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3E42E" w14:textId="045A80AF" w:rsidR="004C29A1" w:rsidRDefault="004C29A1">
      <w:pPr>
        <w:pStyle w:val="Sansinterligne"/>
        <w:jc w:val="center"/>
        <w:rPr>
          <w:rFonts w:asciiTheme="majorHAnsi" w:hAnsiTheme="majorHAnsi"/>
          <w:b/>
          <w:bCs/>
          <w:sz w:val="32"/>
          <w:szCs w:val="32"/>
        </w:rPr>
      </w:pPr>
      <w:r w:rsidRPr="00802610">
        <w:rPr>
          <w:rFonts w:asciiTheme="majorHAnsi" w:hAnsiTheme="majorHAnsi"/>
          <w:b/>
          <w:bCs/>
          <w:sz w:val="32"/>
          <w:szCs w:val="32"/>
        </w:rPr>
        <w:t>République Togo</w:t>
      </w:r>
      <w:r w:rsidR="00C4505A">
        <w:rPr>
          <w:rFonts w:asciiTheme="majorHAnsi" w:hAnsiTheme="majorHAnsi"/>
          <w:b/>
          <w:bCs/>
          <w:sz w:val="32"/>
          <w:szCs w:val="32"/>
        </w:rPr>
        <w:t>laise</w:t>
      </w:r>
    </w:p>
    <w:p w14:paraId="2B159E34" w14:textId="77777777" w:rsidR="00611ED4" w:rsidRPr="00802610" w:rsidRDefault="00611ED4" w:rsidP="00802610">
      <w:pPr>
        <w:pStyle w:val="Sansinterligne"/>
        <w:jc w:val="center"/>
        <w:rPr>
          <w:rFonts w:asciiTheme="majorHAnsi" w:hAnsiTheme="majorHAnsi"/>
          <w:b/>
          <w:bCs/>
          <w:sz w:val="32"/>
          <w:szCs w:val="32"/>
        </w:rPr>
      </w:pPr>
    </w:p>
    <w:p w14:paraId="3E65A283" w14:textId="340D8E3A" w:rsidR="004C29A1" w:rsidRDefault="004C29A1" w:rsidP="00611ED4">
      <w:pPr>
        <w:spacing w:before="120" w:after="120" w:line="360" w:lineRule="auto"/>
        <w:ind w:left="2836" w:right="42" w:firstLine="709"/>
        <w:rPr>
          <w:rFonts w:asciiTheme="majorHAnsi" w:hAnsiTheme="majorHAnsi" w:cs="Arial"/>
          <w:b/>
        </w:rPr>
      </w:pPr>
      <w:r w:rsidRPr="00802610">
        <w:rPr>
          <w:rFonts w:asciiTheme="majorHAnsi" w:hAnsiTheme="majorHAnsi" w:cs="Arial"/>
          <w:b/>
        </w:rPr>
        <w:t>Travail – Liberté – Patrie</w:t>
      </w:r>
    </w:p>
    <w:p w14:paraId="6024FC43" w14:textId="77777777" w:rsidR="00611ED4" w:rsidRDefault="00611ED4" w:rsidP="00611ED4">
      <w:pPr>
        <w:spacing w:before="120" w:after="120" w:line="360" w:lineRule="auto"/>
        <w:ind w:left="2836" w:right="42" w:firstLine="709"/>
        <w:rPr>
          <w:rFonts w:asciiTheme="majorHAnsi" w:hAnsiTheme="majorHAnsi" w:cs="Arial"/>
          <w:b/>
        </w:rPr>
      </w:pPr>
    </w:p>
    <w:p w14:paraId="651B0253" w14:textId="77777777" w:rsidR="00611ED4" w:rsidRPr="00F815D6" w:rsidRDefault="00611ED4" w:rsidP="00611ED4">
      <w:pPr>
        <w:spacing w:before="120" w:after="120" w:line="360" w:lineRule="auto"/>
        <w:ind w:right="42"/>
        <w:jc w:val="center"/>
        <w:rPr>
          <w:rFonts w:ascii="Cambria" w:hAnsi="Cambria" w:cs="Arial"/>
          <w:b/>
          <w:sz w:val="28"/>
          <w:szCs w:val="28"/>
        </w:rPr>
      </w:pPr>
      <w:r w:rsidRPr="00F815D6">
        <w:rPr>
          <w:rFonts w:ascii="Cambria" w:hAnsi="Cambria" w:cs="Arial"/>
          <w:b/>
          <w:sz w:val="28"/>
          <w:szCs w:val="28"/>
        </w:rPr>
        <w:t>Minist</w:t>
      </w:r>
      <w:r w:rsidRPr="00F815D6">
        <w:rPr>
          <w:rFonts w:ascii="Cambria" w:hAnsi="Cambria" w:cs="Calibri"/>
          <w:b/>
          <w:sz w:val="28"/>
          <w:szCs w:val="28"/>
        </w:rPr>
        <w:t>è</w:t>
      </w:r>
      <w:r w:rsidRPr="00F815D6">
        <w:rPr>
          <w:rFonts w:ascii="Cambria" w:hAnsi="Cambria" w:cs="Arial"/>
          <w:b/>
          <w:sz w:val="28"/>
          <w:szCs w:val="28"/>
        </w:rPr>
        <w:t>re charg</w:t>
      </w:r>
      <w:r w:rsidRPr="00F815D6">
        <w:rPr>
          <w:rFonts w:ascii="Cambria" w:hAnsi="Cambria" w:cs="Calibri"/>
          <w:b/>
          <w:sz w:val="28"/>
          <w:szCs w:val="28"/>
        </w:rPr>
        <w:t>é</w:t>
      </w:r>
      <w:r w:rsidRPr="00F815D6">
        <w:rPr>
          <w:rFonts w:ascii="Cambria" w:hAnsi="Cambria" w:cs="Arial"/>
          <w:b/>
          <w:sz w:val="28"/>
          <w:szCs w:val="28"/>
        </w:rPr>
        <w:t xml:space="preserve"> de </w:t>
      </w:r>
      <w:r>
        <w:rPr>
          <w:rFonts w:ascii="Cambria" w:hAnsi="Cambria" w:cs="Arial"/>
          <w:b/>
          <w:sz w:val="28"/>
          <w:szCs w:val="28"/>
        </w:rPr>
        <w:t>l</w:t>
      </w:r>
      <w:r w:rsidRPr="00F815D6">
        <w:rPr>
          <w:rFonts w:ascii="Cambria" w:hAnsi="Cambria" w:cs="Arial"/>
          <w:b/>
          <w:sz w:val="28"/>
          <w:szCs w:val="28"/>
        </w:rPr>
        <w:t>’Aviation Civile</w:t>
      </w:r>
    </w:p>
    <w:p w14:paraId="298FD14B" w14:textId="77777777" w:rsidR="004C29A1" w:rsidRPr="002D26D0" w:rsidRDefault="004C29A1" w:rsidP="004C29A1">
      <w:pPr>
        <w:spacing w:before="120" w:after="120" w:line="360" w:lineRule="auto"/>
        <w:ind w:right="42"/>
        <w:jc w:val="center"/>
        <w:rPr>
          <w:rFonts w:ascii="Arial" w:hAnsi="Arial" w:cs="Arial"/>
          <w:b/>
        </w:rPr>
      </w:pPr>
      <w:r w:rsidRPr="002D26D0">
        <w:rPr>
          <w:rFonts w:ascii="Arial" w:hAnsi="Arial" w:cs="Arial"/>
          <w:b/>
        </w:rPr>
        <w:t>----------------------------</w:t>
      </w:r>
    </w:p>
    <w:p w14:paraId="0D5CFB8C" w14:textId="215EC71C" w:rsidR="004C29A1" w:rsidRPr="002D26D0" w:rsidRDefault="00611ED4" w:rsidP="004C29A1">
      <w:pPr>
        <w:spacing w:before="120" w:after="120" w:line="360" w:lineRule="auto"/>
        <w:ind w:right="42"/>
        <w:jc w:val="center"/>
        <w:rPr>
          <w:rFonts w:ascii="Arial" w:hAnsi="Arial" w:cs="Arial"/>
          <w:b/>
        </w:rPr>
      </w:pPr>
      <w:r w:rsidRPr="00B80DEE">
        <w:rPr>
          <w:noProof/>
        </w:rPr>
        <w:drawing>
          <wp:inline distT="0" distB="0" distL="0" distR="0" wp14:anchorId="1F743F81" wp14:editId="49B4F647">
            <wp:extent cx="1100466" cy="1328420"/>
            <wp:effectExtent l="0" t="0" r="4445" b="508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1"/>
                    <a:stretch>
                      <a:fillRect/>
                    </a:stretch>
                  </pic:blipFill>
                  <pic:spPr bwMode="auto">
                    <a:xfrm>
                      <a:off x="0" y="0"/>
                      <a:ext cx="1100466" cy="1328420"/>
                    </a:xfrm>
                    <a:prstGeom prst="rect">
                      <a:avLst/>
                    </a:prstGeom>
                    <a:noFill/>
                    <a:ln>
                      <a:noFill/>
                    </a:ln>
                  </pic:spPr>
                </pic:pic>
              </a:graphicData>
            </a:graphic>
          </wp:inline>
        </w:drawing>
      </w:r>
    </w:p>
    <w:p w14:paraId="5EEFD89C" w14:textId="77777777" w:rsidR="004C29A1" w:rsidRPr="002D26D0" w:rsidRDefault="004C29A1" w:rsidP="001A5EF4">
      <w:pPr>
        <w:spacing w:before="120" w:after="120" w:line="360" w:lineRule="auto"/>
        <w:ind w:right="42"/>
        <w:jc w:val="center"/>
        <w:rPr>
          <w:rFonts w:ascii="Arial" w:hAnsi="Arial" w:cs="Arial"/>
          <w:b/>
        </w:rPr>
      </w:pPr>
    </w:p>
    <w:bookmarkStart w:id="0" w:name="OLE_LINK1"/>
    <w:bookmarkStart w:id="1" w:name="OLE_LINK2"/>
    <w:p w14:paraId="3255C8EA" w14:textId="15D02186" w:rsidR="004C29A1" w:rsidRPr="002D26D0" w:rsidRDefault="00367CF6" w:rsidP="001A5EF4">
      <w:pPr>
        <w:spacing w:before="120" w:after="120" w:line="360" w:lineRule="auto"/>
        <w:ind w:right="42"/>
        <w:jc w:val="center"/>
        <w:rPr>
          <w:rFonts w:ascii="Arial" w:hAnsi="Arial" w:cs="Arial"/>
          <w:b/>
        </w:rPr>
      </w:pPr>
      <w:r w:rsidRPr="002D26D0">
        <w:rPr>
          <w:rFonts w:ascii="Arial" w:hAnsi="Arial" w:cs="Arial"/>
          <w:b/>
          <w:noProof/>
        </w:rPr>
        <mc:AlternateContent>
          <mc:Choice Requires="wps">
            <w:drawing>
              <wp:anchor distT="0" distB="0" distL="114300" distR="114300" simplePos="0" relativeHeight="251658242" behindDoc="1" locked="0" layoutInCell="1" allowOverlap="1" wp14:anchorId="4500D793" wp14:editId="79C9DDD6">
                <wp:simplePos x="0" y="0"/>
                <wp:positionH relativeFrom="margin">
                  <wp:align>center</wp:align>
                </wp:positionH>
                <wp:positionV relativeFrom="paragraph">
                  <wp:posOffset>6985</wp:posOffset>
                </wp:positionV>
                <wp:extent cx="5876925" cy="2311809"/>
                <wp:effectExtent l="0" t="0" r="28575" b="12700"/>
                <wp:wrapNone/>
                <wp:docPr id="22" name="Zone de texte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2311809"/>
                        </a:xfrm>
                        <a:prstGeom prst="rect">
                          <a:avLst/>
                        </a:prstGeom>
                        <a:solidFill>
                          <a:srgbClr val="00B050"/>
                        </a:solidFill>
                        <a:ln w="9525">
                          <a:solidFill>
                            <a:srgbClr val="000000"/>
                          </a:solidFill>
                          <a:miter lim="800000"/>
                          <a:headEnd/>
                          <a:tailEnd/>
                        </a:ln>
                      </wps:spPr>
                      <wps:txbx>
                        <w:txbxContent>
                          <w:p w14:paraId="4A847ED6" w14:textId="77777777" w:rsidR="00A65A8F" w:rsidRDefault="00A65A8F" w:rsidP="001A5EF4">
                            <w:pPr>
                              <w:ind w:hanging="142"/>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500D793" id="_x0000_t202" coordsize="21600,21600" o:spt="202" path="m,l,21600r21600,l21600,xe">
                <v:stroke joinstyle="miter"/>
                <v:path gradientshapeok="t" o:connecttype="rect"/>
              </v:shapetype>
              <v:shape id="Zone de texte 22" o:spid="_x0000_s1026" type="#_x0000_t202" style="position:absolute;left:0;text-align:left;margin-left:0;margin-top:.55pt;width:462.75pt;height:182.05pt;z-index:-25165823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" fillcolor="#00b050">
                <v:textbox>
                  <w:txbxContent>
                    <w:p w14:paraId="4A847ED6" w14:textId="77777777" w:rsidR="00A65A8F" w:rsidRDefault="00A65A8F" w:rsidP="001A5EF4">
                      <w:pPr>
                        <w:ind w:hanging="142"/>
                      </w:pPr>
                    </w:p>
                  </w:txbxContent>
                </v:textbox>
                <w10:wrap anchorx="margin"/>
              </v:shape>
            </w:pict>
          </mc:Fallback>
        </mc:AlternateContent>
      </w:r>
      <w:r w:rsidRPr="002D26D0">
        <w:rPr>
          <w:rFonts w:ascii="Arial" w:hAnsi="Arial" w:cs="Arial"/>
          <w:b/>
          <w:noProof/>
        </w:rPr>
        <mc:AlternateContent>
          <mc:Choice Requires="wps">
            <w:drawing>
              <wp:anchor distT="0" distB="0" distL="114300" distR="114300" simplePos="0" relativeHeight="251658240" behindDoc="0" locked="0" layoutInCell="1" allowOverlap="1" wp14:anchorId="4C5AFC04" wp14:editId="71937380">
                <wp:simplePos x="0" y="0"/>
                <wp:positionH relativeFrom="margin">
                  <wp:align>center</wp:align>
                </wp:positionH>
                <wp:positionV relativeFrom="paragraph">
                  <wp:posOffset>130810</wp:posOffset>
                </wp:positionV>
                <wp:extent cx="5669915" cy="2070919"/>
                <wp:effectExtent l="38100" t="38100" r="45085" b="43815"/>
                <wp:wrapNone/>
                <wp:docPr id="21" name="Zone de texte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9915" cy="2070919"/>
                        </a:xfrm>
                        <a:prstGeom prst="rect">
                          <a:avLst/>
                        </a:prstGeom>
                        <a:solidFill>
                          <a:srgbClr val="FFFFFF"/>
                        </a:solidFill>
                        <a:ln w="76200">
                          <a:solidFill>
                            <a:srgbClr val="FFFF00"/>
                          </a:solidFill>
                          <a:miter lim="800000"/>
                          <a:headEnd/>
                          <a:tailEnd/>
                        </a:ln>
                      </wps:spPr>
                      <wps:txbx>
                        <w:txbxContent>
                          <w:p w14:paraId="781ECCEC" w14:textId="77777777" w:rsidR="00A65A8F" w:rsidRDefault="00A65A8F" w:rsidP="004C29A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C5AFC04" id="Zone de texte 21" o:spid="_x0000_s1027" type="#_x0000_t202" style="position:absolute;left:0;text-align:left;margin-left:0;margin-top:10.3pt;width:446.45pt;height:163.0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" strokecolor="yellow" strokeweight="6pt">
                <v:textbox>
                  <w:txbxContent>
                    <w:p w14:paraId="781ECCEC" w14:textId="77777777" w:rsidR="00A65A8F" w:rsidRDefault="00A65A8F" w:rsidP="004C29A1"/>
                  </w:txbxContent>
                </v:textbox>
                <w10:wrap anchorx="margin"/>
              </v:shape>
            </w:pict>
          </mc:Fallback>
        </mc:AlternateContent>
      </w:r>
      <w:r w:rsidRPr="002D26D0">
        <w:rPr>
          <w:rFonts w:ascii="Arial" w:hAnsi="Arial" w:cs="Arial"/>
          <w:b/>
          <w:noProof/>
        </w:rPr>
        <mc:AlternateContent>
          <mc:Choice Requires="wps">
            <w:drawing>
              <wp:anchor distT="0" distB="0" distL="114300" distR="114300" simplePos="0" relativeHeight="251658241" behindDoc="0" locked="0" layoutInCell="1" allowOverlap="1" wp14:anchorId="59830895" wp14:editId="7D033A87">
                <wp:simplePos x="0" y="0"/>
                <wp:positionH relativeFrom="margin">
                  <wp:posOffset>324915</wp:posOffset>
                </wp:positionH>
                <wp:positionV relativeFrom="paragraph">
                  <wp:posOffset>199083</wp:posOffset>
                </wp:positionV>
                <wp:extent cx="5544165" cy="1945558"/>
                <wp:effectExtent l="38100" t="38100" r="38100" b="36195"/>
                <wp:wrapNone/>
                <wp:docPr id="20" name="Zone de texte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65" cy="1945558"/>
                        </a:xfrm>
                        <a:prstGeom prst="rect">
                          <a:avLst/>
                        </a:prstGeom>
                        <a:solidFill>
                          <a:srgbClr val="FFFFFF"/>
                        </a:solidFill>
                        <a:ln w="76200">
                          <a:solidFill>
                            <a:srgbClr val="CC0000"/>
                          </a:solidFill>
                          <a:miter lim="800000"/>
                          <a:headEnd/>
                          <a:tailEnd/>
                        </a:ln>
                      </wps:spPr>
                      <wps:txbx>
                        <w:txbxContent>
                          <w:p w14:paraId="688ED2A0" w14:textId="77777777" w:rsidR="00A65A8F" w:rsidRDefault="00A65A8F" w:rsidP="004C29A1">
                            <w:pPr>
                              <w:jc w:val="center"/>
                              <w:rPr>
                                <w:rFonts w:ascii="Bookman Old Style" w:hAnsi="Bookman Old Style"/>
                                <w:b/>
                                <w:bCs/>
                                <w:sz w:val="36"/>
                                <w:szCs w:val="36"/>
                              </w:rPr>
                            </w:pPr>
                          </w:p>
                          <w:p w14:paraId="4A332BAD" w14:textId="77777777" w:rsidR="00A65A8F" w:rsidRPr="00913046" w:rsidRDefault="00A65A8F" w:rsidP="004C29A1">
                            <w:pPr>
                              <w:jc w:val="center"/>
                              <w:rPr>
                                <w:rFonts w:ascii="Bookman Old Style" w:hAnsi="Bookman Old Style"/>
                                <w:b/>
                                <w:bCs/>
                                <w:sz w:val="32"/>
                                <w:szCs w:val="32"/>
                              </w:rPr>
                            </w:pPr>
                          </w:p>
                          <w:p w14:paraId="281F66BD" w14:textId="77777777" w:rsidR="00A65A8F" w:rsidRPr="00913046" w:rsidRDefault="00A65A8F" w:rsidP="004C29A1">
                            <w:pPr>
                              <w:jc w:val="center"/>
                              <w:rPr>
                                <w:rFonts w:ascii="Bookman Old Style" w:hAnsi="Bookman Old Style"/>
                                <w:b/>
                                <w:bCs/>
                                <w:sz w:val="32"/>
                                <w:szCs w:val="32"/>
                              </w:rPr>
                            </w:pPr>
                          </w:p>
                          <w:p w14:paraId="57B520CC" w14:textId="77777777" w:rsidR="00A65A8F" w:rsidRPr="00913046" w:rsidRDefault="00A65A8F" w:rsidP="004C29A1">
                            <w:pPr>
                              <w:jc w:val="center"/>
                              <w:rPr>
                                <w:rFonts w:ascii="Bookman Old Style" w:hAnsi="Bookman Old Style"/>
                                <w:b/>
                                <w:bCs/>
                                <w:sz w:val="32"/>
                                <w:szCs w:val="32"/>
                              </w:rPr>
                            </w:pPr>
                          </w:p>
                          <w:p w14:paraId="5AB81E88" w14:textId="77777777" w:rsidR="00A65A8F" w:rsidRPr="00913046" w:rsidRDefault="00A65A8F" w:rsidP="004C29A1">
                            <w:pPr>
                              <w:ind w:left="4956" w:firstLine="708"/>
                              <w:jc w:val="center"/>
                              <w:rPr>
                                <w:rFonts w:ascii="Bookman Old Style" w:hAnsi="Bookman Old Style"/>
                                <w:b/>
                                <w:bCs/>
                                <w:sz w:val="32"/>
                                <w:szCs w:val="32"/>
                              </w:rPr>
                            </w:pPr>
                          </w:p>
                          <w:p w14:paraId="64781AE0" w14:textId="77777777" w:rsidR="00A65A8F" w:rsidRPr="00990EA1" w:rsidRDefault="00A65A8F" w:rsidP="004C29A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9830895" id="Zone de texte 20" o:spid="_x0000_s1028" type="#_x0000_t202" style="position:absolute;left:0;text-align:left;margin-left:25.6pt;margin-top:15.7pt;width:436.55pt;height:153.2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" strokecolor="#c00" strokeweight="6pt">
                <v:textbox>
                  <w:txbxContent>
                    <w:p w14:paraId="688ED2A0" w14:textId="77777777" w:rsidR="00A65A8F" w:rsidRDefault="00A65A8F" w:rsidP="004C29A1">
                      <w:pPr>
                        <w:jc w:val="center"/>
                        <w:rPr>
                          <w:rFonts w:ascii="Bookman Old Style" w:hAnsi="Bookman Old Style"/>
                          <w:b/>
                          <w:bCs/>
                          <w:sz w:val="36"/>
                          <w:szCs w:val="36"/>
                        </w:rPr>
                      </w:pPr>
                    </w:p>
                    <w:p w14:paraId="4A332BAD" w14:textId="77777777" w:rsidR="00A65A8F" w:rsidRPr="00913046" w:rsidRDefault="00A65A8F" w:rsidP="004C29A1">
                      <w:pPr>
                        <w:jc w:val="center"/>
                        <w:rPr>
                          <w:rFonts w:ascii="Bookman Old Style" w:hAnsi="Bookman Old Style"/>
                          <w:b/>
                          <w:bCs/>
                          <w:sz w:val="32"/>
                          <w:szCs w:val="32"/>
                        </w:rPr>
                      </w:pPr>
                    </w:p>
                    <w:p w14:paraId="281F66BD" w14:textId="77777777" w:rsidR="00A65A8F" w:rsidRPr="00913046" w:rsidRDefault="00A65A8F" w:rsidP="004C29A1">
                      <w:pPr>
                        <w:jc w:val="center"/>
                        <w:rPr>
                          <w:rFonts w:ascii="Bookman Old Style" w:hAnsi="Bookman Old Style"/>
                          <w:b/>
                          <w:bCs/>
                          <w:sz w:val="32"/>
                          <w:szCs w:val="32"/>
                        </w:rPr>
                      </w:pPr>
                    </w:p>
                    <w:p w14:paraId="57B520CC" w14:textId="77777777" w:rsidR="00A65A8F" w:rsidRPr="00913046" w:rsidRDefault="00A65A8F" w:rsidP="004C29A1">
                      <w:pPr>
                        <w:jc w:val="center"/>
                        <w:rPr>
                          <w:rFonts w:ascii="Bookman Old Style" w:hAnsi="Bookman Old Style"/>
                          <w:b/>
                          <w:bCs/>
                          <w:sz w:val="32"/>
                          <w:szCs w:val="32"/>
                        </w:rPr>
                      </w:pPr>
                    </w:p>
                    <w:p w14:paraId="5AB81E88" w14:textId="77777777" w:rsidR="00A65A8F" w:rsidRPr="00913046" w:rsidRDefault="00A65A8F" w:rsidP="004C29A1">
                      <w:pPr>
                        <w:ind w:left="4956" w:firstLine="708"/>
                        <w:jc w:val="center"/>
                        <w:rPr>
                          <w:rFonts w:ascii="Bookman Old Style" w:hAnsi="Bookman Old Style"/>
                          <w:b/>
                          <w:bCs/>
                          <w:sz w:val="32"/>
                          <w:szCs w:val="32"/>
                        </w:rPr>
                      </w:pPr>
                    </w:p>
                    <w:p w14:paraId="64781AE0" w14:textId="77777777" w:rsidR="00A65A8F" w:rsidRPr="00990EA1" w:rsidRDefault="00A65A8F" w:rsidP="004C29A1"/>
                  </w:txbxContent>
                </v:textbox>
                <w10:wrap anchorx="margin"/>
              </v:shape>
            </w:pict>
          </mc:Fallback>
        </mc:AlternateContent>
      </w:r>
      <w:r w:rsidR="00FB3CAA" w:rsidRPr="002D26D0">
        <w:rPr>
          <w:rFonts w:ascii="Arial" w:hAnsi="Arial" w:cs="Arial"/>
          <w:b/>
          <w:noProof/>
        </w:rPr>
        <mc:AlternateContent>
          <mc:Choice Requires="wps">
            <w:drawing>
              <wp:anchor distT="0" distB="0" distL="114300" distR="114300" simplePos="0" relativeHeight="251658243" behindDoc="0" locked="0" layoutInCell="1" allowOverlap="1" wp14:anchorId="4E26E3E0" wp14:editId="1DD9E910">
                <wp:simplePos x="0" y="0"/>
                <wp:positionH relativeFrom="margin">
                  <wp:posOffset>360557</wp:posOffset>
                </wp:positionH>
                <wp:positionV relativeFrom="paragraph">
                  <wp:posOffset>234726</wp:posOffset>
                </wp:positionV>
                <wp:extent cx="5448935" cy="1843548"/>
                <wp:effectExtent l="0" t="0" r="37465" b="6159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48935" cy="1843548"/>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08BC0BE3" w14:textId="77777777" w:rsidR="00A65A8F" w:rsidRPr="001232CC" w:rsidRDefault="00A65A8F" w:rsidP="004C29A1">
                            <w:pPr>
                              <w:spacing w:line="360" w:lineRule="auto"/>
                              <w:jc w:val="center"/>
                              <w:rPr>
                                <w:rFonts w:ascii="Cambria" w:hAnsi="Cambria" w:cs="Calibri"/>
                                <w:b/>
                                <w:bCs/>
                                <w:iCs/>
                                <w:sz w:val="32"/>
                                <w:szCs w:val="32"/>
                              </w:rPr>
                            </w:pPr>
                            <w:r w:rsidRPr="001232CC">
                              <w:rPr>
                                <w:rFonts w:ascii="Cambria" w:hAnsi="Cambria" w:cs="Calibri"/>
                                <w:b/>
                                <w:bCs/>
                                <w:iCs/>
                                <w:sz w:val="32"/>
                                <w:szCs w:val="32"/>
                              </w:rPr>
                              <w:t>RÈGLEMENTS AÉRONAUTIQUES NATIONAUX DU TOGO</w:t>
                            </w:r>
                          </w:p>
                          <w:p w14:paraId="3120BF55" w14:textId="77777777" w:rsidR="00A65A8F" w:rsidRDefault="00A65A8F" w:rsidP="00264DC3">
                            <w:pPr>
                              <w:spacing w:line="360" w:lineRule="auto"/>
                              <w:jc w:val="center"/>
                              <w:rPr>
                                <w:rFonts w:ascii="Cambria" w:hAnsi="Cambria" w:cs="Calibri"/>
                                <w:b/>
                                <w:bCs/>
                                <w:sz w:val="40"/>
                                <w:szCs w:val="40"/>
                              </w:rPr>
                            </w:pPr>
                            <w:r w:rsidRPr="00E6103C">
                              <w:rPr>
                                <w:rFonts w:ascii="Cambria" w:hAnsi="Cambria" w:cs="Calibri"/>
                                <w:b/>
                                <w:bCs/>
                                <w:sz w:val="40"/>
                                <w:szCs w:val="40"/>
                              </w:rPr>
                              <w:t xml:space="preserve">RANT </w:t>
                            </w:r>
                            <w:r>
                              <w:rPr>
                                <w:rFonts w:ascii="Cambria" w:hAnsi="Cambria" w:cs="Calibri"/>
                                <w:b/>
                                <w:bCs/>
                                <w:sz w:val="40"/>
                                <w:szCs w:val="40"/>
                              </w:rPr>
                              <w:t>06 –PART OPS 1</w:t>
                            </w:r>
                          </w:p>
                          <w:p w14:paraId="5058FEBD" w14:textId="77777777" w:rsidR="00A65A8F" w:rsidRDefault="00A65A8F" w:rsidP="00264DC3">
                            <w:pPr>
                              <w:pStyle w:val="En-tte"/>
                              <w:rPr>
                                <w:rFonts w:ascii="Cambria" w:hAnsi="Cambria" w:cs="Calibri"/>
                                <w:bCs w:val="0"/>
                                <w:iCs/>
                              </w:rPr>
                            </w:pPr>
                          </w:p>
                          <w:p w14:paraId="013170DB" w14:textId="77777777" w:rsidR="00A65A8F" w:rsidRPr="00264DC3" w:rsidRDefault="00A65A8F" w:rsidP="00264DC3">
                            <w:pPr>
                              <w:pStyle w:val="En-tte"/>
                              <w:rPr>
                                <w:rFonts w:ascii="Cambria" w:hAnsi="Cambria" w:cs="Calibri"/>
                                <w:bCs w:val="0"/>
                                <w:iCs/>
                                <w:sz w:val="32"/>
                                <w:szCs w:val="32"/>
                              </w:rPr>
                            </w:pPr>
                            <w:r w:rsidRPr="00264DC3">
                              <w:rPr>
                                <w:rFonts w:ascii="Cambria" w:hAnsi="Cambria" w:cs="Calibri"/>
                                <w:bCs w:val="0"/>
                                <w:iCs/>
                                <w:sz w:val="32"/>
                                <w:szCs w:val="32"/>
                              </w:rPr>
                              <w:t xml:space="preserve">CONDITIONS TECHNIQUES D’EXPLOITATION D’AVION </w:t>
                            </w:r>
                          </w:p>
                          <w:p w14:paraId="14899F1B" w14:textId="324C8754" w:rsidR="00A65A8F" w:rsidRDefault="00A65A8F" w:rsidP="00802610">
                            <w:pPr>
                              <w:pStyle w:val="En-tte"/>
                            </w:pPr>
                            <w:r w:rsidRPr="00264DC3">
                              <w:rPr>
                                <w:rFonts w:ascii="Cambria" w:hAnsi="Cambria" w:cs="Calibri"/>
                                <w:bCs w:val="0"/>
                                <w:iCs/>
                                <w:sz w:val="32"/>
                                <w:szCs w:val="32"/>
                              </w:rPr>
                              <w:t xml:space="preserve">PAR UNE ENTREPRISE DE TRANSPORT </w:t>
                            </w:r>
                            <w:r w:rsidRPr="00264DC3">
                              <w:rPr>
                                <w:rFonts w:ascii="Cambria" w:hAnsi="Cambria" w:cs="Calibri"/>
                                <w:iCs/>
                                <w:sz w:val="32"/>
                                <w:szCs w:val="32"/>
                              </w:rPr>
                              <w:t xml:space="preserve">AERIEN </w:t>
                            </w:r>
                            <w:r w:rsidRPr="00264DC3">
                              <w:rPr>
                                <w:rFonts w:ascii="Cambria" w:hAnsi="Cambria" w:cs="Calibri"/>
                                <w:iCs/>
                              </w:rPr>
                              <w:t>PUBLIC</w:t>
                            </w:r>
                            <w:r w:rsidRPr="00EB2CAA">
                              <w:rPr>
                                <w:rFonts w:ascii="Cambria" w:hAnsi="Cambria" w:cs="Calibri"/>
                                <w:b w:val="0"/>
                                <w:iCs/>
                                <w:sz w:val="32"/>
                                <w:szCs w:val="3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E26E3E0" id="Rectangle 19" o:spid="_x0000_s1029" style="position:absolute;left:0;text-align:left;margin-left:28.4pt;margin-top:18.5pt;width:429.05pt;height:145.1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" strokecolor="#95b3d7" strokeweight="1pt">
                <v:fill color2="#b8cce4" focus="100%" type="gradient"/>
                <v:shadow on="t" color="#243f60" opacity=".5" offset="1pt"/>
                <v:textbox>
                  <w:txbxContent>
                    <w:p w14:paraId="08BC0BE3" w14:textId="77777777" w:rsidR="00A65A8F" w:rsidRPr="001232CC" w:rsidRDefault="00A65A8F" w:rsidP="004C29A1">
                      <w:pPr>
                        <w:spacing w:line="360" w:lineRule="auto"/>
                        <w:jc w:val="center"/>
                        <w:rPr>
                          <w:rFonts w:ascii="Cambria" w:hAnsi="Cambria" w:cs="Calibri"/>
                          <w:b/>
                          <w:bCs/>
                          <w:iCs/>
                          <w:sz w:val="32"/>
                          <w:szCs w:val="32"/>
                        </w:rPr>
                      </w:pPr>
                      <w:r w:rsidRPr="001232CC">
                        <w:rPr>
                          <w:rFonts w:ascii="Cambria" w:hAnsi="Cambria" w:cs="Calibri"/>
                          <w:b/>
                          <w:bCs/>
                          <w:iCs/>
                          <w:sz w:val="32"/>
                          <w:szCs w:val="32"/>
                        </w:rPr>
                        <w:t>RÈGLEMENTS AÉRONAUTIQUES NATIONAUX DU TOGO</w:t>
                      </w:r>
                    </w:p>
                    <w:p w14:paraId="3120BF55" w14:textId="77777777" w:rsidR="00A65A8F" w:rsidRDefault="00A65A8F" w:rsidP="00264DC3">
                      <w:pPr>
                        <w:spacing w:line="360" w:lineRule="auto"/>
                        <w:jc w:val="center"/>
                        <w:rPr>
                          <w:rFonts w:ascii="Cambria" w:hAnsi="Cambria" w:cs="Calibri"/>
                          <w:b/>
                          <w:bCs/>
                          <w:sz w:val="40"/>
                          <w:szCs w:val="40"/>
                        </w:rPr>
                      </w:pPr>
                      <w:r w:rsidRPr="00E6103C">
                        <w:rPr>
                          <w:rFonts w:ascii="Cambria" w:hAnsi="Cambria" w:cs="Calibri"/>
                          <w:b/>
                          <w:bCs/>
                          <w:sz w:val="40"/>
                          <w:szCs w:val="40"/>
                        </w:rPr>
                        <w:t xml:space="preserve">RANT </w:t>
                      </w:r>
                      <w:r>
                        <w:rPr>
                          <w:rFonts w:ascii="Cambria" w:hAnsi="Cambria" w:cs="Calibri"/>
                          <w:b/>
                          <w:bCs/>
                          <w:sz w:val="40"/>
                          <w:szCs w:val="40"/>
                        </w:rPr>
                        <w:t>06 –PART OPS 1</w:t>
                      </w:r>
                    </w:p>
                    <w:p w14:paraId="5058FEBD" w14:textId="77777777" w:rsidR="00A65A8F" w:rsidRDefault="00A65A8F" w:rsidP="00264DC3">
                      <w:pPr>
                        <w:pStyle w:val="En-tte"/>
                        <w:rPr>
                          <w:rFonts w:ascii="Cambria" w:hAnsi="Cambria" w:cs="Calibri"/>
                          <w:bCs w:val="0"/>
                          <w:iCs/>
                        </w:rPr>
                      </w:pPr>
                    </w:p>
                    <w:p w14:paraId="013170DB" w14:textId="77777777" w:rsidR="00A65A8F" w:rsidRPr="00264DC3" w:rsidRDefault="00A65A8F" w:rsidP="00264DC3">
                      <w:pPr>
                        <w:pStyle w:val="En-tte"/>
                        <w:rPr>
                          <w:rFonts w:ascii="Cambria" w:hAnsi="Cambria" w:cs="Calibri"/>
                          <w:bCs w:val="0"/>
                          <w:iCs/>
                          <w:sz w:val="32"/>
                          <w:szCs w:val="32"/>
                        </w:rPr>
                      </w:pPr>
                      <w:r w:rsidRPr="00264DC3">
                        <w:rPr>
                          <w:rFonts w:ascii="Cambria" w:hAnsi="Cambria" w:cs="Calibri"/>
                          <w:bCs w:val="0"/>
                          <w:iCs/>
                          <w:sz w:val="32"/>
                          <w:szCs w:val="32"/>
                        </w:rPr>
                        <w:t xml:space="preserve">CONDITIONS TECHNIQUES D’EXPLOITATION D’AVION </w:t>
                      </w:r>
                    </w:p>
                    <w:p w14:paraId="14899F1B" w14:textId="324C8754" w:rsidR="00A65A8F" w:rsidRDefault="00A65A8F" w:rsidP="00802610">
                      <w:pPr>
                        <w:pStyle w:val="En-tte"/>
                      </w:pPr>
                      <w:r w:rsidRPr="00264DC3">
                        <w:rPr>
                          <w:rFonts w:ascii="Cambria" w:hAnsi="Cambria" w:cs="Calibri"/>
                          <w:bCs w:val="0"/>
                          <w:iCs/>
                          <w:sz w:val="32"/>
                          <w:szCs w:val="32"/>
                        </w:rPr>
                        <w:t xml:space="preserve">PAR UNE ENTREPRISE DE TRANSPORT </w:t>
                      </w:r>
                      <w:r w:rsidRPr="00264DC3">
                        <w:rPr>
                          <w:rFonts w:ascii="Cambria" w:hAnsi="Cambria" w:cs="Calibri"/>
                          <w:iCs/>
                          <w:sz w:val="32"/>
                          <w:szCs w:val="32"/>
                        </w:rPr>
                        <w:t xml:space="preserve">AERIEN </w:t>
                      </w:r>
                      <w:r w:rsidRPr="00264DC3">
                        <w:rPr>
                          <w:rFonts w:ascii="Cambria" w:hAnsi="Cambria" w:cs="Calibri"/>
                          <w:iCs/>
                        </w:rPr>
                        <w:t>PUBLIC</w:t>
                      </w:r>
                      <w:r w:rsidRPr="00EB2CAA">
                        <w:rPr>
                          <w:rFonts w:ascii="Cambria" w:hAnsi="Cambria" w:cs="Calibri"/>
                          <w:b w:val="0"/>
                          <w:iCs/>
                          <w:sz w:val="32"/>
                          <w:szCs w:val="32"/>
                        </w:rPr>
                        <w:t xml:space="preserve"> </w:t>
                      </w:r>
                    </w:p>
                  </w:txbxContent>
                </v:textbox>
                <w10:wrap anchorx="margin"/>
              </v:rect>
            </w:pict>
          </mc:Fallback>
        </mc:AlternateContent>
      </w:r>
    </w:p>
    <w:p w14:paraId="20099698" w14:textId="77777777" w:rsidR="004C29A1" w:rsidRPr="002D26D0" w:rsidRDefault="004C29A1" w:rsidP="001A5EF4">
      <w:pPr>
        <w:spacing w:before="120" w:after="120" w:line="360" w:lineRule="auto"/>
        <w:ind w:right="42"/>
        <w:jc w:val="center"/>
        <w:rPr>
          <w:rFonts w:ascii="Arial" w:hAnsi="Arial" w:cs="Arial"/>
          <w:b/>
        </w:rPr>
      </w:pPr>
    </w:p>
    <w:p w14:paraId="2AE31A0A" w14:textId="77777777" w:rsidR="004C29A1" w:rsidRPr="002D26D0" w:rsidRDefault="004C29A1" w:rsidP="001A5EF4">
      <w:pPr>
        <w:spacing w:before="120" w:after="120" w:line="360" w:lineRule="auto"/>
        <w:ind w:right="42"/>
        <w:jc w:val="center"/>
        <w:rPr>
          <w:rFonts w:ascii="Arial" w:hAnsi="Arial" w:cs="Arial"/>
          <w:b/>
        </w:rPr>
      </w:pPr>
    </w:p>
    <w:p w14:paraId="656ABCC9" w14:textId="77777777" w:rsidR="004C29A1" w:rsidRPr="002D26D0" w:rsidRDefault="004C29A1" w:rsidP="001A5EF4">
      <w:pPr>
        <w:spacing w:before="120" w:after="120" w:line="360" w:lineRule="auto"/>
        <w:ind w:right="42"/>
        <w:jc w:val="center"/>
        <w:rPr>
          <w:rFonts w:ascii="Arial" w:hAnsi="Arial" w:cs="Arial"/>
          <w:b/>
        </w:rPr>
      </w:pPr>
    </w:p>
    <w:p w14:paraId="4AD94BFA" w14:textId="77777777" w:rsidR="004C29A1" w:rsidRPr="002D26D0" w:rsidRDefault="004C29A1" w:rsidP="001A5EF4">
      <w:pPr>
        <w:spacing w:before="120" w:after="120" w:line="360" w:lineRule="auto"/>
        <w:ind w:right="42"/>
        <w:jc w:val="center"/>
        <w:rPr>
          <w:rFonts w:ascii="Arial" w:hAnsi="Arial" w:cs="Arial"/>
          <w:b/>
        </w:rPr>
      </w:pPr>
    </w:p>
    <w:p w14:paraId="0D449150" w14:textId="77777777" w:rsidR="004C29A1" w:rsidRPr="002D26D0" w:rsidRDefault="004C29A1" w:rsidP="001A5EF4">
      <w:pPr>
        <w:spacing w:before="120" w:after="120" w:line="360" w:lineRule="auto"/>
        <w:ind w:right="42"/>
        <w:jc w:val="center"/>
        <w:rPr>
          <w:rFonts w:ascii="Arial" w:hAnsi="Arial" w:cs="Arial"/>
          <w:b/>
        </w:rPr>
      </w:pPr>
    </w:p>
    <w:p w14:paraId="1A875539" w14:textId="77777777" w:rsidR="004C29A1" w:rsidRPr="002D26D0" w:rsidRDefault="004C29A1" w:rsidP="001A5EF4">
      <w:pPr>
        <w:spacing w:before="120" w:after="120" w:line="360" w:lineRule="auto"/>
        <w:ind w:right="42"/>
        <w:jc w:val="center"/>
        <w:rPr>
          <w:rFonts w:ascii="Arial" w:hAnsi="Arial" w:cs="Arial"/>
          <w:b/>
        </w:rPr>
      </w:pPr>
    </w:p>
    <w:p w14:paraId="54DD3729" w14:textId="77777777" w:rsidR="004C29A1" w:rsidRPr="002D26D0" w:rsidRDefault="004C29A1" w:rsidP="00986727">
      <w:pPr>
        <w:spacing w:before="120" w:after="120" w:line="360" w:lineRule="auto"/>
        <w:ind w:right="42"/>
        <w:rPr>
          <w:rFonts w:ascii="Arial" w:hAnsi="Arial" w:cs="Arial"/>
          <w:b/>
        </w:rPr>
      </w:pPr>
    </w:p>
    <w:p w14:paraId="45FCD067" w14:textId="54C9A691" w:rsidR="004C29A1" w:rsidRPr="002D26D0" w:rsidRDefault="004C29A1" w:rsidP="00855D95">
      <w:pPr>
        <w:tabs>
          <w:tab w:val="left" w:pos="5550"/>
        </w:tabs>
        <w:spacing w:before="120" w:after="120" w:line="360" w:lineRule="auto"/>
        <w:jc w:val="center"/>
        <w:rPr>
          <w:rFonts w:ascii="Arial" w:hAnsi="Arial" w:cs="Arial"/>
          <w:b/>
        </w:rPr>
      </w:pPr>
      <w:r w:rsidRPr="002D26D0">
        <w:rPr>
          <w:rFonts w:ascii="Arial" w:hAnsi="Arial" w:cs="Arial"/>
          <w:b/>
        </w:rPr>
        <w:t xml:space="preserve"> </w:t>
      </w:r>
      <w:bookmarkStart w:id="2" w:name="_Hlk169268574"/>
      <w:r w:rsidR="00D4559B">
        <w:rPr>
          <w:rFonts w:ascii="Arial" w:hAnsi="Arial" w:cs="Arial"/>
          <w:b/>
        </w:rPr>
        <w:t>2</w:t>
      </w:r>
      <w:r w:rsidR="001D53E5">
        <w:rPr>
          <w:rFonts w:ascii="Arial" w:hAnsi="Arial" w:cs="Arial"/>
          <w:b/>
          <w:vertAlign w:val="superscript"/>
        </w:rPr>
        <w:t>ème</w:t>
      </w:r>
      <w:r w:rsidR="00D4559B">
        <w:rPr>
          <w:rFonts w:ascii="Arial" w:hAnsi="Arial" w:cs="Arial"/>
          <w:b/>
          <w:vertAlign w:val="superscript"/>
        </w:rPr>
        <w:t xml:space="preserve"> </w:t>
      </w:r>
      <w:r w:rsidR="00FC24BF">
        <w:rPr>
          <w:rFonts w:ascii="Arial" w:hAnsi="Arial" w:cs="Arial"/>
          <w:b/>
        </w:rPr>
        <w:t>E</w:t>
      </w:r>
      <w:r w:rsidRPr="002D26D0">
        <w:rPr>
          <w:rFonts w:ascii="Arial" w:hAnsi="Arial" w:cs="Arial"/>
          <w:b/>
        </w:rPr>
        <w:t xml:space="preserve">dition / Révision </w:t>
      </w:r>
      <w:r w:rsidRPr="004338D2">
        <w:rPr>
          <w:rFonts w:ascii="Arial" w:hAnsi="Arial" w:cs="Arial"/>
          <w:b/>
        </w:rPr>
        <w:t>0</w:t>
      </w:r>
      <w:ins w:id="3" w:author="Amouzouvi Kossi MONA" w:date="2026-07-13T17:21:00Z" w16du:dateUtc="2026-07-13T17:21:00Z">
        <w:r w:rsidR="009B144E">
          <w:rPr>
            <w:rFonts w:ascii="Arial" w:hAnsi="Arial" w:cs="Arial"/>
            <w:b/>
          </w:rPr>
          <w:t>2</w:t>
        </w:r>
      </w:ins>
      <w:del w:id="4" w:author="Amouzouvi Kossi MONA" w:date="2026-07-13T17:21:00Z" w16du:dateUtc="2026-07-13T17:21:00Z">
        <w:r w:rsidR="00883FBA" w:rsidDel="009B144E">
          <w:rPr>
            <w:rFonts w:ascii="Arial" w:hAnsi="Arial" w:cs="Arial"/>
            <w:b/>
          </w:rPr>
          <w:delText>1</w:delText>
        </w:r>
      </w:del>
      <w:r w:rsidRPr="004338D2">
        <w:rPr>
          <w:rFonts w:ascii="Arial" w:hAnsi="Arial" w:cs="Arial"/>
          <w:b/>
        </w:rPr>
        <w:t xml:space="preserve"> / </w:t>
      </w:r>
      <w:del w:id="5" w:author="Amouzouvi Kossi MONA" w:date="2026-07-13T17:34:00Z" w16du:dateUtc="2026-07-13T17:34:00Z">
        <w:r w:rsidR="00166689" w:rsidDel="009E12D4">
          <w:rPr>
            <w:rFonts w:ascii="Arial" w:hAnsi="Arial" w:cs="Arial"/>
            <w:b/>
          </w:rPr>
          <w:delText>Novembre</w:delText>
        </w:r>
        <w:r w:rsidR="00883FBA" w:rsidRPr="004338D2" w:rsidDel="009E12D4">
          <w:rPr>
            <w:rFonts w:ascii="Arial" w:hAnsi="Arial" w:cs="Arial"/>
            <w:b/>
          </w:rPr>
          <w:delText xml:space="preserve"> </w:delText>
        </w:r>
      </w:del>
      <w:ins w:id="6" w:author="Amouzouvi Kossi MONA" w:date="2026-08-26T19:07:00Z" w16du:dateUtc="2026-08-26T19:07:00Z">
        <w:r w:rsidR="00455EA1">
          <w:rPr>
            <w:rFonts w:ascii="Arial" w:hAnsi="Arial" w:cs="Arial"/>
            <w:b/>
          </w:rPr>
          <w:t>Octobre</w:t>
        </w:r>
      </w:ins>
      <w:ins w:id="7" w:author="Amouzouvi Kossi MONA" w:date="2026-07-13T17:34:00Z" w16du:dateUtc="2026-07-13T17:34:00Z">
        <w:r w:rsidR="009E12D4" w:rsidRPr="004338D2">
          <w:rPr>
            <w:rFonts w:ascii="Arial" w:hAnsi="Arial" w:cs="Arial"/>
            <w:b/>
          </w:rPr>
          <w:t xml:space="preserve"> </w:t>
        </w:r>
      </w:ins>
      <w:r w:rsidR="005E2D2A" w:rsidRPr="004338D2">
        <w:rPr>
          <w:rFonts w:ascii="Arial" w:hAnsi="Arial" w:cs="Arial"/>
          <w:b/>
        </w:rPr>
        <w:t>20</w:t>
      </w:r>
      <w:r w:rsidR="00545717" w:rsidRPr="004338D2">
        <w:rPr>
          <w:rFonts w:ascii="Arial" w:hAnsi="Arial" w:cs="Arial"/>
          <w:b/>
        </w:rPr>
        <w:t>2</w:t>
      </w:r>
      <w:ins w:id="8" w:author="Amouzouvi Kossi MONA" w:date="2026-07-13T17:35:00Z" w16du:dateUtc="2026-07-13T17:35:00Z">
        <w:r w:rsidR="009E12D4">
          <w:rPr>
            <w:rFonts w:ascii="Arial" w:hAnsi="Arial" w:cs="Arial"/>
            <w:b/>
          </w:rPr>
          <w:t>6</w:t>
        </w:r>
      </w:ins>
      <w:del w:id="9" w:author="Amouzouvi Kossi MONA" w:date="2026-07-13T17:35:00Z" w16du:dateUtc="2026-07-13T17:35:00Z">
        <w:r w:rsidR="00070EF0" w:rsidDel="009E12D4">
          <w:rPr>
            <w:rFonts w:ascii="Arial" w:hAnsi="Arial" w:cs="Arial"/>
            <w:b/>
          </w:rPr>
          <w:delText>5</w:delText>
        </w:r>
      </w:del>
    </w:p>
    <w:bookmarkEnd w:id="2"/>
    <w:p w14:paraId="0ED3E327" w14:textId="0DE2C2FE" w:rsidR="004C29A1" w:rsidRPr="002D26D0" w:rsidRDefault="001746DB" w:rsidP="004C29A1">
      <w:pPr>
        <w:spacing w:before="120" w:after="120" w:line="360" w:lineRule="auto"/>
        <w:ind w:right="42"/>
        <w:jc w:val="center"/>
        <w:rPr>
          <w:rFonts w:ascii="Arial" w:hAnsi="Arial" w:cs="Arial"/>
          <w:b/>
        </w:rPr>
      </w:pPr>
      <w:r>
        <w:rPr>
          <w:rFonts w:ascii="Arial" w:hAnsi="Arial" w:cs="Arial"/>
          <w:b/>
        </w:rPr>
        <w:t>ADOPTE</w:t>
      </w:r>
      <w:r w:rsidRPr="002D26D0">
        <w:rPr>
          <w:rFonts w:ascii="Arial" w:hAnsi="Arial" w:cs="Arial"/>
          <w:b/>
        </w:rPr>
        <w:t xml:space="preserve"> </w:t>
      </w:r>
      <w:r w:rsidR="004C29A1" w:rsidRPr="002D26D0">
        <w:rPr>
          <w:rFonts w:ascii="Arial" w:hAnsi="Arial" w:cs="Arial"/>
          <w:b/>
        </w:rPr>
        <w:t>PAR</w:t>
      </w:r>
      <w:bookmarkEnd w:id="0"/>
      <w:bookmarkEnd w:id="1"/>
    </w:p>
    <w:p w14:paraId="71BDF993" w14:textId="77777777" w:rsidR="006C23F1" w:rsidRPr="002D26D0" w:rsidRDefault="006C23F1" w:rsidP="004C29A1">
      <w:pPr>
        <w:spacing w:before="120" w:after="120" w:line="360" w:lineRule="auto"/>
        <w:ind w:right="42"/>
        <w:jc w:val="center"/>
        <w:rPr>
          <w:rFonts w:ascii="Arial" w:hAnsi="Arial" w:cs="Arial"/>
          <w:i/>
          <w:iCs/>
          <w:sz w:val="20"/>
          <w:szCs w:val="20"/>
        </w:rPr>
      </w:pPr>
      <w:r w:rsidRPr="002D26D0">
        <w:rPr>
          <w:rFonts w:ascii="Arial" w:hAnsi="Arial" w:cs="Arial"/>
          <w:b/>
          <w:i/>
          <w:iCs/>
          <w:sz w:val="20"/>
          <w:szCs w:val="20"/>
        </w:rPr>
        <w:t>Arrêté N°021/MIT/CAB du 31 juillet 2015 portant adoption du règlement aéronautique national togolais relatif à l’exploitation technique des aéronefs (RANT 06</w:t>
      </w:r>
      <w:r w:rsidRPr="002D26D0">
        <w:rPr>
          <w:rFonts w:ascii="Arial" w:hAnsi="Arial" w:cs="Arial"/>
          <w:i/>
          <w:iCs/>
          <w:sz w:val="20"/>
          <w:szCs w:val="20"/>
        </w:rPr>
        <w:t>)</w:t>
      </w:r>
    </w:p>
    <w:p w14:paraId="3BB27048" w14:textId="18272801" w:rsidR="00B10474" w:rsidRPr="002D26D0" w:rsidRDefault="001746DB" w:rsidP="00B10474">
      <w:pPr>
        <w:autoSpaceDE w:val="0"/>
        <w:autoSpaceDN w:val="0"/>
        <w:adjustRightInd w:val="0"/>
        <w:jc w:val="center"/>
        <w:rPr>
          <w:rFonts w:ascii="Arial" w:eastAsiaTheme="minorHAnsi" w:hAnsi="Arial" w:cs="Arial"/>
          <w:b/>
          <w:i/>
          <w:color w:val="000000"/>
          <w:lang w:eastAsia="en-US"/>
        </w:rPr>
      </w:pPr>
      <w:bookmarkStart w:id="10" w:name="_Hlk169268666"/>
      <w:r>
        <w:rPr>
          <w:rFonts w:ascii="Arial" w:eastAsiaTheme="minorHAnsi" w:hAnsi="Arial" w:cs="Arial"/>
          <w:b/>
          <w:i/>
          <w:color w:val="000000"/>
          <w:lang w:eastAsia="en-US"/>
        </w:rPr>
        <w:t>ET AMENDE PAR</w:t>
      </w:r>
    </w:p>
    <w:p w14:paraId="24E8283E" w14:textId="7F979DDF" w:rsidR="00D70D02" w:rsidRPr="002D26D0" w:rsidRDefault="00B10474" w:rsidP="00B10474">
      <w:pPr>
        <w:spacing w:before="120" w:after="120" w:line="360" w:lineRule="auto"/>
        <w:ind w:right="42"/>
        <w:jc w:val="center"/>
        <w:rPr>
          <w:rFonts w:ascii="Arial" w:hAnsi="Arial" w:cs="Arial"/>
          <w:b/>
          <w:i/>
          <w:iCs/>
          <w:sz w:val="20"/>
          <w:szCs w:val="20"/>
          <w:highlight w:val="yellow"/>
        </w:rPr>
        <w:sectPr w:rsidR="00D70D02" w:rsidRPr="002D26D0" w:rsidSect="009B6E1E">
          <w:headerReference w:type="even" r:id="rId12"/>
          <w:headerReference w:type="default" r:id="rId13"/>
          <w:footerReference w:type="even" r:id="rId14"/>
          <w:footerReference w:type="default" r:id="rId15"/>
          <w:headerReference w:type="first" r:id="rId16"/>
          <w:footerReference w:type="first" r:id="rId17"/>
          <w:pgSz w:w="11906" w:h="16838"/>
          <w:pgMar w:top="1418" w:right="707" w:bottom="1418" w:left="1418" w:header="851" w:footer="851" w:gutter="0"/>
          <w:paperSrc w:first="1" w:other="1"/>
          <w:cols w:space="720"/>
          <w:titlePg/>
          <w:docGrid w:linePitch="326"/>
        </w:sectPr>
      </w:pPr>
      <w:bookmarkStart w:id="11" w:name="_Hlk169268591"/>
      <w:bookmarkEnd w:id="10"/>
      <w:r w:rsidRPr="002D26D0">
        <w:rPr>
          <w:rFonts w:ascii="Arial" w:eastAsiaTheme="minorHAnsi" w:hAnsi="Arial" w:cs="Arial"/>
          <w:color w:val="000000"/>
          <w:lang w:eastAsia="en-US"/>
        </w:rPr>
        <w:t xml:space="preserve"> </w:t>
      </w:r>
      <w:r w:rsidR="004525AA" w:rsidRPr="000232CC">
        <w:rPr>
          <w:rFonts w:ascii="Arial" w:hAnsi="Arial" w:cs="Arial"/>
          <w:b/>
          <w:i/>
          <w:iCs/>
          <w:sz w:val="20"/>
          <w:szCs w:val="20"/>
        </w:rPr>
        <w:t>Décision N°</w:t>
      </w:r>
      <w:ins w:id="12" w:author="Amouzouvi Kossi MONA" w:date="2026-07-13T17:35:00Z" w16du:dateUtc="2026-07-13T17:35:00Z">
        <w:r w:rsidR="009E12D4" w:rsidRPr="009E12D4">
          <w:rPr>
            <w:rFonts w:ascii="Arial" w:hAnsi="Arial" w:cs="Arial"/>
            <w:b/>
            <w:i/>
            <w:iCs/>
            <w:sz w:val="20"/>
            <w:szCs w:val="20"/>
            <w:highlight w:val="yellow"/>
            <w:rPrChange w:id="13" w:author="Amouzouvi Kossi MONA" w:date="2026-07-13T17:35:00Z" w16du:dateUtc="2026-07-13T17:35:00Z">
              <w:rPr>
                <w:rFonts w:ascii="Arial" w:hAnsi="Arial" w:cs="Arial"/>
                <w:b/>
                <w:i/>
                <w:iCs/>
                <w:sz w:val="20"/>
                <w:szCs w:val="20"/>
              </w:rPr>
            </w:rPrChange>
          </w:rPr>
          <w:t>XXX</w:t>
        </w:r>
      </w:ins>
      <w:del w:id="14" w:author="Amouzouvi Kossi MONA" w:date="2026-07-13T17:35:00Z" w16du:dateUtc="2026-07-13T17:35:00Z">
        <w:r w:rsidR="000232CC" w:rsidRPr="007572F9" w:rsidDel="009E12D4">
          <w:rPr>
            <w:rFonts w:ascii="Arial" w:hAnsi="Arial" w:cs="Arial"/>
            <w:b/>
            <w:i/>
            <w:iCs/>
            <w:sz w:val="20"/>
            <w:szCs w:val="20"/>
          </w:rPr>
          <w:delText>133</w:delText>
        </w:r>
      </w:del>
      <w:r w:rsidR="004338D2" w:rsidRPr="000232CC">
        <w:rPr>
          <w:rFonts w:ascii="Arial" w:hAnsi="Arial" w:cs="Arial"/>
          <w:b/>
          <w:i/>
          <w:iCs/>
          <w:sz w:val="20"/>
          <w:szCs w:val="20"/>
        </w:rPr>
        <w:t>/</w:t>
      </w:r>
      <w:r w:rsidR="00545717" w:rsidRPr="000232CC">
        <w:rPr>
          <w:rFonts w:ascii="Arial" w:hAnsi="Arial" w:cs="Arial"/>
          <w:b/>
          <w:i/>
          <w:iCs/>
          <w:sz w:val="20"/>
          <w:szCs w:val="20"/>
        </w:rPr>
        <w:t>2</w:t>
      </w:r>
      <w:del w:id="15" w:author="Amouzouvi Kossi MONA" w:date="2026-07-13T17:35:00Z" w16du:dateUtc="2026-07-13T17:35:00Z">
        <w:r w:rsidR="00F176A6" w:rsidRPr="000232CC" w:rsidDel="009E12D4">
          <w:rPr>
            <w:rFonts w:ascii="Arial" w:hAnsi="Arial" w:cs="Arial"/>
            <w:b/>
            <w:i/>
            <w:iCs/>
            <w:sz w:val="20"/>
            <w:szCs w:val="20"/>
          </w:rPr>
          <w:delText>5</w:delText>
        </w:r>
      </w:del>
      <w:ins w:id="16" w:author="Amouzouvi Kossi MONA" w:date="2026-07-13T17:35:00Z" w16du:dateUtc="2026-07-13T17:35:00Z">
        <w:r w:rsidR="009E12D4">
          <w:rPr>
            <w:rFonts w:ascii="Arial" w:hAnsi="Arial" w:cs="Arial"/>
            <w:b/>
            <w:i/>
            <w:iCs/>
            <w:sz w:val="20"/>
            <w:szCs w:val="20"/>
          </w:rPr>
          <w:t>6</w:t>
        </w:r>
      </w:ins>
      <w:r w:rsidRPr="000232CC">
        <w:rPr>
          <w:rFonts w:ascii="Arial" w:hAnsi="Arial" w:cs="Arial"/>
          <w:b/>
          <w:i/>
          <w:iCs/>
          <w:sz w:val="20"/>
          <w:szCs w:val="20"/>
        </w:rPr>
        <w:t xml:space="preserve">/ANAC/DG du </w:t>
      </w:r>
      <w:del w:id="17" w:author="Amouzouvi Kossi MONA" w:date="2026-07-13T17:35:00Z" w16du:dateUtc="2026-07-13T17:35:00Z">
        <w:r w:rsidR="000232CC" w:rsidRPr="009E12D4" w:rsidDel="009E12D4">
          <w:rPr>
            <w:rFonts w:ascii="Arial" w:hAnsi="Arial" w:cs="Arial"/>
            <w:b/>
            <w:i/>
            <w:iCs/>
            <w:sz w:val="20"/>
            <w:szCs w:val="20"/>
            <w:highlight w:val="yellow"/>
            <w:rPrChange w:id="18" w:author="Amouzouvi Kossi MONA" w:date="2026-07-13T17:36:00Z" w16du:dateUtc="2026-07-13T17:36:00Z">
              <w:rPr>
                <w:rFonts w:ascii="Arial" w:hAnsi="Arial" w:cs="Arial"/>
                <w:b/>
                <w:i/>
                <w:iCs/>
                <w:sz w:val="20"/>
                <w:szCs w:val="20"/>
              </w:rPr>
            </w:rPrChange>
          </w:rPr>
          <w:delText>27</w:delText>
        </w:r>
        <w:r w:rsidR="00883FBA" w:rsidRPr="009E12D4" w:rsidDel="009E12D4">
          <w:rPr>
            <w:rFonts w:ascii="Arial" w:hAnsi="Arial" w:cs="Arial"/>
            <w:b/>
            <w:i/>
            <w:iCs/>
            <w:sz w:val="20"/>
            <w:szCs w:val="20"/>
            <w:highlight w:val="yellow"/>
            <w:rPrChange w:id="19" w:author="Amouzouvi Kossi MONA" w:date="2026-07-13T17:36:00Z" w16du:dateUtc="2026-07-13T17:36:00Z">
              <w:rPr>
                <w:rFonts w:ascii="Arial" w:hAnsi="Arial" w:cs="Arial"/>
                <w:b/>
                <w:i/>
                <w:iCs/>
                <w:sz w:val="20"/>
                <w:szCs w:val="20"/>
              </w:rPr>
            </w:rPrChange>
          </w:rPr>
          <w:delText xml:space="preserve"> </w:delText>
        </w:r>
      </w:del>
      <w:ins w:id="20" w:author="Amouzouvi Kossi MONA" w:date="2026-07-13T17:35:00Z" w16du:dateUtc="2026-07-13T17:35:00Z">
        <w:r w:rsidR="009E12D4" w:rsidRPr="009E12D4">
          <w:rPr>
            <w:rFonts w:ascii="Arial" w:hAnsi="Arial" w:cs="Arial"/>
            <w:b/>
            <w:i/>
            <w:iCs/>
            <w:sz w:val="20"/>
            <w:szCs w:val="20"/>
            <w:highlight w:val="yellow"/>
            <w:rPrChange w:id="21" w:author="Amouzouvi Kossi MONA" w:date="2026-07-13T17:36:00Z" w16du:dateUtc="2026-07-13T17:36:00Z">
              <w:rPr>
                <w:rFonts w:ascii="Arial" w:hAnsi="Arial" w:cs="Arial"/>
                <w:b/>
                <w:i/>
                <w:iCs/>
                <w:sz w:val="20"/>
                <w:szCs w:val="20"/>
              </w:rPr>
            </w:rPrChange>
          </w:rPr>
          <w:t>XX</w:t>
        </w:r>
        <w:r w:rsidR="009E12D4" w:rsidRPr="000232CC">
          <w:rPr>
            <w:rFonts w:ascii="Arial" w:hAnsi="Arial" w:cs="Arial"/>
            <w:b/>
            <w:i/>
            <w:iCs/>
            <w:sz w:val="20"/>
            <w:szCs w:val="20"/>
          </w:rPr>
          <w:t xml:space="preserve"> </w:t>
        </w:r>
      </w:ins>
      <w:del w:id="22" w:author="Amouzouvi Kossi MONA" w:date="2026-07-13T17:35:00Z" w16du:dateUtc="2026-07-13T17:35:00Z">
        <w:r w:rsidR="00883FBA" w:rsidRPr="000232CC" w:rsidDel="009E12D4">
          <w:rPr>
            <w:rFonts w:ascii="Arial" w:hAnsi="Arial" w:cs="Arial"/>
            <w:b/>
            <w:i/>
            <w:iCs/>
            <w:sz w:val="20"/>
            <w:szCs w:val="20"/>
          </w:rPr>
          <w:delText xml:space="preserve">novembre </w:delText>
        </w:r>
      </w:del>
      <w:ins w:id="23" w:author="Amouzouvi Kossi MONA" w:date="2026-07-13T17:35:00Z" w16du:dateUtc="2026-07-13T17:35:00Z">
        <w:r w:rsidR="009E12D4">
          <w:rPr>
            <w:rFonts w:ascii="Arial" w:hAnsi="Arial" w:cs="Arial"/>
            <w:b/>
            <w:i/>
            <w:iCs/>
            <w:sz w:val="20"/>
            <w:szCs w:val="20"/>
          </w:rPr>
          <w:t>Octobre</w:t>
        </w:r>
        <w:r w:rsidR="009E12D4" w:rsidRPr="000232CC">
          <w:rPr>
            <w:rFonts w:ascii="Arial" w:hAnsi="Arial" w:cs="Arial"/>
            <w:b/>
            <w:i/>
            <w:iCs/>
            <w:sz w:val="20"/>
            <w:szCs w:val="20"/>
          </w:rPr>
          <w:t xml:space="preserve"> </w:t>
        </w:r>
      </w:ins>
      <w:r w:rsidR="004338D2" w:rsidRPr="000232CC">
        <w:rPr>
          <w:rFonts w:ascii="Arial" w:hAnsi="Arial" w:cs="Arial"/>
          <w:b/>
          <w:i/>
          <w:iCs/>
          <w:sz w:val="20"/>
          <w:szCs w:val="20"/>
        </w:rPr>
        <w:t>202</w:t>
      </w:r>
      <w:ins w:id="24" w:author="Amouzouvi Kossi MONA" w:date="2026-07-13T17:35:00Z" w16du:dateUtc="2026-07-13T17:35:00Z">
        <w:r w:rsidR="009E12D4">
          <w:rPr>
            <w:rFonts w:ascii="Arial" w:hAnsi="Arial" w:cs="Arial"/>
            <w:b/>
            <w:i/>
            <w:iCs/>
            <w:sz w:val="20"/>
            <w:szCs w:val="20"/>
          </w:rPr>
          <w:t>6</w:t>
        </w:r>
      </w:ins>
      <w:del w:id="25" w:author="Amouzouvi Kossi MONA" w:date="2026-07-13T17:35:00Z" w16du:dateUtc="2026-07-13T17:35:00Z">
        <w:r w:rsidR="00070EF0" w:rsidRPr="000232CC" w:rsidDel="009E12D4">
          <w:rPr>
            <w:rFonts w:ascii="Arial" w:hAnsi="Arial" w:cs="Arial"/>
            <w:b/>
            <w:i/>
            <w:iCs/>
            <w:sz w:val="20"/>
            <w:szCs w:val="20"/>
          </w:rPr>
          <w:delText>5</w:delText>
        </w:r>
      </w:del>
      <w:r w:rsidRPr="00802610">
        <w:rPr>
          <w:rFonts w:ascii="Arial" w:hAnsi="Arial" w:cs="Arial"/>
          <w:b/>
          <w:i/>
          <w:iCs/>
          <w:sz w:val="20"/>
          <w:szCs w:val="20"/>
        </w:rPr>
        <w:t xml:space="preserve"> portant adoption de </w:t>
      </w:r>
      <w:bookmarkStart w:id="26" w:name="_Hlk169239508"/>
      <w:r w:rsidRPr="00802610">
        <w:rPr>
          <w:rFonts w:ascii="Arial" w:hAnsi="Arial" w:cs="Arial"/>
          <w:b/>
          <w:i/>
          <w:iCs/>
          <w:sz w:val="20"/>
          <w:szCs w:val="20"/>
        </w:rPr>
        <w:t>la</w:t>
      </w:r>
      <w:r w:rsidR="001746DB" w:rsidRPr="00802610">
        <w:rPr>
          <w:rFonts w:ascii="Arial" w:hAnsi="Arial" w:cs="Arial"/>
          <w:b/>
          <w:i/>
          <w:iCs/>
          <w:sz w:val="20"/>
          <w:szCs w:val="20"/>
        </w:rPr>
        <w:t xml:space="preserve"> </w:t>
      </w:r>
      <w:r w:rsidR="00883FBA">
        <w:rPr>
          <w:rFonts w:ascii="Arial" w:hAnsi="Arial" w:cs="Arial"/>
          <w:b/>
          <w:i/>
          <w:iCs/>
          <w:sz w:val="20"/>
          <w:szCs w:val="20"/>
        </w:rPr>
        <w:t>révision 0</w:t>
      </w:r>
      <w:ins w:id="27" w:author="Amouzouvi Kossi MONA" w:date="2026-07-13T17:35:00Z" w16du:dateUtc="2026-07-13T17:35:00Z">
        <w:r w:rsidR="009E12D4">
          <w:rPr>
            <w:rFonts w:ascii="Arial" w:hAnsi="Arial" w:cs="Arial"/>
            <w:b/>
            <w:i/>
            <w:iCs/>
            <w:sz w:val="20"/>
            <w:szCs w:val="20"/>
          </w:rPr>
          <w:t>2</w:t>
        </w:r>
      </w:ins>
      <w:del w:id="28" w:author="Amouzouvi Kossi MONA" w:date="2026-07-13T17:35:00Z" w16du:dateUtc="2026-07-13T17:35:00Z">
        <w:r w:rsidR="00883FBA" w:rsidDel="009E12D4">
          <w:rPr>
            <w:rFonts w:ascii="Arial" w:hAnsi="Arial" w:cs="Arial"/>
            <w:b/>
            <w:i/>
            <w:iCs/>
            <w:sz w:val="20"/>
            <w:szCs w:val="20"/>
          </w:rPr>
          <w:delText>1</w:delText>
        </w:r>
      </w:del>
      <w:r w:rsidR="00883FBA">
        <w:rPr>
          <w:rFonts w:ascii="Arial" w:hAnsi="Arial" w:cs="Arial"/>
          <w:b/>
          <w:i/>
          <w:iCs/>
          <w:sz w:val="20"/>
          <w:szCs w:val="20"/>
        </w:rPr>
        <w:t xml:space="preserve"> de l’édition 02</w:t>
      </w:r>
      <w:r w:rsidR="00883FBA" w:rsidRPr="00802610">
        <w:rPr>
          <w:rFonts w:ascii="Arial" w:hAnsi="Arial" w:cs="Arial"/>
          <w:b/>
          <w:i/>
          <w:iCs/>
          <w:sz w:val="20"/>
          <w:szCs w:val="20"/>
        </w:rPr>
        <w:t xml:space="preserve"> </w:t>
      </w:r>
      <w:r w:rsidRPr="00802610">
        <w:rPr>
          <w:rFonts w:ascii="Arial" w:hAnsi="Arial" w:cs="Arial"/>
          <w:b/>
          <w:i/>
          <w:iCs/>
          <w:sz w:val="20"/>
          <w:szCs w:val="20"/>
        </w:rPr>
        <w:t>du règlement aéronautique national togolais relatif à l’exploitation technique des aéronefs (RANT 06)</w:t>
      </w:r>
      <w:bookmarkEnd w:id="26"/>
    </w:p>
    <w:bookmarkEnd w:id="11"/>
    <w:p w14:paraId="5AE578A5" w14:textId="71FAC3BE" w:rsidR="004817AA" w:rsidRPr="002D26D0" w:rsidRDefault="00FB3CAA" w:rsidP="00D70D02">
      <w:pPr>
        <w:spacing w:before="240" w:after="240" w:line="360" w:lineRule="auto"/>
        <w:rPr>
          <w:rFonts w:ascii="Arial" w:hAnsi="Arial" w:cs="Arial"/>
          <w:b/>
          <w:bCs/>
          <w:sz w:val="36"/>
          <w:szCs w:val="36"/>
        </w:rPr>
      </w:pPr>
      <w:r w:rsidRPr="002D26D0">
        <w:rPr>
          <w:rFonts w:ascii="Arial" w:hAnsi="Arial" w:cs="Arial"/>
          <w:noProof/>
          <w:spacing w:val="34"/>
          <w:sz w:val="36"/>
          <w:szCs w:val="36"/>
        </w:rPr>
        <w:lastRenderedPageBreak/>
        <mc:AlternateContent>
          <mc:Choice Requires="wps">
            <w:drawing>
              <wp:anchor distT="0" distB="0" distL="114300" distR="114300" simplePos="0" relativeHeight="251658244" behindDoc="0" locked="0" layoutInCell="1" allowOverlap="1" wp14:anchorId="12ED21E2" wp14:editId="6059D986">
                <wp:simplePos x="0" y="0"/>
                <wp:positionH relativeFrom="margin">
                  <wp:align>center</wp:align>
                </wp:positionH>
                <wp:positionV relativeFrom="margin">
                  <wp:align>center</wp:align>
                </wp:positionV>
                <wp:extent cx="5629275" cy="1552575"/>
                <wp:effectExtent l="19050" t="95250" r="123825" b="47625"/>
                <wp:wrapSquare wrapText="bothSides"/>
                <wp:docPr id="5" name="Zone de text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1552575"/>
                        </a:xfrm>
                        <a:prstGeom prst="rect">
                          <a:avLst/>
                        </a:prstGeom>
                        <a:solidFill>
                          <a:srgbClr val="FFFFFF"/>
                        </a:solidFill>
                        <a:ln w="57150" cmpd="thickThin">
                          <a:solidFill>
                            <a:srgbClr val="000000"/>
                          </a:solidFill>
                          <a:miter lim="800000"/>
                          <a:headEnd/>
                          <a:tailEnd/>
                        </a:ln>
                        <a:effectLst>
                          <a:outerShdw dist="107763" dir="18900000" algn="ctr" rotWithShape="0">
                            <a:srgbClr val="808080">
                              <a:alpha val="50000"/>
                            </a:srgbClr>
                          </a:outerShdw>
                        </a:effectLst>
                      </wps:spPr>
                      <wps:txbx>
                        <w:txbxContent>
                          <w:p w14:paraId="545201A2" w14:textId="77777777" w:rsidR="00A65A8F" w:rsidRDefault="00A65A8F" w:rsidP="000A63C3">
                            <w:pPr>
                              <w:pStyle w:val="Corpsdetexte"/>
                              <w:spacing w:before="240" w:line="360" w:lineRule="auto"/>
                              <w:jc w:val="center"/>
                              <w:rPr>
                                <w:b/>
                                <w:bCs/>
                                <w:sz w:val="36"/>
                                <w:szCs w:val="36"/>
                              </w:rPr>
                            </w:pPr>
                          </w:p>
                          <w:p w14:paraId="69157898" w14:textId="77777777" w:rsidR="00A65A8F" w:rsidRPr="00B52C8D" w:rsidRDefault="00A65A8F" w:rsidP="000A63C3">
                            <w:pPr>
                              <w:pStyle w:val="Corpsdetexte"/>
                              <w:spacing w:before="240" w:line="360" w:lineRule="auto"/>
                              <w:jc w:val="center"/>
                              <w:rPr>
                                <w:b/>
                                <w:bCs/>
                                <w:sz w:val="36"/>
                                <w:szCs w:val="36"/>
                                <w:lang w:val="en-US"/>
                              </w:rPr>
                            </w:pPr>
                            <w:r>
                              <w:rPr>
                                <w:b/>
                                <w:bCs/>
                                <w:sz w:val="36"/>
                                <w:szCs w:val="36"/>
                                <w:lang w:val="en-US"/>
                              </w:rPr>
                              <w:t>ADMINISTRATION</w:t>
                            </w:r>
                          </w:p>
                          <w:p w14:paraId="77C049C4" w14:textId="77777777" w:rsidR="00A65A8F" w:rsidRPr="00B52C8D" w:rsidRDefault="00A65A8F" w:rsidP="000A63C3">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2ED21E2" id="Zone de texte 10" o:spid="_x0000_s1030" type="#_x0000_t202" style="position:absolute;margin-left:0;margin-top:0;width:443.25pt;height:122.25pt;z-index:2516582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" strokeweight="4.5pt">
                <v:stroke linestyle="thickThin"/>
                <v:shadow on="t" opacity=".5" offset="6pt,-6pt"/>
                <v:textbox>
                  <w:txbxContent>
                    <w:p w14:paraId="545201A2" w14:textId="77777777" w:rsidR="00A65A8F" w:rsidRDefault="00A65A8F" w:rsidP="000A63C3">
                      <w:pPr>
                        <w:pStyle w:val="Corpsdetexte"/>
                        <w:spacing w:before="240" w:line="360" w:lineRule="auto"/>
                        <w:jc w:val="center"/>
                        <w:rPr>
                          <w:b/>
                          <w:bCs/>
                          <w:sz w:val="36"/>
                          <w:szCs w:val="36"/>
                        </w:rPr>
                      </w:pPr>
                    </w:p>
                    <w:p w14:paraId="69157898" w14:textId="77777777" w:rsidR="00A65A8F" w:rsidRPr="00B52C8D" w:rsidRDefault="00A65A8F" w:rsidP="000A63C3">
                      <w:pPr>
                        <w:pStyle w:val="Corpsdetexte"/>
                        <w:spacing w:before="240" w:line="360" w:lineRule="auto"/>
                        <w:jc w:val="center"/>
                        <w:rPr>
                          <w:b/>
                          <w:bCs/>
                          <w:sz w:val="36"/>
                          <w:szCs w:val="36"/>
                          <w:lang w:val="en-US"/>
                        </w:rPr>
                      </w:pPr>
                      <w:r>
                        <w:rPr>
                          <w:b/>
                          <w:bCs/>
                          <w:sz w:val="36"/>
                          <w:szCs w:val="36"/>
                          <w:lang w:val="en-US"/>
                        </w:rPr>
                        <w:t>ADMINISTRATION</w:t>
                      </w:r>
                    </w:p>
                    <w:p w14:paraId="77C049C4" w14:textId="77777777" w:rsidR="00A65A8F" w:rsidRPr="00B52C8D" w:rsidRDefault="00A65A8F" w:rsidP="000A63C3">
                      <w:pPr>
                        <w:rPr>
                          <w:lang w:val="en-US"/>
                        </w:rPr>
                      </w:pPr>
                    </w:p>
                  </w:txbxContent>
                </v:textbox>
                <w10:wrap type="square" anchorx="margin" anchory="margin"/>
              </v:shape>
            </w:pict>
          </mc:Fallback>
        </mc:AlternateContent>
      </w:r>
      <w:r w:rsidR="00521306" w:rsidRPr="002D26D0">
        <w:rPr>
          <w:rFonts w:ascii="Arial" w:hAnsi="Arial" w:cs="Arial"/>
          <w:b/>
          <w:bCs/>
          <w:sz w:val="36"/>
          <w:szCs w:val="36"/>
        </w:rPr>
        <w:br w:type="page"/>
      </w:r>
    </w:p>
    <w:p w14:paraId="48F9F214" w14:textId="77777777" w:rsidR="00D70D02" w:rsidRPr="002D26D0" w:rsidRDefault="00D70D02" w:rsidP="000C02FD">
      <w:pPr>
        <w:spacing w:before="240" w:after="240" w:line="360" w:lineRule="auto"/>
        <w:jc w:val="center"/>
        <w:rPr>
          <w:rFonts w:ascii="Arial" w:hAnsi="Arial" w:cs="Arial"/>
          <w:b/>
          <w:bCs/>
          <w:sz w:val="28"/>
          <w:szCs w:val="28"/>
        </w:rPr>
        <w:sectPr w:rsidR="00D70D02" w:rsidRPr="002D26D0" w:rsidSect="009B6E1E">
          <w:headerReference w:type="first" r:id="rId18"/>
          <w:pgSz w:w="11906" w:h="16838"/>
          <w:pgMar w:top="1418" w:right="707" w:bottom="1418" w:left="1418" w:header="851" w:footer="851" w:gutter="0"/>
          <w:paperSrc w:first="1" w:other="1"/>
          <w:pgNumType w:fmt="lowerRoman" w:start="1"/>
          <w:cols w:space="720"/>
          <w:titlePg/>
          <w:docGrid w:linePitch="326"/>
        </w:sectPr>
      </w:pPr>
    </w:p>
    <w:p w14:paraId="30524449" w14:textId="0EC2245E" w:rsidR="00D517A0" w:rsidRPr="00423764" w:rsidRDefault="00D517A0" w:rsidP="00802610">
      <w:pPr>
        <w:pStyle w:val="Titre1"/>
        <w:numPr>
          <w:ilvl w:val="0"/>
          <w:numId w:val="0"/>
        </w:numPr>
        <w:spacing w:before="120" w:after="120" w:line="360" w:lineRule="auto"/>
        <w:jc w:val="center"/>
        <w:rPr>
          <w:sz w:val="28"/>
          <w:szCs w:val="28"/>
        </w:rPr>
      </w:pPr>
      <w:bookmarkStart w:id="37" w:name="_Toc214821480"/>
      <w:r w:rsidRPr="00802610">
        <w:rPr>
          <w:kern w:val="0"/>
          <w:sz w:val="28"/>
          <w:szCs w:val="28"/>
        </w:rPr>
        <w:lastRenderedPageBreak/>
        <w:t>LISTE DES PAGES EFFECTIVES</w:t>
      </w:r>
      <w:bookmarkEnd w:id="37"/>
      <w:r w:rsidRPr="00802610">
        <w:rPr>
          <w:kern w:val="0"/>
          <w:sz w:val="28"/>
          <w:szCs w:val="28"/>
        </w:rPr>
        <w:t xml:space="preserve"> </w:t>
      </w:r>
    </w:p>
    <w:tbl>
      <w:tblPr>
        <w:tblW w:w="10046" w:type="dxa"/>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70"/>
        <w:gridCol w:w="1416"/>
        <w:gridCol w:w="1417"/>
        <w:gridCol w:w="1854"/>
        <w:gridCol w:w="1232"/>
        <w:gridCol w:w="1857"/>
      </w:tblGrid>
      <w:tr w:rsidR="003572B5" w:rsidRPr="00D57D6A" w14:paraId="79365EAA" w14:textId="77777777" w:rsidTr="00802610">
        <w:trPr>
          <w:trHeight w:val="569"/>
          <w:tblHeader/>
        </w:trPr>
        <w:tc>
          <w:tcPr>
            <w:tcW w:w="2270" w:type="dxa"/>
            <w:tcBorders>
              <w:bottom w:val="single" w:sz="12" w:space="0" w:color="auto"/>
            </w:tcBorders>
          </w:tcPr>
          <w:p w14:paraId="5F125F09" w14:textId="77777777" w:rsidR="00D517A0" w:rsidRPr="00802610" w:rsidRDefault="00D517A0" w:rsidP="00D517A0">
            <w:pPr>
              <w:spacing w:before="120" w:after="120"/>
              <w:jc w:val="center"/>
              <w:rPr>
                <w:rFonts w:ascii="Arial" w:hAnsi="Arial" w:cs="Arial"/>
                <w:b/>
                <w:bCs/>
                <w:sz w:val="20"/>
                <w:szCs w:val="20"/>
              </w:rPr>
            </w:pPr>
            <w:r w:rsidRPr="00802610">
              <w:rPr>
                <w:rFonts w:ascii="Arial" w:hAnsi="Arial" w:cs="Arial"/>
                <w:b/>
                <w:bCs/>
                <w:sz w:val="20"/>
                <w:szCs w:val="20"/>
              </w:rPr>
              <w:t>Chapitre</w:t>
            </w:r>
          </w:p>
        </w:tc>
        <w:tc>
          <w:tcPr>
            <w:tcW w:w="1416" w:type="dxa"/>
            <w:tcBorders>
              <w:bottom w:val="single" w:sz="12" w:space="0" w:color="auto"/>
            </w:tcBorders>
          </w:tcPr>
          <w:p w14:paraId="5ED4D726" w14:textId="77777777" w:rsidR="00D517A0" w:rsidRPr="00802610" w:rsidRDefault="00D517A0" w:rsidP="00D517A0">
            <w:pPr>
              <w:spacing w:before="120" w:after="120"/>
              <w:jc w:val="center"/>
              <w:rPr>
                <w:rFonts w:ascii="Arial" w:hAnsi="Arial" w:cs="Arial"/>
                <w:b/>
                <w:bCs/>
                <w:sz w:val="20"/>
                <w:szCs w:val="20"/>
              </w:rPr>
            </w:pPr>
            <w:r w:rsidRPr="00802610">
              <w:rPr>
                <w:rFonts w:ascii="Arial" w:hAnsi="Arial" w:cs="Arial"/>
                <w:b/>
                <w:bCs/>
                <w:sz w:val="20"/>
                <w:szCs w:val="20"/>
              </w:rPr>
              <w:t>Page</w:t>
            </w:r>
          </w:p>
        </w:tc>
        <w:tc>
          <w:tcPr>
            <w:tcW w:w="1417" w:type="dxa"/>
          </w:tcPr>
          <w:p w14:paraId="264EC8D0" w14:textId="77777777" w:rsidR="00D517A0" w:rsidRPr="00802610" w:rsidRDefault="00D517A0" w:rsidP="00D517A0">
            <w:pPr>
              <w:spacing w:before="120" w:after="120"/>
              <w:jc w:val="center"/>
              <w:rPr>
                <w:rFonts w:ascii="Arial" w:hAnsi="Arial" w:cs="Arial"/>
                <w:b/>
                <w:bCs/>
                <w:sz w:val="20"/>
                <w:szCs w:val="20"/>
              </w:rPr>
            </w:pPr>
            <w:r w:rsidRPr="00802610">
              <w:rPr>
                <w:rFonts w:ascii="Arial" w:hAnsi="Arial" w:cs="Arial"/>
                <w:b/>
                <w:bCs/>
                <w:sz w:val="20"/>
                <w:szCs w:val="20"/>
              </w:rPr>
              <w:t>N° d’édition</w:t>
            </w:r>
          </w:p>
        </w:tc>
        <w:tc>
          <w:tcPr>
            <w:tcW w:w="1854" w:type="dxa"/>
            <w:tcBorders>
              <w:bottom w:val="single" w:sz="12" w:space="0" w:color="auto"/>
            </w:tcBorders>
          </w:tcPr>
          <w:p w14:paraId="377A9EA4" w14:textId="77777777" w:rsidR="00D517A0" w:rsidRPr="00802610" w:rsidRDefault="00D517A0" w:rsidP="00D517A0">
            <w:pPr>
              <w:spacing w:before="120" w:after="120"/>
              <w:jc w:val="center"/>
              <w:rPr>
                <w:rFonts w:ascii="Arial" w:hAnsi="Arial" w:cs="Arial"/>
                <w:b/>
                <w:bCs/>
                <w:sz w:val="20"/>
                <w:szCs w:val="20"/>
              </w:rPr>
            </w:pPr>
            <w:r w:rsidRPr="00802610">
              <w:rPr>
                <w:rFonts w:ascii="Arial" w:hAnsi="Arial" w:cs="Arial"/>
                <w:b/>
                <w:bCs/>
                <w:sz w:val="20"/>
                <w:szCs w:val="20"/>
              </w:rPr>
              <w:t>Date d’édition</w:t>
            </w:r>
          </w:p>
        </w:tc>
        <w:tc>
          <w:tcPr>
            <w:tcW w:w="1232" w:type="dxa"/>
          </w:tcPr>
          <w:p w14:paraId="7624D390" w14:textId="77777777" w:rsidR="00D517A0" w:rsidRPr="00802610" w:rsidRDefault="00D517A0" w:rsidP="00D517A0">
            <w:pPr>
              <w:spacing w:before="120" w:after="120"/>
              <w:jc w:val="center"/>
              <w:rPr>
                <w:rFonts w:ascii="Arial" w:hAnsi="Arial" w:cs="Arial"/>
                <w:b/>
                <w:bCs/>
                <w:sz w:val="20"/>
                <w:szCs w:val="20"/>
              </w:rPr>
            </w:pPr>
            <w:r w:rsidRPr="00802610">
              <w:rPr>
                <w:rFonts w:ascii="Arial" w:hAnsi="Arial" w:cs="Arial"/>
                <w:b/>
                <w:bCs/>
                <w:sz w:val="20"/>
                <w:szCs w:val="20"/>
              </w:rPr>
              <w:t>N° de révision</w:t>
            </w:r>
          </w:p>
        </w:tc>
        <w:tc>
          <w:tcPr>
            <w:tcW w:w="1857" w:type="dxa"/>
            <w:tcBorders>
              <w:bottom w:val="single" w:sz="12" w:space="0" w:color="auto"/>
            </w:tcBorders>
          </w:tcPr>
          <w:p w14:paraId="7DD54148" w14:textId="77777777" w:rsidR="00D517A0" w:rsidRPr="00802610" w:rsidRDefault="00D517A0" w:rsidP="00D517A0">
            <w:pPr>
              <w:spacing w:before="120" w:after="120"/>
              <w:jc w:val="center"/>
              <w:rPr>
                <w:rFonts w:ascii="Arial" w:hAnsi="Arial" w:cs="Arial"/>
                <w:b/>
                <w:bCs/>
                <w:sz w:val="20"/>
                <w:szCs w:val="20"/>
              </w:rPr>
            </w:pPr>
            <w:r w:rsidRPr="00802610">
              <w:rPr>
                <w:rFonts w:ascii="Arial" w:hAnsi="Arial" w:cs="Arial"/>
                <w:b/>
                <w:bCs/>
                <w:sz w:val="20"/>
                <w:szCs w:val="20"/>
              </w:rPr>
              <w:t>Date de révision</w:t>
            </w:r>
          </w:p>
        </w:tc>
      </w:tr>
      <w:tr w:rsidR="00AE229D" w:rsidRPr="00D57D6A" w14:paraId="1B5C5692" w14:textId="77777777" w:rsidTr="00802610">
        <w:trPr>
          <w:trHeight w:val="569"/>
        </w:trPr>
        <w:tc>
          <w:tcPr>
            <w:tcW w:w="2270" w:type="dxa"/>
            <w:tcBorders>
              <w:top w:val="single" w:sz="6" w:space="0" w:color="auto"/>
              <w:left w:val="single" w:sz="12" w:space="0" w:color="auto"/>
              <w:bottom w:val="single" w:sz="6" w:space="0" w:color="auto"/>
              <w:right w:val="single" w:sz="12" w:space="0" w:color="auto"/>
            </w:tcBorders>
            <w:vAlign w:val="center"/>
          </w:tcPr>
          <w:p w14:paraId="5DD10FBC" w14:textId="749E8113" w:rsidR="00AE229D" w:rsidRPr="00455EA1" w:rsidRDefault="00AE229D" w:rsidP="00AE229D">
            <w:pPr>
              <w:jc w:val="center"/>
              <w:rPr>
                <w:rFonts w:ascii="Arial" w:hAnsi="Arial" w:cs="Arial"/>
                <w:sz w:val="20"/>
                <w:szCs w:val="20"/>
                <w:highlight w:val="yellow"/>
                <w:rPrChange w:id="38"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39" w:author="Amouzouvi Kossi MONA" w:date="2026-08-26T19:09:00Z" w16du:dateUtc="2026-08-26T19:09:00Z">
                  <w:rPr>
                    <w:rFonts w:ascii="Arial" w:hAnsi="Arial" w:cs="Arial"/>
                    <w:sz w:val="20"/>
                    <w:szCs w:val="20"/>
                  </w:rPr>
                </w:rPrChange>
              </w:rPr>
              <w:t>ADMINISTRATION DU DOCUMENT</w:t>
            </w:r>
          </w:p>
        </w:tc>
        <w:tc>
          <w:tcPr>
            <w:tcW w:w="1416" w:type="dxa"/>
            <w:tcBorders>
              <w:top w:val="single" w:sz="6" w:space="0" w:color="auto"/>
              <w:left w:val="single" w:sz="12" w:space="0" w:color="auto"/>
              <w:bottom w:val="single" w:sz="6" w:space="0" w:color="auto"/>
              <w:right w:val="single" w:sz="12" w:space="0" w:color="auto"/>
            </w:tcBorders>
            <w:vAlign w:val="center"/>
          </w:tcPr>
          <w:p w14:paraId="38559742" w14:textId="4DA4E58D" w:rsidR="00AE229D" w:rsidRPr="00455EA1" w:rsidRDefault="00AE229D" w:rsidP="00AE229D">
            <w:pPr>
              <w:jc w:val="center"/>
              <w:rPr>
                <w:rFonts w:ascii="Arial" w:hAnsi="Arial" w:cs="Arial"/>
                <w:sz w:val="20"/>
                <w:szCs w:val="20"/>
                <w:highlight w:val="yellow"/>
                <w:rPrChange w:id="40"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41" w:author="Amouzouvi Kossi MONA" w:date="2026-08-26T19:09:00Z" w16du:dateUtc="2026-08-26T19:09:00Z">
                  <w:rPr>
                    <w:rFonts w:ascii="Arial" w:hAnsi="Arial" w:cs="Arial"/>
                    <w:sz w:val="20"/>
                    <w:szCs w:val="20"/>
                  </w:rPr>
                </w:rPrChange>
              </w:rPr>
              <w:t>I -XX</w:t>
            </w:r>
          </w:p>
        </w:tc>
        <w:tc>
          <w:tcPr>
            <w:tcW w:w="1417" w:type="dxa"/>
            <w:tcBorders>
              <w:top w:val="single" w:sz="6" w:space="0" w:color="auto"/>
              <w:left w:val="single" w:sz="12" w:space="0" w:color="auto"/>
              <w:bottom w:val="single" w:sz="6" w:space="0" w:color="auto"/>
            </w:tcBorders>
            <w:vAlign w:val="center"/>
          </w:tcPr>
          <w:p w14:paraId="46989166" w14:textId="5DF90EAC" w:rsidR="00AE229D" w:rsidRPr="00455EA1" w:rsidRDefault="00AE229D" w:rsidP="00AE229D">
            <w:pPr>
              <w:jc w:val="center"/>
              <w:rPr>
                <w:rFonts w:ascii="Arial" w:hAnsi="Arial" w:cs="Arial"/>
                <w:sz w:val="20"/>
                <w:szCs w:val="20"/>
                <w:highlight w:val="yellow"/>
                <w:rPrChange w:id="42"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43" w:author="Amouzouvi Kossi MONA" w:date="2026-08-26T19:09:00Z" w16du:dateUtc="2026-08-26T19:09:00Z">
                  <w:rPr>
                    <w:rFonts w:ascii="Arial" w:hAnsi="Arial" w:cs="Arial"/>
                    <w:sz w:val="20"/>
                    <w:szCs w:val="20"/>
                  </w:rPr>
                </w:rPrChange>
              </w:rPr>
              <w:t>02</w:t>
            </w:r>
          </w:p>
        </w:tc>
        <w:tc>
          <w:tcPr>
            <w:tcW w:w="1854" w:type="dxa"/>
            <w:tcBorders>
              <w:top w:val="single" w:sz="6" w:space="0" w:color="auto"/>
              <w:bottom w:val="single" w:sz="6" w:space="0" w:color="auto"/>
            </w:tcBorders>
          </w:tcPr>
          <w:p w14:paraId="7353E7C6" w14:textId="77777777" w:rsidR="00AE229D" w:rsidRPr="00455EA1" w:rsidRDefault="00AE229D" w:rsidP="00AE229D">
            <w:pPr>
              <w:jc w:val="center"/>
              <w:rPr>
                <w:rFonts w:ascii="Arial" w:hAnsi="Arial" w:cs="Arial"/>
                <w:sz w:val="20"/>
                <w:szCs w:val="20"/>
                <w:highlight w:val="yellow"/>
                <w:rPrChange w:id="44" w:author="Amouzouvi Kossi MONA" w:date="2026-08-26T19:09:00Z" w16du:dateUtc="2026-08-26T19:09:00Z">
                  <w:rPr>
                    <w:rFonts w:ascii="Arial" w:hAnsi="Arial" w:cs="Arial"/>
                    <w:sz w:val="20"/>
                    <w:szCs w:val="20"/>
                  </w:rPr>
                </w:rPrChange>
              </w:rPr>
            </w:pPr>
          </w:p>
          <w:p w14:paraId="660EC866" w14:textId="5E2C3A5D" w:rsidR="00AE229D" w:rsidRPr="00455EA1" w:rsidRDefault="00AE229D" w:rsidP="00AE229D">
            <w:pPr>
              <w:jc w:val="center"/>
              <w:rPr>
                <w:rFonts w:ascii="Arial" w:hAnsi="Arial" w:cs="Arial"/>
                <w:sz w:val="20"/>
                <w:szCs w:val="20"/>
                <w:highlight w:val="yellow"/>
                <w:rPrChange w:id="45"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46" w:author="Amouzouvi Kossi MONA" w:date="2026-08-26T19:09:00Z" w16du:dateUtc="2026-08-26T19:09:00Z">
                  <w:rPr>
                    <w:rFonts w:ascii="Arial" w:hAnsi="Arial" w:cs="Arial"/>
                    <w:sz w:val="20"/>
                    <w:szCs w:val="20"/>
                  </w:rPr>
                </w:rPrChange>
              </w:rPr>
              <w:t>Janvier 2025</w:t>
            </w:r>
          </w:p>
        </w:tc>
        <w:tc>
          <w:tcPr>
            <w:tcW w:w="1232" w:type="dxa"/>
            <w:tcBorders>
              <w:top w:val="single" w:sz="6" w:space="0" w:color="auto"/>
              <w:bottom w:val="single" w:sz="6" w:space="0" w:color="auto"/>
            </w:tcBorders>
          </w:tcPr>
          <w:p w14:paraId="602AE2CB" w14:textId="173CA9EA" w:rsidR="00AE229D" w:rsidRPr="00455EA1" w:rsidRDefault="00AE229D" w:rsidP="007572F9">
            <w:pPr>
              <w:spacing w:before="240"/>
              <w:jc w:val="center"/>
              <w:rPr>
                <w:rFonts w:ascii="Arial" w:hAnsi="Arial" w:cs="Arial"/>
                <w:sz w:val="20"/>
                <w:szCs w:val="20"/>
                <w:highlight w:val="yellow"/>
                <w:rPrChange w:id="47"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48" w:author="Amouzouvi Kossi MONA" w:date="2026-08-26T19:09:00Z" w16du:dateUtc="2026-08-26T19:09:00Z">
                  <w:rPr>
                    <w:rFonts w:ascii="Arial" w:hAnsi="Arial" w:cs="Arial"/>
                    <w:sz w:val="20"/>
                    <w:szCs w:val="20"/>
                  </w:rPr>
                </w:rPrChange>
              </w:rPr>
              <w:t>01</w:t>
            </w:r>
          </w:p>
        </w:tc>
        <w:tc>
          <w:tcPr>
            <w:tcW w:w="1857" w:type="dxa"/>
            <w:tcBorders>
              <w:top w:val="single" w:sz="6" w:space="0" w:color="auto"/>
              <w:bottom w:val="single" w:sz="6" w:space="0" w:color="auto"/>
            </w:tcBorders>
          </w:tcPr>
          <w:p w14:paraId="1F7AC67D" w14:textId="77777777" w:rsidR="00AE229D" w:rsidRPr="00455EA1" w:rsidRDefault="00AE229D" w:rsidP="00AE229D">
            <w:pPr>
              <w:jc w:val="center"/>
              <w:rPr>
                <w:rFonts w:ascii="Arial" w:hAnsi="Arial" w:cs="Arial"/>
                <w:sz w:val="20"/>
                <w:szCs w:val="20"/>
                <w:highlight w:val="yellow"/>
                <w:rPrChange w:id="49" w:author="Amouzouvi Kossi MONA" w:date="2026-08-26T19:09:00Z" w16du:dateUtc="2026-08-26T19:09:00Z">
                  <w:rPr>
                    <w:rFonts w:ascii="Arial" w:hAnsi="Arial" w:cs="Arial"/>
                    <w:sz w:val="20"/>
                    <w:szCs w:val="20"/>
                  </w:rPr>
                </w:rPrChange>
              </w:rPr>
            </w:pPr>
          </w:p>
          <w:p w14:paraId="684B7B9B" w14:textId="0D4F3686" w:rsidR="00AE229D" w:rsidRPr="00455EA1" w:rsidRDefault="00AE229D" w:rsidP="00AE229D">
            <w:pPr>
              <w:jc w:val="center"/>
              <w:rPr>
                <w:rFonts w:ascii="Arial" w:hAnsi="Arial" w:cs="Arial"/>
                <w:sz w:val="20"/>
                <w:szCs w:val="20"/>
                <w:highlight w:val="yellow"/>
                <w:rPrChange w:id="50"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51" w:author="Amouzouvi Kossi MONA" w:date="2026-08-26T19:09:00Z" w16du:dateUtc="2026-08-26T19:09:00Z">
                  <w:rPr>
                    <w:rFonts w:ascii="Arial" w:hAnsi="Arial" w:cs="Arial"/>
                    <w:sz w:val="20"/>
                    <w:szCs w:val="20"/>
                  </w:rPr>
                </w:rPrChange>
              </w:rPr>
              <w:t>Novembre 2025</w:t>
            </w:r>
          </w:p>
        </w:tc>
      </w:tr>
      <w:tr w:rsidR="00AE229D" w:rsidRPr="00D57D6A" w14:paraId="16A1BC06" w14:textId="77777777" w:rsidTr="00802610">
        <w:trPr>
          <w:trHeight w:val="569"/>
        </w:trPr>
        <w:tc>
          <w:tcPr>
            <w:tcW w:w="2270" w:type="dxa"/>
            <w:tcBorders>
              <w:top w:val="single" w:sz="6" w:space="0" w:color="auto"/>
              <w:left w:val="single" w:sz="12" w:space="0" w:color="auto"/>
              <w:bottom w:val="single" w:sz="6" w:space="0" w:color="auto"/>
              <w:right w:val="single" w:sz="12" w:space="0" w:color="auto"/>
            </w:tcBorders>
            <w:vAlign w:val="center"/>
          </w:tcPr>
          <w:p w14:paraId="523D8425" w14:textId="77777777" w:rsidR="00AE229D" w:rsidRPr="00455EA1" w:rsidRDefault="00AE229D" w:rsidP="00AE229D">
            <w:pPr>
              <w:jc w:val="center"/>
              <w:rPr>
                <w:rFonts w:ascii="Arial" w:hAnsi="Arial" w:cs="Arial"/>
                <w:sz w:val="20"/>
                <w:szCs w:val="20"/>
                <w:highlight w:val="yellow"/>
                <w:rPrChange w:id="52"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53" w:author="Amouzouvi Kossi MONA" w:date="2026-08-26T19:09:00Z" w16du:dateUtc="2026-08-26T19:09:00Z">
                  <w:rPr>
                    <w:rFonts w:ascii="Arial" w:hAnsi="Arial" w:cs="Arial"/>
                    <w:sz w:val="20"/>
                    <w:szCs w:val="20"/>
                  </w:rPr>
                </w:rPrChange>
              </w:rPr>
              <w:t>CHAP A</w:t>
            </w:r>
          </w:p>
        </w:tc>
        <w:tc>
          <w:tcPr>
            <w:tcW w:w="1416" w:type="dxa"/>
            <w:tcBorders>
              <w:top w:val="single" w:sz="6" w:space="0" w:color="auto"/>
              <w:left w:val="single" w:sz="12" w:space="0" w:color="auto"/>
              <w:bottom w:val="single" w:sz="6" w:space="0" w:color="auto"/>
              <w:right w:val="single" w:sz="12" w:space="0" w:color="auto"/>
            </w:tcBorders>
            <w:vAlign w:val="center"/>
          </w:tcPr>
          <w:p w14:paraId="1D036B6A" w14:textId="0574581C" w:rsidR="00AE229D" w:rsidRPr="00455EA1" w:rsidRDefault="00AE229D" w:rsidP="00AE229D">
            <w:pPr>
              <w:jc w:val="center"/>
              <w:rPr>
                <w:rFonts w:ascii="Arial" w:hAnsi="Arial" w:cs="Arial"/>
                <w:sz w:val="20"/>
                <w:szCs w:val="20"/>
                <w:highlight w:val="yellow"/>
                <w:rPrChange w:id="54"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55" w:author="Amouzouvi Kossi MONA" w:date="2026-08-26T19:09:00Z" w16du:dateUtc="2026-08-26T19:09:00Z">
                  <w:rPr>
                    <w:rFonts w:ascii="Arial" w:hAnsi="Arial" w:cs="Arial"/>
                    <w:sz w:val="20"/>
                    <w:szCs w:val="20"/>
                  </w:rPr>
                </w:rPrChange>
              </w:rPr>
              <w:t>A-1 - A-24</w:t>
            </w:r>
          </w:p>
        </w:tc>
        <w:tc>
          <w:tcPr>
            <w:tcW w:w="1417" w:type="dxa"/>
            <w:tcBorders>
              <w:top w:val="single" w:sz="6" w:space="0" w:color="auto"/>
              <w:left w:val="single" w:sz="12" w:space="0" w:color="auto"/>
              <w:bottom w:val="single" w:sz="6" w:space="0" w:color="auto"/>
            </w:tcBorders>
            <w:vAlign w:val="center"/>
          </w:tcPr>
          <w:p w14:paraId="273C9188" w14:textId="5B64E990" w:rsidR="00AE229D" w:rsidRPr="00455EA1" w:rsidRDefault="00AE229D" w:rsidP="00AE229D">
            <w:pPr>
              <w:jc w:val="center"/>
              <w:rPr>
                <w:rFonts w:ascii="Arial" w:hAnsi="Arial" w:cs="Arial"/>
                <w:sz w:val="20"/>
                <w:szCs w:val="20"/>
                <w:highlight w:val="yellow"/>
                <w:rPrChange w:id="56"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57" w:author="Amouzouvi Kossi MONA" w:date="2026-08-26T19:09:00Z" w16du:dateUtc="2026-08-26T19:09:00Z">
                  <w:rPr>
                    <w:rFonts w:ascii="Arial" w:hAnsi="Arial" w:cs="Arial"/>
                    <w:sz w:val="20"/>
                    <w:szCs w:val="20"/>
                  </w:rPr>
                </w:rPrChange>
              </w:rPr>
              <w:t>02</w:t>
            </w:r>
          </w:p>
        </w:tc>
        <w:tc>
          <w:tcPr>
            <w:tcW w:w="1854" w:type="dxa"/>
            <w:tcBorders>
              <w:top w:val="single" w:sz="6" w:space="0" w:color="auto"/>
              <w:bottom w:val="single" w:sz="6" w:space="0" w:color="auto"/>
            </w:tcBorders>
          </w:tcPr>
          <w:p w14:paraId="5045DA0D" w14:textId="77777777" w:rsidR="00AE229D" w:rsidRPr="00455EA1" w:rsidRDefault="00AE229D" w:rsidP="00AE229D">
            <w:pPr>
              <w:jc w:val="center"/>
              <w:rPr>
                <w:rFonts w:ascii="Arial" w:hAnsi="Arial" w:cs="Arial"/>
                <w:sz w:val="20"/>
                <w:szCs w:val="20"/>
                <w:highlight w:val="yellow"/>
                <w:rPrChange w:id="58" w:author="Amouzouvi Kossi MONA" w:date="2026-08-26T19:09:00Z" w16du:dateUtc="2026-08-26T19:09:00Z">
                  <w:rPr>
                    <w:rFonts w:ascii="Arial" w:hAnsi="Arial" w:cs="Arial"/>
                    <w:sz w:val="20"/>
                    <w:szCs w:val="20"/>
                  </w:rPr>
                </w:rPrChange>
              </w:rPr>
            </w:pPr>
          </w:p>
          <w:p w14:paraId="59A7E7F2" w14:textId="49611D68" w:rsidR="00AE229D" w:rsidRPr="00455EA1" w:rsidRDefault="00AE229D" w:rsidP="00AE229D">
            <w:pPr>
              <w:jc w:val="center"/>
              <w:rPr>
                <w:rFonts w:ascii="Arial" w:hAnsi="Arial" w:cs="Arial"/>
                <w:sz w:val="20"/>
                <w:szCs w:val="20"/>
                <w:highlight w:val="yellow"/>
                <w:rPrChange w:id="59"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60" w:author="Amouzouvi Kossi MONA" w:date="2026-08-26T19:09:00Z" w16du:dateUtc="2026-08-26T19:09:00Z">
                  <w:rPr>
                    <w:rFonts w:ascii="Arial" w:hAnsi="Arial" w:cs="Arial"/>
                    <w:sz w:val="20"/>
                    <w:szCs w:val="20"/>
                  </w:rPr>
                </w:rPrChange>
              </w:rPr>
              <w:t>Janvier 2025</w:t>
            </w:r>
          </w:p>
        </w:tc>
        <w:tc>
          <w:tcPr>
            <w:tcW w:w="1232" w:type="dxa"/>
            <w:tcBorders>
              <w:top w:val="single" w:sz="6" w:space="0" w:color="auto"/>
              <w:bottom w:val="single" w:sz="6" w:space="0" w:color="auto"/>
            </w:tcBorders>
          </w:tcPr>
          <w:p w14:paraId="197A0B14" w14:textId="0DFCA436" w:rsidR="00AE229D" w:rsidRPr="00455EA1" w:rsidRDefault="00AE229D" w:rsidP="007572F9">
            <w:pPr>
              <w:spacing w:before="240"/>
              <w:jc w:val="center"/>
              <w:rPr>
                <w:rFonts w:ascii="Arial" w:hAnsi="Arial" w:cs="Arial"/>
                <w:sz w:val="20"/>
                <w:szCs w:val="20"/>
                <w:highlight w:val="yellow"/>
                <w:rPrChange w:id="61"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62" w:author="Amouzouvi Kossi MONA" w:date="2026-08-26T19:09:00Z" w16du:dateUtc="2026-08-26T19:09:00Z">
                  <w:rPr>
                    <w:rFonts w:ascii="Arial" w:hAnsi="Arial" w:cs="Arial"/>
                    <w:sz w:val="20"/>
                    <w:szCs w:val="20"/>
                  </w:rPr>
                </w:rPrChange>
              </w:rPr>
              <w:t>01</w:t>
            </w:r>
          </w:p>
        </w:tc>
        <w:tc>
          <w:tcPr>
            <w:tcW w:w="1857" w:type="dxa"/>
            <w:tcBorders>
              <w:top w:val="single" w:sz="6" w:space="0" w:color="auto"/>
              <w:bottom w:val="single" w:sz="6" w:space="0" w:color="auto"/>
            </w:tcBorders>
          </w:tcPr>
          <w:p w14:paraId="3C21864A" w14:textId="77777777" w:rsidR="00AE229D" w:rsidRPr="00455EA1" w:rsidRDefault="00AE229D" w:rsidP="00AE229D">
            <w:pPr>
              <w:jc w:val="center"/>
              <w:rPr>
                <w:rFonts w:ascii="Arial" w:hAnsi="Arial" w:cs="Arial"/>
                <w:sz w:val="20"/>
                <w:szCs w:val="20"/>
                <w:highlight w:val="yellow"/>
                <w:rPrChange w:id="63" w:author="Amouzouvi Kossi MONA" w:date="2026-08-26T19:09:00Z" w16du:dateUtc="2026-08-26T19:09:00Z">
                  <w:rPr>
                    <w:rFonts w:ascii="Arial" w:hAnsi="Arial" w:cs="Arial"/>
                    <w:sz w:val="20"/>
                    <w:szCs w:val="20"/>
                  </w:rPr>
                </w:rPrChange>
              </w:rPr>
            </w:pPr>
          </w:p>
          <w:p w14:paraId="7A07C1C6" w14:textId="66787323" w:rsidR="00AE229D" w:rsidRPr="00455EA1" w:rsidRDefault="00AE229D" w:rsidP="00AE229D">
            <w:pPr>
              <w:jc w:val="center"/>
              <w:rPr>
                <w:rFonts w:ascii="Arial" w:hAnsi="Arial" w:cs="Arial"/>
                <w:sz w:val="20"/>
                <w:szCs w:val="20"/>
                <w:highlight w:val="yellow"/>
              </w:rPr>
            </w:pPr>
            <w:r w:rsidRPr="00455EA1">
              <w:rPr>
                <w:rFonts w:ascii="Arial" w:hAnsi="Arial" w:cs="Arial"/>
                <w:sz w:val="20"/>
                <w:szCs w:val="20"/>
                <w:highlight w:val="yellow"/>
                <w:rPrChange w:id="64" w:author="Amouzouvi Kossi MONA" w:date="2026-08-26T19:09:00Z" w16du:dateUtc="2026-08-26T19:09:00Z">
                  <w:rPr>
                    <w:rFonts w:ascii="Arial" w:hAnsi="Arial" w:cs="Arial"/>
                    <w:sz w:val="20"/>
                    <w:szCs w:val="20"/>
                  </w:rPr>
                </w:rPrChange>
              </w:rPr>
              <w:t>Novembre 2025</w:t>
            </w:r>
          </w:p>
        </w:tc>
      </w:tr>
      <w:tr w:rsidR="00AE229D" w:rsidRPr="00D57D6A" w14:paraId="558FF5CD" w14:textId="77777777" w:rsidTr="00802610">
        <w:trPr>
          <w:trHeight w:val="569"/>
        </w:trPr>
        <w:tc>
          <w:tcPr>
            <w:tcW w:w="2270" w:type="dxa"/>
            <w:tcBorders>
              <w:top w:val="single" w:sz="6" w:space="0" w:color="auto"/>
              <w:left w:val="single" w:sz="12" w:space="0" w:color="auto"/>
              <w:bottom w:val="single" w:sz="6" w:space="0" w:color="auto"/>
              <w:right w:val="single" w:sz="12" w:space="0" w:color="auto"/>
            </w:tcBorders>
            <w:vAlign w:val="center"/>
          </w:tcPr>
          <w:p w14:paraId="55B6E5A8" w14:textId="77777777" w:rsidR="00AE229D" w:rsidRPr="00455EA1" w:rsidRDefault="00AE229D" w:rsidP="00AE229D">
            <w:pPr>
              <w:jc w:val="center"/>
              <w:rPr>
                <w:rFonts w:ascii="Arial" w:hAnsi="Arial" w:cs="Arial"/>
                <w:sz w:val="20"/>
                <w:szCs w:val="20"/>
                <w:highlight w:val="yellow"/>
                <w:rPrChange w:id="65"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66" w:author="Amouzouvi Kossi MONA" w:date="2026-08-26T19:09:00Z" w16du:dateUtc="2026-08-26T19:09:00Z">
                  <w:rPr>
                    <w:rFonts w:ascii="Arial" w:hAnsi="Arial" w:cs="Arial"/>
                    <w:sz w:val="20"/>
                    <w:szCs w:val="20"/>
                  </w:rPr>
                </w:rPrChange>
              </w:rPr>
              <w:t>CHAP B</w:t>
            </w:r>
          </w:p>
        </w:tc>
        <w:tc>
          <w:tcPr>
            <w:tcW w:w="1416" w:type="dxa"/>
            <w:tcBorders>
              <w:top w:val="single" w:sz="6" w:space="0" w:color="auto"/>
              <w:left w:val="single" w:sz="12" w:space="0" w:color="auto"/>
              <w:bottom w:val="single" w:sz="6" w:space="0" w:color="auto"/>
              <w:right w:val="single" w:sz="12" w:space="0" w:color="auto"/>
            </w:tcBorders>
            <w:vAlign w:val="center"/>
          </w:tcPr>
          <w:p w14:paraId="64952FB4" w14:textId="03410D69" w:rsidR="00AE229D" w:rsidRPr="00455EA1" w:rsidRDefault="00AE229D" w:rsidP="00AE229D">
            <w:pPr>
              <w:jc w:val="center"/>
              <w:rPr>
                <w:rFonts w:ascii="Arial" w:hAnsi="Arial" w:cs="Arial"/>
                <w:sz w:val="20"/>
                <w:szCs w:val="20"/>
                <w:highlight w:val="yellow"/>
              </w:rPr>
            </w:pPr>
            <w:r w:rsidRPr="00455EA1">
              <w:rPr>
                <w:rFonts w:ascii="Arial" w:hAnsi="Arial" w:cs="Arial"/>
                <w:sz w:val="20"/>
                <w:szCs w:val="20"/>
                <w:highlight w:val="yellow"/>
                <w:rPrChange w:id="67" w:author="Amouzouvi Kossi MONA" w:date="2026-08-26T19:09:00Z" w16du:dateUtc="2026-08-26T19:09:00Z">
                  <w:rPr>
                    <w:rFonts w:ascii="Arial" w:hAnsi="Arial" w:cs="Arial"/>
                    <w:sz w:val="20"/>
                    <w:szCs w:val="20"/>
                  </w:rPr>
                </w:rPrChange>
              </w:rPr>
              <w:t>B-1 - B-22</w:t>
            </w:r>
          </w:p>
        </w:tc>
        <w:tc>
          <w:tcPr>
            <w:tcW w:w="1417" w:type="dxa"/>
            <w:tcBorders>
              <w:top w:val="single" w:sz="6" w:space="0" w:color="auto"/>
              <w:left w:val="single" w:sz="12" w:space="0" w:color="auto"/>
              <w:bottom w:val="single" w:sz="6" w:space="0" w:color="auto"/>
            </w:tcBorders>
            <w:vAlign w:val="center"/>
          </w:tcPr>
          <w:p w14:paraId="4A53E5C8" w14:textId="71AC2B17" w:rsidR="00AE229D" w:rsidRPr="00455EA1" w:rsidRDefault="00AE229D" w:rsidP="00AE229D">
            <w:pPr>
              <w:jc w:val="center"/>
              <w:rPr>
                <w:rFonts w:ascii="Arial" w:hAnsi="Arial" w:cs="Arial"/>
                <w:sz w:val="20"/>
                <w:szCs w:val="20"/>
                <w:highlight w:val="yellow"/>
                <w:rPrChange w:id="68"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69" w:author="Amouzouvi Kossi MONA" w:date="2026-08-26T19:09:00Z" w16du:dateUtc="2026-08-26T19:09:00Z">
                  <w:rPr>
                    <w:rFonts w:ascii="Arial" w:hAnsi="Arial" w:cs="Arial"/>
                    <w:sz w:val="20"/>
                    <w:szCs w:val="20"/>
                  </w:rPr>
                </w:rPrChange>
              </w:rPr>
              <w:t>02</w:t>
            </w:r>
          </w:p>
        </w:tc>
        <w:tc>
          <w:tcPr>
            <w:tcW w:w="1854" w:type="dxa"/>
            <w:tcBorders>
              <w:top w:val="single" w:sz="6" w:space="0" w:color="auto"/>
              <w:bottom w:val="single" w:sz="6" w:space="0" w:color="auto"/>
            </w:tcBorders>
          </w:tcPr>
          <w:p w14:paraId="34A81403" w14:textId="77777777" w:rsidR="00AE229D" w:rsidRPr="00455EA1" w:rsidRDefault="00AE229D" w:rsidP="00AE229D">
            <w:pPr>
              <w:jc w:val="center"/>
              <w:rPr>
                <w:rFonts w:ascii="Arial" w:hAnsi="Arial" w:cs="Arial"/>
                <w:sz w:val="20"/>
                <w:szCs w:val="20"/>
                <w:highlight w:val="yellow"/>
                <w:rPrChange w:id="70" w:author="Amouzouvi Kossi MONA" w:date="2026-08-26T19:09:00Z" w16du:dateUtc="2026-08-26T19:09:00Z">
                  <w:rPr>
                    <w:rFonts w:ascii="Arial" w:hAnsi="Arial" w:cs="Arial"/>
                    <w:sz w:val="20"/>
                    <w:szCs w:val="20"/>
                  </w:rPr>
                </w:rPrChange>
              </w:rPr>
            </w:pPr>
          </w:p>
          <w:p w14:paraId="0FA2F7E2" w14:textId="74FE092A" w:rsidR="00AE229D" w:rsidRPr="00455EA1" w:rsidRDefault="00AE229D" w:rsidP="00AE229D">
            <w:pPr>
              <w:jc w:val="center"/>
              <w:rPr>
                <w:rFonts w:ascii="Arial" w:hAnsi="Arial" w:cs="Arial"/>
                <w:sz w:val="20"/>
                <w:szCs w:val="20"/>
                <w:highlight w:val="yellow"/>
                <w:rPrChange w:id="71"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72" w:author="Amouzouvi Kossi MONA" w:date="2026-08-26T19:09:00Z" w16du:dateUtc="2026-08-26T19:09:00Z">
                  <w:rPr>
                    <w:rFonts w:ascii="Arial" w:hAnsi="Arial" w:cs="Arial"/>
                    <w:sz w:val="20"/>
                    <w:szCs w:val="20"/>
                  </w:rPr>
                </w:rPrChange>
              </w:rPr>
              <w:t>Janvier 2025</w:t>
            </w:r>
          </w:p>
        </w:tc>
        <w:tc>
          <w:tcPr>
            <w:tcW w:w="1232" w:type="dxa"/>
            <w:tcBorders>
              <w:top w:val="single" w:sz="6" w:space="0" w:color="auto"/>
              <w:bottom w:val="single" w:sz="6" w:space="0" w:color="auto"/>
            </w:tcBorders>
          </w:tcPr>
          <w:p w14:paraId="7A0C64DA" w14:textId="4FC9703B" w:rsidR="00AE229D" w:rsidRPr="00455EA1" w:rsidRDefault="00AE229D" w:rsidP="007572F9">
            <w:pPr>
              <w:spacing w:before="240"/>
              <w:jc w:val="center"/>
              <w:rPr>
                <w:rFonts w:ascii="Arial" w:hAnsi="Arial" w:cs="Arial"/>
                <w:sz w:val="20"/>
                <w:szCs w:val="20"/>
                <w:highlight w:val="yellow"/>
                <w:rPrChange w:id="73"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74" w:author="Amouzouvi Kossi MONA" w:date="2026-08-26T19:09:00Z" w16du:dateUtc="2026-08-26T19:09:00Z">
                  <w:rPr>
                    <w:rFonts w:ascii="Arial" w:hAnsi="Arial" w:cs="Arial"/>
                    <w:sz w:val="20"/>
                    <w:szCs w:val="20"/>
                  </w:rPr>
                </w:rPrChange>
              </w:rPr>
              <w:t>0</w:t>
            </w:r>
            <w:r w:rsidR="00C4505A" w:rsidRPr="00455EA1">
              <w:rPr>
                <w:rFonts w:ascii="Arial" w:hAnsi="Arial" w:cs="Arial"/>
                <w:sz w:val="20"/>
                <w:szCs w:val="20"/>
                <w:highlight w:val="yellow"/>
                <w:rPrChange w:id="75" w:author="Amouzouvi Kossi MONA" w:date="2026-08-26T19:09:00Z" w16du:dateUtc="2026-08-26T19:09:00Z">
                  <w:rPr>
                    <w:rFonts w:ascii="Arial" w:hAnsi="Arial" w:cs="Arial"/>
                    <w:sz w:val="20"/>
                    <w:szCs w:val="20"/>
                  </w:rPr>
                </w:rPrChange>
              </w:rPr>
              <w:t>0</w:t>
            </w:r>
          </w:p>
        </w:tc>
        <w:tc>
          <w:tcPr>
            <w:tcW w:w="1857" w:type="dxa"/>
            <w:tcBorders>
              <w:top w:val="single" w:sz="6" w:space="0" w:color="auto"/>
              <w:bottom w:val="single" w:sz="6" w:space="0" w:color="auto"/>
            </w:tcBorders>
          </w:tcPr>
          <w:p w14:paraId="4CE1D379" w14:textId="77777777" w:rsidR="00AE229D" w:rsidRPr="00455EA1" w:rsidRDefault="00AE229D" w:rsidP="00AE229D">
            <w:pPr>
              <w:jc w:val="center"/>
              <w:rPr>
                <w:rFonts w:ascii="Arial" w:hAnsi="Arial" w:cs="Arial"/>
                <w:sz w:val="20"/>
                <w:szCs w:val="20"/>
                <w:highlight w:val="yellow"/>
                <w:rPrChange w:id="76" w:author="Amouzouvi Kossi MONA" w:date="2026-08-26T19:09:00Z" w16du:dateUtc="2026-08-26T19:09:00Z">
                  <w:rPr>
                    <w:rFonts w:ascii="Arial" w:hAnsi="Arial" w:cs="Arial"/>
                    <w:sz w:val="20"/>
                    <w:szCs w:val="20"/>
                  </w:rPr>
                </w:rPrChange>
              </w:rPr>
            </w:pPr>
          </w:p>
          <w:p w14:paraId="4885F189" w14:textId="1714AC3C" w:rsidR="00AE229D" w:rsidRPr="00455EA1" w:rsidRDefault="00C4505A" w:rsidP="00AE229D">
            <w:pPr>
              <w:jc w:val="center"/>
              <w:rPr>
                <w:rFonts w:ascii="Arial" w:hAnsi="Arial" w:cs="Arial"/>
                <w:sz w:val="20"/>
                <w:szCs w:val="20"/>
                <w:highlight w:val="yellow"/>
              </w:rPr>
            </w:pPr>
            <w:r w:rsidRPr="00455EA1">
              <w:rPr>
                <w:rFonts w:ascii="Arial" w:hAnsi="Arial" w:cs="Arial"/>
                <w:sz w:val="20"/>
                <w:szCs w:val="20"/>
                <w:highlight w:val="yellow"/>
                <w:rPrChange w:id="77" w:author="Amouzouvi Kossi MONA" w:date="2026-08-26T19:09:00Z" w16du:dateUtc="2026-08-26T19:09:00Z">
                  <w:rPr>
                    <w:rFonts w:ascii="Arial" w:hAnsi="Arial" w:cs="Arial"/>
                    <w:sz w:val="20"/>
                    <w:szCs w:val="20"/>
                  </w:rPr>
                </w:rPrChange>
              </w:rPr>
              <w:t>Janvier 2025</w:t>
            </w:r>
          </w:p>
        </w:tc>
      </w:tr>
      <w:tr w:rsidR="00C4505A" w:rsidRPr="00D57D6A" w14:paraId="3941BCD2" w14:textId="77777777" w:rsidTr="00802610">
        <w:trPr>
          <w:trHeight w:val="569"/>
        </w:trPr>
        <w:tc>
          <w:tcPr>
            <w:tcW w:w="2270" w:type="dxa"/>
            <w:tcBorders>
              <w:top w:val="single" w:sz="6" w:space="0" w:color="auto"/>
              <w:left w:val="single" w:sz="12" w:space="0" w:color="auto"/>
              <w:bottom w:val="single" w:sz="6" w:space="0" w:color="auto"/>
              <w:right w:val="single" w:sz="12" w:space="0" w:color="auto"/>
            </w:tcBorders>
            <w:vAlign w:val="center"/>
          </w:tcPr>
          <w:p w14:paraId="0ED59BEF" w14:textId="77777777" w:rsidR="00C4505A" w:rsidRPr="00455EA1" w:rsidRDefault="00C4505A" w:rsidP="00C4505A">
            <w:pPr>
              <w:jc w:val="center"/>
              <w:rPr>
                <w:rFonts w:ascii="Arial" w:hAnsi="Arial" w:cs="Arial"/>
                <w:sz w:val="20"/>
                <w:szCs w:val="20"/>
                <w:highlight w:val="yellow"/>
                <w:rPrChange w:id="78"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79" w:author="Amouzouvi Kossi MONA" w:date="2026-08-26T19:09:00Z" w16du:dateUtc="2026-08-26T19:09:00Z">
                  <w:rPr>
                    <w:rFonts w:ascii="Arial" w:hAnsi="Arial" w:cs="Arial"/>
                    <w:sz w:val="20"/>
                    <w:szCs w:val="20"/>
                  </w:rPr>
                </w:rPrChange>
              </w:rPr>
              <w:t>CHAP C</w:t>
            </w:r>
          </w:p>
        </w:tc>
        <w:tc>
          <w:tcPr>
            <w:tcW w:w="1416" w:type="dxa"/>
            <w:tcBorders>
              <w:top w:val="single" w:sz="6" w:space="0" w:color="auto"/>
              <w:left w:val="single" w:sz="12" w:space="0" w:color="auto"/>
              <w:bottom w:val="single" w:sz="6" w:space="0" w:color="auto"/>
              <w:right w:val="single" w:sz="12" w:space="0" w:color="auto"/>
            </w:tcBorders>
            <w:vAlign w:val="center"/>
          </w:tcPr>
          <w:p w14:paraId="33CBC6DD" w14:textId="16C910FE" w:rsidR="00C4505A" w:rsidRPr="00455EA1" w:rsidRDefault="00C4505A" w:rsidP="00C4505A">
            <w:pPr>
              <w:jc w:val="center"/>
              <w:rPr>
                <w:rFonts w:ascii="Arial" w:hAnsi="Arial" w:cs="Arial"/>
                <w:sz w:val="20"/>
                <w:szCs w:val="20"/>
                <w:highlight w:val="yellow"/>
              </w:rPr>
            </w:pPr>
            <w:r w:rsidRPr="00455EA1">
              <w:rPr>
                <w:rFonts w:ascii="Arial" w:hAnsi="Arial" w:cs="Arial"/>
                <w:sz w:val="20"/>
                <w:szCs w:val="20"/>
                <w:highlight w:val="yellow"/>
                <w:rPrChange w:id="80" w:author="Amouzouvi Kossi MONA" w:date="2026-08-26T19:09:00Z" w16du:dateUtc="2026-08-26T19:09:00Z">
                  <w:rPr>
                    <w:rFonts w:ascii="Arial" w:hAnsi="Arial" w:cs="Arial"/>
                    <w:sz w:val="20"/>
                    <w:szCs w:val="20"/>
                  </w:rPr>
                </w:rPrChange>
              </w:rPr>
              <w:t>C-1 - C-5</w:t>
            </w:r>
          </w:p>
        </w:tc>
        <w:tc>
          <w:tcPr>
            <w:tcW w:w="1417" w:type="dxa"/>
            <w:tcBorders>
              <w:top w:val="single" w:sz="6" w:space="0" w:color="auto"/>
              <w:left w:val="single" w:sz="12" w:space="0" w:color="auto"/>
              <w:bottom w:val="single" w:sz="6" w:space="0" w:color="auto"/>
            </w:tcBorders>
            <w:vAlign w:val="center"/>
          </w:tcPr>
          <w:p w14:paraId="2B98D81D" w14:textId="3A9D8C42" w:rsidR="00C4505A" w:rsidRPr="00455EA1" w:rsidRDefault="00C4505A" w:rsidP="00C4505A">
            <w:pPr>
              <w:jc w:val="center"/>
              <w:rPr>
                <w:rFonts w:ascii="Arial" w:hAnsi="Arial" w:cs="Arial"/>
                <w:sz w:val="20"/>
                <w:szCs w:val="20"/>
                <w:highlight w:val="yellow"/>
                <w:rPrChange w:id="81"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82" w:author="Amouzouvi Kossi MONA" w:date="2026-08-26T19:09:00Z" w16du:dateUtc="2026-08-26T19:09:00Z">
                  <w:rPr>
                    <w:rFonts w:ascii="Arial" w:hAnsi="Arial" w:cs="Arial"/>
                    <w:sz w:val="20"/>
                    <w:szCs w:val="20"/>
                  </w:rPr>
                </w:rPrChange>
              </w:rPr>
              <w:t>02</w:t>
            </w:r>
          </w:p>
        </w:tc>
        <w:tc>
          <w:tcPr>
            <w:tcW w:w="1854" w:type="dxa"/>
            <w:tcBorders>
              <w:top w:val="single" w:sz="6" w:space="0" w:color="auto"/>
              <w:bottom w:val="single" w:sz="6" w:space="0" w:color="auto"/>
            </w:tcBorders>
          </w:tcPr>
          <w:p w14:paraId="3954DA22" w14:textId="77777777" w:rsidR="00C4505A" w:rsidRPr="00455EA1" w:rsidRDefault="00C4505A" w:rsidP="00C4505A">
            <w:pPr>
              <w:jc w:val="center"/>
              <w:rPr>
                <w:rFonts w:ascii="Arial" w:hAnsi="Arial" w:cs="Arial"/>
                <w:sz w:val="20"/>
                <w:szCs w:val="20"/>
                <w:highlight w:val="yellow"/>
                <w:rPrChange w:id="83" w:author="Amouzouvi Kossi MONA" w:date="2026-08-26T19:09:00Z" w16du:dateUtc="2026-08-26T19:09:00Z">
                  <w:rPr>
                    <w:rFonts w:ascii="Arial" w:hAnsi="Arial" w:cs="Arial"/>
                    <w:sz w:val="20"/>
                    <w:szCs w:val="20"/>
                  </w:rPr>
                </w:rPrChange>
              </w:rPr>
            </w:pPr>
          </w:p>
          <w:p w14:paraId="21A7A37C" w14:textId="491A8B5B" w:rsidR="00C4505A" w:rsidRPr="00455EA1" w:rsidRDefault="00C4505A" w:rsidP="00C4505A">
            <w:pPr>
              <w:jc w:val="center"/>
              <w:rPr>
                <w:rFonts w:ascii="Arial" w:hAnsi="Arial" w:cs="Arial"/>
                <w:sz w:val="20"/>
                <w:szCs w:val="20"/>
                <w:highlight w:val="yellow"/>
                <w:rPrChange w:id="84"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85" w:author="Amouzouvi Kossi MONA" w:date="2026-08-26T19:09:00Z" w16du:dateUtc="2026-08-26T19:09:00Z">
                  <w:rPr>
                    <w:rFonts w:ascii="Arial" w:hAnsi="Arial" w:cs="Arial"/>
                    <w:sz w:val="20"/>
                    <w:szCs w:val="20"/>
                  </w:rPr>
                </w:rPrChange>
              </w:rPr>
              <w:t>Janvier 2025</w:t>
            </w:r>
          </w:p>
        </w:tc>
        <w:tc>
          <w:tcPr>
            <w:tcW w:w="1232" w:type="dxa"/>
            <w:tcBorders>
              <w:top w:val="single" w:sz="6" w:space="0" w:color="auto"/>
              <w:bottom w:val="single" w:sz="6" w:space="0" w:color="auto"/>
            </w:tcBorders>
          </w:tcPr>
          <w:p w14:paraId="37378272" w14:textId="610561A2" w:rsidR="00C4505A" w:rsidRPr="00455EA1" w:rsidRDefault="00C4505A" w:rsidP="007572F9">
            <w:pPr>
              <w:spacing w:before="240"/>
              <w:jc w:val="center"/>
              <w:rPr>
                <w:rFonts w:ascii="Arial" w:hAnsi="Arial" w:cs="Arial"/>
                <w:sz w:val="20"/>
                <w:szCs w:val="20"/>
                <w:highlight w:val="yellow"/>
                <w:rPrChange w:id="86"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87" w:author="Amouzouvi Kossi MONA" w:date="2026-08-26T19:09:00Z" w16du:dateUtc="2026-08-26T19:09:00Z">
                  <w:rPr>
                    <w:rFonts w:ascii="Arial" w:hAnsi="Arial" w:cs="Arial"/>
                    <w:sz w:val="20"/>
                    <w:szCs w:val="20"/>
                  </w:rPr>
                </w:rPrChange>
              </w:rPr>
              <w:t>00</w:t>
            </w:r>
          </w:p>
        </w:tc>
        <w:tc>
          <w:tcPr>
            <w:tcW w:w="1857" w:type="dxa"/>
            <w:tcBorders>
              <w:top w:val="single" w:sz="6" w:space="0" w:color="auto"/>
              <w:bottom w:val="single" w:sz="6" w:space="0" w:color="auto"/>
            </w:tcBorders>
          </w:tcPr>
          <w:p w14:paraId="73613BA2" w14:textId="77777777" w:rsidR="00C4505A" w:rsidRPr="00455EA1" w:rsidRDefault="00C4505A" w:rsidP="00C4505A">
            <w:pPr>
              <w:jc w:val="center"/>
              <w:rPr>
                <w:rFonts w:ascii="Arial" w:hAnsi="Arial" w:cs="Arial"/>
                <w:sz w:val="20"/>
                <w:szCs w:val="20"/>
                <w:highlight w:val="yellow"/>
                <w:rPrChange w:id="88" w:author="Amouzouvi Kossi MONA" w:date="2026-08-26T19:09:00Z" w16du:dateUtc="2026-08-26T19:09:00Z">
                  <w:rPr>
                    <w:rFonts w:ascii="Arial" w:hAnsi="Arial" w:cs="Arial"/>
                    <w:sz w:val="20"/>
                    <w:szCs w:val="20"/>
                  </w:rPr>
                </w:rPrChange>
              </w:rPr>
            </w:pPr>
          </w:p>
          <w:p w14:paraId="6794244E" w14:textId="02C6781C" w:rsidR="00C4505A" w:rsidRPr="00455EA1" w:rsidRDefault="00C4505A" w:rsidP="00C4505A">
            <w:pPr>
              <w:jc w:val="center"/>
              <w:rPr>
                <w:rFonts w:ascii="Arial" w:hAnsi="Arial" w:cs="Arial"/>
                <w:sz w:val="20"/>
                <w:szCs w:val="20"/>
                <w:highlight w:val="yellow"/>
              </w:rPr>
            </w:pPr>
            <w:r w:rsidRPr="00455EA1">
              <w:rPr>
                <w:rFonts w:ascii="Arial" w:hAnsi="Arial" w:cs="Arial"/>
                <w:sz w:val="20"/>
                <w:szCs w:val="20"/>
                <w:highlight w:val="yellow"/>
                <w:rPrChange w:id="89" w:author="Amouzouvi Kossi MONA" w:date="2026-08-26T19:09:00Z" w16du:dateUtc="2026-08-26T19:09:00Z">
                  <w:rPr>
                    <w:rFonts w:ascii="Arial" w:hAnsi="Arial" w:cs="Arial"/>
                    <w:sz w:val="20"/>
                    <w:szCs w:val="20"/>
                  </w:rPr>
                </w:rPrChange>
              </w:rPr>
              <w:t>Janvier 2025</w:t>
            </w:r>
          </w:p>
        </w:tc>
      </w:tr>
      <w:tr w:rsidR="00AE229D" w:rsidRPr="00D57D6A" w14:paraId="03B02F85" w14:textId="77777777" w:rsidTr="00802610">
        <w:trPr>
          <w:trHeight w:val="569"/>
        </w:trPr>
        <w:tc>
          <w:tcPr>
            <w:tcW w:w="2270" w:type="dxa"/>
            <w:tcBorders>
              <w:top w:val="single" w:sz="6" w:space="0" w:color="auto"/>
              <w:left w:val="single" w:sz="12" w:space="0" w:color="auto"/>
              <w:bottom w:val="single" w:sz="6" w:space="0" w:color="auto"/>
              <w:right w:val="single" w:sz="12" w:space="0" w:color="auto"/>
            </w:tcBorders>
            <w:vAlign w:val="center"/>
          </w:tcPr>
          <w:p w14:paraId="29F5A120" w14:textId="77777777" w:rsidR="00AE229D" w:rsidRPr="00455EA1" w:rsidRDefault="00AE229D" w:rsidP="00AE229D">
            <w:pPr>
              <w:jc w:val="center"/>
              <w:rPr>
                <w:rFonts w:ascii="Arial" w:hAnsi="Arial" w:cs="Arial"/>
                <w:sz w:val="20"/>
                <w:szCs w:val="20"/>
                <w:highlight w:val="yellow"/>
                <w:rPrChange w:id="90"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91" w:author="Amouzouvi Kossi MONA" w:date="2026-08-26T19:09:00Z" w16du:dateUtc="2026-08-26T19:09:00Z">
                  <w:rPr>
                    <w:rFonts w:ascii="Arial" w:hAnsi="Arial" w:cs="Arial"/>
                    <w:sz w:val="20"/>
                    <w:szCs w:val="20"/>
                  </w:rPr>
                </w:rPrChange>
              </w:rPr>
              <w:t>CHAP D</w:t>
            </w:r>
          </w:p>
        </w:tc>
        <w:tc>
          <w:tcPr>
            <w:tcW w:w="1416" w:type="dxa"/>
            <w:tcBorders>
              <w:top w:val="single" w:sz="6" w:space="0" w:color="auto"/>
              <w:left w:val="single" w:sz="12" w:space="0" w:color="auto"/>
              <w:bottom w:val="single" w:sz="6" w:space="0" w:color="auto"/>
              <w:right w:val="single" w:sz="12" w:space="0" w:color="auto"/>
            </w:tcBorders>
            <w:vAlign w:val="center"/>
          </w:tcPr>
          <w:p w14:paraId="4F33247D" w14:textId="22980D8D" w:rsidR="00AE229D" w:rsidRPr="00455EA1" w:rsidRDefault="00AE229D" w:rsidP="00AE229D">
            <w:pPr>
              <w:jc w:val="center"/>
              <w:rPr>
                <w:rFonts w:ascii="Arial" w:hAnsi="Arial" w:cs="Arial"/>
                <w:sz w:val="20"/>
                <w:szCs w:val="20"/>
                <w:highlight w:val="yellow"/>
              </w:rPr>
            </w:pPr>
            <w:r w:rsidRPr="00455EA1">
              <w:rPr>
                <w:rFonts w:ascii="Arial" w:hAnsi="Arial" w:cs="Arial"/>
                <w:sz w:val="20"/>
                <w:szCs w:val="20"/>
                <w:highlight w:val="yellow"/>
                <w:rPrChange w:id="92" w:author="Amouzouvi Kossi MONA" w:date="2026-08-26T19:09:00Z" w16du:dateUtc="2026-08-26T19:09:00Z">
                  <w:rPr>
                    <w:rFonts w:ascii="Arial" w:hAnsi="Arial" w:cs="Arial"/>
                    <w:sz w:val="20"/>
                    <w:szCs w:val="20"/>
                  </w:rPr>
                </w:rPrChange>
              </w:rPr>
              <w:t>D-1 - D-47</w:t>
            </w:r>
          </w:p>
        </w:tc>
        <w:tc>
          <w:tcPr>
            <w:tcW w:w="1417" w:type="dxa"/>
            <w:tcBorders>
              <w:top w:val="single" w:sz="6" w:space="0" w:color="auto"/>
              <w:left w:val="single" w:sz="12" w:space="0" w:color="auto"/>
              <w:bottom w:val="single" w:sz="6" w:space="0" w:color="auto"/>
            </w:tcBorders>
            <w:vAlign w:val="center"/>
          </w:tcPr>
          <w:p w14:paraId="780B9D68" w14:textId="3E4C9B1C" w:rsidR="00AE229D" w:rsidRPr="00455EA1" w:rsidRDefault="00AE229D" w:rsidP="00AE229D">
            <w:pPr>
              <w:jc w:val="center"/>
              <w:rPr>
                <w:rFonts w:ascii="Arial" w:hAnsi="Arial" w:cs="Arial"/>
                <w:sz w:val="20"/>
                <w:szCs w:val="20"/>
                <w:highlight w:val="yellow"/>
                <w:rPrChange w:id="93"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94" w:author="Amouzouvi Kossi MONA" w:date="2026-08-26T19:09:00Z" w16du:dateUtc="2026-08-26T19:09:00Z">
                  <w:rPr>
                    <w:rFonts w:ascii="Arial" w:hAnsi="Arial" w:cs="Arial"/>
                    <w:sz w:val="20"/>
                    <w:szCs w:val="20"/>
                  </w:rPr>
                </w:rPrChange>
              </w:rPr>
              <w:t>02</w:t>
            </w:r>
          </w:p>
        </w:tc>
        <w:tc>
          <w:tcPr>
            <w:tcW w:w="1854" w:type="dxa"/>
            <w:tcBorders>
              <w:top w:val="single" w:sz="6" w:space="0" w:color="auto"/>
              <w:bottom w:val="single" w:sz="6" w:space="0" w:color="auto"/>
            </w:tcBorders>
          </w:tcPr>
          <w:p w14:paraId="22BE0195" w14:textId="77777777" w:rsidR="00AE229D" w:rsidRPr="00455EA1" w:rsidRDefault="00AE229D" w:rsidP="00AE229D">
            <w:pPr>
              <w:jc w:val="center"/>
              <w:rPr>
                <w:rFonts w:ascii="Arial" w:hAnsi="Arial" w:cs="Arial"/>
                <w:sz w:val="20"/>
                <w:szCs w:val="20"/>
                <w:highlight w:val="yellow"/>
                <w:rPrChange w:id="95" w:author="Amouzouvi Kossi MONA" w:date="2026-08-26T19:09:00Z" w16du:dateUtc="2026-08-26T19:09:00Z">
                  <w:rPr>
                    <w:rFonts w:ascii="Arial" w:hAnsi="Arial" w:cs="Arial"/>
                    <w:sz w:val="20"/>
                    <w:szCs w:val="20"/>
                  </w:rPr>
                </w:rPrChange>
              </w:rPr>
            </w:pPr>
          </w:p>
          <w:p w14:paraId="70A2A25A" w14:textId="2EF25823" w:rsidR="00AE229D" w:rsidRPr="00455EA1" w:rsidRDefault="00BF1FD0" w:rsidP="00AE229D">
            <w:pPr>
              <w:jc w:val="center"/>
              <w:rPr>
                <w:rFonts w:ascii="Arial" w:hAnsi="Arial" w:cs="Arial"/>
                <w:sz w:val="20"/>
                <w:szCs w:val="20"/>
                <w:highlight w:val="yellow"/>
                <w:rPrChange w:id="96"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97" w:author="Amouzouvi Kossi MONA" w:date="2026-08-26T19:09:00Z" w16du:dateUtc="2026-08-26T19:09:00Z">
                  <w:rPr>
                    <w:rFonts w:ascii="Arial" w:hAnsi="Arial" w:cs="Arial"/>
                    <w:sz w:val="20"/>
                    <w:szCs w:val="20"/>
                  </w:rPr>
                </w:rPrChange>
              </w:rPr>
              <w:t>Janvier 2025</w:t>
            </w:r>
          </w:p>
        </w:tc>
        <w:tc>
          <w:tcPr>
            <w:tcW w:w="1232" w:type="dxa"/>
            <w:tcBorders>
              <w:top w:val="single" w:sz="6" w:space="0" w:color="auto"/>
              <w:bottom w:val="single" w:sz="6" w:space="0" w:color="auto"/>
            </w:tcBorders>
          </w:tcPr>
          <w:p w14:paraId="2A3B5567" w14:textId="4F662BC6" w:rsidR="00AE229D" w:rsidRPr="00455EA1" w:rsidRDefault="00AE229D" w:rsidP="007572F9">
            <w:pPr>
              <w:spacing w:before="240"/>
              <w:jc w:val="center"/>
              <w:rPr>
                <w:rFonts w:ascii="Arial" w:hAnsi="Arial" w:cs="Arial"/>
                <w:sz w:val="20"/>
                <w:szCs w:val="20"/>
                <w:highlight w:val="yellow"/>
                <w:rPrChange w:id="98"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99" w:author="Amouzouvi Kossi MONA" w:date="2026-08-26T19:09:00Z" w16du:dateUtc="2026-08-26T19:09:00Z">
                  <w:rPr>
                    <w:rFonts w:ascii="Arial" w:hAnsi="Arial" w:cs="Arial"/>
                    <w:sz w:val="20"/>
                    <w:szCs w:val="20"/>
                  </w:rPr>
                </w:rPrChange>
              </w:rPr>
              <w:t>01</w:t>
            </w:r>
          </w:p>
        </w:tc>
        <w:tc>
          <w:tcPr>
            <w:tcW w:w="1857" w:type="dxa"/>
            <w:tcBorders>
              <w:top w:val="single" w:sz="6" w:space="0" w:color="auto"/>
              <w:bottom w:val="single" w:sz="6" w:space="0" w:color="auto"/>
            </w:tcBorders>
          </w:tcPr>
          <w:p w14:paraId="67DE5413" w14:textId="77777777" w:rsidR="00AE229D" w:rsidRPr="00455EA1" w:rsidRDefault="00AE229D" w:rsidP="00AE229D">
            <w:pPr>
              <w:jc w:val="center"/>
              <w:rPr>
                <w:rFonts w:ascii="Arial" w:hAnsi="Arial" w:cs="Arial"/>
                <w:sz w:val="20"/>
                <w:szCs w:val="20"/>
                <w:highlight w:val="yellow"/>
                <w:rPrChange w:id="100" w:author="Amouzouvi Kossi MONA" w:date="2026-08-26T19:09:00Z" w16du:dateUtc="2026-08-26T19:09:00Z">
                  <w:rPr>
                    <w:rFonts w:ascii="Arial" w:hAnsi="Arial" w:cs="Arial"/>
                    <w:sz w:val="20"/>
                    <w:szCs w:val="20"/>
                  </w:rPr>
                </w:rPrChange>
              </w:rPr>
            </w:pPr>
          </w:p>
          <w:p w14:paraId="414809E3" w14:textId="643DCE9B" w:rsidR="00AE229D" w:rsidRPr="00455EA1" w:rsidRDefault="00AE229D" w:rsidP="00AE229D">
            <w:pPr>
              <w:jc w:val="center"/>
              <w:rPr>
                <w:rFonts w:ascii="Arial" w:hAnsi="Arial" w:cs="Arial"/>
                <w:sz w:val="20"/>
                <w:szCs w:val="20"/>
                <w:highlight w:val="yellow"/>
                <w:rPrChange w:id="101"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02" w:author="Amouzouvi Kossi MONA" w:date="2026-08-26T19:09:00Z" w16du:dateUtc="2026-08-26T19:09:00Z">
                  <w:rPr>
                    <w:rFonts w:ascii="Arial" w:hAnsi="Arial" w:cs="Arial"/>
                    <w:sz w:val="20"/>
                    <w:szCs w:val="20"/>
                  </w:rPr>
                </w:rPrChange>
              </w:rPr>
              <w:t>Novembre 2025</w:t>
            </w:r>
          </w:p>
        </w:tc>
      </w:tr>
      <w:tr w:rsidR="00C4505A" w:rsidRPr="00D57D6A" w14:paraId="72433F44" w14:textId="77777777" w:rsidTr="00802610">
        <w:trPr>
          <w:trHeight w:val="569"/>
        </w:trPr>
        <w:tc>
          <w:tcPr>
            <w:tcW w:w="2270" w:type="dxa"/>
            <w:tcBorders>
              <w:top w:val="single" w:sz="6" w:space="0" w:color="auto"/>
              <w:left w:val="single" w:sz="12" w:space="0" w:color="auto"/>
              <w:bottom w:val="single" w:sz="6" w:space="0" w:color="auto"/>
              <w:right w:val="single" w:sz="12" w:space="0" w:color="auto"/>
            </w:tcBorders>
            <w:vAlign w:val="center"/>
          </w:tcPr>
          <w:p w14:paraId="191BC3EE" w14:textId="77777777" w:rsidR="00C4505A" w:rsidRPr="00455EA1" w:rsidRDefault="00C4505A" w:rsidP="00C4505A">
            <w:pPr>
              <w:jc w:val="center"/>
              <w:rPr>
                <w:rFonts w:ascii="Arial" w:hAnsi="Arial" w:cs="Arial"/>
                <w:sz w:val="20"/>
                <w:szCs w:val="20"/>
                <w:highlight w:val="yellow"/>
                <w:rPrChange w:id="103"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04" w:author="Amouzouvi Kossi MONA" w:date="2026-08-26T19:09:00Z" w16du:dateUtc="2026-08-26T19:09:00Z">
                  <w:rPr>
                    <w:rFonts w:ascii="Arial" w:hAnsi="Arial" w:cs="Arial"/>
                    <w:sz w:val="20"/>
                    <w:szCs w:val="20"/>
                  </w:rPr>
                </w:rPrChange>
              </w:rPr>
              <w:t>CHAP E</w:t>
            </w:r>
          </w:p>
        </w:tc>
        <w:tc>
          <w:tcPr>
            <w:tcW w:w="1416" w:type="dxa"/>
            <w:tcBorders>
              <w:top w:val="single" w:sz="6" w:space="0" w:color="auto"/>
              <w:left w:val="single" w:sz="12" w:space="0" w:color="auto"/>
              <w:bottom w:val="single" w:sz="6" w:space="0" w:color="auto"/>
              <w:right w:val="single" w:sz="12" w:space="0" w:color="auto"/>
            </w:tcBorders>
          </w:tcPr>
          <w:p w14:paraId="5938474B" w14:textId="442D99E3" w:rsidR="00C4505A" w:rsidRPr="00455EA1" w:rsidRDefault="00C4505A" w:rsidP="00C4505A">
            <w:pPr>
              <w:spacing w:before="120"/>
              <w:jc w:val="center"/>
              <w:rPr>
                <w:rFonts w:ascii="Arial" w:hAnsi="Arial" w:cs="Arial"/>
                <w:sz w:val="20"/>
                <w:szCs w:val="20"/>
                <w:highlight w:val="yellow"/>
              </w:rPr>
            </w:pPr>
            <w:r w:rsidRPr="00455EA1">
              <w:rPr>
                <w:rFonts w:ascii="Arial" w:hAnsi="Arial" w:cs="Arial"/>
                <w:sz w:val="20"/>
                <w:szCs w:val="20"/>
                <w:highlight w:val="yellow"/>
                <w:rPrChange w:id="105" w:author="Amouzouvi Kossi MONA" w:date="2026-08-26T19:09:00Z" w16du:dateUtc="2026-08-26T19:09:00Z">
                  <w:rPr>
                    <w:rFonts w:ascii="Arial" w:hAnsi="Arial" w:cs="Arial"/>
                    <w:sz w:val="20"/>
                    <w:szCs w:val="20"/>
                  </w:rPr>
                </w:rPrChange>
              </w:rPr>
              <w:t>E-1 - E-11</w:t>
            </w:r>
          </w:p>
        </w:tc>
        <w:tc>
          <w:tcPr>
            <w:tcW w:w="1417" w:type="dxa"/>
            <w:tcBorders>
              <w:top w:val="single" w:sz="6" w:space="0" w:color="auto"/>
              <w:left w:val="single" w:sz="12" w:space="0" w:color="auto"/>
              <w:bottom w:val="single" w:sz="6" w:space="0" w:color="auto"/>
            </w:tcBorders>
            <w:vAlign w:val="center"/>
          </w:tcPr>
          <w:p w14:paraId="5F13ED2C" w14:textId="24755FF9" w:rsidR="00C4505A" w:rsidRPr="00455EA1" w:rsidRDefault="00C4505A" w:rsidP="00C4505A">
            <w:pPr>
              <w:jc w:val="center"/>
              <w:rPr>
                <w:rFonts w:ascii="Arial" w:hAnsi="Arial" w:cs="Arial"/>
                <w:sz w:val="20"/>
                <w:szCs w:val="20"/>
                <w:highlight w:val="yellow"/>
                <w:rPrChange w:id="106"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07" w:author="Amouzouvi Kossi MONA" w:date="2026-08-26T19:09:00Z" w16du:dateUtc="2026-08-26T19:09:00Z">
                  <w:rPr>
                    <w:rFonts w:ascii="Arial" w:hAnsi="Arial" w:cs="Arial"/>
                    <w:sz w:val="20"/>
                    <w:szCs w:val="20"/>
                  </w:rPr>
                </w:rPrChange>
              </w:rPr>
              <w:t>02</w:t>
            </w:r>
          </w:p>
        </w:tc>
        <w:tc>
          <w:tcPr>
            <w:tcW w:w="1854" w:type="dxa"/>
            <w:tcBorders>
              <w:top w:val="single" w:sz="6" w:space="0" w:color="auto"/>
              <w:bottom w:val="single" w:sz="6" w:space="0" w:color="auto"/>
            </w:tcBorders>
          </w:tcPr>
          <w:p w14:paraId="1B5E1DEF" w14:textId="77777777" w:rsidR="00C4505A" w:rsidRPr="00455EA1" w:rsidRDefault="00C4505A" w:rsidP="00C4505A">
            <w:pPr>
              <w:jc w:val="center"/>
              <w:rPr>
                <w:rFonts w:ascii="Arial" w:hAnsi="Arial" w:cs="Arial"/>
                <w:sz w:val="20"/>
                <w:szCs w:val="20"/>
                <w:highlight w:val="yellow"/>
                <w:rPrChange w:id="108" w:author="Amouzouvi Kossi MONA" w:date="2026-08-26T19:09:00Z" w16du:dateUtc="2026-08-26T19:09:00Z">
                  <w:rPr>
                    <w:rFonts w:ascii="Arial" w:hAnsi="Arial" w:cs="Arial"/>
                    <w:sz w:val="20"/>
                    <w:szCs w:val="20"/>
                  </w:rPr>
                </w:rPrChange>
              </w:rPr>
            </w:pPr>
          </w:p>
          <w:p w14:paraId="1A7EA487" w14:textId="5E5A3095" w:rsidR="00C4505A" w:rsidRPr="00455EA1" w:rsidRDefault="00C4505A" w:rsidP="00C4505A">
            <w:pPr>
              <w:jc w:val="center"/>
              <w:rPr>
                <w:rFonts w:ascii="Arial" w:hAnsi="Arial" w:cs="Arial"/>
                <w:sz w:val="20"/>
                <w:szCs w:val="20"/>
                <w:highlight w:val="yellow"/>
                <w:rPrChange w:id="109"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10" w:author="Amouzouvi Kossi MONA" w:date="2026-08-26T19:09:00Z" w16du:dateUtc="2026-08-26T19:09:00Z">
                  <w:rPr>
                    <w:rFonts w:ascii="Arial" w:hAnsi="Arial" w:cs="Arial"/>
                    <w:sz w:val="20"/>
                    <w:szCs w:val="20"/>
                  </w:rPr>
                </w:rPrChange>
              </w:rPr>
              <w:t>Janvier 2025</w:t>
            </w:r>
          </w:p>
        </w:tc>
        <w:tc>
          <w:tcPr>
            <w:tcW w:w="1232" w:type="dxa"/>
            <w:tcBorders>
              <w:top w:val="single" w:sz="6" w:space="0" w:color="auto"/>
              <w:bottom w:val="single" w:sz="6" w:space="0" w:color="auto"/>
            </w:tcBorders>
          </w:tcPr>
          <w:p w14:paraId="077A85F8" w14:textId="2A34A147" w:rsidR="00C4505A" w:rsidRPr="00455EA1" w:rsidRDefault="00C4505A" w:rsidP="007572F9">
            <w:pPr>
              <w:spacing w:before="240"/>
              <w:jc w:val="center"/>
              <w:rPr>
                <w:rFonts w:ascii="Arial" w:hAnsi="Arial" w:cs="Arial"/>
                <w:sz w:val="20"/>
                <w:szCs w:val="20"/>
                <w:highlight w:val="yellow"/>
                <w:rPrChange w:id="111"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12" w:author="Amouzouvi Kossi MONA" w:date="2026-08-26T19:09:00Z" w16du:dateUtc="2026-08-26T19:09:00Z">
                  <w:rPr>
                    <w:rFonts w:ascii="Arial" w:hAnsi="Arial" w:cs="Arial"/>
                    <w:sz w:val="20"/>
                    <w:szCs w:val="20"/>
                  </w:rPr>
                </w:rPrChange>
              </w:rPr>
              <w:t>00</w:t>
            </w:r>
          </w:p>
        </w:tc>
        <w:tc>
          <w:tcPr>
            <w:tcW w:w="1857" w:type="dxa"/>
            <w:tcBorders>
              <w:top w:val="single" w:sz="6" w:space="0" w:color="auto"/>
              <w:bottom w:val="single" w:sz="6" w:space="0" w:color="auto"/>
            </w:tcBorders>
          </w:tcPr>
          <w:p w14:paraId="75197E3F" w14:textId="77777777" w:rsidR="00C4505A" w:rsidRPr="00455EA1" w:rsidRDefault="00C4505A" w:rsidP="00C4505A">
            <w:pPr>
              <w:jc w:val="center"/>
              <w:rPr>
                <w:rFonts w:ascii="Arial" w:hAnsi="Arial" w:cs="Arial"/>
                <w:sz w:val="20"/>
                <w:szCs w:val="20"/>
                <w:highlight w:val="yellow"/>
                <w:rPrChange w:id="113" w:author="Amouzouvi Kossi MONA" w:date="2026-08-26T19:09:00Z" w16du:dateUtc="2026-08-26T19:09:00Z">
                  <w:rPr>
                    <w:rFonts w:ascii="Arial" w:hAnsi="Arial" w:cs="Arial"/>
                    <w:sz w:val="20"/>
                    <w:szCs w:val="20"/>
                  </w:rPr>
                </w:rPrChange>
              </w:rPr>
            </w:pPr>
          </w:p>
          <w:p w14:paraId="0272340B" w14:textId="072C86EC" w:rsidR="00C4505A" w:rsidRPr="00455EA1" w:rsidRDefault="00C4505A" w:rsidP="00C4505A">
            <w:pPr>
              <w:jc w:val="center"/>
              <w:rPr>
                <w:rFonts w:ascii="Arial" w:hAnsi="Arial" w:cs="Arial"/>
                <w:sz w:val="20"/>
                <w:szCs w:val="20"/>
                <w:highlight w:val="yellow"/>
              </w:rPr>
            </w:pPr>
            <w:r w:rsidRPr="00455EA1">
              <w:rPr>
                <w:rFonts w:ascii="Arial" w:hAnsi="Arial" w:cs="Arial"/>
                <w:sz w:val="20"/>
                <w:szCs w:val="20"/>
                <w:highlight w:val="yellow"/>
                <w:rPrChange w:id="114" w:author="Amouzouvi Kossi MONA" w:date="2026-08-26T19:09:00Z" w16du:dateUtc="2026-08-26T19:09:00Z">
                  <w:rPr>
                    <w:rFonts w:ascii="Arial" w:hAnsi="Arial" w:cs="Arial"/>
                    <w:sz w:val="20"/>
                    <w:szCs w:val="20"/>
                  </w:rPr>
                </w:rPrChange>
              </w:rPr>
              <w:t>Janvier 2025</w:t>
            </w:r>
          </w:p>
        </w:tc>
      </w:tr>
      <w:tr w:rsidR="00C4505A" w:rsidRPr="00D57D6A" w14:paraId="3B6D44AC" w14:textId="77777777" w:rsidTr="00802610">
        <w:trPr>
          <w:trHeight w:val="569"/>
        </w:trPr>
        <w:tc>
          <w:tcPr>
            <w:tcW w:w="2270" w:type="dxa"/>
            <w:tcBorders>
              <w:top w:val="single" w:sz="6" w:space="0" w:color="auto"/>
              <w:left w:val="single" w:sz="12" w:space="0" w:color="auto"/>
              <w:bottom w:val="single" w:sz="6" w:space="0" w:color="auto"/>
              <w:right w:val="single" w:sz="12" w:space="0" w:color="auto"/>
            </w:tcBorders>
            <w:vAlign w:val="center"/>
          </w:tcPr>
          <w:p w14:paraId="18DF1988" w14:textId="77777777" w:rsidR="00C4505A" w:rsidRPr="00455EA1" w:rsidRDefault="00C4505A" w:rsidP="00C4505A">
            <w:pPr>
              <w:jc w:val="center"/>
              <w:rPr>
                <w:rFonts w:ascii="Arial" w:hAnsi="Arial" w:cs="Arial"/>
                <w:sz w:val="20"/>
                <w:szCs w:val="20"/>
                <w:highlight w:val="yellow"/>
                <w:rPrChange w:id="115"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16" w:author="Amouzouvi Kossi MONA" w:date="2026-08-26T19:09:00Z" w16du:dateUtc="2026-08-26T19:09:00Z">
                  <w:rPr>
                    <w:rFonts w:ascii="Arial" w:hAnsi="Arial" w:cs="Arial"/>
                    <w:sz w:val="20"/>
                    <w:szCs w:val="20"/>
                  </w:rPr>
                </w:rPrChange>
              </w:rPr>
              <w:t>CHAP F</w:t>
            </w:r>
          </w:p>
        </w:tc>
        <w:tc>
          <w:tcPr>
            <w:tcW w:w="1416" w:type="dxa"/>
            <w:tcBorders>
              <w:top w:val="single" w:sz="6" w:space="0" w:color="auto"/>
              <w:left w:val="single" w:sz="12" w:space="0" w:color="auto"/>
              <w:bottom w:val="single" w:sz="6" w:space="0" w:color="auto"/>
              <w:right w:val="single" w:sz="12" w:space="0" w:color="auto"/>
            </w:tcBorders>
          </w:tcPr>
          <w:p w14:paraId="41E32A55" w14:textId="5842C62D" w:rsidR="00C4505A" w:rsidRPr="00455EA1" w:rsidRDefault="00C4505A" w:rsidP="00C4505A">
            <w:pPr>
              <w:spacing w:before="120"/>
              <w:jc w:val="center"/>
              <w:rPr>
                <w:rFonts w:ascii="Arial" w:hAnsi="Arial" w:cs="Arial"/>
                <w:sz w:val="20"/>
                <w:szCs w:val="20"/>
                <w:highlight w:val="yellow"/>
              </w:rPr>
            </w:pPr>
            <w:r w:rsidRPr="00455EA1">
              <w:rPr>
                <w:rFonts w:ascii="Arial" w:hAnsi="Arial" w:cs="Arial"/>
                <w:sz w:val="20"/>
                <w:szCs w:val="20"/>
                <w:highlight w:val="yellow"/>
                <w:rPrChange w:id="117" w:author="Amouzouvi Kossi MONA" w:date="2026-08-26T19:09:00Z" w16du:dateUtc="2026-08-26T19:09:00Z">
                  <w:rPr>
                    <w:rFonts w:ascii="Arial" w:hAnsi="Arial" w:cs="Arial"/>
                    <w:sz w:val="20"/>
                    <w:szCs w:val="20"/>
                  </w:rPr>
                </w:rPrChange>
              </w:rPr>
              <w:t>F-1 - F-4</w:t>
            </w:r>
          </w:p>
        </w:tc>
        <w:tc>
          <w:tcPr>
            <w:tcW w:w="1417" w:type="dxa"/>
            <w:tcBorders>
              <w:top w:val="single" w:sz="6" w:space="0" w:color="auto"/>
              <w:left w:val="single" w:sz="12" w:space="0" w:color="auto"/>
              <w:bottom w:val="single" w:sz="6" w:space="0" w:color="auto"/>
            </w:tcBorders>
            <w:vAlign w:val="center"/>
          </w:tcPr>
          <w:p w14:paraId="42DBD3FF" w14:textId="14B98E5B" w:rsidR="00C4505A" w:rsidRPr="00455EA1" w:rsidRDefault="00C4505A" w:rsidP="00C4505A">
            <w:pPr>
              <w:jc w:val="center"/>
              <w:rPr>
                <w:rFonts w:ascii="Arial" w:hAnsi="Arial" w:cs="Arial"/>
                <w:sz w:val="20"/>
                <w:szCs w:val="20"/>
                <w:highlight w:val="yellow"/>
                <w:rPrChange w:id="118"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19" w:author="Amouzouvi Kossi MONA" w:date="2026-08-26T19:09:00Z" w16du:dateUtc="2026-08-26T19:09:00Z">
                  <w:rPr>
                    <w:rFonts w:ascii="Arial" w:hAnsi="Arial" w:cs="Arial"/>
                    <w:sz w:val="20"/>
                    <w:szCs w:val="20"/>
                  </w:rPr>
                </w:rPrChange>
              </w:rPr>
              <w:t>02</w:t>
            </w:r>
          </w:p>
        </w:tc>
        <w:tc>
          <w:tcPr>
            <w:tcW w:w="1854" w:type="dxa"/>
            <w:tcBorders>
              <w:top w:val="single" w:sz="6" w:space="0" w:color="auto"/>
              <w:bottom w:val="single" w:sz="6" w:space="0" w:color="auto"/>
            </w:tcBorders>
          </w:tcPr>
          <w:p w14:paraId="08DF15AE" w14:textId="77777777" w:rsidR="00C4505A" w:rsidRPr="00455EA1" w:rsidRDefault="00C4505A" w:rsidP="00C4505A">
            <w:pPr>
              <w:jc w:val="center"/>
              <w:rPr>
                <w:rFonts w:ascii="Arial" w:hAnsi="Arial" w:cs="Arial"/>
                <w:sz w:val="20"/>
                <w:szCs w:val="20"/>
                <w:highlight w:val="yellow"/>
                <w:rPrChange w:id="120" w:author="Amouzouvi Kossi MONA" w:date="2026-08-26T19:09:00Z" w16du:dateUtc="2026-08-26T19:09:00Z">
                  <w:rPr>
                    <w:rFonts w:ascii="Arial" w:hAnsi="Arial" w:cs="Arial"/>
                    <w:sz w:val="20"/>
                    <w:szCs w:val="20"/>
                  </w:rPr>
                </w:rPrChange>
              </w:rPr>
            </w:pPr>
          </w:p>
          <w:p w14:paraId="0660C4AB" w14:textId="19D76213" w:rsidR="00C4505A" w:rsidRPr="00455EA1" w:rsidRDefault="00C4505A" w:rsidP="00C4505A">
            <w:pPr>
              <w:jc w:val="center"/>
              <w:rPr>
                <w:rFonts w:ascii="Arial" w:hAnsi="Arial" w:cs="Arial"/>
                <w:sz w:val="20"/>
                <w:szCs w:val="20"/>
                <w:highlight w:val="yellow"/>
                <w:rPrChange w:id="121"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22" w:author="Amouzouvi Kossi MONA" w:date="2026-08-26T19:09:00Z" w16du:dateUtc="2026-08-26T19:09:00Z">
                  <w:rPr>
                    <w:rFonts w:ascii="Arial" w:hAnsi="Arial" w:cs="Arial"/>
                    <w:sz w:val="20"/>
                    <w:szCs w:val="20"/>
                  </w:rPr>
                </w:rPrChange>
              </w:rPr>
              <w:t>Janvier 2025</w:t>
            </w:r>
          </w:p>
        </w:tc>
        <w:tc>
          <w:tcPr>
            <w:tcW w:w="1232" w:type="dxa"/>
            <w:tcBorders>
              <w:top w:val="single" w:sz="6" w:space="0" w:color="auto"/>
              <w:bottom w:val="single" w:sz="6" w:space="0" w:color="auto"/>
            </w:tcBorders>
          </w:tcPr>
          <w:p w14:paraId="49657E3B" w14:textId="2CE1E7AD" w:rsidR="00C4505A" w:rsidRPr="00455EA1" w:rsidRDefault="00C4505A" w:rsidP="007572F9">
            <w:pPr>
              <w:spacing w:before="240"/>
              <w:jc w:val="center"/>
              <w:rPr>
                <w:rFonts w:ascii="Arial" w:hAnsi="Arial" w:cs="Arial"/>
                <w:sz w:val="20"/>
                <w:szCs w:val="20"/>
                <w:highlight w:val="yellow"/>
                <w:rPrChange w:id="123"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24" w:author="Amouzouvi Kossi MONA" w:date="2026-08-26T19:09:00Z" w16du:dateUtc="2026-08-26T19:09:00Z">
                  <w:rPr>
                    <w:rFonts w:ascii="Arial" w:hAnsi="Arial" w:cs="Arial"/>
                    <w:sz w:val="20"/>
                    <w:szCs w:val="20"/>
                  </w:rPr>
                </w:rPrChange>
              </w:rPr>
              <w:t>00</w:t>
            </w:r>
          </w:p>
        </w:tc>
        <w:tc>
          <w:tcPr>
            <w:tcW w:w="1857" w:type="dxa"/>
            <w:tcBorders>
              <w:top w:val="single" w:sz="6" w:space="0" w:color="auto"/>
              <w:bottom w:val="single" w:sz="6" w:space="0" w:color="auto"/>
            </w:tcBorders>
          </w:tcPr>
          <w:p w14:paraId="519260DA" w14:textId="77777777" w:rsidR="00C4505A" w:rsidRPr="00455EA1" w:rsidRDefault="00C4505A" w:rsidP="00C4505A">
            <w:pPr>
              <w:jc w:val="center"/>
              <w:rPr>
                <w:rFonts w:ascii="Arial" w:hAnsi="Arial" w:cs="Arial"/>
                <w:sz w:val="20"/>
                <w:szCs w:val="20"/>
                <w:highlight w:val="yellow"/>
                <w:rPrChange w:id="125" w:author="Amouzouvi Kossi MONA" w:date="2026-08-26T19:09:00Z" w16du:dateUtc="2026-08-26T19:09:00Z">
                  <w:rPr>
                    <w:rFonts w:ascii="Arial" w:hAnsi="Arial" w:cs="Arial"/>
                    <w:sz w:val="20"/>
                    <w:szCs w:val="20"/>
                  </w:rPr>
                </w:rPrChange>
              </w:rPr>
            </w:pPr>
          </w:p>
          <w:p w14:paraId="55A87A6B" w14:textId="13FE277B" w:rsidR="00C4505A" w:rsidRPr="00455EA1" w:rsidRDefault="00C4505A" w:rsidP="00C4505A">
            <w:pPr>
              <w:jc w:val="center"/>
              <w:rPr>
                <w:rFonts w:ascii="Arial" w:hAnsi="Arial" w:cs="Arial"/>
                <w:sz w:val="20"/>
                <w:szCs w:val="20"/>
                <w:highlight w:val="yellow"/>
              </w:rPr>
            </w:pPr>
            <w:r w:rsidRPr="00455EA1">
              <w:rPr>
                <w:rFonts w:ascii="Arial" w:hAnsi="Arial" w:cs="Arial"/>
                <w:sz w:val="20"/>
                <w:szCs w:val="20"/>
                <w:highlight w:val="yellow"/>
                <w:rPrChange w:id="126" w:author="Amouzouvi Kossi MONA" w:date="2026-08-26T19:09:00Z" w16du:dateUtc="2026-08-26T19:09:00Z">
                  <w:rPr>
                    <w:rFonts w:ascii="Arial" w:hAnsi="Arial" w:cs="Arial"/>
                    <w:sz w:val="20"/>
                    <w:szCs w:val="20"/>
                  </w:rPr>
                </w:rPrChange>
              </w:rPr>
              <w:t>Janvier 2025</w:t>
            </w:r>
          </w:p>
        </w:tc>
      </w:tr>
      <w:tr w:rsidR="00C4505A" w:rsidRPr="00D57D6A" w14:paraId="62348AF4" w14:textId="77777777" w:rsidTr="00802610">
        <w:trPr>
          <w:trHeight w:val="569"/>
        </w:trPr>
        <w:tc>
          <w:tcPr>
            <w:tcW w:w="2270" w:type="dxa"/>
            <w:tcBorders>
              <w:top w:val="single" w:sz="6" w:space="0" w:color="auto"/>
              <w:left w:val="single" w:sz="12" w:space="0" w:color="auto"/>
              <w:bottom w:val="single" w:sz="6" w:space="0" w:color="auto"/>
              <w:right w:val="single" w:sz="12" w:space="0" w:color="auto"/>
            </w:tcBorders>
            <w:vAlign w:val="center"/>
          </w:tcPr>
          <w:p w14:paraId="69F0403E" w14:textId="77777777" w:rsidR="00C4505A" w:rsidRPr="00455EA1" w:rsidRDefault="00C4505A" w:rsidP="00C4505A">
            <w:pPr>
              <w:jc w:val="center"/>
              <w:rPr>
                <w:rFonts w:ascii="Arial" w:hAnsi="Arial" w:cs="Arial"/>
                <w:sz w:val="20"/>
                <w:szCs w:val="20"/>
                <w:highlight w:val="yellow"/>
                <w:rPrChange w:id="127"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28" w:author="Amouzouvi Kossi MONA" w:date="2026-08-26T19:09:00Z" w16du:dateUtc="2026-08-26T19:09:00Z">
                  <w:rPr>
                    <w:rFonts w:ascii="Arial" w:hAnsi="Arial" w:cs="Arial"/>
                    <w:sz w:val="20"/>
                    <w:szCs w:val="20"/>
                  </w:rPr>
                </w:rPrChange>
              </w:rPr>
              <w:t>CHAP G</w:t>
            </w:r>
          </w:p>
        </w:tc>
        <w:tc>
          <w:tcPr>
            <w:tcW w:w="1416" w:type="dxa"/>
            <w:tcBorders>
              <w:top w:val="single" w:sz="6" w:space="0" w:color="auto"/>
              <w:left w:val="single" w:sz="12" w:space="0" w:color="auto"/>
              <w:bottom w:val="single" w:sz="6" w:space="0" w:color="auto"/>
              <w:right w:val="single" w:sz="12" w:space="0" w:color="auto"/>
            </w:tcBorders>
          </w:tcPr>
          <w:p w14:paraId="40DD687C" w14:textId="6143DF1B" w:rsidR="00C4505A" w:rsidRPr="00455EA1" w:rsidRDefault="00C4505A" w:rsidP="00C4505A">
            <w:pPr>
              <w:spacing w:before="120"/>
              <w:jc w:val="center"/>
              <w:rPr>
                <w:rFonts w:ascii="Arial" w:hAnsi="Arial" w:cs="Arial"/>
                <w:sz w:val="20"/>
                <w:szCs w:val="20"/>
                <w:highlight w:val="yellow"/>
              </w:rPr>
            </w:pPr>
            <w:r w:rsidRPr="00455EA1">
              <w:rPr>
                <w:rFonts w:ascii="Arial" w:hAnsi="Arial" w:cs="Arial"/>
                <w:sz w:val="20"/>
                <w:szCs w:val="20"/>
                <w:highlight w:val="yellow"/>
                <w:rPrChange w:id="129" w:author="Amouzouvi Kossi MONA" w:date="2026-08-26T19:09:00Z" w16du:dateUtc="2026-08-26T19:09:00Z">
                  <w:rPr>
                    <w:rFonts w:ascii="Arial" w:hAnsi="Arial" w:cs="Arial"/>
                    <w:sz w:val="20"/>
                    <w:szCs w:val="20"/>
                  </w:rPr>
                </w:rPrChange>
              </w:rPr>
              <w:t>G-1 – G-8</w:t>
            </w:r>
          </w:p>
        </w:tc>
        <w:tc>
          <w:tcPr>
            <w:tcW w:w="1417" w:type="dxa"/>
            <w:tcBorders>
              <w:top w:val="single" w:sz="6" w:space="0" w:color="auto"/>
              <w:left w:val="single" w:sz="12" w:space="0" w:color="auto"/>
              <w:bottom w:val="single" w:sz="6" w:space="0" w:color="auto"/>
            </w:tcBorders>
            <w:vAlign w:val="center"/>
          </w:tcPr>
          <w:p w14:paraId="08FE2E59" w14:textId="03D2EC40" w:rsidR="00C4505A" w:rsidRPr="00455EA1" w:rsidRDefault="00C4505A" w:rsidP="00C4505A">
            <w:pPr>
              <w:jc w:val="center"/>
              <w:rPr>
                <w:rFonts w:ascii="Arial" w:hAnsi="Arial" w:cs="Arial"/>
                <w:sz w:val="20"/>
                <w:szCs w:val="20"/>
                <w:highlight w:val="yellow"/>
                <w:rPrChange w:id="130"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31" w:author="Amouzouvi Kossi MONA" w:date="2026-08-26T19:09:00Z" w16du:dateUtc="2026-08-26T19:09:00Z">
                  <w:rPr>
                    <w:rFonts w:ascii="Arial" w:hAnsi="Arial" w:cs="Arial"/>
                    <w:sz w:val="20"/>
                    <w:szCs w:val="20"/>
                  </w:rPr>
                </w:rPrChange>
              </w:rPr>
              <w:t>02</w:t>
            </w:r>
          </w:p>
        </w:tc>
        <w:tc>
          <w:tcPr>
            <w:tcW w:w="1854" w:type="dxa"/>
            <w:tcBorders>
              <w:top w:val="single" w:sz="6" w:space="0" w:color="auto"/>
              <w:bottom w:val="single" w:sz="6" w:space="0" w:color="auto"/>
            </w:tcBorders>
          </w:tcPr>
          <w:p w14:paraId="776A7B8F" w14:textId="77777777" w:rsidR="00C4505A" w:rsidRPr="00455EA1" w:rsidRDefault="00C4505A" w:rsidP="00C4505A">
            <w:pPr>
              <w:jc w:val="center"/>
              <w:rPr>
                <w:rFonts w:ascii="Arial" w:hAnsi="Arial" w:cs="Arial"/>
                <w:sz w:val="20"/>
                <w:szCs w:val="20"/>
                <w:highlight w:val="yellow"/>
                <w:rPrChange w:id="132" w:author="Amouzouvi Kossi MONA" w:date="2026-08-26T19:09:00Z" w16du:dateUtc="2026-08-26T19:09:00Z">
                  <w:rPr>
                    <w:rFonts w:ascii="Arial" w:hAnsi="Arial" w:cs="Arial"/>
                    <w:sz w:val="20"/>
                    <w:szCs w:val="20"/>
                  </w:rPr>
                </w:rPrChange>
              </w:rPr>
            </w:pPr>
          </w:p>
          <w:p w14:paraId="1A44C2E2" w14:textId="0269F3B5" w:rsidR="00C4505A" w:rsidRPr="00455EA1" w:rsidRDefault="00C4505A" w:rsidP="00C4505A">
            <w:pPr>
              <w:jc w:val="center"/>
              <w:rPr>
                <w:rFonts w:ascii="Arial" w:hAnsi="Arial" w:cs="Arial"/>
                <w:sz w:val="20"/>
                <w:szCs w:val="20"/>
                <w:highlight w:val="yellow"/>
                <w:rPrChange w:id="133"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34" w:author="Amouzouvi Kossi MONA" w:date="2026-08-26T19:09:00Z" w16du:dateUtc="2026-08-26T19:09:00Z">
                  <w:rPr>
                    <w:rFonts w:ascii="Arial" w:hAnsi="Arial" w:cs="Arial"/>
                    <w:sz w:val="20"/>
                    <w:szCs w:val="20"/>
                  </w:rPr>
                </w:rPrChange>
              </w:rPr>
              <w:t>Janvier 2025</w:t>
            </w:r>
          </w:p>
        </w:tc>
        <w:tc>
          <w:tcPr>
            <w:tcW w:w="1232" w:type="dxa"/>
            <w:tcBorders>
              <w:top w:val="single" w:sz="6" w:space="0" w:color="auto"/>
              <w:bottom w:val="single" w:sz="6" w:space="0" w:color="auto"/>
            </w:tcBorders>
          </w:tcPr>
          <w:p w14:paraId="5AF51491" w14:textId="4EE8BEEA" w:rsidR="00C4505A" w:rsidRPr="00455EA1" w:rsidRDefault="00C4505A" w:rsidP="007572F9">
            <w:pPr>
              <w:spacing w:before="240"/>
              <w:jc w:val="center"/>
              <w:rPr>
                <w:rFonts w:ascii="Arial" w:hAnsi="Arial" w:cs="Arial"/>
                <w:sz w:val="20"/>
                <w:szCs w:val="20"/>
                <w:highlight w:val="yellow"/>
                <w:rPrChange w:id="135"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36" w:author="Amouzouvi Kossi MONA" w:date="2026-08-26T19:09:00Z" w16du:dateUtc="2026-08-26T19:09:00Z">
                  <w:rPr>
                    <w:rFonts w:ascii="Arial" w:hAnsi="Arial" w:cs="Arial"/>
                    <w:sz w:val="20"/>
                    <w:szCs w:val="20"/>
                  </w:rPr>
                </w:rPrChange>
              </w:rPr>
              <w:t>00</w:t>
            </w:r>
          </w:p>
        </w:tc>
        <w:tc>
          <w:tcPr>
            <w:tcW w:w="1857" w:type="dxa"/>
            <w:tcBorders>
              <w:top w:val="single" w:sz="6" w:space="0" w:color="auto"/>
              <w:bottom w:val="single" w:sz="6" w:space="0" w:color="auto"/>
            </w:tcBorders>
          </w:tcPr>
          <w:p w14:paraId="011BF0F9" w14:textId="77777777" w:rsidR="00C4505A" w:rsidRPr="00455EA1" w:rsidRDefault="00C4505A" w:rsidP="00C4505A">
            <w:pPr>
              <w:jc w:val="center"/>
              <w:rPr>
                <w:rFonts w:ascii="Arial" w:hAnsi="Arial" w:cs="Arial"/>
                <w:sz w:val="20"/>
                <w:szCs w:val="20"/>
                <w:highlight w:val="yellow"/>
                <w:rPrChange w:id="137" w:author="Amouzouvi Kossi MONA" w:date="2026-08-26T19:09:00Z" w16du:dateUtc="2026-08-26T19:09:00Z">
                  <w:rPr>
                    <w:rFonts w:ascii="Arial" w:hAnsi="Arial" w:cs="Arial"/>
                    <w:sz w:val="20"/>
                    <w:szCs w:val="20"/>
                  </w:rPr>
                </w:rPrChange>
              </w:rPr>
            </w:pPr>
          </w:p>
          <w:p w14:paraId="0722EEEC" w14:textId="244E9B41" w:rsidR="00C4505A" w:rsidRPr="00455EA1" w:rsidRDefault="00C4505A" w:rsidP="00C4505A">
            <w:pPr>
              <w:jc w:val="center"/>
              <w:rPr>
                <w:rFonts w:ascii="Arial" w:hAnsi="Arial" w:cs="Arial"/>
                <w:sz w:val="20"/>
                <w:szCs w:val="20"/>
                <w:highlight w:val="yellow"/>
              </w:rPr>
            </w:pPr>
            <w:r w:rsidRPr="00455EA1">
              <w:rPr>
                <w:rFonts w:ascii="Arial" w:hAnsi="Arial" w:cs="Arial"/>
                <w:sz w:val="20"/>
                <w:szCs w:val="20"/>
                <w:highlight w:val="yellow"/>
                <w:rPrChange w:id="138" w:author="Amouzouvi Kossi MONA" w:date="2026-08-26T19:09:00Z" w16du:dateUtc="2026-08-26T19:09:00Z">
                  <w:rPr>
                    <w:rFonts w:ascii="Arial" w:hAnsi="Arial" w:cs="Arial"/>
                    <w:sz w:val="20"/>
                    <w:szCs w:val="20"/>
                  </w:rPr>
                </w:rPrChange>
              </w:rPr>
              <w:t>Janvier 2025</w:t>
            </w:r>
          </w:p>
        </w:tc>
      </w:tr>
      <w:tr w:rsidR="00C4505A" w:rsidRPr="00D57D6A" w14:paraId="0808B4FF" w14:textId="77777777" w:rsidTr="00802610">
        <w:trPr>
          <w:trHeight w:val="569"/>
        </w:trPr>
        <w:tc>
          <w:tcPr>
            <w:tcW w:w="2270" w:type="dxa"/>
            <w:tcBorders>
              <w:top w:val="single" w:sz="6" w:space="0" w:color="auto"/>
              <w:left w:val="single" w:sz="12" w:space="0" w:color="auto"/>
              <w:bottom w:val="single" w:sz="6" w:space="0" w:color="auto"/>
              <w:right w:val="single" w:sz="12" w:space="0" w:color="auto"/>
            </w:tcBorders>
            <w:vAlign w:val="center"/>
          </w:tcPr>
          <w:p w14:paraId="14C3ADD3" w14:textId="77777777" w:rsidR="00C4505A" w:rsidRPr="00455EA1" w:rsidRDefault="00C4505A" w:rsidP="00C4505A">
            <w:pPr>
              <w:jc w:val="center"/>
              <w:rPr>
                <w:rFonts w:ascii="Arial" w:hAnsi="Arial" w:cs="Arial"/>
                <w:sz w:val="20"/>
                <w:szCs w:val="20"/>
                <w:highlight w:val="yellow"/>
                <w:rPrChange w:id="139"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40" w:author="Amouzouvi Kossi MONA" w:date="2026-08-26T19:09:00Z" w16du:dateUtc="2026-08-26T19:09:00Z">
                  <w:rPr>
                    <w:rFonts w:ascii="Arial" w:hAnsi="Arial" w:cs="Arial"/>
                    <w:sz w:val="20"/>
                    <w:szCs w:val="20"/>
                  </w:rPr>
                </w:rPrChange>
              </w:rPr>
              <w:t>CHAP H</w:t>
            </w:r>
          </w:p>
        </w:tc>
        <w:tc>
          <w:tcPr>
            <w:tcW w:w="1416" w:type="dxa"/>
            <w:tcBorders>
              <w:top w:val="single" w:sz="6" w:space="0" w:color="auto"/>
              <w:left w:val="single" w:sz="12" w:space="0" w:color="auto"/>
              <w:bottom w:val="single" w:sz="6" w:space="0" w:color="auto"/>
              <w:right w:val="single" w:sz="12" w:space="0" w:color="auto"/>
            </w:tcBorders>
          </w:tcPr>
          <w:p w14:paraId="31F042CE" w14:textId="510769EF" w:rsidR="00C4505A" w:rsidRPr="00455EA1" w:rsidRDefault="00C4505A" w:rsidP="00C4505A">
            <w:pPr>
              <w:spacing w:before="120"/>
              <w:jc w:val="center"/>
              <w:rPr>
                <w:rFonts w:ascii="Arial" w:hAnsi="Arial" w:cs="Arial"/>
                <w:sz w:val="20"/>
                <w:szCs w:val="20"/>
                <w:highlight w:val="yellow"/>
              </w:rPr>
            </w:pPr>
            <w:r w:rsidRPr="00455EA1">
              <w:rPr>
                <w:rFonts w:ascii="Arial" w:hAnsi="Arial" w:cs="Arial"/>
                <w:sz w:val="20"/>
                <w:szCs w:val="20"/>
                <w:highlight w:val="yellow"/>
                <w:rPrChange w:id="141" w:author="Amouzouvi Kossi MONA" w:date="2026-08-26T19:09:00Z" w16du:dateUtc="2026-08-26T19:09:00Z">
                  <w:rPr>
                    <w:rFonts w:ascii="Arial" w:hAnsi="Arial" w:cs="Arial"/>
                    <w:sz w:val="20"/>
                    <w:szCs w:val="20"/>
                  </w:rPr>
                </w:rPrChange>
              </w:rPr>
              <w:t>H-1 - H-6</w:t>
            </w:r>
          </w:p>
        </w:tc>
        <w:tc>
          <w:tcPr>
            <w:tcW w:w="1417" w:type="dxa"/>
            <w:tcBorders>
              <w:top w:val="single" w:sz="6" w:space="0" w:color="auto"/>
              <w:left w:val="single" w:sz="12" w:space="0" w:color="auto"/>
              <w:bottom w:val="single" w:sz="6" w:space="0" w:color="auto"/>
            </w:tcBorders>
            <w:vAlign w:val="center"/>
          </w:tcPr>
          <w:p w14:paraId="693FB9CA" w14:textId="2477CA32" w:rsidR="00C4505A" w:rsidRPr="00455EA1" w:rsidRDefault="00C4505A" w:rsidP="00C4505A">
            <w:pPr>
              <w:jc w:val="center"/>
              <w:rPr>
                <w:rFonts w:ascii="Arial" w:hAnsi="Arial" w:cs="Arial"/>
                <w:sz w:val="20"/>
                <w:szCs w:val="20"/>
                <w:highlight w:val="yellow"/>
                <w:rPrChange w:id="142"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43" w:author="Amouzouvi Kossi MONA" w:date="2026-08-26T19:09:00Z" w16du:dateUtc="2026-08-26T19:09:00Z">
                  <w:rPr>
                    <w:rFonts w:ascii="Arial" w:hAnsi="Arial" w:cs="Arial"/>
                    <w:sz w:val="20"/>
                    <w:szCs w:val="20"/>
                  </w:rPr>
                </w:rPrChange>
              </w:rPr>
              <w:t>02</w:t>
            </w:r>
          </w:p>
        </w:tc>
        <w:tc>
          <w:tcPr>
            <w:tcW w:w="1854" w:type="dxa"/>
            <w:tcBorders>
              <w:top w:val="single" w:sz="6" w:space="0" w:color="auto"/>
              <w:bottom w:val="single" w:sz="6" w:space="0" w:color="auto"/>
            </w:tcBorders>
          </w:tcPr>
          <w:p w14:paraId="467847AD" w14:textId="77777777" w:rsidR="00C4505A" w:rsidRPr="00455EA1" w:rsidRDefault="00C4505A" w:rsidP="00C4505A">
            <w:pPr>
              <w:jc w:val="center"/>
              <w:rPr>
                <w:rFonts w:ascii="Arial" w:hAnsi="Arial" w:cs="Arial"/>
                <w:sz w:val="20"/>
                <w:szCs w:val="20"/>
                <w:highlight w:val="yellow"/>
                <w:rPrChange w:id="144" w:author="Amouzouvi Kossi MONA" w:date="2026-08-26T19:09:00Z" w16du:dateUtc="2026-08-26T19:09:00Z">
                  <w:rPr>
                    <w:rFonts w:ascii="Arial" w:hAnsi="Arial" w:cs="Arial"/>
                    <w:sz w:val="20"/>
                    <w:szCs w:val="20"/>
                  </w:rPr>
                </w:rPrChange>
              </w:rPr>
            </w:pPr>
          </w:p>
          <w:p w14:paraId="4CC77C3C" w14:textId="79D5B97A" w:rsidR="00C4505A" w:rsidRPr="00455EA1" w:rsidRDefault="00C4505A" w:rsidP="00C4505A">
            <w:pPr>
              <w:jc w:val="center"/>
              <w:rPr>
                <w:rFonts w:ascii="Arial" w:hAnsi="Arial" w:cs="Arial"/>
                <w:sz w:val="20"/>
                <w:szCs w:val="20"/>
                <w:highlight w:val="yellow"/>
                <w:rPrChange w:id="145"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46" w:author="Amouzouvi Kossi MONA" w:date="2026-08-26T19:09:00Z" w16du:dateUtc="2026-08-26T19:09:00Z">
                  <w:rPr>
                    <w:rFonts w:ascii="Arial" w:hAnsi="Arial" w:cs="Arial"/>
                    <w:sz w:val="20"/>
                    <w:szCs w:val="20"/>
                  </w:rPr>
                </w:rPrChange>
              </w:rPr>
              <w:t>Janvier 2025</w:t>
            </w:r>
          </w:p>
        </w:tc>
        <w:tc>
          <w:tcPr>
            <w:tcW w:w="1232" w:type="dxa"/>
            <w:tcBorders>
              <w:top w:val="single" w:sz="6" w:space="0" w:color="auto"/>
              <w:bottom w:val="single" w:sz="6" w:space="0" w:color="auto"/>
            </w:tcBorders>
          </w:tcPr>
          <w:p w14:paraId="1BF5DB52" w14:textId="118BE6B5" w:rsidR="00C4505A" w:rsidRPr="00455EA1" w:rsidRDefault="00C4505A" w:rsidP="007572F9">
            <w:pPr>
              <w:spacing w:before="240"/>
              <w:jc w:val="center"/>
              <w:rPr>
                <w:rFonts w:ascii="Arial" w:hAnsi="Arial" w:cs="Arial"/>
                <w:sz w:val="20"/>
                <w:szCs w:val="20"/>
                <w:highlight w:val="yellow"/>
                <w:rPrChange w:id="147"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48" w:author="Amouzouvi Kossi MONA" w:date="2026-08-26T19:09:00Z" w16du:dateUtc="2026-08-26T19:09:00Z">
                  <w:rPr>
                    <w:rFonts w:ascii="Arial" w:hAnsi="Arial" w:cs="Arial"/>
                    <w:sz w:val="20"/>
                    <w:szCs w:val="20"/>
                  </w:rPr>
                </w:rPrChange>
              </w:rPr>
              <w:t>00</w:t>
            </w:r>
          </w:p>
        </w:tc>
        <w:tc>
          <w:tcPr>
            <w:tcW w:w="1857" w:type="dxa"/>
            <w:tcBorders>
              <w:top w:val="single" w:sz="6" w:space="0" w:color="auto"/>
              <w:bottom w:val="single" w:sz="6" w:space="0" w:color="auto"/>
            </w:tcBorders>
          </w:tcPr>
          <w:p w14:paraId="457ABB04" w14:textId="77777777" w:rsidR="00C4505A" w:rsidRPr="00455EA1" w:rsidRDefault="00C4505A" w:rsidP="00C4505A">
            <w:pPr>
              <w:jc w:val="center"/>
              <w:rPr>
                <w:rFonts w:ascii="Arial" w:hAnsi="Arial" w:cs="Arial"/>
                <w:sz w:val="20"/>
                <w:szCs w:val="20"/>
                <w:highlight w:val="yellow"/>
                <w:rPrChange w:id="149" w:author="Amouzouvi Kossi MONA" w:date="2026-08-26T19:09:00Z" w16du:dateUtc="2026-08-26T19:09:00Z">
                  <w:rPr>
                    <w:rFonts w:ascii="Arial" w:hAnsi="Arial" w:cs="Arial"/>
                    <w:sz w:val="20"/>
                    <w:szCs w:val="20"/>
                  </w:rPr>
                </w:rPrChange>
              </w:rPr>
            </w:pPr>
          </w:p>
          <w:p w14:paraId="41EBA43E" w14:textId="0E6D649D" w:rsidR="00C4505A" w:rsidRPr="00455EA1" w:rsidRDefault="00C4505A" w:rsidP="00C4505A">
            <w:pPr>
              <w:jc w:val="center"/>
              <w:rPr>
                <w:rFonts w:ascii="Arial" w:hAnsi="Arial" w:cs="Arial"/>
                <w:sz w:val="20"/>
                <w:szCs w:val="20"/>
                <w:highlight w:val="yellow"/>
              </w:rPr>
            </w:pPr>
            <w:r w:rsidRPr="00455EA1">
              <w:rPr>
                <w:rFonts w:ascii="Arial" w:hAnsi="Arial" w:cs="Arial"/>
                <w:sz w:val="20"/>
                <w:szCs w:val="20"/>
                <w:highlight w:val="yellow"/>
                <w:rPrChange w:id="150" w:author="Amouzouvi Kossi MONA" w:date="2026-08-26T19:09:00Z" w16du:dateUtc="2026-08-26T19:09:00Z">
                  <w:rPr>
                    <w:rFonts w:ascii="Arial" w:hAnsi="Arial" w:cs="Arial"/>
                    <w:sz w:val="20"/>
                    <w:szCs w:val="20"/>
                  </w:rPr>
                </w:rPrChange>
              </w:rPr>
              <w:t>Janvier 2025</w:t>
            </w:r>
          </w:p>
        </w:tc>
      </w:tr>
      <w:tr w:rsidR="00C4505A" w:rsidRPr="00D57D6A" w14:paraId="154D7A5E" w14:textId="77777777" w:rsidTr="00802610">
        <w:trPr>
          <w:trHeight w:val="569"/>
        </w:trPr>
        <w:tc>
          <w:tcPr>
            <w:tcW w:w="2270" w:type="dxa"/>
            <w:tcBorders>
              <w:top w:val="single" w:sz="6" w:space="0" w:color="auto"/>
              <w:left w:val="single" w:sz="12" w:space="0" w:color="auto"/>
              <w:bottom w:val="single" w:sz="6" w:space="0" w:color="auto"/>
              <w:right w:val="single" w:sz="12" w:space="0" w:color="auto"/>
            </w:tcBorders>
            <w:vAlign w:val="center"/>
          </w:tcPr>
          <w:p w14:paraId="51143F47" w14:textId="77777777" w:rsidR="00C4505A" w:rsidRPr="00455EA1" w:rsidRDefault="00C4505A" w:rsidP="00C4505A">
            <w:pPr>
              <w:jc w:val="center"/>
              <w:rPr>
                <w:rFonts w:ascii="Arial" w:hAnsi="Arial" w:cs="Arial"/>
                <w:sz w:val="20"/>
                <w:szCs w:val="20"/>
                <w:highlight w:val="yellow"/>
                <w:rPrChange w:id="151"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52" w:author="Amouzouvi Kossi MONA" w:date="2026-08-26T19:09:00Z" w16du:dateUtc="2026-08-26T19:09:00Z">
                  <w:rPr>
                    <w:rFonts w:ascii="Arial" w:hAnsi="Arial" w:cs="Arial"/>
                    <w:sz w:val="20"/>
                    <w:szCs w:val="20"/>
                  </w:rPr>
                </w:rPrChange>
              </w:rPr>
              <w:t>CHAP I</w:t>
            </w:r>
          </w:p>
        </w:tc>
        <w:tc>
          <w:tcPr>
            <w:tcW w:w="1416" w:type="dxa"/>
            <w:tcBorders>
              <w:top w:val="single" w:sz="6" w:space="0" w:color="auto"/>
              <w:left w:val="single" w:sz="12" w:space="0" w:color="auto"/>
              <w:bottom w:val="single" w:sz="6" w:space="0" w:color="auto"/>
              <w:right w:val="single" w:sz="12" w:space="0" w:color="auto"/>
            </w:tcBorders>
          </w:tcPr>
          <w:p w14:paraId="10CC59D1" w14:textId="7114D48C" w:rsidR="00C4505A" w:rsidRPr="00455EA1" w:rsidRDefault="00C4505A" w:rsidP="00C4505A">
            <w:pPr>
              <w:spacing w:before="120"/>
              <w:jc w:val="center"/>
              <w:rPr>
                <w:rFonts w:ascii="Arial" w:hAnsi="Arial" w:cs="Arial"/>
                <w:sz w:val="20"/>
                <w:szCs w:val="20"/>
                <w:highlight w:val="yellow"/>
              </w:rPr>
            </w:pPr>
            <w:r w:rsidRPr="00455EA1">
              <w:rPr>
                <w:rFonts w:ascii="Arial" w:hAnsi="Arial" w:cs="Arial"/>
                <w:sz w:val="20"/>
                <w:szCs w:val="20"/>
                <w:highlight w:val="yellow"/>
                <w:rPrChange w:id="153" w:author="Amouzouvi Kossi MONA" w:date="2026-08-26T19:09:00Z" w16du:dateUtc="2026-08-26T19:09:00Z">
                  <w:rPr>
                    <w:rFonts w:ascii="Arial" w:hAnsi="Arial" w:cs="Arial"/>
                    <w:sz w:val="20"/>
                    <w:szCs w:val="20"/>
                  </w:rPr>
                </w:rPrChange>
              </w:rPr>
              <w:t>I-1 - I-6</w:t>
            </w:r>
          </w:p>
        </w:tc>
        <w:tc>
          <w:tcPr>
            <w:tcW w:w="1417" w:type="dxa"/>
            <w:tcBorders>
              <w:top w:val="single" w:sz="6" w:space="0" w:color="auto"/>
              <w:left w:val="single" w:sz="12" w:space="0" w:color="auto"/>
              <w:bottom w:val="single" w:sz="6" w:space="0" w:color="auto"/>
            </w:tcBorders>
            <w:vAlign w:val="center"/>
          </w:tcPr>
          <w:p w14:paraId="0A9E644C" w14:textId="472AF938" w:rsidR="00C4505A" w:rsidRPr="00455EA1" w:rsidRDefault="00C4505A" w:rsidP="00C4505A">
            <w:pPr>
              <w:jc w:val="center"/>
              <w:rPr>
                <w:rFonts w:ascii="Arial" w:hAnsi="Arial" w:cs="Arial"/>
                <w:sz w:val="20"/>
                <w:szCs w:val="20"/>
                <w:highlight w:val="yellow"/>
                <w:rPrChange w:id="154"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55" w:author="Amouzouvi Kossi MONA" w:date="2026-08-26T19:09:00Z" w16du:dateUtc="2026-08-26T19:09:00Z">
                  <w:rPr>
                    <w:rFonts w:ascii="Arial" w:hAnsi="Arial" w:cs="Arial"/>
                    <w:sz w:val="20"/>
                    <w:szCs w:val="20"/>
                  </w:rPr>
                </w:rPrChange>
              </w:rPr>
              <w:t>02</w:t>
            </w:r>
          </w:p>
        </w:tc>
        <w:tc>
          <w:tcPr>
            <w:tcW w:w="1854" w:type="dxa"/>
            <w:tcBorders>
              <w:top w:val="single" w:sz="6" w:space="0" w:color="auto"/>
              <w:bottom w:val="single" w:sz="6" w:space="0" w:color="auto"/>
            </w:tcBorders>
          </w:tcPr>
          <w:p w14:paraId="58077D7F" w14:textId="77777777" w:rsidR="00C4505A" w:rsidRPr="00455EA1" w:rsidRDefault="00C4505A" w:rsidP="00C4505A">
            <w:pPr>
              <w:jc w:val="center"/>
              <w:rPr>
                <w:rFonts w:ascii="Arial" w:hAnsi="Arial" w:cs="Arial"/>
                <w:sz w:val="20"/>
                <w:szCs w:val="20"/>
                <w:highlight w:val="yellow"/>
                <w:rPrChange w:id="156" w:author="Amouzouvi Kossi MONA" w:date="2026-08-26T19:09:00Z" w16du:dateUtc="2026-08-26T19:09:00Z">
                  <w:rPr>
                    <w:rFonts w:ascii="Arial" w:hAnsi="Arial" w:cs="Arial"/>
                    <w:sz w:val="20"/>
                    <w:szCs w:val="20"/>
                  </w:rPr>
                </w:rPrChange>
              </w:rPr>
            </w:pPr>
          </w:p>
          <w:p w14:paraId="797A6204" w14:textId="0B915E46" w:rsidR="00C4505A" w:rsidRPr="00455EA1" w:rsidRDefault="00C4505A" w:rsidP="00C4505A">
            <w:pPr>
              <w:jc w:val="center"/>
              <w:rPr>
                <w:rFonts w:ascii="Arial" w:hAnsi="Arial" w:cs="Arial"/>
                <w:sz w:val="20"/>
                <w:szCs w:val="20"/>
                <w:highlight w:val="yellow"/>
                <w:rPrChange w:id="157"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58" w:author="Amouzouvi Kossi MONA" w:date="2026-08-26T19:09:00Z" w16du:dateUtc="2026-08-26T19:09:00Z">
                  <w:rPr>
                    <w:rFonts w:ascii="Arial" w:hAnsi="Arial" w:cs="Arial"/>
                    <w:sz w:val="20"/>
                    <w:szCs w:val="20"/>
                  </w:rPr>
                </w:rPrChange>
              </w:rPr>
              <w:t>Janvier 2025</w:t>
            </w:r>
          </w:p>
        </w:tc>
        <w:tc>
          <w:tcPr>
            <w:tcW w:w="1232" w:type="dxa"/>
            <w:tcBorders>
              <w:top w:val="single" w:sz="6" w:space="0" w:color="auto"/>
              <w:bottom w:val="single" w:sz="6" w:space="0" w:color="auto"/>
            </w:tcBorders>
          </w:tcPr>
          <w:p w14:paraId="670F2C4F" w14:textId="6C72FD64" w:rsidR="00C4505A" w:rsidRPr="00455EA1" w:rsidRDefault="00C4505A" w:rsidP="007572F9">
            <w:pPr>
              <w:spacing w:before="240"/>
              <w:jc w:val="center"/>
              <w:rPr>
                <w:rFonts w:ascii="Arial" w:hAnsi="Arial" w:cs="Arial"/>
                <w:sz w:val="20"/>
                <w:szCs w:val="20"/>
                <w:highlight w:val="yellow"/>
                <w:rPrChange w:id="159"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60" w:author="Amouzouvi Kossi MONA" w:date="2026-08-26T19:09:00Z" w16du:dateUtc="2026-08-26T19:09:00Z">
                  <w:rPr>
                    <w:rFonts w:ascii="Arial" w:hAnsi="Arial" w:cs="Arial"/>
                    <w:sz w:val="20"/>
                    <w:szCs w:val="20"/>
                  </w:rPr>
                </w:rPrChange>
              </w:rPr>
              <w:t>00</w:t>
            </w:r>
          </w:p>
        </w:tc>
        <w:tc>
          <w:tcPr>
            <w:tcW w:w="1857" w:type="dxa"/>
            <w:tcBorders>
              <w:top w:val="single" w:sz="6" w:space="0" w:color="auto"/>
              <w:bottom w:val="single" w:sz="6" w:space="0" w:color="auto"/>
            </w:tcBorders>
          </w:tcPr>
          <w:p w14:paraId="10337BA0" w14:textId="77777777" w:rsidR="00C4505A" w:rsidRPr="00455EA1" w:rsidRDefault="00C4505A" w:rsidP="00C4505A">
            <w:pPr>
              <w:jc w:val="center"/>
              <w:rPr>
                <w:rFonts w:ascii="Arial" w:hAnsi="Arial" w:cs="Arial"/>
                <w:sz w:val="20"/>
                <w:szCs w:val="20"/>
                <w:highlight w:val="yellow"/>
                <w:rPrChange w:id="161" w:author="Amouzouvi Kossi MONA" w:date="2026-08-26T19:09:00Z" w16du:dateUtc="2026-08-26T19:09:00Z">
                  <w:rPr>
                    <w:rFonts w:ascii="Arial" w:hAnsi="Arial" w:cs="Arial"/>
                    <w:sz w:val="20"/>
                    <w:szCs w:val="20"/>
                  </w:rPr>
                </w:rPrChange>
              </w:rPr>
            </w:pPr>
          </w:p>
          <w:p w14:paraId="4C23D274" w14:textId="68CB4F54" w:rsidR="00C4505A" w:rsidRPr="00455EA1" w:rsidRDefault="00C4505A" w:rsidP="00C4505A">
            <w:pPr>
              <w:jc w:val="center"/>
              <w:rPr>
                <w:rFonts w:ascii="Arial" w:hAnsi="Arial" w:cs="Arial"/>
                <w:sz w:val="20"/>
                <w:szCs w:val="20"/>
                <w:highlight w:val="yellow"/>
              </w:rPr>
            </w:pPr>
            <w:r w:rsidRPr="00455EA1">
              <w:rPr>
                <w:rFonts w:ascii="Arial" w:hAnsi="Arial" w:cs="Arial"/>
                <w:sz w:val="20"/>
                <w:szCs w:val="20"/>
                <w:highlight w:val="yellow"/>
                <w:rPrChange w:id="162" w:author="Amouzouvi Kossi MONA" w:date="2026-08-26T19:09:00Z" w16du:dateUtc="2026-08-26T19:09:00Z">
                  <w:rPr>
                    <w:rFonts w:ascii="Arial" w:hAnsi="Arial" w:cs="Arial"/>
                    <w:sz w:val="20"/>
                    <w:szCs w:val="20"/>
                  </w:rPr>
                </w:rPrChange>
              </w:rPr>
              <w:t>Janvier 2025</w:t>
            </w:r>
          </w:p>
        </w:tc>
      </w:tr>
      <w:tr w:rsidR="00C4505A" w:rsidRPr="00D57D6A" w14:paraId="43A9CCDC" w14:textId="77777777" w:rsidTr="00802610">
        <w:trPr>
          <w:trHeight w:val="569"/>
        </w:trPr>
        <w:tc>
          <w:tcPr>
            <w:tcW w:w="2270" w:type="dxa"/>
            <w:tcBorders>
              <w:top w:val="single" w:sz="6" w:space="0" w:color="auto"/>
              <w:left w:val="single" w:sz="12" w:space="0" w:color="auto"/>
              <w:bottom w:val="single" w:sz="6" w:space="0" w:color="auto"/>
              <w:right w:val="single" w:sz="12" w:space="0" w:color="auto"/>
            </w:tcBorders>
            <w:vAlign w:val="center"/>
          </w:tcPr>
          <w:p w14:paraId="585C33E6" w14:textId="77777777" w:rsidR="00C4505A" w:rsidRPr="00455EA1" w:rsidRDefault="00C4505A" w:rsidP="00C4505A">
            <w:pPr>
              <w:jc w:val="center"/>
              <w:rPr>
                <w:rFonts w:ascii="Arial" w:hAnsi="Arial" w:cs="Arial"/>
                <w:sz w:val="20"/>
                <w:szCs w:val="20"/>
                <w:highlight w:val="yellow"/>
                <w:rPrChange w:id="163"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64" w:author="Amouzouvi Kossi MONA" w:date="2026-08-26T19:09:00Z" w16du:dateUtc="2026-08-26T19:09:00Z">
                  <w:rPr>
                    <w:rFonts w:ascii="Arial" w:hAnsi="Arial" w:cs="Arial"/>
                    <w:sz w:val="20"/>
                    <w:szCs w:val="20"/>
                  </w:rPr>
                </w:rPrChange>
              </w:rPr>
              <w:t>CHAP J</w:t>
            </w:r>
          </w:p>
        </w:tc>
        <w:tc>
          <w:tcPr>
            <w:tcW w:w="1416" w:type="dxa"/>
            <w:tcBorders>
              <w:top w:val="single" w:sz="6" w:space="0" w:color="auto"/>
              <w:left w:val="single" w:sz="12" w:space="0" w:color="auto"/>
              <w:bottom w:val="single" w:sz="6" w:space="0" w:color="auto"/>
              <w:right w:val="single" w:sz="12" w:space="0" w:color="auto"/>
            </w:tcBorders>
            <w:vAlign w:val="center"/>
          </w:tcPr>
          <w:p w14:paraId="643FF0E5" w14:textId="07ED11B6" w:rsidR="00C4505A" w:rsidRPr="00455EA1" w:rsidRDefault="00C4505A" w:rsidP="00C4505A">
            <w:pPr>
              <w:spacing w:before="120"/>
              <w:jc w:val="center"/>
              <w:rPr>
                <w:rFonts w:ascii="Arial" w:hAnsi="Arial" w:cs="Arial"/>
                <w:sz w:val="20"/>
                <w:szCs w:val="20"/>
                <w:highlight w:val="yellow"/>
                <w:rPrChange w:id="165"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66" w:author="Amouzouvi Kossi MONA" w:date="2026-08-26T19:09:00Z" w16du:dateUtc="2026-08-26T19:09:00Z">
                  <w:rPr>
                    <w:rFonts w:ascii="Arial" w:hAnsi="Arial" w:cs="Arial"/>
                    <w:sz w:val="20"/>
                    <w:szCs w:val="20"/>
                  </w:rPr>
                </w:rPrChange>
              </w:rPr>
              <w:t>J-1 – J-6</w:t>
            </w:r>
          </w:p>
        </w:tc>
        <w:tc>
          <w:tcPr>
            <w:tcW w:w="1417" w:type="dxa"/>
            <w:tcBorders>
              <w:top w:val="single" w:sz="6" w:space="0" w:color="auto"/>
              <w:left w:val="single" w:sz="12" w:space="0" w:color="auto"/>
              <w:bottom w:val="single" w:sz="6" w:space="0" w:color="auto"/>
            </w:tcBorders>
            <w:vAlign w:val="center"/>
          </w:tcPr>
          <w:p w14:paraId="04096214" w14:textId="2CCD29D1" w:rsidR="00C4505A" w:rsidRPr="00455EA1" w:rsidRDefault="00C4505A" w:rsidP="00C4505A">
            <w:pPr>
              <w:jc w:val="center"/>
              <w:rPr>
                <w:rFonts w:ascii="Arial" w:hAnsi="Arial" w:cs="Arial"/>
                <w:sz w:val="20"/>
                <w:szCs w:val="20"/>
                <w:highlight w:val="yellow"/>
                <w:rPrChange w:id="167"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68" w:author="Amouzouvi Kossi MONA" w:date="2026-08-26T19:09:00Z" w16du:dateUtc="2026-08-26T19:09:00Z">
                  <w:rPr>
                    <w:rFonts w:ascii="Arial" w:hAnsi="Arial" w:cs="Arial"/>
                    <w:sz w:val="20"/>
                    <w:szCs w:val="20"/>
                  </w:rPr>
                </w:rPrChange>
              </w:rPr>
              <w:t>02</w:t>
            </w:r>
          </w:p>
        </w:tc>
        <w:tc>
          <w:tcPr>
            <w:tcW w:w="1854" w:type="dxa"/>
            <w:tcBorders>
              <w:top w:val="single" w:sz="6" w:space="0" w:color="auto"/>
              <w:bottom w:val="single" w:sz="6" w:space="0" w:color="auto"/>
            </w:tcBorders>
          </w:tcPr>
          <w:p w14:paraId="0C15B89F" w14:textId="77777777" w:rsidR="00C4505A" w:rsidRPr="00455EA1" w:rsidRDefault="00C4505A" w:rsidP="00C4505A">
            <w:pPr>
              <w:jc w:val="center"/>
              <w:rPr>
                <w:rFonts w:ascii="Arial" w:hAnsi="Arial" w:cs="Arial"/>
                <w:sz w:val="20"/>
                <w:szCs w:val="20"/>
                <w:highlight w:val="yellow"/>
                <w:rPrChange w:id="169" w:author="Amouzouvi Kossi MONA" w:date="2026-08-26T19:09:00Z" w16du:dateUtc="2026-08-26T19:09:00Z">
                  <w:rPr>
                    <w:rFonts w:ascii="Arial" w:hAnsi="Arial" w:cs="Arial"/>
                    <w:sz w:val="20"/>
                    <w:szCs w:val="20"/>
                  </w:rPr>
                </w:rPrChange>
              </w:rPr>
            </w:pPr>
          </w:p>
          <w:p w14:paraId="7704476B" w14:textId="0DD7B59E" w:rsidR="00C4505A" w:rsidRPr="00455EA1" w:rsidRDefault="00C4505A" w:rsidP="00C4505A">
            <w:pPr>
              <w:jc w:val="center"/>
              <w:rPr>
                <w:rFonts w:ascii="Arial" w:hAnsi="Arial" w:cs="Arial"/>
                <w:sz w:val="20"/>
                <w:szCs w:val="20"/>
                <w:highlight w:val="yellow"/>
                <w:rPrChange w:id="170"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71" w:author="Amouzouvi Kossi MONA" w:date="2026-08-26T19:09:00Z" w16du:dateUtc="2026-08-26T19:09:00Z">
                  <w:rPr>
                    <w:rFonts w:ascii="Arial" w:hAnsi="Arial" w:cs="Arial"/>
                    <w:sz w:val="20"/>
                    <w:szCs w:val="20"/>
                  </w:rPr>
                </w:rPrChange>
              </w:rPr>
              <w:t>Janvier 2025</w:t>
            </w:r>
          </w:p>
        </w:tc>
        <w:tc>
          <w:tcPr>
            <w:tcW w:w="1232" w:type="dxa"/>
            <w:tcBorders>
              <w:top w:val="single" w:sz="6" w:space="0" w:color="auto"/>
              <w:bottom w:val="single" w:sz="6" w:space="0" w:color="auto"/>
            </w:tcBorders>
          </w:tcPr>
          <w:p w14:paraId="7A34CFE0" w14:textId="0B32970E" w:rsidR="00C4505A" w:rsidRPr="00455EA1" w:rsidRDefault="00C4505A" w:rsidP="007572F9">
            <w:pPr>
              <w:spacing w:before="240"/>
              <w:jc w:val="center"/>
              <w:rPr>
                <w:rFonts w:ascii="Arial" w:hAnsi="Arial" w:cs="Arial"/>
                <w:sz w:val="20"/>
                <w:szCs w:val="20"/>
                <w:highlight w:val="yellow"/>
                <w:rPrChange w:id="172"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73" w:author="Amouzouvi Kossi MONA" w:date="2026-08-26T19:09:00Z" w16du:dateUtc="2026-08-26T19:09:00Z">
                  <w:rPr>
                    <w:rFonts w:ascii="Arial" w:hAnsi="Arial" w:cs="Arial"/>
                    <w:sz w:val="20"/>
                    <w:szCs w:val="20"/>
                  </w:rPr>
                </w:rPrChange>
              </w:rPr>
              <w:t>00</w:t>
            </w:r>
          </w:p>
        </w:tc>
        <w:tc>
          <w:tcPr>
            <w:tcW w:w="1857" w:type="dxa"/>
            <w:tcBorders>
              <w:top w:val="single" w:sz="6" w:space="0" w:color="auto"/>
              <w:bottom w:val="single" w:sz="6" w:space="0" w:color="auto"/>
            </w:tcBorders>
          </w:tcPr>
          <w:p w14:paraId="6F29323B" w14:textId="77777777" w:rsidR="00C4505A" w:rsidRPr="00455EA1" w:rsidRDefault="00C4505A" w:rsidP="00C4505A">
            <w:pPr>
              <w:jc w:val="center"/>
              <w:rPr>
                <w:rFonts w:ascii="Arial" w:hAnsi="Arial" w:cs="Arial"/>
                <w:sz w:val="20"/>
                <w:szCs w:val="20"/>
                <w:highlight w:val="yellow"/>
                <w:rPrChange w:id="174" w:author="Amouzouvi Kossi MONA" w:date="2026-08-26T19:09:00Z" w16du:dateUtc="2026-08-26T19:09:00Z">
                  <w:rPr>
                    <w:rFonts w:ascii="Arial" w:hAnsi="Arial" w:cs="Arial"/>
                    <w:sz w:val="20"/>
                    <w:szCs w:val="20"/>
                  </w:rPr>
                </w:rPrChange>
              </w:rPr>
            </w:pPr>
          </w:p>
          <w:p w14:paraId="5717B5E4" w14:textId="6E9F3540" w:rsidR="00C4505A" w:rsidRPr="00455EA1" w:rsidRDefault="00C4505A" w:rsidP="00C4505A">
            <w:pPr>
              <w:jc w:val="center"/>
              <w:rPr>
                <w:rFonts w:ascii="Arial" w:hAnsi="Arial" w:cs="Arial"/>
                <w:sz w:val="20"/>
                <w:szCs w:val="20"/>
                <w:highlight w:val="yellow"/>
              </w:rPr>
            </w:pPr>
            <w:r w:rsidRPr="00455EA1">
              <w:rPr>
                <w:rFonts w:ascii="Arial" w:hAnsi="Arial" w:cs="Arial"/>
                <w:sz w:val="20"/>
                <w:szCs w:val="20"/>
                <w:highlight w:val="yellow"/>
                <w:rPrChange w:id="175" w:author="Amouzouvi Kossi MONA" w:date="2026-08-26T19:09:00Z" w16du:dateUtc="2026-08-26T19:09:00Z">
                  <w:rPr>
                    <w:rFonts w:ascii="Arial" w:hAnsi="Arial" w:cs="Arial"/>
                    <w:sz w:val="20"/>
                    <w:szCs w:val="20"/>
                  </w:rPr>
                </w:rPrChange>
              </w:rPr>
              <w:t>Janvier 2025</w:t>
            </w:r>
          </w:p>
        </w:tc>
      </w:tr>
      <w:tr w:rsidR="00C4505A" w:rsidRPr="00D57D6A" w14:paraId="17846BF2" w14:textId="77777777" w:rsidTr="00802610">
        <w:trPr>
          <w:trHeight w:val="569"/>
        </w:trPr>
        <w:tc>
          <w:tcPr>
            <w:tcW w:w="2270" w:type="dxa"/>
            <w:tcBorders>
              <w:top w:val="single" w:sz="6" w:space="0" w:color="auto"/>
              <w:left w:val="single" w:sz="12" w:space="0" w:color="auto"/>
              <w:bottom w:val="single" w:sz="6" w:space="0" w:color="auto"/>
              <w:right w:val="single" w:sz="12" w:space="0" w:color="auto"/>
            </w:tcBorders>
            <w:vAlign w:val="center"/>
          </w:tcPr>
          <w:p w14:paraId="6424F660" w14:textId="77777777" w:rsidR="00C4505A" w:rsidRPr="00455EA1" w:rsidRDefault="00C4505A" w:rsidP="00C4505A">
            <w:pPr>
              <w:jc w:val="center"/>
              <w:rPr>
                <w:rFonts w:ascii="Arial" w:hAnsi="Arial" w:cs="Arial"/>
                <w:sz w:val="20"/>
                <w:szCs w:val="20"/>
                <w:highlight w:val="yellow"/>
                <w:rPrChange w:id="176"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77" w:author="Amouzouvi Kossi MONA" w:date="2026-08-26T19:09:00Z" w16du:dateUtc="2026-08-26T19:09:00Z">
                  <w:rPr>
                    <w:rFonts w:ascii="Arial" w:hAnsi="Arial" w:cs="Arial"/>
                    <w:sz w:val="20"/>
                    <w:szCs w:val="20"/>
                  </w:rPr>
                </w:rPrChange>
              </w:rPr>
              <w:t>CHAP K</w:t>
            </w:r>
          </w:p>
        </w:tc>
        <w:tc>
          <w:tcPr>
            <w:tcW w:w="1416" w:type="dxa"/>
            <w:tcBorders>
              <w:top w:val="single" w:sz="6" w:space="0" w:color="auto"/>
              <w:left w:val="single" w:sz="12" w:space="0" w:color="auto"/>
              <w:bottom w:val="single" w:sz="6" w:space="0" w:color="auto"/>
              <w:right w:val="single" w:sz="12" w:space="0" w:color="auto"/>
            </w:tcBorders>
            <w:vAlign w:val="center"/>
          </w:tcPr>
          <w:p w14:paraId="790CB4A3" w14:textId="71DC1F7F" w:rsidR="00C4505A" w:rsidRPr="00455EA1" w:rsidRDefault="00C4505A" w:rsidP="00C4505A">
            <w:pPr>
              <w:spacing w:before="120"/>
              <w:jc w:val="center"/>
              <w:rPr>
                <w:rFonts w:ascii="Arial" w:hAnsi="Arial" w:cs="Arial"/>
                <w:sz w:val="20"/>
                <w:szCs w:val="20"/>
                <w:highlight w:val="yellow"/>
                <w:rPrChange w:id="178"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79" w:author="Amouzouvi Kossi MONA" w:date="2026-08-26T19:09:00Z" w16du:dateUtc="2026-08-26T19:09:00Z">
                  <w:rPr>
                    <w:rFonts w:ascii="Arial" w:hAnsi="Arial" w:cs="Arial"/>
                    <w:sz w:val="20"/>
                    <w:szCs w:val="20"/>
                  </w:rPr>
                </w:rPrChange>
              </w:rPr>
              <w:t>K-1 – K-35</w:t>
            </w:r>
          </w:p>
        </w:tc>
        <w:tc>
          <w:tcPr>
            <w:tcW w:w="1417" w:type="dxa"/>
            <w:tcBorders>
              <w:top w:val="single" w:sz="6" w:space="0" w:color="auto"/>
              <w:left w:val="single" w:sz="12" w:space="0" w:color="auto"/>
              <w:bottom w:val="single" w:sz="6" w:space="0" w:color="auto"/>
            </w:tcBorders>
            <w:vAlign w:val="center"/>
          </w:tcPr>
          <w:p w14:paraId="777AC367" w14:textId="24B14379" w:rsidR="00C4505A" w:rsidRPr="00455EA1" w:rsidRDefault="00C4505A" w:rsidP="00C4505A">
            <w:pPr>
              <w:jc w:val="center"/>
              <w:rPr>
                <w:rFonts w:ascii="Arial" w:hAnsi="Arial" w:cs="Arial"/>
                <w:sz w:val="20"/>
                <w:szCs w:val="20"/>
                <w:highlight w:val="yellow"/>
                <w:rPrChange w:id="180"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81" w:author="Amouzouvi Kossi MONA" w:date="2026-08-26T19:09:00Z" w16du:dateUtc="2026-08-26T19:09:00Z">
                  <w:rPr>
                    <w:rFonts w:ascii="Arial" w:hAnsi="Arial" w:cs="Arial"/>
                    <w:sz w:val="20"/>
                    <w:szCs w:val="20"/>
                  </w:rPr>
                </w:rPrChange>
              </w:rPr>
              <w:t>02</w:t>
            </w:r>
          </w:p>
        </w:tc>
        <w:tc>
          <w:tcPr>
            <w:tcW w:w="1854" w:type="dxa"/>
            <w:tcBorders>
              <w:top w:val="single" w:sz="6" w:space="0" w:color="auto"/>
              <w:bottom w:val="single" w:sz="6" w:space="0" w:color="auto"/>
            </w:tcBorders>
          </w:tcPr>
          <w:p w14:paraId="0F11A2C4" w14:textId="77777777" w:rsidR="00C4505A" w:rsidRPr="00455EA1" w:rsidRDefault="00C4505A" w:rsidP="00C4505A">
            <w:pPr>
              <w:jc w:val="center"/>
              <w:rPr>
                <w:rFonts w:ascii="Arial" w:hAnsi="Arial" w:cs="Arial"/>
                <w:sz w:val="20"/>
                <w:szCs w:val="20"/>
                <w:highlight w:val="yellow"/>
                <w:rPrChange w:id="182" w:author="Amouzouvi Kossi MONA" w:date="2026-08-26T19:09:00Z" w16du:dateUtc="2026-08-26T19:09:00Z">
                  <w:rPr>
                    <w:rFonts w:ascii="Arial" w:hAnsi="Arial" w:cs="Arial"/>
                    <w:sz w:val="20"/>
                    <w:szCs w:val="20"/>
                  </w:rPr>
                </w:rPrChange>
              </w:rPr>
            </w:pPr>
          </w:p>
          <w:p w14:paraId="3BA73FBA" w14:textId="3A2FAAB9" w:rsidR="00C4505A" w:rsidRPr="00455EA1" w:rsidRDefault="00C4505A" w:rsidP="00C4505A">
            <w:pPr>
              <w:jc w:val="center"/>
              <w:rPr>
                <w:rFonts w:ascii="Arial" w:hAnsi="Arial" w:cs="Arial"/>
                <w:sz w:val="20"/>
                <w:szCs w:val="20"/>
                <w:highlight w:val="yellow"/>
                <w:rPrChange w:id="183"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84" w:author="Amouzouvi Kossi MONA" w:date="2026-08-26T19:09:00Z" w16du:dateUtc="2026-08-26T19:09:00Z">
                  <w:rPr>
                    <w:rFonts w:ascii="Arial" w:hAnsi="Arial" w:cs="Arial"/>
                    <w:sz w:val="20"/>
                    <w:szCs w:val="20"/>
                  </w:rPr>
                </w:rPrChange>
              </w:rPr>
              <w:t>Janvier 2025</w:t>
            </w:r>
          </w:p>
        </w:tc>
        <w:tc>
          <w:tcPr>
            <w:tcW w:w="1232" w:type="dxa"/>
            <w:tcBorders>
              <w:top w:val="single" w:sz="6" w:space="0" w:color="auto"/>
              <w:bottom w:val="single" w:sz="6" w:space="0" w:color="auto"/>
            </w:tcBorders>
          </w:tcPr>
          <w:p w14:paraId="1A449F69" w14:textId="329E1547" w:rsidR="00C4505A" w:rsidRPr="00455EA1" w:rsidRDefault="00C4505A" w:rsidP="007572F9">
            <w:pPr>
              <w:spacing w:before="240"/>
              <w:jc w:val="center"/>
              <w:rPr>
                <w:rFonts w:ascii="Arial" w:hAnsi="Arial" w:cs="Arial"/>
                <w:sz w:val="20"/>
                <w:szCs w:val="20"/>
                <w:highlight w:val="yellow"/>
                <w:rPrChange w:id="185"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86" w:author="Amouzouvi Kossi MONA" w:date="2026-08-26T19:09:00Z" w16du:dateUtc="2026-08-26T19:09:00Z">
                  <w:rPr>
                    <w:rFonts w:ascii="Arial" w:hAnsi="Arial" w:cs="Arial"/>
                    <w:sz w:val="20"/>
                    <w:szCs w:val="20"/>
                  </w:rPr>
                </w:rPrChange>
              </w:rPr>
              <w:t>00</w:t>
            </w:r>
          </w:p>
        </w:tc>
        <w:tc>
          <w:tcPr>
            <w:tcW w:w="1857" w:type="dxa"/>
            <w:tcBorders>
              <w:top w:val="single" w:sz="6" w:space="0" w:color="auto"/>
              <w:bottom w:val="single" w:sz="6" w:space="0" w:color="auto"/>
            </w:tcBorders>
          </w:tcPr>
          <w:p w14:paraId="6A781A0C" w14:textId="77777777" w:rsidR="00C4505A" w:rsidRPr="00455EA1" w:rsidRDefault="00C4505A" w:rsidP="00C4505A">
            <w:pPr>
              <w:jc w:val="center"/>
              <w:rPr>
                <w:rFonts w:ascii="Arial" w:hAnsi="Arial" w:cs="Arial"/>
                <w:sz w:val="20"/>
                <w:szCs w:val="20"/>
                <w:highlight w:val="yellow"/>
                <w:rPrChange w:id="187" w:author="Amouzouvi Kossi MONA" w:date="2026-08-26T19:09:00Z" w16du:dateUtc="2026-08-26T19:09:00Z">
                  <w:rPr>
                    <w:rFonts w:ascii="Arial" w:hAnsi="Arial" w:cs="Arial"/>
                    <w:sz w:val="20"/>
                    <w:szCs w:val="20"/>
                  </w:rPr>
                </w:rPrChange>
              </w:rPr>
            </w:pPr>
          </w:p>
          <w:p w14:paraId="55A434A4" w14:textId="0AC761F6" w:rsidR="00C4505A" w:rsidRPr="00455EA1" w:rsidRDefault="00C4505A" w:rsidP="00C4505A">
            <w:pPr>
              <w:jc w:val="center"/>
              <w:rPr>
                <w:rFonts w:ascii="Arial" w:hAnsi="Arial" w:cs="Arial"/>
                <w:sz w:val="20"/>
                <w:szCs w:val="20"/>
                <w:highlight w:val="yellow"/>
              </w:rPr>
            </w:pPr>
            <w:r w:rsidRPr="00455EA1">
              <w:rPr>
                <w:rFonts w:ascii="Arial" w:hAnsi="Arial" w:cs="Arial"/>
                <w:sz w:val="20"/>
                <w:szCs w:val="20"/>
                <w:highlight w:val="yellow"/>
                <w:rPrChange w:id="188" w:author="Amouzouvi Kossi MONA" w:date="2026-08-26T19:09:00Z" w16du:dateUtc="2026-08-26T19:09:00Z">
                  <w:rPr>
                    <w:rFonts w:ascii="Arial" w:hAnsi="Arial" w:cs="Arial"/>
                    <w:sz w:val="20"/>
                    <w:szCs w:val="20"/>
                  </w:rPr>
                </w:rPrChange>
              </w:rPr>
              <w:t>Janvier 2025</w:t>
            </w:r>
          </w:p>
        </w:tc>
      </w:tr>
      <w:tr w:rsidR="00C4505A" w:rsidRPr="00D57D6A" w14:paraId="4117FF09" w14:textId="77777777" w:rsidTr="00802610">
        <w:trPr>
          <w:trHeight w:val="569"/>
        </w:trPr>
        <w:tc>
          <w:tcPr>
            <w:tcW w:w="2270" w:type="dxa"/>
            <w:tcBorders>
              <w:top w:val="single" w:sz="6" w:space="0" w:color="auto"/>
              <w:left w:val="single" w:sz="12" w:space="0" w:color="auto"/>
              <w:bottom w:val="single" w:sz="6" w:space="0" w:color="auto"/>
              <w:right w:val="single" w:sz="12" w:space="0" w:color="auto"/>
            </w:tcBorders>
            <w:vAlign w:val="center"/>
          </w:tcPr>
          <w:p w14:paraId="4E2DD9C3" w14:textId="77777777" w:rsidR="00C4505A" w:rsidRPr="00455EA1" w:rsidRDefault="00C4505A" w:rsidP="00C4505A">
            <w:pPr>
              <w:jc w:val="center"/>
              <w:rPr>
                <w:rFonts w:ascii="Arial" w:hAnsi="Arial" w:cs="Arial"/>
                <w:sz w:val="20"/>
                <w:szCs w:val="20"/>
                <w:highlight w:val="yellow"/>
                <w:rPrChange w:id="189"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90" w:author="Amouzouvi Kossi MONA" w:date="2026-08-26T19:09:00Z" w16du:dateUtc="2026-08-26T19:09:00Z">
                  <w:rPr>
                    <w:rFonts w:ascii="Arial" w:hAnsi="Arial" w:cs="Arial"/>
                    <w:sz w:val="20"/>
                    <w:szCs w:val="20"/>
                  </w:rPr>
                </w:rPrChange>
              </w:rPr>
              <w:t>CHAP L</w:t>
            </w:r>
          </w:p>
        </w:tc>
        <w:tc>
          <w:tcPr>
            <w:tcW w:w="1416" w:type="dxa"/>
            <w:tcBorders>
              <w:top w:val="single" w:sz="6" w:space="0" w:color="auto"/>
              <w:left w:val="single" w:sz="12" w:space="0" w:color="auto"/>
              <w:bottom w:val="single" w:sz="6" w:space="0" w:color="auto"/>
              <w:right w:val="single" w:sz="12" w:space="0" w:color="auto"/>
            </w:tcBorders>
          </w:tcPr>
          <w:p w14:paraId="5007E62E" w14:textId="77631C62" w:rsidR="00C4505A" w:rsidRPr="00455EA1" w:rsidRDefault="00C4505A" w:rsidP="00C4505A">
            <w:pPr>
              <w:spacing w:before="120"/>
              <w:jc w:val="center"/>
              <w:rPr>
                <w:rFonts w:ascii="Arial" w:hAnsi="Arial" w:cs="Arial"/>
                <w:sz w:val="20"/>
                <w:szCs w:val="20"/>
                <w:highlight w:val="yellow"/>
                <w:rPrChange w:id="191"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92" w:author="Amouzouvi Kossi MONA" w:date="2026-08-26T19:09:00Z" w16du:dateUtc="2026-08-26T19:09:00Z">
                  <w:rPr>
                    <w:rFonts w:ascii="Arial" w:hAnsi="Arial" w:cs="Arial"/>
                    <w:sz w:val="20"/>
                    <w:szCs w:val="20"/>
                  </w:rPr>
                </w:rPrChange>
              </w:rPr>
              <w:t>L-1 – L-7</w:t>
            </w:r>
          </w:p>
        </w:tc>
        <w:tc>
          <w:tcPr>
            <w:tcW w:w="1417" w:type="dxa"/>
            <w:tcBorders>
              <w:top w:val="single" w:sz="6" w:space="0" w:color="auto"/>
              <w:left w:val="single" w:sz="12" w:space="0" w:color="auto"/>
              <w:bottom w:val="single" w:sz="6" w:space="0" w:color="auto"/>
            </w:tcBorders>
            <w:vAlign w:val="center"/>
          </w:tcPr>
          <w:p w14:paraId="5A165278" w14:textId="3044D61C" w:rsidR="00C4505A" w:rsidRPr="00455EA1" w:rsidRDefault="00C4505A" w:rsidP="00C4505A">
            <w:pPr>
              <w:jc w:val="center"/>
              <w:rPr>
                <w:rFonts w:ascii="Arial" w:hAnsi="Arial" w:cs="Arial"/>
                <w:sz w:val="20"/>
                <w:szCs w:val="20"/>
                <w:highlight w:val="yellow"/>
                <w:rPrChange w:id="193"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94" w:author="Amouzouvi Kossi MONA" w:date="2026-08-26T19:09:00Z" w16du:dateUtc="2026-08-26T19:09:00Z">
                  <w:rPr>
                    <w:rFonts w:ascii="Arial" w:hAnsi="Arial" w:cs="Arial"/>
                    <w:sz w:val="20"/>
                    <w:szCs w:val="20"/>
                  </w:rPr>
                </w:rPrChange>
              </w:rPr>
              <w:t>02</w:t>
            </w:r>
          </w:p>
        </w:tc>
        <w:tc>
          <w:tcPr>
            <w:tcW w:w="1854" w:type="dxa"/>
            <w:tcBorders>
              <w:top w:val="single" w:sz="6" w:space="0" w:color="auto"/>
              <w:bottom w:val="single" w:sz="6" w:space="0" w:color="auto"/>
            </w:tcBorders>
          </w:tcPr>
          <w:p w14:paraId="33514B1B" w14:textId="77777777" w:rsidR="00C4505A" w:rsidRPr="00455EA1" w:rsidRDefault="00C4505A" w:rsidP="00C4505A">
            <w:pPr>
              <w:jc w:val="center"/>
              <w:rPr>
                <w:rFonts w:ascii="Arial" w:hAnsi="Arial" w:cs="Arial"/>
                <w:sz w:val="20"/>
                <w:szCs w:val="20"/>
                <w:highlight w:val="yellow"/>
                <w:rPrChange w:id="195" w:author="Amouzouvi Kossi MONA" w:date="2026-08-26T19:09:00Z" w16du:dateUtc="2026-08-26T19:09:00Z">
                  <w:rPr>
                    <w:rFonts w:ascii="Arial" w:hAnsi="Arial" w:cs="Arial"/>
                    <w:sz w:val="20"/>
                    <w:szCs w:val="20"/>
                  </w:rPr>
                </w:rPrChange>
              </w:rPr>
            </w:pPr>
          </w:p>
          <w:p w14:paraId="2566A4AE" w14:textId="62238D34" w:rsidR="00C4505A" w:rsidRPr="00455EA1" w:rsidRDefault="00C4505A" w:rsidP="00C4505A">
            <w:pPr>
              <w:jc w:val="center"/>
              <w:rPr>
                <w:rFonts w:ascii="Arial" w:hAnsi="Arial" w:cs="Arial"/>
                <w:sz w:val="20"/>
                <w:szCs w:val="20"/>
                <w:highlight w:val="yellow"/>
                <w:rPrChange w:id="196"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97" w:author="Amouzouvi Kossi MONA" w:date="2026-08-26T19:09:00Z" w16du:dateUtc="2026-08-26T19:09:00Z">
                  <w:rPr>
                    <w:rFonts w:ascii="Arial" w:hAnsi="Arial" w:cs="Arial"/>
                    <w:sz w:val="20"/>
                    <w:szCs w:val="20"/>
                  </w:rPr>
                </w:rPrChange>
              </w:rPr>
              <w:t>Janvier 2025</w:t>
            </w:r>
          </w:p>
        </w:tc>
        <w:tc>
          <w:tcPr>
            <w:tcW w:w="1232" w:type="dxa"/>
            <w:tcBorders>
              <w:top w:val="single" w:sz="6" w:space="0" w:color="auto"/>
              <w:bottom w:val="single" w:sz="6" w:space="0" w:color="auto"/>
            </w:tcBorders>
          </w:tcPr>
          <w:p w14:paraId="6DC86DF1" w14:textId="0686AC9F" w:rsidR="00C4505A" w:rsidRPr="00455EA1" w:rsidRDefault="00C4505A" w:rsidP="007572F9">
            <w:pPr>
              <w:spacing w:before="240"/>
              <w:jc w:val="center"/>
              <w:rPr>
                <w:rFonts w:ascii="Arial" w:hAnsi="Arial" w:cs="Arial"/>
                <w:sz w:val="20"/>
                <w:szCs w:val="20"/>
                <w:highlight w:val="yellow"/>
                <w:rPrChange w:id="198"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199" w:author="Amouzouvi Kossi MONA" w:date="2026-08-26T19:09:00Z" w16du:dateUtc="2026-08-26T19:09:00Z">
                  <w:rPr>
                    <w:rFonts w:ascii="Arial" w:hAnsi="Arial" w:cs="Arial"/>
                    <w:sz w:val="20"/>
                    <w:szCs w:val="20"/>
                  </w:rPr>
                </w:rPrChange>
              </w:rPr>
              <w:t>00</w:t>
            </w:r>
          </w:p>
        </w:tc>
        <w:tc>
          <w:tcPr>
            <w:tcW w:w="1857" w:type="dxa"/>
            <w:tcBorders>
              <w:top w:val="single" w:sz="6" w:space="0" w:color="auto"/>
              <w:bottom w:val="single" w:sz="6" w:space="0" w:color="auto"/>
            </w:tcBorders>
          </w:tcPr>
          <w:p w14:paraId="77AFBF53" w14:textId="77777777" w:rsidR="00C4505A" w:rsidRPr="00455EA1" w:rsidRDefault="00C4505A" w:rsidP="00C4505A">
            <w:pPr>
              <w:jc w:val="center"/>
              <w:rPr>
                <w:rFonts w:ascii="Arial" w:hAnsi="Arial" w:cs="Arial"/>
                <w:sz w:val="20"/>
                <w:szCs w:val="20"/>
                <w:highlight w:val="yellow"/>
                <w:rPrChange w:id="200" w:author="Amouzouvi Kossi MONA" w:date="2026-08-26T19:09:00Z" w16du:dateUtc="2026-08-26T19:09:00Z">
                  <w:rPr>
                    <w:rFonts w:ascii="Arial" w:hAnsi="Arial" w:cs="Arial"/>
                    <w:sz w:val="20"/>
                    <w:szCs w:val="20"/>
                  </w:rPr>
                </w:rPrChange>
              </w:rPr>
            </w:pPr>
          </w:p>
          <w:p w14:paraId="3D2EA260" w14:textId="42FE99C4" w:rsidR="00C4505A" w:rsidRPr="00455EA1" w:rsidRDefault="00C4505A" w:rsidP="00C4505A">
            <w:pPr>
              <w:jc w:val="center"/>
              <w:rPr>
                <w:rFonts w:ascii="Arial" w:hAnsi="Arial" w:cs="Arial"/>
                <w:sz w:val="20"/>
                <w:szCs w:val="20"/>
                <w:highlight w:val="yellow"/>
              </w:rPr>
            </w:pPr>
            <w:r w:rsidRPr="00455EA1">
              <w:rPr>
                <w:rFonts w:ascii="Arial" w:hAnsi="Arial" w:cs="Arial"/>
                <w:sz w:val="20"/>
                <w:szCs w:val="20"/>
                <w:highlight w:val="yellow"/>
                <w:rPrChange w:id="201" w:author="Amouzouvi Kossi MONA" w:date="2026-08-26T19:09:00Z" w16du:dateUtc="2026-08-26T19:09:00Z">
                  <w:rPr>
                    <w:rFonts w:ascii="Arial" w:hAnsi="Arial" w:cs="Arial"/>
                    <w:sz w:val="20"/>
                    <w:szCs w:val="20"/>
                  </w:rPr>
                </w:rPrChange>
              </w:rPr>
              <w:t>Janvier 2025</w:t>
            </w:r>
          </w:p>
        </w:tc>
      </w:tr>
      <w:tr w:rsidR="00C4505A" w:rsidRPr="00D57D6A" w14:paraId="23130FB8" w14:textId="77777777" w:rsidTr="00802610">
        <w:trPr>
          <w:trHeight w:val="569"/>
        </w:trPr>
        <w:tc>
          <w:tcPr>
            <w:tcW w:w="2270" w:type="dxa"/>
            <w:tcBorders>
              <w:top w:val="single" w:sz="6" w:space="0" w:color="auto"/>
              <w:left w:val="single" w:sz="12" w:space="0" w:color="auto"/>
              <w:bottom w:val="single" w:sz="6" w:space="0" w:color="auto"/>
              <w:right w:val="single" w:sz="12" w:space="0" w:color="auto"/>
            </w:tcBorders>
            <w:vAlign w:val="center"/>
          </w:tcPr>
          <w:p w14:paraId="509FE505" w14:textId="77777777" w:rsidR="00C4505A" w:rsidRPr="00455EA1" w:rsidRDefault="00C4505A" w:rsidP="00C4505A">
            <w:pPr>
              <w:jc w:val="center"/>
              <w:rPr>
                <w:rFonts w:ascii="Arial" w:hAnsi="Arial" w:cs="Arial"/>
                <w:sz w:val="20"/>
                <w:szCs w:val="20"/>
                <w:highlight w:val="yellow"/>
                <w:rPrChange w:id="202"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03" w:author="Amouzouvi Kossi MONA" w:date="2026-08-26T19:09:00Z" w16du:dateUtc="2026-08-26T19:09:00Z">
                  <w:rPr>
                    <w:rFonts w:ascii="Arial" w:hAnsi="Arial" w:cs="Arial"/>
                    <w:sz w:val="20"/>
                    <w:szCs w:val="20"/>
                  </w:rPr>
                </w:rPrChange>
              </w:rPr>
              <w:t>CHAP M</w:t>
            </w:r>
          </w:p>
        </w:tc>
        <w:tc>
          <w:tcPr>
            <w:tcW w:w="1416" w:type="dxa"/>
            <w:tcBorders>
              <w:top w:val="single" w:sz="6" w:space="0" w:color="auto"/>
              <w:left w:val="single" w:sz="12" w:space="0" w:color="auto"/>
              <w:bottom w:val="single" w:sz="6" w:space="0" w:color="auto"/>
              <w:right w:val="single" w:sz="12" w:space="0" w:color="auto"/>
            </w:tcBorders>
          </w:tcPr>
          <w:p w14:paraId="2121C81C" w14:textId="79480409" w:rsidR="00C4505A" w:rsidRPr="00455EA1" w:rsidRDefault="00C4505A" w:rsidP="00C4505A">
            <w:pPr>
              <w:spacing w:before="120"/>
              <w:jc w:val="center"/>
              <w:rPr>
                <w:rFonts w:ascii="Arial" w:hAnsi="Arial" w:cs="Arial"/>
                <w:sz w:val="20"/>
                <w:szCs w:val="20"/>
                <w:highlight w:val="yellow"/>
                <w:rPrChange w:id="204"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05" w:author="Amouzouvi Kossi MONA" w:date="2026-08-26T19:09:00Z" w16du:dateUtc="2026-08-26T19:09:00Z">
                  <w:rPr>
                    <w:rFonts w:ascii="Arial" w:hAnsi="Arial" w:cs="Arial"/>
                    <w:sz w:val="20"/>
                    <w:szCs w:val="20"/>
                  </w:rPr>
                </w:rPrChange>
              </w:rPr>
              <w:t>M-1</w:t>
            </w:r>
          </w:p>
        </w:tc>
        <w:tc>
          <w:tcPr>
            <w:tcW w:w="1417" w:type="dxa"/>
            <w:tcBorders>
              <w:top w:val="single" w:sz="6" w:space="0" w:color="auto"/>
              <w:left w:val="single" w:sz="12" w:space="0" w:color="auto"/>
              <w:bottom w:val="single" w:sz="6" w:space="0" w:color="auto"/>
            </w:tcBorders>
            <w:vAlign w:val="center"/>
          </w:tcPr>
          <w:p w14:paraId="2806A51A" w14:textId="5ACFB532" w:rsidR="00C4505A" w:rsidRPr="00455EA1" w:rsidRDefault="00C4505A" w:rsidP="00C4505A">
            <w:pPr>
              <w:jc w:val="center"/>
              <w:rPr>
                <w:rFonts w:ascii="Arial" w:hAnsi="Arial" w:cs="Arial"/>
                <w:sz w:val="20"/>
                <w:szCs w:val="20"/>
                <w:highlight w:val="yellow"/>
                <w:rPrChange w:id="206"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07" w:author="Amouzouvi Kossi MONA" w:date="2026-08-26T19:09:00Z" w16du:dateUtc="2026-08-26T19:09:00Z">
                  <w:rPr>
                    <w:rFonts w:ascii="Arial" w:hAnsi="Arial" w:cs="Arial"/>
                    <w:sz w:val="20"/>
                    <w:szCs w:val="20"/>
                  </w:rPr>
                </w:rPrChange>
              </w:rPr>
              <w:t>02</w:t>
            </w:r>
          </w:p>
        </w:tc>
        <w:tc>
          <w:tcPr>
            <w:tcW w:w="1854" w:type="dxa"/>
            <w:tcBorders>
              <w:top w:val="single" w:sz="6" w:space="0" w:color="auto"/>
              <w:bottom w:val="single" w:sz="6" w:space="0" w:color="auto"/>
            </w:tcBorders>
          </w:tcPr>
          <w:p w14:paraId="61ECAD78" w14:textId="77777777" w:rsidR="00C4505A" w:rsidRPr="00455EA1" w:rsidRDefault="00C4505A" w:rsidP="00C4505A">
            <w:pPr>
              <w:jc w:val="center"/>
              <w:rPr>
                <w:rFonts w:ascii="Arial" w:hAnsi="Arial" w:cs="Arial"/>
                <w:sz w:val="20"/>
                <w:szCs w:val="20"/>
                <w:highlight w:val="yellow"/>
                <w:rPrChange w:id="208" w:author="Amouzouvi Kossi MONA" w:date="2026-08-26T19:09:00Z" w16du:dateUtc="2026-08-26T19:09:00Z">
                  <w:rPr>
                    <w:rFonts w:ascii="Arial" w:hAnsi="Arial" w:cs="Arial"/>
                    <w:sz w:val="20"/>
                    <w:szCs w:val="20"/>
                  </w:rPr>
                </w:rPrChange>
              </w:rPr>
            </w:pPr>
          </w:p>
          <w:p w14:paraId="21F8A280" w14:textId="742F5F41" w:rsidR="00C4505A" w:rsidRPr="00455EA1" w:rsidRDefault="00C4505A" w:rsidP="00C4505A">
            <w:pPr>
              <w:jc w:val="center"/>
              <w:rPr>
                <w:rFonts w:ascii="Arial" w:hAnsi="Arial" w:cs="Arial"/>
                <w:sz w:val="20"/>
                <w:szCs w:val="20"/>
                <w:highlight w:val="yellow"/>
                <w:rPrChange w:id="209"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10" w:author="Amouzouvi Kossi MONA" w:date="2026-08-26T19:09:00Z" w16du:dateUtc="2026-08-26T19:09:00Z">
                  <w:rPr>
                    <w:rFonts w:ascii="Arial" w:hAnsi="Arial" w:cs="Arial"/>
                    <w:sz w:val="20"/>
                    <w:szCs w:val="20"/>
                  </w:rPr>
                </w:rPrChange>
              </w:rPr>
              <w:t>Janvier 2025</w:t>
            </w:r>
          </w:p>
        </w:tc>
        <w:tc>
          <w:tcPr>
            <w:tcW w:w="1232" w:type="dxa"/>
            <w:tcBorders>
              <w:top w:val="single" w:sz="6" w:space="0" w:color="auto"/>
              <w:bottom w:val="single" w:sz="6" w:space="0" w:color="auto"/>
            </w:tcBorders>
          </w:tcPr>
          <w:p w14:paraId="5A7EC9FC" w14:textId="63813E50" w:rsidR="00C4505A" w:rsidRPr="00455EA1" w:rsidRDefault="00C4505A" w:rsidP="007572F9">
            <w:pPr>
              <w:spacing w:before="240"/>
              <w:jc w:val="center"/>
              <w:rPr>
                <w:rFonts w:ascii="Arial" w:hAnsi="Arial" w:cs="Arial"/>
                <w:sz w:val="20"/>
                <w:szCs w:val="20"/>
                <w:highlight w:val="yellow"/>
                <w:rPrChange w:id="211"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12" w:author="Amouzouvi Kossi MONA" w:date="2026-08-26T19:09:00Z" w16du:dateUtc="2026-08-26T19:09:00Z">
                  <w:rPr>
                    <w:rFonts w:ascii="Arial" w:hAnsi="Arial" w:cs="Arial"/>
                    <w:sz w:val="20"/>
                    <w:szCs w:val="20"/>
                  </w:rPr>
                </w:rPrChange>
              </w:rPr>
              <w:t>00</w:t>
            </w:r>
          </w:p>
        </w:tc>
        <w:tc>
          <w:tcPr>
            <w:tcW w:w="1857" w:type="dxa"/>
            <w:tcBorders>
              <w:top w:val="single" w:sz="6" w:space="0" w:color="auto"/>
              <w:bottom w:val="single" w:sz="6" w:space="0" w:color="auto"/>
            </w:tcBorders>
          </w:tcPr>
          <w:p w14:paraId="6E6911E9" w14:textId="77777777" w:rsidR="00C4505A" w:rsidRPr="00455EA1" w:rsidRDefault="00C4505A" w:rsidP="00C4505A">
            <w:pPr>
              <w:jc w:val="center"/>
              <w:rPr>
                <w:rFonts w:ascii="Arial" w:hAnsi="Arial" w:cs="Arial"/>
                <w:sz w:val="20"/>
                <w:szCs w:val="20"/>
                <w:highlight w:val="yellow"/>
                <w:rPrChange w:id="213" w:author="Amouzouvi Kossi MONA" w:date="2026-08-26T19:09:00Z" w16du:dateUtc="2026-08-26T19:09:00Z">
                  <w:rPr>
                    <w:rFonts w:ascii="Arial" w:hAnsi="Arial" w:cs="Arial"/>
                    <w:sz w:val="20"/>
                    <w:szCs w:val="20"/>
                  </w:rPr>
                </w:rPrChange>
              </w:rPr>
            </w:pPr>
          </w:p>
          <w:p w14:paraId="4D17BF4F" w14:textId="71F0A7CD" w:rsidR="00C4505A" w:rsidRPr="00455EA1" w:rsidRDefault="00C4505A" w:rsidP="00C4505A">
            <w:pPr>
              <w:jc w:val="center"/>
              <w:rPr>
                <w:rFonts w:ascii="Arial" w:hAnsi="Arial" w:cs="Arial"/>
                <w:sz w:val="20"/>
                <w:szCs w:val="20"/>
                <w:highlight w:val="yellow"/>
              </w:rPr>
            </w:pPr>
            <w:r w:rsidRPr="00455EA1">
              <w:rPr>
                <w:rFonts w:ascii="Arial" w:hAnsi="Arial" w:cs="Arial"/>
                <w:sz w:val="20"/>
                <w:szCs w:val="20"/>
                <w:highlight w:val="yellow"/>
                <w:rPrChange w:id="214" w:author="Amouzouvi Kossi MONA" w:date="2026-08-26T19:09:00Z" w16du:dateUtc="2026-08-26T19:09:00Z">
                  <w:rPr>
                    <w:rFonts w:ascii="Arial" w:hAnsi="Arial" w:cs="Arial"/>
                    <w:sz w:val="20"/>
                    <w:szCs w:val="20"/>
                  </w:rPr>
                </w:rPrChange>
              </w:rPr>
              <w:t>Janvier 2025</w:t>
            </w:r>
          </w:p>
        </w:tc>
      </w:tr>
      <w:tr w:rsidR="00C4505A" w:rsidRPr="00D57D6A" w14:paraId="0868EAA7" w14:textId="77777777" w:rsidTr="00802610">
        <w:trPr>
          <w:trHeight w:val="569"/>
        </w:trPr>
        <w:tc>
          <w:tcPr>
            <w:tcW w:w="2270" w:type="dxa"/>
            <w:tcBorders>
              <w:top w:val="single" w:sz="6" w:space="0" w:color="auto"/>
              <w:left w:val="single" w:sz="12" w:space="0" w:color="auto"/>
              <w:bottom w:val="single" w:sz="6" w:space="0" w:color="auto"/>
              <w:right w:val="single" w:sz="12" w:space="0" w:color="auto"/>
            </w:tcBorders>
            <w:vAlign w:val="center"/>
          </w:tcPr>
          <w:p w14:paraId="2D4ECD67" w14:textId="77777777" w:rsidR="00C4505A" w:rsidRPr="00455EA1" w:rsidRDefault="00C4505A" w:rsidP="00C4505A">
            <w:pPr>
              <w:jc w:val="center"/>
              <w:rPr>
                <w:rFonts w:ascii="Arial" w:hAnsi="Arial" w:cs="Arial"/>
                <w:sz w:val="20"/>
                <w:szCs w:val="20"/>
                <w:highlight w:val="yellow"/>
                <w:rPrChange w:id="215"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16" w:author="Amouzouvi Kossi MONA" w:date="2026-08-26T19:09:00Z" w16du:dateUtc="2026-08-26T19:09:00Z">
                  <w:rPr>
                    <w:rFonts w:ascii="Arial" w:hAnsi="Arial" w:cs="Arial"/>
                    <w:sz w:val="20"/>
                    <w:szCs w:val="20"/>
                  </w:rPr>
                </w:rPrChange>
              </w:rPr>
              <w:t>CHAP N</w:t>
            </w:r>
          </w:p>
        </w:tc>
        <w:tc>
          <w:tcPr>
            <w:tcW w:w="1416" w:type="dxa"/>
            <w:tcBorders>
              <w:top w:val="single" w:sz="6" w:space="0" w:color="auto"/>
              <w:left w:val="single" w:sz="12" w:space="0" w:color="auto"/>
              <w:bottom w:val="single" w:sz="6" w:space="0" w:color="auto"/>
              <w:right w:val="single" w:sz="12" w:space="0" w:color="auto"/>
            </w:tcBorders>
          </w:tcPr>
          <w:p w14:paraId="432AADCD" w14:textId="430839DF" w:rsidR="00C4505A" w:rsidRPr="00455EA1" w:rsidRDefault="00C4505A" w:rsidP="00C4505A">
            <w:pPr>
              <w:spacing w:before="120"/>
              <w:jc w:val="center"/>
              <w:rPr>
                <w:rFonts w:ascii="Arial" w:hAnsi="Arial" w:cs="Arial"/>
                <w:sz w:val="20"/>
                <w:szCs w:val="20"/>
                <w:highlight w:val="yellow"/>
                <w:rPrChange w:id="217"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18" w:author="Amouzouvi Kossi MONA" w:date="2026-08-26T19:09:00Z" w16du:dateUtc="2026-08-26T19:09:00Z">
                  <w:rPr>
                    <w:rFonts w:ascii="Arial" w:hAnsi="Arial" w:cs="Arial"/>
                    <w:sz w:val="20"/>
                    <w:szCs w:val="20"/>
                  </w:rPr>
                </w:rPrChange>
              </w:rPr>
              <w:t>N-1 –N-17</w:t>
            </w:r>
          </w:p>
        </w:tc>
        <w:tc>
          <w:tcPr>
            <w:tcW w:w="1417" w:type="dxa"/>
            <w:tcBorders>
              <w:top w:val="single" w:sz="6" w:space="0" w:color="auto"/>
              <w:left w:val="single" w:sz="12" w:space="0" w:color="auto"/>
              <w:bottom w:val="single" w:sz="6" w:space="0" w:color="auto"/>
            </w:tcBorders>
            <w:vAlign w:val="center"/>
          </w:tcPr>
          <w:p w14:paraId="575A72F4" w14:textId="2DA1077D" w:rsidR="00C4505A" w:rsidRPr="00455EA1" w:rsidRDefault="00C4505A" w:rsidP="00C4505A">
            <w:pPr>
              <w:jc w:val="center"/>
              <w:rPr>
                <w:rFonts w:ascii="Arial" w:hAnsi="Arial" w:cs="Arial"/>
                <w:sz w:val="20"/>
                <w:szCs w:val="20"/>
                <w:highlight w:val="yellow"/>
                <w:rPrChange w:id="219"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20" w:author="Amouzouvi Kossi MONA" w:date="2026-08-26T19:09:00Z" w16du:dateUtc="2026-08-26T19:09:00Z">
                  <w:rPr>
                    <w:rFonts w:ascii="Arial" w:hAnsi="Arial" w:cs="Arial"/>
                    <w:sz w:val="20"/>
                    <w:szCs w:val="20"/>
                  </w:rPr>
                </w:rPrChange>
              </w:rPr>
              <w:t>02</w:t>
            </w:r>
          </w:p>
        </w:tc>
        <w:tc>
          <w:tcPr>
            <w:tcW w:w="1854" w:type="dxa"/>
            <w:tcBorders>
              <w:top w:val="single" w:sz="6" w:space="0" w:color="auto"/>
              <w:bottom w:val="single" w:sz="6" w:space="0" w:color="auto"/>
            </w:tcBorders>
          </w:tcPr>
          <w:p w14:paraId="762BB8B9" w14:textId="77777777" w:rsidR="00C4505A" w:rsidRPr="00455EA1" w:rsidRDefault="00C4505A" w:rsidP="00C4505A">
            <w:pPr>
              <w:jc w:val="center"/>
              <w:rPr>
                <w:rFonts w:ascii="Arial" w:hAnsi="Arial" w:cs="Arial"/>
                <w:sz w:val="20"/>
                <w:szCs w:val="20"/>
                <w:highlight w:val="yellow"/>
                <w:rPrChange w:id="221" w:author="Amouzouvi Kossi MONA" w:date="2026-08-26T19:09:00Z" w16du:dateUtc="2026-08-26T19:09:00Z">
                  <w:rPr>
                    <w:rFonts w:ascii="Arial" w:hAnsi="Arial" w:cs="Arial"/>
                    <w:sz w:val="20"/>
                    <w:szCs w:val="20"/>
                  </w:rPr>
                </w:rPrChange>
              </w:rPr>
            </w:pPr>
          </w:p>
          <w:p w14:paraId="43F8E08B" w14:textId="2F075315" w:rsidR="00C4505A" w:rsidRPr="00455EA1" w:rsidRDefault="00C4505A" w:rsidP="00C4505A">
            <w:pPr>
              <w:jc w:val="center"/>
              <w:rPr>
                <w:rFonts w:ascii="Arial" w:hAnsi="Arial" w:cs="Arial"/>
                <w:sz w:val="20"/>
                <w:szCs w:val="20"/>
                <w:highlight w:val="yellow"/>
                <w:rPrChange w:id="222"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23" w:author="Amouzouvi Kossi MONA" w:date="2026-08-26T19:09:00Z" w16du:dateUtc="2026-08-26T19:09:00Z">
                  <w:rPr>
                    <w:rFonts w:ascii="Arial" w:hAnsi="Arial" w:cs="Arial"/>
                    <w:sz w:val="20"/>
                    <w:szCs w:val="20"/>
                  </w:rPr>
                </w:rPrChange>
              </w:rPr>
              <w:t>Janvier 2025</w:t>
            </w:r>
          </w:p>
        </w:tc>
        <w:tc>
          <w:tcPr>
            <w:tcW w:w="1232" w:type="dxa"/>
            <w:tcBorders>
              <w:top w:val="single" w:sz="6" w:space="0" w:color="auto"/>
              <w:bottom w:val="single" w:sz="6" w:space="0" w:color="auto"/>
            </w:tcBorders>
          </w:tcPr>
          <w:p w14:paraId="3DCB0F89" w14:textId="0FDE51A4" w:rsidR="00C4505A" w:rsidRPr="00455EA1" w:rsidRDefault="00C4505A" w:rsidP="007572F9">
            <w:pPr>
              <w:spacing w:before="240"/>
              <w:jc w:val="center"/>
              <w:rPr>
                <w:rFonts w:ascii="Arial" w:hAnsi="Arial" w:cs="Arial"/>
                <w:sz w:val="20"/>
                <w:szCs w:val="20"/>
                <w:highlight w:val="yellow"/>
                <w:rPrChange w:id="224"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25" w:author="Amouzouvi Kossi MONA" w:date="2026-08-26T19:09:00Z" w16du:dateUtc="2026-08-26T19:09:00Z">
                  <w:rPr>
                    <w:rFonts w:ascii="Arial" w:hAnsi="Arial" w:cs="Arial"/>
                    <w:sz w:val="20"/>
                    <w:szCs w:val="20"/>
                  </w:rPr>
                </w:rPrChange>
              </w:rPr>
              <w:t>00</w:t>
            </w:r>
          </w:p>
        </w:tc>
        <w:tc>
          <w:tcPr>
            <w:tcW w:w="1857" w:type="dxa"/>
            <w:tcBorders>
              <w:top w:val="single" w:sz="6" w:space="0" w:color="auto"/>
              <w:bottom w:val="single" w:sz="6" w:space="0" w:color="auto"/>
            </w:tcBorders>
          </w:tcPr>
          <w:p w14:paraId="6F31381A" w14:textId="77777777" w:rsidR="00C4505A" w:rsidRPr="00455EA1" w:rsidRDefault="00C4505A" w:rsidP="00C4505A">
            <w:pPr>
              <w:jc w:val="center"/>
              <w:rPr>
                <w:rFonts w:ascii="Arial" w:hAnsi="Arial" w:cs="Arial"/>
                <w:sz w:val="20"/>
                <w:szCs w:val="20"/>
                <w:highlight w:val="yellow"/>
                <w:rPrChange w:id="226" w:author="Amouzouvi Kossi MONA" w:date="2026-08-26T19:09:00Z" w16du:dateUtc="2026-08-26T19:09:00Z">
                  <w:rPr>
                    <w:rFonts w:ascii="Arial" w:hAnsi="Arial" w:cs="Arial"/>
                    <w:sz w:val="20"/>
                    <w:szCs w:val="20"/>
                  </w:rPr>
                </w:rPrChange>
              </w:rPr>
            </w:pPr>
          </w:p>
          <w:p w14:paraId="321FC8D9" w14:textId="09C888DE" w:rsidR="00C4505A" w:rsidRPr="00455EA1" w:rsidRDefault="00C4505A" w:rsidP="00C4505A">
            <w:pPr>
              <w:jc w:val="center"/>
              <w:rPr>
                <w:rFonts w:ascii="Arial" w:hAnsi="Arial" w:cs="Arial"/>
                <w:sz w:val="20"/>
                <w:szCs w:val="20"/>
                <w:highlight w:val="yellow"/>
              </w:rPr>
            </w:pPr>
            <w:r w:rsidRPr="00455EA1">
              <w:rPr>
                <w:rFonts w:ascii="Arial" w:hAnsi="Arial" w:cs="Arial"/>
                <w:sz w:val="20"/>
                <w:szCs w:val="20"/>
                <w:highlight w:val="yellow"/>
                <w:rPrChange w:id="227" w:author="Amouzouvi Kossi MONA" w:date="2026-08-26T19:09:00Z" w16du:dateUtc="2026-08-26T19:09:00Z">
                  <w:rPr>
                    <w:rFonts w:ascii="Arial" w:hAnsi="Arial" w:cs="Arial"/>
                    <w:sz w:val="20"/>
                    <w:szCs w:val="20"/>
                  </w:rPr>
                </w:rPrChange>
              </w:rPr>
              <w:t>Janvier 2025</w:t>
            </w:r>
          </w:p>
        </w:tc>
      </w:tr>
      <w:tr w:rsidR="00C4505A" w:rsidRPr="00D57D6A" w14:paraId="2CB62C47" w14:textId="77777777" w:rsidTr="00802610">
        <w:trPr>
          <w:trHeight w:val="569"/>
        </w:trPr>
        <w:tc>
          <w:tcPr>
            <w:tcW w:w="2270" w:type="dxa"/>
            <w:tcBorders>
              <w:top w:val="single" w:sz="6" w:space="0" w:color="auto"/>
              <w:left w:val="single" w:sz="12" w:space="0" w:color="auto"/>
              <w:bottom w:val="single" w:sz="6" w:space="0" w:color="auto"/>
              <w:right w:val="single" w:sz="12" w:space="0" w:color="auto"/>
            </w:tcBorders>
            <w:vAlign w:val="center"/>
          </w:tcPr>
          <w:p w14:paraId="3BFEB686" w14:textId="77777777" w:rsidR="00C4505A" w:rsidRPr="00455EA1" w:rsidRDefault="00C4505A" w:rsidP="00C4505A">
            <w:pPr>
              <w:jc w:val="center"/>
              <w:rPr>
                <w:rFonts w:ascii="Arial" w:hAnsi="Arial" w:cs="Arial"/>
                <w:sz w:val="20"/>
                <w:szCs w:val="20"/>
                <w:highlight w:val="yellow"/>
                <w:rPrChange w:id="228"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29" w:author="Amouzouvi Kossi MONA" w:date="2026-08-26T19:09:00Z" w16du:dateUtc="2026-08-26T19:09:00Z">
                  <w:rPr>
                    <w:rFonts w:ascii="Arial" w:hAnsi="Arial" w:cs="Arial"/>
                    <w:sz w:val="20"/>
                    <w:szCs w:val="20"/>
                  </w:rPr>
                </w:rPrChange>
              </w:rPr>
              <w:t>CHAP O</w:t>
            </w:r>
          </w:p>
        </w:tc>
        <w:tc>
          <w:tcPr>
            <w:tcW w:w="1416" w:type="dxa"/>
            <w:tcBorders>
              <w:top w:val="single" w:sz="6" w:space="0" w:color="auto"/>
              <w:left w:val="single" w:sz="12" w:space="0" w:color="auto"/>
              <w:bottom w:val="single" w:sz="6" w:space="0" w:color="auto"/>
              <w:right w:val="single" w:sz="12" w:space="0" w:color="auto"/>
            </w:tcBorders>
          </w:tcPr>
          <w:p w14:paraId="35AD12D0" w14:textId="73E01CD4" w:rsidR="00C4505A" w:rsidRPr="00455EA1" w:rsidRDefault="00C4505A" w:rsidP="00C4505A">
            <w:pPr>
              <w:spacing w:before="120"/>
              <w:jc w:val="center"/>
              <w:rPr>
                <w:rFonts w:ascii="Arial" w:hAnsi="Arial" w:cs="Arial"/>
                <w:sz w:val="20"/>
                <w:szCs w:val="20"/>
                <w:highlight w:val="yellow"/>
                <w:rPrChange w:id="230"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31" w:author="Amouzouvi Kossi MONA" w:date="2026-08-26T19:09:00Z" w16du:dateUtc="2026-08-26T19:09:00Z">
                  <w:rPr>
                    <w:rFonts w:ascii="Arial" w:hAnsi="Arial" w:cs="Arial"/>
                    <w:sz w:val="20"/>
                    <w:szCs w:val="20"/>
                  </w:rPr>
                </w:rPrChange>
              </w:rPr>
              <w:t>O-1 – O-9</w:t>
            </w:r>
          </w:p>
        </w:tc>
        <w:tc>
          <w:tcPr>
            <w:tcW w:w="1417" w:type="dxa"/>
            <w:tcBorders>
              <w:top w:val="single" w:sz="6" w:space="0" w:color="auto"/>
              <w:left w:val="single" w:sz="12" w:space="0" w:color="auto"/>
              <w:bottom w:val="single" w:sz="6" w:space="0" w:color="auto"/>
            </w:tcBorders>
            <w:vAlign w:val="center"/>
          </w:tcPr>
          <w:p w14:paraId="4BB79120" w14:textId="77BEECDE" w:rsidR="00C4505A" w:rsidRPr="00455EA1" w:rsidRDefault="00C4505A" w:rsidP="00C4505A">
            <w:pPr>
              <w:jc w:val="center"/>
              <w:rPr>
                <w:rFonts w:ascii="Arial" w:hAnsi="Arial" w:cs="Arial"/>
                <w:sz w:val="20"/>
                <w:szCs w:val="20"/>
                <w:highlight w:val="yellow"/>
                <w:rPrChange w:id="232"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33" w:author="Amouzouvi Kossi MONA" w:date="2026-08-26T19:09:00Z" w16du:dateUtc="2026-08-26T19:09:00Z">
                  <w:rPr>
                    <w:rFonts w:ascii="Arial" w:hAnsi="Arial" w:cs="Arial"/>
                    <w:sz w:val="20"/>
                    <w:szCs w:val="20"/>
                  </w:rPr>
                </w:rPrChange>
              </w:rPr>
              <w:t>02</w:t>
            </w:r>
          </w:p>
        </w:tc>
        <w:tc>
          <w:tcPr>
            <w:tcW w:w="1854" w:type="dxa"/>
            <w:tcBorders>
              <w:top w:val="single" w:sz="6" w:space="0" w:color="auto"/>
              <w:bottom w:val="single" w:sz="6" w:space="0" w:color="auto"/>
            </w:tcBorders>
          </w:tcPr>
          <w:p w14:paraId="47662EC7" w14:textId="77777777" w:rsidR="00C4505A" w:rsidRPr="00455EA1" w:rsidRDefault="00C4505A" w:rsidP="00C4505A">
            <w:pPr>
              <w:jc w:val="center"/>
              <w:rPr>
                <w:rFonts w:ascii="Arial" w:hAnsi="Arial" w:cs="Arial"/>
                <w:sz w:val="20"/>
                <w:szCs w:val="20"/>
                <w:highlight w:val="yellow"/>
                <w:rPrChange w:id="234" w:author="Amouzouvi Kossi MONA" w:date="2026-08-26T19:09:00Z" w16du:dateUtc="2026-08-26T19:09:00Z">
                  <w:rPr>
                    <w:rFonts w:ascii="Arial" w:hAnsi="Arial" w:cs="Arial"/>
                    <w:sz w:val="20"/>
                    <w:szCs w:val="20"/>
                  </w:rPr>
                </w:rPrChange>
              </w:rPr>
            </w:pPr>
          </w:p>
          <w:p w14:paraId="5C47511D" w14:textId="03637B4A" w:rsidR="00C4505A" w:rsidRPr="00455EA1" w:rsidRDefault="00C4505A" w:rsidP="00C4505A">
            <w:pPr>
              <w:jc w:val="center"/>
              <w:rPr>
                <w:rFonts w:ascii="Arial" w:hAnsi="Arial" w:cs="Arial"/>
                <w:sz w:val="20"/>
                <w:szCs w:val="20"/>
                <w:highlight w:val="yellow"/>
                <w:rPrChange w:id="235"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36" w:author="Amouzouvi Kossi MONA" w:date="2026-08-26T19:09:00Z" w16du:dateUtc="2026-08-26T19:09:00Z">
                  <w:rPr>
                    <w:rFonts w:ascii="Arial" w:hAnsi="Arial" w:cs="Arial"/>
                    <w:sz w:val="20"/>
                    <w:szCs w:val="20"/>
                  </w:rPr>
                </w:rPrChange>
              </w:rPr>
              <w:t>Janvier 2025</w:t>
            </w:r>
          </w:p>
        </w:tc>
        <w:tc>
          <w:tcPr>
            <w:tcW w:w="1232" w:type="dxa"/>
            <w:tcBorders>
              <w:top w:val="single" w:sz="6" w:space="0" w:color="auto"/>
              <w:bottom w:val="single" w:sz="6" w:space="0" w:color="auto"/>
            </w:tcBorders>
          </w:tcPr>
          <w:p w14:paraId="36FFB33B" w14:textId="5924616C" w:rsidR="00C4505A" w:rsidRPr="00455EA1" w:rsidRDefault="00C4505A" w:rsidP="007572F9">
            <w:pPr>
              <w:spacing w:before="240"/>
              <w:jc w:val="center"/>
              <w:rPr>
                <w:rFonts w:ascii="Arial" w:hAnsi="Arial" w:cs="Arial"/>
                <w:sz w:val="20"/>
                <w:szCs w:val="20"/>
                <w:highlight w:val="yellow"/>
                <w:rPrChange w:id="237"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38" w:author="Amouzouvi Kossi MONA" w:date="2026-08-26T19:09:00Z" w16du:dateUtc="2026-08-26T19:09:00Z">
                  <w:rPr>
                    <w:rFonts w:ascii="Arial" w:hAnsi="Arial" w:cs="Arial"/>
                    <w:sz w:val="20"/>
                    <w:szCs w:val="20"/>
                  </w:rPr>
                </w:rPrChange>
              </w:rPr>
              <w:t>00</w:t>
            </w:r>
          </w:p>
        </w:tc>
        <w:tc>
          <w:tcPr>
            <w:tcW w:w="1857" w:type="dxa"/>
            <w:tcBorders>
              <w:top w:val="single" w:sz="6" w:space="0" w:color="auto"/>
              <w:bottom w:val="single" w:sz="6" w:space="0" w:color="auto"/>
            </w:tcBorders>
          </w:tcPr>
          <w:p w14:paraId="76A89857" w14:textId="77777777" w:rsidR="00C4505A" w:rsidRPr="00455EA1" w:rsidRDefault="00C4505A" w:rsidP="00C4505A">
            <w:pPr>
              <w:jc w:val="center"/>
              <w:rPr>
                <w:rFonts w:ascii="Arial" w:hAnsi="Arial" w:cs="Arial"/>
                <w:sz w:val="20"/>
                <w:szCs w:val="20"/>
                <w:highlight w:val="yellow"/>
                <w:rPrChange w:id="239" w:author="Amouzouvi Kossi MONA" w:date="2026-08-26T19:09:00Z" w16du:dateUtc="2026-08-26T19:09:00Z">
                  <w:rPr>
                    <w:rFonts w:ascii="Arial" w:hAnsi="Arial" w:cs="Arial"/>
                    <w:sz w:val="20"/>
                    <w:szCs w:val="20"/>
                  </w:rPr>
                </w:rPrChange>
              </w:rPr>
            </w:pPr>
          </w:p>
          <w:p w14:paraId="0A8BB547" w14:textId="7E527F39" w:rsidR="00C4505A" w:rsidRPr="00455EA1" w:rsidRDefault="00C4505A" w:rsidP="00C4505A">
            <w:pPr>
              <w:jc w:val="center"/>
              <w:rPr>
                <w:rFonts w:ascii="Arial" w:hAnsi="Arial" w:cs="Arial"/>
                <w:sz w:val="20"/>
                <w:szCs w:val="20"/>
                <w:highlight w:val="yellow"/>
              </w:rPr>
            </w:pPr>
            <w:r w:rsidRPr="00455EA1">
              <w:rPr>
                <w:rFonts w:ascii="Arial" w:hAnsi="Arial" w:cs="Arial"/>
                <w:sz w:val="20"/>
                <w:szCs w:val="20"/>
                <w:highlight w:val="yellow"/>
                <w:rPrChange w:id="240" w:author="Amouzouvi Kossi MONA" w:date="2026-08-26T19:09:00Z" w16du:dateUtc="2026-08-26T19:09:00Z">
                  <w:rPr>
                    <w:rFonts w:ascii="Arial" w:hAnsi="Arial" w:cs="Arial"/>
                    <w:sz w:val="20"/>
                    <w:szCs w:val="20"/>
                  </w:rPr>
                </w:rPrChange>
              </w:rPr>
              <w:t>Janvier 2025</w:t>
            </w:r>
          </w:p>
        </w:tc>
      </w:tr>
      <w:tr w:rsidR="00C4505A" w:rsidRPr="00D57D6A" w14:paraId="2F39B069" w14:textId="77777777" w:rsidTr="00802610">
        <w:trPr>
          <w:trHeight w:val="569"/>
        </w:trPr>
        <w:tc>
          <w:tcPr>
            <w:tcW w:w="2270" w:type="dxa"/>
            <w:tcBorders>
              <w:top w:val="single" w:sz="6" w:space="0" w:color="auto"/>
              <w:left w:val="single" w:sz="12" w:space="0" w:color="auto"/>
              <w:bottom w:val="single" w:sz="6" w:space="0" w:color="auto"/>
              <w:right w:val="single" w:sz="12" w:space="0" w:color="auto"/>
            </w:tcBorders>
            <w:vAlign w:val="center"/>
          </w:tcPr>
          <w:p w14:paraId="63CD5E35" w14:textId="77777777" w:rsidR="00C4505A" w:rsidRPr="00455EA1" w:rsidRDefault="00C4505A" w:rsidP="00C4505A">
            <w:pPr>
              <w:jc w:val="center"/>
              <w:rPr>
                <w:rFonts w:ascii="Arial" w:hAnsi="Arial" w:cs="Arial"/>
                <w:sz w:val="20"/>
                <w:szCs w:val="20"/>
                <w:highlight w:val="yellow"/>
                <w:rPrChange w:id="241"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42" w:author="Amouzouvi Kossi MONA" w:date="2026-08-26T19:09:00Z" w16du:dateUtc="2026-08-26T19:09:00Z">
                  <w:rPr>
                    <w:rFonts w:ascii="Arial" w:hAnsi="Arial" w:cs="Arial"/>
                    <w:sz w:val="20"/>
                    <w:szCs w:val="20"/>
                  </w:rPr>
                </w:rPrChange>
              </w:rPr>
              <w:t>CHAP P</w:t>
            </w:r>
          </w:p>
        </w:tc>
        <w:tc>
          <w:tcPr>
            <w:tcW w:w="1416" w:type="dxa"/>
            <w:tcBorders>
              <w:top w:val="single" w:sz="6" w:space="0" w:color="auto"/>
              <w:left w:val="single" w:sz="12" w:space="0" w:color="auto"/>
              <w:bottom w:val="single" w:sz="6" w:space="0" w:color="auto"/>
              <w:right w:val="single" w:sz="12" w:space="0" w:color="auto"/>
            </w:tcBorders>
          </w:tcPr>
          <w:p w14:paraId="58A3FCDB" w14:textId="2A6993FB" w:rsidR="00C4505A" w:rsidRPr="00455EA1" w:rsidRDefault="00C4505A" w:rsidP="00C4505A">
            <w:pPr>
              <w:spacing w:before="120"/>
              <w:jc w:val="center"/>
              <w:rPr>
                <w:rFonts w:ascii="Arial" w:hAnsi="Arial" w:cs="Arial"/>
                <w:sz w:val="20"/>
                <w:szCs w:val="20"/>
                <w:highlight w:val="yellow"/>
                <w:rPrChange w:id="243"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44" w:author="Amouzouvi Kossi MONA" w:date="2026-08-26T19:09:00Z" w16du:dateUtc="2026-08-26T19:09:00Z">
                  <w:rPr>
                    <w:rFonts w:ascii="Arial" w:hAnsi="Arial" w:cs="Arial"/>
                    <w:sz w:val="20"/>
                    <w:szCs w:val="20"/>
                  </w:rPr>
                </w:rPrChange>
              </w:rPr>
              <w:t>P-1 – P-5</w:t>
            </w:r>
          </w:p>
        </w:tc>
        <w:tc>
          <w:tcPr>
            <w:tcW w:w="1417" w:type="dxa"/>
            <w:tcBorders>
              <w:top w:val="single" w:sz="6" w:space="0" w:color="auto"/>
              <w:left w:val="single" w:sz="12" w:space="0" w:color="auto"/>
              <w:bottom w:val="single" w:sz="6" w:space="0" w:color="auto"/>
            </w:tcBorders>
            <w:vAlign w:val="center"/>
          </w:tcPr>
          <w:p w14:paraId="26284317" w14:textId="2F5ECEBD" w:rsidR="00C4505A" w:rsidRPr="00455EA1" w:rsidRDefault="00C4505A" w:rsidP="00C4505A">
            <w:pPr>
              <w:jc w:val="center"/>
              <w:rPr>
                <w:rFonts w:ascii="Arial" w:hAnsi="Arial" w:cs="Arial"/>
                <w:sz w:val="20"/>
                <w:szCs w:val="20"/>
                <w:highlight w:val="yellow"/>
                <w:rPrChange w:id="245"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46" w:author="Amouzouvi Kossi MONA" w:date="2026-08-26T19:09:00Z" w16du:dateUtc="2026-08-26T19:09:00Z">
                  <w:rPr>
                    <w:rFonts w:ascii="Arial" w:hAnsi="Arial" w:cs="Arial"/>
                    <w:sz w:val="20"/>
                    <w:szCs w:val="20"/>
                  </w:rPr>
                </w:rPrChange>
              </w:rPr>
              <w:t>02</w:t>
            </w:r>
          </w:p>
        </w:tc>
        <w:tc>
          <w:tcPr>
            <w:tcW w:w="1854" w:type="dxa"/>
            <w:tcBorders>
              <w:top w:val="single" w:sz="6" w:space="0" w:color="auto"/>
              <w:bottom w:val="single" w:sz="6" w:space="0" w:color="auto"/>
            </w:tcBorders>
          </w:tcPr>
          <w:p w14:paraId="3712F791" w14:textId="77777777" w:rsidR="00C4505A" w:rsidRPr="00455EA1" w:rsidRDefault="00C4505A" w:rsidP="00C4505A">
            <w:pPr>
              <w:jc w:val="center"/>
              <w:rPr>
                <w:rFonts w:ascii="Arial" w:hAnsi="Arial" w:cs="Arial"/>
                <w:sz w:val="20"/>
                <w:szCs w:val="20"/>
                <w:highlight w:val="yellow"/>
                <w:rPrChange w:id="247" w:author="Amouzouvi Kossi MONA" w:date="2026-08-26T19:09:00Z" w16du:dateUtc="2026-08-26T19:09:00Z">
                  <w:rPr>
                    <w:rFonts w:ascii="Arial" w:hAnsi="Arial" w:cs="Arial"/>
                    <w:sz w:val="20"/>
                    <w:szCs w:val="20"/>
                  </w:rPr>
                </w:rPrChange>
              </w:rPr>
            </w:pPr>
          </w:p>
          <w:p w14:paraId="71A2818D" w14:textId="7BA5D9C9" w:rsidR="00C4505A" w:rsidRPr="00455EA1" w:rsidRDefault="00C4505A" w:rsidP="00C4505A">
            <w:pPr>
              <w:jc w:val="center"/>
              <w:rPr>
                <w:rFonts w:ascii="Arial" w:hAnsi="Arial" w:cs="Arial"/>
                <w:sz w:val="20"/>
                <w:szCs w:val="20"/>
                <w:highlight w:val="yellow"/>
                <w:rPrChange w:id="248"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49" w:author="Amouzouvi Kossi MONA" w:date="2026-08-26T19:09:00Z" w16du:dateUtc="2026-08-26T19:09:00Z">
                  <w:rPr>
                    <w:rFonts w:ascii="Arial" w:hAnsi="Arial" w:cs="Arial"/>
                    <w:sz w:val="20"/>
                    <w:szCs w:val="20"/>
                  </w:rPr>
                </w:rPrChange>
              </w:rPr>
              <w:t>Janvier 2025</w:t>
            </w:r>
          </w:p>
        </w:tc>
        <w:tc>
          <w:tcPr>
            <w:tcW w:w="1232" w:type="dxa"/>
            <w:tcBorders>
              <w:top w:val="single" w:sz="6" w:space="0" w:color="auto"/>
              <w:bottom w:val="single" w:sz="6" w:space="0" w:color="auto"/>
            </w:tcBorders>
          </w:tcPr>
          <w:p w14:paraId="0250E0E8" w14:textId="4CC06C26" w:rsidR="00C4505A" w:rsidRPr="00455EA1" w:rsidRDefault="00C4505A" w:rsidP="007572F9">
            <w:pPr>
              <w:spacing w:before="240"/>
              <w:jc w:val="center"/>
              <w:rPr>
                <w:rFonts w:ascii="Arial" w:hAnsi="Arial" w:cs="Arial"/>
                <w:sz w:val="20"/>
                <w:szCs w:val="20"/>
                <w:highlight w:val="yellow"/>
                <w:rPrChange w:id="250"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51" w:author="Amouzouvi Kossi MONA" w:date="2026-08-26T19:09:00Z" w16du:dateUtc="2026-08-26T19:09:00Z">
                  <w:rPr>
                    <w:rFonts w:ascii="Arial" w:hAnsi="Arial" w:cs="Arial"/>
                    <w:sz w:val="20"/>
                    <w:szCs w:val="20"/>
                  </w:rPr>
                </w:rPrChange>
              </w:rPr>
              <w:t>00</w:t>
            </w:r>
          </w:p>
        </w:tc>
        <w:tc>
          <w:tcPr>
            <w:tcW w:w="1857" w:type="dxa"/>
            <w:tcBorders>
              <w:top w:val="single" w:sz="6" w:space="0" w:color="auto"/>
              <w:bottom w:val="single" w:sz="6" w:space="0" w:color="auto"/>
            </w:tcBorders>
          </w:tcPr>
          <w:p w14:paraId="11096C81" w14:textId="77777777" w:rsidR="00C4505A" w:rsidRPr="00455EA1" w:rsidRDefault="00C4505A" w:rsidP="00C4505A">
            <w:pPr>
              <w:jc w:val="center"/>
              <w:rPr>
                <w:rFonts w:ascii="Arial" w:hAnsi="Arial" w:cs="Arial"/>
                <w:sz w:val="20"/>
                <w:szCs w:val="20"/>
                <w:highlight w:val="yellow"/>
                <w:rPrChange w:id="252" w:author="Amouzouvi Kossi MONA" w:date="2026-08-26T19:09:00Z" w16du:dateUtc="2026-08-26T19:09:00Z">
                  <w:rPr>
                    <w:rFonts w:ascii="Arial" w:hAnsi="Arial" w:cs="Arial"/>
                    <w:sz w:val="20"/>
                    <w:szCs w:val="20"/>
                  </w:rPr>
                </w:rPrChange>
              </w:rPr>
            </w:pPr>
          </w:p>
          <w:p w14:paraId="73D0E04C" w14:textId="16F90644" w:rsidR="00C4505A" w:rsidRPr="00455EA1" w:rsidRDefault="00C4505A" w:rsidP="00C4505A">
            <w:pPr>
              <w:jc w:val="center"/>
              <w:rPr>
                <w:rFonts w:ascii="Arial" w:hAnsi="Arial" w:cs="Arial"/>
                <w:sz w:val="20"/>
                <w:szCs w:val="20"/>
                <w:highlight w:val="yellow"/>
              </w:rPr>
            </w:pPr>
            <w:r w:rsidRPr="00455EA1">
              <w:rPr>
                <w:rFonts w:ascii="Arial" w:hAnsi="Arial" w:cs="Arial"/>
                <w:sz w:val="20"/>
                <w:szCs w:val="20"/>
                <w:highlight w:val="yellow"/>
                <w:rPrChange w:id="253" w:author="Amouzouvi Kossi MONA" w:date="2026-08-26T19:09:00Z" w16du:dateUtc="2026-08-26T19:09:00Z">
                  <w:rPr>
                    <w:rFonts w:ascii="Arial" w:hAnsi="Arial" w:cs="Arial"/>
                    <w:sz w:val="20"/>
                    <w:szCs w:val="20"/>
                  </w:rPr>
                </w:rPrChange>
              </w:rPr>
              <w:t>Janvier 2025</w:t>
            </w:r>
          </w:p>
        </w:tc>
      </w:tr>
      <w:tr w:rsidR="00C4505A" w:rsidRPr="00D57D6A" w14:paraId="6935A9F5" w14:textId="77777777" w:rsidTr="00802610">
        <w:trPr>
          <w:trHeight w:val="569"/>
        </w:trPr>
        <w:tc>
          <w:tcPr>
            <w:tcW w:w="2270" w:type="dxa"/>
            <w:tcBorders>
              <w:top w:val="single" w:sz="6" w:space="0" w:color="auto"/>
              <w:left w:val="single" w:sz="12" w:space="0" w:color="auto"/>
              <w:bottom w:val="single" w:sz="6" w:space="0" w:color="auto"/>
              <w:right w:val="single" w:sz="12" w:space="0" w:color="auto"/>
            </w:tcBorders>
            <w:vAlign w:val="center"/>
          </w:tcPr>
          <w:p w14:paraId="53316CCF" w14:textId="77777777" w:rsidR="00C4505A" w:rsidRPr="00455EA1" w:rsidRDefault="00C4505A" w:rsidP="00C4505A">
            <w:pPr>
              <w:jc w:val="center"/>
              <w:rPr>
                <w:rFonts w:ascii="Arial" w:hAnsi="Arial" w:cs="Arial"/>
                <w:sz w:val="20"/>
                <w:szCs w:val="20"/>
                <w:highlight w:val="yellow"/>
                <w:rPrChange w:id="254"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55" w:author="Amouzouvi Kossi MONA" w:date="2026-08-26T19:09:00Z" w16du:dateUtc="2026-08-26T19:09:00Z">
                  <w:rPr>
                    <w:rFonts w:ascii="Arial" w:hAnsi="Arial" w:cs="Arial"/>
                    <w:sz w:val="20"/>
                    <w:szCs w:val="20"/>
                  </w:rPr>
                </w:rPrChange>
              </w:rPr>
              <w:t>CHAP Q</w:t>
            </w:r>
          </w:p>
        </w:tc>
        <w:tc>
          <w:tcPr>
            <w:tcW w:w="1416" w:type="dxa"/>
            <w:tcBorders>
              <w:top w:val="single" w:sz="6" w:space="0" w:color="auto"/>
              <w:left w:val="single" w:sz="12" w:space="0" w:color="auto"/>
              <w:bottom w:val="single" w:sz="6" w:space="0" w:color="auto"/>
              <w:right w:val="single" w:sz="12" w:space="0" w:color="auto"/>
            </w:tcBorders>
          </w:tcPr>
          <w:p w14:paraId="2A2811AD" w14:textId="03B05C53" w:rsidR="00C4505A" w:rsidRPr="00455EA1" w:rsidRDefault="00C4505A" w:rsidP="00C4505A">
            <w:pPr>
              <w:spacing w:before="120"/>
              <w:jc w:val="center"/>
              <w:rPr>
                <w:rFonts w:ascii="Arial" w:hAnsi="Arial" w:cs="Arial"/>
                <w:sz w:val="20"/>
                <w:szCs w:val="20"/>
                <w:highlight w:val="yellow"/>
                <w:rPrChange w:id="256"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57" w:author="Amouzouvi Kossi MONA" w:date="2026-08-26T19:09:00Z" w16du:dateUtc="2026-08-26T19:09:00Z">
                  <w:rPr>
                    <w:rFonts w:ascii="Arial" w:hAnsi="Arial" w:cs="Arial"/>
                    <w:sz w:val="20"/>
                    <w:szCs w:val="20"/>
                  </w:rPr>
                </w:rPrChange>
              </w:rPr>
              <w:t>Q-1 – Q-15</w:t>
            </w:r>
          </w:p>
        </w:tc>
        <w:tc>
          <w:tcPr>
            <w:tcW w:w="1417" w:type="dxa"/>
            <w:tcBorders>
              <w:top w:val="single" w:sz="6" w:space="0" w:color="auto"/>
              <w:left w:val="single" w:sz="12" w:space="0" w:color="auto"/>
              <w:bottom w:val="single" w:sz="6" w:space="0" w:color="auto"/>
            </w:tcBorders>
            <w:vAlign w:val="center"/>
          </w:tcPr>
          <w:p w14:paraId="5E3AD078" w14:textId="1FD297A6" w:rsidR="00C4505A" w:rsidRPr="00455EA1" w:rsidRDefault="00C4505A" w:rsidP="00C4505A">
            <w:pPr>
              <w:jc w:val="center"/>
              <w:rPr>
                <w:rFonts w:ascii="Arial" w:hAnsi="Arial" w:cs="Arial"/>
                <w:sz w:val="20"/>
                <w:szCs w:val="20"/>
                <w:highlight w:val="yellow"/>
                <w:rPrChange w:id="258"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59" w:author="Amouzouvi Kossi MONA" w:date="2026-08-26T19:09:00Z" w16du:dateUtc="2026-08-26T19:09:00Z">
                  <w:rPr>
                    <w:rFonts w:ascii="Arial" w:hAnsi="Arial" w:cs="Arial"/>
                    <w:sz w:val="20"/>
                    <w:szCs w:val="20"/>
                  </w:rPr>
                </w:rPrChange>
              </w:rPr>
              <w:t>02</w:t>
            </w:r>
          </w:p>
        </w:tc>
        <w:tc>
          <w:tcPr>
            <w:tcW w:w="1854" w:type="dxa"/>
            <w:tcBorders>
              <w:top w:val="single" w:sz="6" w:space="0" w:color="auto"/>
              <w:bottom w:val="single" w:sz="6" w:space="0" w:color="auto"/>
            </w:tcBorders>
          </w:tcPr>
          <w:p w14:paraId="59879D98" w14:textId="77777777" w:rsidR="00C4505A" w:rsidRPr="00455EA1" w:rsidRDefault="00C4505A" w:rsidP="00C4505A">
            <w:pPr>
              <w:jc w:val="center"/>
              <w:rPr>
                <w:rFonts w:ascii="Arial" w:hAnsi="Arial" w:cs="Arial"/>
                <w:sz w:val="20"/>
                <w:szCs w:val="20"/>
                <w:highlight w:val="yellow"/>
                <w:rPrChange w:id="260" w:author="Amouzouvi Kossi MONA" w:date="2026-08-26T19:09:00Z" w16du:dateUtc="2026-08-26T19:09:00Z">
                  <w:rPr>
                    <w:rFonts w:ascii="Arial" w:hAnsi="Arial" w:cs="Arial"/>
                    <w:sz w:val="20"/>
                    <w:szCs w:val="20"/>
                  </w:rPr>
                </w:rPrChange>
              </w:rPr>
            </w:pPr>
          </w:p>
          <w:p w14:paraId="115C7565" w14:textId="351C214A" w:rsidR="00C4505A" w:rsidRPr="00455EA1" w:rsidRDefault="00C4505A" w:rsidP="00C4505A">
            <w:pPr>
              <w:jc w:val="center"/>
              <w:rPr>
                <w:rFonts w:ascii="Arial" w:hAnsi="Arial" w:cs="Arial"/>
                <w:sz w:val="20"/>
                <w:szCs w:val="20"/>
                <w:highlight w:val="yellow"/>
                <w:rPrChange w:id="261"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62" w:author="Amouzouvi Kossi MONA" w:date="2026-08-26T19:09:00Z" w16du:dateUtc="2026-08-26T19:09:00Z">
                  <w:rPr>
                    <w:rFonts w:ascii="Arial" w:hAnsi="Arial" w:cs="Arial"/>
                    <w:sz w:val="20"/>
                    <w:szCs w:val="20"/>
                  </w:rPr>
                </w:rPrChange>
              </w:rPr>
              <w:t>Janvier 2025</w:t>
            </w:r>
          </w:p>
        </w:tc>
        <w:tc>
          <w:tcPr>
            <w:tcW w:w="1232" w:type="dxa"/>
            <w:tcBorders>
              <w:top w:val="single" w:sz="6" w:space="0" w:color="auto"/>
              <w:bottom w:val="single" w:sz="6" w:space="0" w:color="auto"/>
            </w:tcBorders>
          </w:tcPr>
          <w:p w14:paraId="23106974" w14:textId="156F5515" w:rsidR="00C4505A" w:rsidRPr="00455EA1" w:rsidRDefault="00C4505A" w:rsidP="007572F9">
            <w:pPr>
              <w:spacing w:before="240"/>
              <w:jc w:val="center"/>
              <w:rPr>
                <w:rFonts w:ascii="Arial" w:hAnsi="Arial" w:cs="Arial"/>
                <w:sz w:val="20"/>
                <w:szCs w:val="20"/>
                <w:highlight w:val="yellow"/>
                <w:rPrChange w:id="263"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64" w:author="Amouzouvi Kossi MONA" w:date="2026-08-26T19:09:00Z" w16du:dateUtc="2026-08-26T19:09:00Z">
                  <w:rPr>
                    <w:rFonts w:ascii="Arial" w:hAnsi="Arial" w:cs="Arial"/>
                    <w:sz w:val="20"/>
                    <w:szCs w:val="20"/>
                  </w:rPr>
                </w:rPrChange>
              </w:rPr>
              <w:t>00</w:t>
            </w:r>
          </w:p>
        </w:tc>
        <w:tc>
          <w:tcPr>
            <w:tcW w:w="1857" w:type="dxa"/>
            <w:tcBorders>
              <w:top w:val="single" w:sz="6" w:space="0" w:color="auto"/>
              <w:bottom w:val="single" w:sz="6" w:space="0" w:color="auto"/>
            </w:tcBorders>
          </w:tcPr>
          <w:p w14:paraId="0EC45442" w14:textId="77777777" w:rsidR="00C4505A" w:rsidRPr="00455EA1" w:rsidRDefault="00C4505A" w:rsidP="00C4505A">
            <w:pPr>
              <w:jc w:val="center"/>
              <w:rPr>
                <w:rFonts w:ascii="Arial" w:hAnsi="Arial" w:cs="Arial"/>
                <w:sz w:val="20"/>
                <w:szCs w:val="20"/>
                <w:highlight w:val="yellow"/>
                <w:rPrChange w:id="265" w:author="Amouzouvi Kossi MONA" w:date="2026-08-26T19:09:00Z" w16du:dateUtc="2026-08-26T19:09:00Z">
                  <w:rPr>
                    <w:rFonts w:ascii="Arial" w:hAnsi="Arial" w:cs="Arial"/>
                    <w:sz w:val="20"/>
                    <w:szCs w:val="20"/>
                  </w:rPr>
                </w:rPrChange>
              </w:rPr>
            </w:pPr>
          </w:p>
          <w:p w14:paraId="47AA3EBD" w14:textId="3CC8BD3F" w:rsidR="00C4505A" w:rsidRPr="00455EA1" w:rsidRDefault="00C4505A" w:rsidP="00C4505A">
            <w:pPr>
              <w:jc w:val="center"/>
              <w:rPr>
                <w:rFonts w:ascii="Arial" w:hAnsi="Arial" w:cs="Arial"/>
                <w:sz w:val="20"/>
                <w:szCs w:val="20"/>
                <w:highlight w:val="yellow"/>
              </w:rPr>
            </w:pPr>
            <w:r w:rsidRPr="00455EA1">
              <w:rPr>
                <w:rFonts w:ascii="Arial" w:hAnsi="Arial" w:cs="Arial"/>
                <w:sz w:val="20"/>
                <w:szCs w:val="20"/>
                <w:highlight w:val="yellow"/>
                <w:rPrChange w:id="266" w:author="Amouzouvi Kossi MONA" w:date="2026-08-26T19:09:00Z" w16du:dateUtc="2026-08-26T19:09:00Z">
                  <w:rPr>
                    <w:rFonts w:ascii="Arial" w:hAnsi="Arial" w:cs="Arial"/>
                    <w:sz w:val="20"/>
                    <w:szCs w:val="20"/>
                  </w:rPr>
                </w:rPrChange>
              </w:rPr>
              <w:t>Janvier 2025</w:t>
            </w:r>
          </w:p>
        </w:tc>
      </w:tr>
      <w:tr w:rsidR="00C4505A" w:rsidRPr="00D57D6A" w14:paraId="4EB8BA90" w14:textId="77777777" w:rsidTr="00802610">
        <w:trPr>
          <w:trHeight w:val="569"/>
        </w:trPr>
        <w:tc>
          <w:tcPr>
            <w:tcW w:w="2270" w:type="dxa"/>
            <w:tcBorders>
              <w:top w:val="single" w:sz="6" w:space="0" w:color="auto"/>
              <w:left w:val="single" w:sz="12" w:space="0" w:color="auto"/>
              <w:bottom w:val="single" w:sz="6" w:space="0" w:color="auto"/>
              <w:right w:val="single" w:sz="12" w:space="0" w:color="auto"/>
            </w:tcBorders>
            <w:vAlign w:val="center"/>
          </w:tcPr>
          <w:p w14:paraId="4AC5F8EA" w14:textId="77777777" w:rsidR="00C4505A" w:rsidRPr="00455EA1" w:rsidRDefault="00C4505A" w:rsidP="00C4505A">
            <w:pPr>
              <w:jc w:val="center"/>
              <w:rPr>
                <w:rFonts w:ascii="Arial" w:hAnsi="Arial" w:cs="Arial"/>
                <w:sz w:val="20"/>
                <w:szCs w:val="20"/>
                <w:highlight w:val="yellow"/>
                <w:rPrChange w:id="267"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68" w:author="Amouzouvi Kossi MONA" w:date="2026-08-26T19:09:00Z" w16du:dateUtc="2026-08-26T19:09:00Z">
                  <w:rPr>
                    <w:rFonts w:ascii="Arial" w:hAnsi="Arial" w:cs="Arial"/>
                    <w:sz w:val="20"/>
                    <w:szCs w:val="20"/>
                  </w:rPr>
                </w:rPrChange>
              </w:rPr>
              <w:t>CHAP R</w:t>
            </w:r>
          </w:p>
        </w:tc>
        <w:tc>
          <w:tcPr>
            <w:tcW w:w="1416" w:type="dxa"/>
            <w:tcBorders>
              <w:top w:val="single" w:sz="6" w:space="0" w:color="auto"/>
              <w:left w:val="single" w:sz="12" w:space="0" w:color="auto"/>
              <w:bottom w:val="single" w:sz="6" w:space="0" w:color="auto"/>
              <w:right w:val="single" w:sz="12" w:space="0" w:color="auto"/>
            </w:tcBorders>
          </w:tcPr>
          <w:p w14:paraId="27EB0BD7" w14:textId="74DF5C9E" w:rsidR="00C4505A" w:rsidRPr="00455EA1" w:rsidRDefault="00C4505A" w:rsidP="00C4505A">
            <w:pPr>
              <w:spacing w:before="120"/>
              <w:jc w:val="center"/>
              <w:rPr>
                <w:rFonts w:ascii="Arial" w:hAnsi="Arial" w:cs="Arial"/>
                <w:sz w:val="20"/>
                <w:szCs w:val="20"/>
                <w:highlight w:val="yellow"/>
                <w:rPrChange w:id="269"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70" w:author="Amouzouvi Kossi MONA" w:date="2026-08-26T19:09:00Z" w16du:dateUtc="2026-08-26T19:09:00Z">
                  <w:rPr>
                    <w:rFonts w:ascii="Arial" w:hAnsi="Arial" w:cs="Arial"/>
                    <w:sz w:val="20"/>
                    <w:szCs w:val="20"/>
                  </w:rPr>
                </w:rPrChange>
              </w:rPr>
              <w:t>R-1 – R-13</w:t>
            </w:r>
          </w:p>
        </w:tc>
        <w:tc>
          <w:tcPr>
            <w:tcW w:w="1417" w:type="dxa"/>
            <w:tcBorders>
              <w:top w:val="single" w:sz="6" w:space="0" w:color="auto"/>
              <w:left w:val="single" w:sz="12" w:space="0" w:color="auto"/>
              <w:bottom w:val="single" w:sz="6" w:space="0" w:color="auto"/>
            </w:tcBorders>
            <w:vAlign w:val="center"/>
          </w:tcPr>
          <w:p w14:paraId="7F3200FB" w14:textId="37F1200C" w:rsidR="00C4505A" w:rsidRPr="00455EA1" w:rsidRDefault="00C4505A" w:rsidP="00C4505A">
            <w:pPr>
              <w:jc w:val="center"/>
              <w:rPr>
                <w:rFonts w:ascii="Arial" w:hAnsi="Arial" w:cs="Arial"/>
                <w:sz w:val="20"/>
                <w:szCs w:val="20"/>
                <w:highlight w:val="yellow"/>
                <w:rPrChange w:id="271"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72" w:author="Amouzouvi Kossi MONA" w:date="2026-08-26T19:09:00Z" w16du:dateUtc="2026-08-26T19:09:00Z">
                  <w:rPr>
                    <w:rFonts w:ascii="Arial" w:hAnsi="Arial" w:cs="Arial"/>
                    <w:sz w:val="20"/>
                    <w:szCs w:val="20"/>
                  </w:rPr>
                </w:rPrChange>
              </w:rPr>
              <w:t>02</w:t>
            </w:r>
          </w:p>
        </w:tc>
        <w:tc>
          <w:tcPr>
            <w:tcW w:w="1854" w:type="dxa"/>
            <w:tcBorders>
              <w:top w:val="single" w:sz="6" w:space="0" w:color="auto"/>
              <w:bottom w:val="single" w:sz="6" w:space="0" w:color="auto"/>
            </w:tcBorders>
          </w:tcPr>
          <w:p w14:paraId="10CDBF71" w14:textId="77777777" w:rsidR="00C4505A" w:rsidRPr="00455EA1" w:rsidRDefault="00C4505A" w:rsidP="00C4505A">
            <w:pPr>
              <w:jc w:val="center"/>
              <w:rPr>
                <w:rFonts w:ascii="Arial" w:hAnsi="Arial" w:cs="Arial"/>
                <w:sz w:val="20"/>
                <w:szCs w:val="20"/>
                <w:highlight w:val="yellow"/>
                <w:rPrChange w:id="273" w:author="Amouzouvi Kossi MONA" w:date="2026-08-26T19:09:00Z" w16du:dateUtc="2026-08-26T19:09:00Z">
                  <w:rPr>
                    <w:rFonts w:ascii="Arial" w:hAnsi="Arial" w:cs="Arial"/>
                    <w:sz w:val="20"/>
                    <w:szCs w:val="20"/>
                  </w:rPr>
                </w:rPrChange>
              </w:rPr>
            </w:pPr>
          </w:p>
          <w:p w14:paraId="3C5CA122" w14:textId="307D0297" w:rsidR="00C4505A" w:rsidRPr="00455EA1" w:rsidRDefault="00C4505A" w:rsidP="00C4505A">
            <w:pPr>
              <w:jc w:val="center"/>
              <w:rPr>
                <w:rFonts w:ascii="Arial" w:hAnsi="Arial" w:cs="Arial"/>
                <w:sz w:val="20"/>
                <w:szCs w:val="20"/>
                <w:highlight w:val="yellow"/>
                <w:rPrChange w:id="274"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75" w:author="Amouzouvi Kossi MONA" w:date="2026-08-26T19:09:00Z" w16du:dateUtc="2026-08-26T19:09:00Z">
                  <w:rPr>
                    <w:rFonts w:ascii="Arial" w:hAnsi="Arial" w:cs="Arial"/>
                    <w:sz w:val="20"/>
                    <w:szCs w:val="20"/>
                  </w:rPr>
                </w:rPrChange>
              </w:rPr>
              <w:t>Janvier 2025</w:t>
            </w:r>
          </w:p>
        </w:tc>
        <w:tc>
          <w:tcPr>
            <w:tcW w:w="1232" w:type="dxa"/>
            <w:tcBorders>
              <w:top w:val="single" w:sz="6" w:space="0" w:color="auto"/>
              <w:bottom w:val="single" w:sz="6" w:space="0" w:color="auto"/>
            </w:tcBorders>
          </w:tcPr>
          <w:p w14:paraId="489E6A3F" w14:textId="1365FDC2" w:rsidR="00C4505A" w:rsidRPr="00455EA1" w:rsidRDefault="00C4505A" w:rsidP="007572F9">
            <w:pPr>
              <w:spacing w:before="240"/>
              <w:jc w:val="center"/>
              <w:rPr>
                <w:rFonts w:ascii="Arial" w:hAnsi="Arial" w:cs="Arial"/>
                <w:sz w:val="20"/>
                <w:szCs w:val="20"/>
                <w:highlight w:val="yellow"/>
                <w:rPrChange w:id="276"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77" w:author="Amouzouvi Kossi MONA" w:date="2026-08-26T19:09:00Z" w16du:dateUtc="2026-08-26T19:09:00Z">
                  <w:rPr>
                    <w:rFonts w:ascii="Arial" w:hAnsi="Arial" w:cs="Arial"/>
                    <w:sz w:val="20"/>
                    <w:szCs w:val="20"/>
                  </w:rPr>
                </w:rPrChange>
              </w:rPr>
              <w:t>00</w:t>
            </w:r>
          </w:p>
        </w:tc>
        <w:tc>
          <w:tcPr>
            <w:tcW w:w="1857" w:type="dxa"/>
            <w:tcBorders>
              <w:top w:val="single" w:sz="6" w:space="0" w:color="auto"/>
              <w:bottom w:val="single" w:sz="6" w:space="0" w:color="auto"/>
            </w:tcBorders>
          </w:tcPr>
          <w:p w14:paraId="13E62E70" w14:textId="77777777" w:rsidR="00C4505A" w:rsidRPr="00455EA1" w:rsidRDefault="00C4505A" w:rsidP="00C4505A">
            <w:pPr>
              <w:jc w:val="center"/>
              <w:rPr>
                <w:rFonts w:ascii="Arial" w:hAnsi="Arial" w:cs="Arial"/>
                <w:sz w:val="20"/>
                <w:szCs w:val="20"/>
                <w:highlight w:val="yellow"/>
                <w:rPrChange w:id="278" w:author="Amouzouvi Kossi MONA" w:date="2026-08-26T19:09:00Z" w16du:dateUtc="2026-08-26T19:09:00Z">
                  <w:rPr>
                    <w:rFonts w:ascii="Arial" w:hAnsi="Arial" w:cs="Arial"/>
                    <w:sz w:val="20"/>
                    <w:szCs w:val="20"/>
                  </w:rPr>
                </w:rPrChange>
              </w:rPr>
            </w:pPr>
          </w:p>
          <w:p w14:paraId="005EC503" w14:textId="7519E816" w:rsidR="00C4505A" w:rsidRPr="00455EA1" w:rsidRDefault="00C4505A" w:rsidP="00C4505A">
            <w:pPr>
              <w:jc w:val="center"/>
              <w:rPr>
                <w:rFonts w:ascii="Arial" w:hAnsi="Arial" w:cs="Arial"/>
                <w:sz w:val="20"/>
                <w:szCs w:val="20"/>
                <w:highlight w:val="yellow"/>
              </w:rPr>
            </w:pPr>
            <w:r w:rsidRPr="00455EA1">
              <w:rPr>
                <w:rFonts w:ascii="Arial" w:hAnsi="Arial" w:cs="Arial"/>
                <w:sz w:val="20"/>
                <w:szCs w:val="20"/>
                <w:highlight w:val="yellow"/>
                <w:rPrChange w:id="279" w:author="Amouzouvi Kossi MONA" w:date="2026-08-26T19:09:00Z" w16du:dateUtc="2026-08-26T19:09:00Z">
                  <w:rPr>
                    <w:rFonts w:ascii="Arial" w:hAnsi="Arial" w:cs="Arial"/>
                    <w:sz w:val="20"/>
                    <w:szCs w:val="20"/>
                  </w:rPr>
                </w:rPrChange>
              </w:rPr>
              <w:t>Janvier 2025</w:t>
            </w:r>
          </w:p>
        </w:tc>
      </w:tr>
      <w:tr w:rsidR="00C4505A" w:rsidRPr="00D57D6A" w14:paraId="58622E43" w14:textId="77777777" w:rsidTr="00802610">
        <w:trPr>
          <w:trHeight w:val="569"/>
        </w:trPr>
        <w:tc>
          <w:tcPr>
            <w:tcW w:w="2270" w:type="dxa"/>
            <w:tcBorders>
              <w:top w:val="single" w:sz="6" w:space="0" w:color="auto"/>
              <w:left w:val="single" w:sz="12" w:space="0" w:color="auto"/>
              <w:bottom w:val="single" w:sz="6" w:space="0" w:color="auto"/>
              <w:right w:val="single" w:sz="12" w:space="0" w:color="auto"/>
            </w:tcBorders>
            <w:vAlign w:val="center"/>
          </w:tcPr>
          <w:p w14:paraId="1FDA022E" w14:textId="77777777" w:rsidR="00C4505A" w:rsidRPr="00455EA1" w:rsidRDefault="00C4505A" w:rsidP="00C4505A">
            <w:pPr>
              <w:jc w:val="center"/>
              <w:rPr>
                <w:rFonts w:ascii="Arial" w:hAnsi="Arial" w:cs="Arial"/>
                <w:sz w:val="20"/>
                <w:szCs w:val="20"/>
                <w:highlight w:val="yellow"/>
                <w:rPrChange w:id="280"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81" w:author="Amouzouvi Kossi MONA" w:date="2026-08-26T19:09:00Z" w16du:dateUtc="2026-08-26T19:09:00Z">
                  <w:rPr>
                    <w:rFonts w:ascii="Arial" w:hAnsi="Arial" w:cs="Arial"/>
                    <w:sz w:val="20"/>
                    <w:szCs w:val="20"/>
                  </w:rPr>
                </w:rPrChange>
              </w:rPr>
              <w:lastRenderedPageBreak/>
              <w:t>CHAP S</w:t>
            </w:r>
          </w:p>
        </w:tc>
        <w:tc>
          <w:tcPr>
            <w:tcW w:w="1416" w:type="dxa"/>
            <w:tcBorders>
              <w:top w:val="single" w:sz="6" w:space="0" w:color="auto"/>
              <w:left w:val="single" w:sz="12" w:space="0" w:color="auto"/>
              <w:bottom w:val="single" w:sz="6" w:space="0" w:color="auto"/>
              <w:right w:val="single" w:sz="12" w:space="0" w:color="auto"/>
            </w:tcBorders>
          </w:tcPr>
          <w:p w14:paraId="099254BD" w14:textId="7B0BD55C" w:rsidR="00C4505A" w:rsidRPr="00455EA1" w:rsidRDefault="00C4505A" w:rsidP="00C4505A">
            <w:pPr>
              <w:spacing w:before="120"/>
              <w:jc w:val="center"/>
              <w:rPr>
                <w:rFonts w:ascii="Arial" w:hAnsi="Arial" w:cs="Arial"/>
                <w:sz w:val="20"/>
                <w:szCs w:val="20"/>
                <w:highlight w:val="yellow"/>
                <w:rPrChange w:id="282"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83" w:author="Amouzouvi Kossi MONA" w:date="2026-08-26T19:09:00Z" w16du:dateUtc="2026-08-26T19:09:00Z">
                  <w:rPr>
                    <w:rFonts w:ascii="Arial" w:hAnsi="Arial" w:cs="Arial"/>
                    <w:sz w:val="20"/>
                    <w:szCs w:val="20"/>
                  </w:rPr>
                </w:rPrChange>
              </w:rPr>
              <w:t>S-1 – S-2</w:t>
            </w:r>
          </w:p>
        </w:tc>
        <w:tc>
          <w:tcPr>
            <w:tcW w:w="1417" w:type="dxa"/>
            <w:tcBorders>
              <w:top w:val="single" w:sz="6" w:space="0" w:color="auto"/>
              <w:left w:val="single" w:sz="12" w:space="0" w:color="auto"/>
              <w:bottom w:val="single" w:sz="6" w:space="0" w:color="auto"/>
            </w:tcBorders>
            <w:vAlign w:val="center"/>
          </w:tcPr>
          <w:p w14:paraId="4DC988B6" w14:textId="100511E7" w:rsidR="00C4505A" w:rsidRPr="00455EA1" w:rsidRDefault="00C4505A" w:rsidP="00C4505A">
            <w:pPr>
              <w:jc w:val="center"/>
              <w:rPr>
                <w:rFonts w:ascii="Arial" w:hAnsi="Arial" w:cs="Arial"/>
                <w:sz w:val="20"/>
                <w:szCs w:val="20"/>
                <w:highlight w:val="yellow"/>
                <w:rPrChange w:id="284"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85" w:author="Amouzouvi Kossi MONA" w:date="2026-08-26T19:09:00Z" w16du:dateUtc="2026-08-26T19:09:00Z">
                  <w:rPr>
                    <w:rFonts w:ascii="Arial" w:hAnsi="Arial" w:cs="Arial"/>
                    <w:sz w:val="20"/>
                    <w:szCs w:val="20"/>
                  </w:rPr>
                </w:rPrChange>
              </w:rPr>
              <w:t>02</w:t>
            </w:r>
          </w:p>
        </w:tc>
        <w:tc>
          <w:tcPr>
            <w:tcW w:w="1854" w:type="dxa"/>
            <w:tcBorders>
              <w:top w:val="single" w:sz="6" w:space="0" w:color="auto"/>
              <w:bottom w:val="single" w:sz="6" w:space="0" w:color="auto"/>
            </w:tcBorders>
          </w:tcPr>
          <w:p w14:paraId="4276D7C6" w14:textId="77777777" w:rsidR="00C4505A" w:rsidRPr="00455EA1" w:rsidRDefault="00C4505A" w:rsidP="00C4505A">
            <w:pPr>
              <w:jc w:val="center"/>
              <w:rPr>
                <w:rFonts w:ascii="Arial" w:hAnsi="Arial" w:cs="Arial"/>
                <w:sz w:val="20"/>
                <w:szCs w:val="20"/>
                <w:highlight w:val="yellow"/>
                <w:rPrChange w:id="286" w:author="Amouzouvi Kossi MONA" w:date="2026-08-26T19:09:00Z" w16du:dateUtc="2026-08-26T19:09:00Z">
                  <w:rPr>
                    <w:rFonts w:ascii="Arial" w:hAnsi="Arial" w:cs="Arial"/>
                    <w:sz w:val="20"/>
                    <w:szCs w:val="20"/>
                  </w:rPr>
                </w:rPrChange>
              </w:rPr>
            </w:pPr>
          </w:p>
          <w:p w14:paraId="478E94D8" w14:textId="2D8C788D" w:rsidR="00C4505A" w:rsidRPr="00455EA1" w:rsidRDefault="00C4505A" w:rsidP="00C4505A">
            <w:pPr>
              <w:jc w:val="center"/>
              <w:rPr>
                <w:rFonts w:ascii="Arial" w:hAnsi="Arial" w:cs="Arial"/>
                <w:sz w:val="20"/>
                <w:szCs w:val="20"/>
                <w:highlight w:val="yellow"/>
                <w:rPrChange w:id="287"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88" w:author="Amouzouvi Kossi MONA" w:date="2026-08-26T19:09:00Z" w16du:dateUtc="2026-08-26T19:09:00Z">
                  <w:rPr>
                    <w:rFonts w:ascii="Arial" w:hAnsi="Arial" w:cs="Arial"/>
                    <w:sz w:val="20"/>
                    <w:szCs w:val="20"/>
                  </w:rPr>
                </w:rPrChange>
              </w:rPr>
              <w:t>Janvier 2025</w:t>
            </w:r>
          </w:p>
        </w:tc>
        <w:tc>
          <w:tcPr>
            <w:tcW w:w="1232" w:type="dxa"/>
            <w:tcBorders>
              <w:top w:val="single" w:sz="6" w:space="0" w:color="auto"/>
              <w:bottom w:val="single" w:sz="6" w:space="0" w:color="auto"/>
            </w:tcBorders>
          </w:tcPr>
          <w:p w14:paraId="43F0FD6F" w14:textId="05710DB5" w:rsidR="00C4505A" w:rsidRPr="00455EA1" w:rsidRDefault="00C4505A" w:rsidP="007572F9">
            <w:pPr>
              <w:spacing w:before="240"/>
              <w:jc w:val="center"/>
              <w:rPr>
                <w:rFonts w:ascii="Arial" w:hAnsi="Arial" w:cs="Arial"/>
                <w:sz w:val="20"/>
                <w:szCs w:val="20"/>
                <w:highlight w:val="yellow"/>
                <w:rPrChange w:id="289"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90" w:author="Amouzouvi Kossi MONA" w:date="2026-08-26T19:09:00Z" w16du:dateUtc="2026-08-26T19:09:00Z">
                  <w:rPr>
                    <w:rFonts w:ascii="Arial" w:hAnsi="Arial" w:cs="Arial"/>
                    <w:sz w:val="20"/>
                    <w:szCs w:val="20"/>
                  </w:rPr>
                </w:rPrChange>
              </w:rPr>
              <w:t>00</w:t>
            </w:r>
          </w:p>
        </w:tc>
        <w:tc>
          <w:tcPr>
            <w:tcW w:w="1857" w:type="dxa"/>
            <w:tcBorders>
              <w:top w:val="single" w:sz="6" w:space="0" w:color="auto"/>
              <w:bottom w:val="single" w:sz="6" w:space="0" w:color="auto"/>
            </w:tcBorders>
          </w:tcPr>
          <w:p w14:paraId="3C2FFE35" w14:textId="77777777" w:rsidR="00C4505A" w:rsidRPr="00455EA1" w:rsidRDefault="00C4505A" w:rsidP="00C4505A">
            <w:pPr>
              <w:jc w:val="center"/>
              <w:rPr>
                <w:rFonts w:ascii="Arial" w:hAnsi="Arial" w:cs="Arial"/>
                <w:sz w:val="20"/>
                <w:szCs w:val="20"/>
                <w:highlight w:val="yellow"/>
                <w:rPrChange w:id="291" w:author="Amouzouvi Kossi MONA" w:date="2026-08-26T19:09:00Z" w16du:dateUtc="2026-08-26T19:09:00Z">
                  <w:rPr>
                    <w:rFonts w:ascii="Arial" w:hAnsi="Arial" w:cs="Arial"/>
                    <w:sz w:val="20"/>
                    <w:szCs w:val="20"/>
                  </w:rPr>
                </w:rPrChange>
              </w:rPr>
            </w:pPr>
          </w:p>
          <w:p w14:paraId="0F37526F" w14:textId="51528412" w:rsidR="00C4505A" w:rsidRPr="00455EA1" w:rsidRDefault="00C4505A" w:rsidP="00C4505A">
            <w:pPr>
              <w:jc w:val="center"/>
              <w:rPr>
                <w:rFonts w:ascii="Arial" w:hAnsi="Arial" w:cs="Arial"/>
                <w:sz w:val="20"/>
                <w:szCs w:val="20"/>
                <w:highlight w:val="yellow"/>
              </w:rPr>
            </w:pPr>
            <w:r w:rsidRPr="00455EA1">
              <w:rPr>
                <w:rFonts w:ascii="Arial" w:hAnsi="Arial" w:cs="Arial"/>
                <w:sz w:val="20"/>
                <w:szCs w:val="20"/>
                <w:highlight w:val="yellow"/>
                <w:rPrChange w:id="292" w:author="Amouzouvi Kossi MONA" w:date="2026-08-26T19:09:00Z" w16du:dateUtc="2026-08-26T19:09:00Z">
                  <w:rPr>
                    <w:rFonts w:ascii="Arial" w:hAnsi="Arial" w:cs="Arial"/>
                    <w:sz w:val="20"/>
                    <w:szCs w:val="20"/>
                  </w:rPr>
                </w:rPrChange>
              </w:rPr>
              <w:t>Janvier 2025</w:t>
            </w:r>
          </w:p>
        </w:tc>
      </w:tr>
      <w:tr w:rsidR="00C4505A" w:rsidRPr="00D57D6A" w14:paraId="341E6A88" w14:textId="77777777" w:rsidTr="00802610">
        <w:trPr>
          <w:trHeight w:val="569"/>
        </w:trPr>
        <w:tc>
          <w:tcPr>
            <w:tcW w:w="2270" w:type="dxa"/>
            <w:tcBorders>
              <w:top w:val="single" w:sz="6" w:space="0" w:color="auto"/>
              <w:left w:val="single" w:sz="12" w:space="0" w:color="auto"/>
              <w:bottom w:val="single" w:sz="6" w:space="0" w:color="auto"/>
              <w:right w:val="single" w:sz="12" w:space="0" w:color="auto"/>
            </w:tcBorders>
            <w:vAlign w:val="center"/>
          </w:tcPr>
          <w:p w14:paraId="4995942F" w14:textId="77777777" w:rsidR="00C4505A" w:rsidRPr="00455EA1" w:rsidRDefault="00C4505A" w:rsidP="00C4505A">
            <w:pPr>
              <w:jc w:val="center"/>
              <w:rPr>
                <w:rFonts w:ascii="Arial" w:hAnsi="Arial" w:cs="Arial"/>
                <w:sz w:val="20"/>
                <w:szCs w:val="20"/>
                <w:highlight w:val="yellow"/>
                <w:rPrChange w:id="293"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94" w:author="Amouzouvi Kossi MONA" w:date="2026-08-26T19:09:00Z" w16du:dateUtc="2026-08-26T19:09:00Z">
                  <w:rPr>
                    <w:rFonts w:ascii="Arial" w:hAnsi="Arial" w:cs="Arial"/>
                    <w:sz w:val="20"/>
                    <w:szCs w:val="20"/>
                  </w:rPr>
                </w:rPrChange>
              </w:rPr>
              <w:t>CHAP T</w:t>
            </w:r>
          </w:p>
        </w:tc>
        <w:tc>
          <w:tcPr>
            <w:tcW w:w="1416" w:type="dxa"/>
            <w:tcBorders>
              <w:top w:val="single" w:sz="6" w:space="0" w:color="auto"/>
              <w:left w:val="single" w:sz="12" w:space="0" w:color="auto"/>
              <w:bottom w:val="single" w:sz="6" w:space="0" w:color="auto"/>
              <w:right w:val="single" w:sz="12" w:space="0" w:color="auto"/>
            </w:tcBorders>
          </w:tcPr>
          <w:p w14:paraId="0A62B2BC" w14:textId="64A92BC2" w:rsidR="00C4505A" w:rsidRPr="00455EA1" w:rsidRDefault="00C4505A" w:rsidP="00C4505A">
            <w:pPr>
              <w:spacing w:before="120"/>
              <w:jc w:val="center"/>
              <w:rPr>
                <w:rFonts w:ascii="Arial" w:hAnsi="Arial" w:cs="Arial"/>
                <w:sz w:val="20"/>
                <w:szCs w:val="20"/>
                <w:highlight w:val="yellow"/>
                <w:rPrChange w:id="295"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96" w:author="Amouzouvi Kossi MONA" w:date="2026-08-26T19:09:00Z" w16du:dateUtc="2026-08-26T19:09:00Z">
                  <w:rPr>
                    <w:rFonts w:ascii="Arial" w:hAnsi="Arial" w:cs="Arial"/>
                    <w:sz w:val="20"/>
                    <w:szCs w:val="20"/>
                  </w:rPr>
                </w:rPrChange>
              </w:rPr>
              <w:t>T-1 – T-5</w:t>
            </w:r>
          </w:p>
        </w:tc>
        <w:tc>
          <w:tcPr>
            <w:tcW w:w="1417" w:type="dxa"/>
            <w:tcBorders>
              <w:top w:val="single" w:sz="6" w:space="0" w:color="auto"/>
              <w:left w:val="single" w:sz="12" w:space="0" w:color="auto"/>
              <w:bottom w:val="single" w:sz="6" w:space="0" w:color="auto"/>
            </w:tcBorders>
            <w:vAlign w:val="center"/>
          </w:tcPr>
          <w:p w14:paraId="076F79BE" w14:textId="49008EE9" w:rsidR="00C4505A" w:rsidRPr="00455EA1" w:rsidRDefault="00C4505A" w:rsidP="00C4505A">
            <w:pPr>
              <w:jc w:val="center"/>
              <w:rPr>
                <w:rFonts w:ascii="Arial" w:hAnsi="Arial" w:cs="Arial"/>
                <w:sz w:val="20"/>
                <w:szCs w:val="20"/>
                <w:highlight w:val="yellow"/>
                <w:rPrChange w:id="297"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298" w:author="Amouzouvi Kossi MONA" w:date="2026-08-26T19:09:00Z" w16du:dateUtc="2026-08-26T19:09:00Z">
                  <w:rPr>
                    <w:rFonts w:ascii="Arial" w:hAnsi="Arial" w:cs="Arial"/>
                    <w:sz w:val="20"/>
                    <w:szCs w:val="20"/>
                  </w:rPr>
                </w:rPrChange>
              </w:rPr>
              <w:t>02</w:t>
            </w:r>
          </w:p>
        </w:tc>
        <w:tc>
          <w:tcPr>
            <w:tcW w:w="1854" w:type="dxa"/>
            <w:tcBorders>
              <w:top w:val="single" w:sz="6" w:space="0" w:color="auto"/>
              <w:bottom w:val="single" w:sz="6" w:space="0" w:color="auto"/>
            </w:tcBorders>
          </w:tcPr>
          <w:p w14:paraId="58B35C48" w14:textId="77777777" w:rsidR="00C4505A" w:rsidRPr="00455EA1" w:rsidRDefault="00C4505A" w:rsidP="00C4505A">
            <w:pPr>
              <w:jc w:val="center"/>
              <w:rPr>
                <w:rFonts w:ascii="Arial" w:hAnsi="Arial" w:cs="Arial"/>
                <w:sz w:val="20"/>
                <w:szCs w:val="20"/>
                <w:highlight w:val="yellow"/>
                <w:rPrChange w:id="299" w:author="Amouzouvi Kossi MONA" w:date="2026-08-26T19:09:00Z" w16du:dateUtc="2026-08-26T19:09:00Z">
                  <w:rPr>
                    <w:rFonts w:ascii="Arial" w:hAnsi="Arial" w:cs="Arial"/>
                    <w:sz w:val="20"/>
                    <w:szCs w:val="20"/>
                  </w:rPr>
                </w:rPrChange>
              </w:rPr>
            </w:pPr>
          </w:p>
          <w:p w14:paraId="5A9E1E47" w14:textId="35776DE4" w:rsidR="00C4505A" w:rsidRPr="00455EA1" w:rsidRDefault="00C4505A" w:rsidP="00C4505A">
            <w:pPr>
              <w:jc w:val="center"/>
              <w:rPr>
                <w:rFonts w:ascii="Arial" w:hAnsi="Arial" w:cs="Arial"/>
                <w:sz w:val="20"/>
                <w:szCs w:val="20"/>
                <w:highlight w:val="yellow"/>
                <w:rPrChange w:id="300"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301" w:author="Amouzouvi Kossi MONA" w:date="2026-08-26T19:09:00Z" w16du:dateUtc="2026-08-26T19:09:00Z">
                  <w:rPr>
                    <w:rFonts w:ascii="Arial" w:hAnsi="Arial" w:cs="Arial"/>
                    <w:sz w:val="20"/>
                    <w:szCs w:val="20"/>
                  </w:rPr>
                </w:rPrChange>
              </w:rPr>
              <w:t>Janvier 2025</w:t>
            </w:r>
          </w:p>
        </w:tc>
        <w:tc>
          <w:tcPr>
            <w:tcW w:w="1232" w:type="dxa"/>
            <w:tcBorders>
              <w:top w:val="single" w:sz="6" w:space="0" w:color="auto"/>
              <w:bottom w:val="single" w:sz="6" w:space="0" w:color="auto"/>
            </w:tcBorders>
          </w:tcPr>
          <w:p w14:paraId="7EFC62BB" w14:textId="00849261" w:rsidR="00C4505A" w:rsidRPr="00455EA1" w:rsidRDefault="00C4505A" w:rsidP="007572F9">
            <w:pPr>
              <w:spacing w:before="240"/>
              <w:jc w:val="center"/>
              <w:rPr>
                <w:rFonts w:ascii="Arial" w:hAnsi="Arial" w:cs="Arial"/>
                <w:sz w:val="20"/>
                <w:szCs w:val="20"/>
                <w:highlight w:val="yellow"/>
                <w:rPrChange w:id="302"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303" w:author="Amouzouvi Kossi MONA" w:date="2026-08-26T19:09:00Z" w16du:dateUtc="2026-08-26T19:09:00Z">
                  <w:rPr>
                    <w:rFonts w:ascii="Arial" w:hAnsi="Arial" w:cs="Arial"/>
                    <w:sz w:val="20"/>
                    <w:szCs w:val="20"/>
                  </w:rPr>
                </w:rPrChange>
              </w:rPr>
              <w:t>00</w:t>
            </w:r>
          </w:p>
        </w:tc>
        <w:tc>
          <w:tcPr>
            <w:tcW w:w="1857" w:type="dxa"/>
            <w:tcBorders>
              <w:top w:val="single" w:sz="6" w:space="0" w:color="auto"/>
              <w:bottom w:val="single" w:sz="6" w:space="0" w:color="auto"/>
            </w:tcBorders>
          </w:tcPr>
          <w:p w14:paraId="5B3EB371" w14:textId="77777777" w:rsidR="00C4505A" w:rsidRPr="00455EA1" w:rsidRDefault="00C4505A" w:rsidP="00C4505A">
            <w:pPr>
              <w:jc w:val="center"/>
              <w:rPr>
                <w:rFonts w:ascii="Arial" w:hAnsi="Arial" w:cs="Arial"/>
                <w:sz w:val="20"/>
                <w:szCs w:val="20"/>
                <w:highlight w:val="yellow"/>
                <w:rPrChange w:id="304" w:author="Amouzouvi Kossi MONA" w:date="2026-08-26T19:09:00Z" w16du:dateUtc="2026-08-26T19:09:00Z">
                  <w:rPr>
                    <w:rFonts w:ascii="Arial" w:hAnsi="Arial" w:cs="Arial"/>
                    <w:sz w:val="20"/>
                    <w:szCs w:val="20"/>
                  </w:rPr>
                </w:rPrChange>
              </w:rPr>
            </w:pPr>
          </w:p>
          <w:p w14:paraId="33649114" w14:textId="344032E1" w:rsidR="00C4505A" w:rsidRPr="00455EA1" w:rsidRDefault="00C4505A" w:rsidP="00C4505A">
            <w:pPr>
              <w:jc w:val="center"/>
              <w:rPr>
                <w:rFonts w:ascii="Arial" w:hAnsi="Arial" w:cs="Arial"/>
                <w:sz w:val="20"/>
                <w:szCs w:val="20"/>
                <w:highlight w:val="yellow"/>
              </w:rPr>
            </w:pPr>
            <w:r w:rsidRPr="00455EA1">
              <w:rPr>
                <w:rFonts w:ascii="Arial" w:hAnsi="Arial" w:cs="Arial"/>
                <w:sz w:val="20"/>
                <w:szCs w:val="20"/>
                <w:highlight w:val="yellow"/>
                <w:rPrChange w:id="305" w:author="Amouzouvi Kossi MONA" w:date="2026-08-26T19:09:00Z" w16du:dateUtc="2026-08-26T19:09:00Z">
                  <w:rPr>
                    <w:rFonts w:ascii="Arial" w:hAnsi="Arial" w:cs="Arial"/>
                    <w:sz w:val="20"/>
                    <w:szCs w:val="20"/>
                  </w:rPr>
                </w:rPrChange>
              </w:rPr>
              <w:t>Janvier 2025</w:t>
            </w:r>
          </w:p>
        </w:tc>
      </w:tr>
      <w:tr w:rsidR="00C4505A" w:rsidRPr="00D57D6A" w14:paraId="27A41C52" w14:textId="77777777" w:rsidTr="00802610">
        <w:trPr>
          <w:trHeight w:val="569"/>
        </w:trPr>
        <w:tc>
          <w:tcPr>
            <w:tcW w:w="2270" w:type="dxa"/>
            <w:tcBorders>
              <w:top w:val="single" w:sz="6" w:space="0" w:color="auto"/>
              <w:left w:val="single" w:sz="12" w:space="0" w:color="auto"/>
              <w:bottom w:val="single" w:sz="6" w:space="0" w:color="auto"/>
              <w:right w:val="single" w:sz="12" w:space="0" w:color="auto"/>
            </w:tcBorders>
            <w:vAlign w:val="center"/>
          </w:tcPr>
          <w:p w14:paraId="12C4A1E4" w14:textId="24AC228E" w:rsidR="00C4505A" w:rsidRPr="00455EA1" w:rsidRDefault="00C4505A" w:rsidP="00C4505A">
            <w:pPr>
              <w:jc w:val="center"/>
              <w:rPr>
                <w:rFonts w:ascii="Arial" w:hAnsi="Arial" w:cs="Arial"/>
                <w:sz w:val="20"/>
                <w:szCs w:val="20"/>
                <w:highlight w:val="yellow"/>
                <w:rPrChange w:id="306"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307" w:author="Amouzouvi Kossi MONA" w:date="2026-08-26T19:09:00Z" w16du:dateUtc="2026-08-26T19:09:00Z">
                  <w:rPr>
                    <w:rFonts w:ascii="Arial" w:hAnsi="Arial" w:cs="Arial"/>
                    <w:sz w:val="20"/>
                    <w:szCs w:val="20"/>
                  </w:rPr>
                </w:rPrChange>
              </w:rPr>
              <w:t>CHAP U</w:t>
            </w:r>
          </w:p>
        </w:tc>
        <w:tc>
          <w:tcPr>
            <w:tcW w:w="1416" w:type="dxa"/>
            <w:tcBorders>
              <w:top w:val="single" w:sz="6" w:space="0" w:color="auto"/>
              <w:left w:val="single" w:sz="12" w:space="0" w:color="auto"/>
              <w:bottom w:val="single" w:sz="6" w:space="0" w:color="auto"/>
              <w:right w:val="single" w:sz="12" w:space="0" w:color="auto"/>
            </w:tcBorders>
          </w:tcPr>
          <w:p w14:paraId="1C8364BF" w14:textId="588A433C" w:rsidR="00C4505A" w:rsidRPr="00455EA1" w:rsidRDefault="00C4505A" w:rsidP="00C4505A">
            <w:pPr>
              <w:spacing w:before="120"/>
              <w:jc w:val="center"/>
              <w:rPr>
                <w:rFonts w:ascii="Arial" w:hAnsi="Arial" w:cs="Arial"/>
                <w:sz w:val="20"/>
                <w:szCs w:val="20"/>
                <w:highlight w:val="yellow"/>
                <w:rPrChange w:id="308"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309" w:author="Amouzouvi Kossi MONA" w:date="2026-08-26T19:09:00Z" w16du:dateUtc="2026-08-26T19:09:00Z">
                  <w:rPr>
                    <w:rFonts w:ascii="Arial" w:hAnsi="Arial" w:cs="Arial"/>
                    <w:sz w:val="20"/>
                    <w:szCs w:val="20"/>
                  </w:rPr>
                </w:rPrChange>
              </w:rPr>
              <w:t>U-1</w:t>
            </w:r>
          </w:p>
        </w:tc>
        <w:tc>
          <w:tcPr>
            <w:tcW w:w="1417" w:type="dxa"/>
            <w:tcBorders>
              <w:top w:val="single" w:sz="6" w:space="0" w:color="auto"/>
              <w:left w:val="single" w:sz="12" w:space="0" w:color="auto"/>
              <w:bottom w:val="single" w:sz="6" w:space="0" w:color="auto"/>
            </w:tcBorders>
            <w:vAlign w:val="center"/>
          </w:tcPr>
          <w:p w14:paraId="77BCC0B6" w14:textId="225C9300" w:rsidR="00C4505A" w:rsidRPr="00455EA1" w:rsidRDefault="00C4505A" w:rsidP="00C4505A">
            <w:pPr>
              <w:jc w:val="center"/>
              <w:rPr>
                <w:rFonts w:ascii="Arial" w:hAnsi="Arial" w:cs="Arial"/>
                <w:sz w:val="20"/>
                <w:szCs w:val="20"/>
                <w:highlight w:val="yellow"/>
                <w:rPrChange w:id="310"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311" w:author="Amouzouvi Kossi MONA" w:date="2026-08-26T19:09:00Z" w16du:dateUtc="2026-08-26T19:09:00Z">
                  <w:rPr>
                    <w:rFonts w:ascii="Arial" w:hAnsi="Arial" w:cs="Arial"/>
                    <w:sz w:val="20"/>
                    <w:szCs w:val="20"/>
                  </w:rPr>
                </w:rPrChange>
              </w:rPr>
              <w:t>02</w:t>
            </w:r>
          </w:p>
        </w:tc>
        <w:tc>
          <w:tcPr>
            <w:tcW w:w="1854" w:type="dxa"/>
            <w:tcBorders>
              <w:top w:val="single" w:sz="6" w:space="0" w:color="auto"/>
              <w:bottom w:val="single" w:sz="6" w:space="0" w:color="auto"/>
            </w:tcBorders>
          </w:tcPr>
          <w:p w14:paraId="6A00A51D" w14:textId="77777777" w:rsidR="00C4505A" w:rsidRPr="00455EA1" w:rsidRDefault="00C4505A" w:rsidP="00C4505A">
            <w:pPr>
              <w:jc w:val="center"/>
              <w:rPr>
                <w:rFonts w:ascii="Arial" w:hAnsi="Arial" w:cs="Arial"/>
                <w:sz w:val="20"/>
                <w:szCs w:val="20"/>
                <w:highlight w:val="yellow"/>
                <w:rPrChange w:id="312" w:author="Amouzouvi Kossi MONA" w:date="2026-08-26T19:09:00Z" w16du:dateUtc="2026-08-26T19:09:00Z">
                  <w:rPr>
                    <w:rFonts w:ascii="Arial" w:hAnsi="Arial" w:cs="Arial"/>
                    <w:sz w:val="20"/>
                    <w:szCs w:val="20"/>
                  </w:rPr>
                </w:rPrChange>
              </w:rPr>
            </w:pPr>
          </w:p>
          <w:p w14:paraId="1F39F158" w14:textId="35CB2759" w:rsidR="00C4505A" w:rsidRPr="00455EA1" w:rsidRDefault="00C4505A" w:rsidP="00C4505A">
            <w:pPr>
              <w:jc w:val="center"/>
              <w:rPr>
                <w:rFonts w:ascii="Arial" w:hAnsi="Arial" w:cs="Arial"/>
                <w:sz w:val="20"/>
                <w:szCs w:val="20"/>
                <w:highlight w:val="yellow"/>
                <w:rPrChange w:id="313"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314" w:author="Amouzouvi Kossi MONA" w:date="2026-08-26T19:09:00Z" w16du:dateUtc="2026-08-26T19:09:00Z">
                  <w:rPr>
                    <w:rFonts w:ascii="Arial" w:hAnsi="Arial" w:cs="Arial"/>
                    <w:sz w:val="20"/>
                    <w:szCs w:val="20"/>
                  </w:rPr>
                </w:rPrChange>
              </w:rPr>
              <w:t>Janvier 2025</w:t>
            </w:r>
          </w:p>
        </w:tc>
        <w:tc>
          <w:tcPr>
            <w:tcW w:w="1232" w:type="dxa"/>
            <w:tcBorders>
              <w:top w:val="single" w:sz="6" w:space="0" w:color="auto"/>
              <w:bottom w:val="single" w:sz="6" w:space="0" w:color="auto"/>
            </w:tcBorders>
          </w:tcPr>
          <w:p w14:paraId="0CEC6DC0" w14:textId="1D2CF6B7" w:rsidR="00C4505A" w:rsidRPr="00455EA1" w:rsidRDefault="00C4505A" w:rsidP="007572F9">
            <w:pPr>
              <w:spacing w:before="240"/>
              <w:jc w:val="center"/>
              <w:rPr>
                <w:rFonts w:ascii="Arial" w:hAnsi="Arial" w:cs="Arial"/>
                <w:sz w:val="20"/>
                <w:szCs w:val="20"/>
                <w:highlight w:val="yellow"/>
                <w:rPrChange w:id="315"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316" w:author="Amouzouvi Kossi MONA" w:date="2026-08-26T19:09:00Z" w16du:dateUtc="2026-08-26T19:09:00Z">
                  <w:rPr>
                    <w:rFonts w:ascii="Arial" w:hAnsi="Arial" w:cs="Arial"/>
                    <w:sz w:val="20"/>
                    <w:szCs w:val="20"/>
                  </w:rPr>
                </w:rPrChange>
              </w:rPr>
              <w:t>00</w:t>
            </w:r>
          </w:p>
        </w:tc>
        <w:tc>
          <w:tcPr>
            <w:tcW w:w="1857" w:type="dxa"/>
            <w:tcBorders>
              <w:top w:val="single" w:sz="6" w:space="0" w:color="auto"/>
              <w:bottom w:val="single" w:sz="6" w:space="0" w:color="auto"/>
            </w:tcBorders>
          </w:tcPr>
          <w:p w14:paraId="6B3843F2" w14:textId="77777777" w:rsidR="00C4505A" w:rsidRPr="00455EA1" w:rsidRDefault="00C4505A" w:rsidP="00C4505A">
            <w:pPr>
              <w:jc w:val="center"/>
              <w:rPr>
                <w:rFonts w:ascii="Arial" w:hAnsi="Arial" w:cs="Arial"/>
                <w:sz w:val="20"/>
                <w:szCs w:val="20"/>
                <w:highlight w:val="yellow"/>
                <w:rPrChange w:id="317" w:author="Amouzouvi Kossi MONA" w:date="2026-08-26T19:09:00Z" w16du:dateUtc="2026-08-26T19:09:00Z">
                  <w:rPr>
                    <w:rFonts w:ascii="Arial" w:hAnsi="Arial" w:cs="Arial"/>
                    <w:sz w:val="20"/>
                    <w:szCs w:val="20"/>
                  </w:rPr>
                </w:rPrChange>
              </w:rPr>
            </w:pPr>
          </w:p>
          <w:p w14:paraId="653B1BBD" w14:textId="16407884" w:rsidR="00C4505A" w:rsidRPr="00455EA1" w:rsidRDefault="00C4505A" w:rsidP="00C4505A">
            <w:pPr>
              <w:jc w:val="center"/>
              <w:rPr>
                <w:rFonts w:ascii="Arial" w:hAnsi="Arial" w:cs="Arial"/>
                <w:sz w:val="20"/>
                <w:szCs w:val="20"/>
                <w:highlight w:val="yellow"/>
                <w:rPrChange w:id="318" w:author="Amouzouvi Kossi MONA" w:date="2026-08-26T19:09:00Z" w16du:dateUtc="2026-08-26T19:09:00Z">
                  <w:rPr>
                    <w:rFonts w:ascii="Arial" w:hAnsi="Arial" w:cs="Arial"/>
                    <w:sz w:val="20"/>
                    <w:szCs w:val="20"/>
                  </w:rPr>
                </w:rPrChange>
              </w:rPr>
            </w:pPr>
            <w:r w:rsidRPr="00455EA1">
              <w:rPr>
                <w:rFonts w:ascii="Arial" w:hAnsi="Arial" w:cs="Arial"/>
                <w:sz w:val="20"/>
                <w:szCs w:val="20"/>
                <w:highlight w:val="yellow"/>
                <w:rPrChange w:id="319" w:author="Amouzouvi Kossi MONA" w:date="2026-08-26T19:09:00Z" w16du:dateUtc="2026-08-26T19:09:00Z">
                  <w:rPr>
                    <w:rFonts w:ascii="Arial" w:hAnsi="Arial" w:cs="Arial"/>
                    <w:sz w:val="20"/>
                    <w:szCs w:val="20"/>
                  </w:rPr>
                </w:rPrChange>
              </w:rPr>
              <w:t>Janvier 2025</w:t>
            </w:r>
          </w:p>
        </w:tc>
      </w:tr>
    </w:tbl>
    <w:p w14:paraId="0DE9BB13" w14:textId="77777777" w:rsidR="00594628" w:rsidRPr="00802610" w:rsidRDefault="00594628" w:rsidP="00D517A0">
      <w:pPr>
        <w:spacing w:before="240" w:after="240" w:line="360" w:lineRule="auto"/>
        <w:jc w:val="center"/>
        <w:rPr>
          <w:rFonts w:ascii="Arial" w:hAnsi="Arial" w:cs="Arial"/>
          <w:b/>
          <w:sz w:val="20"/>
          <w:szCs w:val="20"/>
        </w:rPr>
      </w:pPr>
    </w:p>
    <w:p w14:paraId="6DC8F2BD" w14:textId="77777777" w:rsidR="002D3CE9" w:rsidRPr="002D26D0" w:rsidRDefault="002D3CE9">
      <w:pPr>
        <w:rPr>
          <w:rFonts w:ascii="Arial" w:hAnsi="Arial" w:cs="Arial"/>
          <w:b/>
        </w:rPr>
      </w:pPr>
      <w:r w:rsidRPr="002D26D0">
        <w:rPr>
          <w:rFonts w:ascii="Arial" w:hAnsi="Arial" w:cs="Arial"/>
          <w:b/>
        </w:rPr>
        <w:br w:type="page"/>
      </w:r>
    </w:p>
    <w:p w14:paraId="769889B2" w14:textId="77777777" w:rsidR="004C29A1" w:rsidRPr="00802610" w:rsidRDefault="004C29A1" w:rsidP="00802610">
      <w:pPr>
        <w:pStyle w:val="Titre1"/>
        <w:numPr>
          <w:ilvl w:val="0"/>
          <w:numId w:val="0"/>
        </w:numPr>
        <w:spacing w:before="120" w:after="120" w:line="360" w:lineRule="auto"/>
        <w:jc w:val="center"/>
        <w:rPr>
          <w:b w:val="0"/>
          <w:sz w:val="28"/>
          <w:szCs w:val="28"/>
        </w:rPr>
      </w:pPr>
      <w:bookmarkStart w:id="320" w:name="_Toc214821481"/>
      <w:r w:rsidRPr="00FA1A9C">
        <w:rPr>
          <w:sz w:val="28"/>
          <w:szCs w:val="28"/>
        </w:rPr>
        <w:lastRenderedPageBreak/>
        <w:t>LISTE DES AMENDEMENTS</w:t>
      </w:r>
      <w:bookmarkEnd w:id="320"/>
    </w:p>
    <w:tbl>
      <w:tblPr>
        <w:tblW w:w="1025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769"/>
        <w:gridCol w:w="776"/>
        <w:gridCol w:w="992"/>
        <w:gridCol w:w="5680"/>
        <w:gridCol w:w="2041"/>
      </w:tblGrid>
      <w:tr w:rsidR="00697F01" w:rsidRPr="00FA72DA" w14:paraId="1B89C53F" w14:textId="77777777" w:rsidTr="00CD592F">
        <w:trPr>
          <w:trHeight w:val="396"/>
          <w:jc w:val="center"/>
        </w:trPr>
        <w:tc>
          <w:tcPr>
            <w:tcW w:w="769" w:type="dxa"/>
            <w:tcBorders>
              <w:bottom w:val="single" w:sz="12" w:space="0" w:color="auto"/>
            </w:tcBorders>
            <w:vAlign w:val="center"/>
          </w:tcPr>
          <w:p w14:paraId="7428C8FA" w14:textId="77777777" w:rsidR="00697F01" w:rsidRPr="005F2B93" w:rsidRDefault="00697F01" w:rsidP="00CD592F">
            <w:pPr>
              <w:ind w:left="-123" w:right="-173"/>
              <w:jc w:val="center"/>
              <w:rPr>
                <w:rFonts w:ascii="Arial" w:hAnsi="Arial" w:cs="Arial"/>
                <w:b/>
                <w:bCs/>
                <w:sz w:val="18"/>
                <w:szCs w:val="16"/>
              </w:rPr>
            </w:pPr>
            <w:r w:rsidRPr="005F2B93">
              <w:rPr>
                <w:rFonts w:ascii="Arial" w:hAnsi="Arial" w:cs="Arial"/>
                <w:b/>
                <w:bCs/>
                <w:sz w:val="18"/>
                <w:szCs w:val="16"/>
              </w:rPr>
              <w:t>Edition</w:t>
            </w:r>
          </w:p>
        </w:tc>
        <w:tc>
          <w:tcPr>
            <w:tcW w:w="776" w:type="dxa"/>
            <w:vAlign w:val="center"/>
          </w:tcPr>
          <w:p w14:paraId="5BB30DDD" w14:textId="77777777" w:rsidR="00697F01" w:rsidRPr="005F2B93" w:rsidRDefault="00697F01" w:rsidP="00CD592F">
            <w:pPr>
              <w:ind w:left="-123" w:right="-173"/>
              <w:jc w:val="center"/>
              <w:rPr>
                <w:rFonts w:ascii="Arial" w:hAnsi="Arial" w:cs="Arial"/>
                <w:b/>
                <w:bCs/>
                <w:sz w:val="18"/>
                <w:szCs w:val="16"/>
              </w:rPr>
            </w:pPr>
            <w:r w:rsidRPr="005F2B93">
              <w:rPr>
                <w:rFonts w:ascii="Arial" w:hAnsi="Arial" w:cs="Arial"/>
                <w:b/>
                <w:bCs/>
                <w:sz w:val="18"/>
                <w:szCs w:val="16"/>
              </w:rPr>
              <w:t>Révision</w:t>
            </w:r>
          </w:p>
        </w:tc>
        <w:tc>
          <w:tcPr>
            <w:tcW w:w="992" w:type="dxa"/>
            <w:vAlign w:val="center"/>
          </w:tcPr>
          <w:p w14:paraId="7F27B89D" w14:textId="77777777" w:rsidR="00697F01" w:rsidRPr="005F2B93" w:rsidRDefault="00697F01" w:rsidP="00CD592F">
            <w:pPr>
              <w:jc w:val="center"/>
              <w:rPr>
                <w:rFonts w:ascii="Arial" w:hAnsi="Arial" w:cs="Arial"/>
                <w:b/>
                <w:bCs/>
                <w:sz w:val="18"/>
                <w:szCs w:val="16"/>
              </w:rPr>
            </w:pPr>
            <w:r w:rsidRPr="005F2B93">
              <w:rPr>
                <w:rFonts w:ascii="Arial" w:hAnsi="Arial" w:cs="Arial"/>
                <w:b/>
                <w:bCs/>
                <w:sz w:val="18"/>
                <w:szCs w:val="16"/>
              </w:rPr>
              <w:t>Date</w:t>
            </w:r>
          </w:p>
        </w:tc>
        <w:tc>
          <w:tcPr>
            <w:tcW w:w="5680" w:type="dxa"/>
            <w:vAlign w:val="center"/>
          </w:tcPr>
          <w:p w14:paraId="31E25D5E" w14:textId="77777777" w:rsidR="00697F01" w:rsidRPr="005F2B93" w:rsidRDefault="00697F01" w:rsidP="00CD592F">
            <w:pPr>
              <w:jc w:val="center"/>
              <w:rPr>
                <w:rFonts w:ascii="Arial" w:hAnsi="Arial" w:cs="Arial"/>
                <w:b/>
                <w:bCs/>
                <w:sz w:val="18"/>
                <w:szCs w:val="16"/>
              </w:rPr>
            </w:pPr>
            <w:r w:rsidRPr="005F2B93">
              <w:rPr>
                <w:rFonts w:ascii="Arial" w:hAnsi="Arial" w:cs="Arial"/>
                <w:b/>
                <w:bCs/>
                <w:sz w:val="18"/>
                <w:szCs w:val="16"/>
              </w:rPr>
              <w:t>Objet de l’amendement</w:t>
            </w:r>
          </w:p>
        </w:tc>
        <w:tc>
          <w:tcPr>
            <w:tcW w:w="2041" w:type="dxa"/>
            <w:tcBorders>
              <w:bottom w:val="single" w:sz="12" w:space="0" w:color="auto"/>
            </w:tcBorders>
            <w:vAlign w:val="center"/>
          </w:tcPr>
          <w:p w14:paraId="54249C37" w14:textId="77777777" w:rsidR="00697F01" w:rsidRPr="005F2B93" w:rsidRDefault="00697F01" w:rsidP="00CD592F">
            <w:pPr>
              <w:jc w:val="center"/>
              <w:rPr>
                <w:rFonts w:ascii="Arial" w:hAnsi="Arial" w:cs="Arial"/>
                <w:b/>
                <w:bCs/>
                <w:sz w:val="18"/>
                <w:szCs w:val="16"/>
              </w:rPr>
            </w:pPr>
            <w:r w:rsidRPr="005F2B93">
              <w:rPr>
                <w:rFonts w:ascii="Arial" w:hAnsi="Arial" w:cs="Arial"/>
                <w:b/>
                <w:bCs/>
                <w:sz w:val="18"/>
                <w:szCs w:val="16"/>
              </w:rPr>
              <w:t>Origine / Référence source</w:t>
            </w:r>
          </w:p>
        </w:tc>
      </w:tr>
      <w:tr w:rsidR="00697F01" w:rsidRPr="00FA72DA" w14:paraId="1961B4F5" w14:textId="77777777" w:rsidTr="00CD592F">
        <w:trPr>
          <w:trHeight w:val="283"/>
          <w:jc w:val="center"/>
        </w:trPr>
        <w:tc>
          <w:tcPr>
            <w:tcW w:w="769" w:type="dxa"/>
            <w:tcBorders>
              <w:left w:val="single" w:sz="12" w:space="0" w:color="auto"/>
              <w:bottom w:val="single" w:sz="6" w:space="0" w:color="auto"/>
              <w:right w:val="single" w:sz="12" w:space="0" w:color="auto"/>
            </w:tcBorders>
          </w:tcPr>
          <w:p w14:paraId="0F60BE82" w14:textId="77777777" w:rsidR="00697F01" w:rsidRPr="005F2B93" w:rsidRDefault="00697F01" w:rsidP="00802610">
            <w:pPr>
              <w:spacing w:before="120"/>
              <w:ind w:left="-123" w:right="-192"/>
              <w:jc w:val="center"/>
              <w:rPr>
                <w:rFonts w:ascii="Arial" w:hAnsi="Arial" w:cs="Arial"/>
                <w:bCs/>
                <w:sz w:val="18"/>
                <w:szCs w:val="16"/>
              </w:rPr>
            </w:pPr>
            <w:r w:rsidRPr="005F2B93">
              <w:rPr>
                <w:rFonts w:ascii="Arial" w:hAnsi="Arial" w:cs="Arial"/>
                <w:bCs/>
                <w:sz w:val="18"/>
                <w:szCs w:val="16"/>
              </w:rPr>
              <w:t>01</w:t>
            </w:r>
          </w:p>
        </w:tc>
        <w:tc>
          <w:tcPr>
            <w:tcW w:w="776" w:type="dxa"/>
            <w:tcBorders>
              <w:left w:val="single" w:sz="12" w:space="0" w:color="auto"/>
              <w:bottom w:val="single" w:sz="6" w:space="0" w:color="auto"/>
              <w:right w:val="single" w:sz="12" w:space="0" w:color="auto"/>
            </w:tcBorders>
          </w:tcPr>
          <w:p w14:paraId="0D7932AF" w14:textId="77777777" w:rsidR="00697F01" w:rsidRPr="005F2B93" w:rsidRDefault="00697F01" w:rsidP="00802610">
            <w:pPr>
              <w:spacing w:before="120"/>
              <w:jc w:val="center"/>
              <w:rPr>
                <w:rFonts w:ascii="Arial" w:hAnsi="Arial" w:cs="Arial"/>
                <w:bCs/>
                <w:sz w:val="18"/>
                <w:szCs w:val="16"/>
              </w:rPr>
            </w:pPr>
            <w:r w:rsidRPr="005F2B93">
              <w:rPr>
                <w:rFonts w:ascii="Arial" w:hAnsi="Arial" w:cs="Arial"/>
                <w:bCs/>
                <w:sz w:val="18"/>
                <w:szCs w:val="16"/>
              </w:rPr>
              <w:t>00</w:t>
            </w:r>
          </w:p>
        </w:tc>
        <w:tc>
          <w:tcPr>
            <w:tcW w:w="992" w:type="dxa"/>
            <w:tcBorders>
              <w:left w:val="single" w:sz="12" w:space="0" w:color="auto"/>
              <w:bottom w:val="single" w:sz="6" w:space="0" w:color="auto"/>
              <w:right w:val="single" w:sz="12" w:space="0" w:color="auto"/>
            </w:tcBorders>
          </w:tcPr>
          <w:p w14:paraId="7D9A128D" w14:textId="77777777" w:rsidR="00697F01" w:rsidRPr="005F2B93" w:rsidRDefault="00697F01" w:rsidP="00802610">
            <w:pPr>
              <w:spacing w:before="120"/>
              <w:ind w:left="-82" w:right="-85"/>
              <w:jc w:val="center"/>
              <w:rPr>
                <w:rFonts w:ascii="Arial" w:hAnsi="Arial" w:cs="Arial"/>
                <w:bCs/>
                <w:sz w:val="18"/>
                <w:szCs w:val="16"/>
              </w:rPr>
            </w:pPr>
            <w:r w:rsidRPr="005F2B93">
              <w:rPr>
                <w:rFonts w:ascii="Arial" w:hAnsi="Arial" w:cs="Arial"/>
                <w:bCs/>
                <w:sz w:val="18"/>
                <w:szCs w:val="16"/>
              </w:rPr>
              <w:t>Juillet 2015</w:t>
            </w:r>
          </w:p>
        </w:tc>
        <w:tc>
          <w:tcPr>
            <w:tcW w:w="5680" w:type="dxa"/>
            <w:tcBorders>
              <w:left w:val="single" w:sz="12" w:space="0" w:color="auto"/>
              <w:bottom w:val="single" w:sz="6" w:space="0" w:color="auto"/>
              <w:right w:val="single" w:sz="12" w:space="0" w:color="auto"/>
            </w:tcBorders>
          </w:tcPr>
          <w:p w14:paraId="1AC6A728" w14:textId="7A605D7E" w:rsidR="00697F01" w:rsidRPr="005F2B93" w:rsidRDefault="00697F01" w:rsidP="00802610">
            <w:pPr>
              <w:spacing w:before="120"/>
              <w:jc w:val="both"/>
              <w:rPr>
                <w:rFonts w:ascii="Arial" w:hAnsi="Arial" w:cs="Arial"/>
                <w:bCs/>
                <w:sz w:val="18"/>
                <w:szCs w:val="16"/>
              </w:rPr>
            </w:pPr>
            <w:r w:rsidRPr="005F2B93">
              <w:rPr>
                <w:rFonts w:ascii="Arial" w:hAnsi="Arial" w:cs="Arial"/>
                <w:bCs/>
                <w:sz w:val="18"/>
                <w:szCs w:val="16"/>
              </w:rPr>
              <w:t xml:space="preserve">Edition initiale du RANT </w:t>
            </w:r>
            <w:r>
              <w:rPr>
                <w:rFonts w:ascii="Arial" w:hAnsi="Arial" w:cs="Arial"/>
                <w:bCs/>
                <w:sz w:val="18"/>
                <w:szCs w:val="16"/>
              </w:rPr>
              <w:t>06</w:t>
            </w:r>
            <w:r w:rsidRPr="005F2B93">
              <w:rPr>
                <w:rFonts w:ascii="Arial" w:hAnsi="Arial" w:cs="Arial"/>
                <w:bCs/>
                <w:sz w:val="18"/>
                <w:szCs w:val="16"/>
              </w:rPr>
              <w:t xml:space="preserve"> Part </w:t>
            </w:r>
            <w:r>
              <w:rPr>
                <w:rFonts w:ascii="Arial" w:hAnsi="Arial" w:cs="Arial"/>
                <w:bCs/>
                <w:sz w:val="18"/>
                <w:szCs w:val="16"/>
              </w:rPr>
              <w:t>OPS-1</w:t>
            </w:r>
            <w:r w:rsidRPr="005F2B93">
              <w:rPr>
                <w:rFonts w:ascii="Arial" w:hAnsi="Arial" w:cs="Arial"/>
                <w:bCs/>
                <w:sz w:val="18"/>
                <w:szCs w:val="16"/>
              </w:rPr>
              <w:t xml:space="preserve"> contenant les </w:t>
            </w:r>
            <w:r>
              <w:rPr>
                <w:rFonts w:ascii="Arial" w:hAnsi="Arial" w:cs="Arial"/>
                <w:bCs/>
                <w:sz w:val="18"/>
                <w:szCs w:val="16"/>
              </w:rPr>
              <w:t>exigences</w:t>
            </w:r>
            <w:r w:rsidRPr="005F2B93">
              <w:rPr>
                <w:rFonts w:ascii="Arial" w:hAnsi="Arial" w:cs="Arial"/>
                <w:bCs/>
                <w:sz w:val="18"/>
                <w:szCs w:val="16"/>
              </w:rPr>
              <w:t xml:space="preserve"> réglementaires relative</w:t>
            </w:r>
            <w:r>
              <w:rPr>
                <w:rFonts w:ascii="Arial" w:hAnsi="Arial" w:cs="Arial"/>
                <w:bCs/>
                <w:sz w:val="18"/>
                <w:szCs w:val="16"/>
              </w:rPr>
              <w:t>s</w:t>
            </w:r>
            <w:r w:rsidRPr="005F2B93">
              <w:rPr>
                <w:rFonts w:ascii="Arial" w:hAnsi="Arial" w:cs="Arial"/>
                <w:bCs/>
                <w:sz w:val="18"/>
                <w:szCs w:val="16"/>
              </w:rPr>
              <w:t xml:space="preserve"> à l</w:t>
            </w:r>
            <w:r>
              <w:rPr>
                <w:rFonts w:ascii="Arial" w:hAnsi="Arial" w:cs="Arial"/>
                <w:bCs/>
                <w:sz w:val="18"/>
                <w:szCs w:val="16"/>
              </w:rPr>
              <w:t>’exploitation technique d’avion par une entreprise de transport aérien public</w:t>
            </w:r>
          </w:p>
        </w:tc>
        <w:tc>
          <w:tcPr>
            <w:tcW w:w="2041" w:type="dxa"/>
            <w:tcBorders>
              <w:bottom w:val="single" w:sz="6" w:space="0" w:color="auto"/>
            </w:tcBorders>
          </w:tcPr>
          <w:p w14:paraId="020BCA6F" w14:textId="7E236B5A" w:rsidR="00697F01" w:rsidRPr="005F2B93" w:rsidRDefault="00697F01" w:rsidP="00802610">
            <w:pPr>
              <w:jc w:val="both"/>
              <w:rPr>
                <w:rFonts w:ascii="Arial" w:hAnsi="Arial" w:cs="Arial"/>
                <w:bCs/>
                <w:sz w:val="18"/>
                <w:szCs w:val="16"/>
              </w:rPr>
            </w:pPr>
            <w:r w:rsidRPr="005F2B93">
              <w:rPr>
                <w:rFonts w:ascii="Arial" w:hAnsi="Arial" w:cs="Arial"/>
                <w:sz w:val="18"/>
                <w:szCs w:val="16"/>
              </w:rPr>
              <w:t>Annexe 0</w:t>
            </w:r>
            <w:r>
              <w:rPr>
                <w:rFonts w:ascii="Arial" w:hAnsi="Arial" w:cs="Arial"/>
                <w:sz w:val="18"/>
                <w:szCs w:val="16"/>
              </w:rPr>
              <w:t>6</w:t>
            </w:r>
            <w:r w:rsidRPr="005F2B93">
              <w:rPr>
                <w:rFonts w:ascii="Arial" w:hAnsi="Arial" w:cs="Arial"/>
                <w:sz w:val="18"/>
                <w:szCs w:val="16"/>
              </w:rPr>
              <w:t xml:space="preserve"> de l’OACI</w:t>
            </w:r>
            <w:r w:rsidR="000F691C">
              <w:rPr>
                <w:rFonts w:ascii="Arial" w:hAnsi="Arial" w:cs="Arial"/>
                <w:sz w:val="18"/>
                <w:szCs w:val="16"/>
              </w:rPr>
              <w:t xml:space="preserve">, </w:t>
            </w:r>
            <w:r w:rsidR="000F691C">
              <w:rPr>
                <w:rFonts w:ascii="Arial" w:hAnsi="Arial" w:cs="Arial"/>
                <w:sz w:val="18"/>
                <w:szCs w:val="20"/>
              </w:rPr>
              <w:t>t</w:t>
            </w:r>
            <w:r w:rsidR="000F691C" w:rsidRPr="008D6A77">
              <w:rPr>
                <w:rFonts w:ascii="Arial" w:hAnsi="Arial" w:cs="Arial"/>
                <w:sz w:val="18"/>
                <w:szCs w:val="20"/>
              </w:rPr>
              <w:t xml:space="preserve">outes éditions et amendements jusqu’à l’amendement </w:t>
            </w:r>
            <w:r w:rsidR="000F691C">
              <w:rPr>
                <w:rFonts w:ascii="Arial" w:hAnsi="Arial" w:cs="Arial"/>
                <w:sz w:val="18"/>
                <w:szCs w:val="20"/>
              </w:rPr>
              <w:t>39</w:t>
            </w:r>
          </w:p>
        </w:tc>
      </w:tr>
      <w:tr w:rsidR="000F691C" w:rsidRPr="00FA72DA" w14:paraId="2ECC50B6" w14:textId="77777777" w:rsidTr="00CD592F">
        <w:trPr>
          <w:trHeight w:val="283"/>
          <w:jc w:val="center"/>
        </w:trPr>
        <w:tc>
          <w:tcPr>
            <w:tcW w:w="769" w:type="dxa"/>
            <w:tcBorders>
              <w:left w:val="single" w:sz="12" w:space="0" w:color="auto"/>
              <w:bottom w:val="single" w:sz="6" w:space="0" w:color="auto"/>
              <w:right w:val="single" w:sz="12" w:space="0" w:color="auto"/>
            </w:tcBorders>
          </w:tcPr>
          <w:p w14:paraId="1D95F52B" w14:textId="2E36F0FE" w:rsidR="000F691C" w:rsidRPr="005F2B93" w:rsidRDefault="000F691C" w:rsidP="00802610">
            <w:pPr>
              <w:spacing w:before="240"/>
              <w:ind w:left="-123" w:right="-192"/>
              <w:jc w:val="center"/>
              <w:rPr>
                <w:rFonts w:ascii="Arial" w:hAnsi="Arial" w:cs="Arial"/>
                <w:bCs/>
                <w:sz w:val="18"/>
                <w:szCs w:val="16"/>
              </w:rPr>
            </w:pPr>
            <w:r>
              <w:rPr>
                <w:rFonts w:ascii="Arial" w:hAnsi="Arial" w:cs="Arial"/>
                <w:bCs/>
                <w:sz w:val="18"/>
                <w:szCs w:val="16"/>
              </w:rPr>
              <w:t>01</w:t>
            </w:r>
          </w:p>
        </w:tc>
        <w:tc>
          <w:tcPr>
            <w:tcW w:w="776" w:type="dxa"/>
            <w:tcBorders>
              <w:left w:val="single" w:sz="12" w:space="0" w:color="auto"/>
              <w:bottom w:val="single" w:sz="6" w:space="0" w:color="auto"/>
              <w:right w:val="single" w:sz="12" w:space="0" w:color="auto"/>
            </w:tcBorders>
          </w:tcPr>
          <w:p w14:paraId="1CEB3DC7" w14:textId="3BE87DB1" w:rsidR="000F691C" w:rsidRPr="005F2B93" w:rsidRDefault="000F691C" w:rsidP="00802610">
            <w:pPr>
              <w:spacing w:before="240"/>
              <w:jc w:val="center"/>
              <w:rPr>
                <w:rFonts w:ascii="Arial" w:hAnsi="Arial" w:cs="Arial"/>
                <w:bCs/>
                <w:sz w:val="18"/>
                <w:szCs w:val="16"/>
              </w:rPr>
            </w:pPr>
            <w:r>
              <w:rPr>
                <w:rFonts w:ascii="Arial" w:hAnsi="Arial" w:cs="Arial"/>
                <w:bCs/>
                <w:sz w:val="18"/>
                <w:szCs w:val="16"/>
              </w:rPr>
              <w:t>01</w:t>
            </w:r>
          </w:p>
        </w:tc>
        <w:tc>
          <w:tcPr>
            <w:tcW w:w="992" w:type="dxa"/>
            <w:tcBorders>
              <w:left w:val="single" w:sz="12" w:space="0" w:color="auto"/>
              <w:bottom w:val="single" w:sz="6" w:space="0" w:color="auto"/>
              <w:right w:val="single" w:sz="12" w:space="0" w:color="auto"/>
            </w:tcBorders>
          </w:tcPr>
          <w:p w14:paraId="07ADB5E4" w14:textId="066A8BF9" w:rsidR="000F691C" w:rsidRPr="005F2B93" w:rsidRDefault="003352EA" w:rsidP="00802610">
            <w:pPr>
              <w:spacing w:before="240"/>
              <w:ind w:left="-82" w:right="-85"/>
              <w:jc w:val="center"/>
              <w:rPr>
                <w:rFonts w:ascii="Arial" w:hAnsi="Arial" w:cs="Arial"/>
                <w:bCs/>
                <w:sz w:val="18"/>
                <w:szCs w:val="16"/>
              </w:rPr>
            </w:pPr>
            <w:r>
              <w:rPr>
                <w:rFonts w:ascii="Arial" w:hAnsi="Arial" w:cs="Arial"/>
                <w:bCs/>
                <w:sz w:val="18"/>
                <w:szCs w:val="16"/>
              </w:rPr>
              <w:t>Avril 20</w:t>
            </w:r>
            <w:r w:rsidR="007544B3">
              <w:rPr>
                <w:rFonts w:ascii="Arial" w:hAnsi="Arial" w:cs="Arial"/>
                <w:bCs/>
                <w:sz w:val="18"/>
                <w:szCs w:val="16"/>
              </w:rPr>
              <w:t>1</w:t>
            </w:r>
            <w:r>
              <w:rPr>
                <w:rFonts w:ascii="Arial" w:hAnsi="Arial" w:cs="Arial"/>
                <w:bCs/>
                <w:sz w:val="18"/>
                <w:szCs w:val="16"/>
              </w:rPr>
              <w:t>8</w:t>
            </w:r>
          </w:p>
        </w:tc>
        <w:tc>
          <w:tcPr>
            <w:tcW w:w="5680" w:type="dxa"/>
            <w:tcBorders>
              <w:left w:val="single" w:sz="12" w:space="0" w:color="auto"/>
              <w:bottom w:val="single" w:sz="6" w:space="0" w:color="auto"/>
              <w:right w:val="single" w:sz="12" w:space="0" w:color="auto"/>
            </w:tcBorders>
          </w:tcPr>
          <w:p w14:paraId="2E27A0F4" w14:textId="62ADB559" w:rsidR="000F691C" w:rsidRPr="005F2B93" w:rsidRDefault="000F691C" w:rsidP="00802610">
            <w:pPr>
              <w:spacing w:before="120" w:after="120"/>
              <w:jc w:val="both"/>
              <w:rPr>
                <w:rFonts w:ascii="Arial" w:hAnsi="Arial" w:cs="Arial"/>
                <w:bCs/>
                <w:sz w:val="18"/>
                <w:szCs w:val="16"/>
              </w:rPr>
            </w:pPr>
            <w:r>
              <w:rPr>
                <w:rFonts w:ascii="Arial" w:hAnsi="Arial" w:cs="Arial"/>
                <w:bCs/>
                <w:sz w:val="18"/>
                <w:szCs w:val="16"/>
              </w:rPr>
              <w:t>Révision 01 effectuée pour prendre en compte les amendements 40, 41, 42</w:t>
            </w:r>
            <w:r w:rsidR="003352EA">
              <w:rPr>
                <w:rFonts w:ascii="Arial" w:hAnsi="Arial" w:cs="Arial"/>
                <w:bCs/>
                <w:sz w:val="18"/>
                <w:szCs w:val="16"/>
              </w:rPr>
              <w:t>. Le chapitre Q a été amendé pour prendre en compte l</w:t>
            </w:r>
            <w:r w:rsidR="003352EA" w:rsidRPr="003352EA">
              <w:rPr>
                <w:rFonts w:ascii="Arial" w:hAnsi="Arial" w:cs="Arial"/>
                <w:bCs/>
                <w:sz w:val="18"/>
                <w:szCs w:val="16"/>
              </w:rPr>
              <w:t>es dispositions de gestion de la</w:t>
            </w:r>
            <w:r w:rsidR="003352EA">
              <w:rPr>
                <w:rFonts w:ascii="Arial" w:hAnsi="Arial" w:cs="Arial"/>
                <w:bCs/>
                <w:sz w:val="18"/>
                <w:szCs w:val="16"/>
              </w:rPr>
              <w:t xml:space="preserve"> </w:t>
            </w:r>
            <w:r w:rsidR="003352EA" w:rsidRPr="003352EA">
              <w:rPr>
                <w:rFonts w:ascii="Arial" w:hAnsi="Arial" w:cs="Arial"/>
                <w:bCs/>
                <w:sz w:val="18"/>
                <w:szCs w:val="16"/>
              </w:rPr>
              <w:t>fatigue - limitations des temps et</w:t>
            </w:r>
            <w:r w:rsidR="003352EA">
              <w:rPr>
                <w:rFonts w:ascii="Arial" w:hAnsi="Arial" w:cs="Arial"/>
                <w:bCs/>
                <w:sz w:val="18"/>
                <w:szCs w:val="16"/>
              </w:rPr>
              <w:t xml:space="preserve"> </w:t>
            </w:r>
            <w:r w:rsidR="003352EA" w:rsidRPr="003352EA">
              <w:rPr>
                <w:rFonts w:ascii="Arial" w:hAnsi="Arial" w:cs="Arial"/>
                <w:bCs/>
                <w:sz w:val="18"/>
                <w:szCs w:val="16"/>
              </w:rPr>
              <w:t>services de vol et exigences en matière</w:t>
            </w:r>
            <w:r w:rsidR="003352EA">
              <w:rPr>
                <w:rFonts w:ascii="Arial" w:hAnsi="Arial" w:cs="Arial"/>
                <w:bCs/>
                <w:sz w:val="18"/>
                <w:szCs w:val="16"/>
              </w:rPr>
              <w:t xml:space="preserve"> </w:t>
            </w:r>
            <w:r w:rsidR="003352EA" w:rsidRPr="003352EA">
              <w:rPr>
                <w:rFonts w:ascii="Arial" w:hAnsi="Arial" w:cs="Arial"/>
                <w:bCs/>
                <w:sz w:val="18"/>
                <w:szCs w:val="16"/>
              </w:rPr>
              <w:t>de repos</w:t>
            </w:r>
            <w:r w:rsidR="003352EA">
              <w:rPr>
                <w:rFonts w:ascii="Arial" w:hAnsi="Arial" w:cs="Arial"/>
                <w:bCs/>
                <w:sz w:val="18"/>
                <w:szCs w:val="16"/>
              </w:rPr>
              <w:t>. Le chapitre O a été également amendé pour prendre la f</w:t>
            </w:r>
            <w:r w:rsidR="003352EA" w:rsidRPr="003352EA">
              <w:rPr>
                <w:rFonts w:ascii="Arial" w:hAnsi="Arial" w:cs="Arial"/>
                <w:bCs/>
                <w:sz w:val="18"/>
                <w:szCs w:val="16"/>
              </w:rPr>
              <w:t>ormation de gestion des ressources</w:t>
            </w:r>
            <w:r w:rsidR="003352EA">
              <w:rPr>
                <w:rFonts w:ascii="Arial" w:hAnsi="Arial" w:cs="Arial"/>
                <w:bCs/>
                <w:sz w:val="18"/>
                <w:szCs w:val="16"/>
              </w:rPr>
              <w:t xml:space="preserve"> </w:t>
            </w:r>
            <w:r w:rsidR="003352EA" w:rsidRPr="003352EA">
              <w:rPr>
                <w:rFonts w:ascii="Arial" w:hAnsi="Arial" w:cs="Arial"/>
                <w:bCs/>
                <w:sz w:val="18"/>
                <w:szCs w:val="16"/>
              </w:rPr>
              <w:t>de l’équipage (CRM) des membres</w:t>
            </w:r>
            <w:r w:rsidR="003352EA">
              <w:rPr>
                <w:rFonts w:ascii="Arial" w:hAnsi="Arial" w:cs="Arial"/>
                <w:bCs/>
                <w:sz w:val="18"/>
                <w:szCs w:val="16"/>
              </w:rPr>
              <w:t xml:space="preserve"> </w:t>
            </w:r>
            <w:r w:rsidR="003352EA" w:rsidRPr="003352EA">
              <w:rPr>
                <w:rFonts w:ascii="Arial" w:hAnsi="Arial" w:cs="Arial"/>
                <w:bCs/>
                <w:sz w:val="18"/>
                <w:szCs w:val="16"/>
              </w:rPr>
              <w:t>d’équipage de cabine</w:t>
            </w:r>
          </w:p>
        </w:tc>
        <w:tc>
          <w:tcPr>
            <w:tcW w:w="2041" w:type="dxa"/>
            <w:tcBorders>
              <w:bottom w:val="single" w:sz="6" w:space="0" w:color="auto"/>
            </w:tcBorders>
          </w:tcPr>
          <w:p w14:paraId="208D8D9F" w14:textId="77777777" w:rsidR="000F691C" w:rsidRDefault="000F691C" w:rsidP="00802610">
            <w:pPr>
              <w:jc w:val="both"/>
              <w:rPr>
                <w:rFonts w:ascii="Arial" w:hAnsi="Arial" w:cs="Arial"/>
                <w:sz w:val="18"/>
                <w:szCs w:val="16"/>
              </w:rPr>
            </w:pPr>
          </w:p>
          <w:p w14:paraId="4156822A" w14:textId="4C78F584" w:rsidR="003352EA" w:rsidRPr="005F2B93" w:rsidRDefault="003352EA" w:rsidP="00802610">
            <w:pPr>
              <w:jc w:val="both"/>
              <w:rPr>
                <w:rFonts w:ascii="Arial" w:hAnsi="Arial" w:cs="Arial"/>
                <w:sz w:val="18"/>
                <w:szCs w:val="16"/>
              </w:rPr>
            </w:pPr>
            <w:r>
              <w:rPr>
                <w:rFonts w:ascii="Arial" w:hAnsi="Arial" w:cs="Arial"/>
                <w:sz w:val="18"/>
                <w:szCs w:val="16"/>
              </w:rPr>
              <w:t>Amendements 40, 41 et 42 de l’Annexe 06 partie 1 à la Convention de Chicago</w:t>
            </w:r>
          </w:p>
        </w:tc>
      </w:tr>
      <w:tr w:rsidR="000F691C" w:rsidRPr="00FA72DA" w14:paraId="4831A79F" w14:textId="77777777" w:rsidTr="00CD592F">
        <w:trPr>
          <w:trHeight w:val="283"/>
          <w:jc w:val="center"/>
        </w:trPr>
        <w:tc>
          <w:tcPr>
            <w:tcW w:w="769" w:type="dxa"/>
            <w:tcBorders>
              <w:top w:val="single" w:sz="6" w:space="0" w:color="auto"/>
              <w:left w:val="single" w:sz="12" w:space="0" w:color="auto"/>
              <w:bottom w:val="single" w:sz="6" w:space="0" w:color="auto"/>
              <w:right w:val="single" w:sz="12" w:space="0" w:color="auto"/>
            </w:tcBorders>
          </w:tcPr>
          <w:p w14:paraId="5467CA0F" w14:textId="77777777" w:rsidR="000F691C" w:rsidRPr="005F2B93" w:rsidRDefault="000F691C" w:rsidP="00802610">
            <w:pPr>
              <w:spacing w:before="480"/>
              <w:jc w:val="center"/>
              <w:rPr>
                <w:rFonts w:ascii="Arial" w:hAnsi="Arial" w:cs="Arial"/>
                <w:bCs/>
                <w:sz w:val="18"/>
                <w:szCs w:val="16"/>
              </w:rPr>
            </w:pPr>
            <w:r w:rsidRPr="005F2B93">
              <w:rPr>
                <w:rFonts w:ascii="Arial" w:hAnsi="Arial" w:cs="Arial"/>
                <w:bCs/>
                <w:sz w:val="18"/>
                <w:szCs w:val="16"/>
              </w:rPr>
              <w:t>0</w:t>
            </w:r>
            <w:r>
              <w:rPr>
                <w:rFonts w:ascii="Arial" w:hAnsi="Arial" w:cs="Arial"/>
                <w:bCs/>
                <w:sz w:val="18"/>
                <w:szCs w:val="16"/>
              </w:rPr>
              <w:t>2</w:t>
            </w:r>
          </w:p>
        </w:tc>
        <w:tc>
          <w:tcPr>
            <w:tcW w:w="776" w:type="dxa"/>
            <w:tcBorders>
              <w:top w:val="single" w:sz="6" w:space="0" w:color="auto"/>
              <w:left w:val="single" w:sz="12" w:space="0" w:color="auto"/>
              <w:bottom w:val="single" w:sz="6" w:space="0" w:color="auto"/>
              <w:right w:val="single" w:sz="12" w:space="0" w:color="auto"/>
            </w:tcBorders>
          </w:tcPr>
          <w:p w14:paraId="2CBF94FD" w14:textId="77777777" w:rsidR="000F691C" w:rsidRPr="005F2B93" w:rsidRDefault="000F691C" w:rsidP="00802610">
            <w:pPr>
              <w:spacing w:before="480"/>
              <w:jc w:val="center"/>
              <w:rPr>
                <w:rFonts w:ascii="Arial" w:hAnsi="Arial" w:cs="Arial"/>
                <w:bCs/>
                <w:sz w:val="18"/>
                <w:szCs w:val="16"/>
              </w:rPr>
            </w:pPr>
            <w:r w:rsidRPr="005F2B93">
              <w:rPr>
                <w:rFonts w:ascii="Arial" w:hAnsi="Arial" w:cs="Arial"/>
                <w:bCs/>
                <w:sz w:val="18"/>
                <w:szCs w:val="16"/>
              </w:rPr>
              <w:t>0</w:t>
            </w:r>
            <w:r>
              <w:rPr>
                <w:rFonts w:ascii="Arial" w:hAnsi="Arial" w:cs="Arial"/>
                <w:bCs/>
                <w:sz w:val="18"/>
                <w:szCs w:val="16"/>
              </w:rPr>
              <w:t>0</w:t>
            </w:r>
          </w:p>
        </w:tc>
        <w:tc>
          <w:tcPr>
            <w:tcW w:w="992" w:type="dxa"/>
            <w:tcBorders>
              <w:top w:val="single" w:sz="6" w:space="0" w:color="auto"/>
              <w:left w:val="single" w:sz="12" w:space="0" w:color="auto"/>
              <w:bottom w:val="single" w:sz="6" w:space="0" w:color="auto"/>
              <w:right w:val="single" w:sz="12" w:space="0" w:color="auto"/>
            </w:tcBorders>
          </w:tcPr>
          <w:p w14:paraId="4CC38B32" w14:textId="2EBE074E" w:rsidR="000F691C" w:rsidRPr="005F2B93" w:rsidRDefault="0065046D" w:rsidP="00802610">
            <w:pPr>
              <w:spacing w:before="480"/>
              <w:ind w:left="-82" w:right="-85"/>
              <w:jc w:val="center"/>
              <w:rPr>
                <w:rFonts w:ascii="Arial" w:hAnsi="Arial" w:cs="Arial"/>
                <w:bCs/>
                <w:sz w:val="18"/>
                <w:szCs w:val="16"/>
              </w:rPr>
            </w:pPr>
            <w:r>
              <w:rPr>
                <w:rFonts w:ascii="Arial" w:hAnsi="Arial" w:cs="Arial"/>
                <w:bCs/>
                <w:sz w:val="18"/>
                <w:szCs w:val="16"/>
              </w:rPr>
              <w:t xml:space="preserve">Janvier </w:t>
            </w:r>
            <w:r w:rsidR="000F691C">
              <w:rPr>
                <w:rFonts w:ascii="Arial" w:hAnsi="Arial" w:cs="Arial"/>
                <w:bCs/>
                <w:sz w:val="18"/>
                <w:szCs w:val="16"/>
              </w:rPr>
              <w:t xml:space="preserve"> 202</w:t>
            </w:r>
            <w:r>
              <w:rPr>
                <w:rFonts w:ascii="Arial" w:hAnsi="Arial" w:cs="Arial"/>
                <w:bCs/>
                <w:sz w:val="18"/>
                <w:szCs w:val="16"/>
              </w:rPr>
              <w:t>5</w:t>
            </w:r>
          </w:p>
        </w:tc>
        <w:tc>
          <w:tcPr>
            <w:tcW w:w="5680" w:type="dxa"/>
            <w:tcBorders>
              <w:top w:val="single" w:sz="6" w:space="0" w:color="auto"/>
              <w:left w:val="single" w:sz="12" w:space="0" w:color="auto"/>
              <w:bottom w:val="single" w:sz="6" w:space="0" w:color="auto"/>
              <w:right w:val="single" w:sz="12" w:space="0" w:color="auto"/>
            </w:tcBorders>
          </w:tcPr>
          <w:p w14:paraId="77BFC82C" w14:textId="1648BDA3" w:rsidR="000F691C" w:rsidRDefault="000F691C" w:rsidP="000F691C">
            <w:pPr>
              <w:spacing w:after="120"/>
              <w:jc w:val="both"/>
              <w:rPr>
                <w:rFonts w:ascii="Arial" w:eastAsia="Calibri" w:hAnsi="Arial" w:cs="Arial"/>
                <w:bCs/>
                <w:sz w:val="18"/>
                <w:szCs w:val="18"/>
                <w:lang w:eastAsia="en-US"/>
              </w:rPr>
            </w:pPr>
            <w:r w:rsidRPr="005F2B93">
              <w:rPr>
                <w:rFonts w:ascii="Arial" w:eastAsia="Calibri" w:hAnsi="Arial" w:cs="Arial"/>
                <w:bCs/>
                <w:sz w:val="18"/>
                <w:szCs w:val="18"/>
                <w:lang w:eastAsia="en-US"/>
              </w:rPr>
              <w:t xml:space="preserve">Cette </w:t>
            </w:r>
            <w:r w:rsidR="003352EA">
              <w:rPr>
                <w:rFonts w:ascii="Arial" w:eastAsia="Calibri" w:hAnsi="Arial" w:cs="Arial"/>
                <w:bCs/>
                <w:sz w:val="18"/>
                <w:szCs w:val="18"/>
                <w:lang w:eastAsia="en-US"/>
              </w:rPr>
              <w:t>édition</w:t>
            </w:r>
            <w:r w:rsidRPr="005F2B93">
              <w:rPr>
                <w:rFonts w:ascii="Arial" w:eastAsia="Calibri" w:hAnsi="Arial" w:cs="Arial"/>
                <w:bCs/>
                <w:sz w:val="18"/>
                <w:szCs w:val="18"/>
                <w:lang w:eastAsia="en-US"/>
              </w:rPr>
              <w:t xml:space="preserve"> découle</w:t>
            </w:r>
            <w:r>
              <w:rPr>
                <w:rFonts w:ascii="Arial" w:eastAsia="Calibri" w:hAnsi="Arial" w:cs="Arial"/>
                <w:bCs/>
                <w:sz w:val="18"/>
                <w:szCs w:val="18"/>
                <w:lang w:eastAsia="en-US"/>
              </w:rPr>
              <w:t xml:space="preserve"> des amendements</w:t>
            </w:r>
            <w:r w:rsidRPr="005F2B93">
              <w:rPr>
                <w:rFonts w:ascii="Arial" w:eastAsia="Calibri" w:hAnsi="Arial" w:cs="Arial"/>
                <w:bCs/>
                <w:sz w:val="18"/>
                <w:szCs w:val="18"/>
                <w:lang w:eastAsia="en-US"/>
              </w:rPr>
              <w:t xml:space="preserve"> n°43 à n°49 de l’Annexe 6, Partie 1</w:t>
            </w:r>
            <w:r>
              <w:rPr>
                <w:rFonts w:ascii="Arial" w:eastAsia="Calibri" w:hAnsi="Arial" w:cs="Arial"/>
                <w:bCs/>
                <w:sz w:val="18"/>
                <w:szCs w:val="18"/>
                <w:lang w:eastAsia="en-US"/>
              </w:rPr>
              <w:t xml:space="preserve"> qui concernent :</w:t>
            </w:r>
          </w:p>
          <w:p w14:paraId="136F2FDB" w14:textId="77777777" w:rsidR="000F691C" w:rsidRPr="005F2B93" w:rsidRDefault="000F691C" w:rsidP="000F691C">
            <w:pPr>
              <w:pStyle w:val="Paragraphedeliste"/>
              <w:numPr>
                <w:ilvl w:val="0"/>
                <w:numId w:val="616"/>
              </w:numPr>
              <w:spacing w:after="120"/>
              <w:ind w:left="173" w:hanging="173"/>
              <w:jc w:val="both"/>
              <w:rPr>
                <w:rFonts w:ascii="Arial" w:hAnsi="Arial" w:cs="Arial"/>
                <w:bCs/>
                <w:sz w:val="18"/>
                <w:szCs w:val="18"/>
              </w:rPr>
            </w:pPr>
            <w:r w:rsidRPr="005F2B93">
              <w:rPr>
                <w:rFonts w:ascii="Arial" w:hAnsi="Arial" w:cs="Arial"/>
                <w:bCs/>
                <w:sz w:val="18"/>
                <w:szCs w:val="18"/>
              </w:rPr>
              <w:t>Les normes relatives aux enregistreurs de bord; aux zones de conflit ; aux orientations sur les services de sauvetage et de lutte contre l’incendie (RFFS) ; à la sûreté du poste de pilotage ; à l’exploitation tous temps/crédits opérationnels , au format de compte rendu mondial (GRF) amélioré pour l’évaluation et la communication de l’état de surface des pistes ; aux compartiments de fret des aéronefs ; à l’avertisseur de proximité du sol (GPWS) ; aux gilets de sauvetage, à l’article 83 bis à la convention de Chicago, aux opérations EDTO et à la localisation d’un avion en détresse ;</w:t>
            </w:r>
          </w:p>
          <w:p w14:paraId="2B8B9F61" w14:textId="77777777" w:rsidR="000F691C" w:rsidRPr="005F2B93" w:rsidRDefault="000F691C" w:rsidP="000F691C">
            <w:pPr>
              <w:pStyle w:val="Paragraphedeliste"/>
              <w:numPr>
                <w:ilvl w:val="0"/>
                <w:numId w:val="616"/>
              </w:numPr>
              <w:spacing w:after="120"/>
              <w:ind w:left="173" w:hanging="173"/>
              <w:jc w:val="both"/>
              <w:rPr>
                <w:rFonts w:ascii="Arial" w:hAnsi="Arial" w:cs="Arial"/>
                <w:bCs/>
                <w:sz w:val="18"/>
                <w:szCs w:val="18"/>
              </w:rPr>
            </w:pPr>
            <w:r w:rsidRPr="005F2B93">
              <w:rPr>
                <w:rFonts w:ascii="Arial" w:hAnsi="Arial" w:cs="Arial"/>
                <w:bCs/>
                <w:sz w:val="18"/>
                <w:szCs w:val="18"/>
              </w:rPr>
              <w:t>les normes relatives à l’approbation et la reconnaissance mondiale des organismes de maintenance agréés (AMO) et l’introduction de dispositions relatives à un cadre pour les enregistrements électroniques de maintenance d’aéronefs (EAMR) ;</w:t>
            </w:r>
          </w:p>
          <w:p w14:paraId="266E1645" w14:textId="77777777" w:rsidR="000F691C" w:rsidRPr="005F2B93" w:rsidRDefault="000F691C" w:rsidP="000F691C">
            <w:pPr>
              <w:pStyle w:val="Paragraphedeliste"/>
              <w:numPr>
                <w:ilvl w:val="0"/>
                <w:numId w:val="616"/>
              </w:numPr>
              <w:spacing w:after="120"/>
              <w:ind w:left="173" w:hanging="173"/>
              <w:jc w:val="both"/>
              <w:rPr>
                <w:rFonts w:ascii="Arial" w:hAnsi="Arial" w:cs="Arial"/>
                <w:bCs/>
                <w:sz w:val="18"/>
                <w:szCs w:val="18"/>
              </w:rPr>
            </w:pPr>
            <w:r w:rsidRPr="005F2B93">
              <w:rPr>
                <w:rFonts w:ascii="Arial" w:hAnsi="Arial" w:cs="Arial"/>
                <w:bCs/>
                <w:sz w:val="18"/>
                <w:szCs w:val="18"/>
              </w:rPr>
              <w:t>l’harmonisation et l’alignement des normes et pratiques recommandées (SARP) sur la gestion de la fatigue ;</w:t>
            </w:r>
          </w:p>
          <w:p w14:paraId="0F4205FB" w14:textId="77777777" w:rsidR="000F691C" w:rsidRDefault="000F691C">
            <w:pPr>
              <w:pStyle w:val="Paragraphedeliste"/>
              <w:numPr>
                <w:ilvl w:val="0"/>
                <w:numId w:val="616"/>
              </w:numPr>
              <w:spacing w:after="120"/>
              <w:ind w:left="173" w:hanging="173"/>
              <w:jc w:val="both"/>
              <w:rPr>
                <w:rFonts w:ascii="Arial" w:hAnsi="Arial" w:cs="Arial"/>
                <w:bCs/>
                <w:sz w:val="18"/>
                <w:szCs w:val="18"/>
              </w:rPr>
            </w:pPr>
            <w:r w:rsidRPr="005F2B93">
              <w:rPr>
                <w:rFonts w:ascii="Arial" w:hAnsi="Arial" w:cs="Arial"/>
                <w:bCs/>
                <w:sz w:val="18"/>
                <w:szCs w:val="18"/>
              </w:rPr>
              <w:t>les normes relatives aux programmes d’analyse des données de vol (FDAP) ; les définitions concernant les plans de vol et l’introduction des services sur les vols et les flux de trafic aérien pour un environnement collaboratif (FF-ICE).</w:t>
            </w:r>
          </w:p>
          <w:p w14:paraId="580AE6FF" w14:textId="77777777" w:rsidR="001D35C6" w:rsidRPr="00357C40" w:rsidRDefault="001D35C6" w:rsidP="001D35C6">
            <w:pPr>
              <w:spacing w:after="120"/>
              <w:jc w:val="both"/>
              <w:rPr>
                <w:rFonts w:ascii="Arial" w:hAnsi="Arial" w:cs="Arial"/>
                <w:bCs/>
                <w:sz w:val="18"/>
                <w:szCs w:val="18"/>
              </w:rPr>
            </w:pPr>
            <w:r w:rsidRPr="008C63ED">
              <w:rPr>
                <w:rFonts w:ascii="Arial" w:eastAsia="Calibri" w:hAnsi="Arial" w:cs="Arial"/>
                <w:bCs/>
                <w:sz w:val="18"/>
                <w:szCs w:val="18"/>
                <w:lang w:eastAsia="en-US"/>
              </w:rPr>
              <w:t xml:space="preserve">L’intégration </w:t>
            </w:r>
            <w:r w:rsidRPr="00357C40">
              <w:rPr>
                <w:rFonts w:ascii="Arial" w:eastAsia="Calibri" w:hAnsi="Arial" w:cs="Arial"/>
                <w:bCs/>
                <w:sz w:val="18"/>
                <w:szCs w:val="18"/>
                <w:lang w:eastAsia="en-US"/>
              </w:rPr>
              <w:t xml:space="preserve">de nouvelles dispositions </w:t>
            </w:r>
            <w:r>
              <w:rPr>
                <w:rFonts w:ascii="Arial" w:eastAsia="Calibri" w:hAnsi="Arial" w:cs="Arial"/>
                <w:bCs/>
                <w:sz w:val="18"/>
                <w:szCs w:val="18"/>
                <w:lang w:eastAsia="en-US"/>
              </w:rPr>
              <w:t>résultant du retour d’expérience et de l’application du présent règlement:</w:t>
            </w:r>
          </w:p>
          <w:p w14:paraId="354CA585" w14:textId="77777777" w:rsidR="001D35C6" w:rsidRPr="00357C40" w:rsidRDefault="001D35C6" w:rsidP="001D35C6">
            <w:pPr>
              <w:pStyle w:val="Paragraphedeliste"/>
              <w:numPr>
                <w:ilvl w:val="0"/>
                <w:numId w:val="647"/>
              </w:numPr>
              <w:spacing w:after="0" w:line="240" w:lineRule="auto"/>
              <w:ind w:left="458" w:hanging="284"/>
              <w:contextualSpacing w:val="0"/>
              <w:jc w:val="both"/>
              <w:rPr>
                <w:rFonts w:ascii="Arial" w:hAnsi="Arial" w:cs="Arial"/>
                <w:bCs/>
                <w:sz w:val="18"/>
                <w:szCs w:val="18"/>
              </w:rPr>
            </w:pPr>
            <w:r w:rsidRPr="00357C40">
              <w:rPr>
                <w:rFonts w:ascii="Arial" w:hAnsi="Arial" w:cs="Arial"/>
                <w:bCs/>
                <w:sz w:val="18"/>
                <w:szCs w:val="18"/>
              </w:rPr>
              <w:t>la définition de contrôle en ligne et hors ligne ;</w:t>
            </w:r>
          </w:p>
          <w:p w14:paraId="5876B3D6" w14:textId="77777777" w:rsidR="001D35C6" w:rsidRPr="00357C40" w:rsidRDefault="001D35C6" w:rsidP="001D35C6">
            <w:pPr>
              <w:pStyle w:val="Paragraphedeliste"/>
              <w:numPr>
                <w:ilvl w:val="0"/>
                <w:numId w:val="647"/>
              </w:numPr>
              <w:spacing w:after="0" w:line="240" w:lineRule="auto"/>
              <w:ind w:left="458" w:hanging="284"/>
              <w:contextualSpacing w:val="0"/>
              <w:jc w:val="both"/>
              <w:rPr>
                <w:rFonts w:ascii="Arial" w:hAnsi="Arial" w:cs="Arial"/>
                <w:bCs/>
                <w:sz w:val="18"/>
                <w:szCs w:val="18"/>
              </w:rPr>
            </w:pPr>
            <w:r w:rsidRPr="00357C40">
              <w:rPr>
                <w:rFonts w:ascii="Arial" w:hAnsi="Arial" w:cs="Arial"/>
                <w:bCs/>
                <w:sz w:val="18"/>
                <w:szCs w:val="18"/>
              </w:rPr>
              <w:t>la formation, le contrôle et l’évaluation des PNT;</w:t>
            </w:r>
          </w:p>
          <w:p w14:paraId="5CDDEE62" w14:textId="77777777" w:rsidR="001D35C6" w:rsidRPr="00357C40" w:rsidRDefault="001D35C6" w:rsidP="001D35C6">
            <w:pPr>
              <w:pStyle w:val="Paragraphedeliste"/>
              <w:numPr>
                <w:ilvl w:val="0"/>
                <w:numId w:val="647"/>
              </w:numPr>
              <w:spacing w:after="0" w:line="240" w:lineRule="auto"/>
              <w:ind w:left="458" w:hanging="284"/>
              <w:contextualSpacing w:val="0"/>
              <w:jc w:val="both"/>
              <w:rPr>
                <w:rFonts w:ascii="Arial" w:hAnsi="Arial" w:cs="Arial"/>
                <w:bCs/>
                <w:sz w:val="18"/>
                <w:szCs w:val="18"/>
              </w:rPr>
            </w:pPr>
            <w:r w:rsidRPr="00357C40">
              <w:rPr>
                <w:rFonts w:ascii="Arial" w:hAnsi="Arial" w:cs="Arial"/>
                <w:bCs/>
                <w:sz w:val="18"/>
                <w:szCs w:val="18"/>
              </w:rPr>
              <w:t>la durée de validité de la qualification pour exercer dans l’un ou l’autre siège ;</w:t>
            </w:r>
          </w:p>
          <w:p w14:paraId="490F170B" w14:textId="77777777" w:rsidR="001D35C6" w:rsidRPr="00357C40" w:rsidRDefault="001D35C6" w:rsidP="001D35C6">
            <w:pPr>
              <w:pStyle w:val="Paragraphedeliste"/>
              <w:numPr>
                <w:ilvl w:val="0"/>
                <w:numId w:val="647"/>
              </w:numPr>
              <w:spacing w:after="0" w:line="240" w:lineRule="auto"/>
              <w:ind w:left="458" w:hanging="284"/>
              <w:contextualSpacing w:val="0"/>
              <w:jc w:val="both"/>
              <w:rPr>
                <w:rFonts w:ascii="Arial" w:hAnsi="Arial" w:cs="Arial"/>
                <w:bCs/>
                <w:sz w:val="18"/>
                <w:szCs w:val="18"/>
              </w:rPr>
            </w:pPr>
            <w:r w:rsidRPr="00357C40">
              <w:rPr>
                <w:rFonts w:ascii="Arial" w:hAnsi="Arial" w:cs="Arial"/>
                <w:bCs/>
                <w:sz w:val="18"/>
                <w:szCs w:val="18"/>
              </w:rPr>
              <w:t>le programme de formation et de qualification alternatif;</w:t>
            </w:r>
          </w:p>
          <w:p w14:paraId="62F3DAFC" w14:textId="77777777" w:rsidR="001D35C6" w:rsidRPr="00357C40" w:rsidRDefault="001D35C6" w:rsidP="001D35C6">
            <w:pPr>
              <w:pStyle w:val="Paragraphedeliste"/>
              <w:numPr>
                <w:ilvl w:val="0"/>
                <w:numId w:val="647"/>
              </w:numPr>
              <w:spacing w:after="0" w:line="240" w:lineRule="auto"/>
              <w:ind w:left="458" w:hanging="284"/>
              <w:contextualSpacing w:val="0"/>
              <w:jc w:val="both"/>
              <w:rPr>
                <w:rFonts w:ascii="Arial" w:hAnsi="Arial" w:cs="Arial"/>
                <w:bCs/>
                <w:sz w:val="18"/>
                <w:szCs w:val="18"/>
              </w:rPr>
            </w:pPr>
            <w:r w:rsidRPr="00357C40">
              <w:rPr>
                <w:rFonts w:ascii="Arial" w:hAnsi="Arial" w:cs="Arial"/>
                <w:bCs/>
                <w:sz w:val="18"/>
                <w:szCs w:val="18"/>
              </w:rPr>
              <w:t>les exigences détaillées de la gestion des ressources de l'équipage (CRM);</w:t>
            </w:r>
          </w:p>
          <w:p w14:paraId="4024D528" w14:textId="77777777" w:rsidR="001D35C6" w:rsidRPr="00357C40" w:rsidRDefault="001D35C6" w:rsidP="001D35C6">
            <w:pPr>
              <w:pStyle w:val="Paragraphedeliste"/>
              <w:numPr>
                <w:ilvl w:val="0"/>
                <w:numId w:val="647"/>
              </w:numPr>
              <w:spacing w:after="0" w:line="240" w:lineRule="auto"/>
              <w:ind w:left="458" w:hanging="284"/>
              <w:contextualSpacing w:val="0"/>
              <w:jc w:val="both"/>
              <w:rPr>
                <w:rFonts w:ascii="Arial" w:hAnsi="Arial" w:cs="Arial"/>
                <w:bCs/>
                <w:sz w:val="18"/>
                <w:szCs w:val="18"/>
              </w:rPr>
            </w:pPr>
            <w:r w:rsidRPr="00357C40">
              <w:rPr>
                <w:rFonts w:ascii="Arial" w:hAnsi="Arial" w:cs="Arial"/>
                <w:bCs/>
                <w:sz w:val="18"/>
                <w:szCs w:val="18"/>
              </w:rPr>
              <w:t>la vérification et le calage de l’altimètre ;</w:t>
            </w:r>
          </w:p>
          <w:p w14:paraId="601230AD" w14:textId="77777777" w:rsidR="001D35C6" w:rsidRPr="00357C40" w:rsidRDefault="001D35C6" w:rsidP="001D35C6">
            <w:pPr>
              <w:pStyle w:val="Paragraphedeliste"/>
              <w:numPr>
                <w:ilvl w:val="0"/>
                <w:numId w:val="647"/>
              </w:numPr>
              <w:spacing w:after="0" w:line="240" w:lineRule="auto"/>
              <w:ind w:left="458" w:hanging="284"/>
              <w:contextualSpacing w:val="0"/>
              <w:jc w:val="both"/>
              <w:rPr>
                <w:rFonts w:ascii="Arial" w:hAnsi="Arial" w:cs="Arial"/>
                <w:bCs/>
                <w:sz w:val="18"/>
                <w:szCs w:val="18"/>
              </w:rPr>
            </w:pPr>
            <w:r w:rsidRPr="00357C40">
              <w:rPr>
                <w:rFonts w:ascii="Arial" w:hAnsi="Arial" w:cs="Arial"/>
                <w:bCs/>
                <w:sz w:val="18"/>
                <w:szCs w:val="18"/>
              </w:rPr>
              <w:t>les responsabilités du commandant de bord et de l’équipage;</w:t>
            </w:r>
          </w:p>
          <w:p w14:paraId="34E25230" w14:textId="77777777" w:rsidR="001D35C6" w:rsidRPr="00357C40" w:rsidRDefault="001D35C6" w:rsidP="001D35C6">
            <w:pPr>
              <w:pStyle w:val="Paragraphedeliste"/>
              <w:numPr>
                <w:ilvl w:val="0"/>
                <w:numId w:val="647"/>
              </w:numPr>
              <w:spacing w:after="0" w:line="240" w:lineRule="auto"/>
              <w:ind w:left="458" w:hanging="284"/>
              <w:contextualSpacing w:val="0"/>
              <w:jc w:val="both"/>
              <w:rPr>
                <w:rFonts w:ascii="Arial" w:hAnsi="Arial" w:cs="Arial"/>
                <w:bCs/>
                <w:sz w:val="18"/>
                <w:szCs w:val="18"/>
              </w:rPr>
            </w:pPr>
            <w:r w:rsidRPr="00357C40">
              <w:rPr>
                <w:rFonts w:ascii="Arial" w:hAnsi="Arial" w:cs="Arial"/>
                <w:bCs/>
                <w:sz w:val="18"/>
                <w:szCs w:val="18"/>
              </w:rPr>
              <w:t>les critères d’acceptation du responsable désigné opérations aériennes;</w:t>
            </w:r>
          </w:p>
          <w:p w14:paraId="6977C025" w14:textId="77777777" w:rsidR="001D35C6" w:rsidRPr="00357C40" w:rsidRDefault="001D35C6" w:rsidP="001D35C6">
            <w:pPr>
              <w:pStyle w:val="Paragraphedeliste"/>
              <w:numPr>
                <w:ilvl w:val="0"/>
                <w:numId w:val="647"/>
              </w:numPr>
              <w:spacing w:after="0" w:line="240" w:lineRule="auto"/>
              <w:ind w:left="458" w:hanging="284"/>
              <w:contextualSpacing w:val="0"/>
              <w:jc w:val="both"/>
              <w:rPr>
                <w:rFonts w:ascii="Arial" w:hAnsi="Arial" w:cs="Arial"/>
                <w:bCs/>
                <w:sz w:val="18"/>
                <w:szCs w:val="18"/>
              </w:rPr>
            </w:pPr>
            <w:r w:rsidRPr="00357C40">
              <w:rPr>
                <w:rFonts w:ascii="Arial" w:hAnsi="Arial" w:cs="Arial"/>
                <w:bCs/>
                <w:sz w:val="18"/>
                <w:szCs w:val="18"/>
              </w:rPr>
              <w:t>les substances psychoactives et l’accès à un programme de soutien;</w:t>
            </w:r>
          </w:p>
          <w:p w14:paraId="32133AF0" w14:textId="77777777" w:rsidR="001D35C6" w:rsidRPr="00357C40" w:rsidRDefault="001D35C6" w:rsidP="001D35C6">
            <w:pPr>
              <w:pStyle w:val="Paragraphedeliste"/>
              <w:numPr>
                <w:ilvl w:val="0"/>
                <w:numId w:val="647"/>
              </w:numPr>
              <w:spacing w:after="0" w:line="240" w:lineRule="auto"/>
              <w:ind w:left="458" w:hanging="284"/>
              <w:contextualSpacing w:val="0"/>
              <w:jc w:val="both"/>
              <w:rPr>
                <w:rFonts w:ascii="Arial" w:hAnsi="Arial" w:cs="Arial"/>
                <w:bCs/>
                <w:sz w:val="18"/>
                <w:szCs w:val="18"/>
              </w:rPr>
            </w:pPr>
            <w:r w:rsidRPr="00357C40">
              <w:rPr>
                <w:rFonts w:ascii="Arial" w:hAnsi="Arial" w:cs="Arial"/>
                <w:bCs/>
                <w:sz w:val="18"/>
                <w:szCs w:val="18"/>
              </w:rPr>
              <w:t>la mise en danger de la sécurité;</w:t>
            </w:r>
          </w:p>
          <w:p w14:paraId="26C8C774" w14:textId="77777777" w:rsidR="001D35C6" w:rsidRPr="00357C40" w:rsidRDefault="001D35C6" w:rsidP="001D35C6">
            <w:pPr>
              <w:pStyle w:val="Paragraphedeliste"/>
              <w:numPr>
                <w:ilvl w:val="0"/>
                <w:numId w:val="647"/>
              </w:numPr>
              <w:spacing w:after="0" w:line="240" w:lineRule="auto"/>
              <w:ind w:left="458" w:hanging="284"/>
              <w:contextualSpacing w:val="0"/>
              <w:jc w:val="both"/>
              <w:rPr>
                <w:rFonts w:ascii="Arial" w:hAnsi="Arial" w:cs="Arial"/>
                <w:bCs/>
                <w:sz w:val="18"/>
                <w:szCs w:val="18"/>
              </w:rPr>
            </w:pPr>
            <w:r w:rsidRPr="00357C40">
              <w:rPr>
                <w:rFonts w:ascii="Arial" w:hAnsi="Arial" w:cs="Arial"/>
                <w:bCs/>
                <w:sz w:val="18"/>
                <w:szCs w:val="18"/>
              </w:rPr>
              <w:t>les sacoches de vol électroniques (EFB) ;</w:t>
            </w:r>
          </w:p>
          <w:p w14:paraId="7F9884CE" w14:textId="77777777" w:rsidR="001D35C6" w:rsidRPr="00357C40" w:rsidRDefault="001D35C6" w:rsidP="001D35C6">
            <w:pPr>
              <w:pStyle w:val="Paragraphedeliste"/>
              <w:numPr>
                <w:ilvl w:val="0"/>
                <w:numId w:val="647"/>
              </w:numPr>
              <w:spacing w:after="0" w:line="240" w:lineRule="auto"/>
              <w:ind w:left="458" w:hanging="284"/>
              <w:contextualSpacing w:val="0"/>
              <w:jc w:val="both"/>
              <w:rPr>
                <w:rFonts w:ascii="Arial" w:hAnsi="Arial" w:cs="Arial"/>
                <w:bCs/>
                <w:sz w:val="18"/>
                <w:szCs w:val="18"/>
              </w:rPr>
            </w:pPr>
            <w:r w:rsidRPr="00357C40">
              <w:rPr>
                <w:rFonts w:ascii="Arial" w:hAnsi="Arial" w:cs="Arial"/>
                <w:bCs/>
                <w:sz w:val="18"/>
                <w:szCs w:val="18"/>
              </w:rPr>
              <w:t>les appareils électroniques portatifs;</w:t>
            </w:r>
          </w:p>
          <w:p w14:paraId="192BC09C" w14:textId="77777777" w:rsidR="001D35C6" w:rsidRPr="00357C40" w:rsidRDefault="001D35C6" w:rsidP="001D35C6">
            <w:pPr>
              <w:pStyle w:val="Paragraphedeliste"/>
              <w:numPr>
                <w:ilvl w:val="0"/>
                <w:numId w:val="647"/>
              </w:numPr>
              <w:spacing w:after="0" w:line="240" w:lineRule="auto"/>
              <w:ind w:left="458" w:hanging="284"/>
              <w:contextualSpacing w:val="0"/>
              <w:jc w:val="both"/>
              <w:rPr>
                <w:rFonts w:ascii="Arial" w:hAnsi="Arial" w:cs="Arial"/>
                <w:bCs/>
                <w:sz w:val="18"/>
                <w:szCs w:val="18"/>
              </w:rPr>
            </w:pPr>
            <w:r w:rsidRPr="00357C40">
              <w:rPr>
                <w:rFonts w:ascii="Arial" w:hAnsi="Arial" w:cs="Arial"/>
                <w:bCs/>
                <w:sz w:val="18"/>
                <w:szCs w:val="18"/>
              </w:rPr>
              <w:lastRenderedPageBreak/>
              <w:t>les procédures opérationnelles RVSM;</w:t>
            </w:r>
          </w:p>
          <w:p w14:paraId="3E88D832" w14:textId="77777777" w:rsidR="001D35C6" w:rsidRPr="00357C40" w:rsidRDefault="001D35C6" w:rsidP="001D35C6">
            <w:pPr>
              <w:pStyle w:val="Paragraphedeliste"/>
              <w:numPr>
                <w:ilvl w:val="0"/>
                <w:numId w:val="647"/>
              </w:numPr>
              <w:spacing w:after="0" w:line="240" w:lineRule="auto"/>
              <w:ind w:left="458" w:hanging="284"/>
              <w:contextualSpacing w:val="0"/>
              <w:jc w:val="both"/>
              <w:rPr>
                <w:rFonts w:ascii="Arial" w:hAnsi="Arial" w:cs="Arial"/>
                <w:bCs/>
                <w:sz w:val="18"/>
                <w:szCs w:val="18"/>
              </w:rPr>
            </w:pPr>
            <w:r w:rsidRPr="00357C40">
              <w:rPr>
                <w:rFonts w:ascii="Arial" w:hAnsi="Arial" w:cs="Arial"/>
                <w:bCs/>
                <w:sz w:val="18"/>
                <w:szCs w:val="18"/>
              </w:rPr>
              <w:t>la formation à la prévention des pertes de contrôle et aux manœuvres de rétablissement (UPRT);</w:t>
            </w:r>
          </w:p>
          <w:p w14:paraId="5ADA787D" w14:textId="22DAC07F" w:rsidR="001D35C6" w:rsidRPr="00802610" w:rsidRDefault="001D35C6" w:rsidP="00802610">
            <w:pPr>
              <w:pStyle w:val="Paragraphedeliste"/>
              <w:numPr>
                <w:ilvl w:val="0"/>
                <w:numId w:val="647"/>
              </w:numPr>
              <w:spacing w:after="0" w:line="240" w:lineRule="auto"/>
              <w:ind w:left="458" w:hanging="284"/>
              <w:contextualSpacing w:val="0"/>
              <w:jc w:val="both"/>
              <w:rPr>
                <w:rFonts w:ascii="Arial" w:hAnsi="Arial" w:cs="Arial"/>
                <w:bCs/>
                <w:sz w:val="18"/>
                <w:szCs w:val="18"/>
              </w:rPr>
            </w:pPr>
            <w:r w:rsidRPr="00357C40">
              <w:rPr>
                <w:rFonts w:ascii="Arial" w:hAnsi="Arial" w:cs="Arial"/>
                <w:bCs/>
                <w:sz w:val="18"/>
                <w:szCs w:val="18"/>
              </w:rPr>
              <w:t>le transport de passagers indisciplinés</w:t>
            </w:r>
            <w:r w:rsidRPr="00DC676E">
              <w:rPr>
                <w:rFonts w:ascii="Arial" w:hAnsi="Arial" w:cs="Arial"/>
                <w:szCs w:val="26"/>
              </w:rPr>
              <w:t>.</w:t>
            </w:r>
          </w:p>
        </w:tc>
        <w:tc>
          <w:tcPr>
            <w:tcW w:w="2041" w:type="dxa"/>
            <w:tcBorders>
              <w:top w:val="single" w:sz="6" w:space="0" w:color="auto"/>
              <w:left w:val="single" w:sz="12" w:space="0" w:color="auto"/>
              <w:bottom w:val="single" w:sz="6" w:space="0" w:color="auto"/>
              <w:right w:val="single" w:sz="12" w:space="0" w:color="auto"/>
            </w:tcBorders>
          </w:tcPr>
          <w:p w14:paraId="03D81035" w14:textId="77777777" w:rsidR="000F691C" w:rsidRDefault="000F691C" w:rsidP="000F691C">
            <w:pPr>
              <w:rPr>
                <w:rFonts w:ascii="Arial" w:eastAsia="Calibri" w:hAnsi="Arial" w:cs="Arial"/>
                <w:sz w:val="18"/>
                <w:szCs w:val="16"/>
                <w:lang w:eastAsia="en-US"/>
              </w:rPr>
            </w:pPr>
          </w:p>
          <w:p w14:paraId="641F4784" w14:textId="77777777" w:rsidR="003352EA" w:rsidRDefault="003352EA" w:rsidP="000F691C">
            <w:pPr>
              <w:rPr>
                <w:rFonts w:ascii="Arial" w:eastAsia="Calibri" w:hAnsi="Arial" w:cs="Arial"/>
                <w:sz w:val="18"/>
                <w:szCs w:val="16"/>
                <w:lang w:eastAsia="en-US"/>
              </w:rPr>
            </w:pPr>
          </w:p>
          <w:p w14:paraId="7D3A3B9C" w14:textId="77777777" w:rsidR="003352EA" w:rsidRDefault="003352EA">
            <w:pPr>
              <w:jc w:val="both"/>
              <w:rPr>
                <w:rFonts w:ascii="Arial" w:hAnsi="Arial" w:cs="Arial"/>
                <w:sz w:val="18"/>
                <w:szCs w:val="16"/>
              </w:rPr>
            </w:pPr>
            <w:r>
              <w:rPr>
                <w:rFonts w:ascii="Arial" w:hAnsi="Arial" w:cs="Arial"/>
                <w:sz w:val="18"/>
                <w:szCs w:val="16"/>
              </w:rPr>
              <w:t xml:space="preserve">Amendements </w:t>
            </w:r>
            <w:r w:rsidRPr="005F2B93">
              <w:rPr>
                <w:rFonts w:ascii="Arial" w:eastAsia="Calibri" w:hAnsi="Arial" w:cs="Arial"/>
                <w:bCs/>
                <w:sz w:val="18"/>
                <w:szCs w:val="18"/>
                <w:lang w:eastAsia="en-US"/>
              </w:rPr>
              <w:t>n°43 à n°49 de l’Annexe 6, Partie 1</w:t>
            </w:r>
            <w:r>
              <w:rPr>
                <w:rFonts w:ascii="Arial" w:hAnsi="Arial" w:cs="Arial"/>
                <w:sz w:val="18"/>
                <w:szCs w:val="16"/>
              </w:rPr>
              <w:t xml:space="preserve"> à la Convention de Chicago</w:t>
            </w:r>
          </w:p>
          <w:p w14:paraId="0C73A2ED" w14:textId="77777777" w:rsidR="00F540B7" w:rsidRDefault="00F540B7">
            <w:pPr>
              <w:jc w:val="both"/>
              <w:rPr>
                <w:rFonts w:ascii="Arial" w:hAnsi="Arial" w:cs="Arial"/>
                <w:sz w:val="18"/>
                <w:szCs w:val="16"/>
              </w:rPr>
            </w:pPr>
          </w:p>
          <w:p w14:paraId="7875215F" w14:textId="77777777" w:rsidR="00F540B7" w:rsidRDefault="00F540B7">
            <w:pPr>
              <w:jc w:val="both"/>
              <w:rPr>
                <w:rFonts w:ascii="Arial" w:hAnsi="Arial" w:cs="Arial"/>
                <w:sz w:val="18"/>
                <w:szCs w:val="16"/>
              </w:rPr>
            </w:pPr>
          </w:p>
          <w:p w14:paraId="67281FAD" w14:textId="77777777" w:rsidR="0032674D" w:rsidRDefault="0032674D">
            <w:pPr>
              <w:jc w:val="both"/>
              <w:rPr>
                <w:rFonts w:ascii="Arial" w:hAnsi="Arial" w:cs="Arial"/>
                <w:sz w:val="18"/>
                <w:szCs w:val="16"/>
              </w:rPr>
            </w:pPr>
          </w:p>
          <w:p w14:paraId="4DBF591B" w14:textId="77777777" w:rsidR="0032674D" w:rsidRDefault="0032674D">
            <w:pPr>
              <w:jc w:val="both"/>
              <w:rPr>
                <w:rFonts w:ascii="Arial" w:hAnsi="Arial" w:cs="Arial"/>
                <w:sz w:val="18"/>
                <w:szCs w:val="16"/>
              </w:rPr>
            </w:pPr>
          </w:p>
          <w:p w14:paraId="7EC928CE" w14:textId="77777777" w:rsidR="0032674D" w:rsidRDefault="0032674D">
            <w:pPr>
              <w:jc w:val="both"/>
              <w:rPr>
                <w:rFonts w:ascii="Arial" w:hAnsi="Arial" w:cs="Arial"/>
                <w:sz w:val="18"/>
                <w:szCs w:val="16"/>
              </w:rPr>
            </w:pPr>
          </w:p>
          <w:p w14:paraId="65DC09D1" w14:textId="77777777" w:rsidR="0032674D" w:rsidRDefault="0032674D">
            <w:pPr>
              <w:jc w:val="both"/>
              <w:rPr>
                <w:rFonts w:ascii="Arial" w:hAnsi="Arial" w:cs="Arial"/>
                <w:sz w:val="18"/>
                <w:szCs w:val="16"/>
              </w:rPr>
            </w:pPr>
          </w:p>
          <w:p w14:paraId="5113DDB3" w14:textId="77777777" w:rsidR="0032674D" w:rsidRDefault="0032674D">
            <w:pPr>
              <w:jc w:val="both"/>
              <w:rPr>
                <w:rFonts w:ascii="Arial" w:hAnsi="Arial" w:cs="Arial"/>
                <w:sz w:val="18"/>
                <w:szCs w:val="16"/>
              </w:rPr>
            </w:pPr>
          </w:p>
          <w:p w14:paraId="675679D6" w14:textId="77777777" w:rsidR="0032674D" w:rsidRDefault="0032674D">
            <w:pPr>
              <w:jc w:val="both"/>
              <w:rPr>
                <w:rFonts w:ascii="Arial" w:hAnsi="Arial" w:cs="Arial"/>
                <w:sz w:val="18"/>
                <w:szCs w:val="16"/>
              </w:rPr>
            </w:pPr>
          </w:p>
          <w:p w14:paraId="4ECAB856" w14:textId="77777777" w:rsidR="0032674D" w:rsidRDefault="0032674D">
            <w:pPr>
              <w:jc w:val="both"/>
              <w:rPr>
                <w:rFonts w:ascii="Arial" w:hAnsi="Arial" w:cs="Arial"/>
                <w:sz w:val="18"/>
                <w:szCs w:val="16"/>
              </w:rPr>
            </w:pPr>
          </w:p>
          <w:p w14:paraId="25A1EA70" w14:textId="77777777" w:rsidR="0032674D" w:rsidRDefault="0032674D">
            <w:pPr>
              <w:jc w:val="both"/>
              <w:rPr>
                <w:rFonts w:ascii="Arial" w:hAnsi="Arial" w:cs="Arial"/>
                <w:sz w:val="18"/>
                <w:szCs w:val="16"/>
              </w:rPr>
            </w:pPr>
          </w:p>
          <w:p w14:paraId="159EB5AA" w14:textId="77777777" w:rsidR="0032674D" w:rsidRDefault="0032674D">
            <w:pPr>
              <w:jc w:val="both"/>
              <w:rPr>
                <w:rFonts w:ascii="Arial" w:hAnsi="Arial" w:cs="Arial"/>
                <w:sz w:val="18"/>
                <w:szCs w:val="16"/>
              </w:rPr>
            </w:pPr>
          </w:p>
          <w:p w14:paraId="7089A06E" w14:textId="77777777" w:rsidR="0032674D" w:rsidRDefault="0032674D">
            <w:pPr>
              <w:jc w:val="both"/>
              <w:rPr>
                <w:rFonts w:ascii="Arial" w:hAnsi="Arial" w:cs="Arial"/>
                <w:sz w:val="18"/>
                <w:szCs w:val="16"/>
              </w:rPr>
            </w:pPr>
          </w:p>
          <w:p w14:paraId="34A96EF1" w14:textId="77777777" w:rsidR="0032674D" w:rsidRDefault="0032674D">
            <w:pPr>
              <w:jc w:val="both"/>
              <w:rPr>
                <w:rFonts w:ascii="Arial" w:hAnsi="Arial" w:cs="Arial"/>
                <w:sz w:val="18"/>
                <w:szCs w:val="16"/>
              </w:rPr>
            </w:pPr>
          </w:p>
          <w:p w14:paraId="3A59041D" w14:textId="77777777" w:rsidR="0032674D" w:rsidRDefault="0032674D">
            <w:pPr>
              <w:jc w:val="both"/>
              <w:rPr>
                <w:rFonts w:ascii="Arial" w:hAnsi="Arial" w:cs="Arial"/>
                <w:sz w:val="18"/>
                <w:szCs w:val="16"/>
              </w:rPr>
            </w:pPr>
          </w:p>
          <w:p w14:paraId="460B0E3E" w14:textId="77777777" w:rsidR="0032674D" w:rsidRDefault="0032674D">
            <w:pPr>
              <w:jc w:val="both"/>
              <w:rPr>
                <w:rFonts w:ascii="Arial" w:hAnsi="Arial" w:cs="Arial"/>
                <w:sz w:val="18"/>
                <w:szCs w:val="16"/>
              </w:rPr>
            </w:pPr>
          </w:p>
          <w:p w14:paraId="3A8A650E" w14:textId="77777777" w:rsidR="0032674D" w:rsidRDefault="0032674D">
            <w:pPr>
              <w:jc w:val="both"/>
              <w:rPr>
                <w:rFonts w:ascii="Arial" w:hAnsi="Arial" w:cs="Arial"/>
                <w:sz w:val="18"/>
                <w:szCs w:val="16"/>
              </w:rPr>
            </w:pPr>
          </w:p>
          <w:p w14:paraId="10DB269D" w14:textId="77777777" w:rsidR="0032674D" w:rsidRDefault="0032674D">
            <w:pPr>
              <w:jc w:val="both"/>
              <w:rPr>
                <w:rFonts w:ascii="Arial" w:hAnsi="Arial" w:cs="Arial"/>
                <w:sz w:val="18"/>
                <w:szCs w:val="16"/>
              </w:rPr>
            </w:pPr>
          </w:p>
          <w:p w14:paraId="13207364" w14:textId="77777777" w:rsidR="0032674D" w:rsidRDefault="0032674D">
            <w:pPr>
              <w:jc w:val="both"/>
              <w:rPr>
                <w:rFonts w:ascii="Arial" w:hAnsi="Arial" w:cs="Arial"/>
                <w:sz w:val="18"/>
                <w:szCs w:val="16"/>
              </w:rPr>
            </w:pPr>
          </w:p>
          <w:p w14:paraId="7D744A4A" w14:textId="77777777" w:rsidR="0032674D" w:rsidRDefault="0032674D">
            <w:pPr>
              <w:jc w:val="both"/>
              <w:rPr>
                <w:rFonts w:ascii="Arial" w:hAnsi="Arial" w:cs="Arial"/>
                <w:sz w:val="18"/>
                <w:szCs w:val="16"/>
              </w:rPr>
            </w:pPr>
          </w:p>
          <w:p w14:paraId="1D475684" w14:textId="77777777" w:rsidR="0032674D" w:rsidRDefault="0032674D">
            <w:pPr>
              <w:jc w:val="both"/>
              <w:rPr>
                <w:rFonts w:ascii="Arial" w:hAnsi="Arial" w:cs="Arial"/>
                <w:sz w:val="18"/>
                <w:szCs w:val="16"/>
              </w:rPr>
            </w:pPr>
          </w:p>
          <w:p w14:paraId="6D49992C" w14:textId="77777777" w:rsidR="0032674D" w:rsidRDefault="0032674D">
            <w:pPr>
              <w:jc w:val="both"/>
              <w:rPr>
                <w:rFonts w:ascii="Arial" w:hAnsi="Arial" w:cs="Arial"/>
                <w:sz w:val="18"/>
                <w:szCs w:val="16"/>
              </w:rPr>
            </w:pPr>
          </w:p>
          <w:p w14:paraId="284AAA44" w14:textId="77777777" w:rsidR="0032674D" w:rsidRDefault="0032674D">
            <w:pPr>
              <w:jc w:val="both"/>
              <w:rPr>
                <w:rFonts w:ascii="Arial" w:hAnsi="Arial" w:cs="Arial"/>
                <w:sz w:val="18"/>
                <w:szCs w:val="16"/>
              </w:rPr>
            </w:pPr>
          </w:p>
          <w:p w14:paraId="33C97AD2" w14:textId="77777777" w:rsidR="00F540B7" w:rsidRPr="00357C40" w:rsidRDefault="00F540B7" w:rsidP="00F540B7">
            <w:pPr>
              <w:spacing w:after="120"/>
              <w:jc w:val="both"/>
              <w:rPr>
                <w:rFonts w:ascii="Arial" w:eastAsia="Calibri" w:hAnsi="Arial" w:cs="Arial"/>
                <w:bCs/>
                <w:sz w:val="18"/>
                <w:szCs w:val="18"/>
                <w:lang w:eastAsia="en-US"/>
              </w:rPr>
            </w:pPr>
            <w:r>
              <w:rPr>
                <w:rFonts w:ascii="Arial" w:eastAsia="Calibri" w:hAnsi="Arial" w:cs="Arial"/>
                <w:bCs/>
                <w:sz w:val="18"/>
                <w:szCs w:val="18"/>
                <w:lang w:eastAsia="en-US"/>
              </w:rPr>
              <w:t>I</w:t>
            </w:r>
            <w:r w:rsidRPr="00357C40">
              <w:rPr>
                <w:rFonts w:ascii="Arial" w:eastAsia="Calibri" w:hAnsi="Arial" w:cs="Arial"/>
                <w:bCs/>
                <w:sz w:val="18"/>
                <w:szCs w:val="18"/>
                <w:lang w:eastAsia="en-US"/>
              </w:rPr>
              <w:t xml:space="preserve">ntégration de nouvelles dispositions </w:t>
            </w:r>
            <w:r>
              <w:rPr>
                <w:rFonts w:ascii="Arial" w:eastAsia="Calibri" w:hAnsi="Arial" w:cs="Arial"/>
                <w:bCs/>
                <w:sz w:val="18"/>
                <w:szCs w:val="18"/>
                <w:lang w:eastAsia="en-US"/>
              </w:rPr>
              <w:t>résultant du retour d’expérience et de l’application du  présent règlement.</w:t>
            </w:r>
          </w:p>
          <w:p w14:paraId="263E899A" w14:textId="2FC5F467" w:rsidR="00F540B7" w:rsidRPr="005F2B93" w:rsidRDefault="00F540B7" w:rsidP="00802610">
            <w:pPr>
              <w:jc w:val="both"/>
              <w:rPr>
                <w:rFonts w:ascii="Arial" w:eastAsia="Calibri" w:hAnsi="Arial" w:cs="Arial"/>
                <w:sz w:val="18"/>
                <w:szCs w:val="16"/>
                <w:lang w:eastAsia="en-US"/>
              </w:rPr>
            </w:pPr>
          </w:p>
        </w:tc>
      </w:tr>
      <w:tr w:rsidR="001A5BE2" w:rsidRPr="00FA72DA" w14:paraId="317E4408" w14:textId="77777777" w:rsidTr="00CD592F">
        <w:trPr>
          <w:trHeight w:val="283"/>
          <w:jc w:val="center"/>
        </w:trPr>
        <w:tc>
          <w:tcPr>
            <w:tcW w:w="769" w:type="dxa"/>
            <w:tcBorders>
              <w:top w:val="single" w:sz="6" w:space="0" w:color="auto"/>
              <w:left w:val="single" w:sz="12" w:space="0" w:color="auto"/>
              <w:bottom w:val="single" w:sz="6" w:space="0" w:color="auto"/>
              <w:right w:val="single" w:sz="12" w:space="0" w:color="auto"/>
            </w:tcBorders>
          </w:tcPr>
          <w:p w14:paraId="65CF7EF0" w14:textId="313447D8" w:rsidR="001A5BE2" w:rsidRPr="005F2B93" w:rsidRDefault="001A5BE2" w:rsidP="007572F9">
            <w:pPr>
              <w:spacing w:before="240"/>
              <w:jc w:val="center"/>
              <w:rPr>
                <w:rFonts w:ascii="Arial" w:hAnsi="Arial" w:cs="Arial"/>
                <w:bCs/>
                <w:sz w:val="18"/>
                <w:szCs w:val="16"/>
              </w:rPr>
            </w:pPr>
            <w:r w:rsidRPr="005F2B93">
              <w:rPr>
                <w:rFonts w:ascii="Arial" w:hAnsi="Arial" w:cs="Arial"/>
                <w:bCs/>
                <w:sz w:val="18"/>
                <w:szCs w:val="16"/>
              </w:rPr>
              <w:t>0</w:t>
            </w:r>
            <w:r>
              <w:rPr>
                <w:rFonts w:ascii="Arial" w:hAnsi="Arial" w:cs="Arial"/>
                <w:bCs/>
                <w:sz w:val="18"/>
                <w:szCs w:val="16"/>
              </w:rPr>
              <w:t>2</w:t>
            </w:r>
          </w:p>
        </w:tc>
        <w:tc>
          <w:tcPr>
            <w:tcW w:w="776" w:type="dxa"/>
            <w:tcBorders>
              <w:top w:val="single" w:sz="6" w:space="0" w:color="auto"/>
              <w:left w:val="single" w:sz="12" w:space="0" w:color="auto"/>
              <w:bottom w:val="single" w:sz="6" w:space="0" w:color="auto"/>
              <w:right w:val="single" w:sz="12" w:space="0" w:color="auto"/>
            </w:tcBorders>
          </w:tcPr>
          <w:p w14:paraId="64459BD2" w14:textId="252AFFF1" w:rsidR="001A5BE2" w:rsidRPr="005F2B93" w:rsidRDefault="001A5BE2" w:rsidP="007572F9">
            <w:pPr>
              <w:spacing w:before="240"/>
              <w:jc w:val="center"/>
              <w:rPr>
                <w:rFonts w:ascii="Arial" w:hAnsi="Arial" w:cs="Arial"/>
                <w:bCs/>
                <w:sz w:val="18"/>
                <w:szCs w:val="16"/>
              </w:rPr>
            </w:pPr>
            <w:r w:rsidRPr="005F2B93">
              <w:rPr>
                <w:rFonts w:ascii="Arial" w:hAnsi="Arial" w:cs="Arial"/>
                <w:bCs/>
                <w:sz w:val="18"/>
                <w:szCs w:val="16"/>
              </w:rPr>
              <w:t>0</w:t>
            </w:r>
            <w:r>
              <w:rPr>
                <w:rFonts w:ascii="Arial" w:hAnsi="Arial" w:cs="Arial"/>
                <w:bCs/>
                <w:sz w:val="18"/>
                <w:szCs w:val="16"/>
              </w:rPr>
              <w:t>1</w:t>
            </w:r>
          </w:p>
        </w:tc>
        <w:tc>
          <w:tcPr>
            <w:tcW w:w="992" w:type="dxa"/>
            <w:tcBorders>
              <w:top w:val="single" w:sz="6" w:space="0" w:color="auto"/>
              <w:left w:val="single" w:sz="12" w:space="0" w:color="auto"/>
              <w:bottom w:val="single" w:sz="6" w:space="0" w:color="auto"/>
              <w:right w:val="single" w:sz="12" w:space="0" w:color="auto"/>
            </w:tcBorders>
          </w:tcPr>
          <w:p w14:paraId="5D77B0F0" w14:textId="00AF7E81" w:rsidR="001A5BE2" w:rsidRDefault="009A5A36" w:rsidP="007572F9">
            <w:pPr>
              <w:spacing w:before="240"/>
              <w:ind w:left="-82" w:right="-85"/>
              <w:jc w:val="center"/>
              <w:rPr>
                <w:rFonts w:ascii="Arial" w:hAnsi="Arial" w:cs="Arial"/>
                <w:bCs/>
                <w:sz w:val="18"/>
                <w:szCs w:val="16"/>
              </w:rPr>
            </w:pPr>
            <w:r>
              <w:rPr>
                <w:rFonts w:ascii="Arial" w:hAnsi="Arial" w:cs="Arial"/>
                <w:bCs/>
                <w:sz w:val="18"/>
                <w:szCs w:val="16"/>
              </w:rPr>
              <w:t>Novembre</w:t>
            </w:r>
            <w:r w:rsidR="001A5BE2">
              <w:rPr>
                <w:rFonts w:ascii="Arial" w:hAnsi="Arial" w:cs="Arial"/>
                <w:bCs/>
                <w:sz w:val="18"/>
                <w:szCs w:val="16"/>
              </w:rPr>
              <w:t xml:space="preserve">  2025</w:t>
            </w:r>
          </w:p>
        </w:tc>
        <w:tc>
          <w:tcPr>
            <w:tcW w:w="5680" w:type="dxa"/>
            <w:tcBorders>
              <w:top w:val="single" w:sz="6" w:space="0" w:color="auto"/>
              <w:left w:val="single" w:sz="12" w:space="0" w:color="auto"/>
              <w:bottom w:val="single" w:sz="6" w:space="0" w:color="auto"/>
              <w:right w:val="single" w:sz="12" w:space="0" w:color="auto"/>
            </w:tcBorders>
          </w:tcPr>
          <w:p w14:paraId="53CBC55F" w14:textId="2AE683C7" w:rsidR="001A5BE2" w:rsidRPr="005F2B93" w:rsidRDefault="001A5BE2" w:rsidP="007572F9">
            <w:pPr>
              <w:spacing w:before="120" w:after="120"/>
              <w:jc w:val="both"/>
              <w:rPr>
                <w:rFonts w:ascii="Arial" w:eastAsia="Calibri" w:hAnsi="Arial" w:cs="Arial"/>
                <w:bCs/>
                <w:sz w:val="18"/>
                <w:szCs w:val="18"/>
                <w:lang w:eastAsia="en-US"/>
              </w:rPr>
            </w:pPr>
            <w:r w:rsidRPr="005F2B93">
              <w:rPr>
                <w:rFonts w:ascii="Arial" w:eastAsia="Calibri" w:hAnsi="Arial" w:cs="Arial"/>
                <w:bCs/>
                <w:sz w:val="18"/>
                <w:szCs w:val="18"/>
                <w:lang w:eastAsia="en-US"/>
              </w:rPr>
              <w:t xml:space="preserve">Cette </w:t>
            </w:r>
            <w:r w:rsidR="002A0977">
              <w:rPr>
                <w:rFonts w:ascii="Arial" w:eastAsia="Calibri" w:hAnsi="Arial" w:cs="Arial"/>
                <w:bCs/>
                <w:sz w:val="18"/>
                <w:szCs w:val="18"/>
                <w:lang w:eastAsia="en-US"/>
              </w:rPr>
              <w:t>révision</w:t>
            </w:r>
            <w:r w:rsidR="000F2BF7">
              <w:rPr>
                <w:rFonts w:ascii="Arial" w:eastAsia="Calibri" w:hAnsi="Arial" w:cs="Arial"/>
                <w:bCs/>
                <w:sz w:val="18"/>
                <w:szCs w:val="18"/>
                <w:lang w:eastAsia="en-US"/>
              </w:rPr>
              <w:t xml:space="preserve"> 01 de l’édition 02</w:t>
            </w:r>
            <w:r w:rsidRPr="005F2B93">
              <w:rPr>
                <w:rFonts w:ascii="Arial" w:eastAsia="Calibri" w:hAnsi="Arial" w:cs="Arial"/>
                <w:bCs/>
                <w:sz w:val="18"/>
                <w:szCs w:val="18"/>
                <w:lang w:eastAsia="en-US"/>
              </w:rPr>
              <w:t xml:space="preserve"> découle</w:t>
            </w:r>
            <w:r>
              <w:rPr>
                <w:rFonts w:ascii="Arial" w:eastAsia="Calibri" w:hAnsi="Arial" w:cs="Arial"/>
                <w:bCs/>
                <w:sz w:val="18"/>
                <w:szCs w:val="18"/>
                <w:lang w:eastAsia="en-US"/>
              </w:rPr>
              <w:t xml:space="preserve"> de </w:t>
            </w:r>
            <w:r w:rsidR="002A0977">
              <w:rPr>
                <w:rFonts w:ascii="Arial" w:eastAsia="Calibri" w:hAnsi="Arial" w:cs="Arial"/>
                <w:bCs/>
                <w:sz w:val="18"/>
                <w:szCs w:val="18"/>
                <w:lang w:eastAsia="en-US"/>
              </w:rPr>
              <w:t>l’</w:t>
            </w:r>
            <w:r>
              <w:rPr>
                <w:rFonts w:ascii="Arial" w:eastAsia="Calibri" w:hAnsi="Arial" w:cs="Arial"/>
                <w:bCs/>
                <w:sz w:val="18"/>
                <w:szCs w:val="18"/>
                <w:lang w:eastAsia="en-US"/>
              </w:rPr>
              <w:t>amendement</w:t>
            </w:r>
            <w:r w:rsidRPr="005F2B93">
              <w:rPr>
                <w:rFonts w:ascii="Arial" w:eastAsia="Calibri" w:hAnsi="Arial" w:cs="Arial"/>
                <w:bCs/>
                <w:sz w:val="18"/>
                <w:szCs w:val="18"/>
                <w:lang w:eastAsia="en-US"/>
              </w:rPr>
              <w:t xml:space="preserve"> n°</w:t>
            </w:r>
            <w:r w:rsidR="002A0977">
              <w:rPr>
                <w:rFonts w:ascii="Arial" w:eastAsia="Calibri" w:hAnsi="Arial" w:cs="Arial"/>
                <w:bCs/>
                <w:sz w:val="18"/>
                <w:szCs w:val="18"/>
                <w:lang w:eastAsia="en-US"/>
              </w:rPr>
              <w:t>50</w:t>
            </w:r>
            <w:r w:rsidRPr="005F2B93">
              <w:rPr>
                <w:rFonts w:ascii="Arial" w:eastAsia="Calibri" w:hAnsi="Arial" w:cs="Arial"/>
                <w:bCs/>
                <w:sz w:val="18"/>
                <w:szCs w:val="18"/>
                <w:lang w:eastAsia="en-US"/>
              </w:rPr>
              <w:t xml:space="preserve"> de l’Annexe 6, Partie 1</w:t>
            </w:r>
            <w:r>
              <w:rPr>
                <w:rFonts w:ascii="Arial" w:eastAsia="Calibri" w:hAnsi="Arial" w:cs="Arial"/>
                <w:bCs/>
                <w:sz w:val="18"/>
                <w:szCs w:val="18"/>
                <w:lang w:eastAsia="en-US"/>
              </w:rPr>
              <w:t xml:space="preserve"> qui concerne</w:t>
            </w:r>
            <w:r w:rsidR="00EC6C30">
              <w:rPr>
                <w:rFonts w:ascii="Arial" w:eastAsia="Calibri" w:hAnsi="Arial" w:cs="Arial"/>
                <w:bCs/>
                <w:sz w:val="18"/>
                <w:szCs w:val="18"/>
                <w:lang w:eastAsia="en-US"/>
              </w:rPr>
              <w:t xml:space="preserve"> </w:t>
            </w:r>
            <w:r w:rsidR="00EC6C30" w:rsidRPr="007572F9">
              <w:rPr>
                <w:rFonts w:ascii="Arial" w:eastAsia="Calibri" w:hAnsi="Arial" w:cs="Arial"/>
                <w:bCs/>
                <w:sz w:val="18"/>
                <w:szCs w:val="18"/>
                <w:lang w:eastAsia="en-US"/>
              </w:rPr>
              <w:t>les modifications corrélatives afin d’harmoniser les renvois aux nouvelles procédures pour les services de navigation aérienne – Météorologie (PANS-MET, Doc 10157 OACI).</w:t>
            </w:r>
          </w:p>
        </w:tc>
        <w:tc>
          <w:tcPr>
            <w:tcW w:w="2041" w:type="dxa"/>
            <w:tcBorders>
              <w:top w:val="single" w:sz="6" w:space="0" w:color="auto"/>
              <w:left w:val="single" w:sz="12" w:space="0" w:color="auto"/>
              <w:bottom w:val="single" w:sz="6" w:space="0" w:color="auto"/>
              <w:right w:val="single" w:sz="12" w:space="0" w:color="auto"/>
            </w:tcBorders>
          </w:tcPr>
          <w:p w14:paraId="30619884" w14:textId="77777777" w:rsidR="001A5BE2" w:rsidRDefault="001A5BE2" w:rsidP="001A5BE2">
            <w:pPr>
              <w:rPr>
                <w:rFonts w:ascii="Arial" w:eastAsia="Calibri" w:hAnsi="Arial" w:cs="Arial"/>
                <w:sz w:val="18"/>
                <w:szCs w:val="16"/>
                <w:lang w:eastAsia="en-US"/>
              </w:rPr>
            </w:pPr>
          </w:p>
          <w:p w14:paraId="4B5FB3B7" w14:textId="2B9A1874" w:rsidR="00FC72F8" w:rsidRDefault="00FC72F8" w:rsidP="001A5BE2">
            <w:pPr>
              <w:rPr>
                <w:rFonts w:ascii="Arial" w:eastAsia="Calibri" w:hAnsi="Arial" w:cs="Arial"/>
                <w:sz w:val="18"/>
                <w:szCs w:val="16"/>
                <w:lang w:eastAsia="en-US"/>
              </w:rPr>
            </w:pPr>
            <w:r>
              <w:rPr>
                <w:rFonts w:ascii="Arial" w:hAnsi="Arial" w:cs="Arial"/>
                <w:sz w:val="18"/>
                <w:szCs w:val="16"/>
              </w:rPr>
              <w:t xml:space="preserve">Amendement </w:t>
            </w:r>
            <w:r w:rsidRPr="005F2B93">
              <w:rPr>
                <w:rFonts w:ascii="Arial" w:eastAsia="Calibri" w:hAnsi="Arial" w:cs="Arial"/>
                <w:bCs/>
                <w:sz w:val="18"/>
                <w:szCs w:val="18"/>
                <w:lang w:eastAsia="en-US"/>
              </w:rPr>
              <w:t>n°</w:t>
            </w:r>
            <w:r>
              <w:rPr>
                <w:rFonts w:ascii="Arial" w:eastAsia="Calibri" w:hAnsi="Arial" w:cs="Arial"/>
                <w:bCs/>
                <w:sz w:val="18"/>
                <w:szCs w:val="18"/>
                <w:lang w:eastAsia="en-US"/>
              </w:rPr>
              <w:t>50</w:t>
            </w:r>
            <w:r w:rsidRPr="005F2B93">
              <w:rPr>
                <w:rFonts w:ascii="Arial" w:eastAsia="Calibri" w:hAnsi="Arial" w:cs="Arial"/>
                <w:bCs/>
                <w:sz w:val="18"/>
                <w:szCs w:val="18"/>
                <w:lang w:eastAsia="en-US"/>
              </w:rPr>
              <w:t xml:space="preserve"> de l’Annexe 6, Partie 1</w:t>
            </w:r>
          </w:p>
        </w:tc>
      </w:tr>
      <w:tr w:rsidR="009E12D4" w:rsidRPr="00FA72DA" w14:paraId="5A1345E4" w14:textId="77777777" w:rsidTr="00CD592F">
        <w:trPr>
          <w:trHeight w:val="283"/>
          <w:jc w:val="center"/>
          <w:ins w:id="321" w:author="Amouzouvi Kossi MONA" w:date="2026-07-13T17:37:00Z"/>
        </w:trPr>
        <w:tc>
          <w:tcPr>
            <w:tcW w:w="769" w:type="dxa"/>
            <w:tcBorders>
              <w:top w:val="single" w:sz="6" w:space="0" w:color="auto"/>
              <w:left w:val="single" w:sz="12" w:space="0" w:color="auto"/>
              <w:bottom w:val="single" w:sz="6" w:space="0" w:color="auto"/>
              <w:right w:val="single" w:sz="12" w:space="0" w:color="auto"/>
            </w:tcBorders>
          </w:tcPr>
          <w:p w14:paraId="54A5EF31" w14:textId="7CE37A3C" w:rsidR="009E12D4" w:rsidRPr="005F2B93" w:rsidRDefault="009E12D4" w:rsidP="009E12D4">
            <w:pPr>
              <w:spacing w:before="240"/>
              <w:jc w:val="center"/>
              <w:rPr>
                <w:ins w:id="322" w:author="Amouzouvi Kossi MONA" w:date="2026-07-13T17:37:00Z" w16du:dateUtc="2026-07-13T17:37:00Z"/>
                <w:rFonts w:ascii="Arial" w:hAnsi="Arial" w:cs="Arial"/>
                <w:bCs/>
                <w:sz w:val="18"/>
                <w:szCs w:val="16"/>
              </w:rPr>
            </w:pPr>
            <w:ins w:id="323" w:author="Amouzouvi Kossi MONA" w:date="2026-07-13T17:37:00Z" w16du:dateUtc="2026-07-13T17:37:00Z">
              <w:r w:rsidRPr="005F2B93">
                <w:rPr>
                  <w:rFonts w:ascii="Arial" w:hAnsi="Arial" w:cs="Arial"/>
                  <w:bCs/>
                  <w:sz w:val="18"/>
                  <w:szCs w:val="16"/>
                </w:rPr>
                <w:t>0</w:t>
              </w:r>
              <w:r>
                <w:rPr>
                  <w:rFonts w:ascii="Arial" w:hAnsi="Arial" w:cs="Arial"/>
                  <w:bCs/>
                  <w:sz w:val="18"/>
                  <w:szCs w:val="16"/>
                </w:rPr>
                <w:t>2</w:t>
              </w:r>
            </w:ins>
          </w:p>
        </w:tc>
        <w:tc>
          <w:tcPr>
            <w:tcW w:w="776" w:type="dxa"/>
            <w:tcBorders>
              <w:top w:val="single" w:sz="6" w:space="0" w:color="auto"/>
              <w:left w:val="single" w:sz="12" w:space="0" w:color="auto"/>
              <w:bottom w:val="single" w:sz="6" w:space="0" w:color="auto"/>
              <w:right w:val="single" w:sz="12" w:space="0" w:color="auto"/>
            </w:tcBorders>
          </w:tcPr>
          <w:p w14:paraId="7CD60A68" w14:textId="76E5C6AD" w:rsidR="009E12D4" w:rsidRPr="005F2B93" w:rsidRDefault="009E12D4" w:rsidP="009E12D4">
            <w:pPr>
              <w:spacing w:before="240"/>
              <w:jc w:val="center"/>
              <w:rPr>
                <w:ins w:id="324" w:author="Amouzouvi Kossi MONA" w:date="2026-07-13T17:37:00Z" w16du:dateUtc="2026-07-13T17:37:00Z"/>
                <w:rFonts w:ascii="Arial" w:hAnsi="Arial" w:cs="Arial"/>
                <w:bCs/>
                <w:sz w:val="18"/>
                <w:szCs w:val="16"/>
              </w:rPr>
            </w:pPr>
            <w:ins w:id="325" w:author="Amouzouvi Kossi MONA" w:date="2026-07-13T17:37:00Z" w16du:dateUtc="2026-07-13T17:37:00Z">
              <w:r w:rsidRPr="005F2B93">
                <w:rPr>
                  <w:rFonts w:ascii="Arial" w:hAnsi="Arial" w:cs="Arial"/>
                  <w:bCs/>
                  <w:sz w:val="18"/>
                  <w:szCs w:val="16"/>
                </w:rPr>
                <w:t>0</w:t>
              </w:r>
              <w:r>
                <w:rPr>
                  <w:rFonts w:ascii="Arial" w:hAnsi="Arial" w:cs="Arial"/>
                  <w:bCs/>
                  <w:sz w:val="18"/>
                  <w:szCs w:val="16"/>
                </w:rPr>
                <w:t>2</w:t>
              </w:r>
            </w:ins>
          </w:p>
        </w:tc>
        <w:tc>
          <w:tcPr>
            <w:tcW w:w="992" w:type="dxa"/>
            <w:tcBorders>
              <w:top w:val="single" w:sz="6" w:space="0" w:color="auto"/>
              <w:left w:val="single" w:sz="12" w:space="0" w:color="auto"/>
              <w:bottom w:val="single" w:sz="6" w:space="0" w:color="auto"/>
              <w:right w:val="single" w:sz="12" w:space="0" w:color="auto"/>
            </w:tcBorders>
          </w:tcPr>
          <w:p w14:paraId="3A5A2F4B" w14:textId="5515A432" w:rsidR="009E12D4" w:rsidRDefault="009E12D4" w:rsidP="009E12D4">
            <w:pPr>
              <w:spacing w:before="240"/>
              <w:ind w:left="-82" w:right="-85"/>
              <w:jc w:val="center"/>
              <w:rPr>
                <w:ins w:id="326" w:author="Amouzouvi Kossi MONA" w:date="2026-07-13T17:37:00Z" w16du:dateUtc="2026-07-13T17:37:00Z"/>
                <w:rFonts w:ascii="Arial" w:hAnsi="Arial" w:cs="Arial"/>
                <w:bCs/>
                <w:sz w:val="18"/>
                <w:szCs w:val="16"/>
              </w:rPr>
            </w:pPr>
            <w:ins w:id="327" w:author="Amouzouvi Kossi MONA" w:date="2026-07-13T17:37:00Z" w16du:dateUtc="2026-07-13T17:37:00Z">
              <w:r>
                <w:rPr>
                  <w:rFonts w:ascii="Arial" w:hAnsi="Arial" w:cs="Arial"/>
                  <w:bCs/>
                  <w:sz w:val="18"/>
                  <w:szCs w:val="16"/>
                </w:rPr>
                <w:t>Juillet 2026</w:t>
              </w:r>
            </w:ins>
          </w:p>
        </w:tc>
        <w:tc>
          <w:tcPr>
            <w:tcW w:w="5680" w:type="dxa"/>
            <w:tcBorders>
              <w:top w:val="single" w:sz="6" w:space="0" w:color="auto"/>
              <w:left w:val="single" w:sz="12" w:space="0" w:color="auto"/>
              <w:bottom w:val="single" w:sz="6" w:space="0" w:color="auto"/>
              <w:right w:val="single" w:sz="12" w:space="0" w:color="auto"/>
            </w:tcBorders>
          </w:tcPr>
          <w:p w14:paraId="3F02156D" w14:textId="77E3A315" w:rsidR="009E12D4" w:rsidRDefault="009E12D4" w:rsidP="009E12D4">
            <w:pPr>
              <w:spacing w:before="120" w:after="120"/>
              <w:jc w:val="both"/>
              <w:rPr>
                <w:ins w:id="328" w:author="Amouzouvi Kossi MONA" w:date="2026-07-13T17:38:00Z" w16du:dateUtc="2026-07-13T17:38:00Z"/>
                <w:rFonts w:ascii="Arial" w:eastAsia="Calibri" w:hAnsi="Arial" w:cs="Arial"/>
                <w:bCs/>
                <w:sz w:val="18"/>
                <w:szCs w:val="18"/>
                <w:lang w:eastAsia="en-US"/>
              </w:rPr>
            </w:pPr>
            <w:ins w:id="329" w:author="Amouzouvi Kossi MONA" w:date="2026-07-13T17:38:00Z" w16du:dateUtc="2026-07-13T17:38:00Z">
              <w:r w:rsidRPr="005F2B93">
                <w:rPr>
                  <w:rFonts w:ascii="Arial" w:eastAsia="Calibri" w:hAnsi="Arial" w:cs="Arial"/>
                  <w:bCs/>
                  <w:sz w:val="18"/>
                  <w:szCs w:val="18"/>
                  <w:lang w:eastAsia="en-US"/>
                </w:rPr>
                <w:t xml:space="preserve">Cette </w:t>
              </w:r>
              <w:r>
                <w:rPr>
                  <w:rFonts w:ascii="Arial" w:eastAsia="Calibri" w:hAnsi="Arial" w:cs="Arial"/>
                  <w:bCs/>
                  <w:sz w:val="18"/>
                  <w:szCs w:val="18"/>
                  <w:lang w:eastAsia="en-US"/>
                </w:rPr>
                <w:t>révision 02 de l’édition 02</w:t>
              </w:r>
              <w:r w:rsidRPr="005F2B93">
                <w:rPr>
                  <w:rFonts w:ascii="Arial" w:eastAsia="Calibri" w:hAnsi="Arial" w:cs="Arial"/>
                  <w:bCs/>
                  <w:sz w:val="18"/>
                  <w:szCs w:val="18"/>
                  <w:lang w:eastAsia="en-US"/>
                </w:rPr>
                <w:t xml:space="preserve"> découle</w:t>
              </w:r>
              <w:r>
                <w:rPr>
                  <w:rFonts w:ascii="Arial" w:eastAsia="Calibri" w:hAnsi="Arial" w:cs="Arial"/>
                  <w:bCs/>
                  <w:sz w:val="18"/>
                  <w:szCs w:val="18"/>
                  <w:lang w:eastAsia="en-US"/>
                </w:rPr>
                <w:t xml:space="preserve"> de l’amendement</w:t>
              </w:r>
              <w:r w:rsidRPr="005F2B93">
                <w:rPr>
                  <w:rFonts w:ascii="Arial" w:eastAsia="Calibri" w:hAnsi="Arial" w:cs="Arial"/>
                  <w:bCs/>
                  <w:sz w:val="18"/>
                  <w:szCs w:val="18"/>
                  <w:lang w:eastAsia="en-US"/>
                </w:rPr>
                <w:t xml:space="preserve"> n°</w:t>
              </w:r>
              <w:r>
                <w:rPr>
                  <w:rFonts w:ascii="Arial" w:eastAsia="Calibri" w:hAnsi="Arial" w:cs="Arial"/>
                  <w:bCs/>
                  <w:sz w:val="18"/>
                  <w:szCs w:val="18"/>
                  <w:lang w:eastAsia="en-US"/>
                </w:rPr>
                <w:t>51</w:t>
              </w:r>
              <w:r w:rsidRPr="005F2B93">
                <w:rPr>
                  <w:rFonts w:ascii="Arial" w:eastAsia="Calibri" w:hAnsi="Arial" w:cs="Arial"/>
                  <w:bCs/>
                  <w:sz w:val="18"/>
                  <w:szCs w:val="18"/>
                  <w:lang w:eastAsia="en-US"/>
                </w:rPr>
                <w:t xml:space="preserve"> de l’Annexe 6, Partie 1</w:t>
              </w:r>
              <w:r>
                <w:rPr>
                  <w:rFonts w:ascii="Arial" w:eastAsia="Calibri" w:hAnsi="Arial" w:cs="Arial"/>
                  <w:bCs/>
                  <w:sz w:val="18"/>
                  <w:szCs w:val="18"/>
                  <w:lang w:eastAsia="en-US"/>
                </w:rPr>
                <w:t xml:space="preserve"> qui concerne</w:t>
              </w:r>
            </w:ins>
            <w:ins w:id="330" w:author="Amouzouvi Kossi MONA" w:date="2026-07-13T17:39:00Z" w16du:dateUtc="2026-07-13T17:39:00Z">
              <w:r>
                <w:rPr>
                  <w:rFonts w:ascii="Arial" w:eastAsia="Calibri" w:hAnsi="Arial" w:cs="Arial"/>
                  <w:bCs/>
                  <w:sz w:val="18"/>
                  <w:szCs w:val="18"/>
                  <w:lang w:eastAsia="en-US"/>
                </w:rPr>
                <w:t xml:space="preserve"> : </w:t>
              </w:r>
            </w:ins>
          </w:p>
          <w:p w14:paraId="1B8B8260" w14:textId="77777777" w:rsidR="009E12D4" w:rsidRPr="009E12D4" w:rsidRDefault="009E12D4">
            <w:pPr>
              <w:pStyle w:val="Sansinterligne"/>
              <w:numPr>
                <w:ilvl w:val="0"/>
                <w:numId w:val="717"/>
              </w:numPr>
              <w:spacing w:after="120"/>
              <w:ind w:left="178" w:hanging="178"/>
              <w:jc w:val="both"/>
              <w:rPr>
                <w:ins w:id="331" w:author="Amouzouvi Kossi MONA" w:date="2026-07-13T17:39:00Z" w16du:dateUtc="2026-07-13T17:39:00Z"/>
                <w:rFonts w:ascii="Arial" w:eastAsia="Calibri" w:hAnsi="Arial" w:cs="Arial"/>
                <w:bCs/>
                <w:sz w:val="18"/>
                <w:szCs w:val="18"/>
                <w:lang w:eastAsia="en-US"/>
                <w:rPrChange w:id="332" w:author="Amouzouvi Kossi MONA" w:date="2026-07-13T17:39:00Z" w16du:dateUtc="2026-07-13T17:39:00Z">
                  <w:rPr>
                    <w:ins w:id="333" w:author="Amouzouvi Kossi MONA" w:date="2026-07-13T17:39:00Z" w16du:dateUtc="2026-07-13T17:39:00Z"/>
                    <w:bCs/>
                    <w:szCs w:val="18"/>
                  </w:rPr>
                </w:rPrChange>
              </w:rPr>
              <w:pPrChange w:id="334" w:author="Amouzouvi Kossi MONA" w:date="2026-07-13T17:39:00Z" w16du:dateUtc="2026-07-13T17:39:00Z">
                <w:pPr>
                  <w:pStyle w:val="Sansinterligne"/>
                  <w:numPr>
                    <w:numId w:val="717"/>
                  </w:numPr>
                  <w:spacing w:after="120"/>
                  <w:ind w:left="1313" w:hanging="360"/>
                  <w:jc w:val="both"/>
                </w:pPr>
              </w:pPrChange>
            </w:pPr>
            <w:ins w:id="335" w:author="Amouzouvi Kossi MONA" w:date="2026-07-13T17:39:00Z" w16du:dateUtc="2026-07-13T17:39:00Z">
              <w:r w:rsidRPr="009E12D4">
                <w:rPr>
                  <w:rFonts w:ascii="Arial" w:eastAsia="Calibri" w:hAnsi="Arial" w:cs="Arial"/>
                  <w:bCs/>
                  <w:sz w:val="18"/>
                  <w:szCs w:val="18"/>
                  <w:lang w:eastAsia="en-US"/>
                  <w:rPrChange w:id="336" w:author="Amouzouvi Kossi MONA" w:date="2026-07-13T17:39:00Z" w16du:dateUtc="2026-07-13T17:39:00Z">
                    <w:rPr>
                      <w:bCs/>
                      <w:szCs w:val="18"/>
                    </w:rPr>
                  </w:rPrChange>
                </w:rPr>
                <w:t>le système embarqué de détection et d’alerte de dépassement de piste (ROAAS), l’utilisation des termes « autorisation », « acceptation » et « approbation », la localisation du point de fin de vol et des modifications mineures applicables à compter du 26 novembre 2026 ;</w:t>
              </w:r>
            </w:ins>
          </w:p>
          <w:p w14:paraId="521568C7" w14:textId="77777777" w:rsidR="009E12D4" w:rsidRPr="009E12D4" w:rsidRDefault="009E12D4">
            <w:pPr>
              <w:pStyle w:val="Sansinterligne"/>
              <w:numPr>
                <w:ilvl w:val="0"/>
                <w:numId w:val="717"/>
              </w:numPr>
              <w:spacing w:after="120"/>
              <w:ind w:left="178" w:hanging="178"/>
              <w:jc w:val="both"/>
              <w:rPr>
                <w:ins w:id="337" w:author="Amouzouvi Kossi MONA" w:date="2026-07-13T17:39:00Z" w16du:dateUtc="2026-07-13T17:39:00Z"/>
                <w:rFonts w:ascii="Arial" w:eastAsia="Calibri" w:hAnsi="Arial" w:cs="Arial"/>
                <w:bCs/>
                <w:sz w:val="18"/>
                <w:szCs w:val="18"/>
                <w:lang w:eastAsia="en-US"/>
                <w:rPrChange w:id="338" w:author="Amouzouvi Kossi MONA" w:date="2026-07-13T17:39:00Z" w16du:dateUtc="2026-07-13T17:39:00Z">
                  <w:rPr>
                    <w:ins w:id="339" w:author="Amouzouvi Kossi MONA" w:date="2026-07-13T17:39:00Z" w16du:dateUtc="2026-07-13T17:39:00Z"/>
                    <w:bCs/>
                    <w:szCs w:val="18"/>
                  </w:rPr>
                </w:rPrChange>
              </w:rPr>
              <w:pPrChange w:id="340" w:author="Amouzouvi Kossi MONA" w:date="2026-07-13T17:39:00Z" w16du:dateUtc="2026-07-13T17:39:00Z">
                <w:pPr>
                  <w:pStyle w:val="Sansinterligne"/>
                  <w:numPr>
                    <w:numId w:val="717"/>
                  </w:numPr>
                  <w:spacing w:after="120"/>
                  <w:ind w:left="1313" w:hanging="360"/>
                  <w:jc w:val="both"/>
                </w:pPr>
              </w:pPrChange>
            </w:pPr>
            <w:ins w:id="341" w:author="Amouzouvi Kossi MONA" w:date="2026-07-13T17:39:00Z" w16du:dateUtc="2026-07-13T17:39:00Z">
              <w:r w:rsidRPr="009E12D4">
                <w:rPr>
                  <w:rFonts w:ascii="Arial" w:eastAsia="Calibri" w:hAnsi="Arial" w:cs="Arial"/>
                  <w:bCs/>
                  <w:sz w:val="18"/>
                  <w:szCs w:val="18"/>
                  <w:lang w:eastAsia="en-US"/>
                  <w:rPrChange w:id="342" w:author="Amouzouvi Kossi MONA" w:date="2026-07-13T17:39:00Z" w16du:dateUtc="2026-07-13T17:39:00Z">
                    <w:rPr>
                      <w:bCs/>
                      <w:szCs w:val="18"/>
                    </w:rPr>
                  </w:rPrChange>
                </w:rPr>
                <w:t>la protection des programmes d’analyse des données de vol (FDAP) et des enregistrements de données de vol, applicables à compter du 23 novembre 2028 ;</w:t>
              </w:r>
            </w:ins>
          </w:p>
          <w:p w14:paraId="61B39ACB" w14:textId="77777777" w:rsidR="009E12D4" w:rsidRPr="009E12D4" w:rsidRDefault="009E12D4" w:rsidP="009E12D4">
            <w:pPr>
              <w:pStyle w:val="Sansinterligne"/>
              <w:numPr>
                <w:ilvl w:val="0"/>
                <w:numId w:val="717"/>
              </w:numPr>
              <w:spacing w:after="240"/>
              <w:ind w:left="178" w:hanging="178"/>
              <w:jc w:val="both"/>
              <w:rPr>
                <w:ins w:id="343" w:author="Amouzouvi Kossi MONA" w:date="2026-07-13T17:41:00Z" w16du:dateUtc="2026-07-13T17:41:00Z"/>
                <w:bCs/>
                <w:szCs w:val="18"/>
                <w:rPrChange w:id="344" w:author="Amouzouvi Kossi MONA" w:date="2026-07-13T17:41:00Z" w16du:dateUtc="2026-07-13T17:41:00Z">
                  <w:rPr>
                    <w:ins w:id="345" w:author="Amouzouvi Kossi MONA" w:date="2026-07-13T17:41:00Z" w16du:dateUtc="2026-07-13T17:41:00Z"/>
                    <w:rFonts w:ascii="Arial" w:eastAsia="Calibri" w:hAnsi="Arial" w:cs="Arial"/>
                    <w:bCs/>
                    <w:sz w:val="18"/>
                    <w:szCs w:val="18"/>
                    <w:lang w:eastAsia="en-US"/>
                  </w:rPr>
                </w:rPrChange>
              </w:rPr>
            </w:pPr>
            <w:ins w:id="346" w:author="Amouzouvi Kossi MONA" w:date="2026-07-13T17:39:00Z" w16du:dateUtc="2026-07-13T17:39:00Z">
              <w:r w:rsidRPr="009E12D4">
                <w:rPr>
                  <w:rFonts w:ascii="Arial" w:eastAsia="Calibri" w:hAnsi="Arial" w:cs="Arial"/>
                  <w:bCs/>
                  <w:sz w:val="18"/>
                  <w:szCs w:val="18"/>
                  <w:lang w:eastAsia="en-US"/>
                  <w:rPrChange w:id="347" w:author="Amouzouvi Kossi MONA" w:date="2026-07-13T17:39:00Z" w16du:dateUtc="2026-07-13T17:39:00Z">
                    <w:rPr>
                      <w:bCs/>
                      <w:szCs w:val="18"/>
                    </w:rPr>
                  </w:rPrChange>
                </w:rPr>
                <w:t>les amendements corrélatifs découlant de l’adoption de l’Amendement n</w:t>
              </w:r>
              <w:r w:rsidRPr="009E12D4">
                <w:rPr>
                  <w:rFonts w:ascii="Arial" w:eastAsia="Calibri" w:hAnsi="Arial" w:cs="Arial"/>
                  <w:bCs/>
                  <w:sz w:val="18"/>
                  <w:szCs w:val="18"/>
                  <w:vertAlign w:val="superscript"/>
                  <w:lang w:eastAsia="en-US"/>
                  <w:rPrChange w:id="348" w:author="Amouzouvi Kossi MONA" w:date="2026-07-13T17:39:00Z" w16du:dateUtc="2026-07-13T17:39:00Z">
                    <w:rPr>
                      <w:bCs/>
                      <w:szCs w:val="18"/>
                      <w:vertAlign w:val="superscript"/>
                    </w:rPr>
                  </w:rPrChange>
                </w:rPr>
                <w:t>o</w:t>
              </w:r>
              <w:r w:rsidRPr="009E12D4">
                <w:rPr>
                  <w:rFonts w:ascii="Arial" w:eastAsia="Calibri" w:hAnsi="Arial" w:cs="Arial"/>
                  <w:bCs/>
                  <w:sz w:val="18"/>
                  <w:szCs w:val="18"/>
                  <w:lang w:eastAsia="en-US"/>
                  <w:rPrChange w:id="349" w:author="Amouzouvi Kossi MONA" w:date="2026-07-13T17:39:00Z" w16du:dateUtc="2026-07-13T17:39:00Z">
                    <w:rPr>
                      <w:bCs/>
                      <w:szCs w:val="18"/>
                    </w:rPr>
                  </w:rPrChange>
                </w:rPr>
                <w:t>2 de l’Annexe 19, applicables à compter du 26 novembre 2026</w:t>
              </w:r>
            </w:ins>
            <w:ins w:id="350" w:author="Amouzouvi Kossi MONA" w:date="2026-07-13T17:41:00Z" w16du:dateUtc="2026-07-13T17:41:00Z">
              <w:r>
                <w:rPr>
                  <w:rFonts w:ascii="Arial" w:eastAsia="Calibri" w:hAnsi="Arial" w:cs="Arial"/>
                  <w:bCs/>
                  <w:sz w:val="18"/>
                  <w:szCs w:val="18"/>
                  <w:lang w:eastAsia="en-US"/>
                </w:rPr>
                <w:t>.</w:t>
              </w:r>
            </w:ins>
          </w:p>
          <w:p w14:paraId="30D51F4C" w14:textId="747218B8" w:rsidR="009E12D4" w:rsidRPr="009E12D4" w:rsidRDefault="009E12D4">
            <w:pPr>
              <w:pStyle w:val="Sansinterligne"/>
              <w:spacing w:after="240"/>
              <w:jc w:val="both"/>
              <w:rPr>
                <w:ins w:id="351" w:author="Amouzouvi Kossi MONA" w:date="2026-07-13T17:37:00Z" w16du:dateUtc="2026-07-13T17:37:00Z"/>
                <w:bCs/>
                <w:szCs w:val="18"/>
                <w:rPrChange w:id="352" w:author="Amouzouvi Kossi MONA" w:date="2026-07-13T17:41:00Z" w16du:dateUtc="2026-07-13T17:41:00Z">
                  <w:rPr>
                    <w:ins w:id="353" w:author="Amouzouvi Kossi MONA" w:date="2026-07-13T17:37:00Z" w16du:dateUtc="2026-07-13T17:37:00Z"/>
                    <w:rFonts w:eastAsia="Calibri"/>
                    <w:lang w:eastAsia="en-US"/>
                  </w:rPr>
                </w:rPrChange>
              </w:rPr>
              <w:pPrChange w:id="354" w:author="Amouzouvi Kossi MONA" w:date="2026-07-13T17:41:00Z" w16du:dateUtc="2026-07-13T17:41:00Z">
                <w:pPr>
                  <w:spacing w:before="120" w:after="120"/>
                  <w:jc w:val="both"/>
                </w:pPr>
              </w:pPrChange>
            </w:pPr>
            <w:ins w:id="355" w:author="Amouzouvi Kossi MONA" w:date="2026-07-13T17:42:00Z" w16du:dateUtc="2026-07-13T17:42:00Z">
              <w:r w:rsidRPr="0009670A">
                <w:rPr>
                  <w:rFonts w:ascii="Arial" w:eastAsia="Calibri" w:hAnsi="Arial" w:cs="Arial"/>
                  <w:bCs/>
                  <w:sz w:val="18"/>
                  <w:szCs w:val="18"/>
                  <w:lang w:eastAsia="en-US"/>
                  <w:rPrChange w:id="356" w:author="Amouzouvi Kossi MONA" w:date="2026-07-13T17:43:00Z" w16du:dateUtc="2026-07-13T17:43:00Z">
                    <w:rPr>
                      <w:bCs/>
                      <w:szCs w:val="18"/>
                    </w:rPr>
                  </w:rPrChange>
                </w:rPr>
                <w:t>Cette révision prend également en compte l</w:t>
              </w:r>
            </w:ins>
            <w:ins w:id="357" w:author="Amouzouvi Kossi MONA" w:date="2026-07-13T17:41:00Z" w16du:dateUtc="2026-07-13T17:41:00Z">
              <w:r w:rsidRPr="0009670A">
                <w:rPr>
                  <w:rFonts w:ascii="Arial" w:eastAsia="Calibri" w:hAnsi="Arial" w:cs="Arial"/>
                  <w:bCs/>
                  <w:sz w:val="18"/>
                  <w:szCs w:val="18"/>
                  <w:lang w:eastAsia="en-US"/>
                  <w:rPrChange w:id="358" w:author="Amouzouvi Kossi MONA" w:date="2026-07-13T17:43:00Z" w16du:dateUtc="2026-07-13T17:43:00Z">
                    <w:rPr>
                      <w:bCs/>
                      <w:szCs w:val="18"/>
                    </w:rPr>
                  </w:rPrChange>
                </w:rPr>
                <w:t xml:space="preserve">a section 12 de l’amendement 4 du volume III du Doc 8168 (PANS-OPS) </w:t>
              </w:r>
            </w:ins>
            <w:ins w:id="359" w:author="Amouzouvi Kossi MONA" w:date="2026-07-13T17:42:00Z" w16du:dateUtc="2026-07-13T17:42:00Z">
              <w:r w:rsidRPr="0009670A">
                <w:rPr>
                  <w:rFonts w:ascii="Arial" w:eastAsia="Calibri" w:hAnsi="Arial" w:cs="Arial"/>
                  <w:bCs/>
                  <w:sz w:val="18"/>
                  <w:szCs w:val="18"/>
                  <w:lang w:eastAsia="en-US"/>
                  <w:rPrChange w:id="360" w:author="Amouzouvi Kossi MONA" w:date="2026-07-13T17:43:00Z" w16du:dateUtc="2026-07-13T17:43:00Z">
                    <w:rPr>
                      <w:bCs/>
                      <w:szCs w:val="18"/>
                    </w:rPr>
                  </w:rPrChange>
                </w:rPr>
                <w:t xml:space="preserve">et </w:t>
              </w:r>
              <w:r w:rsidR="0009670A" w:rsidRPr="0009670A">
                <w:rPr>
                  <w:rFonts w:ascii="Arial" w:eastAsia="Calibri" w:hAnsi="Arial" w:cs="Arial"/>
                  <w:bCs/>
                  <w:sz w:val="18"/>
                  <w:szCs w:val="18"/>
                  <w:lang w:eastAsia="en-US"/>
                  <w:rPrChange w:id="361" w:author="Amouzouvi Kossi MONA" w:date="2026-07-13T17:43:00Z" w16du:dateUtc="2026-07-13T17:43:00Z">
                    <w:rPr>
                      <w:bCs/>
                      <w:szCs w:val="18"/>
                    </w:rPr>
                  </w:rPrChange>
                </w:rPr>
                <w:t xml:space="preserve">l’amendement des appendices 1 et 2 de RANT 06 OPS-1.N.036 pour y inclure </w:t>
              </w:r>
            </w:ins>
            <w:ins w:id="362" w:author="Amouzouvi Kossi MONA" w:date="2026-07-13T17:43:00Z" w16du:dateUtc="2026-07-13T17:43:00Z">
              <w:r w:rsidR="0009670A" w:rsidRPr="0009670A">
                <w:rPr>
                  <w:rFonts w:ascii="Arial" w:eastAsia="Calibri" w:hAnsi="Arial" w:cs="Arial"/>
                  <w:bCs/>
                  <w:sz w:val="18"/>
                  <w:szCs w:val="18"/>
                  <w:lang w:eastAsia="en-US"/>
                  <w:rPrChange w:id="363" w:author="Amouzouvi Kossi MONA" w:date="2026-07-13T17:43:00Z" w16du:dateUtc="2026-07-13T17:43:00Z">
                    <w:rPr>
                      <w:bCs/>
                      <w:szCs w:val="18"/>
                    </w:rPr>
                  </w:rPrChange>
                </w:rPr>
                <w:t xml:space="preserve">des précisions sur </w:t>
              </w:r>
            </w:ins>
            <w:ins w:id="364" w:author="Amouzouvi Kossi MONA" w:date="2026-07-13T17:42:00Z" w16du:dateUtc="2026-07-13T17:42:00Z">
              <w:r w:rsidR="0009670A" w:rsidRPr="0009670A">
                <w:rPr>
                  <w:rFonts w:ascii="Arial" w:eastAsia="Calibri" w:hAnsi="Arial" w:cs="Arial"/>
                  <w:bCs/>
                  <w:sz w:val="18"/>
                  <w:szCs w:val="18"/>
                  <w:lang w:eastAsia="en-US"/>
                  <w:rPrChange w:id="365" w:author="Amouzouvi Kossi MONA" w:date="2026-07-13T17:43:00Z" w16du:dateUtc="2026-07-13T17:43:00Z">
                    <w:rPr>
                      <w:bCs/>
                      <w:szCs w:val="18"/>
                    </w:rPr>
                  </w:rPrChange>
                </w:rPr>
                <w:t xml:space="preserve">les </w:t>
              </w:r>
              <w:r w:rsidR="0009670A" w:rsidRPr="0009670A">
                <w:rPr>
                  <w:rFonts w:ascii="Arial" w:eastAsia="Calibri" w:hAnsi="Arial" w:cs="Arial"/>
                  <w:bCs/>
                  <w:sz w:val="18"/>
                  <w:szCs w:val="18"/>
                  <w:lang w:eastAsia="en-US"/>
                  <w:rPrChange w:id="366" w:author="Amouzouvi Kossi MONA" w:date="2026-07-13T17:43:00Z" w16du:dateUtc="2026-07-13T17:43:00Z">
                    <w:rPr>
                      <w:rFonts w:asciiTheme="majorBidi" w:hAnsiTheme="majorBidi" w:cstheme="majorBidi"/>
                      <w:lang w:val="fr-CA"/>
                    </w:rPr>
                  </w:rPrChange>
                </w:rPr>
                <w:t>critères de renouvellement</w:t>
              </w:r>
            </w:ins>
            <w:ins w:id="367" w:author="Amouzouvi Kossi MONA" w:date="2026-07-13T17:44:00Z" w16du:dateUtc="2026-07-13T17:44:00Z">
              <w:r w:rsidR="0009670A">
                <w:rPr>
                  <w:rFonts w:ascii="Arial" w:eastAsia="Calibri" w:hAnsi="Arial" w:cs="Arial"/>
                  <w:bCs/>
                  <w:sz w:val="18"/>
                  <w:szCs w:val="18"/>
                  <w:lang w:eastAsia="en-US"/>
                </w:rPr>
                <w:t xml:space="preserve"> des </w:t>
              </w:r>
            </w:ins>
            <w:ins w:id="368" w:author="Amouzouvi Kossi MONA" w:date="2026-07-13T17:45:00Z" w16du:dateUtc="2026-07-13T17:45:00Z">
              <w:r w:rsidR="0009670A">
                <w:rPr>
                  <w:rFonts w:ascii="Arial" w:eastAsia="Calibri" w:hAnsi="Arial" w:cs="Arial"/>
                  <w:bCs/>
                  <w:sz w:val="18"/>
                  <w:szCs w:val="18"/>
                  <w:lang w:eastAsia="en-US"/>
                </w:rPr>
                <w:t>agréments AEL (adaptation en ligne</w:t>
              </w:r>
            </w:ins>
            <w:ins w:id="369" w:author="Amouzouvi Kossi MONA" w:date="2026-07-13T17:46:00Z" w16du:dateUtc="2026-07-13T17:46:00Z">
              <w:r w:rsidR="0009670A">
                <w:rPr>
                  <w:rFonts w:ascii="Arial" w:eastAsia="Calibri" w:hAnsi="Arial" w:cs="Arial"/>
                  <w:bCs/>
                  <w:sz w:val="18"/>
                  <w:szCs w:val="18"/>
                  <w:lang w:eastAsia="en-US"/>
                </w:rPr>
                <w:t>)</w:t>
              </w:r>
            </w:ins>
            <w:ins w:id="370" w:author="Amouzouvi Kossi MONA" w:date="2026-07-13T17:45:00Z" w16du:dateUtc="2026-07-13T17:45:00Z">
              <w:r w:rsidR="0009670A">
                <w:rPr>
                  <w:rFonts w:ascii="Arial" w:eastAsia="Calibri" w:hAnsi="Arial" w:cs="Arial"/>
                  <w:bCs/>
                  <w:sz w:val="18"/>
                  <w:szCs w:val="18"/>
                  <w:lang w:eastAsia="en-US"/>
                </w:rPr>
                <w:t xml:space="preserve"> et CEL</w:t>
              </w:r>
            </w:ins>
            <w:ins w:id="371" w:author="Amouzouvi Kossi MONA" w:date="2026-07-13T17:46:00Z" w16du:dateUtc="2026-07-13T17:46:00Z">
              <w:r w:rsidR="0009670A">
                <w:rPr>
                  <w:rFonts w:ascii="Arial" w:eastAsia="Calibri" w:hAnsi="Arial" w:cs="Arial"/>
                  <w:bCs/>
                  <w:sz w:val="18"/>
                  <w:szCs w:val="18"/>
                  <w:lang w:eastAsia="en-US"/>
                </w:rPr>
                <w:t xml:space="preserve"> (contrôle en ligne)</w:t>
              </w:r>
            </w:ins>
            <w:ins w:id="372" w:author="Amouzouvi Kossi MONA" w:date="2026-07-13T17:43:00Z" w16du:dateUtc="2026-07-13T17:43:00Z">
              <w:r w:rsidR="0009670A">
                <w:rPr>
                  <w:rFonts w:ascii="Arial" w:eastAsia="Calibri" w:hAnsi="Arial" w:cs="Arial"/>
                  <w:bCs/>
                  <w:sz w:val="18"/>
                  <w:szCs w:val="18"/>
                  <w:lang w:eastAsia="en-US"/>
                </w:rPr>
                <w:t>.</w:t>
              </w:r>
            </w:ins>
          </w:p>
        </w:tc>
        <w:tc>
          <w:tcPr>
            <w:tcW w:w="2041" w:type="dxa"/>
            <w:tcBorders>
              <w:top w:val="single" w:sz="6" w:space="0" w:color="auto"/>
              <w:left w:val="single" w:sz="12" w:space="0" w:color="auto"/>
              <w:bottom w:val="single" w:sz="6" w:space="0" w:color="auto"/>
              <w:right w:val="single" w:sz="12" w:space="0" w:color="auto"/>
            </w:tcBorders>
          </w:tcPr>
          <w:p w14:paraId="6215C0C6" w14:textId="77777777" w:rsidR="009E12D4" w:rsidRDefault="009E12D4" w:rsidP="009E12D4">
            <w:pPr>
              <w:rPr>
                <w:ins w:id="373" w:author="Amouzouvi Kossi MONA" w:date="2026-07-13T17:46:00Z" w16du:dateUtc="2026-07-13T17:46:00Z"/>
                <w:rFonts w:ascii="Arial" w:eastAsia="Calibri" w:hAnsi="Arial" w:cs="Arial"/>
                <w:sz w:val="18"/>
                <w:szCs w:val="16"/>
                <w:lang w:eastAsia="en-US"/>
              </w:rPr>
            </w:pPr>
          </w:p>
          <w:p w14:paraId="476EDB71" w14:textId="77777777" w:rsidR="0009670A" w:rsidRDefault="0009670A" w:rsidP="009E12D4">
            <w:pPr>
              <w:rPr>
                <w:ins w:id="374" w:author="Amouzouvi Kossi MONA" w:date="2026-07-13T17:46:00Z" w16du:dateUtc="2026-07-13T17:46:00Z"/>
                <w:rFonts w:ascii="Arial" w:eastAsia="Calibri" w:hAnsi="Arial" w:cs="Arial"/>
                <w:sz w:val="18"/>
                <w:szCs w:val="16"/>
                <w:lang w:eastAsia="en-US"/>
              </w:rPr>
            </w:pPr>
          </w:p>
          <w:p w14:paraId="2174DD34" w14:textId="77777777" w:rsidR="0009670A" w:rsidRDefault="0009670A" w:rsidP="009E12D4">
            <w:pPr>
              <w:rPr>
                <w:ins w:id="375" w:author="Amouzouvi Kossi MONA" w:date="2026-07-13T17:46:00Z" w16du:dateUtc="2026-07-13T17:46:00Z"/>
                <w:rFonts w:ascii="Arial" w:eastAsia="Calibri" w:hAnsi="Arial" w:cs="Arial"/>
                <w:sz w:val="18"/>
                <w:szCs w:val="16"/>
                <w:lang w:eastAsia="en-US"/>
              </w:rPr>
            </w:pPr>
          </w:p>
          <w:p w14:paraId="5DDEDB97" w14:textId="77777777" w:rsidR="0009670A" w:rsidRDefault="0009670A">
            <w:pPr>
              <w:jc w:val="both"/>
              <w:rPr>
                <w:ins w:id="376" w:author="Amouzouvi Kossi MONA" w:date="2026-07-13T17:46:00Z" w16du:dateUtc="2026-07-13T17:46:00Z"/>
                <w:rFonts w:ascii="Arial" w:eastAsia="Calibri" w:hAnsi="Arial" w:cs="Arial"/>
                <w:bCs/>
                <w:sz w:val="18"/>
                <w:szCs w:val="18"/>
                <w:lang w:eastAsia="en-US"/>
              </w:rPr>
              <w:pPrChange w:id="377" w:author="Amouzouvi Kossi MONA" w:date="2026-07-13T17:47:00Z" w16du:dateUtc="2026-07-13T17:47:00Z">
                <w:pPr/>
              </w:pPrChange>
            </w:pPr>
            <w:ins w:id="378" w:author="Amouzouvi Kossi MONA" w:date="2026-07-13T17:46:00Z" w16du:dateUtc="2026-07-13T17:46:00Z">
              <w:r>
                <w:rPr>
                  <w:rFonts w:ascii="Arial" w:hAnsi="Arial" w:cs="Arial"/>
                  <w:sz w:val="18"/>
                  <w:szCs w:val="16"/>
                </w:rPr>
                <w:t xml:space="preserve">Amendement </w:t>
              </w:r>
              <w:r w:rsidRPr="005F2B93">
                <w:rPr>
                  <w:rFonts w:ascii="Arial" w:eastAsia="Calibri" w:hAnsi="Arial" w:cs="Arial"/>
                  <w:bCs/>
                  <w:sz w:val="18"/>
                  <w:szCs w:val="18"/>
                  <w:lang w:eastAsia="en-US"/>
                </w:rPr>
                <w:t>n°</w:t>
              </w:r>
              <w:r>
                <w:rPr>
                  <w:rFonts w:ascii="Arial" w:eastAsia="Calibri" w:hAnsi="Arial" w:cs="Arial"/>
                  <w:bCs/>
                  <w:sz w:val="18"/>
                  <w:szCs w:val="18"/>
                  <w:lang w:eastAsia="en-US"/>
                </w:rPr>
                <w:t>51</w:t>
              </w:r>
              <w:r w:rsidRPr="005F2B93">
                <w:rPr>
                  <w:rFonts w:ascii="Arial" w:eastAsia="Calibri" w:hAnsi="Arial" w:cs="Arial"/>
                  <w:bCs/>
                  <w:sz w:val="18"/>
                  <w:szCs w:val="18"/>
                  <w:lang w:eastAsia="en-US"/>
                </w:rPr>
                <w:t xml:space="preserve"> de l’Annexe 6, Partie 1</w:t>
              </w:r>
            </w:ins>
          </w:p>
          <w:p w14:paraId="16261D91" w14:textId="77777777" w:rsidR="0009670A" w:rsidRDefault="0009670A">
            <w:pPr>
              <w:jc w:val="both"/>
              <w:rPr>
                <w:ins w:id="379" w:author="Amouzouvi Kossi MONA" w:date="2026-07-13T17:46:00Z" w16du:dateUtc="2026-07-13T17:46:00Z"/>
                <w:rFonts w:ascii="Arial" w:eastAsia="Calibri" w:hAnsi="Arial" w:cs="Arial"/>
                <w:bCs/>
                <w:sz w:val="18"/>
                <w:szCs w:val="18"/>
                <w:lang w:eastAsia="en-US"/>
              </w:rPr>
              <w:pPrChange w:id="380" w:author="Amouzouvi Kossi MONA" w:date="2026-07-13T17:47:00Z" w16du:dateUtc="2026-07-13T17:47:00Z">
                <w:pPr/>
              </w:pPrChange>
            </w:pPr>
          </w:p>
          <w:p w14:paraId="7B1E7249" w14:textId="3893EB24" w:rsidR="0009670A" w:rsidRPr="0009670A" w:rsidRDefault="0009670A">
            <w:pPr>
              <w:jc w:val="both"/>
              <w:rPr>
                <w:ins w:id="381" w:author="Amouzouvi Kossi MONA" w:date="2026-07-13T17:37:00Z" w16du:dateUtc="2026-07-13T17:37:00Z"/>
                <w:rFonts w:ascii="Arial" w:eastAsia="Calibri" w:hAnsi="Arial" w:cs="Arial"/>
                <w:bCs/>
                <w:sz w:val="18"/>
                <w:szCs w:val="18"/>
                <w:lang w:eastAsia="en-US"/>
              </w:rPr>
              <w:pPrChange w:id="382" w:author="Amouzouvi Kossi MONA" w:date="2026-07-13T17:47:00Z" w16du:dateUtc="2026-07-13T17:47:00Z">
                <w:pPr/>
              </w:pPrChange>
            </w:pPr>
            <w:ins w:id="383" w:author="Amouzouvi Kossi MONA" w:date="2026-07-13T17:46:00Z" w16du:dateUtc="2026-07-13T17:46:00Z">
              <w:r>
                <w:rPr>
                  <w:rFonts w:ascii="Arial" w:eastAsia="Calibri" w:hAnsi="Arial" w:cs="Arial"/>
                  <w:bCs/>
                  <w:sz w:val="18"/>
                  <w:szCs w:val="18"/>
                  <w:lang w:eastAsia="en-US"/>
                </w:rPr>
                <w:t>S</w:t>
              </w:r>
              <w:r w:rsidRPr="000A7158">
                <w:rPr>
                  <w:rFonts w:ascii="Arial" w:eastAsia="Calibri" w:hAnsi="Arial" w:cs="Arial"/>
                  <w:bCs/>
                  <w:sz w:val="18"/>
                  <w:szCs w:val="18"/>
                  <w:lang w:eastAsia="en-US"/>
                </w:rPr>
                <w:t>ection 12 de l’amendement 4 du volume III du Doc 8168 (PANS-OPS)</w:t>
              </w:r>
            </w:ins>
          </w:p>
        </w:tc>
      </w:tr>
    </w:tbl>
    <w:p w14:paraId="54E77430" w14:textId="77777777" w:rsidR="00597F79" w:rsidRPr="002D26D0" w:rsidRDefault="00597F79" w:rsidP="005F7E40">
      <w:pPr>
        <w:jc w:val="center"/>
        <w:rPr>
          <w:rFonts w:ascii="Arial" w:hAnsi="Arial" w:cs="Arial"/>
          <w:b/>
          <w:sz w:val="28"/>
          <w:szCs w:val="28"/>
        </w:rPr>
      </w:pPr>
    </w:p>
    <w:p w14:paraId="6DBA3C8E" w14:textId="77777777" w:rsidR="00112A67" w:rsidRPr="002D26D0" w:rsidRDefault="00112A67" w:rsidP="004C29A1">
      <w:pPr>
        <w:pStyle w:val="souspartie"/>
        <w:ind w:left="0"/>
      </w:pPr>
    </w:p>
    <w:p w14:paraId="7D57D0BF" w14:textId="517CE5A6" w:rsidR="002D6E75" w:rsidRDefault="002D6E75">
      <w:pPr>
        <w:rPr>
          <w:rFonts w:ascii="Arial" w:hAnsi="Arial" w:cs="Arial"/>
        </w:rPr>
      </w:pPr>
      <w:r w:rsidRPr="002D26D0">
        <w:rPr>
          <w:rFonts w:ascii="Arial" w:hAnsi="Arial" w:cs="Arial"/>
        </w:rPr>
        <w:br w:type="page"/>
      </w:r>
    </w:p>
    <w:p w14:paraId="2CF0239A" w14:textId="218CF906" w:rsidR="002D3CE9" w:rsidRPr="00802610" w:rsidRDefault="002D3CE9" w:rsidP="002D3CE9">
      <w:pPr>
        <w:pStyle w:val="Titre1"/>
        <w:numPr>
          <w:ilvl w:val="0"/>
          <w:numId w:val="0"/>
        </w:numPr>
        <w:spacing w:before="120" w:after="120" w:line="360" w:lineRule="auto"/>
        <w:jc w:val="center"/>
        <w:rPr>
          <w:sz w:val="24"/>
          <w:szCs w:val="24"/>
        </w:rPr>
      </w:pPr>
      <w:bookmarkStart w:id="384" w:name="_Toc214821482"/>
      <w:bookmarkStart w:id="385" w:name="_Hlk169296350"/>
      <w:r w:rsidRPr="00802610">
        <w:rPr>
          <w:sz w:val="24"/>
          <w:szCs w:val="24"/>
        </w:rPr>
        <w:lastRenderedPageBreak/>
        <w:t>LISTE DES RÉFÉRENCES</w:t>
      </w:r>
      <w:bookmarkEnd w:id="384"/>
    </w:p>
    <w:tbl>
      <w:tblPr>
        <w:tblW w:w="9214"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340"/>
        <w:gridCol w:w="1216"/>
        <w:gridCol w:w="3189"/>
        <w:gridCol w:w="2019"/>
        <w:gridCol w:w="1450"/>
      </w:tblGrid>
      <w:tr w:rsidR="002D3CE9" w:rsidRPr="002D26D0" w14:paraId="0D19F214" w14:textId="25F87C90" w:rsidTr="007572F9">
        <w:tc>
          <w:tcPr>
            <w:tcW w:w="1340" w:type="dxa"/>
            <w:tcBorders>
              <w:bottom w:val="single" w:sz="12" w:space="0" w:color="auto"/>
            </w:tcBorders>
          </w:tcPr>
          <w:p w14:paraId="13929A4C" w14:textId="2A89E414" w:rsidR="002D3CE9" w:rsidRPr="002D26D0" w:rsidRDefault="002D3CE9" w:rsidP="006746C8">
            <w:pPr>
              <w:tabs>
                <w:tab w:val="left" w:pos="2100"/>
              </w:tabs>
              <w:spacing w:before="120" w:after="120" w:line="360" w:lineRule="auto"/>
              <w:jc w:val="center"/>
              <w:rPr>
                <w:rFonts w:ascii="Arial" w:hAnsi="Arial" w:cs="Arial"/>
                <w:b/>
                <w:bCs/>
                <w:sz w:val="20"/>
                <w:szCs w:val="20"/>
              </w:rPr>
            </w:pPr>
            <w:r w:rsidRPr="002D26D0">
              <w:rPr>
                <w:rFonts w:ascii="Arial" w:hAnsi="Arial" w:cs="Arial"/>
                <w:b/>
                <w:bCs/>
                <w:sz w:val="20"/>
                <w:szCs w:val="20"/>
              </w:rPr>
              <w:t>Référence</w:t>
            </w:r>
          </w:p>
        </w:tc>
        <w:tc>
          <w:tcPr>
            <w:tcW w:w="1216" w:type="dxa"/>
            <w:tcBorders>
              <w:bottom w:val="single" w:sz="12" w:space="0" w:color="auto"/>
            </w:tcBorders>
          </w:tcPr>
          <w:p w14:paraId="7A3616CB" w14:textId="17509120" w:rsidR="002D3CE9" w:rsidRPr="002D26D0" w:rsidRDefault="002D3CE9" w:rsidP="006746C8">
            <w:pPr>
              <w:tabs>
                <w:tab w:val="left" w:pos="2100"/>
              </w:tabs>
              <w:spacing w:before="120" w:after="120" w:line="360" w:lineRule="auto"/>
              <w:jc w:val="center"/>
              <w:rPr>
                <w:rFonts w:ascii="Arial" w:hAnsi="Arial" w:cs="Arial"/>
                <w:b/>
                <w:bCs/>
                <w:sz w:val="20"/>
                <w:szCs w:val="20"/>
              </w:rPr>
            </w:pPr>
            <w:r w:rsidRPr="002D26D0">
              <w:rPr>
                <w:rFonts w:ascii="Arial" w:hAnsi="Arial" w:cs="Arial"/>
                <w:b/>
                <w:bCs/>
                <w:sz w:val="20"/>
                <w:szCs w:val="20"/>
              </w:rPr>
              <w:t>Source</w:t>
            </w:r>
          </w:p>
        </w:tc>
        <w:tc>
          <w:tcPr>
            <w:tcW w:w="3189" w:type="dxa"/>
            <w:tcBorders>
              <w:bottom w:val="single" w:sz="12" w:space="0" w:color="auto"/>
            </w:tcBorders>
          </w:tcPr>
          <w:p w14:paraId="08156B00" w14:textId="02412B5D" w:rsidR="002D3CE9" w:rsidRPr="002D26D0" w:rsidRDefault="002D3CE9" w:rsidP="006746C8">
            <w:pPr>
              <w:tabs>
                <w:tab w:val="left" w:pos="2100"/>
              </w:tabs>
              <w:spacing w:before="120" w:after="120" w:line="360" w:lineRule="auto"/>
              <w:jc w:val="center"/>
              <w:rPr>
                <w:rFonts w:ascii="Arial" w:hAnsi="Arial" w:cs="Arial"/>
                <w:b/>
                <w:bCs/>
                <w:sz w:val="20"/>
                <w:szCs w:val="20"/>
              </w:rPr>
            </w:pPr>
            <w:r w:rsidRPr="002D26D0">
              <w:rPr>
                <w:rFonts w:ascii="Arial" w:hAnsi="Arial" w:cs="Arial"/>
                <w:b/>
                <w:bCs/>
                <w:sz w:val="20"/>
                <w:szCs w:val="20"/>
              </w:rPr>
              <w:t>Titre</w:t>
            </w:r>
          </w:p>
        </w:tc>
        <w:tc>
          <w:tcPr>
            <w:tcW w:w="2019" w:type="dxa"/>
            <w:tcBorders>
              <w:bottom w:val="single" w:sz="12" w:space="0" w:color="auto"/>
            </w:tcBorders>
          </w:tcPr>
          <w:p w14:paraId="38B69F37" w14:textId="5C3F3446" w:rsidR="002D3CE9" w:rsidRPr="002D26D0" w:rsidRDefault="002D3CE9" w:rsidP="006746C8">
            <w:pPr>
              <w:tabs>
                <w:tab w:val="left" w:pos="2100"/>
              </w:tabs>
              <w:spacing w:before="120" w:after="120" w:line="360" w:lineRule="auto"/>
              <w:jc w:val="center"/>
              <w:rPr>
                <w:rFonts w:ascii="Arial" w:hAnsi="Arial" w:cs="Arial"/>
                <w:b/>
                <w:bCs/>
                <w:sz w:val="20"/>
                <w:szCs w:val="20"/>
              </w:rPr>
            </w:pPr>
            <w:r w:rsidRPr="002D26D0">
              <w:rPr>
                <w:rFonts w:ascii="Arial" w:hAnsi="Arial" w:cs="Arial"/>
                <w:b/>
                <w:bCs/>
                <w:sz w:val="20"/>
                <w:szCs w:val="20"/>
              </w:rPr>
              <w:t>N° et date d’édition</w:t>
            </w:r>
          </w:p>
        </w:tc>
        <w:tc>
          <w:tcPr>
            <w:tcW w:w="1450" w:type="dxa"/>
            <w:tcBorders>
              <w:bottom w:val="single" w:sz="12" w:space="0" w:color="auto"/>
            </w:tcBorders>
          </w:tcPr>
          <w:p w14:paraId="5106CE02" w14:textId="50AA07C2" w:rsidR="002D3CE9" w:rsidRPr="002D26D0" w:rsidRDefault="002D3CE9" w:rsidP="006746C8">
            <w:pPr>
              <w:tabs>
                <w:tab w:val="left" w:pos="2100"/>
              </w:tabs>
              <w:spacing w:before="120" w:after="120" w:line="360" w:lineRule="auto"/>
              <w:jc w:val="center"/>
              <w:rPr>
                <w:rFonts w:ascii="Arial" w:hAnsi="Arial" w:cs="Arial"/>
                <w:b/>
                <w:bCs/>
                <w:sz w:val="20"/>
                <w:szCs w:val="20"/>
              </w:rPr>
            </w:pPr>
            <w:r w:rsidRPr="002D26D0">
              <w:rPr>
                <w:rFonts w:ascii="Arial" w:hAnsi="Arial" w:cs="Arial"/>
                <w:b/>
                <w:bCs/>
                <w:sz w:val="20"/>
                <w:szCs w:val="20"/>
              </w:rPr>
              <w:t xml:space="preserve">Date d’application </w:t>
            </w:r>
          </w:p>
        </w:tc>
      </w:tr>
      <w:tr w:rsidR="008A4408" w:rsidRPr="002D26D0" w14:paraId="5C1C8654" w14:textId="77777777" w:rsidTr="007572F9">
        <w:tc>
          <w:tcPr>
            <w:tcW w:w="1340" w:type="dxa"/>
            <w:tcBorders>
              <w:top w:val="single" w:sz="4" w:space="0" w:color="auto"/>
              <w:bottom w:val="single" w:sz="4" w:space="0" w:color="auto"/>
            </w:tcBorders>
          </w:tcPr>
          <w:p w14:paraId="4B320A21" w14:textId="4872F86E" w:rsidR="008A4408" w:rsidRPr="008A4408" w:rsidDel="008A4408" w:rsidRDefault="008A4408" w:rsidP="008A4408">
            <w:pPr>
              <w:tabs>
                <w:tab w:val="left" w:pos="2100"/>
              </w:tabs>
              <w:spacing w:before="120" w:after="120" w:line="360" w:lineRule="auto"/>
              <w:jc w:val="center"/>
              <w:rPr>
                <w:rFonts w:ascii="Arial" w:hAnsi="Arial" w:cs="Arial"/>
                <w:b/>
                <w:bCs/>
                <w:sz w:val="20"/>
                <w:szCs w:val="20"/>
              </w:rPr>
            </w:pPr>
            <w:r w:rsidRPr="008A4408">
              <w:rPr>
                <w:rFonts w:ascii="Arial" w:hAnsi="Arial" w:cs="Arial"/>
                <w:sz w:val="20"/>
                <w:szCs w:val="20"/>
              </w:rPr>
              <w:t>Annexe 6 partie1</w:t>
            </w:r>
          </w:p>
        </w:tc>
        <w:tc>
          <w:tcPr>
            <w:tcW w:w="1216" w:type="dxa"/>
            <w:tcBorders>
              <w:top w:val="single" w:sz="4" w:space="0" w:color="auto"/>
              <w:bottom w:val="single" w:sz="4" w:space="0" w:color="auto"/>
            </w:tcBorders>
          </w:tcPr>
          <w:p w14:paraId="59BB7817" w14:textId="7DB17092" w:rsidR="008A4408" w:rsidRPr="008A4408" w:rsidRDefault="008A4408" w:rsidP="008A4408">
            <w:pPr>
              <w:tabs>
                <w:tab w:val="left" w:pos="2100"/>
              </w:tabs>
              <w:spacing w:before="120" w:after="120" w:line="360" w:lineRule="auto"/>
              <w:jc w:val="center"/>
              <w:rPr>
                <w:rFonts w:ascii="Arial" w:hAnsi="Arial" w:cs="Arial"/>
                <w:b/>
                <w:bCs/>
                <w:sz w:val="20"/>
                <w:szCs w:val="20"/>
              </w:rPr>
            </w:pPr>
            <w:r w:rsidRPr="008A4408">
              <w:rPr>
                <w:rFonts w:ascii="Arial" w:hAnsi="Arial" w:cs="Arial"/>
                <w:b/>
                <w:bCs/>
                <w:sz w:val="20"/>
                <w:szCs w:val="20"/>
              </w:rPr>
              <w:t>OACI</w:t>
            </w:r>
          </w:p>
        </w:tc>
        <w:tc>
          <w:tcPr>
            <w:tcW w:w="3189" w:type="dxa"/>
            <w:tcBorders>
              <w:top w:val="single" w:sz="4" w:space="0" w:color="auto"/>
              <w:bottom w:val="single" w:sz="4" w:space="0" w:color="auto"/>
            </w:tcBorders>
          </w:tcPr>
          <w:p w14:paraId="07FAFDF9" w14:textId="1B3889D3" w:rsidR="008A4408" w:rsidRPr="008A4408" w:rsidRDefault="008A4408" w:rsidP="008A4408">
            <w:pPr>
              <w:tabs>
                <w:tab w:val="left" w:pos="2100"/>
              </w:tabs>
              <w:spacing w:before="120" w:after="120" w:line="360" w:lineRule="auto"/>
              <w:jc w:val="center"/>
              <w:rPr>
                <w:rFonts w:ascii="Arial" w:hAnsi="Arial" w:cs="Arial"/>
                <w:sz w:val="20"/>
                <w:szCs w:val="20"/>
              </w:rPr>
            </w:pPr>
            <w:r w:rsidRPr="008A4408">
              <w:rPr>
                <w:rFonts w:ascii="Arial" w:hAnsi="Arial" w:cs="Arial"/>
                <w:sz w:val="20"/>
                <w:szCs w:val="20"/>
              </w:rPr>
              <w:t>Aviation de transport commercial international-Avions</w:t>
            </w:r>
          </w:p>
        </w:tc>
        <w:tc>
          <w:tcPr>
            <w:tcW w:w="2019" w:type="dxa"/>
            <w:tcBorders>
              <w:top w:val="single" w:sz="4" w:space="0" w:color="auto"/>
              <w:bottom w:val="single" w:sz="4" w:space="0" w:color="auto"/>
            </w:tcBorders>
          </w:tcPr>
          <w:p w14:paraId="630C35FF" w14:textId="77777777" w:rsidR="008A4408" w:rsidRPr="008A4408" w:rsidRDefault="008A4408" w:rsidP="008A4408">
            <w:pPr>
              <w:tabs>
                <w:tab w:val="left" w:pos="2100"/>
              </w:tabs>
              <w:jc w:val="center"/>
              <w:rPr>
                <w:rFonts w:ascii="Arial" w:hAnsi="Arial" w:cs="Arial"/>
                <w:sz w:val="20"/>
                <w:szCs w:val="20"/>
              </w:rPr>
            </w:pPr>
            <w:r w:rsidRPr="008A4408">
              <w:rPr>
                <w:rFonts w:ascii="Arial" w:hAnsi="Arial" w:cs="Arial"/>
                <w:sz w:val="20"/>
                <w:szCs w:val="20"/>
              </w:rPr>
              <w:t>Onzième  Edition</w:t>
            </w:r>
          </w:p>
          <w:p w14:paraId="66806960" w14:textId="77777777" w:rsidR="008A4408" w:rsidRDefault="008A4408" w:rsidP="008A4408">
            <w:pPr>
              <w:tabs>
                <w:tab w:val="left" w:pos="2100"/>
              </w:tabs>
              <w:jc w:val="center"/>
              <w:rPr>
                <w:rFonts w:ascii="Arial" w:hAnsi="Arial" w:cs="Arial"/>
                <w:sz w:val="20"/>
                <w:szCs w:val="20"/>
              </w:rPr>
            </w:pPr>
            <w:r w:rsidRPr="008A4408">
              <w:rPr>
                <w:rFonts w:ascii="Arial" w:hAnsi="Arial" w:cs="Arial"/>
                <w:sz w:val="20"/>
                <w:szCs w:val="20"/>
              </w:rPr>
              <w:t>Juillet 2018</w:t>
            </w:r>
          </w:p>
          <w:p w14:paraId="5C1A6C75" w14:textId="33E15D50" w:rsidR="008A4408" w:rsidRPr="008A4408" w:rsidRDefault="008A4408" w:rsidP="008A4408">
            <w:pPr>
              <w:tabs>
                <w:tab w:val="left" w:pos="2100"/>
              </w:tabs>
              <w:jc w:val="center"/>
              <w:rPr>
                <w:rFonts w:ascii="Arial" w:hAnsi="Arial" w:cs="Arial"/>
                <w:sz w:val="20"/>
                <w:szCs w:val="20"/>
              </w:rPr>
            </w:pPr>
            <w:r>
              <w:rPr>
                <w:rFonts w:ascii="Arial" w:hAnsi="Arial" w:cs="Arial"/>
                <w:sz w:val="20"/>
                <w:szCs w:val="20"/>
              </w:rPr>
              <w:t>----</w:t>
            </w:r>
          </w:p>
          <w:p w14:paraId="67577DBC" w14:textId="77777777" w:rsidR="008A4408" w:rsidRPr="008A4408" w:rsidRDefault="008A4408" w:rsidP="008A4408">
            <w:pPr>
              <w:tabs>
                <w:tab w:val="left" w:pos="2100"/>
              </w:tabs>
              <w:jc w:val="center"/>
              <w:rPr>
                <w:rFonts w:ascii="Arial" w:hAnsi="Arial" w:cs="Arial"/>
                <w:sz w:val="20"/>
                <w:szCs w:val="20"/>
              </w:rPr>
            </w:pPr>
            <w:r w:rsidRPr="008A4408">
              <w:rPr>
                <w:rFonts w:ascii="Arial" w:hAnsi="Arial" w:cs="Arial"/>
                <w:b/>
                <w:bCs/>
                <w:sz w:val="20"/>
                <w:szCs w:val="20"/>
              </w:rPr>
              <w:t>Amendement</w:t>
            </w:r>
          </w:p>
          <w:p w14:paraId="42EDF759" w14:textId="227F8AC9" w:rsidR="008A4408" w:rsidRPr="008A4408" w:rsidRDefault="008A4408" w:rsidP="008A4408">
            <w:pPr>
              <w:tabs>
                <w:tab w:val="left" w:pos="2100"/>
              </w:tabs>
              <w:jc w:val="center"/>
              <w:rPr>
                <w:rFonts w:ascii="Arial" w:hAnsi="Arial" w:cs="Arial"/>
                <w:sz w:val="20"/>
                <w:szCs w:val="20"/>
              </w:rPr>
            </w:pPr>
            <w:r>
              <w:rPr>
                <w:rFonts w:ascii="Arial" w:hAnsi="Arial" w:cs="Arial"/>
                <w:b/>
                <w:bCs/>
                <w:sz w:val="20"/>
                <w:szCs w:val="20"/>
              </w:rPr>
              <w:t>43</w:t>
            </w:r>
          </w:p>
        </w:tc>
        <w:tc>
          <w:tcPr>
            <w:tcW w:w="1450" w:type="dxa"/>
            <w:tcBorders>
              <w:top w:val="single" w:sz="4" w:space="0" w:color="auto"/>
              <w:bottom w:val="single" w:sz="4" w:space="0" w:color="auto"/>
            </w:tcBorders>
          </w:tcPr>
          <w:p w14:paraId="11FC13AB" w14:textId="77777777" w:rsidR="008A4408" w:rsidRPr="00C36CCB" w:rsidRDefault="008A4408" w:rsidP="008A4408">
            <w:pPr>
              <w:pStyle w:val="Default"/>
              <w:rPr>
                <w:sz w:val="21"/>
                <w:szCs w:val="21"/>
              </w:rPr>
            </w:pPr>
          </w:p>
          <w:p w14:paraId="0E8B4803" w14:textId="77777777" w:rsidR="008A4408" w:rsidRPr="007572F9" w:rsidRDefault="008A4408" w:rsidP="008A4408">
            <w:pPr>
              <w:pStyle w:val="Default"/>
              <w:jc w:val="both"/>
              <w:rPr>
                <w:rFonts w:ascii="Arial" w:hAnsi="Arial" w:cs="Arial"/>
                <w:color w:val="auto"/>
                <w:sz w:val="20"/>
                <w:szCs w:val="20"/>
                <w:lang w:eastAsia="fr-FR"/>
              </w:rPr>
            </w:pPr>
            <w:r w:rsidRPr="007572F9">
              <w:rPr>
                <w:rFonts w:ascii="Arial" w:hAnsi="Arial" w:cs="Arial"/>
                <w:color w:val="auto"/>
                <w:sz w:val="20"/>
                <w:szCs w:val="20"/>
                <w:lang w:eastAsia="fr-FR"/>
              </w:rPr>
              <w:t xml:space="preserve">08 novembre 2018 </w:t>
            </w:r>
          </w:p>
          <w:p w14:paraId="3E36EC85" w14:textId="77777777" w:rsidR="008A4408" w:rsidRPr="00C36CCB" w:rsidRDefault="008A4408" w:rsidP="008A4408">
            <w:pPr>
              <w:pStyle w:val="Default"/>
              <w:rPr>
                <w:sz w:val="21"/>
                <w:szCs w:val="21"/>
              </w:rPr>
            </w:pPr>
          </w:p>
        </w:tc>
      </w:tr>
      <w:tr w:rsidR="008A4408" w:rsidRPr="002D26D0" w14:paraId="4CF65D48" w14:textId="02E675E8" w:rsidTr="007572F9">
        <w:tc>
          <w:tcPr>
            <w:tcW w:w="1340" w:type="dxa"/>
            <w:tcBorders>
              <w:top w:val="single" w:sz="4" w:space="0" w:color="auto"/>
              <w:bottom w:val="single" w:sz="4" w:space="0" w:color="auto"/>
            </w:tcBorders>
          </w:tcPr>
          <w:p w14:paraId="29E7E0B3" w14:textId="67D9B294" w:rsidR="008A4408" w:rsidRPr="008A4408" w:rsidRDefault="008A4408" w:rsidP="008A4408">
            <w:pPr>
              <w:tabs>
                <w:tab w:val="left" w:pos="2100"/>
              </w:tabs>
              <w:spacing w:before="120" w:after="120" w:line="360" w:lineRule="auto"/>
              <w:jc w:val="center"/>
              <w:rPr>
                <w:rFonts w:ascii="Arial" w:hAnsi="Arial" w:cs="Arial"/>
                <w:sz w:val="20"/>
                <w:szCs w:val="20"/>
              </w:rPr>
            </w:pPr>
            <w:r w:rsidRPr="008A4408">
              <w:rPr>
                <w:rFonts w:ascii="Arial" w:hAnsi="Arial" w:cs="Arial"/>
                <w:sz w:val="20"/>
                <w:szCs w:val="20"/>
              </w:rPr>
              <w:t>Annexe 6 partie1</w:t>
            </w:r>
          </w:p>
        </w:tc>
        <w:tc>
          <w:tcPr>
            <w:tcW w:w="1216" w:type="dxa"/>
            <w:tcBorders>
              <w:top w:val="single" w:sz="4" w:space="0" w:color="auto"/>
              <w:bottom w:val="single" w:sz="4" w:space="0" w:color="auto"/>
            </w:tcBorders>
          </w:tcPr>
          <w:p w14:paraId="3FA3EE12" w14:textId="25A4B308" w:rsidR="008A4408" w:rsidRPr="008A4408" w:rsidRDefault="008A4408" w:rsidP="008A4408">
            <w:pPr>
              <w:tabs>
                <w:tab w:val="left" w:pos="2100"/>
              </w:tabs>
              <w:spacing w:before="120" w:after="120" w:line="360" w:lineRule="auto"/>
              <w:jc w:val="center"/>
              <w:rPr>
                <w:rFonts w:ascii="Arial" w:hAnsi="Arial" w:cs="Arial"/>
                <w:b/>
                <w:bCs/>
                <w:sz w:val="20"/>
                <w:szCs w:val="20"/>
              </w:rPr>
            </w:pPr>
            <w:r w:rsidRPr="008A4408">
              <w:rPr>
                <w:rFonts w:ascii="Arial" w:hAnsi="Arial" w:cs="Arial"/>
                <w:b/>
                <w:bCs/>
                <w:sz w:val="20"/>
                <w:szCs w:val="20"/>
              </w:rPr>
              <w:t>OACI</w:t>
            </w:r>
          </w:p>
        </w:tc>
        <w:tc>
          <w:tcPr>
            <w:tcW w:w="3189" w:type="dxa"/>
            <w:tcBorders>
              <w:top w:val="single" w:sz="4" w:space="0" w:color="auto"/>
              <w:bottom w:val="single" w:sz="4" w:space="0" w:color="auto"/>
            </w:tcBorders>
          </w:tcPr>
          <w:p w14:paraId="0EF1077A" w14:textId="34224A7F" w:rsidR="008A4408" w:rsidRPr="008A4408" w:rsidRDefault="008A4408" w:rsidP="008A4408">
            <w:pPr>
              <w:tabs>
                <w:tab w:val="left" w:pos="2100"/>
              </w:tabs>
              <w:spacing w:before="120" w:after="120" w:line="360" w:lineRule="auto"/>
              <w:jc w:val="center"/>
              <w:rPr>
                <w:rFonts w:ascii="Arial" w:hAnsi="Arial" w:cs="Arial"/>
                <w:sz w:val="20"/>
                <w:szCs w:val="20"/>
              </w:rPr>
            </w:pPr>
            <w:r w:rsidRPr="008A4408">
              <w:rPr>
                <w:rFonts w:ascii="Arial" w:hAnsi="Arial" w:cs="Arial"/>
                <w:sz w:val="20"/>
                <w:szCs w:val="20"/>
              </w:rPr>
              <w:t>Aviation de transport commercial international-Avions</w:t>
            </w:r>
          </w:p>
        </w:tc>
        <w:tc>
          <w:tcPr>
            <w:tcW w:w="2019" w:type="dxa"/>
            <w:tcBorders>
              <w:top w:val="single" w:sz="4" w:space="0" w:color="auto"/>
              <w:bottom w:val="single" w:sz="4" w:space="0" w:color="auto"/>
            </w:tcBorders>
          </w:tcPr>
          <w:p w14:paraId="7DAEC068" w14:textId="77777777" w:rsidR="008A4408" w:rsidRPr="008A4408" w:rsidRDefault="008A4408" w:rsidP="008A4408">
            <w:pPr>
              <w:tabs>
                <w:tab w:val="left" w:pos="2100"/>
              </w:tabs>
              <w:jc w:val="center"/>
              <w:rPr>
                <w:rFonts w:ascii="Arial" w:hAnsi="Arial" w:cs="Arial"/>
                <w:sz w:val="20"/>
                <w:szCs w:val="20"/>
              </w:rPr>
            </w:pPr>
            <w:r w:rsidRPr="008A4408">
              <w:rPr>
                <w:rFonts w:ascii="Arial" w:hAnsi="Arial" w:cs="Arial"/>
                <w:sz w:val="20"/>
                <w:szCs w:val="20"/>
              </w:rPr>
              <w:t>Onzième  Edition</w:t>
            </w:r>
          </w:p>
          <w:p w14:paraId="3418419B" w14:textId="77777777" w:rsidR="008A4408" w:rsidRDefault="008A4408" w:rsidP="008A4408">
            <w:pPr>
              <w:tabs>
                <w:tab w:val="left" w:pos="2100"/>
              </w:tabs>
              <w:jc w:val="center"/>
              <w:rPr>
                <w:rFonts w:ascii="Arial" w:hAnsi="Arial" w:cs="Arial"/>
                <w:sz w:val="20"/>
                <w:szCs w:val="20"/>
              </w:rPr>
            </w:pPr>
            <w:r w:rsidRPr="008A4408">
              <w:rPr>
                <w:rFonts w:ascii="Arial" w:hAnsi="Arial" w:cs="Arial"/>
                <w:sz w:val="20"/>
                <w:szCs w:val="20"/>
              </w:rPr>
              <w:t>Juillet 2018</w:t>
            </w:r>
          </w:p>
          <w:p w14:paraId="21999979" w14:textId="77777777" w:rsidR="008A4408" w:rsidRPr="008A4408" w:rsidRDefault="008A4408" w:rsidP="008A4408">
            <w:pPr>
              <w:tabs>
                <w:tab w:val="left" w:pos="2100"/>
              </w:tabs>
              <w:jc w:val="center"/>
              <w:rPr>
                <w:rFonts w:ascii="Arial" w:hAnsi="Arial" w:cs="Arial"/>
                <w:sz w:val="20"/>
                <w:szCs w:val="20"/>
              </w:rPr>
            </w:pPr>
            <w:r>
              <w:rPr>
                <w:rFonts w:ascii="Arial" w:hAnsi="Arial" w:cs="Arial"/>
                <w:sz w:val="20"/>
                <w:szCs w:val="20"/>
              </w:rPr>
              <w:t>----</w:t>
            </w:r>
          </w:p>
          <w:p w14:paraId="1CA17959" w14:textId="77777777" w:rsidR="008A4408" w:rsidRPr="008A4408" w:rsidRDefault="008A4408" w:rsidP="008A4408">
            <w:pPr>
              <w:tabs>
                <w:tab w:val="left" w:pos="2100"/>
              </w:tabs>
              <w:jc w:val="center"/>
              <w:rPr>
                <w:rFonts w:ascii="Arial" w:hAnsi="Arial" w:cs="Arial"/>
                <w:sz w:val="20"/>
                <w:szCs w:val="20"/>
              </w:rPr>
            </w:pPr>
            <w:r w:rsidRPr="008A4408">
              <w:rPr>
                <w:rFonts w:ascii="Arial" w:hAnsi="Arial" w:cs="Arial"/>
                <w:b/>
                <w:bCs/>
                <w:sz w:val="20"/>
                <w:szCs w:val="20"/>
              </w:rPr>
              <w:t>Amendement</w:t>
            </w:r>
          </w:p>
          <w:p w14:paraId="4FB88C1E" w14:textId="5B36428A" w:rsidR="008A4408" w:rsidRPr="008A4408" w:rsidRDefault="008A4408" w:rsidP="008A4408">
            <w:pPr>
              <w:tabs>
                <w:tab w:val="left" w:pos="2100"/>
              </w:tabs>
              <w:jc w:val="center"/>
              <w:rPr>
                <w:rFonts w:ascii="Arial" w:hAnsi="Arial" w:cs="Arial"/>
                <w:sz w:val="20"/>
                <w:szCs w:val="20"/>
              </w:rPr>
            </w:pPr>
            <w:r>
              <w:rPr>
                <w:rFonts w:ascii="Arial" w:hAnsi="Arial" w:cs="Arial"/>
                <w:b/>
                <w:bCs/>
                <w:sz w:val="20"/>
                <w:szCs w:val="20"/>
              </w:rPr>
              <w:t>44</w:t>
            </w:r>
          </w:p>
        </w:tc>
        <w:tc>
          <w:tcPr>
            <w:tcW w:w="1450" w:type="dxa"/>
            <w:tcBorders>
              <w:top w:val="single" w:sz="4" w:space="0" w:color="auto"/>
              <w:bottom w:val="single" w:sz="4" w:space="0" w:color="auto"/>
            </w:tcBorders>
          </w:tcPr>
          <w:p w14:paraId="48B26145" w14:textId="77777777" w:rsidR="008A4408" w:rsidRPr="00C36CCB" w:rsidRDefault="008A4408" w:rsidP="008A4408">
            <w:pPr>
              <w:pStyle w:val="Default"/>
              <w:rPr>
                <w:sz w:val="21"/>
                <w:szCs w:val="21"/>
              </w:rPr>
            </w:pPr>
          </w:p>
          <w:p w14:paraId="7E4A601D" w14:textId="78A8D958" w:rsidR="008A4408" w:rsidRPr="007572F9" w:rsidRDefault="008A4408" w:rsidP="008A4408">
            <w:pPr>
              <w:pStyle w:val="Default"/>
              <w:jc w:val="both"/>
              <w:rPr>
                <w:rFonts w:ascii="Arial" w:hAnsi="Arial" w:cs="Arial"/>
                <w:color w:val="auto"/>
                <w:sz w:val="20"/>
                <w:szCs w:val="20"/>
                <w:lang w:eastAsia="fr-FR"/>
              </w:rPr>
            </w:pPr>
            <w:r w:rsidRPr="007572F9">
              <w:rPr>
                <w:rFonts w:ascii="Arial" w:hAnsi="Arial" w:cs="Arial"/>
                <w:color w:val="auto"/>
                <w:sz w:val="20"/>
                <w:szCs w:val="20"/>
                <w:lang w:eastAsia="fr-FR"/>
              </w:rPr>
              <w:t xml:space="preserve">05 novembre 2018 </w:t>
            </w:r>
          </w:p>
          <w:p w14:paraId="75E42899" w14:textId="4BA39F45" w:rsidR="008A4408" w:rsidRPr="007572F9" w:rsidRDefault="008A4408" w:rsidP="008A4408">
            <w:pPr>
              <w:tabs>
                <w:tab w:val="left" w:pos="2100"/>
              </w:tabs>
              <w:spacing w:before="120" w:after="120" w:line="360" w:lineRule="auto"/>
              <w:rPr>
                <w:rFonts w:ascii="Arial" w:hAnsi="Arial" w:cs="Arial"/>
                <w:sz w:val="20"/>
                <w:szCs w:val="20"/>
              </w:rPr>
            </w:pPr>
          </w:p>
        </w:tc>
      </w:tr>
      <w:tr w:rsidR="008A4408" w:rsidRPr="002D26D0" w14:paraId="71F8DB36" w14:textId="77777777" w:rsidTr="007572F9">
        <w:tc>
          <w:tcPr>
            <w:tcW w:w="1340" w:type="dxa"/>
            <w:tcBorders>
              <w:top w:val="single" w:sz="4" w:space="0" w:color="auto"/>
              <w:bottom w:val="single" w:sz="4" w:space="0" w:color="auto"/>
            </w:tcBorders>
          </w:tcPr>
          <w:p w14:paraId="61E66DCF" w14:textId="7679C1F8" w:rsidR="008A4408" w:rsidRPr="008A4408" w:rsidRDefault="008A4408" w:rsidP="008A4408">
            <w:pPr>
              <w:tabs>
                <w:tab w:val="left" w:pos="2100"/>
              </w:tabs>
              <w:spacing w:before="120" w:after="120" w:line="360" w:lineRule="auto"/>
              <w:jc w:val="center"/>
              <w:rPr>
                <w:rFonts w:ascii="Arial" w:hAnsi="Arial" w:cs="Arial"/>
                <w:sz w:val="20"/>
                <w:szCs w:val="20"/>
              </w:rPr>
            </w:pPr>
            <w:r w:rsidRPr="008A4408">
              <w:rPr>
                <w:rFonts w:ascii="Arial" w:hAnsi="Arial" w:cs="Arial"/>
                <w:sz w:val="20"/>
                <w:szCs w:val="20"/>
              </w:rPr>
              <w:t>Annexe 6 partie1</w:t>
            </w:r>
          </w:p>
        </w:tc>
        <w:tc>
          <w:tcPr>
            <w:tcW w:w="1216" w:type="dxa"/>
            <w:tcBorders>
              <w:top w:val="single" w:sz="4" w:space="0" w:color="auto"/>
              <w:bottom w:val="single" w:sz="4" w:space="0" w:color="auto"/>
            </w:tcBorders>
          </w:tcPr>
          <w:p w14:paraId="600F7CFB" w14:textId="381346EC" w:rsidR="008A4408" w:rsidRPr="008A4408" w:rsidRDefault="008A4408" w:rsidP="008A4408">
            <w:pPr>
              <w:tabs>
                <w:tab w:val="left" w:pos="2100"/>
              </w:tabs>
              <w:spacing w:before="120" w:after="120" w:line="360" w:lineRule="auto"/>
              <w:jc w:val="center"/>
              <w:rPr>
                <w:rFonts w:ascii="Arial" w:hAnsi="Arial" w:cs="Arial"/>
                <w:b/>
                <w:bCs/>
                <w:sz w:val="20"/>
                <w:szCs w:val="20"/>
              </w:rPr>
            </w:pPr>
            <w:r w:rsidRPr="008A4408">
              <w:rPr>
                <w:rFonts w:ascii="Arial" w:hAnsi="Arial" w:cs="Arial"/>
                <w:b/>
                <w:bCs/>
                <w:sz w:val="20"/>
                <w:szCs w:val="20"/>
              </w:rPr>
              <w:t>OACI</w:t>
            </w:r>
          </w:p>
        </w:tc>
        <w:tc>
          <w:tcPr>
            <w:tcW w:w="3189" w:type="dxa"/>
            <w:tcBorders>
              <w:top w:val="single" w:sz="4" w:space="0" w:color="auto"/>
              <w:bottom w:val="single" w:sz="4" w:space="0" w:color="auto"/>
            </w:tcBorders>
          </w:tcPr>
          <w:p w14:paraId="4D3AA0C5" w14:textId="5694A114" w:rsidR="008A4408" w:rsidRPr="008A4408" w:rsidRDefault="008A4408" w:rsidP="008A4408">
            <w:pPr>
              <w:tabs>
                <w:tab w:val="left" w:pos="2100"/>
              </w:tabs>
              <w:spacing w:before="120" w:after="120" w:line="360" w:lineRule="auto"/>
              <w:jc w:val="center"/>
              <w:rPr>
                <w:rFonts w:ascii="Arial" w:hAnsi="Arial" w:cs="Arial"/>
                <w:sz w:val="20"/>
                <w:szCs w:val="20"/>
              </w:rPr>
            </w:pPr>
            <w:r w:rsidRPr="008A4408">
              <w:rPr>
                <w:rFonts w:ascii="Arial" w:hAnsi="Arial" w:cs="Arial"/>
                <w:sz w:val="20"/>
                <w:szCs w:val="20"/>
              </w:rPr>
              <w:t>Aviation de transport commercial international-Avions</w:t>
            </w:r>
          </w:p>
        </w:tc>
        <w:tc>
          <w:tcPr>
            <w:tcW w:w="2019" w:type="dxa"/>
            <w:tcBorders>
              <w:top w:val="single" w:sz="4" w:space="0" w:color="auto"/>
              <w:bottom w:val="single" w:sz="4" w:space="0" w:color="auto"/>
            </w:tcBorders>
          </w:tcPr>
          <w:p w14:paraId="1EF451D6" w14:textId="77777777" w:rsidR="008A4408" w:rsidRPr="008A4408" w:rsidRDefault="008A4408" w:rsidP="008A4408">
            <w:pPr>
              <w:tabs>
                <w:tab w:val="left" w:pos="2100"/>
              </w:tabs>
              <w:jc w:val="center"/>
              <w:rPr>
                <w:rFonts w:ascii="Arial" w:hAnsi="Arial" w:cs="Arial"/>
                <w:sz w:val="20"/>
                <w:szCs w:val="20"/>
              </w:rPr>
            </w:pPr>
            <w:r w:rsidRPr="008A4408">
              <w:rPr>
                <w:rFonts w:ascii="Arial" w:hAnsi="Arial" w:cs="Arial"/>
                <w:sz w:val="20"/>
                <w:szCs w:val="20"/>
              </w:rPr>
              <w:t>Onzième  Edition</w:t>
            </w:r>
          </w:p>
          <w:p w14:paraId="1DF442DB" w14:textId="77777777" w:rsidR="008A4408" w:rsidRDefault="008A4408" w:rsidP="008A4408">
            <w:pPr>
              <w:tabs>
                <w:tab w:val="left" w:pos="2100"/>
              </w:tabs>
              <w:jc w:val="center"/>
              <w:rPr>
                <w:rFonts w:ascii="Arial" w:hAnsi="Arial" w:cs="Arial"/>
                <w:sz w:val="20"/>
                <w:szCs w:val="20"/>
              </w:rPr>
            </w:pPr>
            <w:r w:rsidRPr="008A4408">
              <w:rPr>
                <w:rFonts w:ascii="Arial" w:hAnsi="Arial" w:cs="Arial"/>
                <w:sz w:val="20"/>
                <w:szCs w:val="20"/>
              </w:rPr>
              <w:t>Juillet 2018</w:t>
            </w:r>
          </w:p>
          <w:p w14:paraId="3EB5834E" w14:textId="77777777" w:rsidR="008A4408" w:rsidRPr="008A4408" w:rsidRDefault="008A4408" w:rsidP="008A4408">
            <w:pPr>
              <w:tabs>
                <w:tab w:val="left" w:pos="2100"/>
              </w:tabs>
              <w:jc w:val="center"/>
              <w:rPr>
                <w:rFonts w:ascii="Arial" w:hAnsi="Arial" w:cs="Arial"/>
                <w:sz w:val="20"/>
                <w:szCs w:val="20"/>
              </w:rPr>
            </w:pPr>
            <w:r>
              <w:rPr>
                <w:rFonts w:ascii="Arial" w:hAnsi="Arial" w:cs="Arial"/>
                <w:sz w:val="20"/>
                <w:szCs w:val="20"/>
              </w:rPr>
              <w:t>----</w:t>
            </w:r>
          </w:p>
          <w:p w14:paraId="547B2692" w14:textId="77777777" w:rsidR="008A4408" w:rsidRPr="008A4408" w:rsidRDefault="008A4408" w:rsidP="008A4408">
            <w:pPr>
              <w:tabs>
                <w:tab w:val="left" w:pos="2100"/>
              </w:tabs>
              <w:jc w:val="center"/>
              <w:rPr>
                <w:rFonts w:ascii="Arial" w:hAnsi="Arial" w:cs="Arial"/>
                <w:sz w:val="20"/>
                <w:szCs w:val="20"/>
              </w:rPr>
            </w:pPr>
            <w:r w:rsidRPr="008A4408">
              <w:rPr>
                <w:rFonts w:ascii="Arial" w:hAnsi="Arial" w:cs="Arial"/>
                <w:b/>
                <w:bCs/>
                <w:sz w:val="20"/>
                <w:szCs w:val="20"/>
              </w:rPr>
              <w:t>Amendement</w:t>
            </w:r>
          </w:p>
          <w:p w14:paraId="5D367B82" w14:textId="6E4D374A" w:rsidR="008A4408" w:rsidRPr="008A4408" w:rsidRDefault="008A4408" w:rsidP="008A4408">
            <w:pPr>
              <w:tabs>
                <w:tab w:val="left" w:pos="2100"/>
              </w:tabs>
              <w:jc w:val="center"/>
              <w:rPr>
                <w:rFonts w:ascii="Arial" w:hAnsi="Arial" w:cs="Arial"/>
                <w:sz w:val="20"/>
                <w:szCs w:val="20"/>
              </w:rPr>
            </w:pPr>
            <w:r>
              <w:rPr>
                <w:rFonts w:ascii="Arial" w:hAnsi="Arial" w:cs="Arial"/>
                <w:b/>
                <w:bCs/>
                <w:sz w:val="20"/>
                <w:szCs w:val="20"/>
              </w:rPr>
              <w:t>45</w:t>
            </w:r>
          </w:p>
        </w:tc>
        <w:tc>
          <w:tcPr>
            <w:tcW w:w="1450" w:type="dxa"/>
            <w:tcBorders>
              <w:top w:val="single" w:sz="4" w:space="0" w:color="auto"/>
              <w:bottom w:val="single" w:sz="4" w:space="0" w:color="auto"/>
            </w:tcBorders>
          </w:tcPr>
          <w:p w14:paraId="37609A56" w14:textId="77777777" w:rsidR="008A4408" w:rsidRPr="007572F9" w:rsidRDefault="008A4408" w:rsidP="008A4408">
            <w:pPr>
              <w:pStyle w:val="Default"/>
              <w:rPr>
                <w:rFonts w:ascii="Arial" w:hAnsi="Arial" w:cs="Arial"/>
                <w:color w:val="auto"/>
                <w:sz w:val="20"/>
                <w:szCs w:val="20"/>
                <w:lang w:eastAsia="fr-FR"/>
              </w:rPr>
            </w:pPr>
          </w:p>
          <w:p w14:paraId="659DD9D7" w14:textId="77777777" w:rsidR="008A4408" w:rsidRPr="007572F9" w:rsidRDefault="008A4408" w:rsidP="00802610">
            <w:pPr>
              <w:pStyle w:val="Default"/>
              <w:jc w:val="both"/>
              <w:rPr>
                <w:rFonts w:ascii="Arial" w:hAnsi="Arial" w:cs="Arial"/>
                <w:color w:val="auto"/>
                <w:sz w:val="20"/>
                <w:szCs w:val="20"/>
                <w:lang w:eastAsia="fr-FR"/>
              </w:rPr>
            </w:pPr>
            <w:r w:rsidRPr="007572F9">
              <w:rPr>
                <w:rFonts w:ascii="Arial" w:hAnsi="Arial" w:cs="Arial"/>
                <w:color w:val="auto"/>
                <w:sz w:val="20"/>
                <w:szCs w:val="20"/>
                <w:lang w:eastAsia="fr-FR"/>
              </w:rPr>
              <w:t xml:space="preserve">4 novembre 2021 </w:t>
            </w:r>
          </w:p>
          <w:p w14:paraId="0E2D112E" w14:textId="77777777" w:rsidR="008A4408" w:rsidRPr="007572F9" w:rsidRDefault="008A4408" w:rsidP="008A4408">
            <w:pPr>
              <w:pStyle w:val="Default"/>
              <w:rPr>
                <w:rFonts w:ascii="Arial" w:hAnsi="Arial" w:cs="Arial"/>
                <w:color w:val="auto"/>
                <w:sz w:val="20"/>
                <w:szCs w:val="20"/>
                <w:lang w:eastAsia="fr-FR"/>
              </w:rPr>
            </w:pPr>
          </w:p>
        </w:tc>
      </w:tr>
      <w:tr w:rsidR="005D00CB" w:rsidRPr="002D26D0" w14:paraId="355C7143" w14:textId="439A51FC" w:rsidTr="007572F9">
        <w:tc>
          <w:tcPr>
            <w:tcW w:w="1340" w:type="dxa"/>
            <w:tcBorders>
              <w:top w:val="single" w:sz="4" w:space="0" w:color="auto"/>
              <w:bottom w:val="single" w:sz="4" w:space="0" w:color="auto"/>
            </w:tcBorders>
          </w:tcPr>
          <w:p w14:paraId="435BEEBB" w14:textId="3EA6EDAB" w:rsidR="005D00CB" w:rsidRPr="002D26D0" w:rsidRDefault="005D00CB" w:rsidP="005D00CB">
            <w:pPr>
              <w:tabs>
                <w:tab w:val="left" w:pos="2100"/>
              </w:tabs>
              <w:spacing w:before="120" w:after="120" w:line="360" w:lineRule="auto"/>
              <w:jc w:val="center"/>
              <w:rPr>
                <w:rFonts w:ascii="Arial" w:hAnsi="Arial" w:cs="Arial"/>
                <w:sz w:val="20"/>
                <w:szCs w:val="20"/>
              </w:rPr>
            </w:pPr>
            <w:r w:rsidRPr="002D26D0">
              <w:rPr>
                <w:rFonts w:ascii="Arial" w:hAnsi="Arial" w:cs="Arial"/>
                <w:sz w:val="20"/>
                <w:szCs w:val="20"/>
              </w:rPr>
              <w:t>Annexe 6 partie1</w:t>
            </w:r>
          </w:p>
        </w:tc>
        <w:tc>
          <w:tcPr>
            <w:tcW w:w="1216" w:type="dxa"/>
            <w:tcBorders>
              <w:top w:val="single" w:sz="4" w:space="0" w:color="auto"/>
              <w:bottom w:val="single" w:sz="4" w:space="0" w:color="auto"/>
            </w:tcBorders>
          </w:tcPr>
          <w:p w14:paraId="38E25865" w14:textId="6C9E3665" w:rsidR="005D00CB" w:rsidRPr="002D26D0" w:rsidRDefault="005D00CB" w:rsidP="005D00CB">
            <w:pPr>
              <w:tabs>
                <w:tab w:val="left" w:pos="2100"/>
              </w:tabs>
              <w:spacing w:before="120" w:after="120" w:line="360" w:lineRule="auto"/>
              <w:jc w:val="center"/>
              <w:rPr>
                <w:rFonts w:ascii="Arial" w:hAnsi="Arial" w:cs="Arial"/>
                <w:b/>
                <w:bCs/>
                <w:sz w:val="20"/>
                <w:szCs w:val="20"/>
              </w:rPr>
            </w:pPr>
            <w:r w:rsidRPr="002D26D0">
              <w:rPr>
                <w:rFonts w:ascii="Arial" w:hAnsi="Arial" w:cs="Arial"/>
                <w:b/>
                <w:bCs/>
                <w:sz w:val="20"/>
                <w:szCs w:val="20"/>
              </w:rPr>
              <w:t>OACI</w:t>
            </w:r>
          </w:p>
        </w:tc>
        <w:tc>
          <w:tcPr>
            <w:tcW w:w="3189" w:type="dxa"/>
            <w:tcBorders>
              <w:top w:val="single" w:sz="4" w:space="0" w:color="auto"/>
              <w:bottom w:val="single" w:sz="4" w:space="0" w:color="auto"/>
            </w:tcBorders>
          </w:tcPr>
          <w:p w14:paraId="5E65FA13" w14:textId="7DEF2C86" w:rsidR="005D00CB" w:rsidRPr="002D26D0" w:rsidRDefault="005D00CB" w:rsidP="005D00CB">
            <w:pPr>
              <w:tabs>
                <w:tab w:val="left" w:pos="2100"/>
              </w:tabs>
              <w:spacing w:before="120" w:after="120" w:line="360" w:lineRule="auto"/>
              <w:jc w:val="center"/>
              <w:rPr>
                <w:rFonts w:ascii="Arial" w:hAnsi="Arial" w:cs="Arial"/>
                <w:sz w:val="20"/>
                <w:szCs w:val="20"/>
              </w:rPr>
            </w:pPr>
            <w:r w:rsidRPr="002D26D0">
              <w:rPr>
                <w:rFonts w:ascii="Arial" w:hAnsi="Arial" w:cs="Arial"/>
                <w:sz w:val="20"/>
                <w:szCs w:val="20"/>
              </w:rPr>
              <w:t>Aviation de transport commercial international-Avions</w:t>
            </w:r>
          </w:p>
        </w:tc>
        <w:tc>
          <w:tcPr>
            <w:tcW w:w="2019" w:type="dxa"/>
            <w:tcBorders>
              <w:top w:val="single" w:sz="4" w:space="0" w:color="auto"/>
              <w:bottom w:val="single" w:sz="4" w:space="0" w:color="auto"/>
            </w:tcBorders>
          </w:tcPr>
          <w:p w14:paraId="13CBA163" w14:textId="04873F5C" w:rsidR="00FB61C7" w:rsidRPr="002D26D0" w:rsidRDefault="00FB61C7" w:rsidP="00FB61C7">
            <w:pPr>
              <w:tabs>
                <w:tab w:val="left" w:pos="2100"/>
              </w:tabs>
              <w:jc w:val="center"/>
              <w:rPr>
                <w:rFonts w:ascii="Arial" w:hAnsi="Arial" w:cs="Arial"/>
                <w:sz w:val="20"/>
                <w:szCs w:val="20"/>
              </w:rPr>
            </w:pPr>
            <w:r>
              <w:rPr>
                <w:rFonts w:ascii="Arial" w:hAnsi="Arial" w:cs="Arial"/>
                <w:sz w:val="20"/>
                <w:szCs w:val="20"/>
              </w:rPr>
              <w:t>Onzième</w:t>
            </w:r>
            <w:r w:rsidRPr="002D26D0">
              <w:rPr>
                <w:rFonts w:ascii="Arial" w:hAnsi="Arial" w:cs="Arial"/>
                <w:sz w:val="20"/>
                <w:szCs w:val="20"/>
              </w:rPr>
              <w:t xml:space="preserve">  Edition</w:t>
            </w:r>
          </w:p>
          <w:p w14:paraId="05FB0A0A" w14:textId="595705EC" w:rsidR="00FB61C7" w:rsidRDefault="00FB61C7" w:rsidP="00FB61C7">
            <w:pPr>
              <w:tabs>
                <w:tab w:val="left" w:pos="2100"/>
              </w:tabs>
              <w:jc w:val="center"/>
              <w:rPr>
                <w:rFonts w:ascii="Arial" w:hAnsi="Arial" w:cs="Arial"/>
                <w:sz w:val="20"/>
                <w:szCs w:val="20"/>
              </w:rPr>
            </w:pPr>
            <w:r w:rsidRPr="002D26D0">
              <w:rPr>
                <w:rFonts w:ascii="Arial" w:hAnsi="Arial" w:cs="Arial"/>
                <w:sz w:val="20"/>
                <w:szCs w:val="20"/>
              </w:rPr>
              <w:t>Juillet 20</w:t>
            </w:r>
            <w:r>
              <w:rPr>
                <w:rFonts w:ascii="Arial" w:hAnsi="Arial" w:cs="Arial"/>
                <w:sz w:val="20"/>
                <w:szCs w:val="20"/>
              </w:rPr>
              <w:t>18</w:t>
            </w:r>
          </w:p>
          <w:p w14:paraId="6FB51298" w14:textId="23C0F260" w:rsidR="008A4408" w:rsidRPr="002D26D0" w:rsidRDefault="008A4408" w:rsidP="00FB61C7">
            <w:pPr>
              <w:tabs>
                <w:tab w:val="left" w:pos="2100"/>
              </w:tabs>
              <w:jc w:val="center"/>
              <w:rPr>
                <w:rFonts w:ascii="Arial" w:hAnsi="Arial" w:cs="Arial"/>
                <w:sz w:val="20"/>
                <w:szCs w:val="20"/>
              </w:rPr>
            </w:pPr>
            <w:r>
              <w:rPr>
                <w:rFonts w:ascii="Arial" w:hAnsi="Arial" w:cs="Arial"/>
                <w:sz w:val="20"/>
                <w:szCs w:val="20"/>
              </w:rPr>
              <w:t>--------</w:t>
            </w:r>
          </w:p>
          <w:p w14:paraId="461D54A7" w14:textId="429863CA" w:rsidR="0091534F" w:rsidRPr="002D26D0" w:rsidRDefault="0091534F" w:rsidP="0091534F">
            <w:pPr>
              <w:tabs>
                <w:tab w:val="left" w:pos="2100"/>
              </w:tabs>
              <w:jc w:val="center"/>
              <w:rPr>
                <w:rFonts w:ascii="Arial" w:hAnsi="Arial" w:cs="Arial"/>
                <w:sz w:val="20"/>
                <w:szCs w:val="20"/>
              </w:rPr>
            </w:pPr>
            <w:r w:rsidRPr="002D26D0">
              <w:rPr>
                <w:rFonts w:ascii="Arial" w:hAnsi="Arial" w:cs="Arial"/>
                <w:b/>
                <w:bCs/>
                <w:sz w:val="20"/>
                <w:szCs w:val="20"/>
              </w:rPr>
              <w:t>Amendement</w:t>
            </w:r>
          </w:p>
          <w:p w14:paraId="09378D83" w14:textId="233E32DA" w:rsidR="005D00CB" w:rsidRDefault="0091534F" w:rsidP="0091534F">
            <w:pPr>
              <w:tabs>
                <w:tab w:val="left" w:pos="2100"/>
              </w:tabs>
              <w:jc w:val="center"/>
              <w:rPr>
                <w:rFonts w:ascii="Arial" w:hAnsi="Arial" w:cs="Arial"/>
                <w:sz w:val="20"/>
                <w:szCs w:val="20"/>
              </w:rPr>
            </w:pPr>
            <w:r w:rsidRPr="002D26D0">
              <w:rPr>
                <w:rFonts w:ascii="Arial" w:hAnsi="Arial" w:cs="Arial"/>
                <w:b/>
                <w:bCs/>
                <w:sz w:val="20"/>
                <w:szCs w:val="20"/>
              </w:rPr>
              <w:t>4</w:t>
            </w:r>
            <w:r>
              <w:rPr>
                <w:rFonts w:ascii="Arial" w:hAnsi="Arial" w:cs="Arial"/>
                <w:b/>
                <w:bCs/>
                <w:sz w:val="20"/>
                <w:szCs w:val="20"/>
              </w:rPr>
              <w:t>6</w:t>
            </w:r>
          </w:p>
        </w:tc>
        <w:tc>
          <w:tcPr>
            <w:tcW w:w="1450" w:type="dxa"/>
            <w:tcBorders>
              <w:top w:val="single" w:sz="4" w:space="0" w:color="auto"/>
              <w:bottom w:val="single" w:sz="4" w:space="0" w:color="auto"/>
            </w:tcBorders>
          </w:tcPr>
          <w:p w14:paraId="4DA82F15" w14:textId="77777777" w:rsidR="008A4408" w:rsidRPr="00C36CCB" w:rsidRDefault="008A4408" w:rsidP="008A4408">
            <w:pPr>
              <w:pStyle w:val="Default"/>
              <w:rPr>
                <w:sz w:val="22"/>
                <w:szCs w:val="22"/>
              </w:rPr>
            </w:pPr>
          </w:p>
          <w:p w14:paraId="05316A3E" w14:textId="77777777" w:rsidR="008A4408" w:rsidRPr="00C36CCB" w:rsidRDefault="008A4408" w:rsidP="008A4408">
            <w:pPr>
              <w:pStyle w:val="Default"/>
              <w:rPr>
                <w:sz w:val="22"/>
                <w:szCs w:val="22"/>
              </w:rPr>
            </w:pPr>
          </w:p>
          <w:p w14:paraId="1A6B5506" w14:textId="77777777" w:rsidR="008A4408" w:rsidRPr="007572F9" w:rsidRDefault="008A4408" w:rsidP="008A4408">
            <w:pPr>
              <w:pStyle w:val="Default"/>
              <w:rPr>
                <w:rFonts w:ascii="Arial" w:hAnsi="Arial" w:cs="Arial"/>
                <w:color w:val="auto"/>
                <w:sz w:val="20"/>
                <w:szCs w:val="20"/>
                <w:lang w:eastAsia="fr-FR"/>
              </w:rPr>
            </w:pPr>
            <w:r w:rsidRPr="007572F9">
              <w:rPr>
                <w:rFonts w:ascii="Arial" w:hAnsi="Arial" w:cs="Arial"/>
                <w:color w:val="auto"/>
                <w:sz w:val="20"/>
                <w:szCs w:val="20"/>
                <w:lang w:eastAsia="fr-FR"/>
              </w:rPr>
              <w:t xml:space="preserve">25 mars 2021 </w:t>
            </w:r>
          </w:p>
          <w:p w14:paraId="333C8F91" w14:textId="5F21EC90" w:rsidR="005D00CB" w:rsidRPr="007572F9" w:rsidRDefault="005D00CB" w:rsidP="005D00CB">
            <w:pPr>
              <w:tabs>
                <w:tab w:val="left" w:pos="2100"/>
              </w:tabs>
              <w:spacing w:before="120" w:after="120" w:line="360" w:lineRule="auto"/>
              <w:rPr>
                <w:rFonts w:ascii="Arial" w:hAnsi="Arial" w:cs="Arial"/>
                <w:sz w:val="20"/>
                <w:szCs w:val="20"/>
              </w:rPr>
            </w:pPr>
          </w:p>
        </w:tc>
      </w:tr>
      <w:tr w:rsidR="008A4408" w:rsidRPr="002D26D0" w14:paraId="5D3BEE61" w14:textId="77777777" w:rsidTr="007572F9">
        <w:tc>
          <w:tcPr>
            <w:tcW w:w="1340" w:type="dxa"/>
            <w:tcBorders>
              <w:top w:val="single" w:sz="4" w:space="0" w:color="auto"/>
              <w:bottom w:val="single" w:sz="4" w:space="0" w:color="auto"/>
            </w:tcBorders>
          </w:tcPr>
          <w:p w14:paraId="5945A139" w14:textId="2FB5B690" w:rsidR="008A4408" w:rsidRPr="002D26D0" w:rsidRDefault="008A4408" w:rsidP="008A4408">
            <w:pPr>
              <w:tabs>
                <w:tab w:val="left" w:pos="2100"/>
              </w:tabs>
              <w:spacing w:before="120" w:after="120" w:line="360" w:lineRule="auto"/>
              <w:jc w:val="center"/>
              <w:rPr>
                <w:rFonts w:ascii="Arial" w:hAnsi="Arial" w:cs="Arial"/>
                <w:sz w:val="20"/>
                <w:szCs w:val="20"/>
              </w:rPr>
            </w:pPr>
            <w:r w:rsidRPr="002D26D0">
              <w:rPr>
                <w:rFonts w:ascii="Arial" w:hAnsi="Arial" w:cs="Arial"/>
                <w:sz w:val="20"/>
                <w:szCs w:val="20"/>
              </w:rPr>
              <w:t>Annexe 6 partie1</w:t>
            </w:r>
          </w:p>
        </w:tc>
        <w:tc>
          <w:tcPr>
            <w:tcW w:w="1216" w:type="dxa"/>
            <w:tcBorders>
              <w:top w:val="single" w:sz="4" w:space="0" w:color="auto"/>
              <w:bottom w:val="single" w:sz="4" w:space="0" w:color="auto"/>
            </w:tcBorders>
          </w:tcPr>
          <w:p w14:paraId="5F46DCC0" w14:textId="69298C4D" w:rsidR="008A4408" w:rsidRPr="002D26D0" w:rsidRDefault="008A4408" w:rsidP="008A4408">
            <w:pPr>
              <w:tabs>
                <w:tab w:val="left" w:pos="2100"/>
              </w:tabs>
              <w:spacing w:before="120" w:after="120" w:line="360" w:lineRule="auto"/>
              <w:jc w:val="center"/>
              <w:rPr>
                <w:rFonts w:ascii="Arial" w:hAnsi="Arial" w:cs="Arial"/>
                <w:b/>
                <w:bCs/>
                <w:sz w:val="20"/>
                <w:szCs w:val="20"/>
              </w:rPr>
            </w:pPr>
            <w:r w:rsidRPr="002D26D0">
              <w:rPr>
                <w:rFonts w:ascii="Arial" w:hAnsi="Arial" w:cs="Arial"/>
                <w:b/>
                <w:bCs/>
                <w:sz w:val="20"/>
                <w:szCs w:val="20"/>
              </w:rPr>
              <w:t>OACI</w:t>
            </w:r>
          </w:p>
        </w:tc>
        <w:tc>
          <w:tcPr>
            <w:tcW w:w="3189" w:type="dxa"/>
            <w:tcBorders>
              <w:top w:val="single" w:sz="4" w:space="0" w:color="auto"/>
              <w:bottom w:val="single" w:sz="4" w:space="0" w:color="auto"/>
            </w:tcBorders>
          </w:tcPr>
          <w:p w14:paraId="3C8F91CF" w14:textId="79F84594" w:rsidR="008A4408" w:rsidRPr="002D26D0" w:rsidRDefault="008A4408" w:rsidP="008A4408">
            <w:pPr>
              <w:tabs>
                <w:tab w:val="left" w:pos="2100"/>
              </w:tabs>
              <w:spacing w:before="120" w:after="120" w:line="360" w:lineRule="auto"/>
              <w:jc w:val="center"/>
              <w:rPr>
                <w:rFonts w:ascii="Arial" w:hAnsi="Arial" w:cs="Arial"/>
                <w:sz w:val="20"/>
                <w:szCs w:val="20"/>
              </w:rPr>
            </w:pPr>
            <w:r w:rsidRPr="002D26D0">
              <w:rPr>
                <w:rFonts w:ascii="Arial" w:hAnsi="Arial" w:cs="Arial"/>
                <w:sz w:val="20"/>
                <w:szCs w:val="20"/>
              </w:rPr>
              <w:t>Aviation de transport commercial international-Avions</w:t>
            </w:r>
          </w:p>
        </w:tc>
        <w:tc>
          <w:tcPr>
            <w:tcW w:w="2019" w:type="dxa"/>
            <w:tcBorders>
              <w:top w:val="single" w:sz="4" w:space="0" w:color="auto"/>
              <w:bottom w:val="single" w:sz="4" w:space="0" w:color="auto"/>
            </w:tcBorders>
          </w:tcPr>
          <w:p w14:paraId="44923647" w14:textId="77777777" w:rsidR="008A4408" w:rsidRPr="002D26D0" w:rsidRDefault="008A4408" w:rsidP="008A4408">
            <w:pPr>
              <w:tabs>
                <w:tab w:val="left" w:pos="2100"/>
              </w:tabs>
              <w:jc w:val="center"/>
              <w:rPr>
                <w:rFonts w:ascii="Arial" w:hAnsi="Arial" w:cs="Arial"/>
                <w:sz w:val="20"/>
                <w:szCs w:val="20"/>
              </w:rPr>
            </w:pPr>
            <w:r>
              <w:rPr>
                <w:rFonts w:ascii="Arial" w:hAnsi="Arial" w:cs="Arial"/>
                <w:sz w:val="20"/>
                <w:szCs w:val="20"/>
              </w:rPr>
              <w:t>Onzième</w:t>
            </w:r>
            <w:r w:rsidRPr="002D26D0">
              <w:rPr>
                <w:rFonts w:ascii="Arial" w:hAnsi="Arial" w:cs="Arial"/>
                <w:sz w:val="20"/>
                <w:szCs w:val="20"/>
              </w:rPr>
              <w:t xml:space="preserve">  Edition</w:t>
            </w:r>
          </w:p>
          <w:p w14:paraId="383910D8" w14:textId="77777777" w:rsidR="008A4408" w:rsidRDefault="008A4408" w:rsidP="008A4408">
            <w:pPr>
              <w:tabs>
                <w:tab w:val="left" w:pos="2100"/>
              </w:tabs>
              <w:jc w:val="center"/>
              <w:rPr>
                <w:rFonts w:ascii="Arial" w:hAnsi="Arial" w:cs="Arial"/>
                <w:sz w:val="20"/>
                <w:szCs w:val="20"/>
              </w:rPr>
            </w:pPr>
            <w:r w:rsidRPr="002D26D0">
              <w:rPr>
                <w:rFonts w:ascii="Arial" w:hAnsi="Arial" w:cs="Arial"/>
                <w:sz w:val="20"/>
                <w:szCs w:val="20"/>
              </w:rPr>
              <w:t>Juillet 20</w:t>
            </w:r>
            <w:r>
              <w:rPr>
                <w:rFonts w:ascii="Arial" w:hAnsi="Arial" w:cs="Arial"/>
                <w:sz w:val="20"/>
                <w:szCs w:val="20"/>
              </w:rPr>
              <w:t>18</w:t>
            </w:r>
          </w:p>
          <w:p w14:paraId="0047FA27" w14:textId="77777777" w:rsidR="008A4408" w:rsidRPr="002D26D0" w:rsidRDefault="008A4408" w:rsidP="008A4408">
            <w:pPr>
              <w:tabs>
                <w:tab w:val="left" w:pos="2100"/>
              </w:tabs>
              <w:jc w:val="center"/>
              <w:rPr>
                <w:rFonts w:ascii="Arial" w:hAnsi="Arial" w:cs="Arial"/>
                <w:sz w:val="20"/>
                <w:szCs w:val="20"/>
              </w:rPr>
            </w:pPr>
            <w:r>
              <w:rPr>
                <w:rFonts w:ascii="Arial" w:hAnsi="Arial" w:cs="Arial"/>
                <w:sz w:val="20"/>
                <w:szCs w:val="20"/>
              </w:rPr>
              <w:t>--------</w:t>
            </w:r>
          </w:p>
          <w:p w14:paraId="645448D0" w14:textId="77777777" w:rsidR="008A4408" w:rsidRPr="002D26D0" w:rsidRDefault="008A4408" w:rsidP="008A4408">
            <w:pPr>
              <w:tabs>
                <w:tab w:val="left" w:pos="2100"/>
              </w:tabs>
              <w:jc w:val="center"/>
              <w:rPr>
                <w:rFonts w:ascii="Arial" w:hAnsi="Arial" w:cs="Arial"/>
                <w:sz w:val="20"/>
                <w:szCs w:val="20"/>
              </w:rPr>
            </w:pPr>
            <w:r w:rsidRPr="002D26D0">
              <w:rPr>
                <w:rFonts w:ascii="Arial" w:hAnsi="Arial" w:cs="Arial"/>
                <w:b/>
                <w:bCs/>
                <w:sz w:val="20"/>
                <w:szCs w:val="20"/>
              </w:rPr>
              <w:t>Amendement</w:t>
            </w:r>
          </w:p>
          <w:p w14:paraId="6AD986CA" w14:textId="659EF625" w:rsidR="008A4408" w:rsidRDefault="008A4408" w:rsidP="008A4408">
            <w:pPr>
              <w:tabs>
                <w:tab w:val="left" w:pos="2100"/>
              </w:tabs>
              <w:jc w:val="center"/>
              <w:rPr>
                <w:rFonts w:ascii="Arial" w:hAnsi="Arial" w:cs="Arial"/>
                <w:sz w:val="20"/>
                <w:szCs w:val="20"/>
              </w:rPr>
            </w:pPr>
            <w:r w:rsidRPr="002D26D0">
              <w:rPr>
                <w:rFonts w:ascii="Arial" w:hAnsi="Arial" w:cs="Arial"/>
                <w:b/>
                <w:bCs/>
                <w:sz w:val="20"/>
                <w:szCs w:val="20"/>
              </w:rPr>
              <w:t>4</w:t>
            </w:r>
            <w:r>
              <w:rPr>
                <w:rFonts w:ascii="Arial" w:hAnsi="Arial" w:cs="Arial"/>
                <w:b/>
                <w:bCs/>
                <w:sz w:val="20"/>
                <w:szCs w:val="20"/>
              </w:rPr>
              <w:t>7</w:t>
            </w:r>
          </w:p>
        </w:tc>
        <w:tc>
          <w:tcPr>
            <w:tcW w:w="1450" w:type="dxa"/>
            <w:tcBorders>
              <w:top w:val="single" w:sz="4" w:space="0" w:color="auto"/>
              <w:bottom w:val="single" w:sz="4" w:space="0" w:color="auto"/>
            </w:tcBorders>
          </w:tcPr>
          <w:p w14:paraId="3BD8F535" w14:textId="77777777" w:rsidR="008A4408" w:rsidRPr="00C36CCB" w:rsidRDefault="008A4408" w:rsidP="008A4408">
            <w:pPr>
              <w:pStyle w:val="Default"/>
              <w:rPr>
                <w:sz w:val="22"/>
                <w:szCs w:val="22"/>
              </w:rPr>
            </w:pPr>
          </w:p>
          <w:p w14:paraId="0D43C6A0" w14:textId="77777777" w:rsidR="008A4408" w:rsidRPr="00C36CCB" w:rsidRDefault="008A4408" w:rsidP="008A4408">
            <w:pPr>
              <w:pStyle w:val="Default"/>
              <w:rPr>
                <w:sz w:val="22"/>
                <w:szCs w:val="22"/>
              </w:rPr>
            </w:pPr>
          </w:p>
          <w:p w14:paraId="74D05443" w14:textId="77777777" w:rsidR="008A4408" w:rsidRPr="007572F9" w:rsidRDefault="008A4408" w:rsidP="00802610">
            <w:pPr>
              <w:pStyle w:val="Default"/>
              <w:jc w:val="both"/>
              <w:rPr>
                <w:rFonts w:ascii="Arial" w:hAnsi="Arial" w:cs="Arial"/>
                <w:color w:val="auto"/>
                <w:sz w:val="20"/>
                <w:szCs w:val="20"/>
                <w:lang w:eastAsia="fr-FR"/>
              </w:rPr>
            </w:pPr>
            <w:r w:rsidRPr="007572F9">
              <w:rPr>
                <w:rFonts w:ascii="Arial" w:hAnsi="Arial" w:cs="Arial"/>
                <w:color w:val="auto"/>
                <w:sz w:val="20"/>
                <w:szCs w:val="20"/>
                <w:lang w:eastAsia="fr-FR"/>
              </w:rPr>
              <w:t xml:space="preserve">3 novembre 2022 </w:t>
            </w:r>
          </w:p>
          <w:p w14:paraId="3614F65C" w14:textId="77777777" w:rsidR="008A4408" w:rsidRPr="00C36CCB" w:rsidRDefault="008A4408" w:rsidP="008A4408">
            <w:pPr>
              <w:pStyle w:val="Default"/>
              <w:rPr>
                <w:sz w:val="22"/>
                <w:szCs w:val="22"/>
              </w:rPr>
            </w:pPr>
          </w:p>
        </w:tc>
      </w:tr>
      <w:tr w:rsidR="008A4408" w:rsidRPr="008A4408" w14:paraId="6B1A50CF" w14:textId="77777777" w:rsidTr="007572F9">
        <w:tc>
          <w:tcPr>
            <w:tcW w:w="1340" w:type="dxa"/>
            <w:tcBorders>
              <w:top w:val="single" w:sz="4" w:space="0" w:color="auto"/>
              <w:bottom w:val="single" w:sz="4" w:space="0" w:color="auto"/>
            </w:tcBorders>
          </w:tcPr>
          <w:p w14:paraId="5F34D99A" w14:textId="22C27840" w:rsidR="008A4408" w:rsidRPr="002D26D0" w:rsidRDefault="008A4408" w:rsidP="008A4408">
            <w:pPr>
              <w:tabs>
                <w:tab w:val="left" w:pos="2100"/>
              </w:tabs>
              <w:spacing w:before="120" w:after="120" w:line="360" w:lineRule="auto"/>
              <w:jc w:val="center"/>
              <w:rPr>
                <w:rFonts w:ascii="Arial" w:hAnsi="Arial" w:cs="Arial"/>
                <w:sz w:val="20"/>
                <w:szCs w:val="20"/>
              </w:rPr>
            </w:pPr>
            <w:r w:rsidRPr="002D26D0">
              <w:rPr>
                <w:rFonts w:ascii="Arial" w:hAnsi="Arial" w:cs="Arial"/>
                <w:sz w:val="20"/>
                <w:szCs w:val="20"/>
              </w:rPr>
              <w:t>Annexe 6 partie1</w:t>
            </w:r>
          </w:p>
        </w:tc>
        <w:tc>
          <w:tcPr>
            <w:tcW w:w="1216" w:type="dxa"/>
            <w:tcBorders>
              <w:top w:val="single" w:sz="4" w:space="0" w:color="auto"/>
              <w:bottom w:val="single" w:sz="4" w:space="0" w:color="auto"/>
            </w:tcBorders>
          </w:tcPr>
          <w:p w14:paraId="098CC509" w14:textId="198BF2D7" w:rsidR="008A4408" w:rsidRPr="002D26D0" w:rsidRDefault="008A4408" w:rsidP="008A4408">
            <w:pPr>
              <w:tabs>
                <w:tab w:val="left" w:pos="2100"/>
              </w:tabs>
              <w:spacing w:before="120" w:after="120" w:line="360" w:lineRule="auto"/>
              <w:jc w:val="center"/>
              <w:rPr>
                <w:rFonts w:ascii="Arial" w:hAnsi="Arial" w:cs="Arial"/>
                <w:b/>
                <w:bCs/>
                <w:sz w:val="20"/>
                <w:szCs w:val="20"/>
              </w:rPr>
            </w:pPr>
            <w:r w:rsidRPr="002D26D0">
              <w:rPr>
                <w:rFonts w:ascii="Arial" w:hAnsi="Arial" w:cs="Arial"/>
                <w:b/>
                <w:bCs/>
                <w:sz w:val="20"/>
                <w:szCs w:val="20"/>
              </w:rPr>
              <w:t>OACI</w:t>
            </w:r>
          </w:p>
        </w:tc>
        <w:tc>
          <w:tcPr>
            <w:tcW w:w="3189" w:type="dxa"/>
            <w:tcBorders>
              <w:top w:val="single" w:sz="4" w:space="0" w:color="auto"/>
              <w:bottom w:val="single" w:sz="4" w:space="0" w:color="auto"/>
            </w:tcBorders>
          </w:tcPr>
          <w:p w14:paraId="786FA6CF" w14:textId="28EFCF70" w:rsidR="008A4408" w:rsidRPr="002D26D0" w:rsidRDefault="008A4408" w:rsidP="008A4408">
            <w:pPr>
              <w:tabs>
                <w:tab w:val="left" w:pos="2100"/>
              </w:tabs>
              <w:spacing w:before="120" w:after="120" w:line="360" w:lineRule="auto"/>
              <w:jc w:val="center"/>
              <w:rPr>
                <w:rFonts w:ascii="Arial" w:hAnsi="Arial" w:cs="Arial"/>
                <w:sz w:val="20"/>
                <w:szCs w:val="20"/>
              </w:rPr>
            </w:pPr>
            <w:r w:rsidRPr="002D26D0">
              <w:rPr>
                <w:rFonts w:ascii="Arial" w:hAnsi="Arial" w:cs="Arial"/>
                <w:sz w:val="20"/>
                <w:szCs w:val="20"/>
              </w:rPr>
              <w:t>Aviation de transport commercial international-Avions</w:t>
            </w:r>
          </w:p>
        </w:tc>
        <w:tc>
          <w:tcPr>
            <w:tcW w:w="2019" w:type="dxa"/>
            <w:tcBorders>
              <w:top w:val="single" w:sz="4" w:space="0" w:color="auto"/>
              <w:bottom w:val="single" w:sz="4" w:space="0" w:color="auto"/>
            </w:tcBorders>
          </w:tcPr>
          <w:p w14:paraId="3FFDED76" w14:textId="77777777" w:rsidR="008A4408" w:rsidRDefault="008A4408" w:rsidP="008A4408">
            <w:pPr>
              <w:tabs>
                <w:tab w:val="left" w:pos="2100"/>
              </w:tabs>
              <w:jc w:val="center"/>
              <w:rPr>
                <w:rFonts w:ascii="Arial" w:hAnsi="Arial" w:cs="Arial"/>
                <w:sz w:val="20"/>
                <w:szCs w:val="20"/>
              </w:rPr>
            </w:pPr>
            <w:r w:rsidRPr="00802610">
              <w:rPr>
                <w:rFonts w:ascii="Arial" w:hAnsi="Arial" w:cs="Arial"/>
                <w:sz w:val="20"/>
                <w:szCs w:val="20"/>
              </w:rPr>
              <w:t>Douzième édition, juillet 2022</w:t>
            </w:r>
          </w:p>
          <w:p w14:paraId="79161EE1" w14:textId="7A30DF92" w:rsidR="008A4408" w:rsidRPr="002D26D0" w:rsidRDefault="008A4408" w:rsidP="008A4408">
            <w:pPr>
              <w:tabs>
                <w:tab w:val="left" w:pos="2100"/>
              </w:tabs>
              <w:jc w:val="center"/>
              <w:rPr>
                <w:rFonts w:ascii="Arial" w:hAnsi="Arial" w:cs="Arial"/>
                <w:sz w:val="20"/>
                <w:szCs w:val="20"/>
              </w:rPr>
            </w:pPr>
            <w:r>
              <w:rPr>
                <w:rFonts w:ascii="Arial" w:hAnsi="Arial" w:cs="Arial"/>
                <w:sz w:val="20"/>
                <w:szCs w:val="20"/>
              </w:rPr>
              <w:t>--------</w:t>
            </w:r>
          </w:p>
          <w:p w14:paraId="60ABA43C" w14:textId="77777777" w:rsidR="008A4408" w:rsidRPr="002D26D0" w:rsidRDefault="008A4408" w:rsidP="008A4408">
            <w:pPr>
              <w:tabs>
                <w:tab w:val="left" w:pos="2100"/>
              </w:tabs>
              <w:jc w:val="center"/>
              <w:rPr>
                <w:rFonts w:ascii="Arial" w:hAnsi="Arial" w:cs="Arial"/>
                <w:sz w:val="20"/>
                <w:szCs w:val="20"/>
              </w:rPr>
            </w:pPr>
            <w:r w:rsidRPr="002D26D0">
              <w:rPr>
                <w:rFonts w:ascii="Arial" w:hAnsi="Arial" w:cs="Arial"/>
                <w:b/>
                <w:bCs/>
                <w:sz w:val="20"/>
                <w:szCs w:val="20"/>
              </w:rPr>
              <w:t>Amendement</w:t>
            </w:r>
          </w:p>
          <w:p w14:paraId="6E5F4A68" w14:textId="1A2C093A" w:rsidR="008A4408" w:rsidRDefault="008A4408" w:rsidP="008A4408">
            <w:pPr>
              <w:tabs>
                <w:tab w:val="left" w:pos="2100"/>
              </w:tabs>
              <w:jc w:val="center"/>
              <w:rPr>
                <w:rFonts w:ascii="Arial" w:hAnsi="Arial" w:cs="Arial"/>
                <w:sz w:val="20"/>
                <w:szCs w:val="20"/>
              </w:rPr>
            </w:pPr>
            <w:r w:rsidRPr="002D26D0">
              <w:rPr>
                <w:rFonts w:ascii="Arial" w:hAnsi="Arial" w:cs="Arial"/>
                <w:b/>
                <w:bCs/>
                <w:sz w:val="20"/>
                <w:szCs w:val="20"/>
              </w:rPr>
              <w:t>4</w:t>
            </w:r>
            <w:r>
              <w:rPr>
                <w:rFonts w:ascii="Arial" w:hAnsi="Arial" w:cs="Arial"/>
                <w:b/>
                <w:bCs/>
                <w:sz w:val="20"/>
                <w:szCs w:val="20"/>
              </w:rPr>
              <w:t>8</w:t>
            </w:r>
          </w:p>
        </w:tc>
        <w:tc>
          <w:tcPr>
            <w:tcW w:w="1450" w:type="dxa"/>
            <w:tcBorders>
              <w:top w:val="single" w:sz="4" w:space="0" w:color="auto"/>
              <w:bottom w:val="single" w:sz="4" w:space="0" w:color="auto"/>
            </w:tcBorders>
          </w:tcPr>
          <w:p w14:paraId="2B1B1AC9" w14:textId="77777777" w:rsidR="008A4408" w:rsidRPr="007572F9" w:rsidRDefault="008A4408" w:rsidP="00802610">
            <w:pPr>
              <w:pStyle w:val="Default"/>
              <w:jc w:val="both"/>
              <w:rPr>
                <w:rFonts w:ascii="Arial" w:hAnsi="Arial" w:cs="Arial"/>
                <w:color w:val="auto"/>
                <w:sz w:val="20"/>
                <w:szCs w:val="20"/>
                <w:lang w:eastAsia="fr-FR"/>
              </w:rPr>
            </w:pPr>
          </w:p>
          <w:p w14:paraId="3B217884" w14:textId="72958AAF" w:rsidR="0074325A" w:rsidRPr="007572F9" w:rsidRDefault="0074325A" w:rsidP="00802610">
            <w:pPr>
              <w:pStyle w:val="Default"/>
              <w:jc w:val="both"/>
              <w:rPr>
                <w:rFonts w:ascii="Arial" w:hAnsi="Arial" w:cs="Arial"/>
                <w:color w:val="auto"/>
                <w:sz w:val="20"/>
                <w:szCs w:val="20"/>
                <w:lang w:eastAsia="fr-FR"/>
              </w:rPr>
            </w:pPr>
            <w:r w:rsidRPr="007572F9">
              <w:rPr>
                <w:rFonts w:ascii="Arial" w:hAnsi="Arial" w:cs="Arial"/>
                <w:color w:val="auto"/>
                <w:sz w:val="20"/>
                <w:szCs w:val="20"/>
                <w:lang w:eastAsia="fr-FR"/>
              </w:rPr>
              <w:t>29 décembre 2022</w:t>
            </w:r>
          </w:p>
          <w:p w14:paraId="7067BDE5" w14:textId="77777777" w:rsidR="0074325A" w:rsidRPr="007572F9" w:rsidRDefault="0074325A" w:rsidP="00802610">
            <w:pPr>
              <w:pStyle w:val="Default"/>
              <w:jc w:val="both"/>
              <w:rPr>
                <w:rFonts w:ascii="Arial" w:hAnsi="Arial" w:cs="Arial"/>
                <w:color w:val="auto"/>
                <w:sz w:val="20"/>
                <w:szCs w:val="20"/>
                <w:lang w:eastAsia="fr-FR"/>
              </w:rPr>
            </w:pPr>
          </w:p>
          <w:p w14:paraId="58B677AF" w14:textId="270E1B0B" w:rsidR="008A4408" w:rsidRPr="007572F9" w:rsidRDefault="0074325A" w:rsidP="00802610">
            <w:pPr>
              <w:pStyle w:val="Default"/>
              <w:jc w:val="both"/>
              <w:rPr>
                <w:rFonts w:ascii="Arial" w:hAnsi="Arial" w:cs="Arial"/>
                <w:color w:val="auto"/>
                <w:sz w:val="20"/>
                <w:szCs w:val="20"/>
                <w:lang w:eastAsia="fr-FR"/>
              </w:rPr>
            </w:pPr>
            <w:r w:rsidRPr="007572F9">
              <w:rPr>
                <w:rFonts w:ascii="Arial" w:hAnsi="Arial" w:cs="Arial"/>
                <w:color w:val="auto"/>
                <w:sz w:val="20"/>
                <w:szCs w:val="20"/>
                <w:lang w:eastAsia="fr-FR"/>
              </w:rPr>
              <w:t>1</w:t>
            </w:r>
            <w:r w:rsidRPr="007572F9">
              <w:rPr>
                <w:rFonts w:ascii="Arial" w:hAnsi="Arial" w:cs="Arial"/>
                <w:color w:val="auto"/>
                <w:sz w:val="20"/>
                <w:szCs w:val="20"/>
                <w:vertAlign w:val="superscript"/>
                <w:lang w:eastAsia="fr-FR"/>
              </w:rPr>
              <w:t>er</w:t>
            </w:r>
            <w:r w:rsidRPr="007572F9">
              <w:rPr>
                <w:rFonts w:ascii="Arial" w:hAnsi="Arial" w:cs="Arial"/>
                <w:color w:val="auto"/>
                <w:sz w:val="20"/>
                <w:szCs w:val="20"/>
                <w:lang w:eastAsia="fr-FR"/>
              </w:rPr>
              <w:t xml:space="preserve"> janvier 2025 </w:t>
            </w:r>
          </w:p>
        </w:tc>
      </w:tr>
      <w:tr w:rsidR="0074325A" w:rsidRPr="008A4408" w14:paraId="730F996B" w14:textId="77777777" w:rsidTr="007572F9">
        <w:tc>
          <w:tcPr>
            <w:tcW w:w="1340" w:type="dxa"/>
            <w:tcBorders>
              <w:top w:val="single" w:sz="4" w:space="0" w:color="auto"/>
              <w:bottom w:val="single" w:sz="4" w:space="0" w:color="auto"/>
            </w:tcBorders>
          </w:tcPr>
          <w:p w14:paraId="5A536DB6" w14:textId="7374F81A" w:rsidR="0074325A" w:rsidRPr="002D26D0" w:rsidRDefault="0074325A" w:rsidP="0074325A">
            <w:pPr>
              <w:tabs>
                <w:tab w:val="left" w:pos="2100"/>
              </w:tabs>
              <w:spacing w:before="120" w:after="120" w:line="360" w:lineRule="auto"/>
              <w:jc w:val="center"/>
              <w:rPr>
                <w:rFonts w:ascii="Arial" w:hAnsi="Arial" w:cs="Arial"/>
                <w:sz w:val="20"/>
                <w:szCs w:val="20"/>
              </w:rPr>
            </w:pPr>
            <w:r w:rsidRPr="002D26D0">
              <w:rPr>
                <w:rFonts w:ascii="Arial" w:hAnsi="Arial" w:cs="Arial"/>
                <w:sz w:val="20"/>
                <w:szCs w:val="20"/>
              </w:rPr>
              <w:t>Annexe 6 partie1</w:t>
            </w:r>
          </w:p>
        </w:tc>
        <w:tc>
          <w:tcPr>
            <w:tcW w:w="1216" w:type="dxa"/>
            <w:tcBorders>
              <w:top w:val="single" w:sz="4" w:space="0" w:color="auto"/>
              <w:bottom w:val="single" w:sz="4" w:space="0" w:color="auto"/>
            </w:tcBorders>
          </w:tcPr>
          <w:p w14:paraId="4DA4C924" w14:textId="695EF734" w:rsidR="0074325A" w:rsidRPr="002D26D0" w:rsidRDefault="0074325A" w:rsidP="0074325A">
            <w:pPr>
              <w:tabs>
                <w:tab w:val="left" w:pos="2100"/>
              </w:tabs>
              <w:spacing w:before="120" w:after="120" w:line="360" w:lineRule="auto"/>
              <w:jc w:val="center"/>
              <w:rPr>
                <w:rFonts w:ascii="Arial" w:hAnsi="Arial" w:cs="Arial"/>
                <w:b/>
                <w:bCs/>
                <w:sz w:val="20"/>
                <w:szCs w:val="20"/>
              </w:rPr>
            </w:pPr>
            <w:r w:rsidRPr="002D26D0">
              <w:rPr>
                <w:rFonts w:ascii="Arial" w:hAnsi="Arial" w:cs="Arial"/>
                <w:b/>
                <w:bCs/>
                <w:sz w:val="20"/>
                <w:szCs w:val="20"/>
              </w:rPr>
              <w:t>OACI</w:t>
            </w:r>
          </w:p>
        </w:tc>
        <w:tc>
          <w:tcPr>
            <w:tcW w:w="3189" w:type="dxa"/>
            <w:tcBorders>
              <w:top w:val="single" w:sz="4" w:space="0" w:color="auto"/>
              <w:bottom w:val="single" w:sz="4" w:space="0" w:color="auto"/>
            </w:tcBorders>
          </w:tcPr>
          <w:p w14:paraId="45C544BE" w14:textId="7B3E662C" w:rsidR="0074325A" w:rsidRPr="002D26D0" w:rsidRDefault="0074325A" w:rsidP="0074325A">
            <w:pPr>
              <w:tabs>
                <w:tab w:val="left" w:pos="2100"/>
              </w:tabs>
              <w:spacing w:before="120" w:after="120" w:line="360" w:lineRule="auto"/>
              <w:jc w:val="center"/>
              <w:rPr>
                <w:rFonts w:ascii="Arial" w:hAnsi="Arial" w:cs="Arial"/>
                <w:sz w:val="20"/>
                <w:szCs w:val="20"/>
              </w:rPr>
            </w:pPr>
            <w:r w:rsidRPr="002D26D0">
              <w:rPr>
                <w:rFonts w:ascii="Arial" w:hAnsi="Arial" w:cs="Arial"/>
                <w:sz w:val="20"/>
                <w:szCs w:val="20"/>
              </w:rPr>
              <w:t>Aviation de transport commercial international-Avions</w:t>
            </w:r>
          </w:p>
        </w:tc>
        <w:tc>
          <w:tcPr>
            <w:tcW w:w="2019" w:type="dxa"/>
            <w:tcBorders>
              <w:top w:val="single" w:sz="4" w:space="0" w:color="auto"/>
              <w:bottom w:val="single" w:sz="4" w:space="0" w:color="auto"/>
            </w:tcBorders>
          </w:tcPr>
          <w:p w14:paraId="23E28F7C" w14:textId="77777777" w:rsidR="0074325A" w:rsidRDefault="0074325A" w:rsidP="0074325A">
            <w:pPr>
              <w:tabs>
                <w:tab w:val="left" w:pos="2100"/>
              </w:tabs>
              <w:jc w:val="center"/>
              <w:rPr>
                <w:rFonts w:ascii="Arial" w:hAnsi="Arial" w:cs="Arial"/>
                <w:sz w:val="20"/>
                <w:szCs w:val="20"/>
              </w:rPr>
            </w:pPr>
            <w:r w:rsidRPr="00B54D63">
              <w:rPr>
                <w:rFonts w:ascii="Arial" w:hAnsi="Arial" w:cs="Arial"/>
                <w:sz w:val="20"/>
                <w:szCs w:val="20"/>
              </w:rPr>
              <w:t>Douzième édition, juillet 2022</w:t>
            </w:r>
          </w:p>
          <w:p w14:paraId="45A7584C" w14:textId="77777777" w:rsidR="0074325A" w:rsidRPr="002D26D0" w:rsidRDefault="0074325A" w:rsidP="0074325A">
            <w:pPr>
              <w:tabs>
                <w:tab w:val="left" w:pos="2100"/>
              </w:tabs>
              <w:jc w:val="center"/>
              <w:rPr>
                <w:rFonts w:ascii="Arial" w:hAnsi="Arial" w:cs="Arial"/>
                <w:sz w:val="20"/>
                <w:szCs w:val="20"/>
              </w:rPr>
            </w:pPr>
            <w:r>
              <w:rPr>
                <w:rFonts w:ascii="Arial" w:hAnsi="Arial" w:cs="Arial"/>
                <w:sz w:val="20"/>
                <w:szCs w:val="20"/>
              </w:rPr>
              <w:t>--------</w:t>
            </w:r>
          </w:p>
          <w:p w14:paraId="3FF323B1" w14:textId="77777777" w:rsidR="0074325A" w:rsidRPr="002D26D0" w:rsidRDefault="0074325A" w:rsidP="0074325A">
            <w:pPr>
              <w:tabs>
                <w:tab w:val="left" w:pos="2100"/>
              </w:tabs>
              <w:jc w:val="center"/>
              <w:rPr>
                <w:rFonts w:ascii="Arial" w:hAnsi="Arial" w:cs="Arial"/>
                <w:sz w:val="20"/>
                <w:szCs w:val="20"/>
              </w:rPr>
            </w:pPr>
            <w:r w:rsidRPr="002D26D0">
              <w:rPr>
                <w:rFonts w:ascii="Arial" w:hAnsi="Arial" w:cs="Arial"/>
                <w:b/>
                <w:bCs/>
                <w:sz w:val="20"/>
                <w:szCs w:val="20"/>
              </w:rPr>
              <w:t>Amendement</w:t>
            </w:r>
          </w:p>
          <w:p w14:paraId="3BEAFE9F" w14:textId="4F15A66E" w:rsidR="0074325A" w:rsidRPr="0074325A" w:rsidRDefault="0074325A" w:rsidP="0074325A">
            <w:pPr>
              <w:tabs>
                <w:tab w:val="left" w:pos="2100"/>
              </w:tabs>
              <w:jc w:val="center"/>
              <w:rPr>
                <w:rFonts w:ascii="Arial" w:hAnsi="Arial" w:cs="Arial"/>
                <w:sz w:val="20"/>
                <w:szCs w:val="20"/>
              </w:rPr>
            </w:pPr>
            <w:r w:rsidRPr="002D26D0">
              <w:rPr>
                <w:rFonts w:ascii="Arial" w:hAnsi="Arial" w:cs="Arial"/>
                <w:b/>
                <w:bCs/>
                <w:sz w:val="20"/>
                <w:szCs w:val="20"/>
              </w:rPr>
              <w:t>4</w:t>
            </w:r>
            <w:r>
              <w:rPr>
                <w:rFonts w:ascii="Arial" w:hAnsi="Arial" w:cs="Arial"/>
                <w:b/>
                <w:bCs/>
                <w:sz w:val="20"/>
                <w:szCs w:val="20"/>
              </w:rPr>
              <w:t>9</w:t>
            </w:r>
          </w:p>
        </w:tc>
        <w:tc>
          <w:tcPr>
            <w:tcW w:w="1450" w:type="dxa"/>
            <w:tcBorders>
              <w:top w:val="single" w:sz="4" w:space="0" w:color="auto"/>
              <w:bottom w:val="single" w:sz="4" w:space="0" w:color="auto"/>
            </w:tcBorders>
          </w:tcPr>
          <w:p w14:paraId="22DC6315" w14:textId="77777777" w:rsidR="0074325A" w:rsidRPr="007572F9" w:rsidRDefault="0074325A" w:rsidP="00802610">
            <w:pPr>
              <w:pStyle w:val="Default"/>
              <w:jc w:val="both"/>
              <w:rPr>
                <w:rFonts w:ascii="Arial" w:hAnsi="Arial" w:cs="Arial"/>
                <w:color w:val="auto"/>
                <w:sz w:val="20"/>
                <w:szCs w:val="20"/>
                <w:lang w:eastAsia="fr-FR"/>
              </w:rPr>
            </w:pPr>
          </w:p>
          <w:p w14:paraId="7BD1DECA" w14:textId="77777777" w:rsidR="0074325A" w:rsidRPr="007572F9" w:rsidRDefault="0074325A" w:rsidP="00802610">
            <w:pPr>
              <w:pStyle w:val="Default"/>
              <w:jc w:val="both"/>
              <w:rPr>
                <w:rFonts w:ascii="Arial" w:hAnsi="Arial" w:cs="Arial"/>
                <w:color w:val="auto"/>
                <w:sz w:val="20"/>
                <w:szCs w:val="20"/>
                <w:lang w:eastAsia="fr-FR"/>
              </w:rPr>
            </w:pPr>
          </w:p>
          <w:p w14:paraId="4136EC2F" w14:textId="3FAE1136" w:rsidR="0074325A" w:rsidRPr="007572F9" w:rsidRDefault="0074325A" w:rsidP="00802610">
            <w:pPr>
              <w:pStyle w:val="Default"/>
              <w:jc w:val="both"/>
              <w:rPr>
                <w:rFonts w:ascii="Arial" w:hAnsi="Arial" w:cs="Arial"/>
                <w:color w:val="auto"/>
                <w:sz w:val="20"/>
                <w:szCs w:val="20"/>
                <w:lang w:eastAsia="fr-FR"/>
              </w:rPr>
            </w:pPr>
            <w:r w:rsidRPr="007572F9">
              <w:rPr>
                <w:rFonts w:ascii="Arial" w:hAnsi="Arial" w:cs="Arial"/>
                <w:color w:val="auto"/>
                <w:sz w:val="20"/>
                <w:szCs w:val="20"/>
                <w:lang w:eastAsia="fr-FR"/>
              </w:rPr>
              <w:t xml:space="preserve">28 novembre 2024 </w:t>
            </w:r>
          </w:p>
        </w:tc>
      </w:tr>
      <w:tr w:rsidR="00C22188" w:rsidRPr="008A4408" w14:paraId="01D16B48" w14:textId="77777777" w:rsidTr="007572F9">
        <w:tc>
          <w:tcPr>
            <w:tcW w:w="1340" w:type="dxa"/>
            <w:tcBorders>
              <w:top w:val="single" w:sz="4" w:space="0" w:color="auto"/>
              <w:bottom w:val="single" w:sz="4" w:space="0" w:color="auto"/>
            </w:tcBorders>
          </w:tcPr>
          <w:p w14:paraId="0C24F5B9" w14:textId="6939FBAA" w:rsidR="00C22188" w:rsidRPr="002D26D0" w:rsidRDefault="00C22188" w:rsidP="00C22188">
            <w:pPr>
              <w:tabs>
                <w:tab w:val="left" w:pos="2100"/>
              </w:tabs>
              <w:spacing w:before="120" w:after="120" w:line="360" w:lineRule="auto"/>
              <w:jc w:val="center"/>
              <w:rPr>
                <w:rFonts w:ascii="Arial" w:hAnsi="Arial" w:cs="Arial"/>
                <w:sz w:val="20"/>
                <w:szCs w:val="20"/>
              </w:rPr>
            </w:pPr>
            <w:r w:rsidRPr="002D26D0">
              <w:rPr>
                <w:rFonts w:ascii="Arial" w:hAnsi="Arial" w:cs="Arial"/>
                <w:sz w:val="20"/>
                <w:szCs w:val="20"/>
              </w:rPr>
              <w:t>Annexe 6 partie1</w:t>
            </w:r>
          </w:p>
        </w:tc>
        <w:tc>
          <w:tcPr>
            <w:tcW w:w="1216" w:type="dxa"/>
            <w:tcBorders>
              <w:top w:val="single" w:sz="4" w:space="0" w:color="auto"/>
              <w:bottom w:val="single" w:sz="4" w:space="0" w:color="auto"/>
            </w:tcBorders>
          </w:tcPr>
          <w:p w14:paraId="00F36B5D" w14:textId="70789C72" w:rsidR="00C22188" w:rsidRPr="002D26D0" w:rsidRDefault="00C22188" w:rsidP="00C22188">
            <w:pPr>
              <w:tabs>
                <w:tab w:val="left" w:pos="2100"/>
              </w:tabs>
              <w:spacing w:before="120" w:after="120" w:line="360" w:lineRule="auto"/>
              <w:jc w:val="center"/>
              <w:rPr>
                <w:rFonts w:ascii="Arial" w:hAnsi="Arial" w:cs="Arial"/>
                <w:b/>
                <w:bCs/>
                <w:sz w:val="20"/>
                <w:szCs w:val="20"/>
              </w:rPr>
            </w:pPr>
            <w:r w:rsidRPr="002D26D0">
              <w:rPr>
                <w:rFonts w:ascii="Arial" w:hAnsi="Arial" w:cs="Arial"/>
                <w:b/>
                <w:bCs/>
                <w:sz w:val="20"/>
                <w:szCs w:val="20"/>
              </w:rPr>
              <w:t>OACI</w:t>
            </w:r>
          </w:p>
        </w:tc>
        <w:tc>
          <w:tcPr>
            <w:tcW w:w="3189" w:type="dxa"/>
            <w:tcBorders>
              <w:top w:val="single" w:sz="4" w:space="0" w:color="auto"/>
              <w:bottom w:val="single" w:sz="4" w:space="0" w:color="auto"/>
            </w:tcBorders>
          </w:tcPr>
          <w:p w14:paraId="156A8842" w14:textId="5E16ACA3" w:rsidR="00C22188" w:rsidRPr="002D26D0" w:rsidRDefault="00C22188" w:rsidP="00C22188">
            <w:pPr>
              <w:tabs>
                <w:tab w:val="left" w:pos="2100"/>
              </w:tabs>
              <w:spacing w:before="120" w:after="120" w:line="360" w:lineRule="auto"/>
              <w:jc w:val="center"/>
              <w:rPr>
                <w:rFonts w:ascii="Arial" w:hAnsi="Arial" w:cs="Arial"/>
                <w:sz w:val="20"/>
                <w:szCs w:val="20"/>
              </w:rPr>
            </w:pPr>
            <w:r w:rsidRPr="002D26D0">
              <w:rPr>
                <w:rFonts w:ascii="Arial" w:hAnsi="Arial" w:cs="Arial"/>
                <w:sz w:val="20"/>
                <w:szCs w:val="20"/>
              </w:rPr>
              <w:t>Aviation de transport commercial international-Avions</w:t>
            </w:r>
          </w:p>
        </w:tc>
        <w:tc>
          <w:tcPr>
            <w:tcW w:w="2019" w:type="dxa"/>
            <w:tcBorders>
              <w:top w:val="single" w:sz="4" w:space="0" w:color="auto"/>
              <w:bottom w:val="single" w:sz="4" w:space="0" w:color="auto"/>
            </w:tcBorders>
          </w:tcPr>
          <w:p w14:paraId="7EE0E49E" w14:textId="77777777" w:rsidR="00A335F3" w:rsidRDefault="00A335F3" w:rsidP="00A335F3">
            <w:pPr>
              <w:tabs>
                <w:tab w:val="left" w:pos="2100"/>
              </w:tabs>
              <w:jc w:val="center"/>
              <w:rPr>
                <w:ins w:id="386" w:author="Amouzouvi Kossi MONA" w:date="2026-07-13T17:55:00Z" w16du:dateUtc="2026-07-13T17:55:00Z"/>
                <w:rFonts w:ascii="Arial" w:hAnsi="Arial" w:cs="Arial"/>
                <w:sz w:val="20"/>
                <w:szCs w:val="20"/>
              </w:rPr>
            </w:pPr>
            <w:ins w:id="387" w:author="Amouzouvi Kossi MONA" w:date="2026-07-13T17:55:00Z" w16du:dateUtc="2026-07-13T17:55:00Z">
              <w:r w:rsidRPr="00B54D63">
                <w:rPr>
                  <w:rFonts w:ascii="Arial" w:hAnsi="Arial" w:cs="Arial"/>
                  <w:sz w:val="20"/>
                  <w:szCs w:val="20"/>
                </w:rPr>
                <w:t>Douzième édition, juillet 2022</w:t>
              </w:r>
            </w:ins>
          </w:p>
          <w:p w14:paraId="6537A62C" w14:textId="77777777" w:rsidR="0009670A" w:rsidRPr="002D26D0" w:rsidRDefault="0009670A" w:rsidP="0009670A">
            <w:pPr>
              <w:tabs>
                <w:tab w:val="left" w:pos="2100"/>
              </w:tabs>
              <w:jc w:val="center"/>
              <w:rPr>
                <w:ins w:id="388" w:author="Amouzouvi Kossi MONA" w:date="2026-07-13T17:49:00Z" w16du:dateUtc="2026-07-13T17:49:00Z"/>
                <w:rFonts w:ascii="Arial" w:hAnsi="Arial" w:cs="Arial"/>
                <w:sz w:val="20"/>
                <w:szCs w:val="20"/>
              </w:rPr>
            </w:pPr>
            <w:ins w:id="389" w:author="Amouzouvi Kossi MONA" w:date="2026-07-13T17:49:00Z" w16du:dateUtc="2026-07-13T17:49:00Z">
              <w:r>
                <w:rPr>
                  <w:rFonts w:ascii="Arial" w:hAnsi="Arial" w:cs="Arial"/>
                  <w:sz w:val="20"/>
                  <w:szCs w:val="20"/>
                </w:rPr>
                <w:t>--------</w:t>
              </w:r>
            </w:ins>
          </w:p>
          <w:p w14:paraId="76C8C0FE" w14:textId="77777777" w:rsidR="0075511D" w:rsidRDefault="0075511D" w:rsidP="00C22188">
            <w:pPr>
              <w:tabs>
                <w:tab w:val="left" w:pos="2100"/>
              </w:tabs>
              <w:jc w:val="center"/>
              <w:rPr>
                <w:rFonts w:ascii="Arial" w:hAnsi="Arial" w:cs="Arial"/>
                <w:b/>
                <w:bCs/>
                <w:sz w:val="20"/>
                <w:szCs w:val="20"/>
              </w:rPr>
            </w:pPr>
          </w:p>
          <w:p w14:paraId="26951C7B" w14:textId="32FEDF49" w:rsidR="00C22188" w:rsidRPr="002D26D0" w:rsidRDefault="00C22188" w:rsidP="00C22188">
            <w:pPr>
              <w:tabs>
                <w:tab w:val="left" w:pos="2100"/>
              </w:tabs>
              <w:jc w:val="center"/>
              <w:rPr>
                <w:rFonts w:ascii="Arial" w:hAnsi="Arial" w:cs="Arial"/>
                <w:sz w:val="20"/>
                <w:szCs w:val="20"/>
              </w:rPr>
            </w:pPr>
            <w:r w:rsidRPr="002D26D0">
              <w:rPr>
                <w:rFonts w:ascii="Arial" w:hAnsi="Arial" w:cs="Arial"/>
                <w:b/>
                <w:bCs/>
                <w:sz w:val="20"/>
                <w:szCs w:val="20"/>
              </w:rPr>
              <w:t>Amendement</w:t>
            </w:r>
          </w:p>
          <w:p w14:paraId="32FA0BAB" w14:textId="505B26A8" w:rsidR="00C22188" w:rsidRPr="00B54D63" w:rsidRDefault="00C22188" w:rsidP="00C22188">
            <w:pPr>
              <w:tabs>
                <w:tab w:val="left" w:pos="2100"/>
              </w:tabs>
              <w:jc w:val="center"/>
              <w:rPr>
                <w:rFonts w:ascii="Arial" w:hAnsi="Arial" w:cs="Arial"/>
                <w:sz w:val="20"/>
                <w:szCs w:val="20"/>
              </w:rPr>
            </w:pPr>
            <w:r w:rsidRPr="007572F9">
              <w:rPr>
                <w:rFonts w:ascii="Arial" w:hAnsi="Arial" w:cs="Arial"/>
                <w:b/>
                <w:bCs/>
                <w:sz w:val="20"/>
                <w:szCs w:val="20"/>
              </w:rPr>
              <w:t>50</w:t>
            </w:r>
          </w:p>
        </w:tc>
        <w:tc>
          <w:tcPr>
            <w:tcW w:w="1450" w:type="dxa"/>
            <w:tcBorders>
              <w:top w:val="single" w:sz="4" w:space="0" w:color="auto"/>
              <w:bottom w:val="single" w:sz="4" w:space="0" w:color="auto"/>
            </w:tcBorders>
          </w:tcPr>
          <w:p w14:paraId="4ACF0BE4" w14:textId="77777777" w:rsidR="00C22188" w:rsidRPr="007572F9" w:rsidRDefault="00C22188" w:rsidP="00C22188">
            <w:pPr>
              <w:pStyle w:val="Default"/>
              <w:jc w:val="both"/>
              <w:rPr>
                <w:rFonts w:ascii="Arial" w:hAnsi="Arial" w:cs="Arial"/>
                <w:color w:val="auto"/>
                <w:sz w:val="20"/>
                <w:szCs w:val="20"/>
                <w:lang w:eastAsia="fr-FR"/>
              </w:rPr>
            </w:pPr>
          </w:p>
          <w:p w14:paraId="3D9E6D3C" w14:textId="2DA5D07C" w:rsidR="00C22188" w:rsidRPr="007572F9" w:rsidRDefault="00C22188" w:rsidP="00C22188">
            <w:pPr>
              <w:pStyle w:val="Default"/>
              <w:jc w:val="both"/>
              <w:rPr>
                <w:rFonts w:ascii="Arial" w:hAnsi="Arial" w:cs="Arial"/>
                <w:color w:val="auto"/>
                <w:sz w:val="20"/>
                <w:szCs w:val="20"/>
                <w:lang w:eastAsia="fr-FR"/>
              </w:rPr>
            </w:pPr>
            <w:r w:rsidRPr="007572F9">
              <w:rPr>
                <w:rFonts w:ascii="Arial" w:hAnsi="Arial" w:cs="Arial"/>
                <w:color w:val="auto"/>
                <w:sz w:val="20"/>
                <w:szCs w:val="20"/>
                <w:lang w:eastAsia="fr-FR"/>
              </w:rPr>
              <w:t>2</w:t>
            </w:r>
            <w:r w:rsidR="00F13465" w:rsidRPr="007572F9">
              <w:rPr>
                <w:rFonts w:ascii="Arial" w:hAnsi="Arial" w:cs="Arial"/>
                <w:color w:val="auto"/>
                <w:sz w:val="20"/>
                <w:szCs w:val="20"/>
                <w:lang w:eastAsia="fr-FR"/>
              </w:rPr>
              <w:t>7</w:t>
            </w:r>
            <w:r w:rsidRPr="007572F9">
              <w:rPr>
                <w:rFonts w:ascii="Arial" w:hAnsi="Arial" w:cs="Arial"/>
                <w:color w:val="auto"/>
                <w:sz w:val="20"/>
                <w:szCs w:val="20"/>
                <w:lang w:eastAsia="fr-FR"/>
              </w:rPr>
              <w:t xml:space="preserve"> novembre 202</w:t>
            </w:r>
            <w:r w:rsidR="00F13465" w:rsidRPr="007572F9">
              <w:rPr>
                <w:rFonts w:ascii="Arial" w:hAnsi="Arial" w:cs="Arial"/>
                <w:color w:val="auto"/>
                <w:sz w:val="20"/>
                <w:szCs w:val="20"/>
                <w:lang w:eastAsia="fr-FR"/>
              </w:rPr>
              <w:t>5</w:t>
            </w:r>
          </w:p>
        </w:tc>
      </w:tr>
      <w:tr w:rsidR="0009670A" w:rsidRPr="008A4408" w14:paraId="39516F62" w14:textId="77777777" w:rsidTr="007572F9">
        <w:trPr>
          <w:ins w:id="390" w:author="Amouzouvi Kossi MONA" w:date="2026-07-13T17:47:00Z"/>
        </w:trPr>
        <w:tc>
          <w:tcPr>
            <w:tcW w:w="1340" w:type="dxa"/>
            <w:tcBorders>
              <w:top w:val="single" w:sz="4" w:space="0" w:color="auto"/>
              <w:bottom w:val="single" w:sz="4" w:space="0" w:color="auto"/>
            </w:tcBorders>
          </w:tcPr>
          <w:p w14:paraId="053373DF" w14:textId="29FF2D57" w:rsidR="0009670A" w:rsidRPr="002D26D0" w:rsidRDefault="0009670A" w:rsidP="0009670A">
            <w:pPr>
              <w:tabs>
                <w:tab w:val="left" w:pos="2100"/>
              </w:tabs>
              <w:spacing w:before="120" w:after="120" w:line="360" w:lineRule="auto"/>
              <w:jc w:val="center"/>
              <w:rPr>
                <w:ins w:id="391" w:author="Amouzouvi Kossi MONA" w:date="2026-07-13T17:47:00Z" w16du:dateUtc="2026-07-13T17:47:00Z"/>
                <w:rFonts w:ascii="Arial" w:hAnsi="Arial" w:cs="Arial"/>
                <w:sz w:val="20"/>
                <w:szCs w:val="20"/>
              </w:rPr>
            </w:pPr>
            <w:ins w:id="392" w:author="Amouzouvi Kossi MONA" w:date="2026-07-13T17:48:00Z" w16du:dateUtc="2026-07-13T17:48:00Z">
              <w:r w:rsidRPr="002D26D0">
                <w:rPr>
                  <w:rFonts w:ascii="Arial" w:hAnsi="Arial" w:cs="Arial"/>
                  <w:sz w:val="20"/>
                  <w:szCs w:val="20"/>
                </w:rPr>
                <w:t>Annexe 6 partie1</w:t>
              </w:r>
            </w:ins>
          </w:p>
        </w:tc>
        <w:tc>
          <w:tcPr>
            <w:tcW w:w="1216" w:type="dxa"/>
            <w:tcBorders>
              <w:top w:val="single" w:sz="4" w:space="0" w:color="auto"/>
              <w:bottom w:val="single" w:sz="4" w:space="0" w:color="auto"/>
            </w:tcBorders>
          </w:tcPr>
          <w:p w14:paraId="21F0F36D" w14:textId="3D7B334E" w:rsidR="0009670A" w:rsidRPr="002D26D0" w:rsidRDefault="0009670A" w:rsidP="0009670A">
            <w:pPr>
              <w:tabs>
                <w:tab w:val="left" w:pos="2100"/>
              </w:tabs>
              <w:spacing w:before="120" w:after="120" w:line="360" w:lineRule="auto"/>
              <w:jc w:val="center"/>
              <w:rPr>
                <w:ins w:id="393" w:author="Amouzouvi Kossi MONA" w:date="2026-07-13T17:47:00Z" w16du:dateUtc="2026-07-13T17:47:00Z"/>
                <w:rFonts w:ascii="Arial" w:hAnsi="Arial" w:cs="Arial"/>
                <w:b/>
                <w:bCs/>
                <w:sz w:val="20"/>
                <w:szCs w:val="20"/>
              </w:rPr>
            </w:pPr>
            <w:ins w:id="394" w:author="Amouzouvi Kossi MONA" w:date="2026-07-13T17:48:00Z" w16du:dateUtc="2026-07-13T17:48:00Z">
              <w:r w:rsidRPr="002D26D0">
                <w:rPr>
                  <w:rFonts w:ascii="Arial" w:hAnsi="Arial" w:cs="Arial"/>
                  <w:b/>
                  <w:bCs/>
                  <w:sz w:val="20"/>
                  <w:szCs w:val="20"/>
                </w:rPr>
                <w:t>OACI</w:t>
              </w:r>
            </w:ins>
          </w:p>
        </w:tc>
        <w:tc>
          <w:tcPr>
            <w:tcW w:w="3189" w:type="dxa"/>
            <w:tcBorders>
              <w:top w:val="single" w:sz="4" w:space="0" w:color="auto"/>
              <w:bottom w:val="single" w:sz="4" w:space="0" w:color="auto"/>
            </w:tcBorders>
          </w:tcPr>
          <w:p w14:paraId="33B76607" w14:textId="3A6C02DD" w:rsidR="0009670A" w:rsidRPr="002D26D0" w:rsidRDefault="0009670A" w:rsidP="0009670A">
            <w:pPr>
              <w:tabs>
                <w:tab w:val="left" w:pos="2100"/>
              </w:tabs>
              <w:spacing w:before="120" w:after="120" w:line="360" w:lineRule="auto"/>
              <w:jc w:val="center"/>
              <w:rPr>
                <w:ins w:id="395" w:author="Amouzouvi Kossi MONA" w:date="2026-07-13T17:47:00Z" w16du:dateUtc="2026-07-13T17:47:00Z"/>
                <w:rFonts w:ascii="Arial" w:hAnsi="Arial" w:cs="Arial"/>
                <w:sz w:val="20"/>
                <w:szCs w:val="20"/>
              </w:rPr>
            </w:pPr>
            <w:ins w:id="396" w:author="Amouzouvi Kossi MONA" w:date="2026-07-13T17:48:00Z" w16du:dateUtc="2026-07-13T17:48:00Z">
              <w:r w:rsidRPr="002D26D0">
                <w:rPr>
                  <w:rFonts w:ascii="Arial" w:hAnsi="Arial" w:cs="Arial"/>
                  <w:sz w:val="20"/>
                  <w:szCs w:val="20"/>
                </w:rPr>
                <w:t>Aviation de transport commercial international-Avions</w:t>
              </w:r>
            </w:ins>
          </w:p>
        </w:tc>
        <w:tc>
          <w:tcPr>
            <w:tcW w:w="2019" w:type="dxa"/>
            <w:tcBorders>
              <w:top w:val="single" w:sz="4" w:space="0" w:color="auto"/>
              <w:bottom w:val="single" w:sz="4" w:space="0" w:color="auto"/>
            </w:tcBorders>
          </w:tcPr>
          <w:p w14:paraId="5CB6B5B8" w14:textId="77777777" w:rsidR="0009670A" w:rsidRDefault="0009670A" w:rsidP="0009670A">
            <w:pPr>
              <w:tabs>
                <w:tab w:val="left" w:pos="2100"/>
              </w:tabs>
              <w:jc w:val="center"/>
              <w:rPr>
                <w:ins w:id="397" w:author="Amouzouvi Kossi MONA" w:date="2026-07-13T17:48:00Z" w16du:dateUtc="2026-07-13T17:48:00Z"/>
                <w:rFonts w:ascii="Arial" w:hAnsi="Arial" w:cs="Arial"/>
                <w:b/>
                <w:bCs/>
                <w:sz w:val="20"/>
                <w:szCs w:val="20"/>
              </w:rPr>
            </w:pPr>
          </w:p>
          <w:p w14:paraId="68664116" w14:textId="77777777" w:rsidR="0009670A" w:rsidRPr="002D26D0" w:rsidRDefault="0009670A" w:rsidP="0009670A">
            <w:pPr>
              <w:tabs>
                <w:tab w:val="left" w:pos="2100"/>
              </w:tabs>
              <w:jc w:val="center"/>
              <w:rPr>
                <w:ins w:id="398" w:author="Amouzouvi Kossi MONA" w:date="2026-07-13T17:48:00Z" w16du:dateUtc="2026-07-13T17:48:00Z"/>
                <w:rFonts w:ascii="Arial" w:hAnsi="Arial" w:cs="Arial"/>
                <w:sz w:val="20"/>
                <w:szCs w:val="20"/>
              </w:rPr>
            </w:pPr>
            <w:ins w:id="399" w:author="Amouzouvi Kossi MONA" w:date="2026-07-13T17:48:00Z" w16du:dateUtc="2026-07-13T17:48:00Z">
              <w:r w:rsidRPr="002D26D0">
                <w:rPr>
                  <w:rFonts w:ascii="Arial" w:hAnsi="Arial" w:cs="Arial"/>
                  <w:b/>
                  <w:bCs/>
                  <w:sz w:val="20"/>
                  <w:szCs w:val="20"/>
                </w:rPr>
                <w:t>Amendement</w:t>
              </w:r>
            </w:ins>
          </w:p>
          <w:p w14:paraId="1DD1F4AF" w14:textId="58ADEEED" w:rsidR="0009670A" w:rsidRDefault="0009670A" w:rsidP="0009670A">
            <w:pPr>
              <w:tabs>
                <w:tab w:val="left" w:pos="2100"/>
              </w:tabs>
              <w:jc w:val="center"/>
              <w:rPr>
                <w:ins w:id="400" w:author="Amouzouvi Kossi MONA" w:date="2026-07-13T17:47:00Z" w16du:dateUtc="2026-07-13T17:47:00Z"/>
                <w:rFonts w:ascii="Arial" w:hAnsi="Arial" w:cs="Arial"/>
                <w:b/>
                <w:bCs/>
                <w:sz w:val="20"/>
                <w:szCs w:val="20"/>
              </w:rPr>
            </w:pPr>
            <w:ins w:id="401" w:author="Amouzouvi Kossi MONA" w:date="2026-07-13T17:48:00Z" w16du:dateUtc="2026-07-13T17:48:00Z">
              <w:r w:rsidRPr="007572F9">
                <w:rPr>
                  <w:rFonts w:ascii="Arial" w:hAnsi="Arial" w:cs="Arial"/>
                  <w:b/>
                  <w:bCs/>
                  <w:sz w:val="20"/>
                  <w:szCs w:val="20"/>
                </w:rPr>
                <w:t>5</w:t>
              </w:r>
              <w:r>
                <w:rPr>
                  <w:rFonts w:ascii="Arial" w:hAnsi="Arial" w:cs="Arial"/>
                  <w:b/>
                  <w:bCs/>
                  <w:sz w:val="20"/>
                  <w:szCs w:val="20"/>
                </w:rPr>
                <w:t>1</w:t>
              </w:r>
            </w:ins>
          </w:p>
        </w:tc>
        <w:tc>
          <w:tcPr>
            <w:tcW w:w="1450" w:type="dxa"/>
            <w:tcBorders>
              <w:top w:val="single" w:sz="4" w:space="0" w:color="auto"/>
              <w:bottom w:val="single" w:sz="4" w:space="0" w:color="auto"/>
            </w:tcBorders>
          </w:tcPr>
          <w:p w14:paraId="49882E48" w14:textId="77777777" w:rsidR="0009670A" w:rsidRDefault="0009670A" w:rsidP="0009670A">
            <w:pPr>
              <w:pStyle w:val="Default"/>
              <w:jc w:val="both"/>
              <w:rPr>
                <w:ins w:id="402" w:author="Amouzouvi Kossi MONA" w:date="2026-07-13T17:48:00Z" w16du:dateUtc="2026-07-13T17:48:00Z"/>
                <w:rFonts w:ascii="Arial" w:eastAsia="Calibri" w:hAnsi="Arial" w:cs="Arial"/>
                <w:bCs/>
                <w:sz w:val="18"/>
                <w:szCs w:val="18"/>
                <w:lang w:eastAsia="en-US"/>
              </w:rPr>
            </w:pPr>
            <w:ins w:id="403" w:author="Amouzouvi Kossi MONA" w:date="2026-07-13T17:48:00Z" w16du:dateUtc="2026-07-13T17:48:00Z">
              <w:r w:rsidRPr="000A7158">
                <w:rPr>
                  <w:rFonts w:ascii="Arial" w:eastAsia="Calibri" w:hAnsi="Arial" w:cs="Arial"/>
                  <w:bCs/>
                  <w:sz w:val="18"/>
                  <w:szCs w:val="18"/>
                  <w:lang w:eastAsia="en-US"/>
                </w:rPr>
                <w:t>23 novembre 2028</w:t>
              </w:r>
            </w:ins>
          </w:p>
          <w:p w14:paraId="7E2D715E" w14:textId="77777777" w:rsidR="0009670A" w:rsidRDefault="0009670A" w:rsidP="0009670A">
            <w:pPr>
              <w:pStyle w:val="Default"/>
              <w:jc w:val="both"/>
              <w:rPr>
                <w:ins w:id="404" w:author="Amouzouvi Kossi MONA" w:date="2026-07-13T17:48:00Z" w16du:dateUtc="2026-07-13T17:48:00Z"/>
                <w:rFonts w:ascii="Arial" w:eastAsia="Calibri" w:hAnsi="Arial" w:cs="Arial"/>
                <w:sz w:val="18"/>
                <w:szCs w:val="18"/>
                <w:lang w:eastAsia="en-US"/>
              </w:rPr>
            </w:pPr>
          </w:p>
          <w:p w14:paraId="1AA4A4C2" w14:textId="38FA0696" w:rsidR="0009670A" w:rsidRPr="007572F9" w:rsidRDefault="0009670A" w:rsidP="0009670A">
            <w:pPr>
              <w:pStyle w:val="Default"/>
              <w:jc w:val="both"/>
              <w:rPr>
                <w:ins w:id="405" w:author="Amouzouvi Kossi MONA" w:date="2026-07-13T17:47:00Z" w16du:dateUtc="2026-07-13T17:47:00Z"/>
                <w:rFonts w:ascii="Arial" w:hAnsi="Arial" w:cs="Arial"/>
                <w:color w:val="auto"/>
                <w:sz w:val="20"/>
                <w:szCs w:val="20"/>
                <w:lang w:eastAsia="fr-FR"/>
              </w:rPr>
            </w:pPr>
            <w:ins w:id="406" w:author="Amouzouvi Kossi MONA" w:date="2026-07-13T17:48:00Z" w16du:dateUtc="2026-07-13T17:48:00Z">
              <w:r>
                <w:rPr>
                  <w:rFonts w:ascii="Arial" w:eastAsia="Calibri" w:hAnsi="Arial" w:cs="Arial"/>
                  <w:sz w:val="18"/>
                  <w:szCs w:val="18"/>
                  <w:lang w:eastAsia="en-US"/>
                </w:rPr>
                <w:t>26 novembre 2026</w:t>
              </w:r>
            </w:ins>
          </w:p>
        </w:tc>
      </w:tr>
      <w:tr w:rsidR="008A4408" w:rsidRPr="008A4408" w14:paraId="6DD11BDF" w14:textId="77777777" w:rsidTr="007572F9">
        <w:tc>
          <w:tcPr>
            <w:tcW w:w="1340" w:type="dxa"/>
            <w:tcBorders>
              <w:top w:val="single" w:sz="4" w:space="0" w:color="auto"/>
              <w:bottom w:val="single" w:sz="4" w:space="0" w:color="auto"/>
            </w:tcBorders>
          </w:tcPr>
          <w:p w14:paraId="3A2E613B" w14:textId="25413506" w:rsidR="008A4408" w:rsidRPr="00525B3C" w:rsidRDefault="008A4408" w:rsidP="008A4408">
            <w:pPr>
              <w:tabs>
                <w:tab w:val="left" w:pos="2100"/>
              </w:tabs>
              <w:spacing w:before="120" w:after="120" w:line="360" w:lineRule="auto"/>
              <w:jc w:val="center"/>
              <w:rPr>
                <w:rFonts w:ascii="Arial" w:hAnsi="Arial" w:cs="Arial"/>
                <w:sz w:val="20"/>
                <w:szCs w:val="20"/>
                <w:highlight w:val="yellow"/>
                <w:rPrChange w:id="407" w:author="Amouzouvi Kossi MONA" w:date="2026-08-26T19:11:00Z" w16du:dateUtc="2026-08-26T19:11:00Z">
                  <w:rPr>
                    <w:rFonts w:ascii="Arial" w:hAnsi="Arial" w:cs="Arial"/>
                    <w:sz w:val="20"/>
                    <w:szCs w:val="20"/>
                  </w:rPr>
                </w:rPrChange>
              </w:rPr>
            </w:pPr>
            <w:r w:rsidRPr="00525B3C">
              <w:rPr>
                <w:rFonts w:ascii="Arial" w:hAnsi="Arial" w:cs="Arial"/>
                <w:sz w:val="20"/>
                <w:szCs w:val="20"/>
                <w:highlight w:val="yellow"/>
                <w:rPrChange w:id="408" w:author="Amouzouvi Kossi MONA" w:date="2026-08-26T19:11:00Z" w16du:dateUtc="2026-08-26T19:11:00Z">
                  <w:rPr>
                    <w:rFonts w:ascii="Arial" w:hAnsi="Arial" w:cs="Arial"/>
                    <w:sz w:val="20"/>
                    <w:szCs w:val="20"/>
                  </w:rPr>
                </w:rPrChange>
              </w:rPr>
              <w:lastRenderedPageBreak/>
              <w:t>Cir 355 de l’OACI</w:t>
            </w:r>
          </w:p>
        </w:tc>
        <w:tc>
          <w:tcPr>
            <w:tcW w:w="1216" w:type="dxa"/>
            <w:tcBorders>
              <w:top w:val="single" w:sz="4" w:space="0" w:color="auto"/>
              <w:bottom w:val="single" w:sz="4" w:space="0" w:color="auto"/>
            </w:tcBorders>
          </w:tcPr>
          <w:p w14:paraId="2054DDA4" w14:textId="2B8FF32E" w:rsidR="008A4408" w:rsidRPr="00525B3C" w:rsidRDefault="008A4408" w:rsidP="008A4408">
            <w:pPr>
              <w:tabs>
                <w:tab w:val="left" w:pos="2100"/>
              </w:tabs>
              <w:spacing w:before="120" w:after="120" w:line="360" w:lineRule="auto"/>
              <w:jc w:val="center"/>
              <w:rPr>
                <w:rFonts w:ascii="Arial" w:hAnsi="Arial" w:cs="Arial"/>
                <w:b/>
                <w:bCs/>
                <w:sz w:val="20"/>
                <w:szCs w:val="20"/>
                <w:highlight w:val="yellow"/>
                <w:rPrChange w:id="409" w:author="Amouzouvi Kossi MONA" w:date="2026-08-26T19:11:00Z" w16du:dateUtc="2026-08-26T19:11:00Z">
                  <w:rPr>
                    <w:rFonts w:ascii="Arial" w:hAnsi="Arial" w:cs="Arial"/>
                    <w:b/>
                    <w:bCs/>
                    <w:sz w:val="20"/>
                    <w:szCs w:val="20"/>
                  </w:rPr>
                </w:rPrChange>
              </w:rPr>
            </w:pPr>
            <w:r w:rsidRPr="00525B3C">
              <w:rPr>
                <w:rFonts w:ascii="Arial" w:hAnsi="Arial" w:cs="Arial"/>
                <w:b/>
                <w:bCs/>
                <w:sz w:val="20"/>
                <w:szCs w:val="20"/>
                <w:highlight w:val="yellow"/>
                <w:rPrChange w:id="410" w:author="Amouzouvi Kossi MONA" w:date="2026-08-26T19:11:00Z" w16du:dateUtc="2026-08-26T19:11:00Z">
                  <w:rPr>
                    <w:rFonts w:ascii="Arial" w:hAnsi="Arial" w:cs="Arial"/>
                    <w:b/>
                    <w:bCs/>
                    <w:sz w:val="20"/>
                    <w:szCs w:val="20"/>
                  </w:rPr>
                </w:rPrChange>
              </w:rPr>
              <w:t>OACI</w:t>
            </w:r>
          </w:p>
        </w:tc>
        <w:tc>
          <w:tcPr>
            <w:tcW w:w="3189" w:type="dxa"/>
            <w:tcBorders>
              <w:top w:val="single" w:sz="4" w:space="0" w:color="auto"/>
              <w:bottom w:val="single" w:sz="4" w:space="0" w:color="auto"/>
            </w:tcBorders>
          </w:tcPr>
          <w:p w14:paraId="72C7A1CF" w14:textId="36C91325" w:rsidR="008A4408" w:rsidRPr="00525B3C" w:rsidRDefault="008A4408" w:rsidP="00802610">
            <w:pPr>
              <w:autoSpaceDE w:val="0"/>
              <w:autoSpaceDN w:val="0"/>
              <w:adjustRightInd w:val="0"/>
              <w:jc w:val="both"/>
              <w:rPr>
                <w:rFonts w:ascii="Arial" w:hAnsi="Arial" w:cs="Arial"/>
                <w:sz w:val="20"/>
                <w:szCs w:val="20"/>
                <w:highlight w:val="yellow"/>
                <w:rPrChange w:id="411" w:author="Amouzouvi Kossi MONA" w:date="2026-08-26T19:11:00Z" w16du:dateUtc="2026-08-26T19:11:00Z">
                  <w:rPr>
                    <w:rFonts w:ascii="Arial" w:hAnsi="Arial" w:cs="Arial"/>
                    <w:sz w:val="20"/>
                    <w:szCs w:val="20"/>
                  </w:rPr>
                </w:rPrChange>
              </w:rPr>
            </w:pPr>
            <w:r w:rsidRPr="00525B3C">
              <w:rPr>
                <w:rFonts w:ascii="Arial" w:hAnsi="Arial" w:cs="Arial"/>
                <w:sz w:val="20"/>
                <w:szCs w:val="20"/>
                <w:highlight w:val="yellow"/>
                <w:rPrChange w:id="412" w:author="Amouzouvi Kossi MONA" w:date="2026-08-26T19:11:00Z" w16du:dateUtc="2026-08-26T19:11:00Z">
                  <w:rPr>
                    <w:rFonts w:ascii="Arial" w:hAnsi="Arial" w:cs="Arial"/>
                    <w:sz w:val="20"/>
                    <w:szCs w:val="20"/>
                  </w:rPr>
                </w:rPrChange>
              </w:rPr>
              <w:t>Évaluation, mesure et communication de l’état des surfaces de pistes</w:t>
            </w:r>
          </w:p>
        </w:tc>
        <w:tc>
          <w:tcPr>
            <w:tcW w:w="2019" w:type="dxa"/>
            <w:tcBorders>
              <w:top w:val="single" w:sz="4" w:space="0" w:color="auto"/>
              <w:bottom w:val="single" w:sz="4" w:space="0" w:color="auto"/>
            </w:tcBorders>
          </w:tcPr>
          <w:p w14:paraId="322800AC" w14:textId="77777777" w:rsidR="008A4408" w:rsidRPr="00525B3C" w:rsidRDefault="008A4408" w:rsidP="008A4408">
            <w:pPr>
              <w:tabs>
                <w:tab w:val="left" w:pos="2100"/>
              </w:tabs>
              <w:jc w:val="center"/>
              <w:rPr>
                <w:rFonts w:ascii="Arial" w:hAnsi="Arial" w:cs="Arial"/>
                <w:sz w:val="20"/>
                <w:szCs w:val="20"/>
                <w:highlight w:val="yellow"/>
                <w:rPrChange w:id="413" w:author="Amouzouvi Kossi MONA" w:date="2026-08-26T19:11:00Z" w16du:dateUtc="2026-08-26T19:11:00Z">
                  <w:rPr>
                    <w:rFonts w:ascii="Arial" w:hAnsi="Arial" w:cs="Arial"/>
                    <w:sz w:val="20"/>
                    <w:szCs w:val="20"/>
                  </w:rPr>
                </w:rPrChange>
              </w:rPr>
            </w:pPr>
          </w:p>
          <w:p w14:paraId="6F977C1B" w14:textId="2B3B0F87" w:rsidR="008A4408" w:rsidRPr="00525B3C" w:rsidRDefault="008A4408" w:rsidP="008A4408">
            <w:pPr>
              <w:tabs>
                <w:tab w:val="left" w:pos="2100"/>
              </w:tabs>
              <w:jc w:val="center"/>
              <w:rPr>
                <w:rFonts w:ascii="Arial" w:hAnsi="Arial" w:cs="Arial"/>
                <w:sz w:val="20"/>
                <w:szCs w:val="20"/>
                <w:highlight w:val="yellow"/>
                <w:rPrChange w:id="414" w:author="Amouzouvi Kossi MONA" w:date="2026-08-26T19:11:00Z" w16du:dateUtc="2026-08-26T19:11:00Z">
                  <w:rPr>
                    <w:rFonts w:ascii="Arial" w:hAnsi="Arial" w:cs="Arial"/>
                    <w:sz w:val="20"/>
                    <w:szCs w:val="20"/>
                  </w:rPr>
                </w:rPrChange>
              </w:rPr>
            </w:pPr>
            <w:r w:rsidRPr="00525B3C">
              <w:rPr>
                <w:rFonts w:ascii="Arial" w:hAnsi="Arial" w:cs="Arial"/>
                <w:sz w:val="20"/>
                <w:szCs w:val="20"/>
                <w:highlight w:val="yellow"/>
                <w:rPrChange w:id="415" w:author="Amouzouvi Kossi MONA" w:date="2026-08-26T19:11:00Z" w16du:dateUtc="2026-08-26T19:11:00Z">
                  <w:rPr>
                    <w:rFonts w:ascii="Arial" w:hAnsi="Arial" w:cs="Arial"/>
                    <w:sz w:val="20"/>
                    <w:szCs w:val="20"/>
                  </w:rPr>
                </w:rPrChange>
              </w:rPr>
              <w:t>_______</w:t>
            </w:r>
          </w:p>
        </w:tc>
        <w:tc>
          <w:tcPr>
            <w:tcW w:w="1450" w:type="dxa"/>
            <w:tcBorders>
              <w:top w:val="single" w:sz="4" w:space="0" w:color="auto"/>
              <w:bottom w:val="single" w:sz="4" w:space="0" w:color="auto"/>
            </w:tcBorders>
          </w:tcPr>
          <w:p w14:paraId="7D25EA7D" w14:textId="77777777" w:rsidR="008A4408" w:rsidRPr="00525B3C" w:rsidRDefault="008A4408" w:rsidP="007572F9">
            <w:pPr>
              <w:pStyle w:val="Default"/>
              <w:jc w:val="center"/>
              <w:rPr>
                <w:rFonts w:ascii="Arial" w:hAnsi="Arial" w:cs="Arial"/>
                <w:color w:val="auto"/>
                <w:sz w:val="20"/>
                <w:szCs w:val="20"/>
                <w:highlight w:val="yellow"/>
                <w:lang w:eastAsia="fr-FR"/>
                <w:rPrChange w:id="416" w:author="Amouzouvi Kossi MONA" w:date="2026-08-26T19:11:00Z" w16du:dateUtc="2026-08-26T19:11:00Z">
                  <w:rPr>
                    <w:rFonts w:ascii="Arial" w:hAnsi="Arial" w:cs="Arial"/>
                    <w:color w:val="auto"/>
                    <w:sz w:val="20"/>
                    <w:szCs w:val="20"/>
                    <w:lang w:eastAsia="fr-FR"/>
                  </w:rPr>
                </w:rPrChange>
              </w:rPr>
            </w:pPr>
          </w:p>
          <w:p w14:paraId="21810608" w14:textId="2F384DBB" w:rsidR="008A4408" w:rsidRPr="00525B3C" w:rsidRDefault="008A4408" w:rsidP="007572F9">
            <w:pPr>
              <w:pStyle w:val="Default"/>
              <w:jc w:val="center"/>
              <w:rPr>
                <w:rFonts w:ascii="Arial" w:hAnsi="Arial" w:cs="Arial"/>
                <w:color w:val="auto"/>
                <w:sz w:val="20"/>
                <w:szCs w:val="20"/>
                <w:highlight w:val="yellow"/>
                <w:lang w:eastAsia="fr-FR"/>
                <w:rPrChange w:id="417" w:author="Amouzouvi Kossi MONA" w:date="2026-08-26T19:11:00Z" w16du:dateUtc="2026-08-26T19:11:00Z">
                  <w:rPr>
                    <w:rFonts w:ascii="Arial" w:hAnsi="Arial" w:cs="Arial"/>
                    <w:color w:val="auto"/>
                    <w:sz w:val="20"/>
                    <w:szCs w:val="20"/>
                    <w:lang w:eastAsia="fr-FR"/>
                  </w:rPr>
                </w:rPrChange>
              </w:rPr>
            </w:pPr>
            <w:r w:rsidRPr="00525B3C">
              <w:rPr>
                <w:rFonts w:ascii="Arial" w:hAnsi="Arial" w:cs="Arial"/>
                <w:color w:val="auto"/>
                <w:sz w:val="20"/>
                <w:szCs w:val="20"/>
                <w:highlight w:val="yellow"/>
                <w:lang w:eastAsia="fr-FR"/>
                <w:rPrChange w:id="418" w:author="Amouzouvi Kossi MONA" w:date="2026-08-26T19:11:00Z" w16du:dateUtc="2026-08-26T19:11:00Z">
                  <w:rPr>
                    <w:rFonts w:ascii="Arial" w:hAnsi="Arial" w:cs="Arial"/>
                    <w:color w:val="auto"/>
                    <w:sz w:val="20"/>
                    <w:szCs w:val="20"/>
                    <w:lang w:eastAsia="fr-FR"/>
                  </w:rPr>
                </w:rPrChange>
              </w:rPr>
              <w:t>2019</w:t>
            </w:r>
          </w:p>
        </w:tc>
      </w:tr>
      <w:tr w:rsidR="008A4408" w:rsidRPr="008A4408" w14:paraId="17C81FFA" w14:textId="77777777" w:rsidTr="007572F9">
        <w:tc>
          <w:tcPr>
            <w:tcW w:w="1340" w:type="dxa"/>
            <w:tcBorders>
              <w:top w:val="single" w:sz="4" w:space="0" w:color="auto"/>
              <w:bottom w:val="single" w:sz="4" w:space="0" w:color="auto"/>
            </w:tcBorders>
          </w:tcPr>
          <w:p w14:paraId="609613CF" w14:textId="423D8CA8" w:rsidR="008A4408" w:rsidRPr="00525B3C" w:rsidRDefault="008A4408" w:rsidP="008A4408">
            <w:pPr>
              <w:tabs>
                <w:tab w:val="left" w:pos="2100"/>
              </w:tabs>
              <w:spacing w:before="120" w:after="120" w:line="360" w:lineRule="auto"/>
              <w:jc w:val="center"/>
              <w:rPr>
                <w:rFonts w:ascii="Arial" w:hAnsi="Arial" w:cs="Arial"/>
                <w:sz w:val="20"/>
                <w:szCs w:val="20"/>
                <w:highlight w:val="yellow"/>
                <w:rPrChange w:id="419" w:author="Amouzouvi Kossi MONA" w:date="2026-08-26T19:11:00Z" w16du:dateUtc="2026-08-26T19:11:00Z">
                  <w:rPr>
                    <w:rFonts w:ascii="Arial" w:hAnsi="Arial" w:cs="Arial"/>
                    <w:sz w:val="20"/>
                    <w:szCs w:val="20"/>
                  </w:rPr>
                </w:rPrChange>
              </w:rPr>
            </w:pPr>
            <w:r w:rsidRPr="00525B3C">
              <w:rPr>
                <w:rFonts w:ascii="Arial" w:hAnsi="Arial" w:cs="Arial"/>
                <w:sz w:val="20"/>
                <w:szCs w:val="20"/>
                <w:highlight w:val="yellow"/>
                <w:rPrChange w:id="420" w:author="Amouzouvi Kossi MONA" w:date="2026-08-26T19:11:00Z" w16du:dateUtc="2026-08-26T19:11:00Z">
                  <w:rPr>
                    <w:rFonts w:ascii="Arial" w:hAnsi="Arial" w:cs="Arial"/>
                    <w:sz w:val="20"/>
                    <w:szCs w:val="20"/>
                  </w:rPr>
                </w:rPrChange>
              </w:rPr>
              <w:t>Doc 10064 de l’OACI</w:t>
            </w:r>
          </w:p>
        </w:tc>
        <w:tc>
          <w:tcPr>
            <w:tcW w:w="1216" w:type="dxa"/>
            <w:tcBorders>
              <w:top w:val="single" w:sz="4" w:space="0" w:color="auto"/>
              <w:bottom w:val="single" w:sz="4" w:space="0" w:color="auto"/>
            </w:tcBorders>
          </w:tcPr>
          <w:p w14:paraId="7882CE34" w14:textId="69E37234" w:rsidR="008A4408" w:rsidRPr="00525B3C" w:rsidRDefault="008A4408" w:rsidP="008A4408">
            <w:pPr>
              <w:tabs>
                <w:tab w:val="left" w:pos="2100"/>
              </w:tabs>
              <w:spacing w:before="120" w:after="120" w:line="360" w:lineRule="auto"/>
              <w:jc w:val="center"/>
              <w:rPr>
                <w:rFonts w:ascii="Arial" w:hAnsi="Arial" w:cs="Arial"/>
                <w:b/>
                <w:bCs/>
                <w:sz w:val="20"/>
                <w:szCs w:val="20"/>
                <w:highlight w:val="yellow"/>
                <w:rPrChange w:id="421" w:author="Amouzouvi Kossi MONA" w:date="2026-08-26T19:11:00Z" w16du:dateUtc="2026-08-26T19:11:00Z">
                  <w:rPr>
                    <w:rFonts w:ascii="Arial" w:hAnsi="Arial" w:cs="Arial"/>
                    <w:b/>
                    <w:bCs/>
                    <w:sz w:val="20"/>
                    <w:szCs w:val="20"/>
                  </w:rPr>
                </w:rPrChange>
              </w:rPr>
            </w:pPr>
            <w:r w:rsidRPr="00525B3C">
              <w:rPr>
                <w:rFonts w:ascii="Arial" w:hAnsi="Arial" w:cs="Arial"/>
                <w:b/>
                <w:bCs/>
                <w:sz w:val="20"/>
                <w:szCs w:val="20"/>
                <w:highlight w:val="yellow"/>
                <w:rPrChange w:id="422" w:author="Amouzouvi Kossi MONA" w:date="2026-08-26T19:11:00Z" w16du:dateUtc="2026-08-26T19:11:00Z">
                  <w:rPr>
                    <w:rFonts w:ascii="Arial" w:hAnsi="Arial" w:cs="Arial"/>
                    <w:b/>
                    <w:bCs/>
                    <w:sz w:val="20"/>
                    <w:szCs w:val="20"/>
                  </w:rPr>
                </w:rPrChange>
              </w:rPr>
              <w:t>OACI</w:t>
            </w:r>
          </w:p>
        </w:tc>
        <w:tc>
          <w:tcPr>
            <w:tcW w:w="3189" w:type="dxa"/>
            <w:tcBorders>
              <w:top w:val="single" w:sz="4" w:space="0" w:color="auto"/>
              <w:bottom w:val="single" w:sz="4" w:space="0" w:color="auto"/>
            </w:tcBorders>
          </w:tcPr>
          <w:p w14:paraId="4D2D9135" w14:textId="1BEE7B62" w:rsidR="008A4408" w:rsidRPr="00525B3C" w:rsidRDefault="008A4408" w:rsidP="00802610">
            <w:pPr>
              <w:tabs>
                <w:tab w:val="left" w:pos="2100"/>
              </w:tabs>
              <w:spacing w:before="120" w:after="120" w:line="360" w:lineRule="auto"/>
              <w:jc w:val="both"/>
              <w:rPr>
                <w:rFonts w:ascii="Arial" w:hAnsi="Arial" w:cs="Arial"/>
                <w:sz w:val="20"/>
                <w:szCs w:val="20"/>
                <w:highlight w:val="yellow"/>
                <w:rPrChange w:id="423" w:author="Amouzouvi Kossi MONA" w:date="2026-08-26T19:11:00Z" w16du:dateUtc="2026-08-26T19:11:00Z">
                  <w:rPr>
                    <w:rFonts w:ascii="Arial" w:hAnsi="Arial" w:cs="Arial"/>
                    <w:sz w:val="20"/>
                    <w:szCs w:val="20"/>
                  </w:rPr>
                </w:rPrChange>
              </w:rPr>
            </w:pPr>
            <w:r w:rsidRPr="00525B3C">
              <w:rPr>
                <w:rFonts w:ascii="Arial" w:hAnsi="Arial" w:cs="Arial"/>
                <w:sz w:val="20"/>
                <w:szCs w:val="20"/>
                <w:highlight w:val="yellow"/>
                <w:rPrChange w:id="424" w:author="Amouzouvi Kossi MONA" w:date="2026-08-26T19:11:00Z" w16du:dateUtc="2026-08-26T19:11:00Z">
                  <w:rPr>
                    <w:rFonts w:ascii="Arial" w:hAnsi="Arial" w:cs="Arial"/>
                    <w:sz w:val="20"/>
                    <w:szCs w:val="20"/>
                  </w:rPr>
                </w:rPrChange>
              </w:rPr>
              <w:t>Manuel sur les performances des avions</w:t>
            </w:r>
          </w:p>
        </w:tc>
        <w:tc>
          <w:tcPr>
            <w:tcW w:w="2019" w:type="dxa"/>
            <w:tcBorders>
              <w:top w:val="single" w:sz="4" w:space="0" w:color="auto"/>
              <w:bottom w:val="single" w:sz="4" w:space="0" w:color="auto"/>
            </w:tcBorders>
          </w:tcPr>
          <w:p w14:paraId="4EA121CC" w14:textId="77777777" w:rsidR="008A4408" w:rsidRPr="00525B3C" w:rsidRDefault="008A4408" w:rsidP="008A4408">
            <w:pPr>
              <w:autoSpaceDE w:val="0"/>
              <w:autoSpaceDN w:val="0"/>
              <w:adjustRightInd w:val="0"/>
              <w:jc w:val="both"/>
              <w:rPr>
                <w:rFonts w:ascii="Arial" w:hAnsi="Arial" w:cs="Arial"/>
                <w:sz w:val="20"/>
                <w:szCs w:val="20"/>
                <w:highlight w:val="yellow"/>
                <w:rPrChange w:id="425" w:author="Amouzouvi Kossi MONA" w:date="2026-08-26T19:11:00Z" w16du:dateUtc="2026-08-26T19:11:00Z">
                  <w:rPr>
                    <w:rFonts w:ascii="Arial" w:hAnsi="Arial" w:cs="Arial"/>
                    <w:sz w:val="20"/>
                    <w:szCs w:val="20"/>
                  </w:rPr>
                </w:rPrChange>
              </w:rPr>
            </w:pPr>
          </w:p>
          <w:p w14:paraId="682882E1" w14:textId="7CB88A5E" w:rsidR="008A4408" w:rsidRPr="00525B3C" w:rsidRDefault="008A4408" w:rsidP="00802610">
            <w:pPr>
              <w:autoSpaceDE w:val="0"/>
              <w:autoSpaceDN w:val="0"/>
              <w:adjustRightInd w:val="0"/>
              <w:jc w:val="both"/>
              <w:rPr>
                <w:rFonts w:ascii="Arial" w:hAnsi="Arial" w:cs="Arial"/>
                <w:sz w:val="20"/>
                <w:szCs w:val="20"/>
                <w:highlight w:val="yellow"/>
                <w:rPrChange w:id="426" w:author="Amouzouvi Kossi MONA" w:date="2026-08-26T19:11:00Z" w16du:dateUtc="2026-08-26T19:11:00Z">
                  <w:rPr>
                    <w:rFonts w:ascii="Arial" w:hAnsi="Arial" w:cs="Arial"/>
                    <w:sz w:val="20"/>
                    <w:szCs w:val="20"/>
                  </w:rPr>
                </w:rPrChange>
              </w:rPr>
            </w:pPr>
            <w:r w:rsidRPr="00525B3C">
              <w:rPr>
                <w:rFonts w:ascii="Arial" w:hAnsi="Arial" w:cs="Arial"/>
                <w:sz w:val="20"/>
                <w:szCs w:val="20"/>
                <w:highlight w:val="yellow"/>
                <w:rPrChange w:id="427" w:author="Amouzouvi Kossi MONA" w:date="2026-08-26T19:11:00Z" w16du:dateUtc="2026-08-26T19:11:00Z">
                  <w:rPr>
                    <w:rFonts w:ascii="Arial" w:hAnsi="Arial" w:cs="Arial"/>
                    <w:sz w:val="20"/>
                    <w:szCs w:val="20"/>
                  </w:rPr>
                </w:rPrChange>
              </w:rPr>
              <w:t>Première édition</w:t>
            </w:r>
          </w:p>
        </w:tc>
        <w:tc>
          <w:tcPr>
            <w:tcW w:w="1450" w:type="dxa"/>
            <w:tcBorders>
              <w:top w:val="single" w:sz="4" w:space="0" w:color="auto"/>
              <w:bottom w:val="single" w:sz="4" w:space="0" w:color="auto"/>
            </w:tcBorders>
          </w:tcPr>
          <w:p w14:paraId="62E2DDCB" w14:textId="77777777" w:rsidR="008A4408" w:rsidRPr="00525B3C" w:rsidRDefault="008A4408" w:rsidP="007572F9">
            <w:pPr>
              <w:pStyle w:val="Default"/>
              <w:jc w:val="center"/>
              <w:rPr>
                <w:rFonts w:ascii="Arial" w:hAnsi="Arial" w:cs="Arial"/>
                <w:color w:val="auto"/>
                <w:sz w:val="20"/>
                <w:szCs w:val="20"/>
                <w:highlight w:val="yellow"/>
                <w:lang w:eastAsia="fr-FR"/>
                <w:rPrChange w:id="428" w:author="Amouzouvi Kossi MONA" w:date="2026-08-26T19:11:00Z" w16du:dateUtc="2026-08-26T19:11:00Z">
                  <w:rPr>
                    <w:rFonts w:ascii="Arial" w:hAnsi="Arial" w:cs="Arial"/>
                    <w:color w:val="auto"/>
                    <w:sz w:val="20"/>
                    <w:szCs w:val="20"/>
                    <w:lang w:eastAsia="fr-FR"/>
                  </w:rPr>
                </w:rPrChange>
              </w:rPr>
            </w:pPr>
          </w:p>
          <w:p w14:paraId="7531EFC4" w14:textId="22E26900" w:rsidR="008A4408" w:rsidRPr="00525B3C" w:rsidRDefault="008A4408" w:rsidP="007572F9">
            <w:pPr>
              <w:pStyle w:val="Default"/>
              <w:jc w:val="center"/>
              <w:rPr>
                <w:rFonts w:ascii="Arial" w:hAnsi="Arial" w:cs="Arial"/>
                <w:color w:val="auto"/>
                <w:sz w:val="20"/>
                <w:szCs w:val="20"/>
                <w:highlight w:val="yellow"/>
                <w:lang w:eastAsia="fr-FR"/>
                <w:rPrChange w:id="429" w:author="Amouzouvi Kossi MONA" w:date="2026-08-26T19:11:00Z" w16du:dateUtc="2026-08-26T19:11:00Z">
                  <w:rPr>
                    <w:rFonts w:ascii="Arial" w:hAnsi="Arial" w:cs="Arial"/>
                    <w:color w:val="auto"/>
                    <w:sz w:val="20"/>
                    <w:szCs w:val="20"/>
                    <w:lang w:eastAsia="fr-FR"/>
                  </w:rPr>
                </w:rPrChange>
              </w:rPr>
            </w:pPr>
            <w:r w:rsidRPr="00525B3C">
              <w:rPr>
                <w:rFonts w:ascii="Arial" w:hAnsi="Arial" w:cs="Arial"/>
                <w:color w:val="auto"/>
                <w:sz w:val="20"/>
                <w:szCs w:val="20"/>
                <w:highlight w:val="yellow"/>
                <w:lang w:eastAsia="fr-FR"/>
                <w:rPrChange w:id="430" w:author="Amouzouvi Kossi MONA" w:date="2026-08-26T19:11:00Z" w16du:dateUtc="2026-08-26T19:11:00Z">
                  <w:rPr>
                    <w:rFonts w:ascii="Arial" w:hAnsi="Arial" w:cs="Arial"/>
                    <w:color w:val="auto"/>
                    <w:sz w:val="20"/>
                    <w:szCs w:val="20"/>
                    <w:lang w:eastAsia="fr-FR"/>
                  </w:rPr>
                </w:rPrChange>
              </w:rPr>
              <w:t>2020</w:t>
            </w:r>
          </w:p>
        </w:tc>
      </w:tr>
      <w:tr w:rsidR="008A4408" w:rsidRPr="008A4408" w14:paraId="4CC3151E" w14:textId="77777777" w:rsidTr="007572F9">
        <w:tc>
          <w:tcPr>
            <w:tcW w:w="1340" w:type="dxa"/>
            <w:tcBorders>
              <w:top w:val="single" w:sz="4" w:space="0" w:color="auto"/>
              <w:bottom w:val="single" w:sz="4" w:space="0" w:color="auto"/>
            </w:tcBorders>
          </w:tcPr>
          <w:p w14:paraId="359A4824" w14:textId="46037E01" w:rsidR="008A4408" w:rsidRPr="00525B3C" w:rsidRDefault="008A4408" w:rsidP="008A4408">
            <w:pPr>
              <w:tabs>
                <w:tab w:val="left" w:pos="2100"/>
              </w:tabs>
              <w:spacing w:before="120" w:after="120" w:line="360" w:lineRule="auto"/>
              <w:jc w:val="center"/>
              <w:rPr>
                <w:rFonts w:ascii="Arial" w:hAnsi="Arial" w:cs="Arial"/>
                <w:sz w:val="20"/>
                <w:szCs w:val="20"/>
                <w:highlight w:val="yellow"/>
                <w:rPrChange w:id="431" w:author="Amouzouvi Kossi MONA" w:date="2026-08-26T19:11:00Z" w16du:dateUtc="2026-08-26T19:11:00Z">
                  <w:rPr>
                    <w:rFonts w:ascii="Arial" w:hAnsi="Arial" w:cs="Arial"/>
                    <w:sz w:val="20"/>
                    <w:szCs w:val="20"/>
                  </w:rPr>
                </w:rPrChange>
              </w:rPr>
            </w:pPr>
            <w:r w:rsidRPr="00525B3C">
              <w:rPr>
                <w:rFonts w:ascii="Arial" w:hAnsi="Arial" w:cs="Arial"/>
                <w:sz w:val="20"/>
                <w:szCs w:val="20"/>
                <w:highlight w:val="yellow"/>
                <w:rPrChange w:id="432" w:author="Amouzouvi Kossi MONA" w:date="2026-08-26T19:11:00Z" w16du:dateUtc="2026-08-26T19:11:00Z">
                  <w:rPr>
                    <w:rFonts w:ascii="Arial" w:hAnsi="Arial" w:cs="Arial"/>
                    <w:sz w:val="20"/>
                    <w:szCs w:val="20"/>
                  </w:rPr>
                </w:rPrChange>
              </w:rPr>
              <w:t>Cir 347 de l’OACI</w:t>
            </w:r>
          </w:p>
        </w:tc>
        <w:tc>
          <w:tcPr>
            <w:tcW w:w="1216" w:type="dxa"/>
            <w:tcBorders>
              <w:top w:val="single" w:sz="4" w:space="0" w:color="auto"/>
              <w:bottom w:val="single" w:sz="4" w:space="0" w:color="auto"/>
            </w:tcBorders>
          </w:tcPr>
          <w:p w14:paraId="7ACE4A37" w14:textId="6B5CC739" w:rsidR="008A4408" w:rsidRPr="00525B3C" w:rsidRDefault="008A4408" w:rsidP="008A4408">
            <w:pPr>
              <w:tabs>
                <w:tab w:val="left" w:pos="2100"/>
              </w:tabs>
              <w:spacing w:before="120" w:after="120" w:line="360" w:lineRule="auto"/>
              <w:jc w:val="center"/>
              <w:rPr>
                <w:rFonts w:ascii="Arial" w:hAnsi="Arial" w:cs="Arial"/>
                <w:b/>
                <w:bCs/>
                <w:sz w:val="20"/>
                <w:szCs w:val="20"/>
                <w:highlight w:val="yellow"/>
                <w:rPrChange w:id="433" w:author="Amouzouvi Kossi MONA" w:date="2026-08-26T19:11:00Z" w16du:dateUtc="2026-08-26T19:11:00Z">
                  <w:rPr>
                    <w:rFonts w:ascii="Arial" w:hAnsi="Arial" w:cs="Arial"/>
                    <w:b/>
                    <w:bCs/>
                    <w:sz w:val="20"/>
                    <w:szCs w:val="20"/>
                  </w:rPr>
                </w:rPrChange>
              </w:rPr>
            </w:pPr>
            <w:r w:rsidRPr="00525B3C">
              <w:rPr>
                <w:rFonts w:ascii="Arial" w:hAnsi="Arial" w:cs="Arial"/>
                <w:b/>
                <w:bCs/>
                <w:sz w:val="20"/>
                <w:szCs w:val="20"/>
                <w:highlight w:val="yellow"/>
                <w:rPrChange w:id="434" w:author="Amouzouvi Kossi MONA" w:date="2026-08-26T19:11:00Z" w16du:dateUtc="2026-08-26T19:11:00Z">
                  <w:rPr>
                    <w:rFonts w:ascii="Arial" w:hAnsi="Arial" w:cs="Arial"/>
                    <w:b/>
                    <w:bCs/>
                    <w:sz w:val="20"/>
                    <w:szCs w:val="20"/>
                  </w:rPr>
                </w:rPrChange>
              </w:rPr>
              <w:t>OACI</w:t>
            </w:r>
          </w:p>
        </w:tc>
        <w:tc>
          <w:tcPr>
            <w:tcW w:w="3189" w:type="dxa"/>
            <w:tcBorders>
              <w:top w:val="single" w:sz="4" w:space="0" w:color="auto"/>
              <w:bottom w:val="single" w:sz="4" w:space="0" w:color="auto"/>
            </w:tcBorders>
          </w:tcPr>
          <w:p w14:paraId="57022893" w14:textId="3754D344" w:rsidR="008A4408" w:rsidRPr="00525B3C" w:rsidRDefault="008A4408" w:rsidP="00802610">
            <w:pPr>
              <w:tabs>
                <w:tab w:val="left" w:pos="2100"/>
              </w:tabs>
              <w:spacing w:before="120" w:after="120"/>
              <w:jc w:val="both"/>
              <w:rPr>
                <w:rFonts w:ascii="Arial" w:hAnsi="Arial" w:cs="Arial"/>
                <w:sz w:val="20"/>
                <w:szCs w:val="20"/>
                <w:highlight w:val="yellow"/>
                <w:rPrChange w:id="435" w:author="Amouzouvi Kossi MONA" w:date="2026-08-26T19:11:00Z" w16du:dateUtc="2026-08-26T19:11:00Z">
                  <w:rPr>
                    <w:rFonts w:ascii="Arial" w:hAnsi="Arial" w:cs="Arial"/>
                    <w:sz w:val="20"/>
                    <w:szCs w:val="20"/>
                  </w:rPr>
                </w:rPrChange>
              </w:rPr>
            </w:pPr>
            <w:r w:rsidRPr="00525B3C">
              <w:rPr>
                <w:rFonts w:ascii="Arial" w:hAnsi="Arial" w:cs="Arial"/>
                <w:sz w:val="20"/>
                <w:szCs w:val="20"/>
                <w:highlight w:val="yellow"/>
                <w:rPrChange w:id="436" w:author="Amouzouvi Kossi MONA" w:date="2026-08-26T19:11:00Z" w16du:dateUtc="2026-08-26T19:11:00Z">
                  <w:rPr>
                    <w:rFonts w:ascii="Arial" w:hAnsi="Arial" w:cs="Arial"/>
                    <w:sz w:val="20"/>
                    <w:szCs w:val="20"/>
                  </w:rPr>
                </w:rPrChange>
              </w:rPr>
              <w:t>Lignes directrices relatives à la mise en œuvre du suivi des aéronefs</w:t>
            </w:r>
          </w:p>
        </w:tc>
        <w:tc>
          <w:tcPr>
            <w:tcW w:w="2019" w:type="dxa"/>
            <w:tcBorders>
              <w:top w:val="single" w:sz="4" w:space="0" w:color="auto"/>
              <w:bottom w:val="single" w:sz="4" w:space="0" w:color="auto"/>
            </w:tcBorders>
          </w:tcPr>
          <w:p w14:paraId="6D2C6994" w14:textId="77777777" w:rsidR="008A4408" w:rsidRPr="00525B3C" w:rsidRDefault="008A4408" w:rsidP="008A4408">
            <w:pPr>
              <w:tabs>
                <w:tab w:val="left" w:pos="2100"/>
              </w:tabs>
              <w:jc w:val="center"/>
              <w:rPr>
                <w:rFonts w:ascii="Arial" w:hAnsi="Arial" w:cs="Arial"/>
                <w:sz w:val="20"/>
                <w:szCs w:val="20"/>
                <w:highlight w:val="yellow"/>
                <w:rPrChange w:id="437" w:author="Amouzouvi Kossi MONA" w:date="2026-08-26T19:11:00Z" w16du:dateUtc="2026-08-26T19:11:00Z">
                  <w:rPr>
                    <w:rFonts w:ascii="Arial" w:hAnsi="Arial" w:cs="Arial"/>
                    <w:sz w:val="20"/>
                    <w:szCs w:val="20"/>
                  </w:rPr>
                </w:rPrChange>
              </w:rPr>
            </w:pPr>
          </w:p>
          <w:p w14:paraId="08DB6E57" w14:textId="1932DB7F" w:rsidR="008A4408" w:rsidRPr="00525B3C" w:rsidRDefault="008A4408" w:rsidP="008A4408">
            <w:pPr>
              <w:tabs>
                <w:tab w:val="left" w:pos="2100"/>
              </w:tabs>
              <w:jc w:val="center"/>
              <w:rPr>
                <w:rFonts w:ascii="Arial" w:hAnsi="Arial" w:cs="Arial"/>
                <w:sz w:val="20"/>
                <w:szCs w:val="20"/>
                <w:highlight w:val="yellow"/>
                <w:rPrChange w:id="438" w:author="Amouzouvi Kossi MONA" w:date="2026-08-26T19:11:00Z" w16du:dateUtc="2026-08-26T19:11:00Z">
                  <w:rPr>
                    <w:rFonts w:ascii="Arial" w:hAnsi="Arial" w:cs="Arial"/>
                    <w:sz w:val="20"/>
                    <w:szCs w:val="20"/>
                  </w:rPr>
                </w:rPrChange>
              </w:rPr>
            </w:pPr>
            <w:r w:rsidRPr="00525B3C">
              <w:rPr>
                <w:rFonts w:ascii="Arial" w:hAnsi="Arial" w:cs="Arial"/>
                <w:sz w:val="20"/>
                <w:szCs w:val="20"/>
                <w:highlight w:val="yellow"/>
                <w:rPrChange w:id="439" w:author="Amouzouvi Kossi MONA" w:date="2026-08-26T19:11:00Z" w16du:dateUtc="2026-08-26T19:11:00Z">
                  <w:rPr>
                    <w:rFonts w:ascii="Arial" w:hAnsi="Arial" w:cs="Arial"/>
                    <w:sz w:val="20"/>
                    <w:szCs w:val="20"/>
                  </w:rPr>
                </w:rPrChange>
              </w:rPr>
              <w:t>_____</w:t>
            </w:r>
          </w:p>
        </w:tc>
        <w:tc>
          <w:tcPr>
            <w:tcW w:w="1450" w:type="dxa"/>
            <w:tcBorders>
              <w:top w:val="single" w:sz="4" w:space="0" w:color="auto"/>
              <w:bottom w:val="single" w:sz="4" w:space="0" w:color="auto"/>
            </w:tcBorders>
          </w:tcPr>
          <w:p w14:paraId="37BF6907" w14:textId="77777777" w:rsidR="008A4408" w:rsidRPr="00525B3C" w:rsidRDefault="008A4408" w:rsidP="007572F9">
            <w:pPr>
              <w:pStyle w:val="Default"/>
              <w:jc w:val="center"/>
              <w:rPr>
                <w:rFonts w:ascii="Arial" w:hAnsi="Arial" w:cs="Arial"/>
                <w:color w:val="auto"/>
                <w:sz w:val="20"/>
                <w:szCs w:val="20"/>
                <w:highlight w:val="yellow"/>
                <w:lang w:eastAsia="fr-FR"/>
                <w:rPrChange w:id="440" w:author="Amouzouvi Kossi MONA" w:date="2026-08-26T19:11:00Z" w16du:dateUtc="2026-08-26T19:11:00Z">
                  <w:rPr>
                    <w:rFonts w:ascii="Arial" w:hAnsi="Arial" w:cs="Arial"/>
                    <w:color w:val="auto"/>
                    <w:sz w:val="20"/>
                    <w:szCs w:val="20"/>
                    <w:lang w:eastAsia="fr-FR"/>
                  </w:rPr>
                </w:rPrChange>
              </w:rPr>
            </w:pPr>
          </w:p>
          <w:p w14:paraId="6524B866" w14:textId="5440B4E4" w:rsidR="008A4408" w:rsidRPr="00525B3C" w:rsidRDefault="008A4408" w:rsidP="007572F9">
            <w:pPr>
              <w:pStyle w:val="Default"/>
              <w:jc w:val="center"/>
              <w:rPr>
                <w:rFonts w:ascii="Arial" w:hAnsi="Arial" w:cs="Arial"/>
                <w:color w:val="auto"/>
                <w:sz w:val="20"/>
                <w:szCs w:val="20"/>
                <w:highlight w:val="yellow"/>
                <w:lang w:eastAsia="fr-FR"/>
                <w:rPrChange w:id="441" w:author="Amouzouvi Kossi MONA" w:date="2026-08-26T19:11:00Z" w16du:dateUtc="2026-08-26T19:11:00Z">
                  <w:rPr>
                    <w:rFonts w:ascii="Arial" w:hAnsi="Arial" w:cs="Arial"/>
                    <w:color w:val="auto"/>
                    <w:sz w:val="20"/>
                    <w:szCs w:val="20"/>
                    <w:lang w:eastAsia="fr-FR"/>
                  </w:rPr>
                </w:rPrChange>
              </w:rPr>
            </w:pPr>
            <w:r w:rsidRPr="00525B3C">
              <w:rPr>
                <w:rFonts w:ascii="Arial" w:hAnsi="Arial" w:cs="Arial"/>
                <w:color w:val="auto"/>
                <w:sz w:val="20"/>
                <w:szCs w:val="20"/>
                <w:highlight w:val="yellow"/>
                <w:lang w:eastAsia="fr-FR"/>
                <w:rPrChange w:id="442" w:author="Amouzouvi Kossi MONA" w:date="2026-08-26T19:11:00Z" w16du:dateUtc="2026-08-26T19:11:00Z">
                  <w:rPr>
                    <w:rFonts w:ascii="Arial" w:hAnsi="Arial" w:cs="Arial"/>
                    <w:color w:val="auto"/>
                    <w:sz w:val="20"/>
                    <w:szCs w:val="20"/>
                    <w:lang w:eastAsia="fr-FR"/>
                  </w:rPr>
                </w:rPrChange>
              </w:rPr>
              <w:t>2017</w:t>
            </w:r>
          </w:p>
        </w:tc>
      </w:tr>
      <w:tr w:rsidR="008A4408" w:rsidRPr="008A4408" w14:paraId="0F2C5666" w14:textId="77777777" w:rsidTr="007572F9">
        <w:tc>
          <w:tcPr>
            <w:tcW w:w="1340" w:type="dxa"/>
            <w:tcBorders>
              <w:top w:val="single" w:sz="4" w:space="0" w:color="auto"/>
              <w:bottom w:val="single" w:sz="4" w:space="0" w:color="auto"/>
            </w:tcBorders>
          </w:tcPr>
          <w:p w14:paraId="36F21071" w14:textId="5F551493" w:rsidR="008A4408" w:rsidRPr="00525B3C" w:rsidRDefault="008A4408" w:rsidP="008A4408">
            <w:pPr>
              <w:tabs>
                <w:tab w:val="left" w:pos="2100"/>
              </w:tabs>
              <w:spacing w:before="120" w:after="120" w:line="360" w:lineRule="auto"/>
              <w:jc w:val="center"/>
              <w:rPr>
                <w:rFonts w:ascii="Arial" w:hAnsi="Arial" w:cs="Arial"/>
                <w:sz w:val="20"/>
                <w:szCs w:val="20"/>
                <w:highlight w:val="yellow"/>
                <w:rPrChange w:id="443" w:author="Amouzouvi Kossi MONA" w:date="2026-08-26T19:11:00Z" w16du:dateUtc="2026-08-26T19:11:00Z">
                  <w:rPr>
                    <w:rFonts w:ascii="Arial" w:hAnsi="Arial" w:cs="Arial"/>
                    <w:sz w:val="20"/>
                    <w:szCs w:val="20"/>
                  </w:rPr>
                </w:rPrChange>
              </w:rPr>
            </w:pPr>
            <w:r w:rsidRPr="00525B3C">
              <w:rPr>
                <w:rFonts w:ascii="Arial" w:hAnsi="Arial" w:cs="Arial"/>
                <w:sz w:val="20"/>
                <w:szCs w:val="20"/>
                <w:highlight w:val="yellow"/>
                <w:rPrChange w:id="444" w:author="Amouzouvi Kossi MONA" w:date="2026-08-26T19:11:00Z" w16du:dateUtc="2026-08-26T19:11:00Z">
                  <w:rPr>
                    <w:rFonts w:ascii="Arial" w:hAnsi="Arial" w:cs="Arial"/>
                    <w:sz w:val="20"/>
                    <w:szCs w:val="20"/>
                  </w:rPr>
                </w:rPrChange>
              </w:rPr>
              <w:t>Doc 8168, Volume III de l’OACI</w:t>
            </w:r>
          </w:p>
        </w:tc>
        <w:tc>
          <w:tcPr>
            <w:tcW w:w="1216" w:type="dxa"/>
            <w:tcBorders>
              <w:top w:val="single" w:sz="4" w:space="0" w:color="auto"/>
              <w:bottom w:val="single" w:sz="4" w:space="0" w:color="auto"/>
            </w:tcBorders>
          </w:tcPr>
          <w:p w14:paraId="7F6D8900" w14:textId="214D70F3" w:rsidR="008A4408" w:rsidRPr="00525B3C" w:rsidRDefault="008A4408" w:rsidP="008A4408">
            <w:pPr>
              <w:tabs>
                <w:tab w:val="left" w:pos="2100"/>
              </w:tabs>
              <w:spacing w:before="120" w:after="120" w:line="360" w:lineRule="auto"/>
              <w:jc w:val="center"/>
              <w:rPr>
                <w:rFonts w:ascii="Arial" w:hAnsi="Arial" w:cs="Arial"/>
                <w:sz w:val="20"/>
                <w:szCs w:val="20"/>
                <w:highlight w:val="yellow"/>
                <w:rPrChange w:id="445" w:author="Amouzouvi Kossi MONA" w:date="2026-08-26T19:11:00Z" w16du:dateUtc="2026-08-26T19:11:00Z">
                  <w:rPr>
                    <w:rFonts w:ascii="Arial" w:hAnsi="Arial" w:cs="Arial"/>
                    <w:sz w:val="20"/>
                    <w:szCs w:val="20"/>
                  </w:rPr>
                </w:rPrChange>
              </w:rPr>
            </w:pPr>
            <w:r w:rsidRPr="00525B3C">
              <w:rPr>
                <w:rFonts w:ascii="Arial" w:hAnsi="Arial" w:cs="Arial"/>
                <w:b/>
                <w:bCs/>
                <w:sz w:val="20"/>
                <w:szCs w:val="20"/>
                <w:highlight w:val="yellow"/>
                <w:rPrChange w:id="446" w:author="Amouzouvi Kossi MONA" w:date="2026-08-26T19:11:00Z" w16du:dateUtc="2026-08-26T19:11:00Z">
                  <w:rPr>
                    <w:rFonts w:ascii="Arial" w:hAnsi="Arial" w:cs="Arial"/>
                    <w:b/>
                    <w:bCs/>
                    <w:sz w:val="20"/>
                    <w:szCs w:val="20"/>
                  </w:rPr>
                </w:rPrChange>
              </w:rPr>
              <w:t>OACI</w:t>
            </w:r>
          </w:p>
        </w:tc>
        <w:tc>
          <w:tcPr>
            <w:tcW w:w="3189" w:type="dxa"/>
            <w:tcBorders>
              <w:top w:val="single" w:sz="4" w:space="0" w:color="auto"/>
              <w:bottom w:val="single" w:sz="4" w:space="0" w:color="auto"/>
            </w:tcBorders>
          </w:tcPr>
          <w:p w14:paraId="282DCFEB" w14:textId="27CE3D5C" w:rsidR="008A4408" w:rsidRPr="00525B3C" w:rsidRDefault="008A4408" w:rsidP="00802610">
            <w:pPr>
              <w:tabs>
                <w:tab w:val="left" w:pos="2100"/>
              </w:tabs>
              <w:spacing w:before="120" w:after="120" w:line="360" w:lineRule="auto"/>
              <w:jc w:val="both"/>
              <w:rPr>
                <w:rFonts w:ascii="Arial" w:hAnsi="Arial" w:cs="Arial"/>
                <w:sz w:val="20"/>
                <w:szCs w:val="20"/>
                <w:highlight w:val="yellow"/>
                <w:rPrChange w:id="447" w:author="Amouzouvi Kossi MONA" w:date="2026-08-26T19:11:00Z" w16du:dateUtc="2026-08-26T19:11:00Z">
                  <w:rPr>
                    <w:rFonts w:ascii="Arial" w:hAnsi="Arial" w:cs="Arial"/>
                    <w:sz w:val="20"/>
                    <w:szCs w:val="20"/>
                  </w:rPr>
                </w:rPrChange>
              </w:rPr>
            </w:pPr>
            <w:r w:rsidRPr="00525B3C">
              <w:rPr>
                <w:rFonts w:ascii="Arial" w:hAnsi="Arial" w:cs="Arial"/>
                <w:sz w:val="20"/>
                <w:szCs w:val="20"/>
                <w:highlight w:val="yellow"/>
                <w:rPrChange w:id="448" w:author="Amouzouvi Kossi MONA" w:date="2026-08-26T19:11:00Z" w16du:dateUtc="2026-08-26T19:11:00Z">
                  <w:rPr>
                    <w:rFonts w:ascii="Arial" w:hAnsi="Arial" w:cs="Arial"/>
                    <w:sz w:val="20"/>
                    <w:szCs w:val="20"/>
                  </w:rPr>
                </w:rPrChange>
              </w:rPr>
              <w:t>Procédures d’exploitation technique des aéronefs</w:t>
            </w:r>
          </w:p>
        </w:tc>
        <w:tc>
          <w:tcPr>
            <w:tcW w:w="2019" w:type="dxa"/>
            <w:tcBorders>
              <w:top w:val="single" w:sz="4" w:space="0" w:color="auto"/>
              <w:bottom w:val="single" w:sz="4" w:space="0" w:color="auto"/>
            </w:tcBorders>
          </w:tcPr>
          <w:p w14:paraId="1C928EE7" w14:textId="77777777" w:rsidR="008A4408" w:rsidRPr="00525B3C" w:rsidRDefault="008A4408" w:rsidP="008A4408">
            <w:pPr>
              <w:tabs>
                <w:tab w:val="left" w:pos="2100"/>
              </w:tabs>
              <w:jc w:val="center"/>
              <w:rPr>
                <w:rFonts w:ascii="Arial" w:hAnsi="Arial" w:cs="Arial"/>
                <w:sz w:val="20"/>
                <w:szCs w:val="20"/>
                <w:highlight w:val="yellow"/>
                <w:rPrChange w:id="449" w:author="Amouzouvi Kossi MONA" w:date="2026-08-26T19:11:00Z" w16du:dateUtc="2026-08-26T19:11:00Z">
                  <w:rPr>
                    <w:rFonts w:ascii="Arial" w:hAnsi="Arial" w:cs="Arial"/>
                    <w:sz w:val="20"/>
                    <w:szCs w:val="20"/>
                  </w:rPr>
                </w:rPrChange>
              </w:rPr>
            </w:pPr>
          </w:p>
          <w:p w14:paraId="008E3B39" w14:textId="70B9FB35" w:rsidR="008A4408" w:rsidRPr="00525B3C" w:rsidRDefault="008A4408" w:rsidP="008A4408">
            <w:pPr>
              <w:tabs>
                <w:tab w:val="left" w:pos="2100"/>
              </w:tabs>
              <w:jc w:val="center"/>
              <w:rPr>
                <w:rFonts w:ascii="Arial" w:hAnsi="Arial" w:cs="Arial"/>
                <w:sz w:val="20"/>
                <w:szCs w:val="20"/>
                <w:highlight w:val="yellow"/>
                <w:rPrChange w:id="450" w:author="Amouzouvi Kossi MONA" w:date="2026-08-26T19:11:00Z" w16du:dateUtc="2026-08-26T19:11:00Z">
                  <w:rPr>
                    <w:rFonts w:ascii="Arial" w:hAnsi="Arial" w:cs="Arial"/>
                    <w:sz w:val="20"/>
                    <w:szCs w:val="20"/>
                  </w:rPr>
                </w:rPrChange>
              </w:rPr>
            </w:pPr>
            <w:r w:rsidRPr="00525B3C">
              <w:rPr>
                <w:rFonts w:ascii="Arial" w:hAnsi="Arial" w:cs="Arial"/>
                <w:sz w:val="20"/>
                <w:szCs w:val="20"/>
                <w:highlight w:val="yellow"/>
                <w:rPrChange w:id="451" w:author="Amouzouvi Kossi MONA" w:date="2026-08-26T19:11:00Z" w16du:dateUtc="2026-08-26T19:11:00Z">
                  <w:rPr>
                    <w:rFonts w:ascii="Arial" w:hAnsi="Arial" w:cs="Arial"/>
                    <w:sz w:val="20"/>
                    <w:szCs w:val="20"/>
                  </w:rPr>
                </w:rPrChange>
              </w:rPr>
              <w:t>Première édition</w:t>
            </w:r>
          </w:p>
        </w:tc>
        <w:tc>
          <w:tcPr>
            <w:tcW w:w="1450" w:type="dxa"/>
            <w:tcBorders>
              <w:top w:val="single" w:sz="4" w:space="0" w:color="auto"/>
              <w:bottom w:val="single" w:sz="4" w:space="0" w:color="auto"/>
            </w:tcBorders>
          </w:tcPr>
          <w:p w14:paraId="4142DC25" w14:textId="77777777" w:rsidR="008A4408" w:rsidRPr="00525B3C" w:rsidRDefault="008A4408" w:rsidP="007572F9">
            <w:pPr>
              <w:pStyle w:val="Default"/>
              <w:jc w:val="center"/>
              <w:rPr>
                <w:rFonts w:ascii="Arial" w:hAnsi="Arial" w:cs="Arial"/>
                <w:color w:val="auto"/>
                <w:sz w:val="20"/>
                <w:szCs w:val="20"/>
                <w:highlight w:val="yellow"/>
                <w:lang w:eastAsia="fr-FR"/>
                <w:rPrChange w:id="452" w:author="Amouzouvi Kossi MONA" w:date="2026-08-26T19:11:00Z" w16du:dateUtc="2026-08-26T19:11:00Z">
                  <w:rPr>
                    <w:rFonts w:ascii="Arial" w:hAnsi="Arial" w:cs="Arial"/>
                    <w:color w:val="auto"/>
                    <w:sz w:val="20"/>
                    <w:szCs w:val="20"/>
                    <w:lang w:eastAsia="fr-FR"/>
                  </w:rPr>
                </w:rPrChange>
              </w:rPr>
            </w:pPr>
          </w:p>
          <w:p w14:paraId="6B82ACCE" w14:textId="0B0105A9" w:rsidR="008A4408" w:rsidRPr="00525B3C" w:rsidRDefault="008A4408" w:rsidP="007572F9">
            <w:pPr>
              <w:pStyle w:val="Default"/>
              <w:jc w:val="center"/>
              <w:rPr>
                <w:rFonts w:ascii="Arial" w:hAnsi="Arial" w:cs="Arial"/>
                <w:color w:val="auto"/>
                <w:sz w:val="20"/>
                <w:szCs w:val="20"/>
                <w:highlight w:val="yellow"/>
                <w:lang w:eastAsia="fr-FR"/>
                <w:rPrChange w:id="453" w:author="Amouzouvi Kossi MONA" w:date="2026-08-26T19:11:00Z" w16du:dateUtc="2026-08-26T19:11:00Z">
                  <w:rPr>
                    <w:rFonts w:ascii="Arial" w:hAnsi="Arial" w:cs="Arial"/>
                    <w:color w:val="auto"/>
                    <w:sz w:val="20"/>
                    <w:szCs w:val="20"/>
                    <w:lang w:eastAsia="fr-FR"/>
                  </w:rPr>
                </w:rPrChange>
              </w:rPr>
            </w:pPr>
            <w:r w:rsidRPr="00525B3C">
              <w:rPr>
                <w:rFonts w:ascii="Arial" w:hAnsi="Arial" w:cs="Arial"/>
                <w:color w:val="auto"/>
                <w:sz w:val="20"/>
                <w:szCs w:val="20"/>
                <w:highlight w:val="yellow"/>
                <w:lang w:eastAsia="fr-FR"/>
                <w:rPrChange w:id="454" w:author="Amouzouvi Kossi MONA" w:date="2026-08-26T19:11:00Z" w16du:dateUtc="2026-08-26T19:11:00Z">
                  <w:rPr>
                    <w:rFonts w:ascii="Arial" w:hAnsi="Arial" w:cs="Arial"/>
                    <w:color w:val="auto"/>
                    <w:sz w:val="20"/>
                    <w:szCs w:val="20"/>
                    <w:lang w:eastAsia="fr-FR"/>
                  </w:rPr>
                </w:rPrChange>
              </w:rPr>
              <w:t>2018</w:t>
            </w:r>
          </w:p>
        </w:tc>
      </w:tr>
      <w:tr w:rsidR="00830D96" w:rsidRPr="008A4408" w14:paraId="06247F5C" w14:textId="77777777" w:rsidTr="007572F9">
        <w:tc>
          <w:tcPr>
            <w:tcW w:w="1340" w:type="dxa"/>
            <w:tcBorders>
              <w:top w:val="single" w:sz="4" w:space="0" w:color="auto"/>
              <w:bottom w:val="single" w:sz="4" w:space="0" w:color="auto"/>
            </w:tcBorders>
          </w:tcPr>
          <w:p w14:paraId="1A83ACBD" w14:textId="0DCDB365" w:rsidR="00830D96" w:rsidRPr="00525B3C" w:rsidRDefault="00034F72" w:rsidP="00830D96">
            <w:pPr>
              <w:tabs>
                <w:tab w:val="left" w:pos="2100"/>
              </w:tabs>
              <w:spacing w:before="120" w:after="120" w:line="360" w:lineRule="auto"/>
              <w:jc w:val="center"/>
              <w:rPr>
                <w:rFonts w:ascii="Arial" w:hAnsi="Arial" w:cs="Arial"/>
                <w:sz w:val="20"/>
                <w:szCs w:val="20"/>
                <w:highlight w:val="yellow"/>
                <w:rPrChange w:id="455" w:author="Amouzouvi Kossi MONA" w:date="2026-08-26T19:11:00Z" w16du:dateUtc="2026-08-26T19:11:00Z">
                  <w:rPr>
                    <w:rFonts w:ascii="Arial" w:hAnsi="Arial" w:cs="Arial"/>
                    <w:sz w:val="20"/>
                    <w:szCs w:val="20"/>
                  </w:rPr>
                </w:rPrChange>
              </w:rPr>
            </w:pPr>
            <w:r w:rsidRPr="00525B3C">
              <w:rPr>
                <w:rFonts w:ascii="Arial" w:hAnsi="Arial" w:cs="Arial"/>
                <w:sz w:val="20"/>
                <w:szCs w:val="20"/>
                <w:highlight w:val="yellow"/>
                <w:rPrChange w:id="456" w:author="Amouzouvi Kossi MONA" w:date="2026-08-26T19:11:00Z" w16du:dateUtc="2026-08-26T19:11:00Z">
                  <w:rPr>
                    <w:rFonts w:ascii="Arial" w:hAnsi="Arial" w:cs="Arial"/>
                    <w:sz w:val="20"/>
                    <w:szCs w:val="20"/>
                  </w:rPr>
                </w:rPrChange>
              </w:rPr>
              <w:t>Doc 9966</w:t>
            </w:r>
            <w:r w:rsidR="00057449" w:rsidRPr="00525B3C">
              <w:rPr>
                <w:rFonts w:ascii="Arial" w:hAnsi="Arial" w:cs="Arial"/>
                <w:sz w:val="20"/>
                <w:szCs w:val="20"/>
                <w:highlight w:val="yellow"/>
                <w:rPrChange w:id="457" w:author="Amouzouvi Kossi MONA" w:date="2026-08-26T19:11:00Z" w16du:dateUtc="2026-08-26T19:11:00Z">
                  <w:rPr>
                    <w:rFonts w:ascii="Arial" w:hAnsi="Arial" w:cs="Arial"/>
                    <w:sz w:val="20"/>
                    <w:szCs w:val="20"/>
                  </w:rPr>
                </w:rPrChange>
              </w:rPr>
              <w:t xml:space="preserve"> de l’OACI</w:t>
            </w:r>
          </w:p>
        </w:tc>
        <w:tc>
          <w:tcPr>
            <w:tcW w:w="1216" w:type="dxa"/>
            <w:tcBorders>
              <w:top w:val="single" w:sz="4" w:space="0" w:color="auto"/>
              <w:bottom w:val="single" w:sz="4" w:space="0" w:color="auto"/>
            </w:tcBorders>
          </w:tcPr>
          <w:p w14:paraId="4886A1D5" w14:textId="5F558E89" w:rsidR="00830D96" w:rsidRPr="00525B3C" w:rsidRDefault="00830D96" w:rsidP="00830D96">
            <w:pPr>
              <w:tabs>
                <w:tab w:val="left" w:pos="2100"/>
              </w:tabs>
              <w:spacing w:before="120" w:after="120" w:line="360" w:lineRule="auto"/>
              <w:jc w:val="center"/>
              <w:rPr>
                <w:rFonts w:ascii="Arial" w:hAnsi="Arial" w:cs="Arial"/>
                <w:b/>
                <w:bCs/>
                <w:sz w:val="20"/>
                <w:szCs w:val="20"/>
                <w:highlight w:val="yellow"/>
                <w:rPrChange w:id="458" w:author="Amouzouvi Kossi MONA" w:date="2026-08-26T19:11:00Z" w16du:dateUtc="2026-08-26T19:11:00Z">
                  <w:rPr>
                    <w:rFonts w:ascii="Arial" w:hAnsi="Arial" w:cs="Arial"/>
                    <w:b/>
                    <w:bCs/>
                    <w:sz w:val="20"/>
                    <w:szCs w:val="20"/>
                  </w:rPr>
                </w:rPrChange>
              </w:rPr>
            </w:pPr>
            <w:r w:rsidRPr="00525B3C">
              <w:rPr>
                <w:rFonts w:ascii="Arial" w:hAnsi="Arial" w:cs="Arial"/>
                <w:b/>
                <w:bCs/>
                <w:sz w:val="20"/>
                <w:szCs w:val="20"/>
                <w:highlight w:val="yellow"/>
                <w:rPrChange w:id="459" w:author="Amouzouvi Kossi MONA" w:date="2026-08-26T19:11:00Z" w16du:dateUtc="2026-08-26T19:11:00Z">
                  <w:rPr>
                    <w:rFonts w:ascii="Arial" w:hAnsi="Arial" w:cs="Arial"/>
                    <w:b/>
                    <w:bCs/>
                    <w:sz w:val="20"/>
                    <w:szCs w:val="20"/>
                  </w:rPr>
                </w:rPrChange>
              </w:rPr>
              <w:t>OACI</w:t>
            </w:r>
          </w:p>
        </w:tc>
        <w:tc>
          <w:tcPr>
            <w:tcW w:w="3189" w:type="dxa"/>
            <w:tcBorders>
              <w:top w:val="single" w:sz="4" w:space="0" w:color="auto"/>
              <w:bottom w:val="single" w:sz="4" w:space="0" w:color="auto"/>
            </w:tcBorders>
          </w:tcPr>
          <w:p w14:paraId="6FFB33AE" w14:textId="43BBEB87" w:rsidR="00830D96" w:rsidRPr="00525B3C" w:rsidRDefault="00830D96" w:rsidP="00830D96">
            <w:pPr>
              <w:tabs>
                <w:tab w:val="left" w:pos="2100"/>
              </w:tabs>
              <w:spacing w:before="120" w:after="120" w:line="360" w:lineRule="auto"/>
              <w:jc w:val="both"/>
              <w:rPr>
                <w:rFonts w:ascii="Arial" w:hAnsi="Arial" w:cs="Arial"/>
                <w:sz w:val="20"/>
                <w:szCs w:val="20"/>
                <w:highlight w:val="yellow"/>
                <w:rPrChange w:id="460" w:author="Amouzouvi Kossi MONA" w:date="2026-08-26T19:11:00Z" w16du:dateUtc="2026-08-26T19:11:00Z">
                  <w:rPr>
                    <w:rFonts w:ascii="Arial" w:hAnsi="Arial" w:cs="Arial"/>
                    <w:sz w:val="20"/>
                    <w:szCs w:val="20"/>
                  </w:rPr>
                </w:rPrChange>
              </w:rPr>
            </w:pPr>
            <w:r w:rsidRPr="00525B3C">
              <w:rPr>
                <w:rFonts w:ascii="Arial" w:hAnsi="Arial" w:cs="Arial"/>
                <w:sz w:val="20"/>
                <w:szCs w:val="20"/>
                <w:highlight w:val="yellow"/>
                <w:rPrChange w:id="461" w:author="Amouzouvi Kossi MONA" w:date="2026-08-26T19:11:00Z" w16du:dateUtc="2026-08-26T19:11:00Z">
                  <w:rPr>
                    <w:rFonts w:ascii="Arial" w:hAnsi="Arial" w:cs="Arial"/>
                    <w:sz w:val="20"/>
                    <w:szCs w:val="20"/>
                  </w:rPr>
                </w:rPrChange>
              </w:rPr>
              <w:t>Systèmes de gestion des risques de fatigue — Manuel des Autorités ;</w:t>
            </w:r>
          </w:p>
        </w:tc>
        <w:tc>
          <w:tcPr>
            <w:tcW w:w="2019" w:type="dxa"/>
            <w:tcBorders>
              <w:top w:val="single" w:sz="4" w:space="0" w:color="auto"/>
              <w:bottom w:val="single" w:sz="4" w:space="0" w:color="auto"/>
            </w:tcBorders>
          </w:tcPr>
          <w:p w14:paraId="12FA891C" w14:textId="425C26E9" w:rsidR="00830D96" w:rsidRPr="00525B3C" w:rsidRDefault="00034F72" w:rsidP="00830D96">
            <w:pPr>
              <w:tabs>
                <w:tab w:val="left" w:pos="2100"/>
              </w:tabs>
              <w:jc w:val="center"/>
              <w:rPr>
                <w:rFonts w:ascii="Arial" w:hAnsi="Arial" w:cs="Arial"/>
                <w:sz w:val="20"/>
                <w:szCs w:val="20"/>
                <w:highlight w:val="yellow"/>
                <w:rPrChange w:id="462" w:author="Amouzouvi Kossi MONA" w:date="2026-08-26T19:11:00Z" w16du:dateUtc="2026-08-26T19:11:00Z">
                  <w:rPr>
                    <w:rFonts w:ascii="Arial" w:hAnsi="Arial" w:cs="Arial"/>
                    <w:sz w:val="20"/>
                    <w:szCs w:val="20"/>
                  </w:rPr>
                </w:rPrChange>
              </w:rPr>
            </w:pPr>
            <w:r w:rsidRPr="00525B3C">
              <w:rPr>
                <w:rFonts w:ascii="Arial" w:hAnsi="Arial" w:cs="Arial"/>
                <w:sz w:val="20"/>
                <w:szCs w:val="20"/>
                <w:highlight w:val="yellow"/>
                <w:rPrChange w:id="463" w:author="Amouzouvi Kossi MONA" w:date="2026-08-26T19:11:00Z" w16du:dateUtc="2026-08-26T19:11:00Z">
                  <w:rPr>
                    <w:rFonts w:ascii="Arial" w:hAnsi="Arial" w:cs="Arial"/>
                    <w:sz w:val="20"/>
                    <w:szCs w:val="20"/>
                  </w:rPr>
                </w:rPrChange>
              </w:rPr>
              <w:t xml:space="preserve">Deuxième édition, </w:t>
            </w:r>
            <w:r w:rsidR="003F2BB7" w:rsidRPr="00525B3C">
              <w:rPr>
                <w:rFonts w:ascii="Arial" w:hAnsi="Arial" w:cs="Arial"/>
                <w:sz w:val="20"/>
                <w:szCs w:val="20"/>
                <w:highlight w:val="yellow"/>
                <w:rPrChange w:id="464" w:author="Amouzouvi Kossi MONA" w:date="2026-08-26T19:11:00Z" w16du:dateUtc="2026-08-26T19:11:00Z">
                  <w:rPr>
                    <w:rFonts w:ascii="Arial" w:hAnsi="Arial" w:cs="Arial"/>
                    <w:sz w:val="20"/>
                    <w:szCs w:val="20"/>
                  </w:rPr>
                </w:rPrChange>
              </w:rPr>
              <w:t>v</w:t>
            </w:r>
            <w:r w:rsidRPr="00525B3C">
              <w:rPr>
                <w:rFonts w:ascii="Arial" w:hAnsi="Arial" w:cs="Arial"/>
                <w:sz w:val="20"/>
                <w:szCs w:val="20"/>
                <w:highlight w:val="yellow"/>
                <w:rPrChange w:id="465" w:author="Amouzouvi Kossi MONA" w:date="2026-08-26T19:11:00Z" w16du:dateUtc="2026-08-26T19:11:00Z">
                  <w:rPr>
                    <w:rFonts w:ascii="Arial" w:hAnsi="Arial" w:cs="Arial"/>
                    <w:sz w:val="20"/>
                    <w:szCs w:val="20"/>
                  </w:rPr>
                </w:rPrChange>
              </w:rPr>
              <w:t>ersion 2</w:t>
            </w:r>
          </w:p>
        </w:tc>
        <w:tc>
          <w:tcPr>
            <w:tcW w:w="1450" w:type="dxa"/>
            <w:tcBorders>
              <w:top w:val="single" w:sz="4" w:space="0" w:color="auto"/>
              <w:bottom w:val="single" w:sz="4" w:space="0" w:color="auto"/>
            </w:tcBorders>
          </w:tcPr>
          <w:p w14:paraId="306AA40E" w14:textId="5208161C" w:rsidR="00830D96" w:rsidRPr="00525B3C" w:rsidRDefault="00034F72" w:rsidP="007572F9">
            <w:pPr>
              <w:pStyle w:val="Default"/>
              <w:jc w:val="center"/>
              <w:rPr>
                <w:rFonts w:ascii="Arial" w:hAnsi="Arial" w:cs="Arial"/>
                <w:color w:val="auto"/>
                <w:sz w:val="20"/>
                <w:szCs w:val="20"/>
                <w:highlight w:val="yellow"/>
                <w:lang w:eastAsia="fr-FR"/>
                <w:rPrChange w:id="466" w:author="Amouzouvi Kossi MONA" w:date="2026-08-26T19:11:00Z" w16du:dateUtc="2026-08-26T19:11:00Z">
                  <w:rPr>
                    <w:rFonts w:ascii="Arial" w:hAnsi="Arial" w:cs="Arial"/>
                    <w:color w:val="auto"/>
                    <w:sz w:val="20"/>
                    <w:szCs w:val="20"/>
                    <w:lang w:eastAsia="fr-FR"/>
                  </w:rPr>
                </w:rPrChange>
              </w:rPr>
            </w:pPr>
            <w:r w:rsidRPr="00525B3C">
              <w:rPr>
                <w:rFonts w:ascii="Arial" w:hAnsi="Arial" w:cs="Arial"/>
                <w:color w:val="auto"/>
                <w:sz w:val="20"/>
                <w:szCs w:val="20"/>
                <w:highlight w:val="yellow"/>
                <w:lang w:eastAsia="fr-FR"/>
                <w:rPrChange w:id="467" w:author="Amouzouvi Kossi MONA" w:date="2026-08-26T19:11:00Z" w16du:dateUtc="2026-08-26T19:11:00Z">
                  <w:rPr>
                    <w:rFonts w:ascii="Arial" w:hAnsi="Arial" w:cs="Arial"/>
                    <w:color w:val="auto"/>
                    <w:sz w:val="20"/>
                    <w:szCs w:val="20"/>
                    <w:lang w:eastAsia="fr-FR"/>
                  </w:rPr>
                </w:rPrChange>
              </w:rPr>
              <w:t>2020</w:t>
            </w:r>
          </w:p>
        </w:tc>
      </w:tr>
      <w:tr w:rsidR="00B545E4" w:rsidRPr="008A4408" w14:paraId="58F60CCB" w14:textId="77777777" w:rsidTr="007572F9">
        <w:tc>
          <w:tcPr>
            <w:tcW w:w="1340" w:type="dxa"/>
            <w:tcBorders>
              <w:top w:val="single" w:sz="4" w:space="0" w:color="auto"/>
              <w:bottom w:val="single" w:sz="4" w:space="0" w:color="auto"/>
            </w:tcBorders>
          </w:tcPr>
          <w:p w14:paraId="4136B0D5" w14:textId="34366CFF" w:rsidR="00B545E4" w:rsidRPr="00525B3C" w:rsidRDefault="00B545E4" w:rsidP="007572F9">
            <w:pPr>
              <w:tabs>
                <w:tab w:val="left" w:pos="2100"/>
              </w:tabs>
              <w:spacing w:before="120" w:after="120"/>
              <w:jc w:val="center"/>
              <w:rPr>
                <w:rFonts w:ascii="Arial" w:hAnsi="Arial" w:cs="Arial"/>
                <w:sz w:val="20"/>
                <w:szCs w:val="20"/>
                <w:highlight w:val="yellow"/>
                <w:rPrChange w:id="468" w:author="Amouzouvi Kossi MONA" w:date="2026-08-26T19:11:00Z" w16du:dateUtc="2026-08-26T19:11:00Z">
                  <w:rPr>
                    <w:rFonts w:ascii="Arial" w:hAnsi="Arial" w:cs="Arial"/>
                    <w:sz w:val="20"/>
                    <w:szCs w:val="20"/>
                  </w:rPr>
                </w:rPrChange>
              </w:rPr>
            </w:pPr>
            <w:r w:rsidRPr="00525B3C">
              <w:rPr>
                <w:rFonts w:ascii="Arial" w:hAnsi="Arial" w:cs="Arial"/>
                <w:sz w:val="20"/>
                <w:szCs w:val="20"/>
                <w:highlight w:val="yellow"/>
                <w:rPrChange w:id="469" w:author="Amouzouvi Kossi MONA" w:date="2026-08-26T19:11:00Z" w16du:dateUtc="2026-08-26T19:11:00Z">
                  <w:rPr>
                    <w:rFonts w:ascii="Arial" w:hAnsi="Arial" w:cs="Arial"/>
                    <w:sz w:val="20"/>
                    <w:szCs w:val="20"/>
                  </w:rPr>
                </w:rPrChange>
              </w:rPr>
              <w:t>DOC 10153</w:t>
            </w:r>
            <w:r w:rsidR="00057449" w:rsidRPr="00525B3C">
              <w:rPr>
                <w:rFonts w:ascii="Arial" w:hAnsi="Arial" w:cs="Arial"/>
                <w:sz w:val="20"/>
                <w:szCs w:val="20"/>
                <w:highlight w:val="yellow"/>
                <w:rPrChange w:id="470" w:author="Amouzouvi Kossi MONA" w:date="2026-08-26T19:11:00Z" w16du:dateUtc="2026-08-26T19:11:00Z">
                  <w:rPr>
                    <w:rFonts w:ascii="Arial" w:hAnsi="Arial" w:cs="Arial"/>
                    <w:sz w:val="20"/>
                    <w:szCs w:val="20"/>
                  </w:rPr>
                </w:rPrChange>
              </w:rPr>
              <w:t xml:space="preserve"> de l’OACI</w:t>
            </w:r>
          </w:p>
        </w:tc>
        <w:tc>
          <w:tcPr>
            <w:tcW w:w="1216" w:type="dxa"/>
            <w:tcBorders>
              <w:top w:val="single" w:sz="4" w:space="0" w:color="auto"/>
              <w:bottom w:val="single" w:sz="4" w:space="0" w:color="auto"/>
            </w:tcBorders>
          </w:tcPr>
          <w:p w14:paraId="6A2AAEFF" w14:textId="704A0DEF" w:rsidR="00B545E4" w:rsidRPr="00525B3C" w:rsidRDefault="00B545E4" w:rsidP="00B545E4">
            <w:pPr>
              <w:tabs>
                <w:tab w:val="left" w:pos="2100"/>
              </w:tabs>
              <w:spacing w:before="120" w:after="120" w:line="360" w:lineRule="auto"/>
              <w:jc w:val="center"/>
              <w:rPr>
                <w:rFonts w:ascii="Arial" w:hAnsi="Arial" w:cs="Arial"/>
                <w:b/>
                <w:bCs/>
                <w:sz w:val="20"/>
                <w:szCs w:val="20"/>
                <w:highlight w:val="yellow"/>
                <w:rPrChange w:id="471" w:author="Amouzouvi Kossi MONA" w:date="2026-08-26T19:11:00Z" w16du:dateUtc="2026-08-26T19:11:00Z">
                  <w:rPr>
                    <w:rFonts w:ascii="Arial" w:hAnsi="Arial" w:cs="Arial"/>
                    <w:b/>
                    <w:bCs/>
                    <w:sz w:val="20"/>
                    <w:szCs w:val="20"/>
                  </w:rPr>
                </w:rPrChange>
              </w:rPr>
            </w:pPr>
            <w:r w:rsidRPr="00525B3C">
              <w:rPr>
                <w:rFonts w:ascii="Arial" w:hAnsi="Arial" w:cs="Arial"/>
                <w:b/>
                <w:bCs/>
                <w:sz w:val="20"/>
                <w:szCs w:val="20"/>
                <w:highlight w:val="yellow"/>
                <w:rPrChange w:id="472" w:author="Amouzouvi Kossi MONA" w:date="2026-08-26T19:11:00Z" w16du:dateUtc="2026-08-26T19:11:00Z">
                  <w:rPr>
                    <w:rFonts w:ascii="Arial" w:hAnsi="Arial" w:cs="Arial"/>
                    <w:b/>
                    <w:bCs/>
                    <w:sz w:val="20"/>
                    <w:szCs w:val="20"/>
                  </w:rPr>
                </w:rPrChange>
              </w:rPr>
              <w:t>OACI</w:t>
            </w:r>
          </w:p>
        </w:tc>
        <w:tc>
          <w:tcPr>
            <w:tcW w:w="3189" w:type="dxa"/>
            <w:tcBorders>
              <w:top w:val="single" w:sz="4" w:space="0" w:color="auto"/>
              <w:bottom w:val="single" w:sz="4" w:space="0" w:color="auto"/>
            </w:tcBorders>
          </w:tcPr>
          <w:p w14:paraId="028861C1" w14:textId="0C9E15DD" w:rsidR="00B545E4" w:rsidRPr="00525B3C" w:rsidRDefault="00B545E4" w:rsidP="00B545E4">
            <w:pPr>
              <w:tabs>
                <w:tab w:val="left" w:pos="2100"/>
              </w:tabs>
              <w:spacing w:before="120" w:after="120" w:line="360" w:lineRule="auto"/>
              <w:jc w:val="both"/>
              <w:rPr>
                <w:rFonts w:ascii="Arial" w:hAnsi="Arial" w:cs="Arial"/>
                <w:sz w:val="20"/>
                <w:szCs w:val="20"/>
                <w:highlight w:val="yellow"/>
                <w:rPrChange w:id="473" w:author="Amouzouvi Kossi MONA" w:date="2026-08-26T19:11:00Z" w16du:dateUtc="2026-08-26T19:11:00Z">
                  <w:rPr>
                    <w:rFonts w:ascii="Arial" w:hAnsi="Arial" w:cs="Arial"/>
                    <w:sz w:val="20"/>
                    <w:szCs w:val="20"/>
                  </w:rPr>
                </w:rPrChange>
              </w:rPr>
            </w:pPr>
            <w:r w:rsidRPr="00525B3C">
              <w:rPr>
                <w:rFonts w:ascii="Arial" w:hAnsi="Arial" w:cs="Arial"/>
                <w:sz w:val="20"/>
                <w:szCs w:val="20"/>
                <w:highlight w:val="yellow"/>
                <w:rPrChange w:id="474" w:author="Amouzouvi Kossi MONA" w:date="2026-08-26T19:11:00Z" w16du:dateUtc="2026-08-26T19:11:00Z">
                  <w:rPr>
                    <w:rFonts w:ascii="Arial" w:hAnsi="Arial" w:cs="Arial"/>
                    <w:sz w:val="20"/>
                    <w:szCs w:val="20"/>
                  </w:rPr>
                </w:rPrChange>
              </w:rPr>
              <w:t>Orientations sur la préparation d’un manuel d’exploitation </w:t>
            </w:r>
          </w:p>
        </w:tc>
        <w:tc>
          <w:tcPr>
            <w:tcW w:w="2019" w:type="dxa"/>
            <w:tcBorders>
              <w:top w:val="single" w:sz="4" w:space="0" w:color="auto"/>
              <w:bottom w:val="single" w:sz="4" w:space="0" w:color="auto"/>
            </w:tcBorders>
          </w:tcPr>
          <w:p w14:paraId="565D91D8" w14:textId="77777777" w:rsidR="00B545E4" w:rsidRPr="00525B3C" w:rsidRDefault="00B545E4" w:rsidP="00B545E4">
            <w:pPr>
              <w:tabs>
                <w:tab w:val="left" w:pos="2100"/>
              </w:tabs>
              <w:jc w:val="center"/>
              <w:rPr>
                <w:rFonts w:ascii="Arial" w:hAnsi="Arial" w:cs="Arial"/>
                <w:sz w:val="20"/>
                <w:szCs w:val="20"/>
                <w:highlight w:val="yellow"/>
                <w:rPrChange w:id="475" w:author="Amouzouvi Kossi MONA" w:date="2026-08-26T19:11:00Z" w16du:dateUtc="2026-08-26T19:11:00Z">
                  <w:rPr>
                    <w:rFonts w:ascii="Arial" w:hAnsi="Arial" w:cs="Arial"/>
                    <w:sz w:val="20"/>
                    <w:szCs w:val="20"/>
                  </w:rPr>
                </w:rPrChange>
              </w:rPr>
            </w:pPr>
          </w:p>
          <w:p w14:paraId="451AD8EB" w14:textId="5EB1012E" w:rsidR="00B545E4" w:rsidRPr="00525B3C" w:rsidRDefault="00B545E4" w:rsidP="00B545E4">
            <w:pPr>
              <w:tabs>
                <w:tab w:val="left" w:pos="2100"/>
              </w:tabs>
              <w:jc w:val="center"/>
              <w:rPr>
                <w:rFonts w:ascii="Arial" w:hAnsi="Arial" w:cs="Arial"/>
                <w:sz w:val="20"/>
                <w:szCs w:val="20"/>
                <w:highlight w:val="yellow"/>
                <w:rPrChange w:id="476" w:author="Amouzouvi Kossi MONA" w:date="2026-08-26T19:11:00Z" w16du:dateUtc="2026-08-26T19:11:00Z">
                  <w:rPr>
                    <w:rFonts w:ascii="Arial" w:hAnsi="Arial" w:cs="Arial"/>
                    <w:sz w:val="20"/>
                    <w:szCs w:val="20"/>
                  </w:rPr>
                </w:rPrChange>
              </w:rPr>
            </w:pPr>
            <w:r w:rsidRPr="00525B3C">
              <w:rPr>
                <w:rFonts w:ascii="Arial" w:hAnsi="Arial" w:cs="Arial"/>
                <w:sz w:val="20"/>
                <w:szCs w:val="20"/>
                <w:highlight w:val="yellow"/>
                <w:rPrChange w:id="477" w:author="Amouzouvi Kossi MONA" w:date="2026-08-26T19:11:00Z" w16du:dateUtc="2026-08-26T19:11:00Z">
                  <w:rPr>
                    <w:rFonts w:ascii="Arial" w:hAnsi="Arial" w:cs="Arial"/>
                    <w:sz w:val="20"/>
                    <w:szCs w:val="20"/>
                  </w:rPr>
                </w:rPrChange>
              </w:rPr>
              <w:t>Première édition</w:t>
            </w:r>
          </w:p>
        </w:tc>
        <w:tc>
          <w:tcPr>
            <w:tcW w:w="1450" w:type="dxa"/>
            <w:tcBorders>
              <w:top w:val="single" w:sz="4" w:space="0" w:color="auto"/>
              <w:bottom w:val="single" w:sz="4" w:space="0" w:color="auto"/>
            </w:tcBorders>
          </w:tcPr>
          <w:p w14:paraId="47872943" w14:textId="77777777" w:rsidR="00B545E4" w:rsidRPr="00525B3C" w:rsidRDefault="00B545E4" w:rsidP="007572F9">
            <w:pPr>
              <w:pStyle w:val="Default"/>
              <w:jc w:val="center"/>
              <w:rPr>
                <w:rFonts w:ascii="Arial" w:hAnsi="Arial" w:cs="Arial"/>
                <w:color w:val="auto"/>
                <w:sz w:val="20"/>
                <w:szCs w:val="20"/>
                <w:highlight w:val="yellow"/>
                <w:lang w:eastAsia="fr-FR"/>
                <w:rPrChange w:id="478" w:author="Amouzouvi Kossi MONA" w:date="2026-08-26T19:11:00Z" w16du:dateUtc="2026-08-26T19:11:00Z">
                  <w:rPr>
                    <w:rFonts w:ascii="Arial" w:hAnsi="Arial" w:cs="Arial"/>
                    <w:color w:val="auto"/>
                    <w:sz w:val="20"/>
                    <w:szCs w:val="20"/>
                    <w:lang w:eastAsia="fr-FR"/>
                  </w:rPr>
                </w:rPrChange>
              </w:rPr>
            </w:pPr>
          </w:p>
          <w:p w14:paraId="320084DE" w14:textId="62D8C350" w:rsidR="00B545E4" w:rsidRPr="00525B3C" w:rsidRDefault="00B545E4" w:rsidP="007572F9">
            <w:pPr>
              <w:pStyle w:val="Default"/>
              <w:jc w:val="center"/>
              <w:rPr>
                <w:rFonts w:ascii="Arial" w:hAnsi="Arial" w:cs="Arial"/>
                <w:color w:val="auto"/>
                <w:sz w:val="20"/>
                <w:szCs w:val="20"/>
                <w:highlight w:val="yellow"/>
                <w:lang w:eastAsia="fr-FR"/>
                <w:rPrChange w:id="479" w:author="Amouzouvi Kossi MONA" w:date="2026-08-26T19:11:00Z" w16du:dateUtc="2026-08-26T19:11:00Z">
                  <w:rPr>
                    <w:rFonts w:ascii="Arial" w:hAnsi="Arial" w:cs="Arial"/>
                    <w:color w:val="auto"/>
                    <w:sz w:val="20"/>
                    <w:szCs w:val="20"/>
                    <w:lang w:eastAsia="fr-FR"/>
                  </w:rPr>
                </w:rPrChange>
              </w:rPr>
            </w:pPr>
            <w:r w:rsidRPr="00525B3C">
              <w:rPr>
                <w:rFonts w:ascii="Arial" w:hAnsi="Arial" w:cs="Arial"/>
                <w:color w:val="auto"/>
                <w:sz w:val="20"/>
                <w:szCs w:val="20"/>
                <w:highlight w:val="yellow"/>
                <w:lang w:eastAsia="fr-FR"/>
                <w:rPrChange w:id="480" w:author="Amouzouvi Kossi MONA" w:date="2026-08-26T19:11:00Z" w16du:dateUtc="2026-08-26T19:11:00Z">
                  <w:rPr>
                    <w:rFonts w:ascii="Arial" w:hAnsi="Arial" w:cs="Arial"/>
                    <w:color w:val="auto"/>
                    <w:sz w:val="20"/>
                    <w:szCs w:val="20"/>
                    <w:lang w:eastAsia="fr-FR"/>
                  </w:rPr>
                </w:rPrChange>
              </w:rPr>
              <w:t>2021</w:t>
            </w:r>
          </w:p>
        </w:tc>
      </w:tr>
      <w:tr w:rsidR="007544B3" w:rsidRPr="008A4408" w14:paraId="6421433C" w14:textId="77777777" w:rsidTr="007572F9">
        <w:tc>
          <w:tcPr>
            <w:tcW w:w="1340" w:type="dxa"/>
            <w:tcBorders>
              <w:top w:val="single" w:sz="4" w:space="0" w:color="auto"/>
              <w:bottom w:val="single" w:sz="4" w:space="0" w:color="auto"/>
            </w:tcBorders>
          </w:tcPr>
          <w:p w14:paraId="215A5F9D" w14:textId="1B4817F2" w:rsidR="007544B3" w:rsidRPr="00525B3C" w:rsidRDefault="007544B3" w:rsidP="007572F9">
            <w:pPr>
              <w:tabs>
                <w:tab w:val="left" w:pos="2100"/>
              </w:tabs>
              <w:spacing w:before="120" w:after="120"/>
              <w:jc w:val="center"/>
              <w:rPr>
                <w:rFonts w:ascii="Arial" w:hAnsi="Arial" w:cs="Arial"/>
                <w:sz w:val="20"/>
                <w:szCs w:val="20"/>
                <w:highlight w:val="yellow"/>
                <w:rPrChange w:id="481" w:author="Amouzouvi Kossi MONA" w:date="2026-08-26T19:11:00Z" w16du:dateUtc="2026-08-26T19:11:00Z">
                  <w:rPr>
                    <w:rFonts w:ascii="Arial" w:hAnsi="Arial" w:cs="Arial"/>
                    <w:sz w:val="20"/>
                    <w:szCs w:val="20"/>
                  </w:rPr>
                </w:rPrChange>
              </w:rPr>
            </w:pPr>
            <w:r w:rsidRPr="00525B3C">
              <w:rPr>
                <w:rFonts w:ascii="Arial" w:hAnsi="Arial" w:cs="Arial"/>
                <w:sz w:val="20"/>
                <w:szCs w:val="20"/>
                <w:highlight w:val="yellow"/>
                <w:rPrChange w:id="482" w:author="Amouzouvi Kossi MONA" w:date="2026-08-26T19:11:00Z" w16du:dateUtc="2026-08-26T19:11:00Z">
                  <w:rPr>
                    <w:rFonts w:ascii="Arial" w:hAnsi="Arial" w:cs="Arial"/>
                    <w:sz w:val="20"/>
                    <w:szCs w:val="20"/>
                  </w:rPr>
                </w:rPrChange>
              </w:rPr>
              <w:t>Doc 1011/</w:t>
            </w:r>
            <w:r w:rsidRPr="00525B3C">
              <w:rPr>
                <w:rFonts w:ascii="ArialBlack" w:hAnsi="ArialBlack" w:cs="ArialBlack"/>
                <w:sz w:val="20"/>
                <w:szCs w:val="20"/>
                <w:highlight w:val="yellow"/>
                <w:lang w:eastAsia="fr-CA"/>
                <w:rPrChange w:id="483" w:author="Amouzouvi Kossi MONA" w:date="2026-08-26T19:11:00Z" w16du:dateUtc="2026-08-26T19:11:00Z">
                  <w:rPr>
                    <w:rFonts w:ascii="ArialBlack" w:hAnsi="ArialBlack" w:cs="ArialBlack"/>
                    <w:sz w:val="20"/>
                    <w:szCs w:val="20"/>
                    <w:lang w:eastAsia="fr-CA"/>
                  </w:rPr>
                </w:rPrChange>
              </w:rPr>
              <w:t xml:space="preserve"> </w:t>
            </w:r>
            <w:r w:rsidRPr="00525B3C">
              <w:rPr>
                <w:rFonts w:ascii="Arial" w:hAnsi="Arial" w:cs="Arial"/>
                <w:sz w:val="20"/>
                <w:szCs w:val="20"/>
                <w:highlight w:val="yellow"/>
                <w:rPrChange w:id="484" w:author="Amouzouvi Kossi MONA" w:date="2026-08-26T19:11:00Z" w16du:dateUtc="2026-08-26T19:11:00Z">
                  <w:rPr>
                    <w:rFonts w:ascii="Arial" w:hAnsi="Arial" w:cs="Arial"/>
                    <w:sz w:val="20"/>
                    <w:szCs w:val="20"/>
                  </w:rPr>
                </w:rPrChange>
              </w:rPr>
              <w:t>AN/506</w:t>
            </w:r>
          </w:p>
        </w:tc>
        <w:tc>
          <w:tcPr>
            <w:tcW w:w="1216" w:type="dxa"/>
            <w:tcBorders>
              <w:top w:val="single" w:sz="4" w:space="0" w:color="auto"/>
              <w:bottom w:val="single" w:sz="4" w:space="0" w:color="auto"/>
            </w:tcBorders>
          </w:tcPr>
          <w:p w14:paraId="2312DA10" w14:textId="52A301E8" w:rsidR="007544B3" w:rsidRPr="00525B3C" w:rsidRDefault="007544B3" w:rsidP="007544B3">
            <w:pPr>
              <w:tabs>
                <w:tab w:val="left" w:pos="2100"/>
              </w:tabs>
              <w:spacing w:before="120" w:after="120" w:line="360" w:lineRule="auto"/>
              <w:jc w:val="center"/>
              <w:rPr>
                <w:rFonts w:ascii="Arial" w:hAnsi="Arial" w:cs="Arial"/>
                <w:b/>
                <w:bCs/>
                <w:sz w:val="20"/>
                <w:szCs w:val="20"/>
                <w:highlight w:val="yellow"/>
                <w:rPrChange w:id="485" w:author="Amouzouvi Kossi MONA" w:date="2026-08-26T19:11:00Z" w16du:dateUtc="2026-08-26T19:11:00Z">
                  <w:rPr>
                    <w:rFonts w:ascii="Arial" w:hAnsi="Arial" w:cs="Arial"/>
                    <w:b/>
                    <w:bCs/>
                    <w:sz w:val="20"/>
                    <w:szCs w:val="20"/>
                  </w:rPr>
                </w:rPrChange>
              </w:rPr>
            </w:pPr>
            <w:r w:rsidRPr="00525B3C">
              <w:rPr>
                <w:rFonts w:ascii="Arial" w:hAnsi="Arial" w:cs="Arial"/>
                <w:b/>
                <w:bCs/>
                <w:sz w:val="20"/>
                <w:szCs w:val="20"/>
                <w:highlight w:val="yellow"/>
                <w:rPrChange w:id="486" w:author="Amouzouvi Kossi MONA" w:date="2026-08-26T19:11:00Z" w16du:dateUtc="2026-08-26T19:11:00Z">
                  <w:rPr>
                    <w:rFonts w:ascii="Arial" w:hAnsi="Arial" w:cs="Arial"/>
                    <w:b/>
                    <w:bCs/>
                    <w:sz w:val="20"/>
                    <w:szCs w:val="20"/>
                  </w:rPr>
                </w:rPrChange>
              </w:rPr>
              <w:t>OACI</w:t>
            </w:r>
          </w:p>
        </w:tc>
        <w:tc>
          <w:tcPr>
            <w:tcW w:w="3189" w:type="dxa"/>
            <w:tcBorders>
              <w:top w:val="single" w:sz="4" w:space="0" w:color="auto"/>
              <w:bottom w:val="single" w:sz="4" w:space="0" w:color="auto"/>
            </w:tcBorders>
          </w:tcPr>
          <w:p w14:paraId="25444AFE" w14:textId="59ED7EC4" w:rsidR="007544B3" w:rsidRPr="00525B3C" w:rsidRDefault="007544B3" w:rsidP="007544B3">
            <w:pPr>
              <w:tabs>
                <w:tab w:val="left" w:pos="2100"/>
              </w:tabs>
              <w:spacing w:before="120" w:after="120" w:line="360" w:lineRule="auto"/>
              <w:jc w:val="both"/>
              <w:rPr>
                <w:rFonts w:ascii="Arial" w:hAnsi="Arial" w:cs="Arial"/>
                <w:sz w:val="20"/>
                <w:szCs w:val="20"/>
                <w:highlight w:val="yellow"/>
                <w:rPrChange w:id="487" w:author="Amouzouvi Kossi MONA" w:date="2026-08-26T19:11:00Z" w16du:dateUtc="2026-08-26T19:11:00Z">
                  <w:rPr>
                    <w:rFonts w:ascii="Arial" w:hAnsi="Arial" w:cs="Arial"/>
                    <w:sz w:val="20"/>
                    <w:szCs w:val="20"/>
                  </w:rPr>
                </w:rPrChange>
              </w:rPr>
            </w:pPr>
            <w:r w:rsidRPr="00525B3C">
              <w:rPr>
                <w:rFonts w:ascii="Arial" w:hAnsi="Arial" w:cs="Arial"/>
                <w:sz w:val="20"/>
                <w:szCs w:val="20"/>
                <w:highlight w:val="yellow"/>
                <w:rPrChange w:id="488" w:author="Amouzouvi Kossi MONA" w:date="2026-08-26T19:11:00Z" w16du:dateUtc="2026-08-26T19:11:00Z">
                  <w:rPr>
                    <w:rFonts w:ascii="Arial" w:hAnsi="Arial" w:cs="Arial"/>
                    <w:sz w:val="20"/>
                    <w:szCs w:val="20"/>
                  </w:rPr>
                </w:rPrChange>
              </w:rPr>
              <w:t>Manuel sur la formation à la prévention des pertes de contrôle et aux manœuvres de rétablissement</w:t>
            </w:r>
          </w:p>
        </w:tc>
        <w:tc>
          <w:tcPr>
            <w:tcW w:w="2019" w:type="dxa"/>
            <w:tcBorders>
              <w:top w:val="single" w:sz="4" w:space="0" w:color="auto"/>
              <w:bottom w:val="single" w:sz="4" w:space="0" w:color="auto"/>
            </w:tcBorders>
          </w:tcPr>
          <w:p w14:paraId="57FF2925" w14:textId="77777777" w:rsidR="007544B3" w:rsidRPr="00525B3C" w:rsidRDefault="007544B3" w:rsidP="007544B3">
            <w:pPr>
              <w:tabs>
                <w:tab w:val="left" w:pos="2100"/>
              </w:tabs>
              <w:jc w:val="center"/>
              <w:rPr>
                <w:rFonts w:ascii="Arial" w:hAnsi="Arial" w:cs="Arial"/>
                <w:sz w:val="20"/>
                <w:szCs w:val="20"/>
                <w:highlight w:val="yellow"/>
                <w:rPrChange w:id="489" w:author="Amouzouvi Kossi MONA" w:date="2026-08-26T19:11:00Z" w16du:dateUtc="2026-08-26T19:11:00Z">
                  <w:rPr>
                    <w:rFonts w:ascii="Arial" w:hAnsi="Arial" w:cs="Arial"/>
                    <w:sz w:val="20"/>
                    <w:szCs w:val="20"/>
                  </w:rPr>
                </w:rPrChange>
              </w:rPr>
            </w:pPr>
          </w:p>
          <w:p w14:paraId="47FDA812" w14:textId="72DA63D4" w:rsidR="007544B3" w:rsidRPr="00525B3C" w:rsidRDefault="007544B3" w:rsidP="007544B3">
            <w:pPr>
              <w:tabs>
                <w:tab w:val="left" w:pos="2100"/>
              </w:tabs>
              <w:jc w:val="center"/>
              <w:rPr>
                <w:rFonts w:ascii="Arial" w:hAnsi="Arial" w:cs="Arial"/>
                <w:sz w:val="20"/>
                <w:szCs w:val="20"/>
                <w:highlight w:val="yellow"/>
                <w:rPrChange w:id="490" w:author="Amouzouvi Kossi MONA" w:date="2026-08-26T19:11:00Z" w16du:dateUtc="2026-08-26T19:11:00Z">
                  <w:rPr>
                    <w:rFonts w:ascii="Arial" w:hAnsi="Arial" w:cs="Arial"/>
                    <w:sz w:val="20"/>
                    <w:szCs w:val="20"/>
                  </w:rPr>
                </w:rPrChange>
              </w:rPr>
            </w:pPr>
            <w:r w:rsidRPr="00525B3C">
              <w:rPr>
                <w:rFonts w:ascii="Arial" w:hAnsi="Arial" w:cs="Arial"/>
                <w:sz w:val="20"/>
                <w:szCs w:val="20"/>
                <w:highlight w:val="yellow"/>
                <w:rPrChange w:id="491" w:author="Amouzouvi Kossi MONA" w:date="2026-08-26T19:11:00Z" w16du:dateUtc="2026-08-26T19:11:00Z">
                  <w:rPr>
                    <w:rFonts w:ascii="Arial" w:hAnsi="Arial" w:cs="Arial"/>
                    <w:sz w:val="20"/>
                    <w:szCs w:val="20"/>
                  </w:rPr>
                </w:rPrChange>
              </w:rPr>
              <w:t>Première édition</w:t>
            </w:r>
          </w:p>
        </w:tc>
        <w:tc>
          <w:tcPr>
            <w:tcW w:w="1450" w:type="dxa"/>
            <w:tcBorders>
              <w:top w:val="single" w:sz="4" w:space="0" w:color="auto"/>
              <w:bottom w:val="single" w:sz="4" w:space="0" w:color="auto"/>
            </w:tcBorders>
          </w:tcPr>
          <w:p w14:paraId="3F34B1BA" w14:textId="77777777" w:rsidR="007544B3" w:rsidRPr="00525B3C" w:rsidRDefault="007544B3" w:rsidP="007572F9">
            <w:pPr>
              <w:pStyle w:val="Default"/>
              <w:jc w:val="center"/>
              <w:rPr>
                <w:rFonts w:ascii="Arial" w:hAnsi="Arial" w:cs="Arial"/>
                <w:color w:val="auto"/>
                <w:sz w:val="20"/>
                <w:szCs w:val="20"/>
                <w:highlight w:val="yellow"/>
                <w:lang w:eastAsia="fr-FR"/>
                <w:rPrChange w:id="492" w:author="Amouzouvi Kossi MONA" w:date="2026-08-26T19:11:00Z" w16du:dateUtc="2026-08-26T19:11:00Z">
                  <w:rPr>
                    <w:rFonts w:ascii="Arial" w:hAnsi="Arial" w:cs="Arial"/>
                    <w:color w:val="auto"/>
                    <w:sz w:val="20"/>
                    <w:szCs w:val="20"/>
                    <w:lang w:eastAsia="fr-FR"/>
                  </w:rPr>
                </w:rPrChange>
              </w:rPr>
            </w:pPr>
          </w:p>
          <w:p w14:paraId="6925A469" w14:textId="1313B7B5" w:rsidR="007544B3" w:rsidRPr="00525B3C" w:rsidRDefault="007544B3" w:rsidP="007572F9">
            <w:pPr>
              <w:pStyle w:val="Default"/>
              <w:jc w:val="center"/>
              <w:rPr>
                <w:rFonts w:ascii="Arial" w:hAnsi="Arial" w:cs="Arial"/>
                <w:color w:val="auto"/>
                <w:sz w:val="20"/>
                <w:szCs w:val="20"/>
                <w:highlight w:val="yellow"/>
                <w:lang w:eastAsia="fr-FR"/>
                <w:rPrChange w:id="493" w:author="Amouzouvi Kossi MONA" w:date="2026-08-26T19:11:00Z" w16du:dateUtc="2026-08-26T19:11:00Z">
                  <w:rPr>
                    <w:rFonts w:ascii="Arial" w:hAnsi="Arial" w:cs="Arial"/>
                    <w:color w:val="auto"/>
                    <w:sz w:val="20"/>
                    <w:szCs w:val="20"/>
                    <w:lang w:eastAsia="fr-FR"/>
                  </w:rPr>
                </w:rPrChange>
              </w:rPr>
            </w:pPr>
            <w:r w:rsidRPr="00525B3C">
              <w:rPr>
                <w:rFonts w:ascii="Arial" w:hAnsi="Arial" w:cs="Arial"/>
                <w:color w:val="auto"/>
                <w:sz w:val="20"/>
                <w:szCs w:val="20"/>
                <w:highlight w:val="yellow"/>
                <w:lang w:eastAsia="fr-FR"/>
                <w:rPrChange w:id="494" w:author="Amouzouvi Kossi MONA" w:date="2026-08-26T19:11:00Z" w16du:dateUtc="2026-08-26T19:11:00Z">
                  <w:rPr>
                    <w:rFonts w:ascii="Arial" w:hAnsi="Arial" w:cs="Arial"/>
                    <w:color w:val="auto"/>
                    <w:sz w:val="20"/>
                    <w:szCs w:val="20"/>
                    <w:lang w:eastAsia="fr-FR"/>
                  </w:rPr>
                </w:rPrChange>
              </w:rPr>
              <w:t>2014</w:t>
            </w:r>
          </w:p>
        </w:tc>
      </w:tr>
      <w:tr w:rsidR="00057449" w:rsidRPr="008A4408" w14:paraId="7C401CBA" w14:textId="77777777" w:rsidTr="007572F9">
        <w:tc>
          <w:tcPr>
            <w:tcW w:w="1340" w:type="dxa"/>
            <w:tcBorders>
              <w:top w:val="single" w:sz="4" w:space="0" w:color="auto"/>
              <w:bottom w:val="single" w:sz="4" w:space="0" w:color="auto"/>
            </w:tcBorders>
          </w:tcPr>
          <w:p w14:paraId="238006A4" w14:textId="34C52BCD" w:rsidR="00057449" w:rsidRPr="00525B3C" w:rsidRDefault="00057449" w:rsidP="007572F9">
            <w:pPr>
              <w:tabs>
                <w:tab w:val="left" w:pos="2100"/>
              </w:tabs>
              <w:spacing w:before="120" w:after="120"/>
              <w:jc w:val="center"/>
              <w:rPr>
                <w:rFonts w:ascii="Arial" w:hAnsi="Arial" w:cs="Arial"/>
                <w:sz w:val="20"/>
                <w:szCs w:val="20"/>
                <w:highlight w:val="yellow"/>
                <w:rPrChange w:id="495" w:author="Amouzouvi Kossi MONA" w:date="2026-08-26T19:11:00Z" w16du:dateUtc="2026-08-26T19:11:00Z">
                  <w:rPr>
                    <w:rFonts w:ascii="Arial" w:hAnsi="Arial" w:cs="Arial"/>
                    <w:sz w:val="20"/>
                    <w:szCs w:val="20"/>
                  </w:rPr>
                </w:rPrChange>
              </w:rPr>
            </w:pPr>
            <w:r w:rsidRPr="00525B3C">
              <w:rPr>
                <w:rFonts w:ascii="Arial" w:hAnsi="Arial" w:cs="Arial"/>
                <w:sz w:val="20"/>
                <w:szCs w:val="20"/>
                <w:highlight w:val="yellow"/>
                <w:rPrChange w:id="496" w:author="Amouzouvi Kossi MONA" w:date="2026-08-26T19:11:00Z" w16du:dateUtc="2026-08-26T19:11:00Z">
                  <w:rPr>
                    <w:rFonts w:ascii="Arial" w:hAnsi="Arial" w:cs="Arial"/>
                    <w:sz w:val="20"/>
                    <w:szCs w:val="20"/>
                  </w:rPr>
                </w:rPrChange>
              </w:rPr>
              <w:t>DOC 10157 de l’OACI</w:t>
            </w:r>
          </w:p>
        </w:tc>
        <w:tc>
          <w:tcPr>
            <w:tcW w:w="1216" w:type="dxa"/>
            <w:tcBorders>
              <w:top w:val="single" w:sz="4" w:space="0" w:color="auto"/>
              <w:bottom w:val="single" w:sz="4" w:space="0" w:color="auto"/>
            </w:tcBorders>
          </w:tcPr>
          <w:p w14:paraId="018B77FB" w14:textId="0C481A4C" w:rsidR="00057449" w:rsidRPr="00525B3C" w:rsidRDefault="00057449" w:rsidP="00057449">
            <w:pPr>
              <w:tabs>
                <w:tab w:val="left" w:pos="2100"/>
              </w:tabs>
              <w:spacing w:before="120" w:after="120" w:line="360" w:lineRule="auto"/>
              <w:jc w:val="center"/>
              <w:rPr>
                <w:rFonts w:ascii="Arial" w:hAnsi="Arial" w:cs="Arial"/>
                <w:b/>
                <w:bCs/>
                <w:sz w:val="20"/>
                <w:szCs w:val="20"/>
                <w:highlight w:val="yellow"/>
                <w:rPrChange w:id="497" w:author="Amouzouvi Kossi MONA" w:date="2026-08-26T19:11:00Z" w16du:dateUtc="2026-08-26T19:11:00Z">
                  <w:rPr>
                    <w:rFonts w:ascii="Arial" w:hAnsi="Arial" w:cs="Arial"/>
                    <w:b/>
                    <w:bCs/>
                    <w:sz w:val="20"/>
                    <w:szCs w:val="20"/>
                  </w:rPr>
                </w:rPrChange>
              </w:rPr>
            </w:pPr>
            <w:r w:rsidRPr="00525B3C">
              <w:rPr>
                <w:rFonts w:ascii="Arial" w:hAnsi="Arial" w:cs="Arial"/>
                <w:b/>
                <w:bCs/>
                <w:sz w:val="20"/>
                <w:szCs w:val="20"/>
                <w:highlight w:val="yellow"/>
                <w:rPrChange w:id="498" w:author="Amouzouvi Kossi MONA" w:date="2026-08-26T19:11:00Z" w16du:dateUtc="2026-08-26T19:11:00Z">
                  <w:rPr>
                    <w:rFonts w:ascii="Arial" w:hAnsi="Arial" w:cs="Arial"/>
                    <w:b/>
                    <w:bCs/>
                    <w:sz w:val="20"/>
                    <w:szCs w:val="20"/>
                  </w:rPr>
                </w:rPrChange>
              </w:rPr>
              <w:t>OACI</w:t>
            </w:r>
          </w:p>
        </w:tc>
        <w:tc>
          <w:tcPr>
            <w:tcW w:w="3189" w:type="dxa"/>
            <w:tcBorders>
              <w:top w:val="single" w:sz="4" w:space="0" w:color="auto"/>
              <w:bottom w:val="single" w:sz="4" w:space="0" w:color="auto"/>
            </w:tcBorders>
          </w:tcPr>
          <w:p w14:paraId="5E8686B6" w14:textId="0E1F41AA" w:rsidR="00057449" w:rsidRPr="00525B3C" w:rsidRDefault="007C2A96" w:rsidP="00057449">
            <w:pPr>
              <w:tabs>
                <w:tab w:val="left" w:pos="2100"/>
              </w:tabs>
              <w:spacing w:before="120" w:after="120" w:line="360" w:lineRule="auto"/>
              <w:jc w:val="both"/>
              <w:rPr>
                <w:rFonts w:ascii="Arial" w:hAnsi="Arial" w:cs="Arial"/>
                <w:sz w:val="20"/>
                <w:szCs w:val="20"/>
                <w:highlight w:val="yellow"/>
                <w:rPrChange w:id="499" w:author="Amouzouvi Kossi MONA" w:date="2026-08-26T19:11:00Z" w16du:dateUtc="2026-08-26T19:11:00Z">
                  <w:rPr>
                    <w:rFonts w:ascii="Arial" w:hAnsi="Arial" w:cs="Arial"/>
                    <w:sz w:val="20"/>
                    <w:szCs w:val="20"/>
                  </w:rPr>
                </w:rPrChange>
              </w:rPr>
            </w:pPr>
            <w:r w:rsidRPr="00525B3C">
              <w:rPr>
                <w:rFonts w:ascii="Arial" w:hAnsi="Arial" w:cs="Arial"/>
                <w:sz w:val="20"/>
                <w:szCs w:val="20"/>
                <w:highlight w:val="yellow"/>
                <w:rPrChange w:id="500" w:author="Amouzouvi Kossi MONA" w:date="2026-08-26T19:11:00Z" w16du:dateUtc="2026-08-26T19:11:00Z">
                  <w:rPr>
                    <w:rFonts w:ascii="Arial" w:hAnsi="Arial" w:cs="Arial"/>
                    <w:sz w:val="20"/>
                    <w:szCs w:val="20"/>
                  </w:rPr>
                </w:rPrChange>
              </w:rPr>
              <w:t>Procédures pour les services de navigation aérienne- Météorologie</w:t>
            </w:r>
          </w:p>
        </w:tc>
        <w:tc>
          <w:tcPr>
            <w:tcW w:w="2019" w:type="dxa"/>
            <w:tcBorders>
              <w:top w:val="single" w:sz="4" w:space="0" w:color="auto"/>
              <w:bottom w:val="single" w:sz="4" w:space="0" w:color="auto"/>
            </w:tcBorders>
          </w:tcPr>
          <w:p w14:paraId="483E755C" w14:textId="77777777" w:rsidR="00057449" w:rsidRPr="00525B3C" w:rsidRDefault="00057449" w:rsidP="00057449">
            <w:pPr>
              <w:tabs>
                <w:tab w:val="left" w:pos="2100"/>
              </w:tabs>
              <w:jc w:val="center"/>
              <w:rPr>
                <w:rFonts w:ascii="Arial" w:hAnsi="Arial" w:cs="Arial"/>
                <w:sz w:val="20"/>
                <w:szCs w:val="20"/>
                <w:highlight w:val="yellow"/>
                <w:rPrChange w:id="501" w:author="Amouzouvi Kossi MONA" w:date="2026-08-26T19:11:00Z" w16du:dateUtc="2026-08-26T19:11:00Z">
                  <w:rPr>
                    <w:rFonts w:ascii="Arial" w:hAnsi="Arial" w:cs="Arial"/>
                    <w:sz w:val="20"/>
                    <w:szCs w:val="20"/>
                  </w:rPr>
                </w:rPrChange>
              </w:rPr>
            </w:pPr>
          </w:p>
          <w:p w14:paraId="0049D6EE" w14:textId="77777777" w:rsidR="007C2A96" w:rsidRPr="00525B3C" w:rsidRDefault="007C2A96" w:rsidP="00057449">
            <w:pPr>
              <w:tabs>
                <w:tab w:val="left" w:pos="2100"/>
              </w:tabs>
              <w:jc w:val="center"/>
              <w:rPr>
                <w:rFonts w:ascii="Arial" w:hAnsi="Arial" w:cs="Arial"/>
                <w:sz w:val="20"/>
                <w:szCs w:val="20"/>
                <w:highlight w:val="yellow"/>
                <w:rPrChange w:id="502" w:author="Amouzouvi Kossi MONA" w:date="2026-08-26T19:11:00Z" w16du:dateUtc="2026-08-26T19:11:00Z">
                  <w:rPr>
                    <w:rFonts w:ascii="Arial" w:hAnsi="Arial" w:cs="Arial"/>
                    <w:sz w:val="20"/>
                    <w:szCs w:val="20"/>
                  </w:rPr>
                </w:rPrChange>
              </w:rPr>
            </w:pPr>
          </w:p>
          <w:p w14:paraId="69EAEC9A" w14:textId="6C9A148B" w:rsidR="007C2A96" w:rsidRPr="00525B3C" w:rsidRDefault="007C2A96" w:rsidP="00057449">
            <w:pPr>
              <w:tabs>
                <w:tab w:val="left" w:pos="2100"/>
              </w:tabs>
              <w:jc w:val="center"/>
              <w:rPr>
                <w:rFonts w:ascii="Arial" w:hAnsi="Arial" w:cs="Arial"/>
                <w:sz w:val="20"/>
                <w:szCs w:val="20"/>
                <w:highlight w:val="yellow"/>
                <w:rPrChange w:id="503" w:author="Amouzouvi Kossi MONA" w:date="2026-08-26T19:11:00Z" w16du:dateUtc="2026-08-26T19:11:00Z">
                  <w:rPr>
                    <w:rFonts w:ascii="Arial" w:hAnsi="Arial" w:cs="Arial"/>
                    <w:sz w:val="20"/>
                    <w:szCs w:val="20"/>
                  </w:rPr>
                </w:rPrChange>
              </w:rPr>
            </w:pPr>
            <w:r w:rsidRPr="00525B3C">
              <w:rPr>
                <w:rFonts w:ascii="Arial" w:hAnsi="Arial" w:cs="Arial"/>
                <w:sz w:val="20"/>
                <w:szCs w:val="20"/>
                <w:highlight w:val="yellow"/>
                <w:rPrChange w:id="504" w:author="Amouzouvi Kossi MONA" w:date="2026-08-26T19:11:00Z" w16du:dateUtc="2026-08-26T19:11:00Z">
                  <w:rPr>
                    <w:rFonts w:ascii="Arial" w:hAnsi="Arial" w:cs="Arial"/>
                    <w:sz w:val="20"/>
                    <w:szCs w:val="20"/>
                  </w:rPr>
                </w:rPrChange>
              </w:rPr>
              <w:t>Première édition</w:t>
            </w:r>
          </w:p>
        </w:tc>
        <w:tc>
          <w:tcPr>
            <w:tcW w:w="1450" w:type="dxa"/>
            <w:tcBorders>
              <w:top w:val="single" w:sz="4" w:space="0" w:color="auto"/>
              <w:bottom w:val="single" w:sz="4" w:space="0" w:color="auto"/>
            </w:tcBorders>
          </w:tcPr>
          <w:p w14:paraId="2780138B" w14:textId="77777777" w:rsidR="00057449" w:rsidRPr="00525B3C" w:rsidRDefault="00057449" w:rsidP="007572F9">
            <w:pPr>
              <w:pStyle w:val="Default"/>
              <w:jc w:val="center"/>
              <w:rPr>
                <w:rFonts w:ascii="Arial" w:hAnsi="Arial" w:cs="Arial"/>
                <w:color w:val="auto"/>
                <w:sz w:val="20"/>
                <w:szCs w:val="20"/>
                <w:highlight w:val="yellow"/>
                <w:lang w:eastAsia="fr-FR"/>
                <w:rPrChange w:id="505" w:author="Amouzouvi Kossi MONA" w:date="2026-08-26T19:11:00Z" w16du:dateUtc="2026-08-26T19:11:00Z">
                  <w:rPr>
                    <w:rFonts w:ascii="Arial" w:hAnsi="Arial" w:cs="Arial"/>
                    <w:color w:val="auto"/>
                    <w:sz w:val="20"/>
                    <w:szCs w:val="20"/>
                    <w:lang w:eastAsia="fr-FR"/>
                  </w:rPr>
                </w:rPrChange>
              </w:rPr>
            </w:pPr>
          </w:p>
          <w:p w14:paraId="7E76412F" w14:textId="77777777" w:rsidR="00ED6F4E" w:rsidRPr="00525B3C" w:rsidRDefault="00ED6F4E" w:rsidP="007572F9">
            <w:pPr>
              <w:pStyle w:val="Default"/>
              <w:jc w:val="center"/>
              <w:rPr>
                <w:rFonts w:ascii="Arial" w:hAnsi="Arial" w:cs="Arial"/>
                <w:color w:val="auto"/>
                <w:sz w:val="20"/>
                <w:szCs w:val="20"/>
                <w:highlight w:val="yellow"/>
                <w:lang w:eastAsia="fr-FR"/>
                <w:rPrChange w:id="506" w:author="Amouzouvi Kossi MONA" w:date="2026-08-26T19:11:00Z" w16du:dateUtc="2026-08-26T19:11:00Z">
                  <w:rPr>
                    <w:rFonts w:ascii="Arial" w:hAnsi="Arial" w:cs="Arial"/>
                    <w:color w:val="auto"/>
                    <w:sz w:val="20"/>
                    <w:szCs w:val="20"/>
                    <w:lang w:eastAsia="fr-FR"/>
                  </w:rPr>
                </w:rPrChange>
              </w:rPr>
            </w:pPr>
          </w:p>
          <w:p w14:paraId="7483B83E" w14:textId="6B213272" w:rsidR="00ED6F4E" w:rsidRPr="00525B3C" w:rsidRDefault="00ED6F4E" w:rsidP="007572F9">
            <w:pPr>
              <w:pStyle w:val="Default"/>
              <w:jc w:val="center"/>
              <w:rPr>
                <w:rFonts w:ascii="Arial" w:hAnsi="Arial" w:cs="Arial"/>
                <w:color w:val="auto"/>
                <w:sz w:val="20"/>
                <w:szCs w:val="20"/>
                <w:highlight w:val="yellow"/>
                <w:lang w:eastAsia="fr-FR"/>
                <w:rPrChange w:id="507" w:author="Amouzouvi Kossi MONA" w:date="2026-08-26T19:11:00Z" w16du:dateUtc="2026-08-26T19:11:00Z">
                  <w:rPr>
                    <w:rFonts w:ascii="Arial" w:hAnsi="Arial" w:cs="Arial"/>
                    <w:color w:val="auto"/>
                    <w:sz w:val="20"/>
                    <w:szCs w:val="20"/>
                    <w:lang w:eastAsia="fr-FR"/>
                  </w:rPr>
                </w:rPrChange>
              </w:rPr>
            </w:pPr>
            <w:r w:rsidRPr="00525B3C">
              <w:rPr>
                <w:rFonts w:ascii="Arial" w:hAnsi="Arial" w:cs="Arial"/>
                <w:color w:val="auto"/>
                <w:sz w:val="20"/>
                <w:szCs w:val="20"/>
                <w:highlight w:val="yellow"/>
                <w:lang w:eastAsia="fr-FR"/>
                <w:rPrChange w:id="508" w:author="Amouzouvi Kossi MONA" w:date="2026-08-26T19:11:00Z" w16du:dateUtc="2026-08-26T19:11:00Z">
                  <w:rPr>
                    <w:rFonts w:ascii="Arial" w:hAnsi="Arial" w:cs="Arial"/>
                    <w:color w:val="auto"/>
                    <w:sz w:val="20"/>
                    <w:szCs w:val="20"/>
                    <w:lang w:eastAsia="fr-FR"/>
                  </w:rPr>
                </w:rPrChange>
              </w:rPr>
              <w:t>2025</w:t>
            </w:r>
          </w:p>
        </w:tc>
      </w:tr>
    </w:tbl>
    <w:p w14:paraId="2879DE03" w14:textId="77777777" w:rsidR="008A4408" w:rsidRDefault="008A4408" w:rsidP="000C4759">
      <w:pPr>
        <w:pStyle w:val="souspartie"/>
        <w:ind w:left="0"/>
        <w:sectPr w:rsidR="008A4408" w:rsidSect="009B6E1E">
          <w:headerReference w:type="default" r:id="rId19"/>
          <w:pgSz w:w="11906" w:h="16838"/>
          <w:pgMar w:top="1418" w:right="707" w:bottom="1418" w:left="1418" w:header="851" w:footer="851" w:gutter="0"/>
          <w:paperSrc w:first="1" w:other="1"/>
          <w:pgNumType w:fmt="lowerRoman"/>
          <w:cols w:space="720"/>
          <w:titlePg/>
          <w:docGrid w:linePitch="326"/>
        </w:sectPr>
      </w:pPr>
    </w:p>
    <w:p w14:paraId="74EAB281" w14:textId="096C2972" w:rsidR="006C1B81" w:rsidRPr="007572F9" w:rsidRDefault="006C1B81" w:rsidP="007572F9">
      <w:pPr>
        <w:pStyle w:val="Titre1"/>
        <w:numPr>
          <w:ilvl w:val="0"/>
          <w:numId w:val="0"/>
        </w:numPr>
        <w:spacing w:before="120" w:after="120" w:line="360" w:lineRule="auto"/>
        <w:jc w:val="center"/>
        <w:rPr>
          <w:sz w:val="24"/>
        </w:rPr>
      </w:pPr>
      <w:bookmarkStart w:id="517" w:name="_Toc214821483"/>
      <w:bookmarkEnd w:id="385"/>
      <w:r w:rsidRPr="007572F9">
        <w:rPr>
          <w:sz w:val="24"/>
          <w:szCs w:val="24"/>
        </w:rPr>
        <w:lastRenderedPageBreak/>
        <w:t>T</w:t>
      </w:r>
      <w:r w:rsidR="004431DC">
        <w:rPr>
          <w:sz w:val="24"/>
          <w:szCs w:val="24"/>
        </w:rPr>
        <w:t>ABLE DES</w:t>
      </w:r>
      <w:r w:rsidR="004431DC" w:rsidRPr="007572F9">
        <w:rPr>
          <w:sz w:val="24"/>
          <w:szCs w:val="24"/>
        </w:rPr>
        <w:t xml:space="preserve"> M</w:t>
      </w:r>
      <w:r w:rsidR="004431DC">
        <w:rPr>
          <w:sz w:val="24"/>
          <w:szCs w:val="24"/>
        </w:rPr>
        <w:t>ATIERES</w:t>
      </w:r>
      <w:bookmarkEnd w:id="517"/>
    </w:p>
    <w:p w14:paraId="6ACF0761" w14:textId="77777777" w:rsidR="006C1B81" w:rsidRPr="002D26D0" w:rsidRDefault="006C1B81">
      <w:pPr>
        <w:tabs>
          <w:tab w:val="left" w:pos="1701"/>
        </w:tabs>
        <w:ind w:left="1701" w:hanging="1701"/>
        <w:jc w:val="both"/>
        <w:rPr>
          <w:rFonts w:ascii="Arial" w:hAnsi="Arial" w:cs="Arial"/>
          <w:szCs w:val="20"/>
        </w:rPr>
      </w:pPr>
    </w:p>
    <w:p w14:paraId="235B12A5" w14:textId="77777777" w:rsidR="006C1B81" w:rsidRPr="002D26D0" w:rsidRDefault="006C1B81">
      <w:pPr>
        <w:tabs>
          <w:tab w:val="left" w:pos="1701"/>
        </w:tabs>
        <w:ind w:left="1701" w:hanging="1701"/>
        <w:jc w:val="both"/>
        <w:rPr>
          <w:rFonts w:ascii="Arial" w:hAnsi="Arial" w:cs="Arial"/>
          <w:szCs w:val="20"/>
        </w:rPr>
      </w:pPr>
    </w:p>
    <w:p w14:paraId="77E707E6" w14:textId="77777777" w:rsidR="006C1B81" w:rsidRPr="00567890" w:rsidRDefault="006C1B81">
      <w:pPr>
        <w:pStyle w:val="souspartie"/>
        <w:spacing w:before="0" w:after="0" w:line="480" w:lineRule="auto"/>
        <w:ind w:left="1701" w:hanging="1701"/>
        <w:jc w:val="both"/>
        <w:rPr>
          <w:b w:val="0"/>
          <w:sz w:val="20"/>
          <w:szCs w:val="20"/>
        </w:rPr>
      </w:pPr>
      <w:r w:rsidRPr="00567890">
        <w:rPr>
          <w:b w:val="0"/>
          <w:sz w:val="20"/>
          <w:szCs w:val="20"/>
        </w:rPr>
        <w:t>Chapitre A</w:t>
      </w:r>
      <w:r w:rsidRPr="00567890">
        <w:rPr>
          <w:b w:val="0"/>
          <w:sz w:val="20"/>
          <w:szCs w:val="20"/>
        </w:rPr>
        <w:tab/>
        <w:t>APPLICABILITE</w:t>
      </w:r>
    </w:p>
    <w:p w14:paraId="7526F917" w14:textId="77777777" w:rsidR="006C1B81" w:rsidRPr="00567890" w:rsidRDefault="006C1B81">
      <w:pPr>
        <w:pStyle w:val="souspartie"/>
        <w:spacing w:before="0" w:after="0" w:line="480" w:lineRule="auto"/>
        <w:ind w:left="1701" w:hanging="1701"/>
        <w:jc w:val="both"/>
        <w:rPr>
          <w:b w:val="0"/>
          <w:sz w:val="20"/>
          <w:szCs w:val="20"/>
        </w:rPr>
      </w:pPr>
      <w:r w:rsidRPr="00567890">
        <w:rPr>
          <w:b w:val="0"/>
          <w:sz w:val="20"/>
          <w:szCs w:val="20"/>
        </w:rPr>
        <w:t>CHAPITRE B</w:t>
      </w:r>
      <w:r w:rsidRPr="00567890">
        <w:rPr>
          <w:b w:val="0"/>
          <w:sz w:val="20"/>
          <w:szCs w:val="20"/>
        </w:rPr>
        <w:tab/>
        <w:t>GENERALITES</w:t>
      </w:r>
    </w:p>
    <w:p w14:paraId="732ECEFA" w14:textId="77777777" w:rsidR="006C1B81" w:rsidRPr="00567890" w:rsidRDefault="006C1B81">
      <w:pPr>
        <w:pStyle w:val="souspartie"/>
        <w:spacing w:before="0" w:after="0" w:line="480" w:lineRule="auto"/>
        <w:ind w:left="1701" w:hanging="1701"/>
        <w:jc w:val="both"/>
        <w:rPr>
          <w:b w:val="0"/>
          <w:sz w:val="20"/>
          <w:szCs w:val="20"/>
        </w:rPr>
      </w:pPr>
      <w:r w:rsidRPr="00567890">
        <w:rPr>
          <w:b w:val="0"/>
          <w:sz w:val="20"/>
          <w:szCs w:val="20"/>
        </w:rPr>
        <w:t>CHAPITRE C</w:t>
      </w:r>
      <w:r w:rsidRPr="00567890">
        <w:rPr>
          <w:b w:val="0"/>
          <w:sz w:val="20"/>
          <w:szCs w:val="20"/>
        </w:rPr>
        <w:tab/>
      </w:r>
      <w:r w:rsidR="007F33F4" w:rsidRPr="00567890">
        <w:rPr>
          <w:b w:val="0"/>
          <w:sz w:val="20"/>
          <w:szCs w:val="20"/>
        </w:rPr>
        <w:t>CERTIFICATION</w:t>
      </w:r>
      <w:r w:rsidR="000B4F06" w:rsidRPr="00567890">
        <w:rPr>
          <w:b w:val="0"/>
          <w:sz w:val="20"/>
          <w:szCs w:val="20"/>
        </w:rPr>
        <w:t xml:space="preserve"> </w:t>
      </w:r>
      <w:r w:rsidRPr="00567890">
        <w:rPr>
          <w:b w:val="0"/>
          <w:sz w:val="20"/>
          <w:szCs w:val="20"/>
        </w:rPr>
        <w:t>ET SUPERVISION DE L’Exploitant</w:t>
      </w:r>
    </w:p>
    <w:p w14:paraId="65C7551D" w14:textId="77777777" w:rsidR="006C1B81" w:rsidRPr="00567890" w:rsidRDefault="006C1B81">
      <w:pPr>
        <w:pStyle w:val="souspartie"/>
        <w:spacing w:before="0" w:after="0" w:line="480" w:lineRule="auto"/>
        <w:ind w:left="1701" w:hanging="1701"/>
        <w:jc w:val="both"/>
        <w:rPr>
          <w:b w:val="0"/>
          <w:sz w:val="20"/>
          <w:szCs w:val="20"/>
        </w:rPr>
      </w:pPr>
      <w:r w:rsidRPr="00567890">
        <w:rPr>
          <w:b w:val="0"/>
          <w:sz w:val="20"/>
          <w:szCs w:val="20"/>
        </w:rPr>
        <w:t>CHAPITRE D</w:t>
      </w:r>
      <w:r w:rsidRPr="00567890">
        <w:rPr>
          <w:b w:val="0"/>
          <w:sz w:val="20"/>
          <w:szCs w:val="20"/>
        </w:rPr>
        <w:tab/>
        <w:t>PROCEDURES D’EXPLOITATION</w:t>
      </w:r>
    </w:p>
    <w:p w14:paraId="2B1922F6" w14:textId="77777777" w:rsidR="006C1B81" w:rsidRPr="00567890" w:rsidRDefault="006C1B81">
      <w:pPr>
        <w:pStyle w:val="souspartie"/>
        <w:spacing w:before="0" w:after="0" w:line="480" w:lineRule="auto"/>
        <w:ind w:left="1701" w:hanging="1701"/>
        <w:jc w:val="both"/>
        <w:rPr>
          <w:b w:val="0"/>
          <w:sz w:val="20"/>
          <w:szCs w:val="20"/>
        </w:rPr>
      </w:pPr>
      <w:r w:rsidRPr="00567890">
        <w:rPr>
          <w:b w:val="0"/>
          <w:sz w:val="20"/>
          <w:szCs w:val="20"/>
        </w:rPr>
        <w:t>CHAPITRE E</w:t>
      </w:r>
      <w:r w:rsidRPr="00567890">
        <w:rPr>
          <w:b w:val="0"/>
          <w:sz w:val="20"/>
          <w:szCs w:val="20"/>
        </w:rPr>
        <w:tab/>
        <w:t>OPERATIONS TOUT-TEMPS</w:t>
      </w:r>
    </w:p>
    <w:p w14:paraId="7E5F00A5" w14:textId="77777777" w:rsidR="006C1B81" w:rsidRPr="00567890" w:rsidRDefault="006C1B81">
      <w:pPr>
        <w:pStyle w:val="souspartie"/>
        <w:spacing w:before="0" w:after="0" w:line="480" w:lineRule="auto"/>
        <w:ind w:left="1701" w:hanging="1701"/>
        <w:jc w:val="both"/>
        <w:rPr>
          <w:b w:val="0"/>
          <w:sz w:val="20"/>
          <w:szCs w:val="20"/>
        </w:rPr>
      </w:pPr>
      <w:r w:rsidRPr="00567890">
        <w:rPr>
          <w:b w:val="0"/>
          <w:sz w:val="20"/>
          <w:szCs w:val="20"/>
        </w:rPr>
        <w:t>CHAPITRE F</w:t>
      </w:r>
      <w:r w:rsidRPr="00567890">
        <w:rPr>
          <w:b w:val="0"/>
          <w:sz w:val="20"/>
          <w:szCs w:val="20"/>
        </w:rPr>
        <w:tab/>
        <w:t>PERFORMANCES GENERALITES</w:t>
      </w:r>
    </w:p>
    <w:p w14:paraId="1DA8AC82" w14:textId="77777777" w:rsidR="006C1B81" w:rsidRPr="00567890" w:rsidRDefault="006C1B81">
      <w:pPr>
        <w:pStyle w:val="souspartie"/>
        <w:spacing w:before="0" w:after="0" w:line="480" w:lineRule="auto"/>
        <w:ind w:left="1701" w:hanging="1701"/>
        <w:jc w:val="both"/>
        <w:rPr>
          <w:b w:val="0"/>
          <w:sz w:val="20"/>
          <w:szCs w:val="20"/>
        </w:rPr>
      </w:pPr>
      <w:r w:rsidRPr="00567890">
        <w:rPr>
          <w:b w:val="0"/>
          <w:sz w:val="20"/>
          <w:szCs w:val="20"/>
        </w:rPr>
        <w:t>CHAPITRE G</w:t>
      </w:r>
      <w:r w:rsidRPr="00567890">
        <w:rPr>
          <w:b w:val="0"/>
          <w:sz w:val="20"/>
          <w:szCs w:val="20"/>
        </w:rPr>
        <w:tab/>
        <w:t>CLASSE DE PERFORMANCES a</w:t>
      </w:r>
    </w:p>
    <w:p w14:paraId="6AEEC6B9" w14:textId="77777777" w:rsidR="006C1B81" w:rsidRPr="00567890" w:rsidRDefault="006C1B81">
      <w:pPr>
        <w:pStyle w:val="souspartie"/>
        <w:spacing w:before="0" w:after="0" w:line="480" w:lineRule="auto"/>
        <w:ind w:left="1701" w:hanging="1701"/>
        <w:jc w:val="both"/>
        <w:rPr>
          <w:b w:val="0"/>
          <w:sz w:val="20"/>
          <w:szCs w:val="20"/>
        </w:rPr>
      </w:pPr>
      <w:r w:rsidRPr="00567890">
        <w:rPr>
          <w:b w:val="0"/>
          <w:sz w:val="20"/>
          <w:szCs w:val="20"/>
        </w:rPr>
        <w:t>CHAPITRE H</w:t>
      </w:r>
      <w:r w:rsidRPr="00567890">
        <w:rPr>
          <w:b w:val="0"/>
          <w:sz w:val="20"/>
          <w:szCs w:val="20"/>
        </w:rPr>
        <w:tab/>
        <w:t>CLASSE DE PERFORMANCES b</w:t>
      </w:r>
    </w:p>
    <w:p w14:paraId="654A9CB1" w14:textId="77777777" w:rsidR="006C1B81" w:rsidRPr="00567890" w:rsidRDefault="006C1B81">
      <w:pPr>
        <w:pStyle w:val="souspartie"/>
        <w:spacing w:before="0" w:after="0" w:line="480" w:lineRule="auto"/>
        <w:ind w:left="1701" w:hanging="1701"/>
        <w:jc w:val="both"/>
        <w:rPr>
          <w:b w:val="0"/>
          <w:sz w:val="20"/>
          <w:szCs w:val="20"/>
        </w:rPr>
      </w:pPr>
      <w:r w:rsidRPr="00567890">
        <w:rPr>
          <w:b w:val="0"/>
          <w:sz w:val="20"/>
          <w:szCs w:val="20"/>
        </w:rPr>
        <w:t>CHAPITRE I</w:t>
      </w:r>
      <w:r w:rsidRPr="00567890">
        <w:rPr>
          <w:b w:val="0"/>
          <w:sz w:val="20"/>
          <w:szCs w:val="20"/>
        </w:rPr>
        <w:tab/>
        <w:t>CLASSE DE PERFORMANCES c</w:t>
      </w:r>
    </w:p>
    <w:p w14:paraId="7A6A2B4F" w14:textId="77777777" w:rsidR="006C1B81" w:rsidRPr="00567890" w:rsidRDefault="006C1B81">
      <w:pPr>
        <w:pStyle w:val="souspartie"/>
        <w:spacing w:before="0" w:after="0" w:line="480" w:lineRule="auto"/>
        <w:ind w:left="1701" w:hanging="1701"/>
        <w:jc w:val="both"/>
        <w:rPr>
          <w:b w:val="0"/>
          <w:sz w:val="20"/>
          <w:szCs w:val="20"/>
        </w:rPr>
      </w:pPr>
      <w:r w:rsidRPr="00567890">
        <w:rPr>
          <w:b w:val="0"/>
          <w:sz w:val="20"/>
          <w:szCs w:val="20"/>
        </w:rPr>
        <w:t>CHAPITRE J</w:t>
      </w:r>
      <w:r w:rsidRPr="00567890">
        <w:rPr>
          <w:b w:val="0"/>
          <w:sz w:val="20"/>
          <w:szCs w:val="20"/>
        </w:rPr>
        <w:tab/>
        <w:t>MASSE ET CENTRAGE</w:t>
      </w:r>
    </w:p>
    <w:p w14:paraId="560C5CF3" w14:textId="77777777" w:rsidR="006C1B81" w:rsidRPr="00567890" w:rsidRDefault="006C1B81">
      <w:pPr>
        <w:pStyle w:val="souspartie"/>
        <w:spacing w:before="0" w:after="0" w:line="480" w:lineRule="auto"/>
        <w:ind w:left="1701" w:hanging="1701"/>
        <w:jc w:val="both"/>
        <w:rPr>
          <w:b w:val="0"/>
          <w:sz w:val="20"/>
          <w:szCs w:val="20"/>
        </w:rPr>
      </w:pPr>
      <w:r w:rsidRPr="00567890">
        <w:rPr>
          <w:b w:val="0"/>
          <w:sz w:val="20"/>
          <w:szCs w:val="20"/>
        </w:rPr>
        <w:t>CHAPITRE K</w:t>
      </w:r>
      <w:r w:rsidRPr="00567890">
        <w:rPr>
          <w:b w:val="0"/>
          <w:sz w:val="20"/>
          <w:szCs w:val="20"/>
        </w:rPr>
        <w:tab/>
        <w:t>INSTRUMENTS ET EQUIPEMENTS DE SECURITE</w:t>
      </w:r>
    </w:p>
    <w:p w14:paraId="3356BBCE" w14:textId="77777777" w:rsidR="006C1B81" w:rsidRPr="00567890" w:rsidRDefault="006C1B81">
      <w:pPr>
        <w:pStyle w:val="souspartie"/>
        <w:spacing w:before="0" w:after="0" w:line="480" w:lineRule="auto"/>
        <w:ind w:left="1701" w:hanging="1701"/>
        <w:jc w:val="both"/>
        <w:rPr>
          <w:b w:val="0"/>
          <w:sz w:val="20"/>
          <w:szCs w:val="20"/>
        </w:rPr>
      </w:pPr>
      <w:r w:rsidRPr="00567890">
        <w:rPr>
          <w:b w:val="0"/>
          <w:sz w:val="20"/>
          <w:szCs w:val="20"/>
        </w:rPr>
        <w:t>CHAPITRE L</w:t>
      </w:r>
      <w:r w:rsidRPr="00567890">
        <w:rPr>
          <w:b w:val="0"/>
          <w:sz w:val="20"/>
          <w:szCs w:val="20"/>
        </w:rPr>
        <w:tab/>
        <w:t>EQUIPEMENTS DE NAVIGATION ET DE COMMUNICATION</w:t>
      </w:r>
    </w:p>
    <w:p w14:paraId="216FAC66" w14:textId="77777777" w:rsidR="006C1B81" w:rsidRPr="00567890" w:rsidRDefault="006C1B81">
      <w:pPr>
        <w:pStyle w:val="souspartie"/>
        <w:spacing w:before="0" w:after="0" w:line="480" w:lineRule="auto"/>
        <w:ind w:left="1701" w:hanging="1701"/>
        <w:jc w:val="both"/>
        <w:rPr>
          <w:b w:val="0"/>
          <w:sz w:val="20"/>
          <w:szCs w:val="20"/>
        </w:rPr>
      </w:pPr>
      <w:r w:rsidRPr="00567890">
        <w:rPr>
          <w:b w:val="0"/>
          <w:sz w:val="20"/>
          <w:szCs w:val="20"/>
        </w:rPr>
        <w:t>CHAPITRE M</w:t>
      </w:r>
      <w:r w:rsidRPr="00567890">
        <w:rPr>
          <w:b w:val="0"/>
          <w:sz w:val="20"/>
          <w:szCs w:val="20"/>
        </w:rPr>
        <w:tab/>
        <w:t>ENTRETIEN</w:t>
      </w:r>
      <w:r w:rsidR="00C13A21" w:rsidRPr="00567890">
        <w:rPr>
          <w:b w:val="0"/>
          <w:sz w:val="20"/>
          <w:szCs w:val="20"/>
        </w:rPr>
        <w:t xml:space="preserve"> </w:t>
      </w:r>
      <w:r w:rsidR="00923F9C" w:rsidRPr="00567890">
        <w:rPr>
          <w:b w:val="0"/>
          <w:sz w:val="20"/>
          <w:szCs w:val="20"/>
        </w:rPr>
        <w:t>des avions</w:t>
      </w:r>
    </w:p>
    <w:p w14:paraId="5435815F" w14:textId="77777777" w:rsidR="006C1B81" w:rsidRPr="00567890" w:rsidRDefault="006C1B81">
      <w:pPr>
        <w:pStyle w:val="souspartie"/>
        <w:spacing w:before="0" w:after="0" w:line="480" w:lineRule="auto"/>
        <w:ind w:left="1701" w:hanging="1701"/>
        <w:jc w:val="both"/>
        <w:rPr>
          <w:b w:val="0"/>
          <w:sz w:val="20"/>
          <w:szCs w:val="20"/>
        </w:rPr>
      </w:pPr>
      <w:r w:rsidRPr="00567890">
        <w:rPr>
          <w:b w:val="0"/>
          <w:sz w:val="20"/>
          <w:szCs w:val="20"/>
        </w:rPr>
        <w:t>Chapitre N</w:t>
      </w:r>
      <w:r w:rsidRPr="00567890">
        <w:rPr>
          <w:b w:val="0"/>
          <w:sz w:val="20"/>
          <w:szCs w:val="20"/>
        </w:rPr>
        <w:tab/>
        <w:t>EQUIPAGE DE CONDUITE</w:t>
      </w:r>
    </w:p>
    <w:p w14:paraId="23B0FBD2" w14:textId="77777777" w:rsidR="006C1B81" w:rsidRPr="00567890" w:rsidRDefault="006C1B81">
      <w:pPr>
        <w:pStyle w:val="souspartie"/>
        <w:spacing w:before="0" w:after="0" w:line="480" w:lineRule="auto"/>
        <w:ind w:left="1701" w:hanging="1701"/>
        <w:jc w:val="both"/>
        <w:rPr>
          <w:b w:val="0"/>
          <w:sz w:val="20"/>
          <w:szCs w:val="20"/>
        </w:rPr>
      </w:pPr>
      <w:r w:rsidRPr="00567890">
        <w:rPr>
          <w:b w:val="0"/>
          <w:sz w:val="20"/>
          <w:szCs w:val="20"/>
        </w:rPr>
        <w:t>Chapitre O</w:t>
      </w:r>
      <w:r w:rsidRPr="00567890">
        <w:rPr>
          <w:b w:val="0"/>
          <w:sz w:val="20"/>
          <w:szCs w:val="20"/>
        </w:rPr>
        <w:tab/>
        <w:t>EQUIPAGE DE CABINE</w:t>
      </w:r>
    </w:p>
    <w:p w14:paraId="57B966C1" w14:textId="77777777" w:rsidR="006C1B81" w:rsidRPr="00567890" w:rsidRDefault="006C1B81">
      <w:pPr>
        <w:pStyle w:val="souspartie"/>
        <w:spacing w:before="0" w:after="0" w:line="480" w:lineRule="auto"/>
        <w:ind w:left="1701" w:hanging="1701"/>
        <w:jc w:val="both"/>
        <w:rPr>
          <w:b w:val="0"/>
          <w:sz w:val="20"/>
          <w:szCs w:val="20"/>
        </w:rPr>
      </w:pPr>
      <w:r w:rsidRPr="00567890">
        <w:rPr>
          <w:b w:val="0"/>
          <w:sz w:val="20"/>
          <w:szCs w:val="20"/>
        </w:rPr>
        <w:t>CHAPITRE P</w:t>
      </w:r>
      <w:r w:rsidRPr="00567890">
        <w:rPr>
          <w:b w:val="0"/>
          <w:sz w:val="20"/>
          <w:szCs w:val="20"/>
        </w:rPr>
        <w:tab/>
        <w:t>MANUELS, REGISTRES ET RELEVES</w:t>
      </w:r>
    </w:p>
    <w:p w14:paraId="7EA7CE2E" w14:textId="77777777" w:rsidR="006C1B81" w:rsidRPr="00567890" w:rsidRDefault="006C1B81">
      <w:pPr>
        <w:pStyle w:val="souspartie"/>
        <w:spacing w:before="0" w:after="0" w:line="480" w:lineRule="auto"/>
        <w:ind w:left="1701" w:hanging="1701"/>
        <w:jc w:val="both"/>
        <w:rPr>
          <w:b w:val="0"/>
          <w:sz w:val="20"/>
          <w:szCs w:val="20"/>
        </w:rPr>
      </w:pPr>
      <w:r w:rsidRPr="00567890">
        <w:rPr>
          <w:b w:val="0"/>
          <w:sz w:val="20"/>
          <w:szCs w:val="20"/>
        </w:rPr>
        <w:t>Chapitre Q</w:t>
      </w:r>
      <w:r w:rsidRPr="00567890">
        <w:rPr>
          <w:b w:val="0"/>
          <w:sz w:val="20"/>
          <w:szCs w:val="20"/>
        </w:rPr>
        <w:tab/>
      </w:r>
      <w:r w:rsidR="00C13A21" w:rsidRPr="00567890">
        <w:rPr>
          <w:b w:val="0"/>
          <w:sz w:val="20"/>
          <w:szCs w:val="20"/>
        </w:rPr>
        <w:t xml:space="preserve">GESTION DE LA FATIGUE - </w:t>
      </w:r>
      <w:r w:rsidRPr="00567890">
        <w:rPr>
          <w:b w:val="0"/>
          <w:sz w:val="20"/>
          <w:szCs w:val="20"/>
        </w:rPr>
        <w:t>LIMITATIONS DES TEMPS et services DE VOL Et exigences en matiere de repos</w:t>
      </w:r>
      <w:r w:rsidR="00251B5F" w:rsidRPr="00567890">
        <w:rPr>
          <w:b w:val="0"/>
          <w:sz w:val="20"/>
          <w:szCs w:val="20"/>
        </w:rPr>
        <w:t xml:space="preserve"> - </w:t>
      </w:r>
      <w:r w:rsidR="00876C88" w:rsidRPr="00567890">
        <w:rPr>
          <w:b w:val="0"/>
          <w:sz w:val="20"/>
          <w:szCs w:val="20"/>
        </w:rPr>
        <w:t xml:space="preserve"> </w:t>
      </w:r>
    </w:p>
    <w:p w14:paraId="069DB346" w14:textId="77777777" w:rsidR="006C1B81" w:rsidRPr="00567890" w:rsidRDefault="006C1B81">
      <w:pPr>
        <w:pStyle w:val="souspartie"/>
        <w:spacing w:before="0" w:after="0" w:line="480" w:lineRule="auto"/>
        <w:ind w:left="1701" w:hanging="1701"/>
        <w:jc w:val="both"/>
        <w:rPr>
          <w:b w:val="0"/>
          <w:sz w:val="20"/>
          <w:szCs w:val="20"/>
        </w:rPr>
      </w:pPr>
      <w:r w:rsidRPr="00567890">
        <w:rPr>
          <w:b w:val="0"/>
          <w:sz w:val="20"/>
          <w:szCs w:val="20"/>
        </w:rPr>
        <w:t>CHAPITRE R</w:t>
      </w:r>
      <w:r w:rsidRPr="00567890">
        <w:rPr>
          <w:b w:val="0"/>
          <w:sz w:val="20"/>
          <w:szCs w:val="20"/>
        </w:rPr>
        <w:tab/>
        <w:t>TRANSPORT AERIEN DE MARCHANDISES DANGEREUSES</w:t>
      </w:r>
    </w:p>
    <w:p w14:paraId="6AF341F2" w14:textId="77777777" w:rsidR="00D31434" w:rsidRPr="00567890" w:rsidRDefault="006C1B81" w:rsidP="00D31434">
      <w:pPr>
        <w:pStyle w:val="souspartie"/>
        <w:spacing w:before="0" w:after="0" w:line="480" w:lineRule="auto"/>
        <w:ind w:left="1701" w:hanging="1701"/>
        <w:jc w:val="both"/>
        <w:rPr>
          <w:b w:val="0"/>
          <w:sz w:val="20"/>
          <w:szCs w:val="20"/>
        </w:rPr>
      </w:pPr>
      <w:r w:rsidRPr="00567890">
        <w:rPr>
          <w:b w:val="0"/>
          <w:sz w:val="20"/>
          <w:szCs w:val="20"/>
        </w:rPr>
        <w:t>CHAPITRE S</w:t>
      </w:r>
      <w:r w:rsidRPr="00567890">
        <w:rPr>
          <w:b w:val="0"/>
          <w:sz w:val="20"/>
          <w:szCs w:val="20"/>
        </w:rPr>
        <w:tab/>
        <w:t>SURETE</w:t>
      </w:r>
    </w:p>
    <w:p w14:paraId="1135BFA0" w14:textId="77777777" w:rsidR="00C13A21" w:rsidRPr="00567890" w:rsidRDefault="00923F9C" w:rsidP="00C13A21">
      <w:pPr>
        <w:pStyle w:val="souspartie"/>
        <w:spacing w:before="0" w:after="0" w:line="480" w:lineRule="auto"/>
        <w:ind w:left="1701" w:hanging="1701"/>
        <w:jc w:val="both"/>
        <w:rPr>
          <w:b w:val="0"/>
          <w:sz w:val="20"/>
          <w:szCs w:val="20"/>
        </w:rPr>
      </w:pPr>
      <w:r w:rsidRPr="00567890">
        <w:rPr>
          <w:b w:val="0"/>
          <w:sz w:val="20"/>
          <w:szCs w:val="20"/>
        </w:rPr>
        <w:t>CHAPITRE T    AGENT TECHNIQUE D’EXPLOITATION</w:t>
      </w:r>
    </w:p>
    <w:p w14:paraId="468BF269" w14:textId="746DF96A" w:rsidR="002809B0" w:rsidRPr="002D26D0" w:rsidRDefault="002809B0" w:rsidP="00C13A21">
      <w:pPr>
        <w:pStyle w:val="souspartie"/>
        <w:spacing w:before="0" w:after="0" w:line="480" w:lineRule="auto"/>
        <w:ind w:left="1701" w:hanging="1701"/>
        <w:jc w:val="both"/>
        <w:rPr>
          <w:b w:val="0"/>
          <w:sz w:val="20"/>
          <w:szCs w:val="20"/>
        </w:rPr>
      </w:pPr>
      <w:r w:rsidRPr="00567890">
        <w:rPr>
          <w:b w:val="0"/>
          <w:sz w:val="20"/>
          <w:szCs w:val="20"/>
        </w:rPr>
        <w:t>CHAPITRE U</w:t>
      </w:r>
      <w:r w:rsidRPr="00567890">
        <w:rPr>
          <w:b w:val="0"/>
          <w:sz w:val="20"/>
          <w:szCs w:val="20"/>
        </w:rPr>
        <w:tab/>
        <w:t>SÉCURITÉ DES COMPARTIMENTS DE FRET</w:t>
      </w:r>
    </w:p>
    <w:p w14:paraId="56052761" w14:textId="77777777" w:rsidR="00843663" w:rsidRPr="007572F9" w:rsidRDefault="00D31434" w:rsidP="007572F9">
      <w:pPr>
        <w:pStyle w:val="Titre1"/>
        <w:numPr>
          <w:ilvl w:val="0"/>
          <w:numId w:val="0"/>
        </w:numPr>
        <w:spacing w:before="120" w:after="120" w:line="360" w:lineRule="auto"/>
        <w:jc w:val="center"/>
        <w:rPr>
          <w:sz w:val="24"/>
          <w:szCs w:val="24"/>
        </w:rPr>
      </w:pPr>
      <w:r w:rsidRPr="00802610">
        <w:rPr>
          <w:b w:val="0"/>
        </w:rPr>
        <w:br w:type="page"/>
      </w:r>
      <w:bookmarkStart w:id="518" w:name="_Toc214821484"/>
      <w:r w:rsidR="006C1B81" w:rsidRPr="007572F9">
        <w:rPr>
          <w:sz w:val="24"/>
          <w:szCs w:val="24"/>
        </w:rPr>
        <w:lastRenderedPageBreak/>
        <w:t>TABLE DES MATIERES</w:t>
      </w:r>
      <w:r w:rsidR="00D0009B" w:rsidRPr="007572F9">
        <w:rPr>
          <w:sz w:val="24"/>
          <w:szCs w:val="24"/>
        </w:rPr>
        <w:t xml:space="preserve"> DETAILLEE</w:t>
      </w:r>
      <w:bookmarkEnd w:id="518"/>
      <w:r w:rsidR="00D0009B" w:rsidRPr="007572F9">
        <w:rPr>
          <w:sz w:val="24"/>
          <w:szCs w:val="24"/>
        </w:rPr>
        <w:t xml:space="preserve"> </w:t>
      </w:r>
    </w:p>
    <w:p w14:paraId="088E324A" w14:textId="24CC5CDA" w:rsidR="004431DC" w:rsidRPr="007572F9" w:rsidRDefault="008D52E5">
      <w:pPr>
        <w:pStyle w:val="TM1"/>
        <w:rPr>
          <w:rFonts w:ascii="Arial" w:eastAsiaTheme="minorEastAsia" w:hAnsi="Arial" w:cs="Arial"/>
          <w:noProof/>
          <w:kern w:val="2"/>
          <w:sz w:val="20"/>
          <w:szCs w:val="20"/>
          <w14:ligatures w14:val="standardContextual"/>
        </w:rPr>
      </w:pPr>
      <w:r w:rsidRPr="00BC149A">
        <w:rPr>
          <w:rFonts w:ascii="Arial" w:hAnsi="Arial" w:cs="Arial"/>
          <w:b/>
          <w:bCs/>
          <w:caps/>
          <w:sz w:val="20"/>
          <w:szCs w:val="20"/>
        </w:rPr>
        <w:fldChar w:fldCharType="begin"/>
      </w:r>
      <w:r w:rsidRPr="00BC149A">
        <w:rPr>
          <w:rFonts w:ascii="Arial" w:hAnsi="Arial" w:cs="Arial"/>
          <w:b/>
          <w:bCs/>
          <w:caps/>
          <w:sz w:val="20"/>
          <w:szCs w:val="20"/>
        </w:rPr>
        <w:instrText xml:space="preserve"> TOC \o "1-1" \h \z \u \t "Titre 2;1;Titre 3;3;Appendice;2;Appendice Titre;2;Titre 2.Section 2 Subparts;2;S1 - Article;2;S1 - Appendice;2" </w:instrText>
      </w:r>
      <w:r w:rsidRPr="00BC149A">
        <w:rPr>
          <w:rFonts w:ascii="Arial" w:hAnsi="Arial" w:cs="Arial"/>
          <w:b/>
          <w:bCs/>
          <w:caps/>
          <w:sz w:val="20"/>
          <w:szCs w:val="20"/>
        </w:rPr>
        <w:fldChar w:fldCharType="separate"/>
      </w:r>
      <w:hyperlink w:anchor="_Toc214821480" w:history="1">
        <w:r w:rsidR="004431DC" w:rsidRPr="007572F9">
          <w:rPr>
            <w:rStyle w:val="Lienhypertexte"/>
            <w:rFonts w:ascii="Arial" w:hAnsi="Arial" w:cs="Arial"/>
            <w:noProof/>
            <w:sz w:val="20"/>
            <w:szCs w:val="20"/>
          </w:rPr>
          <w:t>LISTE DES PAGES EFFECTIVES</w:t>
        </w:r>
        <w:r w:rsidR="004431DC" w:rsidRPr="007572F9">
          <w:rPr>
            <w:rFonts w:ascii="Arial" w:hAnsi="Arial" w:cs="Arial"/>
            <w:noProof/>
            <w:webHidden/>
            <w:sz w:val="20"/>
            <w:szCs w:val="20"/>
          </w:rPr>
          <w:tab/>
        </w:r>
        <w:r w:rsidR="004431DC" w:rsidRPr="007572F9">
          <w:rPr>
            <w:rFonts w:ascii="Arial" w:hAnsi="Arial" w:cs="Arial"/>
            <w:noProof/>
            <w:webHidden/>
            <w:sz w:val="20"/>
            <w:szCs w:val="20"/>
          </w:rPr>
          <w:fldChar w:fldCharType="begin"/>
        </w:r>
        <w:r w:rsidR="004431DC" w:rsidRPr="007572F9">
          <w:rPr>
            <w:rFonts w:ascii="Arial" w:hAnsi="Arial" w:cs="Arial"/>
            <w:noProof/>
            <w:webHidden/>
            <w:sz w:val="20"/>
            <w:szCs w:val="20"/>
          </w:rPr>
          <w:instrText xml:space="preserve"> PAGEREF _Toc214821480 \h </w:instrText>
        </w:r>
        <w:r w:rsidR="004431DC" w:rsidRPr="007572F9">
          <w:rPr>
            <w:rFonts w:ascii="Arial" w:hAnsi="Arial" w:cs="Arial"/>
            <w:noProof/>
            <w:webHidden/>
            <w:sz w:val="20"/>
            <w:szCs w:val="20"/>
          </w:rPr>
        </w:r>
        <w:r w:rsidR="004431DC" w:rsidRPr="007572F9">
          <w:rPr>
            <w:rFonts w:ascii="Arial" w:hAnsi="Arial" w:cs="Arial"/>
            <w:noProof/>
            <w:webHidden/>
            <w:sz w:val="20"/>
            <w:szCs w:val="20"/>
          </w:rPr>
          <w:fldChar w:fldCharType="separate"/>
        </w:r>
        <w:r w:rsidR="00657AA8">
          <w:rPr>
            <w:rFonts w:ascii="Arial" w:hAnsi="Arial" w:cs="Arial"/>
            <w:noProof/>
            <w:webHidden/>
            <w:sz w:val="20"/>
            <w:szCs w:val="20"/>
          </w:rPr>
          <w:t>ii</w:t>
        </w:r>
        <w:r w:rsidR="004431DC" w:rsidRPr="007572F9">
          <w:rPr>
            <w:rFonts w:ascii="Arial" w:hAnsi="Arial" w:cs="Arial"/>
            <w:noProof/>
            <w:webHidden/>
            <w:sz w:val="20"/>
            <w:szCs w:val="20"/>
          </w:rPr>
          <w:fldChar w:fldCharType="end"/>
        </w:r>
      </w:hyperlink>
    </w:p>
    <w:p w14:paraId="522BF269" w14:textId="53E204D5" w:rsidR="004431DC" w:rsidRPr="007572F9" w:rsidRDefault="004431DC">
      <w:pPr>
        <w:pStyle w:val="TM1"/>
        <w:rPr>
          <w:rFonts w:ascii="Arial" w:eastAsiaTheme="minorEastAsia" w:hAnsi="Arial" w:cs="Arial"/>
          <w:noProof/>
          <w:kern w:val="2"/>
          <w:sz w:val="20"/>
          <w:szCs w:val="20"/>
          <w14:ligatures w14:val="standardContextual"/>
        </w:rPr>
      </w:pPr>
      <w:hyperlink w:anchor="_Toc214821481" w:history="1">
        <w:r w:rsidRPr="007572F9">
          <w:rPr>
            <w:rStyle w:val="Lienhypertexte"/>
            <w:rFonts w:ascii="Arial" w:hAnsi="Arial" w:cs="Arial"/>
            <w:noProof/>
            <w:sz w:val="20"/>
            <w:szCs w:val="20"/>
          </w:rPr>
          <w:t>LISTE DES AMENDEMENTS</w:t>
        </w:r>
        <w:r w:rsidRPr="007572F9">
          <w:rPr>
            <w:rFonts w:ascii="Arial" w:hAnsi="Arial" w:cs="Arial"/>
            <w:noProof/>
            <w:webHidden/>
            <w:sz w:val="20"/>
            <w:szCs w:val="20"/>
          </w:rPr>
          <w:tab/>
        </w:r>
        <w:r w:rsidRPr="007572F9">
          <w:rPr>
            <w:rFonts w:ascii="Arial" w:hAnsi="Arial" w:cs="Arial"/>
            <w:noProof/>
            <w:webHidden/>
            <w:sz w:val="20"/>
            <w:szCs w:val="20"/>
          </w:rPr>
          <w:fldChar w:fldCharType="begin"/>
        </w:r>
        <w:r w:rsidRPr="007572F9">
          <w:rPr>
            <w:rFonts w:ascii="Arial" w:hAnsi="Arial" w:cs="Arial"/>
            <w:noProof/>
            <w:webHidden/>
            <w:sz w:val="20"/>
            <w:szCs w:val="20"/>
          </w:rPr>
          <w:instrText xml:space="preserve"> PAGEREF _Toc214821481 \h </w:instrText>
        </w:r>
        <w:r w:rsidRPr="007572F9">
          <w:rPr>
            <w:rFonts w:ascii="Arial" w:hAnsi="Arial" w:cs="Arial"/>
            <w:noProof/>
            <w:webHidden/>
            <w:sz w:val="20"/>
            <w:szCs w:val="20"/>
          </w:rPr>
        </w:r>
        <w:r w:rsidRPr="007572F9">
          <w:rPr>
            <w:rFonts w:ascii="Arial" w:hAnsi="Arial" w:cs="Arial"/>
            <w:noProof/>
            <w:webHidden/>
            <w:sz w:val="20"/>
            <w:szCs w:val="20"/>
          </w:rPr>
          <w:fldChar w:fldCharType="separate"/>
        </w:r>
        <w:r w:rsidR="00657AA8">
          <w:rPr>
            <w:rFonts w:ascii="Arial" w:hAnsi="Arial" w:cs="Arial"/>
            <w:noProof/>
            <w:webHidden/>
            <w:sz w:val="20"/>
            <w:szCs w:val="20"/>
          </w:rPr>
          <w:t>iv</w:t>
        </w:r>
        <w:r w:rsidRPr="007572F9">
          <w:rPr>
            <w:rFonts w:ascii="Arial" w:hAnsi="Arial" w:cs="Arial"/>
            <w:noProof/>
            <w:webHidden/>
            <w:sz w:val="20"/>
            <w:szCs w:val="20"/>
          </w:rPr>
          <w:fldChar w:fldCharType="end"/>
        </w:r>
      </w:hyperlink>
    </w:p>
    <w:p w14:paraId="7AFF8274" w14:textId="57E86985" w:rsidR="004431DC" w:rsidRPr="007572F9" w:rsidRDefault="004431DC">
      <w:pPr>
        <w:pStyle w:val="TM1"/>
        <w:rPr>
          <w:rFonts w:ascii="Arial" w:eastAsiaTheme="minorEastAsia" w:hAnsi="Arial" w:cs="Arial"/>
          <w:noProof/>
          <w:kern w:val="2"/>
          <w:sz w:val="20"/>
          <w:szCs w:val="20"/>
          <w14:ligatures w14:val="standardContextual"/>
        </w:rPr>
      </w:pPr>
      <w:hyperlink w:anchor="_Toc214821482" w:history="1">
        <w:r w:rsidRPr="007572F9">
          <w:rPr>
            <w:rStyle w:val="Lienhypertexte"/>
            <w:rFonts w:ascii="Arial" w:hAnsi="Arial" w:cs="Arial"/>
            <w:noProof/>
            <w:sz w:val="20"/>
            <w:szCs w:val="20"/>
          </w:rPr>
          <w:t>LISTE DES RÉFÉRENCES</w:t>
        </w:r>
        <w:r w:rsidRPr="007572F9">
          <w:rPr>
            <w:rFonts w:ascii="Arial" w:hAnsi="Arial" w:cs="Arial"/>
            <w:noProof/>
            <w:webHidden/>
            <w:sz w:val="20"/>
            <w:szCs w:val="20"/>
          </w:rPr>
          <w:tab/>
        </w:r>
        <w:r w:rsidRPr="007572F9">
          <w:rPr>
            <w:rFonts w:ascii="Arial" w:hAnsi="Arial" w:cs="Arial"/>
            <w:noProof/>
            <w:webHidden/>
            <w:sz w:val="20"/>
            <w:szCs w:val="20"/>
          </w:rPr>
          <w:fldChar w:fldCharType="begin"/>
        </w:r>
        <w:r w:rsidRPr="007572F9">
          <w:rPr>
            <w:rFonts w:ascii="Arial" w:hAnsi="Arial" w:cs="Arial"/>
            <w:noProof/>
            <w:webHidden/>
            <w:sz w:val="20"/>
            <w:szCs w:val="20"/>
          </w:rPr>
          <w:instrText xml:space="preserve"> PAGEREF _Toc214821482 \h </w:instrText>
        </w:r>
        <w:r w:rsidRPr="007572F9">
          <w:rPr>
            <w:rFonts w:ascii="Arial" w:hAnsi="Arial" w:cs="Arial"/>
            <w:noProof/>
            <w:webHidden/>
            <w:sz w:val="20"/>
            <w:szCs w:val="20"/>
          </w:rPr>
        </w:r>
        <w:r w:rsidRPr="007572F9">
          <w:rPr>
            <w:rFonts w:ascii="Arial" w:hAnsi="Arial" w:cs="Arial"/>
            <w:noProof/>
            <w:webHidden/>
            <w:sz w:val="20"/>
            <w:szCs w:val="20"/>
          </w:rPr>
          <w:fldChar w:fldCharType="separate"/>
        </w:r>
        <w:r w:rsidR="00657AA8">
          <w:rPr>
            <w:rFonts w:ascii="Arial" w:hAnsi="Arial" w:cs="Arial"/>
            <w:noProof/>
            <w:webHidden/>
            <w:sz w:val="20"/>
            <w:szCs w:val="20"/>
          </w:rPr>
          <w:t>vi</w:t>
        </w:r>
        <w:r w:rsidRPr="007572F9">
          <w:rPr>
            <w:rFonts w:ascii="Arial" w:hAnsi="Arial" w:cs="Arial"/>
            <w:noProof/>
            <w:webHidden/>
            <w:sz w:val="20"/>
            <w:szCs w:val="20"/>
          </w:rPr>
          <w:fldChar w:fldCharType="end"/>
        </w:r>
      </w:hyperlink>
    </w:p>
    <w:p w14:paraId="373C93F4" w14:textId="469F3E36" w:rsidR="004431DC" w:rsidRPr="007572F9" w:rsidRDefault="004431DC">
      <w:pPr>
        <w:pStyle w:val="TM1"/>
        <w:rPr>
          <w:rFonts w:ascii="Arial" w:eastAsiaTheme="minorEastAsia" w:hAnsi="Arial" w:cs="Arial"/>
          <w:noProof/>
          <w:kern w:val="2"/>
          <w:sz w:val="20"/>
          <w:szCs w:val="20"/>
          <w14:ligatures w14:val="standardContextual"/>
        </w:rPr>
      </w:pPr>
      <w:hyperlink w:anchor="_Toc214821483" w:history="1">
        <w:r w:rsidRPr="007572F9">
          <w:rPr>
            <w:rStyle w:val="Lienhypertexte"/>
            <w:rFonts w:ascii="Arial" w:hAnsi="Arial" w:cs="Arial"/>
            <w:noProof/>
            <w:sz w:val="20"/>
            <w:szCs w:val="20"/>
          </w:rPr>
          <w:t>TABLE DES MATIERES</w:t>
        </w:r>
        <w:r w:rsidRPr="007572F9">
          <w:rPr>
            <w:rFonts w:ascii="Arial" w:hAnsi="Arial" w:cs="Arial"/>
            <w:noProof/>
            <w:webHidden/>
            <w:sz w:val="20"/>
            <w:szCs w:val="20"/>
          </w:rPr>
          <w:tab/>
        </w:r>
        <w:r w:rsidRPr="007572F9">
          <w:rPr>
            <w:rFonts w:ascii="Arial" w:hAnsi="Arial" w:cs="Arial"/>
            <w:noProof/>
            <w:webHidden/>
            <w:sz w:val="20"/>
            <w:szCs w:val="20"/>
          </w:rPr>
          <w:fldChar w:fldCharType="begin"/>
        </w:r>
        <w:r w:rsidRPr="007572F9">
          <w:rPr>
            <w:rFonts w:ascii="Arial" w:hAnsi="Arial" w:cs="Arial"/>
            <w:noProof/>
            <w:webHidden/>
            <w:sz w:val="20"/>
            <w:szCs w:val="20"/>
          </w:rPr>
          <w:instrText xml:space="preserve"> PAGEREF _Toc214821483 \h </w:instrText>
        </w:r>
        <w:r w:rsidRPr="007572F9">
          <w:rPr>
            <w:rFonts w:ascii="Arial" w:hAnsi="Arial" w:cs="Arial"/>
            <w:noProof/>
            <w:webHidden/>
            <w:sz w:val="20"/>
            <w:szCs w:val="20"/>
          </w:rPr>
        </w:r>
        <w:r w:rsidRPr="007572F9">
          <w:rPr>
            <w:rFonts w:ascii="Arial" w:hAnsi="Arial" w:cs="Arial"/>
            <w:noProof/>
            <w:webHidden/>
            <w:sz w:val="20"/>
            <w:szCs w:val="20"/>
          </w:rPr>
          <w:fldChar w:fldCharType="separate"/>
        </w:r>
        <w:r w:rsidR="00657AA8">
          <w:rPr>
            <w:rFonts w:ascii="Arial" w:hAnsi="Arial" w:cs="Arial"/>
            <w:noProof/>
            <w:webHidden/>
            <w:sz w:val="20"/>
            <w:szCs w:val="20"/>
          </w:rPr>
          <w:t>viii</w:t>
        </w:r>
        <w:r w:rsidRPr="007572F9">
          <w:rPr>
            <w:rFonts w:ascii="Arial" w:hAnsi="Arial" w:cs="Arial"/>
            <w:noProof/>
            <w:webHidden/>
            <w:sz w:val="20"/>
            <w:szCs w:val="20"/>
          </w:rPr>
          <w:fldChar w:fldCharType="end"/>
        </w:r>
      </w:hyperlink>
    </w:p>
    <w:p w14:paraId="2A04BC34" w14:textId="527BBE9E" w:rsidR="004431DC" w:rsidRPr="007572F9" w:rsidRDefault="004431DC">
      <w:pPr>
        <w:pStyle w:val="TM1"/>
        <w:rPr>
          <w:rFonts w:ascii="Arial" w:eastAsiaTheme="minorEastAsia" w:hAnsi="Arial" w:cs="Arial"/>
          <w:noProof/>
          <w:kern w:val="2"/>
          <w:sz w:val="20"/>
          <w:szCs w:val="20"/>
          <w14:ligatures w14:val="standardContextual"/>
        </w:rPr>
      </w:pPr>
      <w:hyperlink w:anchor="_Toc214821484" w:history="1">
        <w:r w:rsidRPr="007572F9">
          <w:rPr>
            <w:rStyle w:val="Lienhypertexte"/>
            <w:rFonts w:ascii="Arial" w:hAnsi="Arial" w:cs="Arial"/>
            <w:noProof/>
            <w:sz w:val="20"/>
            <w:szCs w:val="20"/>
          </w:rPr>
          <w:t>TABLE DES MATIERES DETAILLEE</w:t>
        </w:r>
        <w:r w:rsidRPr="007572F9">
          <w:rPr>
            <w:rFonts w:ascii="Arial" w:hAnsi="Arial" w:cs="Arial"/>
            <w:noProof/>
            <w:webHidden/>
            <w:sz w:val="20"/>
            <w:szCs w:val="20"/>
          </w:rPr>
          <w:tab/>
        </w:r>
        <w:r w:rsidRPr="007572F9">
          <w:rPr>
            <w:rFonts w:ascii="Arial" w:hAnsi="Arial" w:cs="Arial"/>
            <w:noProof/>
            <w:webHidden/>
            <w:sz w:val="20"/>
            <w:szCs w:val="20"/>
          </w:rPr>
          <w:fldChar w:fldCharType="begin"/>
        </w:r>
        <w:r w:rsidRPr="007572F9">
          <w:rPr>
            <w:rFonts w:ascii="Arial" w:hAnsi="Arial" w:cs="Arial"/>
            <w:noProof/>
            <w:webHidden/>
            <w:sz w:val="20"/>
            <w:szCs w:val="20"/>
          </w:rPr>
          <w:instrText xml:space="preserve"> PAGEREF _Toc214821484 \h </w:instrText>
        </w:r>
        <w:r w:rsidRPr="007572F9">
          <w:rPr>
            <w:rFonts w:ascii="Arial" w:hAnsi="Arial" w:cs="Arial"/>
            <w:noProof/>
            <w:webHidden/>
            <w:sz w:val="20"/>
            <w:szCs w:val="20"/>
          </w:rPr>
        </w:r>
        <w:r w:rsidRPr="007572F9">
          <w:rPr>
            <w:rFonts w:ascii="Arial" w:hAnsi="Arial" w:cs="Arial"/>
            <w:noProof/>
            <w:webHidden/>
            <w:sz w:val="20"/>
            <w:szCs w:val="20"/>
          </w:rPr>
          <w:fldChar w:fldCharType="separate"/>
        </w:r>
        <w:r w:rsidR="00657AA8">
          <w:rPr>
            <w:rFonts w:ascii="Arial" w:hAnsi="Arial" w:cs="Arial"/>
            <w:noProof/>
            <w:webHidden/>
            <w:sz w:val="20"/>
            <w:szCs w:val="20"/>
          </w:rPr>
          <w:t>ix</w:t>
        </w:r>
        <w:r w:rsidRPr="007572F9">
          <w:rPr>
            <w:rFonts w:ascii="Arial" w:hAnsi="Arial" w:cs="Arial"/>
            <w:noProof/>
            <w:webHidden/>
            <w:sz w:val="20"/>
            <w:szCs w:val="20"/>
          </w:rPr>
          <w:fldChar w:fldCharType="end"/>
        </w:r>
      </w:hyperlink>
    </w:p>
    <w:p w14:paraId="12B4D216" w14:textId="42D91A15" w:rsidR="004431DC" w:rsidRPr="007572F9" w:rsidRDefault="004431DC">
      <w:pPr>
        <w:pStyle w:val="TM1"/>
        <w:rPr>
          <w:rFonts w:ascii="Arial" w:eastAsiaTheme="minorEastAsia" w:hAnsi="Arial" w:cs="Arial"/>
          <w:noProof/>
          <w:kern w:val="2"/>
          <w:sz w:val="20"/>
          <w:szCs w:val="20"/>
          <w14:ligatures w14:val="standardContextual"/>
        </w:rPr>
      </w:pPr>
      <w:hyperlink w:anchor="_Toc214821485" w:history="1">
        <w:r w:rsidRPr="007572F9">
          <w:rPr>
            <w:rStyle w:val="Lienhypertexte"/>
            <w:rFonts w:ascii="Arial" w:hAnsi="Arial" w:cs="Arial"/>
            <w:noProof/>
            <w:sz w:val="20"/>
            <w:szCs w:val="20"/>
          </w:rPr>
          <w:t>INTRODUCTION</w:t>
        </w:r>
        <w:r w:rsidRPr="007572F9">
          <w:rPr>
            <w:rFonts w:ascii="Arial" w:hAnsi="Arial" w:cs="Arial"/>
            <w:noProof/>
            <w:webHidden/>
            <w:sz w:val="20"/>
            <w:szCs w:val="20"/>
          </w:rPr>
          <w:tab/>
        </w:r>
        <w:r w:rsidRPr="007572F9">
          <w:rPr>
            <w:rFonts w:ascii="Arial" w:hAnsi="Arial" w:cs="Arial"/>
            <w:noProof/>
            <w:webHidden/>
            <w:sz w:val="20"/>
            <w:szCs w:val="20"/>
          </w:rPr>
          <w:fldChar w:fldCharType="begin"/>
        </w:r>
        <w:r w:rsidRPr="007572F9">
          <w:rPr>
            <w:rFonts w:ascii="Arial" w:hAnsi="Arial" w:cs="Arial"/>
            <w:noProof/>
            <w:webHidden/>
            <w:sz w:val="20"/>
            <w:szCs w:val="20"/>
          </w:rPr>
          <w:instrText xml:space="preserve"> PAGEREF _Toc214821485 \h </w:instrText>
        </w:r>
        <w:r w:rsidRPr="007572F9">
          <w:rPr>
            <w:rFonts w:ascii="Arial" w:hAnsi="Arial" w:cs="Arial"/>
            <w:noProof/>
            <w:webHidden/>
            <w:sz w:val="20"/>
            <w:szCs w:val="20"/>
          </w:rPr>
        </w:r>
        <w:r w:rsidRPr="007572F9">
          <w:rPr>
            <w:rFonts w:ascii="Arial" w:hAnsi="Arial" w:cs="Arial"/>
            <w:noProof/>
            <w:webHidden/>
            <w:sz w:val="20"/>
            <w:szCs w:val="20"/>
          </w:rPr>
          <w:fldChar w:fldCharType="separate"/>
        </w:r>
        <w:r w:rsidR="00657AA8">
          <w:rPr>
            <w:rFonts w:ascii="Arial" w:hAnsi="Arial" w:cs="Arial"/>
            <w:noProof/>
            <w:webHidden/>
            <w:sz w:val="20"/>
            <w:szCs w:val="20"/>
          </w:rPr>
          <w:t>xix</w:t>
        </w:r>
        <w:r w:rsidRPr="007572F9">
          <w:rPr>
            <w:rFonts w:ascii="Arial" w:hAnsi="Arial" w:cs="Arial"/>
            <w:noProof/>
            <w:webHidden/>
            <w:sz w:val="20"/>
            <w:szCs w:val="20"/>
          </w:rPr>
          <w:fldChar w:fldCharType="end"/>
        </w:r>
      </w:hyperlink>
    </w:p>
    <w:p w14:paraId="3DEC5C80" w14:textId="7C5E4405" w:rsidR="004431DC" w:rsidRPr="007572F9" w:rsidRDefault="004431DC">
      <w:pPr>
        <w:pStyle w:val="TM1"/>
        <w:tabs>
          <w:tab w:val="left" w:pos="1320"/>
        </w:tabs>
        <w:rPr>
          <w:rFonts w:ascii="Arial" w:eastAsiaTheme="minorEastAsia" w:hAnsi="Arial" w:cs="Arial"/>
          <w:noProof/>
          <w:kern w:val="2"/>
          <w:sz w:val="20"/>
          <w:szCs w:val="20"/>
          <w14:ligatures w14:val="standardContextual"/>
        </w:rPr>
      </w:pPr>
      <w:hyperlink w:anchor="_Toc214821486" w:history="1">
        <w:r w:rsidRPr="007572F9">
          <w:rPr>
            <w:rStyle w:val="Lienhypertexte"/>
            <w:rFonts w:ascii="Arial" w:hAnsi="Arial" w:cs="Arial"/>
            <w:noProof/>
            <w:sz w:val="20"/>
            <w:szCs w:val="20"/>
            <w14:scene3d>
              <w14:camera w14:prst="orthographicFront"/>
              <w14:lightRig w14:rig="threePt" w14:dir="t">
                <w14:rot w14:lat="0" w14:lon="0" w14:rev="0"/>
              </w14:lightRig>
            </w14:scene3d>
          </w:rPr>
          <w:t>CHAPITRE A.</w:t>
        </w:r>
        <w:r w:rsidRPr="007572F9">
          <w:rPr>
            <w:rFonts w:ascii="Arial" w:eastAsiaTheme="minorEastAsia" w:hAnsi="Arial" w:cs="Arial"/>
            <w:noProof/>
            <w:kern w:val="2"/>
            <w:sz w:val="20"/>
            <w:szCs w:val="20"/>
            <w14:ligatures w14:val="standardContextual"/>
          </w:rPr>
          <w:tab/>
        </w:r>
        <w:r w:rsidRPr="007572F9">
          <w:rPr>
            <w:rStyle w:val="Lienhypertexte"/>
            <w:rFonts w:ascii="Arial" w:hAnsi="Arial" w:cs="Arial"/>
            <w:noProof/>
            <w:sz w:val="20"/>
            <w:szCs w:val="20"/>
          </w:rPr>
          <w:t>- APPLICABILITE</w:t>
        </w:r>
        <w:r w:rsidRPr="007572F9">
          <w:rPr>
            <w:rFonts w:ascii="Arial" w:hAnsi="Arial" w:cs="Arial"/>
            <w:noProof/>
            <w:webHidden/>
            <w:sz w:val="20"/>
            <w:szCs w:val="20"/>
          </w:rPr>
          <w:tab/>
        </w:r>
        <w:r w:rsidRPr="007572F9">
          <w:rPr>
            <w:rFonts w:ascii="Arial" w:hAnsi="Arial" w:cs="Arial"/>
            <w:noProof/>
            <w:webHidden/>
            <w:sz w:val="20"/>
            <w:szCs w:val="20"/>
          </w:rPr>
          <w:fldChar w:fldCharType="begin"/>
        </w:r>
        <w:r w:rsidRPr="007572F9">
          <w:rPr>
            <w:rFonts w:ascii="Arial" w:hAnsi="Arial" w:cs="Arial"/>
            <w:noProof/>
            <w:webHidden/>
            <w:sz w:val="20"/>
            <w:szCs w:val="20"/>
          </w:rPr>
          <w:instrText xml:space="preserve"> PAGEREF _Toc214821486 \h </w:instrText>
        </w:r>
        <w:r w:rsidRPr="007572F9">
          <w:rPr>
            <w:rFonts w:ascii="Arial" w:hAnsi="Arial" w:cs="Arial"/>
            <w:noProof/>
            <w:webHidden/>
            <w:sz w:val="20"/>
            <w:szCs w:val="20"/>
          </w:rPr>
        </w:r>
        <w:r w:rsidRPr="007572F9">
          <w:rPr>
            <w:rFonts w:ascii="Arial" w:hAnsi="Arial" w:cs="Arial"/>
            <w:noProof/>
            <w:webHidden/>
            <w:sz w:val="20"/>
            <w:szCs w:val="20"/>
          </w:rPr>
          <w:fldChar w:fldCharType="separate"/>
        </w:r>
        <w:r w:rsidR="00657AA8">
          <w:rPr>
            <w:rFonts w:ascii="Arial" w:hAnsi="Arial" w:cs="Arial"/>
            <w:noProof/>
            <w:webHidden/>
            <w:sz w:val="20"/>
            <w:szCs w:val="20"/>
          </w:rPr>
          <w:t>A-1</w:t>
        </w:r>
        <w:r w:rsidRPr="007572F9">
          <w:rPr>
            <w:rFonts w:ascii="Arial" w:hAnsi="Arial" w:cs="Arial"/>
            <w:noProof/>
            <w:webHidden/>
            <w:sz w:val="20"/>
            <w:szCs w:val="20"/>
          </w:rPr>
          <w:fldChar w:fldCharType="end"/>
        </w:r>
      </w:hyperlink>
    </w:p>
    <w:p w14:paraId="2FA5716B" w14:textId="70F515E4" w:rsidR="004431DC" w:rsidRPr="007572F9" w:rsidRDefault="004431DC">
      <w:pPr>
        <w:pStyle w:val="TM2"/>
        <w:rPr>
          <w:rFonts w:eastAsiaTheme="minorEastAsia"/>
          <w:kern w:val="2"/>
          <w:sz w:val="20"/>
          <w:szCs w:val="20"/>
          <w14:ligatures w14:val="standardContextual"/>
        </w:rPr>
      </w:pPr>
      <w:hyperlink w:anchor="_Toc214821487" w:history="1">
        <w:r w:rsidRPr="007572F9">
          <w:rPr>
            <w:rStyle w:val="Lienhypertexte"/>
            <w:sz w:val="20"/>
            <w:szCs w:val="20"/>
          </w:rPr>
          <w:t>OPS-1.A.005</w:t>
        </w:r>
        <w:r w:rsidRPr="007572F9">
          <w:rPr>
            <w:rFonts w:eastAsiaTheme="minorEastAsia"/>
            <w:kern w:val="2"/>
            <w:sz w:val="20"/>
            <w:szCs w:val="20"/>
            <w14:ligatures w14:val="standardContextual"/>
          </w:rPr>
          <w:tab/>
        </w:r>
        <w:r w:rsidRPr="007572F9">
          <w:rPr>
            <w:rStyle w:val="Lienhypertexte"/>
            <w:sz w:val="20"/>
            <w:szCs w:val="20"/>
          </w:rPr>
          <w:t>Champ d’application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_Toc214821487 \h </w:instrText>
        </w:r>
        <w:r w:rsidRPr="007572F9">
          <w:rPr>
            <w:webHidden/>
            <w:sz w:val="20"/>
            <w:szCs w:val="20"/>
          </w:rPr>
        </w:r>
        <w:r w:rsidRPr="007572F9">
          <w:rPr>
            <w:webHidden/>
            <w:sz w:val="20"/>
            <w:szCs w:val="20"/>
          </w:rPr>
          <w:fldChar w:fldCharType="separate"/>
        </w:r>
        <w:r w:rsidR="00657AA8">
          <w:rPr>
            <w:webHidden/>
            <w:sz w:val="20"/>
            <w:szCs w:val="20"/>
          </w:rPr>
          <w:t>A-1</w:t>
        </w:r>
        <w:r w:rsidRPr="007572F9">
          <w:rPr>
            <w:webHidden/>
            <w:sz w:val="20"/>
            <w:szCs w:val="20"/>
          </w:rPr>
          <w:fldChar w:fldCharType="end"/>
        </w:r>
      </w:hyperlink>
    </w:p>
    <w:p w14:paraId="78FCE451" w14:textId="47A67EE6" w:rsidR="004431DC" w:rsidRPr="007572F9" w:rsidRDefault="004431DC">
      <w:pPr>
        <w:pStyle w:val="TM2"/>
        <w:rPr>
          <w:rFonts w:eastAsiaTheme="minorEastAsia"/>
          <w:kern w:val="2"/>
          <w:sz w:val="20"/>
          <w:szCs w:val="20"/>
          <w14:ligatures w14:val="standardContextual"/>
        </w:rPr>
      </w:pPr>
      <w:hyperlink w:anchor="_Toc214821488" w:history="1">
        <w:r w:rsidRPr="007572F9">
          <w:rPr>
            <w:rStyle w:val="Lienhypertexte"/>
            <w:sz w:val="20"/>
            <w:szCs w:val="20"/>
          </w:rPr>
          <w:t>OPS-1.A.010  Définitions, abréviations et acronymes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_Toc214821488 \h </w:instrText>
        </w:r>
        <w:r w:rsidRPr="007572F9">
          <w:rPr>
            <w:webHidden/>
            <w:sz w:val="20"/>
            <w:szCs w:val="20"/>
          </w:rPr>
        </w:r>
        <w:r w:rsidRPr="007572F9">
          <w:rPr>
            <w:webHidden/>
            <w:sz w:val="20"/>
            <w:szCs w:val="20"/>
          </w:rPr>
          <w:fldChar w:fldCharType="separate"/>
        </w:r>
        <w:r w:rsidR="00657AA8">
          <w:rPr>
            <w:webHidden/>
            <w:sz w:val="20"/>
            <w:szCs w:val="20"/>
          </w:rPr>
          <w:t>A-1</w:t>
        </w:r>
        <w:r w:rsidRPr="007572F9">
          <w:rPr>
            <w:webHidden/>
            <w:sz w:val="20"/>
            <w:szCs w:val="20"/>
          </w:rPr>
          <w:fldChar w:fldCharType="end"/>
        </w:r>
      </w:hyperlink>
    </w:p>
    <w:p w14:paraId="18CFFE73" w14:textId="2DB88A65" w:rsidR="004431DC" w:rsidRPr="007572F9" w:rsidRDefault="004431DC">
      <w:pPr>
        <w:pStyle w:val="TM1"/>
        <w:tabs>
          <w:tab w:val="left" w:pos="1320"/>
        </w:tabs>
        <w:rPr>
          <w:rFonts w:ascii="Arial" w:eastAsiaTheme="minorEastAsia" w:hAnsi="Arial" w:cs="Arial"/>
          <w:noProof/>
          <w:kern w:val="2"/>
          <w:sz w:val="20"/>
          <w:szCs w:val="20"/>
          <w14:ligatures w14:val="standardContextual"/>
        </w:rPr>
      </w:pPr>
      <w:hyperlink w:anchor="_Toc214821489" w:history="1">
        <w:r w:rsidRPr="007572F9">
          <w:rPr>
            <w:rStyle w:val="Lienhypertexte"/>
            <w:rFonts w:ascii="Arial" w:hAnsi="Arial" w:cs="Arial"/>
            <w:noProof/>
            <w:sz w:val="20"/>
            <w:szCs w:val="20"/>
            <w14:scene3d>
              <w14:camera w14:prst="orthographicFront"/>
              <w14:lightRig w14:rig="threePt" w14:dir="t">
                <w14:rot w14:lat="0" w14:lon="0" w14:rev="0"/>
              </w14:lightRig>
            </w14:scene3d>
          </w:rPr>
          <w:t>CHAPITRE B.</w:t>
        </w:r>
        <w:r w:rsidRPr="007572F9">
          <w:rPr>
            <w:rFonts w:ascii="Arial" w:eastAsiaTheme="minorEastAsia" w:hAnsi="Arial" w:cs="Arial"/>
            <w:noProof/>
            <w:kern w:val="2"/>
            <w:sz w:val="20"/>
            <w:szCs w:val="20"/>
            <w14:ligatures w14:val="standardContextual"/>
          </w:rPr>
          <w:tab/>
        </w:r>
        <w:r w:rsidRPr="007572F9">
          <w:rPr>
            <w:rStyle w:val="Lienhypertexte"/>
            <w:rFonts w:ascii="Arial" w:hAnsi="Arial" w:cs="Arial"/>
            <w:noProof/>
            <w:sz w:val="20"/>
            <w:szCs w:val="20"/>
          </w:rPr>
          <w:t>– GENERALITES</w:t>
        </w:r>
        <w:r w:rsidRPr="007572F9">
          <w:rPr>
            <w:rFonts w:ascii="Arial" w:hAnsi="Arial" w:cs="Arial"/>
            <w:noProof/>
            <w:webHidden/>
            <w:sz w:val="20"/>
            <w:szCs w:val="20"/>
          </w:rPr>
          <w:tab/>
        </w:r>
        <w:r w:rsidRPr="007572F9">
          <w:rPr>
            <w:rFonts w:ascii="Arial" w:hAnsi="Arial" w:cs="Arial"/>
            <w:noProof/>
            <w:webHidden/>
            <w:sz w:val="20"/>
            <w:szCs w:val="20"/>
          </w:rPr>
          <w:fldChar w:fldCharType="begin"/>
        </w:r>
        <w:r w:rsidRPr="007572F9">
          <w:rPr>
            <w:rFonts w:ascii="Arial" w:hAnsi="Arial" w:cs="Arial"/>
            <w:noProof/>
            <w:webHidden/>
            <w:sz w:val="20"/>
            <w:szCs w:val="20"/>
          </w:rPr>
          <w:instrText xml:space="preserve"> PAGEREF _Toc214821489 \h </w:instrText>
        </w:r>
        <w:r w:rsidRPr="007572F9">
          <w:rPr>
            <w:rFonts w:ascii="Arial" w:hAnsi="Arial" w:cs="Arial"/>
            <w:noProof/>
            <w:webHidden/>
            <w:sz w:val="20"/>
            <w:szCs w:val="20"/>
          </w:rPr>
        </w:r>
        <w:r w:rsidRPr="007572F9">
          <w:rPr>
            <w:rFonts w:ascii="Arial" w:hAnsi="Arial" w:cs="Arial"/>
            <w:noProof/>
            <w:webHidden/>
            <w:sz w:val="20"/>
            <w:szCs w:val="20"/>
          </w:rPr>
          <w:fldChar w:fldCharType="separate"/>
        </w:r>
        <w:r w:rsidR="00657AA8">
          <w:rPr>
            <w:rFonts w:ascii="Arial" w:hAnsi="Arial" w:cs="Arial"/>
            <w:noProof/>
            <w:webHidden/>
            <w:sz w:val="20"/>
            <w:szCs w:val="20"/>
          </w:rPr>
          <w:t>B-1</w:t>
        </w:r>
        <w:r w:rsidRPr="007572F9">
          <w:rPr>
            <w:rFonts w:ascii="Arial" w:hAnsi="Arial" w:cs="Arial"/>
            <w:noProof/>
            <w:webHidden/>
            <w:sz w:val="20"/>
            <w:szCs w:val="20"/>
          </w:rPr>
          <w:fldChar w:fldCharType="end"/>
        </w:r>
      </w:hyperlink>
    </w:p>
    <w:p w14:paraId="7E61418A" w14:textId="32411E32" w:rsidR="004431DC" w:rsidRPr="007572F9" w:rsidRDefault="004431DC">
      <w:pPr>
        <w:pStyle w:val="TM2"/>
        <w:rPr>
          <w:rFonts w:eastAsiaTheme="minorEastAsia"/>
          <w:kern w:val="2"/>
          <w:sz w:val="20"/>
          <w:szCs w:val="20"/>
          <w14:ligatures w14:val="standardContextual"/>
        </w:rPr>
      </w:pPr>
      <w:hyperlink w:anchor="_Toc214821490" w:history="1">
        <w:r w:rsidRPr="007572F9">
          <w:rPr>
            <w:rStyle w:val="Lienhypertexte"/>
            <w:sz w:val="20"/>
            <w:szCs w:val="20"/>
          </w:rPr>
          <w:t>OPS-1.B.005</w:t>
        </w:r>
        <w:r w:rsidRPr="007572F9">
          <w:rPr>
            <w:rFonts w:eastAsiaTheme="minorEastAsia"/>
            <w:kern w:val="2"/>
            <w:sz w:val="20"/>
            <w:szCs w:val="20"/>
            <w14:ligatures w14:val="standardContextual"/>
          </w:rPr>
          <w:tab/>
        </w:r>
        <w:r w:rsidRPr="007572F9">
          <w:rPr>
            <w:rStyle w:val="Lienhypertexte"/>
            <w:sz w:val="20"/>
            <w:szCs w:val="20"/>
          </w:rPr>
          <w:t>Généralités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_Toc214821490 \h </w:instrText>
        </w:r>
        <w:r w:rsidRPr="007572F9">
          <w:rPr>
            <w:webHidden/>
            <w:sz w:val="20"/>
            <w:szCs w:val="20"/>
          </w:rPr>
        </w:r>
        <w:r w:rsidRPr="007572F9">
          <w:rPr>
            <w:webHidden/>
            <w:sz w:val="20"/>
            <w:szCs w:val="20"/>
          </w:rPr>
          <w:fldChar w:fldCharType="separate"/>
        </w:r>
        <w:r w:rsidR="00657AA8">
          <w:rPr>
            <w:webHidden/>
            <w:sz w:val="20"/>
            <w:szCs w:val="20"/>
          </w:rPr>
          <w:t>B-1</w:t>
        </w:r>
        <w:r w:rsidRPr="007572F9">
          <w:rPr>
            <w:webHidden/>
            <w:sz w:val="20"/>
            <w:szCs w:val="20"/>
          </w:rPr>
          <w:fldChar w:fldCharType="end"/>
        </w:r>
      </w:hyperlink>
    </w:p>
    <w:p w14:paraId="741C3B13" w14:textId="5FBC2A10" w:rsidR="004431DC" w:rsidRPr="007572F9" w:rsidRDefault="004431DC">
      <w:pPr>
        <w:pStyle w:val="TM2"/>
        <w:rPr>
          <w:rFonts w:eastAsiaTheme="minorEastAsia"/>
          <w:kern w:val="2"/>
          <w:sz w:val="20"/>
          <w:szCs w:val="20"/>
          <w14:ligatures w14:val="standardContextual"/>
        </w:rPr>
      </w:pPr>
      <w:hyperlink w:anchor="_Toc214821491" w:history="1">
        <w:r w:rsidRPr="007572F9">
          <w:rPr>
            <w:rStyle w:val="Lienhypertexte"/>
            <w:sz w:val="20"/>
            <w:szCs w:val="20"/>
          </w:rPr>
          <w:t>OPS-1.B.010 Dérogations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_Toc214821491 \h </w:instrText>
        </w:r>
        <w:r w:rsidRPr="007572F9">
          <w:rPr>
            <w:webHidden/>
            <w:sz w:val="20"/>
            <w:szCs w:val="20"/>
          </w:rPr>
        </w:r>
        <w:r w:rsidRPr="007572F9">
          <w:rPr>
            <w:webHidden/>
            <w:sz w:val="20"/>
            <w:szCs w:val="20"/>
          </w:rPr>
          <w:fldChar w:fldCharType="separate"/>
        </w:r>
        <w:r w:rsidR="00657AA8">
          <w:rPr>
            <w:webHidden/>
            <w:sz w:val="20"/>
            <w:szCs w:val="20"/>
          </w:rPr>
          <w:t>B-1</w:t>
        </w:r>
        <w:r w:rsidRPr="007572F9">
          <w:rPr>
            <w:webHidden/>
            <w:sz w:val="20"/>
            <w:szCs w:val="20"/>
          </w:rPr>
          <w:fldChar w:fldCharType="end"/>
        </w:r>
      </w:hyperlink>
    </w:p>
    <w:p w14:paraId="7A133020" w14:textId="1EA916C4" w:rsidR="004431DC" w:rsidRPr="007572F9" w:rsidRDefault="004431DC">
      <w:pPr>
        <w:pStyle w:val="TM2"/>
        <w:rPr>
          <w:rFonts w:eastAsiaTheme="minorEastAsia"/>
          <w:kern w:val="2"/>
          <w:sz w:val="20"/>
          <w:szCs w:val="20"/>
          <w14:ligatures w14:val="standardContextual"/>
        </w:rPr>
      </w:pPr>
      <w:hyperlink w:anchor="_Toc214821492" w:history="1">
        <w:r w:rsidRPr="007572F9">
          <w:rPr>
            <w:rStyle w:val="Lienhypertexte"/>
            <w:sz w:val="20"/>
            <w:szCs w:val="20"/>
          </w:rPr>
          <w:t>OPS-1.B.015</w:t>
        </w:r>
        <w:r w:rsidRPr="007572F9">
          <w:rPr>
            <w:rFonts w:eastAsiaTheme="minorEastAsia"/>
            <w:kern w:val="2"/>
            <w:sz w:val="20"/>
            <w:szCs w:val="20"/>
            <w14:ligatures w14:val="standardContextual"/>
          </w:rPr>
          <w:tab/>
        </w:r>
        <w:r w:rsidRPr="007572F9">
          <w:rPr>
            <w:rStyle w:val="Lienhypertexte"/>
            <w:sz w:val="20"/>
            <w:szCs w:val="20"/>
          </w:rPr>
          <w:t>Consignes opérationnelles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_Toc214821492 \h </w:instrText>
        </w:r>
        <w:r w:rsidRPr="007572F9">
          <w:rPr>
            <w:webHidden/>
            <w:sz w:val="20"/>
            <w:szCs w:val="20"/>
          </w:rPr>
        </w:r>
        <w:r w:rsidRPr="007572F9">
          <w:rPr>
            <w:webHidden/>
            <w:sz w:val="20"/>
            <w:szCs w:val="20"/>
          </w:rPr>
          <w:fldChar w:fldCharType="separate"/>
        </w:r>
        <w:r w:rsidR="00657AA8">
          <w:rPr>
            <w:webHidden/>
            <w:sz w:val="20"/>
            <w:szCs w:val="20"/>
          </w:rPr>
          <w:t>B-2</w:t>
        </w:r>
        <w:r w:rsidRPr="007572F9">
          <w:rPr>
            <w:webHidden/>
            <w:sz w:val="20"/>
            <w:szCs w:val="20"/>
          </w:rPr>
          <w:fldChar w:fldCharType="end"/>
        </w:r>
      </w:hyperlink>
    </w:p>
    <w:p w14:paraId="4D2A2EF0" w14:textId="0B15C9A3" w:rsidR="004431DC" w:rsidRPr="007572F9" w:rsidRDefault="004431DC">
      <w:pPr>
        <w:pStyle w:val="TM2"/>
        <w:rPr>
          <w:rFonts w:eastAsiaTheme="minorEastAsia"/>
          <w:kern w:val="2"/>
          <w:sz w:val="20"/>
          <w:szCs w:val="20"/>
          <w14:ligatures w14:val="standardContextual"/>
        </w:rPr>
      </w:pPr>
      <w:hyperlink w:anchor="_Toc214821493" w:history="1">
        <w:r w:rsidRPr="007572F9">
          <w:rPr>
            <w:rStyle w:val="Lienhypertexte"/>
            <w:sz w:val="20"/>
            <w:szCs w:val="20"/>
          </w:rPr>
          <w:t>OPS-1.B.020</w:t>
        </w:r>
        <w:r w:rsidRPr="007572F9">
          <w:rPr>
            <w:rFonts w:eastAsiaTheme="minorEastAsia"/>
            <w:kern w:val="2"/>
            <w:sz w:val="20"/>
            <w:szCs w:val="20"/>
            <w14:ligatures w14:val="standardContextual"/>
          </w:rPr>
          <w:tab/>
        </w:r>
        <w:r w:rsidRPr="007572F9">
          <w:rPr>
            <w:rStyle w:val="Lienhypertexte"/>
            <w:sz w:val="20"/>
            <w:szCs w:val="20"/>
          </w:rPr>
          <w:t>Lois, réglementations et procédures – Responsabilités d’un exploitant</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_Toc214821493 \h </w:instrText>
        </w:r>
        <w:r w:rsidRPr="007572F9">
          <w:rPr>
            <w:webHidden/>
            <w:sz w:val="20"/>
            <w:szCs w:val="20"/>
          </w:rPr>
        </w:r>
        <w:r w:rsidRPr="007572F9">
          <w:rPr>
            <w:webHidden/>
            <w:sz w:val="20"/>
            <w:szCs w:val="20"/>
          </w:rPr>
          <w:fldChar w:fldCharType="separate"/>
        </w:r>
        <w:r w:rsidR="00657AA8">
          <w:rPr>
            <w:webHidden/>
            <w:sz w:val="20"/>
            <w:szCs w:val="20"/>
          </w:rPr>
          <w:t>B-2</w:t>
        </w:r>
        <w:r w:rsidRPr="007572F9">
          <w:rPr>
            <w:webHidden/>
            <w:sz w:val="20"/>
            <w:szCs w:val="20"/>
          </w:rPr>
          <w:fldChar w:fldCharType="end"/>
        </w:r>
      </w:hyperlink>
    </w:p>
    <w:p w14:paraId="66579C01" w14:textId="38D5C0A4" w:rsidR="004431DC" w:rsidRPr="007572F9" w:rsidRDefault="004431DC">
      <w:pPr>
        <w:pStyle w:val="TM2"/>
        <w:rPr>
          <w:rFonts w:eastAsiaTheme="minorEastAsia"/>
          <w:kern w:val="2"/>
          <w:sz w:val="20"/>
          <w:szCs w:val="20"/>
          <w14:ligatures w14:val="standardContextual"/>
        </w:rPr>
      </w:pPr>
      <w:hyperlink w:anchor="_Toc214821494" w:history="1">
        <w:r w:rsidRPr="007572F9">
          <w:rPr>
            <w:rStyle w:val="Lienhypertexte"/>
            <w:sz w:val="20"/>
            <w:szCs w:val="20"/>
          </w:rPr>
          <w:t>OPS-1.B.025</w:t>
        </w:r>
        <w:r w:rsidRPr="007572F9">
          <w:rPr>
            <w:rFonts w:eastAsiaTheme="minorEastAsia"/>
            <w:kern w:val="2"/>
            <w:sz w:val="20"/>
            <w:szCs w:val="20"/>
            <w14:ligatures w14:val="standardContextual"/>
          </w:rPr>
          <w:tab/>
        </w:r>
        <w:r w:rsidRPr="007572F9">
          <w:rPr>
            <w:rStyle w:val="Lienhypertexte"/>
            <w:sz w:val="20"/>
            <w:szCs w:val="20"/>
          </w:rPr>
          <w:t>Langue commune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_Toc214821494 \h </w:instrText>
        </w:r>
        <w:r w:rsidRPr="007572F9">
          <w:rPr>
            <w:webHidden/>
            <w:sz w:val="20"/>
            <w:szCs w:val="20"/>
          </w:rPr>
        </w:r>
        <w:r w:rsidRPr="007572F9">
          <w:rPr>
            <w:webHidden/>
            <w:sz w:val="20"/>
            <w:szCs w:val="20"/>
          </w:rPr>
          <w:fldChar w:fldCharType="separate"/>
        </w:r>
        <w:r w:rsidR="00657AA8">
          <w:rPr>
            <w:webHidden/>
            <w:sz w:val="20"/>
            <w:szCs w:val="20"/>
          </w:rPr>
          <w:t>B-3</w:t>
        </w:r>
        <w:r w:rsidRPr="007572F9">
          <w:rPr>
            <w:webHidden/>
            <w:sz w:val="20"/>
            <w:szCs w:val="20"/>
          </w:rPr>
          <w:fldChar w:fldCharType="end"/>
        </w:r>
      </w:hyperlink>
    </w:p>
    <w:p w14:paraId="4A08C501" w14:textId="326EEAF4" w:rsidR="004431DC" w:rsidRPr="007572F9" w:rsidRDefault="004431DC">
      <w:pPr>
        <w:pStyle w:val="TM2"/>
        <w:rPr>
          <w:rFonts w:eastAsiaTheme="minorEastAsia"/>
          <w:kern w:val="2"/>
          <w:sz w:val="20"/>
          <w:szCs w:val="20"/>
          <w14:ligatures w14:val="standardContextual"/>
        </w:rPr>
      </w:pPr>
      <w:hyperlink w:anchor="_Toc214821495" w:history="1">
        <w:r w:rsidRPr="007572F9">
          <w:rPr>
            <w:rStyle w:val="Lienhypertexte"/>
            <w:sz w:val="20"/>
            <w:szCs w:val="20"/>
          </w:rPr>
          <w:t>OPS-1.B.030</w:t>
        </w:r>
        <w:r w:rsidRPr="007572F9">
          <w:rPr>
            <w:rFonts w:eastAsiaTheme="minorEastAsia"/>
            <w:kern w:val="2"/>
            <w:sz w:val="20"/>
            <w:szCs w:val="20"/>
            <w14:ligatures w14:val="standardContextual"/>
          </w:rPr>
          <w:tab/>
        </w:r>
        <w:r w:rsidRPr="007572F9">
          <w:rPr>
            <w:rStyle w:val="Lienhypertexte"/>
            <w:sz w:val="20"/>
            <w:szCs w:val="20"/>
          </w:rPr>
          <w:t>Listes minimales d'équipements – Responsabilités d’un exploitant</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_Toc214821495 \h </w:instrText>
        </w:r>
        <w:r w:rsidRPr="007572F9">
          <w:rPr>
            <w:webHidden/>
            <w:sz w:val="20"/>
            <w:szCs w:val="20"/>
          </w:rPr>
        </w:r>
        <w:r w:rsidRPr="007572F9">
          <w:rPr>
            <w:webHidden/>
            <w:sz w:val="20"/>
            <w:szCs w:val="20"/>
          </w:rPr>
          <w:fldChar w:fldCharType="separate"/>
        </w:r>
        <w:r w:rsidR="00657AA8">
          <w:rPr>
            <w:webHidden/>
            <w:sz w:val="20"/>
            <w:szCs w:val="20"/>
          </w:rPr>
          <w:t>B-3</w:t>
        </w:r>
        <w:r w:rsidRPr="007572F9">
          <w:rPr>
            <w:webHidden/>
            <w:sz w:val="20"/>
            <w:szCs w:val="20"/>
          </w:rPr>
          <w:fldChar w:fldCharType="end"/>
        </w:r>
      </w:hyperlink>
    </w:p>
    <w:p w14:paraId="4D7A8DC1" w14:textId="6064E1DC" w:rsidR="004431DC" w:rsidRPr="007572F9" w:rsidRDefault="004431DC">
      <w:pPr>
        <w:pStyle w:val="TM2"/>
        <w:rPr>
          <w:rFonts w:eastAsiaTheme="minorEastAsia"/>
          <w:kern w:val="2"/>
          <w:sz w:val="20"/>
          <w:szCs w:val="20"/>
          <w14:ligatures w14:val="standardContextual"/>
        </w:rPr>
      </w:pPr>
      <w:hyperlink w:anchor="_Toc214821496" w:history="1">
        <w:r w:rsidRPr="007572F9">
          <w:rPr>
            <w:rStyle w:val="Lienhypertexte"/>
            <w:sz w:val="20"/>
            <w:szCs w:val="20"/>
          </w:rPr>
          <w:t>OPS-1.B.035</w:t>
        </w:r>
        <w:r w:rsidRPr="007572F9">
          <w:rPr>
            <w:rFonts w:eastAsiaTheme="minorEastAsia"/>
            <w:kern w:val="2"/>
            <w:sz w:val="20"/>
            <w:szCs w:val="20"/>
            <w14:ligatures w14:val="standardContextual"/>
          </w:rPr>
          <w:tab/>
        </w:r>
        <w:r w:rsidRPr="007572F9">
          <w:rPr>
            <w:rStyle w:val="Lienhypertexte"/>
            <w:sz w:val="20"/>
            <w:szCs w:val="20"/>
          </w:rPr>
          <w:t>Système qualité</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_Toc214821496 \h </w:instrText>
        </w:r>
        <w:r w:rsidRPr="007572F9">
          <w:rPr>
            <w:webHidden/>
            <w:sz w:val="20"/>
            <w:szCs w:val="20"/>
          </w:rPr>
        </w:r>
        <w:r w:rsidRPr="007572F9">
          <w:rPr>
            <w:webHidden/>
            <w:sz w:val="20"/>
            <w:szCs w:val="20"/>
          </w:rPr>
          <w:fldChar w:fldCharType="separate"/>
        </w:r>
        <w:r w:rsidR="00657AA8">
          <w:rPr>
            <w:webHidden/>
            <w:sz w:val="20"/>
            <w:szCs w:val="20"/>
          </w:rPr>
          <w:t>B-4</w:t>
        </w:r>
        <w:r w:rsidRPr="007572F9">
          <w:rPr>
            <w:webHidden/>
            <w:sz w:val="20"/>
            <w:szCs w:val="20"/>
          </w:rPr>
          <w:fldChar w:fldCharType="end"/>
        </w:r>
      </w:hyperlink>
    </w:p>
    <w:p w14:paraId="719D0F82" w14:textId="50F59733" w:rsidR="004431DC" w:rsidRPr="007572F9" w:rsidRDefault="004431DC">
      <w:pPr>
        <w:pStyle w:val="TM2"/>
        <w:rPr>
          <w:rFonts w:eastAsiaTheme="minorEastAsia"/>
          <w:kern w:val="2"/>
          <w:sz w:val="20"/>
          <w:szCs w:val="20"/>
          <w14:ligatures w14:val="standardContextual"/>
        </w:rPr>
      </w:pPr>
      <w:hyperlink w:anchor="_Toc214821497" w:history="1">
        <w:r w:rsidRPr="007572F9">
          <w:rPr>
            <w:rStyle w:val="Lienhypertexte"/>
            <w:sz w:val="20"/>
            <w:szCs w:val="20"/>
          </w:rPr>
          <w:t>OPS-1.B.040  Système de gestion de la sécurité</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_Toc214821497 \h </w:instrText>
        </w:r>
        <w:r w:rsidRPr="007572F9">
          <w:rPr>
            <w:webHidden/>
            <w:sz w:val="20"/>
            <w:szCs w:val="20"/>
          </w:rPr>
        </w:r>
        <w:r w:rsidRPr="007572F9">
          <w:rPr>
            <w:webHidden/>
            <w:sz w:val="20"/>
            <w:szCs w:val="20"/>
          </w:rPr>
          <w:fldChar w:fldCharType="separate"/>
        </w:r>
        <w:r w:rsidR="00657AA8">
          <w:rPr>
            <w:webHidden/>
            <w:sz w:val="20"/>
            <w:szCs w:val="20"/>
          </w:rPr>
          <w:t>B-4</w:t>
        </w:r>
        <w:r w:rsidRPr="007572F9">
          <w:rPr>
            <w:webHidden/>
            <w:sz w:val="20"/>
            <w:szCs w:val="20"/>
          </w:rPr>
          <w:fldChar w:fldCharType="end"/>
        </w:r>
      </w:hyperlink>
    </w:p>
    <w:p w14:paraId="3168EBBC" w14:textId="0804EC03" w:rsidR="004431DC" w:rsidRPr="007572F9" w:rsidRDefault="004431DC">
      <w:pPr>
        <w:pStyle w:val="TM2"/>
        <w:rPr>
          <w:rFonts w:eastAsiaTheme="minorEastAsia"/>
          <w:kern w:val="2"/>
          <w:sz w:val="20"/>
          <w:szCs w:val="20"/>
          <w14:ligatures w14:val="standardContextual"/>
        </w:rPr>
      </w:pPr>
      <w:hyperlink w:anchor="_Toc214821498" w:history="1">
        <w:r w:rsidRPr="007572F9">
          <w:rPr>
            <w:rStyle w:val="Lienhypertexte"/>
            <w:sz w:val="20"/>
            <w:szCs w:val="20"/>
          </w:rPr>
          <w:t>OPS-1.B.045  Membres d'équipage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_Toc214821498 \h </w:instrText>
        </w:r>
        <w:r w:rsidRPr="007572F9">
          <w:rPr>
            <w:webHidden/>
            <w:sz w:val="20"/>
            <w:szCs w:val="20"/>
          </w:rPr>
        </w:r>
        <w:r w:rsidRPr="007572F9">
          <w:rPr>
            <w:webHidden/>
            <w:sz w:val="20"/>
            <w:szCs w:val="20"/>
          </w:rPr>
          <w:fldChar w:fldCharType="separate"/>
        </w:r>
        <w:r w:rsidR="00657AA8">
          <w:rPr>
            <w:webHidden/>
            <w:sz w:val="20"/>
            <w:szCs w:val="20"/>
          </w:rPr>
          <w:t>B-6</w:t>
        </w:r>
        <w:r w:rsidRPr="007572F9">
          <w:rPr>
            <w:webHidden/>
            <w:sz w:val="20"/>
            <w:szCs w:val="20"/>
          </w:rPr>
          <w:fldChar w:fldCharType="end"/>
        </w:r>
      </w:hyperlink>
    </w:p>
    <w:p w14:paraId="2128485E" w14:textId="64C924CB" w:rsidR="004431DC" w:rsidRPr="007572F9" w:rsidRDefault="004431DC">
      <w:pPr>
        <w:pStyle w:val="TM2"/>
        <w:rPr>
          <w:rFonts w:eastAsiaTheme="minorEastAsia"/>
          <w:kern w:val="2"/>
          <w:sz w:val="20"/>
          <w:szCs w:val="20"/>
          <w14:ligatures w14:val="standardContextual"/>
        </w:rPr>
      </w:pPr>
      <w:hyperlink w:anchor="_Toc214821499" w:history="1">
        <w:r w:rsidRPr="007572F9">
          <w:rPr>
            <w:rStyle w:val="Lienhypertexte"/>
            <w:sz w:val="20"/>
            <w:szCs w:val="20"/>
          </w:rPr>
          <w:t>OPS-1.B.050 Informations relatives aux opérations de recherche et de sauvetage</w:t>
        </w:r>
        <w:r w:rsidR="00BC149A" w:rsidRPr="007572F9">
          <w:rPr>
            <w:webHidden/>
            <w:sz w:val="20"/>
            <w:szCs w:val="20"/>
          </w:rPr>
          <w:tab/>
        </w:r>
        <w:r w:rsidRPr="007572F9">
          <w:rPr>
            <w:webHidden/>
            <w:sz w:val="20"/>
            <w:szCs w:val="20"/>
          </w:rPr>
          <w:fldChar w:fldCharType="begin"/>
        </w:r>
        <w:r w:rsidRPr="007572F9">
          <w:rPr>
            <w:webHidden/>
            <w:sz w:val="20"/>
            <w:szCs w:val="20"/>
          </w:rPr>
          <w:instrText xml:space="preserve"> PAGEREF _Toc214821499 \h </w:instrText>
        </w:r>
        <w:r w:rsidRPr="007572F9">
          <w:rPr>
            <w:webHidden/>
            <w:sz w:val="20"/>
            <w:szCs w:val="20"/>
          </w:rPr>
        </w:r>
        <w:r w:rsidRPr="007572F9">
          <w:rPr>
            <w:webHidden/>
            <w:sz w:val="20"/>
            <w:szCs w:val="20"/>
          </w:rPr>
          <w:fldChar w:fldCharType="separate"/>
        </w:r>
        <w:r w:rsidR="00657AA8">
          <w:rPr>
            <w:webHidden/>
            <w:sz w:val="20"/>
            <w:szCs w:val="20"/>
          </w:rPr>
          <w:t>B-6</w:t>
        </w:r>
        <w:r w:rsidRPr="007572F9">
          <w:rPr>
            <w:webHidden/>
            <w:sz w:val="20"/>
            <w:szCs w:val="20"/>
          </w:rPr>
          <w:fldChar w:fldCharType="end"/>
        </w:r>
      </w:hyperlink>
    </w:p>
    <w:p w14:paraId="216CF30D" w14:textId="679FB2DD" w:rsidR="004431DC" w:rsidRPr="007572F9" w:rsidRDefault="004431DC">
      <w:pPr>
        <w:pStyle w:val="TM2"/>
        <w:rPr>
          <w:rFonts w:eastAsiaTheme="minorEastAsia"/>
          <w:kern w:val="2"/>
          <w:sz w:val="20"/>
          <w:szCs w:val="20"/>
          <w14:ligatures w14:val="standardContextual"/>
        </w:rPr>
      </w:pPr>
      <w:hyperlink w:anchor="_Toc214821500" w:history="1">
        <w:r w:rsidRPr="007572F9">
          <w:rPr>
            <w:rStyle w:val="Lienhypertexte"/>
            <w:sz w:val="20"/>
            <w:szCs w:val="20"/>
          </w:rPr>
          <w:t>OPS-1.B.055 Informations concernant le matériel de sécurité et de survie embarqué</w:t>
        </w:r>
        <w:r w:rsidR="00BC149A" w:rsidRPr="007572F9">
          <w:rPr>
            <w:webHidden/>
            <w:sz w:val="20"/>
            <w:szCs w:val="20"/>
          </w:rPr>
          <w:tab/>
        </w:r>
        <w:r w:rsidRPr="007572F9">
          <w:rPr>
            <w:webHidden/>
            <w:sz w:val="20"/>
            <w:szCs w:val="20"/>
          </w:rPr>
          <w:fldChar w:fldCharType="begin"/>
        </w:r>
        <w:r w:rsidRPr="007572F9">
          <w:rPr>
            <w:webHidden/>
            <w:sz w:val="20"/>
            <w:szCs w:val="20"/>
          </w:rPr>
          <w:instrText xml:space="preserve"> PAGEREF _Toc214821500 \h </w:instrText>
        </w:r>
        <w:r w:rsidRPr="007572F9">
          <w:rPr>
            <w:webHidden/>
            <w:sz w:val="20"/>
            <w:szCs w:val="20"/>
          </w:rPr>
        </w:r>
        <w:r w:rsidRPr="007572F9">
          <w:rPr>
            <w:webHidden/>
            <w:sz w:val="20"/>
            <w:szCs w:val="20"/>
          </w:rPr>
          <w:fldChar w:fldCharType="separate"/>
        </w:r>
        <w:r w:rsidR="00657AA8">
          <w:rPr>
            <w:webHidden/>
            <w:sz w:val="20"/>
            <w:szCs w:val="20"/>
          </w:rPr>
          <w:t>B-6</w:t>
        </w:r>
        <w:r w:rsidRPr="007572F9">
          <w:rPr>
            <w:webHidden/>
            <w:sz w:val="20"/>
            <w:szCs w:val="20"/>
          </w:rPr>
          <w:fldChar w:fldCharType="end"/>
        </w:r>
      </w:hyperlink>
    </w:p>
    <w:p w14:paraId="6BB4F656" w14:textId="616F541E" w:rsidR="004431DC" w:rsidRPr="007572F9" w:rsidRDefault="004431DC">
      <w:pPr>
        <w:pStyle w:val="TM2"/>
        <w:rPr>
          <w:rFonts w:eastAsiaTheme="minorEastAsia"/>
          <w:kern w:val="2"/>
          <w:sz w:val="20"/>
          <w:szCs w:val="20"/>
          <w14:ligatures w14:val="standardContextual"/>
        </w:rPr>
      </w:pPr>
      <w:hyperlink w:anchor="_Toc214821501" w:history="1">
        <w:r w:rsidRPr="007572F9">
          <w:rPr>
            <w:rStyle w:val="Lienhypertexte"/>
            <w:sz w:val="20"/>
            <w:szCs w:val="20"/>
          </w:rPr>
          <w:t>OPS-1.B.060</w:t>
        </w:r>
        <w:r w:rsidRPr="007572F9">
          <w:rPr>
            <w:rFonts w:eastAsiaTheme="minorEastAsia"/>
            <w:kern w:val="2"/>
            <w:sz w:val="20"/>
            <w:szCs w:val="20"/>
            <w14:ligatures w14:val="standardContextual"/>
          </w:rPr>
          <w:tab/>
        </w:r>
        <w:r w:rsidRPr="007572F9">
          <w:rPr>
            <w:rStyle w:val="Lienhypertexte"/>
            <w:sz w:val="20"/>
            <w:szCs w:val="20"/>
          </w:rPr>
          <w:t>Amerrissage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_Toc214821501 \h </w:instrText>
        </w:r>
        <w:r w:rsidRPr="007572F9">
          <w:rPr>
            <w:webHidden/>
            <w:sz w:val="20"/>
            <w:szCs w:val="20"/>
          </w:rPr>
        </w:r>
        <w:r w:rsidRPr="007572F9">
          <w:rPr>
            <w:webHidden/>
            <w:sz w:val="20"/>
            <w:szCs w:val="20"/>
          </w:rPr>
          <w:fldChar w:fldCharType="separate"/>
        </w:r>
        <w:r w:rsidR="00657AA8">
          <w:rPr>
            <w:webHidden/>
            <w:sz w:val="20"/>
            <w:szCs w:val="20"/>
          </w:rPr>
          <w:t>B-7</w:t>
        </w:r>
        <w:r w:rsidRPr="007572F9">
          <w:rPr>
            <w:webHidden/>
            <w:sz w:val="20"/>
            <w:szCs w:val="20"/>
          </w:rPr>
          <w:fldChar w:fldCharType="end"/>
        </w:r>
      </w:hyperlink>
    </w:p>
    <w:p w14:paraId="185B3F6D" w14:textId="65655D1E" w:rsidR="004431DC" w:rsidRPr="007572F9" w:rsidRDefault="004431DC">
      <w:pPr>
        <w:pStyle w:val="TM2"/>
        <w:rPr>
          <w:rFonts w:eastAsiaTheme="minorEastAsia"/>
          <w:kern w:val="2"/>
          <w:sz w:val="20"/>
          <w:szCs w:val="20"/>
          <w14:ligatures w14:val="standardContextual"/>
        </w:rPr>
      </w:pPr>
      <w:hyperlink w:anchor="_Toc214821502" w:history="1">
        <w:r w:rsidRPr="007572F9">
          <w:rPr>
            <w:rStyle w:val="Lienhypertexte"/>
            <w:sz w:val="20"/>
            <w:szCs w:val="20"/>
          </w:rPr>
          <w:t>OPS-1. B.065</w:t>
        </w:r>
        <w:r w:rsidRPr="007572F9">
          <w:rPr>
            <w:rFonts w:eastAsiaTheme="minorEastAsia"/>
            <w:kern w:val="2"/>
            <w:sz w:val="20"/>
            <w:szCs w:val="20"/>
            <w14:ligatures w14:val="standardContextual"/>
          </w:rPr>
          <w:tab/>
        </w:r>
        <w:r w:rsidRPr="007572F9">
          <w:rPr>
            <w:rStyle w:val="Lienhypertexte"/>
            <w:sz w:val="20"/>
            <w:szCs w:val="20"/>
          </w:rPr>
          <w:t>Transport des armes de guerre et des munitions de guerre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_Toc214821502 \h </w:instrText>
        </w:r>
        <w:r w:rsidRPr="007572F9">
          <w:rPr>
            <w:webHidden/>
            <w:sz w:val="20"/>
            <w:szCs w:val="20"/>
          </w:rPr>
        </w:r>
        <w:r w:rsidRPr="007572F9">
          <w:rPr>
            <w:webHidden/>
            <w:sz w:val="20"/>
            <w:szCs w:val="20"/>
          </w:rPr>
          <w:fldChar w:fldCharType="separate"/>
        </w:r>
        <w:r w:rsidR="00657AA8">
          <w:rPr>
            <w:webHidden/>
            <w:sz w:val="20"/>
            <w:szCs w:val="20"/>
          </w:rPr>
          <w:t>B-7</w:t>
        </w:r>
        <w:r w:rsidRPr="007572F9">
          <w:rPr>
            <w:webHidden/>
            <w:sz w:val="20"/>
            <w:szCs w:val="20"/>
          </w:rPr>
          <w:fldChar w:fldCharType="end"/>
        </w:r>
      </w:hyperlink>
    </w:p>
    <w:p w14:paraId="7F9CE793" w14:textId="5B5A4396" w:rsidR="004431DC" w:rsidRPr="007572F9" w:rsidRDefault="004431DC">
      <w:pPr>
        <w:pStyle w:val="TM2"/>
        <w:rPr>
          <w:rFonts w:eastAsiaTheme="minorEastAsia"/>
          <w:kern w:val="2"/>
          <w:sz w:val="20"/>
          <w:szCs w:val="20"/>
          <w14:ligatures w14:val="standardContextual"/>
        </w:rPr>
      </w:pPr>
      <w:hyperlink w:anchor="_Toc214821503" w:history="1">
        <w:r w:rsidRPr="007572F9">
          <w:rPr>
            <w:rStyle w:val="Lienhypertexte"/>
            <w:sz w:val="20"/>
            <w:szCs w:val="20"/>
          </w:rPr>
          <w:t>OPS-1.B.070</w:t>
        </w:r>
        <w:r w:rsidRPr="007572F9">
          <w:rPr>
            <w:rFonts w:eastAsiaTheme="minorEastAsia"/>
            <w:kern w:val="2"/>
            <w:sz w:val="20"/>
            <w:szCs w:val="20"/>
            <w14:ligatures w14:val="standardContextual"/>
          </w:rPr>
          <w:tab/>
        </w:r>
        <w:r w:rsidRPr="007572F9">
          <w:rPr>
            <w:rStyle w:val="Lienhypertexte"/>
            <w:sz w:val="20"/>
            <w:szCs w:val="20"/>
          </w:rPr>
          <w:t>Transport des armes et munitions de sport</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_Toc214821503 \h </w:instrText>
        </w:r>
        <w:r w:rsidRPr="007572F9">
          <w:rPr>
            <w:webHidden/>
            <w:sz w:val="20"/>
            <w:szCs w:val="20"/>
          </w:rPr>
        </w:r>
        <w:r w:rsidRPr="007572F9">
          <w:rPr>
            <w:webHidden/>
            <w:sz w:val="20"/>
            <w:szCs w:val="20"/>
          </w:rPr>
          <w:fldChar w:fldCharType="separate"/>
        </w:r>
        <w:r w:rsidR="00657AA8">
          <w:rPr>
            <w:webHidden/>
            <w:sz w:val="20"/>
            <w:szCs w:val="20"/>
          </w:rPr>
          <w:t>B-7</w:t>
        </w:r>
        <w:r w:rsidRPr="007572F9">
          <w:rPr>
            <w:webHidden/>
            <w:sz w:val="20"/>
            <w:szCs w:val="20"/>
          </w:rPr>
          <w:fldChar w:fldCharType="end"/>
        </w:r>
      </w:hyperlink>
    </w:p>
    <w:p w14:paraId="416CEE56" w14:textId="115A9AEE" w:rsidR="004431DC" w:rsidRPr="007572F9" w:rsidRDefault="004431DC">
      <w:pPr>
        <w:pStyle w:val="TM2"/>
        <w:rPr>
          <w:rFonts w:eastAsiaTheme="minorEastAsia"/>
          <w:kern w:val="2"/>
          <w:sz w:val="20"/>
          <w:szCs w:val="20"/>
          <w14:ligatures w14:val="standardContextual"/>
        </w:rPr>
      </w:pPr>
      <w:hyperlink w:anchor="_Toc214821504" w:history="1">
        <w:r w:rsidRPr="007572F9">
          <w:rPr>
            <w:rStyle w:val="Lienhypertexte"/>
            <w:sz w:val="20"/>
            <w:szCs w:val="20"/>
          </w:rPr>
          <w:t>OPS-1.B.075</w:t>
        </w:r>
        <w:r w:rsidRPr="007572F9">
          <w:rPr>
            <w:rFonts w:eastAsiaTheme="minorEastAsia"/>
            <w:kern w:val="2"/>
            <w:sz w:val="20"/>
            <w:szCs w:val="20"/>
            <w14:ligatures w14:val="standardContextual"/>
          </w:rPr>
          <w:tab/>
        </w:r>
        <w:r w:rsidRPr="007572F9">
          <w:rPr>
            <w:rStyle w:val="Lienhypertexte"/>
            <w:sz w:val="20"/>
            <w:szCs w:val="20"/>
          </w:rPr>
          <w:t>Mode de transport des personnes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_Toc214821504 \h </w:instrText>
        </w:r>
        <w:r w:rsidRPr="007572F9">
          <w:rPr>
            <w:webHidden/>
            <w:sz w:val="20"/>
            <w:szCs w:val="20"/>
          </w:rPr>
        </w:r>
        <w:r w:rsidRPr="007572F9">
          <w:rPr>
            <w:webHidden/>
            <w:sz w:val="20"/>
            <w:szCs w:val="20"/>
          </w:rPr>
          <w:fldChar w:fldCharType="separate"/>
        </w:r>
        <w:r w:rsidR="00657AA8">
          <w:rPr>
            <w:webHidden/>
            <w:sz w:val="20"/>
            <w:szCs w:val="20"/>
          </w:rPr>
          <w:t>B-8</w:t>
        </w:r>
        <w:r w:rsidRPr="007572F9">
          <w:rPr>
            <w:webHidden/>
            <w:sz w:val="20"/>
            <w:szCs w:val="20"/>
          </w:rPr>
          <w:fldChar w:fldCharType="end"/>
        </w:r>
      </w:hyperlink>
    </w:p>
    <w:p w14:paraId="0B001D81" w14:textId="16621976" w:rsidR="004431DC" w:rsidRPr="007572F9" w:rsidRDefault="004431DC">
      <w:pPr>
        <w:pStyle w:val="TM2"/>
        <w:tabs>
          <w:tab w:val="left" w:pos="2181"/>
        </w:tabs>
        <w:rPr>
          <w:rFonts w:eastAsiaTheme="minorEastAsia"/>
          <w:kern w:val="2"/>
          <w:sz w:val="20"/>
          <w:szCs w:val="20"/>
          <w14:ligatures w14:val="standardContextual"/>
        </w:rPr>
      </w:pPr>
      <w:hyperlink w:anchor="_Toc214821505" w:history="1">
        <w:r w:rsidRPr="007572F9">
          <w:rPr>
            <w:rStyle w:val="Lienhypertexte"/>
            <w:sz w:val="20"/>
            <w:szCs w:val="20"/>
          </w:rPr>
          <w:t xml:space="preserve">OPS-1.B.080 </w:t>
        </w:r>
        <w:r w:rsidRPr="007572F9">
          <w:rPr>
            <w:rFonts w:eastAsiaTheme="minorEastAsia"/>
            <w:kern w:val="2"/>
            <w:sz w:val="20"/>
            <w:szCs w:val="20"/>
            <w14:ligatures w14:val="standardContextual"/>
          </w:rPr>
          <w:tab/>
        </w:r>
        <w:r w:rsidRPr="007572F9">
          <w:rPr>
            <w:rStyle w:val="Lienhypertexte"/>
            <w:sz w:val="20"/>
            <w:szCs w:val="20"/>
          </w:rPr>
          <w:t>Présentation au transport aérien de marchandises dangereuses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_Toc214821505 \h </w:instrText>
        </w:r>
        <w:r w:rsidRPr="007572F9">
          <w:rPr>
            <w:webHidden/>
            <w:sz w:val="20"/>
            <w:szCs w:val="20"/>
          </w:rPr>
        </w:r>
        <w:r w:rsidRPr="007572F9">
          <w:rPr>
            <w:webHidden/>
            <w:sz w:val="20"/>
            <w:szCs w:val="20"/>
          </w:rPr>
          <w:fldChar w:fldCharType="separate"/>
        </w:r>
        <w:r w:rsidR="00657AA8">
          <w:rPr>
            <w:webHidden/>
            <w:sz w:val="20"/>
            <w:szCs w:val="20"/>
          </w:rPr>
          <w:t>B-8</w:t>
        </w:r>
        <w:r w:rsidRPr="007572F9">
          <w:rPr>
            <w:webHidden/>
            <w:sz w:val="20"/>
            <w:szCs w:val="20"/>
          </w:rPr>
          <w:fldChar w:fldCharType="end"/>
        </w:r>
      </w:hyperlink>
    </w:p>
    <w:p w14:paraId="1E78A38D" w14:textId="208BA13A" w:rsidR="004431DC" w:rsidRPr="007572F9" w:rsidRDefault="004431DC">
      <w:pPr>
        <w:pStyle w:val="TM2"/>
        <w:rPr>
          <w:rFonts w:eastAsiaTheme="minorEastAsia"/>
          <w:kern w:val="2"/>
          <w:sz w:val="20"/>
          <w:szCs w:val="20"/>
          <w14:ligatures w14:val="standardContextual"/>
        </w:rPr>
      </w:pPr>
      <w:hyperlink w:anchor="_Toc214821506" w:history="1">
        <w:r w:rsidRPr="007572F9">
          <w:rPr>
            <w:rStyle w:val="Lienhypertexte"/>
            <w:sz w:val="20"/>
            <w:szCs w:val="20"/>
          </w:rPr>
          <w:t>OPS-1.B.085</w:t>
        </w:r>
        <w:r w:rsidRPr="007572F9">
          <w:rPr>
            <w:rFonts w:eastAsiaTheme="minorEastAsia"/>
            <w:kern w:val="2"/>
            <w:sz w:val="20"/>
            <w:szCs w:val="20"/>
            <w14:ligatures w14:val="standardContextual"/>
          </w:rPr>
          <w:tab/>
        </w:r>
        <w:r w:rsidRPr="007572F9">
          <w:rPr>
            <w:rStyle w:val="Lienhypertexte"/>
            <w:sz w:val="20"/>
            <w:szCs w:val="20"/>
          </w:rPr>
          <w:t>Responsabilités de l'équipage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_Toc214821506 \h </w:instrText>
        </w:r>
        <w:r w:rsidRPr="007572F9">
          <w:rPr>
            <w:webHidden/>
            <w:sz w:val="20"/>
            <w:szCs w:val="20"/>
          </w:rPr>
        </w:r>
        <w:r w:rsidRPr="007572F9">
          <w:rPr>
            <w:webHidden/>
            <w:sz w:val="20"/>
            <w:szCs w:val="20"/>
          </w:rPr>
          <w:fldChar w:fldCharType="separate"/>
        </w:r>
        <w:r w:rsidR="00657AA8">
          <w:rPr>
            <w:webHidden/>
            <w:sz w:val="20"/>
            <w:szCs w:val="20"/>
          </w:rPr>
          <w:t>B-9</w:t>
        </w:r>
        <w:r w:rsidRPr="007572F9">
          <w:rPr>
            <w:webHidden/>
            <w:sz w:val="20"/>
            <w:szCs w:val="20"/>
          </w:rPr>
          <w:fldChar w:fldCharType="end"/>
        </w:r>
      </w:hyperlink>
    </w:p>
    <w:p w14:paraId="152708DB" w14:textId="6279BB4E" w:rsidR="004431DC" w:rsidRPr="007572F9" w:rsidRDefault="004431DC">
      <w:pPr>
        <w:pStyle w:val="TM2"/>
        <w:rPr>
          <w:rFonts w:eastAsiaTheme="minorEastAsia"/>
          <w:kern w:val="2"/>
          <w:sz w:val="20"/>
          <w:szCs w:val="20"/>
          <w14:ligatures w14:val="standardContextual"/>
        </w:rPr>
      </w:pPr>
      <w:hyperlink w:anchor="_Toc214821507" w:history="1">
        <w:r w:rsidRPr="007572F9">
          <w:rPr>
            <w:rStyle w:val="Lienhypertexte"/>
            <w:sz w:val="20"/>
            <w:szCs w:val="20"/>
          </w:rPr>
          <w:t>OPS-1.B.087  Responsabilités du commandant de bord</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_Toc214821507 \h </w:instrText>
        </w:r>
        <w:r w:rsidRPr="007572F9">
          <w:rPr>
            <w:webHidden/>
            <w:sz w:val="20"/>
            <w:szCs w:val="20"/>
          </w:rPr>
        </w:r>
        <w:r w:rsidRPr="007572F9">
          <w:rPr>
            <w:webHidden/>
            <w:sz w:val="20"/>
            <w:szCs w:val="20"/>
          </w:rPr>
          <w:fldChar w:fldCharType="separate"/>
        </w:r>
        <w:r w:rsidR="00657AA8">
          <w:rPr>
            <w:webHidden/>
            <w:sz w:val="20"/>
            <w:szCs w:val="20"/>
          </w:rPr>
          <w:t>B-10</w:t>
        </w:r>
        <w:r w:rsidRPr="007572F9">
          <w:rPr>
            <w:webHidden/>
            <w:sz w:val="20"/>
            <w:szCs w:val="20"/>
          </w:rPr>
          <w:fldChar w:fldCharType="end"/>
        </w:r>
      </w:hyperlink>
    </w:p>
    <w:p w14:paraId="158B689E" w14:textId="4E1979A3" w:rsidR="004431DC" w:rsidRPr="007572F9" w:rsidRDefault="004431DC">
      <w:pPr>
        <w:pStyle w:val="TM2"/>
        <w:rPr>
          <w:rFonts w:eastAsiaTheme="minorEastAsia"/>
          <w:kern w:val="2"/>
          <w:sz w:val="20"/>
          <w:szCs w:val="20"/>
          <w14:ligatures w14:val="standardContextual"/>
        </w:rPr>
      </w:pPr>
      <w:hyperlink w:anchor="_Toc214821508" w:history="1">
        <w:r w:rsidRPr="007572F9">
          <w:rPr>
            <w:rStyle w:val="Lienhypertexte"/>
            <w:sz w:val="20"/>
            <w:szCs w:val="20"/>
          </w:rPr>
          <w:t>OPS-1.B.090</w:t>
        </w:r>
        <w:r w:rsidRPr="007572F9">
          <w:rPr>
            <w:rFonts w:eastAsiaTheme="minorEastAsia"/>
            <w:kern w:val="2"/>
            <w:sz w:val="20"/>
            <w:szCs w:val="20"/>
            <w14:ligatures w14:val="standardContextual"/>
          </w:rPr>
          <w:tab/>
        </w:r>
        <w:r w:rsidRPr="007572F9">
          <w:rPr>
            <w:rStyle w:val="Lienhypertexte"/>
            <w:sz w:val="20"/>
            <w:szCs w:val="20"/>
          </w:rPr>
          <w:t>Autorité du commandant de bord</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_Toc214821508 \h </w:instrText>
        </w:r>
        <w:r w:rsidRPr="007572F9">
          <w:rPr>
            <w:webHidden/>
            <w:sz w:val="20"/>
            <w:szCs w:val="20"/>
          </w:rPr>
        </w:r>
        <w:r w:rsidRPr="007572F9">
          <w:rPr>
            <w:webHidden/>
            <w:sz w:val="20"/>
            <w:szCs w:val="20"/>
          </w:rPr>
          <w:fldChar w:fldCharType="separate"/>
        </w:r>
        <w:r w:rsidR="00657AA8">
          <w:rPr>
            <w:webHidden/>
            <w:sz w:val="20"/>
            <w:szCs w:val="20"/>
          </w:rPr>
          <w:t>B-12</w:t>
        </w:r>
        <w:r w:rsidRPr="007572F9">
          <w:rPr>
            <w:webHidden/>
            <w:sz w:val="20"/>
            <w:szCs w:val="20"/>
          </w:rPr>
          <w:fldChar w:fldCharType="end"/>
        </w:r>
      </w:hyperlink>
    </w:p>
    <w:p w14:paraId="20392B93" w14:textId="6A921310" w:rsidR="004431DC" w:rsidRPr="007572F9" w:rsidRDefault="004431DC">
      <w:pPr>
        <w:pStyle w:val="TM2"/>
        <w:rPr>
          <w:rFonts w:eastAsiaTheme="minorEastAsia"/>
          <w:kern w:val="2"/>
          <w:sz w:val="20"/>
          <w:szCs w:val="20"/>
          <w14:ligatures w14:val="standardContextual"/>
        </w:rPr>
      </w:pPr>
      <w:hyperlink w:anchor="_Toc214821509" w:history="1">
        <w:r w:rsidRPr="007572F9">
          <w:rPr>
            <w:rStyle w:val="Lienhypertexte"/>
            <w:sz w:val="20"/>
            <w:szCs w:val="20"/>
          </w:rPr>
          <w:t>OPS-1.B.091</w:t>
        </w:r>
        <w:r w:rsidRPr="007572F9">
          <w:rPr>
            <w:rFonts w:eastAsiaTheme="minorEastAsia"/>
            <w:kern w:val="2"/>
            <w:sz w:val="20"/>
            <w:szCs w:val="20"/>
            <w14:ligatures w14:val="standardContextual"/>
          </w:rPr>
          <w:tab/>
        </w:r>
        <w:r w:rsidRPr="007572F9">
          <w:rPr>
            <w:rStyle w:val="Lienhypertexte"/>
            <w:sz w:val="20"/>
            <w:szCs w:val="20"/>
          </w:rPr>
          <w:t>Autorité pour faire rouler un avion au sol</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_Toc214821509 \h </w:instrText>
        </w:r>
        <w:r w:rsidRPr="007572F9">
          <w:rPr>
            <w:webHidden/>
            <w:sz w:val="20"/>
            <w:szCs w:val="20"/>
          </w:rPr>
        </w:r>
        <w:r w:rsidRPr="007572F9">
          <w:rPr>
            <w:webHidden/>
            <w:sz w:val="20"/>
            <w:szCs w:val="20"/>
          </w:rPr>
          <w:fldChar w:fldCharType="separate"/>
        </w:r>
        <w:r w:rsidR="00657AA8">
          <w:rPr>
            <w:webHidden/>
            <w:sz w:val="20"/>
            <w:szCs w:val="20"/>
          </w:rPr>
          <w:t>B-12</w:t>
        </w:r>
        <w:r w:rsidRPr="007572F9">
          <w:rPr>
            <w:webHidden/>
            <w:sz w:val="20"/>
            <w:szCs w:val="20"/>
          </w:rPr>
          <w:fldChar w:fldCharType="end"/>
        </w:r>
      </w:hyperlink>
    </w:p>
    <w:p w14:paraId="4C496664" w14:textId="66B5CFD6" w:rsidR="004431DC" w:rsidRPr="007572F9" w:rsidRDefault="004431DC">
      <w:pPr>
        <w:pStyle w:val="TM2"/>
        <w:rPr>
          <w:rFonts w:eastAsiaTheme="minorEastAsia"/>
          <w:kern w:val="2"/>
          <w:sz w:val="20"/>
          <w:szCs w:val="20"/>
          <w14:ligatures w14:val="standardContextual"/>
        </w:rPr>
      </w:pPr>
      <w:hyperlink w:anchor="_Toc214821510" w:history="1">
        <w:r w:rsidRPr="007572F9">
          <w:rPr>
            <w:rStyle w:val="Lienhypertexte"/>
            <w:sz w:val="20"/>
            <w:szCs w:val="20"/>
          </w:rPr>
          <w:t>OPS-1.B.095</w:t>
        </w:r>
        <w:r w:rsidRPr="007572F9">
          <w:rPr>
            <w:rFonts w:eastAsiaTheme="minorEastAsia"/>
            <w:kern w:val="2"/>
            <w:sz w:val="20"/>
            <w:szCs w:val="20"/>
            <w14:ligatures w14:val="standardContextual"/>
          </w:rPr>
          <w:tab/>
        </w:r>
        <w:r w:rsidRPr="007572F9">
          <w:rPr>
            <w:rStyle w:val="Lienhypertexte"/>
            <w:sz w:val="20"/>
            <w:szCs w:val="20"/>
          </w:rPr>
          <w:t>Accès au poste de pilotage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_Toc214821510 \h </w:instrText>
        </w:r>
        <w:r w:rsidRPr="007572F9">
          <w:rPr>
            <w:webHidden/>
            <w:sz w:val="20"/>
            <w:szCs w:val="20"/>
          </w:rPr>
        </w:r>
        <w:r w:rsidRPr="007572F9">
          <w:rPr>
            <w:webHidden/>
            <w:sz w:val="20"/>
            <w:szCs w:val="20"/>
          </w:rPr>
          <w:fldChar w:fldCharType="separate"/>
        </w:r>
        <w:r w:rsidR="00657AA8">
          <w:rPr>
            <w:webHidden/>
            <w:sz w:val="20"/>
            <w:szCs w:val="20"/>
          </w:rPr>
          <w:t>B-13</w:t>
        </w:r>
        <w:r w:rsidRPr="007572F9">
          <w:rPr>
            <w:webHidden/>
            <w:sz w:val="20"/>
            <w:szCs w:val="20"/>
          </w:rPr>
          <w:fldChar w:fldCharType="end"/>
        </w:r>
      </w:hyperlink>
    </w:p>
    <w:p w14:paraId="36E9E8D0" w14:textId="769E039B" w:rsidR="004431DC" w:rsidRPr="007572F9" w:rsidRDefault="004431DC">
      <w:pPr>
        <w:pStyle w:val="TM2"/>
        <w:rPr>
          <w:rFonts w:eastAsiaTheme="minorEastAsia"/>
          <w:kern w:val="2"/>
          <w:sz w:val="20"/>
          <w:szCs w:val="20"/>
          <w14:ligatures w14:val="standardContextual"/>
        </w:rPr>
      </w:pPr>
      <w:hyperlink w:anchor="_Toc214821511" w:history="1">
        <w:r w:rsidRPr="007572F9">
          <w:rPr>
            <w:rStyle w:val="Lienhypertexte"/>
            <w:sz w:val="20"/>
            <w:szCs w:val="20"/>
          </w:rPr>
          <w:t>OPS-1.B.100</w:t>
        </w:r>
        <w:r w:rsidRPr="007572F9">
          <w:rPr>
            <w:rFonts w:eastAsiaTheme="minorEastAsia"/>
            <w:kern w:val="2"/>
            <w:sz w:val="20"/>
            <w:szCs w:val="20"/>
            <w14:ligatures w14:val="standardContextual"/>
          </w:rPr>
          <w:tab/>
        </w:r>
        <w:r w:rsidRPr="007572F9">
          <w:rPr>
            <w:rStyle w:val="Lienhypertexte"/>
            <w:sz w:val="20"/>
            <w:szCs w:val="20"/>
          </w:rPr>
          <w:t>Transport non-autorisé</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_Toc214821511 \h </w:instrText>
        </w:r>
        <w:r w:rsidRPr="007572F9">
          <w:rPr>
            <w:webHidden/>
            <w:sz w:val="20"/>
            <w:szCs w:val="20"/>
          </w:rPr>
        </w:r>
        <w:r w:rsidRPr="007572F9">
          <w:rPr>
            <w:webHidden/>
            <w:sz w:val="20"/>
            <w:szCs w:val="20"/>
          </w:rPr>
          <w:fldChar w:fldCharType="separate"/>
        </w:r>
        <w:r w:rsidR="00657AA8">
          <w:rPr>
            <w:webHidden/>
            <w:sz w:val="20"/>
            <w:szCs w:val="20"/>
          </w:rPr>
          <w:t>B-13</w:t>
        </w:r>
        <w:r w:rsidRPr="007572F9">
          <w:rPr>
            <w:webHidden/>
            <w:sz w:val="20"/>
            <w:szCs w:val="20"/>
          </w:rPr>
          <w:fldChar w:fldCharType="end"/>
        </w:r>
      </w:hyperlink>
    </w:p>
    <w:p w14:paraId="46954F46" w14:textId="5C0524C0" w:rsidR="004431DC" w:rsidRPr="007572F9" w:rsidRDefault="004431DC">
      <w:pPr>
        <w:pStyle w:val="TM2"/>
        <w:rPr>
          <w:rFonts w:eastAsiaTheme="minorEastAsia"/>
          <w:kern w:val="2"/>
          <w:sz w:val="20"/>
          <w:szCs w:val="20"/>
          <w14:ligatures w14:val="standardContextual"/>
        </w:rPr>
      </w:pPr>
      <w:hyperlink w:anchor="_Toc214821512" w:history="1">
        <w:r w:rsidRPr="007572F9">
          <w:rPr>
            <w:rStyle w:val="Lienhypertexte"/>
            <w:sz w:val="20"/>
            <w:szCs w:val="20"/>
          </w:rPr>
          <w:t>OPS-1.B.105</w:t>
        </w:r>
        <w:r w:rsidRPr="007572F9">
          <w:rPr>
            <w:rFonts w:eastAsiaTheme="minorEastAsia"/>
            <w:kern w:val="2"/>
            <w:sz w:val="20"/>
            <w:szCs w:val="20"/>
            <w14:ligatures w14:val="standardContextual"/>
          </w:rPr>
          <w:tab/>
        </w:r>
        <w:r w:rsidRPr="007572F9">
          <w:rPr>
            <w:rStyle w:val="Lienhypertexte"/>
            <w:sz w:val="20"/>
            <w:szCs w:val="20"/>
          </w:rPr>
          <w:t>Appareils électroniques portatifs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_Toc214821512 \h </w:instrText>
        </w:r>
        <w:r w:rsidRPr="007572F9">
          <w:rPr>
            <w:webHidden/>
            <w:sz w:val="20"/>
            <w:szCs w:val="20"/>
          </w:rPr>
        </w:r>
        <w:r w:rsidRPr="007572F9">
          <w:rPr>
            <w:webHidden/>
            <w:sz w:val="20"/>
            <w:szCs w:val="20"/>
          </w:rPr>
          <w:fldChar w:fldCharType="separate"/>
        </w:r>
        <w:r w:rsidR="00657AA8">
          <w:rPr>
            <w:webHidden/>
            <w:sz w:val="20"/>
            <w:szCs w:val="20"/>
          </w:rPr>
          <w:t>B-13</w:t>
        </w:r>
        <w:r w:rsidRPr="007572F9">
          <w:rPr>
            <w:webHidden/>
            <w:sz w:val="20"/>
            <w:szCs w:val="20"/>
          </w:rPr>
          <w:fldChar w:fldCharType="end"/>
        </w:r>
      </w:hyperlink>
    </w:p>
    <w:p w14:paraId="690F16DB" w14:textId="118FF5F7" w:rsidR="004431DC" w:rsidRPr="007572F9" w:rsidRDefault="004431DC">
      <w:pPr>
        <w:pStyle w:val="TM2"/>
        <w:rPr>
          <w:rFonts w:eastAsiaTheme="minorEastAsia"/>
          <w:kern w:val="2"/>
          <w:sz w:val="20"/>
          <w:szCs w:val="20"/>
          <w14:ligatures w14:val="standardContextual"/>
        </w:rPr>
      </w:pPr>
      <w:hyperlink w:anchor="_Toc214821513" w:history="1">
        <w:r w:rsidRPr="007572F9">
          <w:rPr>
            <w:rStyle w:val="Lienhypertexte"/>
            <w:sz w:val="20"/>
            <w:szCs w:val="20"/>
          </w:rPr>
          <w:t>OPS-1.B.110</w:t>
        </w:r>
        <w:r w:rsidRPr="007572F9">
          <w:rPr>
            <w:rFonts w:eastAsiaTheme="minorEastAsia"/>
            <w:kern w:val="2"/>
            <w:sz w:val="20"/>
            <w:szCs w:val="20"/>
            <w14:ligatures w14:val="standardContextual"/>
          </w:rPr>
          <w:tab/>
        </w:r>
        <w:r w:rsidRPr="007572F9">
          <w:rPr>
            <w:rStyle w:val="Lienhypertexte"/>
            <w:sz w:val="20"/>
            <w:szCs w:val="20"/>
          </w:rPr>
          <w:t>Substances psychoactives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_Toc214821513 \h </w:instrText>
        </w:r>
        <w:r w:rsidRPr="007572F9">
          <w:rPr>
            <w:webHidden/>
            <w:sz w:val="20"/>
            <w:szCs w:val="20"/>
          </w:rPr>
        </w:r>
        <w:r w:rsidRPr="007572F9">
          <w:rPr>
            <w:webHidden/>
            <w:sz w:val="20"/>
            <w:szCs w:val="20"/>
          </w:rPr>
          <w:fldChar w:fldCharType="separate"/>
        </w:r>
        <w:r w:rsidR="00657AA8">
          <w:rPr>
            <w:webHidden/>
            <w:sz w:val="20"/>
            <w:szCs w:val="20"/>
          </w:rPr>
          <w:t>B-13</w:t>
        </w:r>
        <w:r w:rsidRPr="007572F9">
          <w:rPr>
            <w:webHidden/>
            <w:sz w:val="20"/>
            <w:szCs w:val="20"/>
          </w:rPr>
          <w:fldChar w:fldCharType="end"/>
        </w:r>
      </w:hyperlink>
    </w:p>
    <w:p w14:paraId="02ECB504" w14:textId="3CC8DD50" w:rsidR="004431DC" w:rsidRPr="007572F9" w:rsidRDefault="004431DC">
      <w:pPr>
        <w:pStyle w:val="TM2"/>
        <w:rPr>
          <w:rFonts w:eastAsiaTheme="minorEastAsia"/>
          <w:kern w:val="2"/>
          <w:sz w:val="20"/>
          <w:szCs w:val="20"/>
          <w14:ligatures w14:val="standardContextual"/>
        </w:rPr>
      </w:pPr>
      <w:hyperlink w:anchor="_Toc214821514" w:history="1">
        <w:r w:rsidRPr="007572F9">
          <w:rPr>
            <w:rStyle w:val="Lienhypertexte"/>
            <w:sz w:val="20"/>
            <w:szCs w:val="20"/>
          </w:rPr>
          <w:t>OPS-1.B.111  Programme de soutien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_Toc214821514 \h </w:instrText>
        </w:r>
        <w:r w:rsidRPr="007572F9">
          <w:rPr>
            <w:webHidden/>
            <w:sz w:val="20"/>
            <w:szCs w:val="20"/>
          </w:rPr>
        </w:r>
        <w:r w:rsidRPr="007572F9">
          <w:rPr>
            <w:webHidden/>
            <w:sz w:val="20"/>
            <w:szCs w:val="20"/>
          </w:rPr>
          <w:fldChar w:fldCharType="separate"/>
        </w:r>
        <w:r w:rsidR="00657AA8">
          <w:rPr>
            <w:webHidden/>
            <w:sz w:val="20"/>
            <w:szCs w:val="20"/>
          </w:rPr>
          <w:t>B-14</w:t>
        </w:r>
        <w:r w:rsidRPr="007572F9">
          <w:rPr>
            <w:webHidden/>
            <w:sz w:val="20"/>
            <w:szCs w:val="20"/>
          </w:rPr>
          <w:fldChar w:fldCharType="end"/>
        </w:r>
      </w:hyperlink>
    </w:p>
    <w:p w14:paraId="4DE90BAE" w14:textId="0753FB13" w:rsidR="004431DC" w:rsidRPr="007572F9" w:rsidRDefault="004431DC">
      <w:pPr>
        <w:pStyle w:val="TM2"/>
        <w:rPr>
          <w:rFonts w:eastAsiaTheme="minorEastAsia"/>
          <w:kern w:val="2"/>
          <w:sz w:val="20"/>
          <w:szCs w:val="20"/>
          <w14:ligatures w14:val="standardContextual"/>
        </w:rPr>
      </w:pPr>
      <w:hyperlink w:anchor="_Toc214821515" w:history="1">
        <w:r w:rsidRPr="007572F9">
          <w:rPr>
            <w:rStyle w:val="Lienhypertexte"/>
            <w:sz w:val="20"/>
            <w:szCs w:val="20"/>
          </w:rPr>
          <w:t>OPS-1.B.115</w:t>
        </w:r>
        <w:r w:rsidRPr="007572F9">
          <w:rPr>
            <w:rFonts w:eastAsiaTheme="minorEastAsia"/>
            <w:kern w:val="2"/>
            <w:sz w:val="20"/>
            <w:szCs w:val="20"/>
            <w14:ligatures w14:val="standardContextual"/>
          </w:rPr>
          <w:tab/>
        </w:r>
        <w:r w:rsidRPr="007572F9">
          <w:rPr>
            <w:rStyle w:val="Lienhypertexte"/>
            <w:sz w:val="20"/>
            <w:szCs w:val="20"/>
          </w:rPr>
          <w:t>Mise en danger de la sécurité</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_Toc214821515 \h </w:instrText>
        </w:r>
        <w:r w:rsidRPr="007572F9">
          <w:rPr>
            <w:webHidden/>
            <w:sz w:val="20"/>
            <w:szCs w:val="20"/>
          </w:rPr>
        </w:r>
        <w:r w:rsidRPr="007572F9">
          <w:rPr>
            <w:webHidden/>
            <w:sz w:val="20"/>
            <w:szCs w:val="20"/>
          </w:rPr>
          <w:fldChar w:fldCharType="separate"/>
        </w:r>
        <w:r w:rsidR="00657AA8">
          <w:rPr>
            <w:webHidden/>
            <w:sz w:val="20"/>
            <w:szCs w:val="20"/>
          </w:rPr>
          <w:t>B-14</w:t>
        </w:r>
        <w:r w:rsidRPr="007572F9">
          <w:rPr>
            <w:webHidden/>
            <w:sz w:val="20"/>
            <w:szCs w:val="20"/>
          </w:rPr>
          <w:fldChar w:fldCharType="end"/>
        </w:r>
      </w:hyperlink>
    </w:p>
    <w:p w14:paraId="0071F905" w14:textId="428C4F26" w:rsidR="004431DC" w:rsidRPr="007572F9" w:rsidRDefault="004431DC">
      <w:pPr>
        <w:pStyle w:val="TM2"/>
        <w:rPr>
          <w:rFonts w:eastAsiaTheme="minorEastAsia"/>
          <w:kern w:val="2"/>
          <w:sz w:val="20"/>
          <w:szCs w:val="20"/>
          <w14:ligatures w14:val="standardContextual"/>
        </w:rPr>
      </w:pPr>
      <w:hyperlink w:anchor="_Toc214821516" w:history="1">
        <w:r w:rsidRPr="007572F9">
          <w:rPr>
            <w:rStyle w:val="Lienhypertexte"/>
            <w:sz w:val="20"/>
            <w:szCs w:val="20"/>
          </w:rPr>
          <w:t xml:space="preserve">OPS-1.B.120 </w:t>
        </w:r>
        <w:r w:rsidRPr="007572F9">
          <w:rPr>
            <w:rFonts w:eastAsiaTheme="minorEastAsia"/>
            <w:kern w:val="2"/>
            <w:sz w:val="20"/>
            <w:szCs w:val="20"/>
            <w14:ligatures w14:val="standardContextual"/>
          </w:rPr>
          <w:tab/>
        </w:r>
        <w:r w:rsidRPr="007572F9">
          <w:rPr>
            <w:rStyle w:val="Lienhypertexte"/>
            <w:sz w:val="20"/>
            <w:szCs w:val="20"/>
          </w:rPr>
          <w:t>Documents de bord</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_Toc214821516 \h </w:instrText>
        </w:r>
        <w:r w:rsidRPr="007572F9">
          <w:rPr>
            <w:webHidden/>
            <w:sz w:val="20"/>
            <w:szCs w:val="20"/>
          </w:rPr>
        </w:r>
        <w:r w:rsidRPr="007572F9">
          <w:rPr>
            <w:webHidden/>
            <w:sz w:val="20"/>
            <w:szCs w:val="20"/>
          </w:rPr>
          <w:fldChar w:fldCharType="separate"/>
        </w:r>
        <w:r w:rsidR="00657AA8">
          <w:rPr>
            <w:webHidden/>
            <w:sz w:val="20"/>
            <w:szCs w:val="20"/>
          </w:rPr>
          <w:t>B-15</w:t>
        </w:r>
        <w:r w:rsidRPr="007572F9">
          <w:rPr>
            <w:webHidden/>
            <w:sz w:val="20"/>
            <w:szCs w:val="20"/>
          </w:rPr>
          <w:fldChar w:fldCharType="end"/>
        </w:r>
      </w:hyperlink>
    </w:p>
    <w:p w14:paraId="2F6AE107" w14:textId="778E424B" w:rsidR="004431DC" w:rsidRPr="007572F9" w:rsidRDefault="004431DC">
      <w:pPr>
        <w:pStyle w:val="TM2"/>
        <w:rPr>
          <w:rFonts w:eastAsiaTheme="minorEastAsia"/>
          <w:kern w:val="2"/>
          <w:sz w:val="20"/>
          <w:szCs w:val="20"/>
          <w14:ligatures w14:val="standardContextual"/>
        </w:rPr>
      </w:pPr>
      <w:hyperlink w:anchor="_Toc214821517" w:history="1">
        <w:r w:rsidRPr="007572F9">
          <w:rPr>
            <w:rStyle w:val="Lienhypertexte"/>
            <w:sz w:val="20"/>
            <w:szCs w:val="20"/>
          </w:rPr>
          <w:t>OPS-1.B.125</w:t>
        </w:r>
        <w:r w:rsidRPr="007572F9">
          <w:rPr>
            <w:rFonts w:eastAsiaTheme="minorEastAsia"/>
            <w:kern w:val="2"/>
            <w:sz w:val="20"/>
            <w:szCs w:val="20"/>
            <w14:ligatures w14:val="standardContextual"/>
          </w:rPr>
          <w:tab/>
        </w:r>
        <w:r w:rsidRPr="007572F9">
          <w:rPr>
            <w:rStyle w:val="Lienhypertexte"/>
            <w:sz w:val="20"/>
            <w:szCs w:val="20"/>
          </w:rPr>
          <w:t>Manuels à transporter</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_Toc214821517 \h </w:instrText>
        </w:r>
        <w:r w:rsidRPr="007572F9">
          <w:rPr>
            <w:webHidden/>
            <w:sz w:val="20"/>
            <w:szCs w:val="20"/>
          </w:rPr>
        </w:r>
        <w:r w:rsidRPr="007572F9">
          <w:rPr>
            <w:webHidden/>
            <w:sz w:val="20"/>
            <w:szCs w:val="20"/>
          </w:rPr>
          <w:fldChar w:fldCharType="separate"/>
        </w:r>
        <w:r w:rsidR="00657AA8">
          <w:rPr>
            <w:webHidden/>
            <w:sz w:val="20"/>
            <w:szCs w:val="20"/>
          </w:rPr>
          <w:t>B-16</w:t>
        </w:r>
        <w:r w:rsidRPr="007572F9">
          <w:rPr>
            <w:webHidden/>
            <w:sz w:val="20"/>
            <w:szCs w:val="20"/>
          </w:rPr>
          <w:fldChar w:fldCharType="end"/>
        </w:r>
      </w:hyperlink>
    </w:p>
    <w:p w14:paraId="32478377" w14:textId="2E82F2AB" w:rsidR="004431DC" w:rsidRPr="007572F9" w:rsidRDefault="004431DC">
      <w:pPr>
        <w:pStyle w:val="TM2"/>
        <w:rPr>
          <w:rFonts w:eastAsiaTheme="minorEastAsia"/>
          <w:kern w:val="2"/>
          <w:sz w:val="20"/>
          <w:szCs w:val="20"/>
          <w14:ligatures w14:val="standardContextual"/>
        </w:rPr>
      </w:pPr>
      <w:hyperlink w:anchor="_Toc214821518" w:history="1">
        <w:r w:rsidRPr="007572F9">
          <w:rPr>
            <w:rStyle w:val="Lienhypertexte"/>
            <w:sz w:val="20"/>
            <w:szCs w:val="20"/>
          </w:rPr>
          <w:t>OPS-1.B.130</w:t>
        </w:r>
        <w:r w:rsidRPr="007572F9">
          <w:rPr>
            <w:rFonts w:eastAsiaTheme="minorEastAsia"/>
            <w:kern w:val="2"/>
            <w:sz w:val="20"/>
            <w:szCs w:val="20"/>
            <w14:ligatures w14:val="standardContextual"/>
          </w:rPr>
          <w:tab/>
        </w:r>
        <w:r w:rsidRPr="007572F9">
          <w:rPr>
            <w:rStyle w:val="Lienhypertexte"/>
            <w:sz w:val="20"/>
            <w:szCs w:val="20"/>
          </w:rPr>
          <w:t>Informations supplémentaires et formulaires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_Toc214821518 \h </w:instrText>
        </w:r>
        <w:r w:rsidRPr="007572F9">
          <w:rPr>
            <w:webHidden/>
            <w:sz w:val="20"/>
            <w:szCs w:val="20"/>
          </w:rPr>
        </w:r>
        <w:r w:rsidRPr="007572F9">
          <w:rPr>
            <w:webHidden/>
            <w:sz w:val="20"/>
            <w:szCs w:val="20"/>
          </w:rPr>
          <w:fldChar w:fldCharType="separate"/>
        </w:r>
        <w:r w:rsidR="00657AA8">
          <w:rPr>
            <w:webHidden/>
            <w:sz w:val="20"/>
            <w:szCs w:val="20"/>
          </w:rPr>
          <w:t>B-16</w:t>
        </w:r>
        <w:r w:rsidRPr="007572F9">
          <w:rPr>
            <w:webHidden/>
            <w:sz w:val="20"/>
            <w:szCs w:val="20"/>
          </w:rPr>
          <w:fldChar w:fldCharType="end"/>
        </w:r>
      </w:hyperlink>
    </w:p>
    <w:p w14:paraId="7C8B3ADD" w14:textId="6A9668D3" w:rsidR="004431DC" w:rsidRPr="007572F9" w:rsidRDefault="004431DC">
      <w:pPr>
        <w:pStyle w:val="TM2"/>
        <w:rPr>
          <w:rFonts w:eastAsiaTheme="minorEastAsia"/>
          <w:kern w:val="2"/>
          <w:sz w:val="20"/>
          <w:szCs w:val="20"/>
          <w14:ligatures w14:val="standardContextual"/>
        </w:rPr>
      </w:pPr>
      <w:hyperlink w:anchor="_Toc214821519" w:history="1">
        <w:r w:rsidRPr="007572F9">
          <w:rPr>
            <w:rStyle w:val="Lienhypertexte"/>
            <w:sz w:val="20"/>
            <w:szCs w:val="20"/>
          </w:rPr>
          <w:t>OPS-1.B.135</w:t>
        </w:r>
        <w:r w:rsidRPr="007572F9">
          <w:rPr>
            <w:rFonts w:eastAsiaTheme="minorEastAsia"/>
            <w:kern w:val="2"/>
            <w:sz w:val="20"/>
            <w:szCs w:val="20"/>
            <w14:ligatures w14:val="standardContextual"/>
          </w:rPr>
          <w:tab/>
        </w:r>
        <w:r w:rsidRPr="007572F9">
          <w:rPr>
            <w:rStyle w:val="Lienhypertexte"/>
            <w:sz w:val="20"/>
            <w:szCs w:val="20"/>
          </w:rPr>
          <w:t>Informations conservées au sol</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_Toc214821519 \h </w:instrText>
        </w:r>
        <w:r w:rsidRPr="007572F9">
          <w:rPr>
            <w:webHidden/>
            <w:sz w:val="20"/>
            <w:szCs w:val="20"/>
          </w:rPr>
        </w:r>
        <w:r w:rsidRPr="007572F9">
          <w:rPr>
            <w:webHidden/>
            <w:sz w:val="20"/>
            <w:szCs w:val="20"/>
          </w:rPr>
          <w:fldChar w:fldCharType="separate"/>
        </w:r>
        <w:r w:rsidR="00657AA8">
          <w:rPr>
            <w:webHidden/>
            <w:sz w:val="20"/>
            <w:szCs w:val="20"/>
          </w:rPr>
          <w:t>B-17</w:t>
        </w:r>
        <w:r w:rsidRPr="007572F9">
          <w:rPr>
            <w:webHidden/>
            <w:sz w:val="20"/>
            <w:szCs w:val="20"/>
          </w:rPr>
          <w:fldChar w:fldCharType="end"/>
        </w:r>
      </w:hyperlink>
    </w:p>
    <w:p w14:paraId="045E358D" w14:textId="6C0FF8BB" w:rsidR="004431DC" w:rsidRPr="007572F9" w:rsidRDefault="004431DC">
      <w:pPr>
        <w:pStyle w:val="TM2"/>
        <w:rPr>
          <w:rFonts w:eastAsiaTheme="minorEastAsia"/>
          <w:kern w:val="2"/>
          <w:sz w:val="20"/>
          <w:szCs w:val="20"/>
          <w14:ligatures w14:val="standardContextual"/>
        </w:rPr>
      </w:pPr>
      <w:hyperlink w:anchor="_Toc214821520" w:history="1">
        <w:r w:rsidRPr="007572F9">
          <w:rPr>
            <w:rStyle w:val="Lienhypertexte"/>
            <w:sz w:val="20"/>
            <w:szCs w:val="20"/>
          </w:rPr>
          <w:t>OPS-1.B.140</w:t>
        </w:r>
        <w:r w:rsidRPr="007572F9">
          <w:rPr>
            <w:rFonts w:eastAsiaTheme="minorEastAsia"/>
            <w:kern w:val="2"/>
            <w:sz w:val="20"/>
            <w:szCs w:val="20"/>
            <w14:ligatures w14:val="standardContextual"/>
          </w:rPr>
          <w:tab/>
        </w:r>
        <w:r w:rsidRPr="007572F9">
          <w:rPr>
            <w:rStyle w:val="Lienhypertexte"/>
            <w:sz w:val="20"/>
            <w:szCs w:val="20"/>
          </w:rPr>
          <w:t>Pouvoir d’inspection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_Toc214821520 \h </w:instrText>
        </w:r>
        <w:r w:rsidRPr="007572F9">
          <w:rPr>
            <w:webHidden/>
            <w:sz w:val="20"/>
            <w:szCs w:val="20"/>
          </w:rPr>
        </w:r>
        <w:r w:rsidRPr="007572F9">
          <w:rPr>
            <w:webHidden/>
            <w:sz w:val="20"/>
            <w:szCs w:val="20"/>
          </w:rPr>
          <w:fldChar w:fldCharType="separate"/>
        </w:r>
        <w:r w:rsidR="00657AA8">
          <w:rPr>
            <w:webHidden/>
            <w:sz w:val="20"/>
            <w:szCs w:val="20"/>
          </w:rPr>
          <w:t>B-18</w:t>
        </w:r>
        <w:r w:rsidRPr="007572F9">
          <w:rPr>
            <w:webHidden/>
            <w:sz w:val="20"/>
            <w:szCs w:val="20"/>
          </w:rPr>
          <w:fldChar w:fldCharType="end"/>
        </w:r>
      </w:hyperlink>
    </w:p>
    <w:p w14:paraId="2D390477" w14:textId="36012A31" w:rsidR="004431DC" w:rsidRPr="007572F9" w:rsidRDefault="004431DC">
      <w:pPr>
        <w:pStyle w:val="TM2"/>
        <w:rPr>
          <w:rFonts w:eastAsiaTheme="minorEastAsia"/>
          <w:kern w:val="2"/>
          <w:sz w:val="20"/>
          <w:szCs w:val="20"/>
          <w14:ligatures w14:val="standardContextual"/>
        </w:rPr>
      </w:pPr>
      <w:hyperlink w:anchor="_Toc214821521" w:history="1">
        <w:r w:rsidRPr="007572F9">
          <w:rPr>
            <w:rStyle w:val="Lienhypertexte"/>
            <w:sz w:val="20"/>
            <w:szCs w:val="20"/>
          </w:rPr>
          <w:t>OPS-1.B.142</w:t>
        </w:r>
        <w:r w:rsidRPr="007572F9">
          <w:rPr>
            <w:rFonts w:eastAsiaTheme="minorEastAsia"/>
            <w:kern w:val="2"/>
            <w:sz w:val="20"/>
            <w:szCs w:val="20"/>
            <w14:ligatures w14:val="standardContextual"/>
          </w:rPr>
          <w:tab/>
        </w:r>
        <w:r w:rsidRPr="007572F9">
          <w:rPr>
            <w:rStyle w:val="Lienhypertexte"/>
            <w:sz w:val="20"/>
            <w:szCs w:val="20"/>
          </w:rPr>
          <w:t xml:space="preserve">  Documentation relative aux enregistreurs de bord</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_Toc214821521 \h </w:instrText>
        </w:r>
        <w:r w:rsidRPr="007572F9">
          <w:rPr>
            <w:webHidden/>
            <w:sz w:val="20"/>
            <w:szCs w:val="20"/>
          </w:rPr>
        </w:r>
        <w:r w:rsidRPr="007572F9">
          <w:rPr>
            <w:webHidden/>
            <w:sz w:val="20"/>
            <w:szCs w:val="20"/>
          </w:rPr>
          <w:fldChar w:fldCharType="separate"/>
        </w:r>
        <w:r w:rsidR="00657AA8">
          <w:rPr>
            <w:webHidden/>
            <w:sz w:val="20"/>
            <w:szCs w:val="20"/>
          </w:rPr>
          <w:t>B-18</w:t>
        </w:r>
        <w:r w:rsidRPr="007572F9">
          <w:rPr>
            <w:webHidden/>
            <w:sz w:val="20"/>
            <w:szCs w:val="20"/>
          </w:rPr>
          <w:fldChar w:fldCharType="end"/>
        </w:r>
      </w:hyperlink>
    </w:p>
    <w:p w14:paraId="7F6D2371" w14:textId="0A794312" w:rsidR="004431DC" w:rsidRPr="007572F9" w:rsidRDefault="004431DC">
      <w:pPr>
        <w:pStyle w:val="TM2"/>
        <w:rPr>
          <w:rFonts w:eastAsiaTheme="minorEastAsia"/>
          <w:kern w:val="2"/>
          <w:sz w:val="20"/>
          <w:szCs w:val="20"/>
          <w14:ligatures w14:val="standardContextual"/>
        </w:rPr>
      </w:pPr>
      <w:hyperlink w:anchor="_Toc214821522" w:history="1">
        <w:r w:rsidRPr="007572F9">
          <w:rPr>
            <w:rStyle w:val="Lienhypertexte"/>
            <w:sz w:val="20"/>
            <w:szCs w:val="20"/>
          </w:rPr>
          <w:t>OPS-1.B. 145 Accès aux documents et enregistrements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_Toc214821522 \h </w:instrText>
        </w:r>
        <w:r w:rsidRPr="007572F9">
          <w:rPr>
            <w:webHidden/>
            <w:sz w:val="20"/>
            <w:szCs w:val="20"/>
          </w:rPr>
        </w:r>
        <w:r w:rsidRPr="007572F9">
          <w:rPr>
            <w:webHidden/>
            <w:sz w:val="20"/>
            <w:szCs w:val="20"/>
          </w:rPr>
          <w:fldChar w:fldCharType="separate"/>
        </w:r>
        <w:r w:rsidR="00657AA8">
          <w:rPr>
            <w:webHidden/>
            <w:sz w:val="20"/>
            <w:szCs w:val="20"/>
          </w:rPr>
          <w:t>B-18</w:t>
        </w:r>
        <w:r w:rsidRPr="007572F9">
          <w:rPr>
            <w:webHidden/>
            <w:sz w:val="20"/>
            <w:szCs w:val="20"/>
          </w:rPr>
          <w:fldChar w:fldCharType="end"/>
        </w:r>
      </w:hyperlink>
    </w:p>
    <w:p w14:paraId="18F59A91" w14:textId="7789DC32" w:rsidR="004431DC" w:rsidRPr="007572F9" w:rsidRDefault="004431DC">
      <w:pPr>
        <w:pStyle w:val="TM2"/>
        <w:rPr>
          <w:rFonts w:eastAsiaTheme="minorEastAsia"/>
          <w:kern w:val="2"/>
          <w:sz w:val="20"/>
          <w:szCs w:val="20"/>
          <w14:ligatures w14:val="standardContextual"/>
        </w:rPr>
      </w:pPr>
      <w:hyperlink w:anchor="_Toc214821523" w:history="1">
        <w:r w:rsidRPr="007572F9">
          <w:rPr>
            <w:rStyle w:val="Lienhypertexte"/>
            <w:sz w:val="20"/>
            <w:szCs w:val="20"/>
          </w:rPr>
          <w:t>OPS-1.B.150</w:t>
        </w:r>
        <w:r w:rsidRPr="007572F9">
          <w:rPr>
            <w:rFonts w:eastAsiaTheme="minorEastAsia"/>
            <w:kern w:val="2"/>
            <w:sz w:val="20"/>
            <w:szCs w:val="20"/>
            <w14:ligatures w14:val="standardContextual"/>
          </w:rPr>
          <w:tab/>
        </w:r>
        <w:r w:rsidRPr="007572F9">
          <w:rPr>
            <w:rStyle w:val="Lienhypertexte"/>
            <w:sz w:val="20"/>
            <w:szCs w:val="20"/>
          </w:rPr>
          <w:t>Conservation des documents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_Toc214821523 \h </w:instrText>
        </w:r>
        <w:r w:rsidRPr="007572F9">
          <w:rPr>
            <w:webHidden/>
            <w:sz w:val="20"/>
            <w:szCs w:val="20"/>
          </w:rPr>
        </w:r>
        <w:r w:rsidRPr="007572F9">
          <w:rPr>
            <w:webHidden/>
            <w:sz w:val="20"/>
            <w:szCs w:val="20"/>
          </w:rPr>
          <w:fldChar w:fldCharType="separate"/>
        </w:r>
        <w:r w:rsidR="00657AA8">
          <w:rPr>
            <w:webHidden/>
            <w:sz w:val="20"/>
            <w:szCs w:val="20"/>
          </w:rPr>
          <w:t>B-18</w:t>
        </w:r>
        <w:r w:rsidRPr="007572F9">
          <w:rPr>
            <w:webHidden/>
            <w:sz w:val="20"/>
            <w:szCs w:val="20"/>
          </w:rPr>
          <w:fldChar w:fldCharType="end"/>
        </w:r>
      </w:hyperlink>
    </w:p>
    <w:p w14:paraId="21377189" w14:textId="43940257" w:rsidR="004431DC" w:rsidRPr="007572F9" w:rsidRDefault="004431DC">
      <w:pPr>
        <w:pStyle w:val="TM2"/>
        <w:rPr>
          <w:rFonts w:eastAsiaTheme="minorEastAsia"/>
          <w:kern w:val="2"/>
          <w:sz w:val="20"/>
          <w:szCs w:val="20"/>
          <w14:ligatures w14:val="standardContextual"/>
        </w:rPr>
      </w:pPr>
      <w:hyperlink w:anchor="_Toc214821524" w:history="1">
        <w:r w:rsidRPr="007572F9">
          <w:rPr>
            <w:rStyle w:val="Lienhypertexte"/>
            <w:sz w:val="20"/>
            <w:szCs w:val="20"/>
          </w:rPr>
          <w:t>OPS-1.B.155</w:t>
        </w:r>
        <w:r w:rsidRPr="007572F9">
          <w:rPr>
            <w:rFonts w:eastAsiaTheme="minorEastAsia"/>
            <w:kern w:val="2"/>
            <w:sz w:val="20"/>
            <w:szCs w:val="20"/>
            <w14:ligatures w14:val="standardContextual"/>
          </w:rPr>
          <w:tab/>
        </w:r>
        <w:r w:rsidRPr="007572F9">
          <w:rPr>
            <w:rStyle w:val="Lienhypertexte"/>
            <w:sz w:val="20"/>
            <w:szCs w:val="20"/>
          </w:rPr>
          <w:t>Conservation, mise à disposition et usage des enregistrements des enregistreurs de vol</w:t>
        </w:r>
        <w:r w:rsidRPr="007572F9">
          <w:rPr>
            <w:webHidden/>
            <w:sz w:val="20"/>
            <w:szCs w:val="20"/>
          </w:rPr>
          <w:tab/>
        </w:r>
        <w:r w:rsidR="00711EA8">
          <w:rPr>
            <w:webHidden/>
            <w:sz w:val="20"/>
            <w:szCs w:val="20"/>
          </w:rPr>
          <w:tab/>
        </w:r>
        <w:r w:rsidRPr="007572F9">
          <w:rPr>
            <w:webHidden/>
            <w:sz w:val="20"/>
            <w:szCs w:val="20"/>
          </w:rPr>
          <w:fldChar w:fldCharType="begin"/>
        </w:r>
        <w:r w:rsidRPr="007572F9">
          <w:rPr>
            <w:webHidden/>
            <w:sz w:val="20"/>
            <w:szCs w:val="20"/>
          </w:rPr>
          <w:instrText xml:space="preserve"> PAGEREF _Toc214821524 \h </w:instrText>
        </w:r>
        <w:r w:rsidRPr="007572F9">
          <w:rPr>
            <w:webHidden/>
            <w:sz w:val="20"/>
            <w:szCs w:val="20"/>
          </w:rPr>
        </w:r>
        <w:r w:rsidRPr="007572F9">
          <w:rPr>
            <w:webHidden/>
            <w:sz w:val="20"/>
            <w:szCs w:val="20"/>
          </w:rPr>
          <w:fldChar w:fldCharType="separate"/>
        </w:r>
        <w:r w:rsidR="00657AA8">
          <w:rPr>
            <w:webHidden/>
            <w:sz w:val="20"/>
            <w:szCs w:val="20"/>
          </w:rPr>
          <w:t>B-18</w:t>
        </w:r>
        <w:r w:rsidRPr="007572F9">
          <w:rPr>
            <w:webHidden/>
            <w:sz w:val="20"/>
            <w:szCs w:val="20"/>
          </w:rPr>
          <w:fldChar w:fldCharType="end"/>
        </w:r>
      </w:hyperlink>
    </w:p>
    <w:p w14:paraId="670B6BD6" w14:textId="1DFDEF0E" w:rsidR="004431DC" w:rsidRPr="007572F9" w:rsidRDefault="004431DC">
      <w:pPr>
        <w:pStyle w:val="TM2"/>
        <w:rPr>
          <w:rFonts w:eastAsiaTheme="minorEastAsia"/>
          <w:kern w:val="2"/>
          <w:sz w:val="20"/>
          <w:szCs w:val="20"/>
          <w14:ligatures w14:val="standardContextual"/>
        </w:rPr>
      </w:pPr>
      <w:hyperlink w:anchor="_Toc214821525" w:history="1">
        <w:r w:rsidRPr="007572F9">
          <w:rPr>
            <w:rStyle w:val="Lienhypertexte"/>
            <w:sz w:val="20"/>
            <w:szCs w:val="20"/>
          </w:rPr>
          <w:t>OPS-1.B.160</w:t>
        </w:r>
        <w:r w:rsidRPr="007572F9">
          <w:rPr>
            <w:rFonts w:eastAsiaTheme="minorEastAsia"/>
            <w:kern w:val="2"/>
            <w:sz w:val="20"/>
            <w:szCs w:val="20"/>
            <w14:ligatures w14:val="standardContextual"/>
          </w:rPr>
          <w:tab/>
        </w:r>
        <w:r w:rsidRPr="007572F9">
          <w:rPr>
            <w:rStyle w:val="Lienhypertexte"/>
            <w:sz w:val="20"/>
            <w:szCs w:val="20"/>
          </w:rPr>
          <w:t>Location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_Toc214821525 \h </w:instrText>
        </w:r>
        <w:r w:rsidRPr="007572F9">
          <w:rPr>
            <w:webHidden/>
            <w:sz w:val="20"/>
            <w:szCs w:val="20"/>
          </w:rPr>
        </w:r>
        <w:r w:rsidRPr="007572F9">
          <w:rPr>
            <w:webHidden/>
            <w:sz w:val="20"/>
            <w:szCs w:val="20"/>
          </w:rPr>
          <w:fldChar w:fldCharType="separate"/>
        </w:r>
        <w:r w:rsidR="00657AA8">
          <w:rPr>
            <w:webHidden/>
            <w:sz w:val="20"/>
            <w:szCs w:val="20"/>
          </w:rPr>
          <w:t>B-20</w:t>
        </w:r>
        <w:r w:rsidRPr="007572F9">
          <w:rPr>
            <w:webHidden/>
            <w:sz w:val="20"/>
            <w:szCs w:val="20"/>
          </w:rPr>
          <w:fldChar w:fldCharType="end"/>
        </w:r>
      </w:hyperlink>
    </w:p>
    <w:p w14:paraId="3C34CD21" w14:textId="795BE072" w:rsidR="004431DC" w:rsidRPr="007572F9" w:rsidRDefault="004431DC">
      <w:pPr>
        <w:pStyle w:val="TM2"/>
        <w:rPr>
          <w:rFonts w:eastAsiaTheme="minorEastAsia"/>
          <w:kern w:val="2"/>
          <w:sz w:val="20"/>
          <w:szCs w:val="20"/>
          <w14:ligatures w14:val="standardContextual"/>
        </w:rPr>
      </w:pPr>
      <w:hyperlink w:anchor="_Toc214821526" w:history="1">
        <w:r w:rsidRPr="007572F9">
          <w:rPr>
            <w:rStyle w:val="Lienhypertexte"/>
            <w:sz w:val="20"/>
            <w:szCs w:val="20"/>
          </w:rPr>
          <w:t>OPS-1.B.165 Avion exploité en vertu d’un accord au titre de l’article 83 bis à la Convention de Chicago</w:t>
        </w:r>
        <w:r w:rsidRPr="007572F9">
          <w:rPr>
            <w:webHidden/>
            <w:sz w:val="20"/>
            <w:szCs w:val="20"/>
          </w:rPr>
          <w:tab/>
        </w:r>
        <w:r w:rsidR="007755FF">
          <w:rPr>
            <w:webHidden/>
            <w:sz w:val="20"/>
            <w:szCs w:val="20"/>
          </w:rPr>
          <w:tab/>
        </w:r>
        <w:r w:rsidRPr="007572F9">
          <w:rPr>
            <w:webHidden/>
            <w:sz w:val="20"/>
            <w:szCs w:val="20"/>
          </w:rPr>
          <w:fldChar w:fldCharType="begin"/>
        </w:r>
        <w:r w:rsidRPr="007572F9">
          <w:rPr>
            <w:webHidden/>
            <w:sz w:val="20"/>
            <w:szCs w:val="20"/>
          </w:rPr>
          <w:instrText xml:space="preserve"> PAGEREF _Toc214821526 \h </w:instrText>
        </w:r>
        <w:r w:rsidRPr="007572F9">
          <w:rPr>
            <w:webHidden/>
            <w:sz w:val="20"/>
            <w:szCs w:val="20"/>
          </w:rPr>
        </w:r>
        <w:r w:rsidRPr="007572F9">
          <w:rPr>
            <w:webHidden/>
            <w:sz w:val="20"/>
            <w:szCs w:val="20"/>
          </w:rPr>
          <w:fldChar w:fldCharType="separate"/>
        </w:r>
        <w:r w:rsidR="00657AA8">
          <w:rPr>
            <w:webHidden/>
            <w:sz w:val="20"/>
            <w:szCs w:val="20"/>
          </w:rPr>
          <w:t>B-21</w:t>
        </w:r>
        <w:r w:rsidRPr="007572F9">
          <w:rPr>
            <w:webHidden/>
            <w:sz w:val="20"/>
            <w:szCs w:val="20"/>
          </w:rPr>
          <w:fldChar w:fldCharType="end"/>
        </w:r>
      </w:hyperlink>
    </w:p>
    <w:p w14:paraId="50AE4367" w14:textId="291D86DF" w:rsidR="004431DC" w:rsidRPr="007572F9" w:rsidRDefault="004431DC">
      <w:pPr>
        <w:pStyle w:val="TM1"/>
        <w:tabs>
          <w:tab w:val="left" w:pos="1320"/>
        </w:tabs>
        <w:rPr>
          <w:rFonts w:ascii="Arial" w:eastAsiaTheme="minorEastAsia" w:hAnsi="Arial" w:cs="Arial"/>
          <w:noProof/>
          <w:kern w:val="2"/>
          <w:sz w:val="20"/>
          <w:szCs w:val="20"/>
          <w14:ligatures w14:val="standardContextual"/>
        </w:rPr>
      </w:pPr>
      <w:hyperlink w:anchor="_Toc214821527" w:history="1">
        <w:r w:rsidRPr="007572F9">
          <w:rPr>
            <w:rStyle w:val="Lienhypertexte"/>
            <w:rFonts w:ascii="Arial" w:hAnsi="Arial" w:cs="Arial"/>
            <w:noProof/>
            <w:sz w:val="20"/>
            <w:szCs w:val="20"/>
            <w14:scene3d>
              <w14:camera w14:prst="orthographicFront"/>
              <w14:lightRig w14:rig="threePt" w14:dir="t">
                <w14:rot w14:lat="0" w14:lon="0" w14:rev="0"/>
              </w14:lightRig>
            </w14:scene3d>
          </w:rPr>
          <w:t>CHAPITRE C.</w:t>
        </w:r>
        <w:r w:rsidRPr="007572F9">
          <w:rPr>
            <w:rFonts w:ascii="Arial" w:eastAsiaTheme="minorEastAsia" w:hAnsi="Arial" w:cs="Arial"/>
            <w:noProof/>
            <w:kern w:val="2"/>
            <w:sz w:val="20"/>
            <w:szCs w:val="20"/>
            <w14:ligatures w14:val="standardContextual"/>
          </w:rPr>
          <w:tab/>
        </w:r>
        <w:r w:rsidRPr="007572F9">
          <w:rPr>
            <w:rStyle w:val="Lienhypertexte"/>
            <w:rFonts w:ascii="Arial" w:hAnsi="Arial" w:cs="Arial"/>
            <w:noProof/>
            <w:sz w:val="20"/>
            <w:szCs w:val="20"/>
          </w:rPr>
          <w:t>– CERTIFICATION ET SUPERVISION DE L’EXPLOITANT</w:t>
        </w:r>
        <w:r w:rsidRPr="007572F9">
          <w:rPr>
            <w:rFonts w:ascii="Arial" w:hAnsi="Arial" w:cs="Arial"/>
            <w:noProof/>
            <w:webHidden/>
            <w:sz w:val="20"/>
            <w:szCs w:val="20"/>
          </w:rPr>
          <w:tab/>
        </w:r>
        <w:r w:rsidRPr="007572F9">
          <w:rPr>
            <w:rFonts w:ascii="Arial" w:hAnsi="Arial" w:cs="Arial"/>
            <w:noProof/>
            <w:webHidden/>
            <w:sz w:val="20"/>
            <w:szCs w:val="20"/>
          </w:rPr>
          <w:fldChar w:fldCharType="begin"/>
        </w:r>
        <w:r w:rsidRPr="007572F9">
          <w:rPr>
            <w:rFonts w:ascii="Arial" w:hAnsi="Arial" w:cs="Arial"/>
            <w:noProof/>
            <w:webHidden/>
            <w:sz w:val="20"/>
            <w:szCs w:val="20"/>
          </w:rPr>
          <w:instrText xml:space="preserve"> PAGEREF _Toc214821527 \h </w:instrText>
        </w:r>
        <w:r w:rsidRPr="007572F9">
          <w:rPr>
            <w:rFonts w:ascii="Arial" w:hAnsi="Arial" w:cs="Arial"/>
            <w:noProof/>
            <w:webHidden/>
            <w:sz w:val="20"/>
            <w:szCs w:val="20"/>
          </w:rPr>
        </w:r>
        <w:r w:rsidRPr="007572F9">
          <w:rPr>
            <w:rFonts w:ascii="Arial" w:hAnsi="Arial" w:cs="Arial"/>
            <w:noProof/>
            <w:webHidden/>
            <w:sz w:val="20"/>
            <w:szCs w:val="20"/>
          </w:rPr>
          <w:fldChar w:fldCharType="separate"/>
        </w:r>
        <w:r w:rsidR="00657AA8">
          <w:rPr>
            <w:rFonts w:ascii="Arial" w:hAnsi="Arial" w:cs="Arial"/>
            <w:noProof/>
            <w:webHidden/>
            <w:sz w:val="20"/>
            <w:szCs w:val="20"/>
          </w:rPr>
          <w:t>C-1</w:t>
        </w:r>
        <w:r w:rsidRPr="007572F9">
          <w:rPr>
            <w:rFonts w:ascii="Arial" w:hAnsi="Arial" w:cs="Arial"/>
            <w:noProof/>
            <w:webHidden/>
            <w:sz w:val="20"/>
            <w:szCs w:val="20"/>
          </w:rPr>
          <w:fldChar w:fldCharType="end"/>
        </w:r>
      </w:hyperlink>
    </w:p>
    <w:p w14:paraId="485CAD25" w14:textId="65C91708" w:rsidR="004431DC" w:rsidRPr="007572F9" w:rsidRDefault="004431DC">
      <w:pPr>
        <w:pStyle w:val="TM2"/>
        <w:rPr>
          <w:rFonts w:eastAsiaTheme="minorEastAsia"/>
          <w:kern w:val="2"/>
          <w:sz w:val="20"/>
          <w:szCs w:val="20"/>
          <w14:ligatures w14:val="standardContextual"/>
        </w:rPr>
      </w:pPr>
      <w:hyperlink w:anchor="_Toc214821528" w:history="1">
        <w:r w:rsidRPr="007572F9">
          <w:rPr>
            <w:rStyle w:val="Lienhypertexte"/>
            <w:sz w:val="20"/>
            <w:szCs w:val="20"/>
          </w:rPr>
          <w:t>OPS-1. C.005</w:t>
        </w:r>
        <w:r w:rsidRPr="007572F9">
          <w:rPr>
            <w:rFonts w:eastAsiaTheme="minorEastAsia"/>
            <w:kern w:val="2"/>
            <w:sz w:val="20"/>
            <w:szCs w:val="20"/>
            <w14:ligatures w14:val="standardContextual"/>
          </w:rPr>
          <w:tab/>
        </w:r>
        <w:r w:rsidRPr="007572F9">
          <w:rPr>
            <w:rStyle w:val="Lienhypertexte"/>
            <w:sz w:val="20"/>
            <w:szCs w:val="20"/>
          </w:rPr>
          <w:t>Permis d’exploitation aérienne (PEA/AOC) – Généralités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_Toc214821528 \h </w:instrText>
        </w:r>
        <w:r w:rsidRPr="007572F9">
          <w:rPr>
            <w:webHidden/>
            <w:sz w:val="20"/>
            <w:szCs w:val="20"/>
          </w:rPr>
        </w:r>
        <w:r w:rsidRPr="007572F9">
          <w:rPr>
            <w:webHidden/>
            <w:sz w:val="20"/>
            <w:szCs w:val="20"/>
          </w:rPr>
          <w:fldChar w:fldCharType="separate"/>
        </w:r>
        <w:r w:rsidR="00657AA8">
          <w:rPr>
            <w:webHidden/>
            <w:sz w:val="20"/>
            <w:szCs w:val="20"/>
          </w:rPr>
          <w:t>C-1</w:t>
        </w:r>
        <w:r w:rsidRPr="007572F9">
          <w:rPr>
            <w:webHidden/>
            <w:sz w:val="20"/>
            <w:szCs w:val="20"/>
          </w:rPr>
          <w:fldChar w:fldCharType="end"/>
        </w:r>
      </w:hyperlink>
    </w:p>
    <w:p w14:paraId="266B3F68" w14:textId="11510063" w:rsidR="004431DC" w:rsidRPr="007572F9" w:rsidRDefault="004431DC">
      <w:pPr>
        <w:pStyle w:val="TM2"/>
        <w:rPr>
          <w:rFonts w:eastAsiaTheme="minorEastAsia"/>
          <w:kern w:val="2"/>
          <w:sz w:val="20"/>
          <w:szCs w:val="20"/>
          <w14:ligatures w14:val="standardContextual"/>
        </w:rPr>
      </w:pPr>
      <w:hyperlink w:anchor="_Toc214821529" w:history="1">
        <w:r w:rsidRPr="007572F9">
          <w:rPr>
            <w:rStyle w:val="Lienhypertexte"/>
            <w:sz w:val="20"/>
            <w:szCs w:val="20"/>
          </w:rPr>
          <w:t>OPS-1.C.010</w:t>
        </w:r>
        <w:r w:rsidRPr="007572F9">
          <w:rPr>
            <w:rFonts w:eastAsiaTheme="minorEastAsia"/>
            <w:kern w:val="2"/>
            <w:sz w:val="20"/>
            <w:szCs w:val="20"/>
            <w14:ligatures w14:val="standardContextual"/>
          </w:rPr>
          <w:tab/>
        </w:r>
        <w:r w:rsidRPr="007572F9">
          <w:rPr>
            <w:rStyle w:val="Lienhypertexte"/>
            <w:sz w:val="20"/>
            <w:szCs w:val="20"/>
          </w:rPr>
          <w:t>Délivrance, modification et maintien de la validité d’un PEA/AOC</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_Toc214821529 \h </w:instrText>
        </w:r>
        <w:r w:rsidRPr="007572F9">
          <w:rPr>
            <w:webHidden/>
            <w:sz w:val="20"/>
            <w:szCs w:val="20"/>
          </w:rPr>
        </w:r>
        <w:r w:rsidRPr="007572F9">
          <w:rPr>
            <w:webHidden/>
            <w:sz w:val="20"/>
            <w:szCs w:val="20"/>
          </w:rPr>
          <w:fldChar w:fldCharType="separate"/>
        </w:r>
        <w:r w:rsidR="00657AA8">
          <w:rPr>
            <w:webHidden/>
            <w:sz w:val="20"/>
            <w:szCs w:val="20"/>
          </w:rPr>
          <w:t>C-3</w:t>
        </w:r>
        <w:r w:rsidRPr="007572F9">
          <w:rPr>
            <w:webHidden/>
            <w:sz w:val="20"/>
            <w:szCs w:val="20"/>
          </w:rPr>
          <w:fldChar w:fldCharType="end"/>
        </w:r>
      </w:hyperlink>
    </w:p>
    <w:p w14:paraId="7B6C3FE3" w14:textId="700D85B8" w:rsidR="004431DC" w:rsidRPr="007572F9" w:rsidRDefault="004431DC">
      <w:pPr>
        <w:pStyle w:val="TM2"/>
        <w:rPr>
          <w:rFonts w:eastAsiaTheme="minorEastAsia"/>
          <w:kern w:val="2"/>
          <w:sz w:val="20"/>
          <w:szCs w:val="20"/>
          <w14:ligatures w14:val="standardContextual"/>
        </w:rPr>
      </w:pPr>
      <w:hyperlink w:anchor="_Toc214821530" w:history="1">
        <w:r w:rsidRPr="007572F9">
          <w:rPr>
            <w:rStyle w:val="Lienhypertexte"/>
            <w:sz w:val="20"/>
            <w:szCs w:val="20"/>
          </w:rPr>
          <w:t xml:space="preserve">OPS-1 C.015 </w:t>
        </w:r>
        <w:r w:rsidRPr="007572F9">
          <w:rPr>
            <w:rFonts w:eastAsiaTheme="minorEastAsia"/>
            <w:kern w:val="2"/>
            <w:sz w:val="20"/>
            <w:szCs w:val="20"/>
            <w14:ligatures w14:val="standardContextual"/>
          </w:rPr>
          <w:tab/>
        </w:r>
        <w:r w:rsidRPr="007572F9">
          <w:rPr>
            <w:rStyle w:val="Lienhypertexte"/>
            <w:sz w:val="20"/>
            <w:szCs w:val="20"/>
          </w:rPr>
          <w:t>Exigences administratives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_Toc214821530 \h </w:instrText>
        </w:r>
        <w:r w:rsidRPr="007572F9">
          <w:rPr>
            <w:webHidden/>
            <w:sz w:val="20"/>
            <w:szCs w:val="20"/>
          </w:rPr>
        </w:r>
        <w:r w:rsidRPr="007572F9">
          <w:rPr>
            <w:webHidden/>
            <w:sz w:val="20"/>
            <w:szCs w:val="20"/>
          </w:rPr>
          <w:fldChar w:fldCharType="separate"/>
        </w:r>
        <w:r w:rsidR="00657AA8">
          <w:rPr>
            <w:webHidden/>
            <w:sz w:val="20"/>
            <w:szCs w:val="20"/>
          </w:rPr>
          <w:t>C-4</w:t>
        </w:r>
        <w:r w:rsidRPr="007572F9">
          <w:rPr>
            <w:webHidden/>
            <w:sz w:val="20"/>
            <w:szCs w:val="20"/>
          </w:rPr>
          <w:fldChar w:fldCharType="end"/>
        </w:r>
      </w:hyperlink>
    </w:p>
    <w:p w14:paraId="02DBCFC5" w14:textId="2F60F2A0" w:rsidR="004431DC" w:rsidRPr="007572F9" w:rsidRDefault="004431DC">
      <w:pPr>
        <w:pStyle w:val="TM1"/>
        <w:tabs>
          <w:tab w:val="left" w:pos="1320"/>
        </w:tabs>
        <w:rPr>
          <w:rFonts w:ascii="Arial" w:eastAsiaTheme="minorEastAsia" w:hAnsi="Arial" w:cs="Arial"/>
          <w:noProof/>
          <w:kern w:val="2"/>
          <w:sz w:val="20"/>
          <w:szCs w:val="20"/>
          <w14:ligatures w14:val="standardContextual"/>
        </w:rPr>
      </w:pPr>
      <w:hyperlink w:anchor="_Toc214821531" w:history="1">
        <w:r w:rsidRPr="007572F9">
          <w:rPr>
            <w:rStyle w:val="Lienhypertexte"/>
            <w:rFonts w:ascii="Arial" w:hAnsi="Arial" w:cs="Arial"/>
            <w:noProof/>
            <w:sz w:val="20"/>
            <w:szCs w:val="20"/>
            <w14:scene3d>
              <w14:camera w14:prst="orthographicFront"/>
              <w14:lightRig w14:rig="threePt" w14:dir="t">
                <w14:rot w14:lat="0" w14:lon="0" w14:rev="0"/>
              </w14:lightRig>
            </w14:scene3d>
          </w:rPr>
          <w:t>CHAPITRE D.</w:t>
        </w:r>
        <w:r w:rsidRPr="007572F9">
          <w:rPr>
            <w:rFonts w:ascii="Arial" w:eastAsiaTheme="minorEastAsia" w:hAnsi="Arial" w:cs="Arial"/>
            <w:noProof/>
            <w:kern w:val="2"/>
            <w:sz w:val="20"/>
            <w:szCs w:val="20"/>
            <w14:ligatures w14:val="standardContextual"/>
          </w:rPr>
          <w:tab/>
        </w:r>
        <w:r w:rsidRPr="007572F9">
          <w:rPr>
            <w:rStyle w:val="Lienhypertexte"/>
            <w:rFonts w:ascii="Arial" w:hAnsi="Arial" w:cs="Arial"/>
            <w:noProof/>
            <w:sz w:val="20"/>
            <w:szCs w:val="20"/>
          </w:rPr>
          <w:t>– PROCEDURES D’EXPLOITATION</w:t>
        </w:r>
        <w:r w:rsidRPr="007572F9">
          <w:rPr>
            <w:rFonts w:ascii="Arial" w:hAnsi="Arial" w:cs="Arial"/>
            <w:noProof/>
            <w:webHidden/>
            <w:sz w:val="20"/>
            <w:szCs w:val="20"/>
          </w:rPr>
          <w:tab/>
        </w:r>
        <w:r w:rsidRPr="007572F9">
          <w:rPr>
            <w:rFonts w:ascii="Arial" w:hAnsi="Arial" w:cs="Arial"/>
            <w:noProof/>
            <w:webHidden/>
            <w:sz w:val="20"/>
            <w:szCs w:val="20"/>
          </w:rPr>
          <w:fldChar w:fldCharType="begin"/>
        </w:r>
        <w:r w:rsidRPr="007572F9">
          <w:rPr>
            <w:rFonts w:ascii="Arial" w:hAnsi="Arial" w:cs="Arial"/>
            <w:noProof/>
            <w:webHidden/>
            <w:sz w:val="20"/>
            <w:szCs w:val="20"/>
          </w:rPr>
          <w:instrText xml:space="preserve"> PAGEREF _Toc214821531 \h </w:instrText>
        </w:r>
        <w:r w:rsidRPr="007572F9">
          <w:rPr>
            <w:rFonts w:ascii="Arial" w:hAnsi="Arial" w:cs="Arial"/>
            <w:noProof/>
            <w:webHidden/>
            <w:sz w:val="20"/>
            <w:szCs w:val="20"/>
          </w:rPr>
        </w:r>
        <w:r w:rsidRPr="007572F9">
          <w:rPr>
            <w:rFonts w:ascii="Arial" w:hAnsi="Arial" w:cs="Arial"/>
            <w:noProof/>
            <w:webHidden/>
            <w:sz w:val="20"/>
            <w:szCs w:val="20"/>
          </w:rPr>
          <w:fldChar w:fldCharType="separate"/>
        </w:r>
        <w:r w:rsidR="00657AA8">
          <w:rPr>
            <w:rFonts w:ascii="Arial" w:hAnsi="Arial" w:cs="Arial"/>
            <w:noProof/>
            <w:webHidden/>
            <w:sz w:val="20"/>
            <w:szCs w:val="20"/>
          </w:rPr>
          <w:t>D-1</w:t>
        </w:r>
        <w:r w:rsidRPr="007572F9">
          <w:rPr>
            <w:rFonts w:ascii="Arial" w:hAnsi="Arial" w:cs="Arial"/>
            <w:noProof/>
            <w:webHidden/>
            <w:sz w:val="20"/>
            <w:szCs w:val="20"/>
          </w:rPr>
          <w:fldChar w:fldCharType="end"/>
        </w:r>
      </w:hyperlink>
    </w:p>
    <w:p w14:paraId="45BE660C" w14:textId="405F38EA" w:rsidR="004431DC" w:rsidRPr="007572F9" w:rsidRDefault="004431DC">
      <w:pPr>
        <w:pStyle w:val="TM2"/>
        <w:rPr>
          <w:rFonts w:eastAsiaTheme="minorEastAsia"/>
          <w:kern w:val="2"/>
          <w:sz w:val="20"/>
          <w:szCs w:val="20"/>
          <w14:ligatures w14:val="standardContextual"/>
        </w:rPr>
      </w:pPr>
      <w:hyperlink w:anchor="_Toc214821532" w:history="1">
        <w:r w:rsidRPr="007572F9">
          <w:rPr>
            <w:rStyle w:val="Lienhypertexte"/>
            <w:sz w:val="20"/>
            <w:szCs w:val="20"/>
          </w:rPr>
          <w:t>OPS-1.D.001     Définitions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_Toc214821532 \h </w:instrText>
        </w:r>
        <w:r w:rsidRPr="007572F9">
          <w:rPr>
            <w:webHidden/>
            <w:sz w:val="20"/>
            <w:szCs w:val="20"/>
          </w:rPr>
        </w:r>
        <w:r w:rsidRPr="007572F9">
          <w:rPr>
            <w:webHidden/>
            <w:sz w:val="20"/>
            <w:szCs w:val="20"/>
          </w:rPr>
          <w:fldChar w:fldCharType="separate"/>
        </w:r>
        <w:r w:rsidR="00657AA8">
          <w:rPr>
            <w:webHidden/>
            <w:sz w:val="20"/>
            <w:szCs w:val="20"/>
          </w:rPr>
          <w:t>D-1</w:t>
        </w:r>
        <w:r w:rsidRPr="007572F9">
          <w:rPr>
            <w:webHidden/>
            <w:sz w:val="20"/>
            <w:szCs w:val="20"/>
          </w:rPr>
          <w:fldChar w:fldCharType="end"/>
        </w:r>
      </w:hyperlink>
    </w:p>
    <w:p w14:paraId="345DBE04" w14:textId="377AAFDC" w:rsidR="004431DC" w:rsidRPr="007572F9" w:rsidRDefault="004431DC">
      <w:pPr>
        <w:pStyle w:val="TM2"/>
        <w:rPr>
          <w:rFonts w:eastAsiaTheme="minorEastAsia"/>
          <w:kern w:val="2"/>
          <w:sz w:val="20"/>
          <w:szCs w:val="20"/>
          <w14:ligatures w14:val="standardContextual"/>
        </w:rPr>
      </w:pPr>
      <w:hyperlink w:anchor="_Toc214821533" w:history="1">
        <w:r w:rsidRPr="007572F9">
          <w:rPr>
            <w:rStyle w:val="Lienhypertexte"/>
            <w:sz w:val="20"/>
            <w:szCs w:val="20"/>
          </w:rPr>
          <w:t>OPS-1.D.005</w:t>
        </w:r>
        <w:r w:rsidRPr="007572F9">
          <w:rPr>
            <w:rFonts w:eastAsiaTheme="minorEastAsia"/>
            <w:kern w:val="2"/>
            <w:sz w:val="20"/>
            <w:szCs w:val="20"/>
            <w14:ligatures w14:val="standardContextual"/>
          </w:rPr>
          <w:tab/>
        </w:r>
        <w:r w:rsidRPr="007572F9">
          <w:rPr>
            <w:rStyle w:val="Lienhypertexte"/>
            <w:sz w:val="20"/>
            <w:szCs w:val="20"/>
          </w:rPr>
          <w:t xml:space="preserve"> Contrôle de l’exploitation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_Toc214821533 \h </w:instrText>
        </w:r>
        <w:r w:rsidRPr="007572F9">
          <w:rPr>
            <w:webHidden/>
            <w:sz w:val="20"/>
            <w:szCs w:val="20"/>
          </w:rPr>
        </w:r>
        <w:r w:rsidRPr="007572F9">
          <w:rPr>
            <w:webHidden/>
            <w:sz w:val="20"/>
            <w:szCs w:val="20"/>
          </w:rPr>
          <w:fldChar w:fldCharType="separate"/>
        </w:r>
        <w:r w:rsidR="00657AA8">
          <w:rPr>
            <w:webHidden/>
            <w:sz w:val="20"/>
            <w:szCs w:val="20"/>
          </w:rPr>
          <w:t>D-3</w:t>
        </w:r>
        <w:r w:rsidRPr="007572F9">
          <w:rPr>
            <w:webHidden/>
            <w:sz w:val="20"/>
            <w:szCs w:val="20"/>
          </w:rPr>
          <w:fldChar w:fldCharType="end"/>
        </w:r>
      </w:hyperlink>
    </w:p>
    <w:p w14:paraId="0B4F8044" w14:textId="7833A2D9" w:rsidR="004431DC" w:rsidRPr="007572F9" w:rsidRDefault="004431DC">
      <w:pPr>
        <w:pStyle w:val="TM2"/>
        <w:rPr>
          <w:rFonts w:eastAsiaTheme="minorEastAsia"/>
          <w:kern w:val="2"/>
          <w:sz w:val="20"/>
          <w:szCs w:val="20"/>
          <w14:ligatures w14:val="standardContextual"/>
        </w:rPr>
      </w:pPr>
      <w:hyperlink w:anchor="_Toc214821534" w:history="1">
        <w:r w:rsidRPr="007572F9">
          <w:rPr>
            <w:rStyle w:val="Lienhypertexte"/>
            <w:sz w:val="20"/>
            <w:szCs w:val="20"/>
          </w:rPr>
          <w:t>OPS-1.D.010</w:t>
        </w:r>
        <w:r w:rsidRPr="007572F9">
          <w:rPr>
            <w:rFonts w:eastAsiaTheme="minorEastAsia"/>
            <w:kern w:val="2"/>
            <w:sz w:val="20"/>
            <w:szCs w:val="20"/>
            <w14:ligatures w14:val="standardContextual"/>
          </w:rPr>
          <w:tab/>
        </w:r>
        <w:r w:rsidRPr="007572F9">
          <w:rPr>
            <w:rStyle w:val="Lienhypertexte"/>
            <w:sz w:val="20"/>
            <w:szCs w:val="20"/>
          </w:rPr>
          <w:t>Manuel d’exploitation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_Toc214821534 \h </w:instrText>
        </w:r>
        <w:r w:rsidRPr="007572F9">
          <w:rPr>
            <w:webHidden/>
            <w:sz w:val="20"/>
            <w:szCs w:val="20"/>
          </w:rPr>
        </w:r>
        <w:r w:rsidRPr="007572F9">
          <w:rPr>
            <w:webHidden/>
            <w:sz w:val="20"/>
            <w:szCs w:val="20"/>
          </w:rPr>
          <w:fldChar w:fldCharType="separate"/>
        </w:r>
        <w:r w:rsidR="00657AA8">
          <w:rPr>
            <w:webHidden/>
            <w:sz w:val="20"/>
            <w:szCs w:val="20"/>
          </w:rPr>
          <w:t>D-3</w:t>
        </w:r>
        <w:r w:rsidRPr="007572F9">
          <w:rPr>
            <w:webHidden/>
            <w:sz w:val="20"/>
            <w:szCs w:val="20"/>
          </w:rPr>
          <w:fldChar w:fldCharType="end"/>
        </w:r>
      </w:hyperlink>
    </w:p>
    <w:p w14:paraId="03F857E5" w14:textId="1A7C6261" w:rsidR="004431DC" w:rsidRPr="007572F9" w:rsidRDefault="004431DC">
      <w:pPr>
        <w:pStyle w:val="TM2"/>
        <w:rPr>
          <w:rFonts w:eastAsiaTheme="minorEastAsia"/>
          <w:kern w:val="2"/>
          <w:sz w:val="20"/>
          <w:szCs w:val="20"/>
          <w14:ligatures w14:val="standardContextual"/>
        </w:rPr>
      </w:pPr>
      <w:hyperlink w:anchor="_Toc214821535" w:history="1">
        <w:r w:rsidRPr="007572F9">
          <w:rPr>
            <w:rStyle w:val="Lienhypertexte"/>
            <w:sz w:val="20"/>
            <w:szCs w:val="20"/>
          </w:rPr>
          <w:t>OPS-1.D.015</w:t>
        </w:r>
        <w:r w:rsidRPr="007572F9">
          <w:rPr>
            <w:rFonts w:eastAsiaTheme="minorEastAsia"/>
            <w:kern w:val="2"/>
            <w:sz w:val="20"/>
            <w:szCs w:val="20"/>
            <w14:ligatures w14:val="standardContextual"/>
          </w:rPr>
          <w:tab/>
        </w:r>
        <w:r w:rsidRPr="007572F9">
          <w:rPr>
            <w:rStyle w:val="Lienhypertexte"/>
            <w:sz w:val="20"/>
            <w:szCs w:val="20"/>
          </w:rPr>
          <w:t>Compétence du personnel d’exploitation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_Toc214821535 \h </w:instrText>
        </w:r>
        <w:r w:rsidRPr="007572F9">
          <w:rPr>
            <w:webHidden/>
            <w:sz w:val="20"/>
            <w:szCs w:val="20"/>
          </w:rPr>
        </w:r>
        <w:r w:rsidRPr="007572F9">
          <w:rPr>
            <w:webHidden/>
            <w:sz w:val="20"/>
            <w:szCs w:val="20"/>
          </w:rPr>
          <w:fldChar w:fldCharType="separate"/>
        </w:r>
        <w:r w:rsidR="00657AA8">
          <w:rPr>
            <w:webHidden/>
            <w:sz w:val="20"/>
            <w:szCs w:val="20"/>
          </w:rPr>
          <w:t>D-4</w:t>
        </w:r>
        <w:r w:rsidRPr="007572F9">
          <w:rPr>
            <w:webHidden/>
            <w:sz w:val="20"/>
            <w:szCs w:val="20"/>
          </w:rPr>
          <w:fldChar w:fldCharType="end"/>
        </w:r>
      </w:hyperlink>
    </w:p>
    <w:p w14:paraId="69509F97" w14:textId="3FDD9AC9" w:rsidR="004431DC" w:rsidRPr="007572F9" w:rsidRDefault="004431DC">
      <w:pPr>
        <w:pStyle w:val="TM2"/>
        <w:rPr>
          <w:rFonts w:eastAsiaTheme="minorEastAsia"/>
          <w:kern w:val="2"/>
          <w:sz w:val="20"/>
          <w:szCs w:val="20"/>
          <w14:ligatures w14:val="standardContextual"/>
        </w:rPr>
      </w:pPr>
      <w:hyperlink w:anchor="_Toc214821536" w:history="1">
        <w:r w:rsidRPr="007572F9">
          <w:rPr>
            <w:rStyle w:val="Lienhypertexte"/>
            <w:sz w:val="20"/>
            <w:szCs w:val="20"/>
          </w:rPr>
          <w:t>OPS-1.D.020</w:t>
        </w:r>
        <w:r w:rsidRPr="007572F9">
          <w:rPr>
            <w:rFonts w:eastAsiaTheme="minorEastAsia"/>
            <w:kern w:val="2"/>
            <w:sz w:val="20"/>
            <w:szCs w:val="20"/>
            <w14:ligatures w14:val="standardContextual"/>
          </w:rPr>
          <w:tab/>
        </w:r>
        <w:r w:rsidRPr="007572F9">
          <w:rPr>
            <w:rStyle w:val="Lienhypertexte"/>
            <w:sz w:val="20"/>
            <w:szCs w:val="20"/>
          </w:rPr>
          <w:t>Établissement de procédures  d’exploitation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_Toc214821536 \h </w:instrText>
        </w:r>
        <w:r w:rsidRPr="007572F9">
          <w:rPr>
            <w:webHidden/>
            <w:sz w:val="20"/>
            <w:szCs w:val="20"/>
          </w:rPr>
        </w:r>
        <w:r w:rsidRPr="007572F9">
          <w:rPr>
            <w:webHidden/>
            <w:sz w:val="20"/>
            <w:szCs w:val="20"/>
          </w:rPr>
          <w:fldChar w:fldCharType="separate"/>
        </w:r>
        <w:r w:rsidR="00657AA8">
          <w:rPr>
            <w:webHidden/>
            <w:sz w:val="20"/>
            <w:szCs w:val="20"/>
          </w:rPr>
          <w:t>D-4</w:t>
        </w:r>
        <w:r w:rsidRPr="007572F9">
          <w:rPr>
            <w:webHidden/>
            <w:sz w:val="20"/>
            <w:szCs w:val="20"/>
          </w:rPr>
          <w:fldChar w:fldCharType="end"/>
        </w:r>
      </w:hyperlink>
    </w:p>
    <w:p w14:paraId="550754EC" w14:textId="01DC397E" w:rsidR="004431DC" w:rsidRPr="007572F9" w:rsidRDefault="004431DC">
      <w:pPr>
        <w:pStyle w:val="TM2"/>
        <w:rPr>
          <w:rFonts w:eastAsiaTheme="minorEastAsia"/>
          <w:kern w:val="2"/>
          <w:sz w:val="20"/>
          <w:szCs w:val="20"/>
          <w14:ligatures w14:val="standardContextual"/>
        </w:rPr>
      </w:pPr>
      <w:hyperlink w:anchor="_Toc214821537" w:history="1">
        <w:r w:rsidRPr="007572F9">
          <w:rPr>
            <w:rStyle w:val="Lienhypertexte"/>
            <w:sz w:val="20"/>
            <w:szCs w:val="20"/>
          </w:rPr>
          <w:t>OPS-1.D.025</w:t>
        </w:r>
        <w:r w:rsidRPr="007572F9">
          <w:rPr>
            <w:rFonts w:eastAsiaTheme="minorEastAsia"/>
            <w:kern w:val="2"/>
            <w:sz w:val="20"/>
            <w:szCs w:val="20"/>
            <w14:ligatures w14:val="standardContextual"/>
          </w:rPr>
          <w:tab/>
        </w:r>
        <w:r w:rsidRPr="007572F9">
          <w:rPr>
            <w:rStyle w:val="Lienhypertexte"/>
            <w:sz w:val="20"/>
            <w:szCs w:val="20"/>
          </w:rPr>
          <w:t>Utilisation des services de la circulation aérienne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_Toc214821537 \h </w:instrText>
        </w:r>
        <w:r w:rsidRPr="007572F9">
          <w:rPr>
            <w:webHidden/>
            <w:sz w:val="20"/>
            <w:szCs w:val="20"/>
          </w:rPr>
        </w:r>
        <w:r w:rsidRPr="007572F9">
          <w:rPr>
            <w:webHidden/>
            <w:sz w:val="20"/>
            <w:szCs w:val="20"/>
          </w:rPr>
          <w:fldChar w:fldCharType="separate"/>
        </w:r>
        <w:r w:rsidR="00657AA8">
          <w:rPr>
            <w:webHidden/>
            <w:sz w:val="20"/>
            <w:szCs w:val="20"/>
          </w:rPr>
          <w:t>D-4</w:t>
        </w:r>
        <w:r w:rsidRPr="007572F9">
          <w:rPr>
            <w:webHidden/>
            <w:sz w:val="20"/>
            <w:szCs w:val="20"/>
          </w:rPr>
          <w:fldChar w:fldCharType="end"/>
        </w:r>
      </w:hyperlink>
    </w:p>
    <w:p w14:paraId="1551BF3F" w14:textId="38608E4A" w:rsidR="004431DC" w:rsidRPr="007572F9" w:rsidRDefault="004431DC">
      <w:pPr>
        <w:pStyle w:val="TM2"/>
        <w:rPr>
          <w:rFonts w:eastAsiaTheme="minorEastAsia"/>
          <w:kern w:val="2"/>
          <w:sz w:val="20"/>
          <w:szCs w:val="20"/>
          <w14:ligatures w14:val="standardContextual"/>
        </w:rPr>
      </w:pPr>
      <w:hyperlink w:anchor="_Toc214821538" w:history="1">
        <w:r w:rsidRPr="007572F9">
          <w:rPr>
            <w:rStyle w:val="Lienhypertexte"/>
            <w:sz w:val="20"/>
            <w:szCs w:val="20"/>
          </w:rPr>
          <w:t>OPS-1.D.026  Instructions relatives aux opérations en vol</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_Toc214821538 \h </w:instrText>
        </w:r>
        <w:r w:rsidRPr="007572F9">
          <w:rPr>
            <w:webHidden/>
            <w:sz w:val="20"/>
            <w:szCs w:val="20"/>
          </w:rPr>
        </w:r>
        <w:r w:rsidRPr="007572F9">
          <w:rPr>
            <w:webHidden/>
            <w:sz w:val="20"/>
            <w:szCs w:val="20"/>
          </w:rPr>
          <w:fldChar w:fldCharType="separate"/>
        </w:r>
        <w:r w:rsidR="00657AA8">
          <w:rPr>
            <w:webHidden/>
            <w:sz w:val="20"/>
            <w:szCs w:val="20"/>
          </w:rPr>
          <w:t>D-4</w:t>
        </w:r>
        <w:r w:rsidRPr="007572F9">
          <w:rPr>
            <w:webHidden/>
            <w:sz w:val="20"/>
            <w:szCs w:val="20"/>
          </w:rPr>
          <w:fldChar w:fldCharType="end"/>
        </w:r>
      </w:hyperlink>
    </w:p>
    <w:p w14:paraId="7C22A1BC" w14:textId="7B93E1BE" w:rsidR="004431DC" w:rsidRPr="007572F9" w:rsidRDefault="004431DC">
      <w:pPr>
        <w:pStyle w:val="TM2"/>
        <w:rPr>
          <w:rFonts w:eastAsiaTheme="minorEastAsia"/>
          <w:kern w:val="2"/>
          <w:sz w:val="20"/>
          <w:szCs w:val="20"/>
          <w14:ligatures w14:val="standardContextual"/>
        </w:rPr>
      </w:pPr>
      <w:hyperlink w:anchor="_Toc214821539" w:history="1">
        <w:r w:rsidRPr="007572F9">
          <w:rPr>
            <w:rStyle w:val="Lienhypertexte"/>
            <w:sz w:val="20"/>
            <w:szCs w:val="20"/>
          </w:rPr>
          <w:t xml:space="preserve">OPS-1.D.030 </w:t>
        </w:r>
        <w:r w:rsidRPr="007572F9">
          <w:rPr>
            <w:rFonts w:eastAsiaTheme="minorEastAsia"/>
            <w:kern w:val="2"/>
            <w:sz w:val="20"/>
            <w:szCs w:val="20"/>
            <w14:ligatures w14:val="standardContextual"/>
          </w:rPr>
          <w:tab/>
        </w:r>
        <w:r w:rsidRPr="007572F9">
          <w:rPr>
            <w:rStyle w:val="Lienhypertexte"/>
            <w:sz w:val="20"/>
            <w:szCs w:val="20"/>
          </w:rPr>
          <w:t>Utilisation d’un aérodrome par un exploitant</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_Toc214821539 \h </w:instrText>
        </w:r>
        <w:r w:rsidRPr="007572F9">
          <w:rPr>
            <w:webHidden/>
            <w:sz w:val="20"/>
            <w:szCs w:val="20"/>
          </w:rPr>
        </w:r>
        <w:r w:rsidRPr="007572F9">
          <w:rPr>
            <w:webHidden/>
            <w:sz w:val="20"/>
            <w:szCs w:val="20"/>
          </w:rPr>
          <w:fldChar w:fldCharType="separate"/>
        </w:r>
        <w:r w:rsidR="00657AA8">
          <w:rPr>
            <w:webHidden/>
            <w:sz w:val="20"/>
            <w:szCs w:val="20"/>
          </w:rPr>
          <w:t>D-5</w:t>
        </w:r>
        <w:r w:rsidRPr="007572F9">
          <w:rPr>
            <w:webHidden/>
            <w:sz w:val="20"/>
            <w:szCs w:val="20"/>
          </w:rPr>
          <w:fldChar w:fldCharType="end"/>
        </w:r>
      </w:hyperlink>
    </w:p>
    <w:p w14:paraId="57A39EEF" w14:textId="33F924F5" w:rsidR="004431DC" w:rsidRPr="007572F9" w:rsidRDefault="004431DC">
      <w:pPr>
        <w:pStyle w:val="TM2"/>
        <w:rPr>
          <w:rFonts w:eastAsiaTheme="minorEastAsia"/>
          <w:kern w:val="2"/>
          <w:sz w:val="20"/>
          <w:szCs w:val="20"/>
          <w14:ligatures w14:val="standardContextual"/>
        </w:rPr>
      </w:pPr>
      <w:hyperlink w:anchor="_Toc214821540" w:history="1">
        <w:r w:rsidRPr="007572F9">
          <w:rPr>
            <w:rStyle w:val="Lienhypertexte"/>
            <w:sz w:val="20"/>
            <w:szCs w:val="20"/>
          </w:rPr>
          <w:t>OPS-1.D.035</w:t>
        </w:r>
        <w:r w:rsidRPr="007572F9">
          <w:rPr>
            <w:rFonts w:eastAsiaTheme="minorEastAsia"/>
            <w:kern w:val="2"/>
            <w:sz w:val="20"/>
            <w:szCs w:val="20"/>
            <w14:ligatures w14:val="standardContextual"/>
          </w:rPr>
          <w:tab/>
        </w:r>
        <w:r w:rsidRPr="007572F9">
          <w:rPr>
            <w:rStyle w:val="Lienhypertexte"/>
            <w:sz w:val="20"/>
            <w:szCs w:val="20"/>
          </w:rPr>
          <w:t>Minimums opérationnel d'aérodrome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_Toc214821540 \h </w:instrText>
        </w:r>
        <w:r w:rsidRPr="007572F9">
          <w:rPr>
            <w:webHidden/>
            <w:sz w:val="20"/>
            <w:szCs w:val="20"/>
          </w:rPr>
        </w:r>
        <w:r w:rsidRPr="007572F9">
          <w:rPr>
            <w:webHidden/>
            <w:sz w:val="20"/>
            <w:szCs w:val="20"/>
          </w:rPr>
          <w:fldChar w:fldCharType="separate"/>
        </w:r>
        <w:r w:rsidR="00657AA8">
          <w:rPr>
            <w:webHidden/>
            <w:sz w:val="20"/>
            <w:szCs w:val="20"/>
          </w:rPr>
          <w:t>D-5</w:t>
        </w:r>
        <w:r w:rsidRPr="007572F9">
          <w:rPr>
            <w:webHidden/>
            <w:sz w:val="20"/>
            <w:szCs w:val="20"/>
          </w:rPr>
          <w:fldChar w:fldCharType="end"/>
        </w:r>
      </w:hyperlink>
    </w:p>
    <w:p w14:paraId="3B15178F" w14:textId="6F80DE01" w:rsidR="004431DC" w:rsidRPr="007572F9" w:rsidRDefault="004431DC">
      <w:pPr>
        <w:pStyle w:val="TM2"/>
        <w:rPr>
          <w:rFonts w:eastAsiaTheme="minorEastAsia"/>
          <w:kern w:val="2"/>
          <w:sz w:val="20"/>
          <w:szCs w:val="20"/>
          <w14:ligatures w14:val="standardContextual"/>
        </w:rPr>
      </w:pPr>
      <w:hyperlink w:anchor="_Toc214821541" w:history="1">
        <w:r w:rsidRPr="007572F9">
          <w:rPr>
            <w:rStyle w:val="Lienhypertexte"/>
            <w:sz w:val="20"/>
            <w:szCs w:val="20"/>
          </w:rPr>
          <w:t>OPS-1.D.040</w:t>
        </w:r>
        <w:r w:rsidRPr="007572F9">
          <w:rPr>
            <w:rFonts w:eastAsiaTheme="minorEastAsia"/>
            <w:kern w:val="2"/>
            <w:sz w:val="20"/>
            <w:szCs w:val="20"/>
            <w14:ligatures w14:val="standardContextual"/>
          </w:rPr>
          <w:tab/>
        </w:r>
        <w:r w:rsidRPr="007572F9">
          <w:rPr>
            <w:rStyle w:val="Lienhypertexte"/>
            <w:sz w:val="20"/>
            <w:szCs w:val="20"/>
          </w:rPr>
          <w:t>Procédures de vol  aux instruments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_Toc214821541 \h </w:instrText>
        </w:r>
        <w:r w:rsidRPr="007572F9">
          <w:rPr>
            <w:webHidden/>
            <w:sz w:val="20"/>
            <w:szCs w:val="20"/>
          </w:rPr>
        </w:r>
        <w:r w:rsidRPr="007572F9">
          <w:rPr>
            <w:webHidden/>
            <w:sz w:val="20"/>
            <w:szCs w:val="20"/>
          </w:rPr>
          <w:fldChar w:fldCharType="separate"/>
        </w:r>
        <w:r w:rsidR="00657AA8">
          <w:rPr>
            <w:webHidden/>
            <w:sz w:val="20"/>
            <w:szCs w:val="20"/>
          </w:rPr>
          <w:t>D-6</w:t>
        </w:r>
        <w:r w:rsidRPr="007572F9">
          <w:rPr>
            <w:webHidden/>
            <w:sz w:val="20"/>
            <w:szCs w:val="20"/>
          </w:rPr>
          <w:fldChar w:fldCharType="end"/>
        </w:r>
      </w:hyperlink>
    </w:p>
    <w:p w14:paraId="33358F88" w14:textId="319F4B15" w:rsidR="004431DC" w:rsidRPr="007572F9" w:rsidRDefault="004431DC">
      <w:pPr>
        <w:pStyle w:val="TM2"/>
        <w:rPr>
          <w:rFonts w:eastAsiaTheme="minorEastAsia"/>
          <w:kern w:val="2"/>
          <w:sz w:val="20"/>
          <w:szCs w:val="20"/>
          <w14:ligatures w14:val="standardContextual"/>
        </w:rPr>
      </w:pPr>
      <w:hyperlink w:anchor="_Toc214821542" w:history="1">
        <w:r w:rsidRPr="007572F9">
          <w:rPr>
            <w:rStyle w:val="Lienhypertexte"/>
            <w:sz w:val="20"/>
            <w:szCs w:val="20"/>
          </w:rPr>
          <w:t>OPS-1.D.045</w:t>
        </w:r>
        <w:r w:rsidRPr="007572F9">
          <w:rPr>
            <w:rFonts w:eastAsiaTheme="minorEastAsia"/>
            <w:kern w:val="2"/>
            <w:sz w:val="20"/>
            <w:szCs w:val="20"/>
            <w14:ligatures w14:val="standardContextual"/>
          </w:rPr>
          <w:tab/>
        </w:r>
        <w:r w:rsidRPr="007572F9">
          <w:rPr>
            <w:rStyle w:val="Lienhypertexte"/>
            <w:sz w:val="20"/>
            <w:szCs w:val="20"/>
          </w:rPr>
          <w:t>Procédures antibruit</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_Toc214821542 \h </w:instrText>
        </w:r>
        <w:r w:rsidRPr="007572F9">
          <w:rPr>
            <w:webHidden/>
            <w:sz w:val="20"/>
            <w:szCs w:val="20"/>
          </w:rPr>
        </w:r>
        <w:r w:rsidRPr="007572F9">
          <w:rPr>
            <w:webHidden/>
            <w:sz w:val="20"/>
            <w:szCs w:val="20"/>
          </w:rPr>
          <w:fldChar w:fldCharType="separate"/>
        </w:r>
        <w:r w:rsidR="00657AA8">
          <w:rPr>
            <w:webHidden/>
            <w:sz w:val="20"/>
            <w:szCs w:val="20"/>
          </w:rPr>
          <w:t>D-6</w:t>
        </w:r>
        <w:r w:rsidRPr="007572F9">
          <w:rPr>
            <w:webHidden/>
            <w:sz w:val="20"/>
            <w:szCs w:val="20"/>
          </w:rPr>
          <w:fldChar w:fldCharType="end"/>
        </w:r>
      </w:hyperlink>
    </w:p>
    <w:p w14:paraId="28D0324B" w14:textId="54FCF5FB" w:rsidR="004431DC" w:rsidRPr="007572F9" w:rsidRDefault="004431DC">
      <w:pPr>
        <w:pStyle w:val="TM2"/>
        <w:rPr>
          <w:rFonts w:eastAsiaTheme="minorEastAsia"/>
          <w:kern w:val="2"/>
          <w:sz w:val="20"/>
          <w:szCs w:val="20"/>
          <w14:ligatures w14:val="standardContextual"/>
        </w:rPr>
      </w:pPr>
      <w:hyperlink w:anchor="_Toc214821543" w:history="1">
        <w:r w:rsidRPr="007572F9">
          <w:rPr>
            <w:rStyle w:val="Lienhypertexte"/>
            <w:sz w:val="20"/>
            <w:szCs w:val="20"/>
          </w:rPr>
          <w:t>OPS-1.D.050</w:t>
        </w:r>
        <w:r w:rsidRPr="007572F9">
          <w:rPr>
            <w:rFonts w:eastAsiaTheme="minorEastAsia"/>
            <w:kern w:val="2"/>
            <w:sz w:val="20"/>
            <w:szCs w:val="20"/>
            <w14:ligatures w14:val="standardContextual"/>
          </w:rPr>
          <w:tab/>
        </w:r>
        <w:r w:rsidRPr="007572F9">
          <w:rPr>
            <w:rStyle w:val="Lienhypertexte"/>
            <w:sz w:val="20"/>
            <w:szCs w:val="20"/>
          </w:rPr>
          <w:t>Routes et zones d'exploitation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_Toc214821543 \h </w:instrText>
        </w:r>
        <w:r w:rsidRPr="007572F9">
          <w:rPr>
            <w:webHidden/>
            <w:sz w:val="20"/>
            <w:szCs w:val="20"/>
          </w:rPr>
        </w:r>
        <w:r w:rsidRPr="007572F9">
          <w:rPr>
            <w:webHidden/>
            <w:sz w:val="20"/>
            <w:szCs w:val="20"/>
          </w:rPr>
          <w:fldChar w:fldCharType="separate"/>
        </w:r>
        <w:r w:rsidR="00657AA8">
          <w:rPr>
            <w:webHidden/>
            <w:sz w:val="20"/>
            <w:szCs w:val="20"/>
          </w:rPr>
          <w:t>D-6</w:t>
        </w:r>
        <w:r w:rsidRPr="007572F9">
          <w:rPr>
            <w:webHidden/>
            <w:sz w:val="20"/>
            <w:szCs w:val="20"/>
          </w:rPr>
          <w:fldChar w:fldCharType="end"/>
        </w:r>
      </w:hyperlink>
    </w:p>
    <w:p w14:paraId="56263193" w14:textId="41F19FB0" w:rsidR="004431DC" w:rsidRPr="007572F9" w:rsidRDefault="004431DC">
      <w:pPr>
        <w:pStyle w:val="TM2"/>
        <w:rPr>
          <w:rFonts w:eastAsiaTheme="minorEastAsia"/>
          <w:kern w:val="2"/>
          <w:sz w:val="20"/>
          <w:szCs w:val="20"/>
          <w14:ligatures w14:val="standardContextual"/>
        </w:rPr>
      </w:pPr>
      <w:hyperlink w:anchor="_Toc214821544" w:history="1">
        <w:r w:rsidRPr="007572F9">
          <w:rPr>
            <w:rStyle w:val="Lienhypertexte"/>
            <w:sz w:val="20"/>
            <w:szCs w:val="20"/>
          </w:rPr>
          <w:t>OPS-1.D.055</w:t>
        </w:r>
        <w:r w:rsidRPr="007572F9">
          <w:rPr>
            <w:rFonts w:eastAsiaTheme="minorEastAsia"/>
            <w:kern w:val="2"/>
            <w:sz w:val="20"/>
            <w:szCs w:val="20"/>
            <w14:ligatures w14:val="standardContextual"/>
          </w:rPr>
          <w:tab/>
        </w:r>
        <w:r w:rsidRPr="007572F9">
          <w:rPr>
            <w:rStyle w:val="Lienhypertexte"/>
            <w:sz w:val="20"/>
            <w:szCs w:val="20"/>
          </w:rPr>
          <w:t>Exploitation dans un espace aérien avec des minimums de séparation verticale réduits (RVSM)</w:t>
        </w:r>
        <w:r w:rsidRPr="007572F9">
          <w:rPr>
            <w:webHidden/>
            <w:sz w:val="20"/>
            <w:szCs w:val="20"/>
          </w:rPr>
          <w:tab/>
        </w:r>
        <w:r w:rsidR="007755FF">
          <w:rPr>
            <w:webHidden/>
            <w:sz w:val="20"/>
            <w:szCs w:val="20"/>
          </w:rPr>
          <w:tab/>
        </w:r>
        <w:r w:rsidRPr="007572F9">
          <w:rPr>
            <w:webHidden/>
            <w:sz w:val="20"/>
            <w:szCs w:val="20"/>
          </w:rPr>
          <w:fldChar w:fldCharType="begin"/>
        </w:r>
        <w:r w:rsidRPr="007572F9">
          <w:rPr>
            <w:webHidden/>
            <w:sz w:val="20"/>
            <w:szCs w:val="20"/>
          </w:rPr>
          <w:instrText xml:space="preserve"> PAGEREF _Toc214821544 \h </w:instrText>
        </w:r>
        <w:r w:rsidRPr="007572F9">
          <w:rPr>
            <w:webHidden/>
            <w:sz w:val="20"/>
            <w:szCs w:val="20"/>
          </w:rPr>
        </w:r>
        <w:r w:rsidRPr="007572F9">
          <w:rPr>
            <w:webHidden/>
            <w:sz w:val="20"/>
            <w:szCs w:val="20"/>
          </w:rPr>
          <w:fldChar w:fldCharType="separate"/>
        </w:r>
        <w:r w:rsidR="00657AA8">
          <w:rPr>
            <w:webHidden/>
            <w:sz w:val="20"/>
            <w:szCs w:val="20"/>
          </w:rPr>
          <w:t>D-7</w:t>
        </w:r>
        <w:r w:rsidRPr="007572F9">
          <w:rPr>
            <w:webHidden/>
            <w:sz w:val="20"/>
            <w:szCs w:val="20"/>
          </w:rPr>
          <w:fldChar w:fldCharType="end"/>
        </w:r>
      </w:hyperlink>
    </w:p>
    <w:p w14:paraId="1248B570" w14:textId="12726D11" w:rsidR="004431DC" w:rsidRPr="007572F9" w:rsidRDefault="004431DC">
      <w:pPr>
        <w:pStyle w:val="TM2"/>
        <w:rPr>
          <w:rFonts w:eastAsiaTheme="minorEastAsia"/>
          <w:kern w:val="2"/>
          <w:sz w:val="20"/>
          <w:szCs w:val="20"/>
          <w14:ligatures w14:val="standardContextual"/>
        </w:rPr>
      </w:pPr>
      <w:hyperlink w:anchor="_Toc214821545" w:history="1">
        <w:r w:rsidRPr="007572F9">
          <w:rPr>
            <w:rStyle w:val="Lienhypertexte"/>
            <w:sz w:val="20"/>
            <w:szCs w:val="20"/>
          </w:rPr>
          <w:t>OPS-1.D.056 Approbation particulière RVSM</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_Toc214821545 \h </w:instrText>
        </w:r>
        <w:r w:rsidRPr="007572F9">
          <w:rPr>
            <w:webHidden/>
            <w:sz w:val="20"/>
            <w:szCs w:val="20"/>
          </w:rPr>
        </w:r>
        <w:r w:rsidRPr="007572F9">
          <w:rPr>
            <w:webHidden/>
            <w:sz w:val="20"/>
            <w:szCs w:val="20"/>
          </w:rPr>
          <w:fldChar w:fldCharType="separate"/>
        </w:r>
        <w:r w:rsidR="00657AA8">
          <w:rPr>
            <w:webHidden/>
            <w:sz w:val="20"/>
            <w:szCs w:val="20"/>
          </w:rPr>
          <w:t>D-7</w:t>
        </w:r>
        <w:r w:rsidRPr="007572F9">
          <w:rPr>
            <w:webHidden/>
            <w:sz w:val="20"/>
            <w:szCs w:val="20"/>
          </w:rPr>
          <w:fldChar w:fldCharType="end"/>
        </w:r>
      </w:hyperlink>
    </w:p>
    <w:p w14:paraId="0A6545C9" w14:textId="7D4605BB" w:rsidR="004431DC" w:rsidRPr="007572F9" w:rsidRDefault="004431DC">
      <w:pPr>
        <w:pStyle w:val="TM2"/>
        <w:rPr>
          <w:rFonts w:eastAsiaTheme="minorEastAsia"/>
          <w:kern w:val="2"/>
          <w:sz w:val="20"/>
          <w:szCs w:val="20"/>
          <w14:ligatures w14:val="standardContextual"/>
        </w:rPr>
      </w:pPr>
      <w:hyperlink w:anchor="_Toc214821546" w:history="1">
        <w:r w:rsidRPr="007572F9">
          <w:rPr>
            <w:rStyle w:val="Lienhypertexte"/>
            <w:sz w:val="20"/>
            <w:szCs w:val="20"/>
          </w:rPr>
          <w:t>OPS-1.D.057 Erreurs de maintien d’altitude RVSM</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_Toc214821546 \h </w:instrText>
        </w:r>
        <w:r w:rsidRPr="007572F9">
          <w:rPr>
            <w:webHidden/>
            <w:sz w:val="20"/>
            <w:szCs w:val="20"/>
          </w:rPr>
        </w:r>
        <w:r w:rsidRPr="007572F9">
          <w:rPr>
            <w:webHidden/>
            <w:sz w:val="20"/>
            <w:szCs w:val="20"/>
          </w:rPr>
          <w:fldChar w:fldCharType="separate"/>
        </w:r>
        <w:r w:rsidR="00657AA8">
          <w:rPr>
            <w:webHidden/>
            <w:sz w:val="20"/>
            <w:szCs w:val="20"/>
          </w:rPr>
          <w:t>D-8</w:t>
        </w:r>
        <w:r w:rsidRPr="007572F9">
          <w:rPr>
            <w:webHidden/>
            <w:sz w:val="20"/>
            <w:szCs w:val="20"/>
          </w:rPr>
          <w:fldChar w:fldCharType="end"/>
        </w:r>
      </w:hyperlink>
    </w:p>
    <w:p w14:paraId="6A32D70E" w14:textId="59909F90" w:rsidR="004431DC" w:rsidRPr="007572F9" w:rsidRDefault="004431DC">
      <w:pPr>
        <w:pStyle w:val="TM2"/>
        <w:rPr>
          <w:rFonts w:eastAsiaTheme="minorEastAsia"/>
          <w:kern w:val="2"/>
          <w:sz w:val="20"/>
          <w:szCs w:val="20"/>
          <w14:ligatures w14:val="standardContextual"/>
        </w:rPr>
      </w:pPr>
      <w:hyperlink w:anchor="_Toc214821547" w:history="1">
        <w:r w:rsidRPr="007572F9">
          <w:rPr>
            <w:rStyle w:val="Lienhypertexte"/>
            <w:sz w:val="20"/>
            <w:szCs w:val="20"/>
          </w:rPr>
          <w:t>OPS-1.D.060</w:t>
        </w:r>
        <w:r w:rsidRPr="007572F9">
          <w:rPr>
            <w:rFonts w:eastAsiaTheme="minorEastAsia"/>
            <w:kern w:val="2"/>
            <w:sz w:val="20"/>
            <w:szCs w:val="20"/>
            <w14:ligatures w14:val="standardContextual"/>
          </w:rPr>
          <w:tab/>
        </w:r>
        <w:r w:rsidRPr="007572F9">
          <w:rPr>
            <w:rStyle w:val="Lienhypertexte"/>
            <w:sz w:val="20"/>
            <w:szCs w:val="20"/>
          </w:rPr>
          <w:t>Exploitation selon les spécifications de performances minimales de navigation  (MNPS)</w:t>
        </w:r>
        <w:r w:rsidRPr="007572F9">
          <w:rPr>
            <w:webHidden/>
            <w:sz w:val="20"/>
            <w:szCs w:val="20"/>
          </w:rPr>
          <w:tab/>
        </w:r>
        <w:r w:rsidR="007755FF">
          <w:rPr>
            <w:webHidden/>
            <w:sz w:val="20"/>
            <w:szCs w:val="20"/>
          </w:rPr>
          <w:tab/>
        </w:r>
        <w:r w:rsidRPr="007572F9">
          <w:rPr>
            <w:webHidden/>
            <w:sz w:val="20"/>
            <w:szCs w:val="20"/>
          </w:rPr>
          <w:fldChar w:fldCharType="begin"/>
        </w:r>
        <w:r w:rsidRPr="007572F9">
          <w:rPr>
            <w:webHidden/>
            <w:sz w:val="20"/>
            <w:szCs w:val="20"/>
          </w:rPr>
          <w:instrText xml:space="preserve"> PAGEREF _Toc214821547 \h </w:instrText>
        </w:r>
        <w:r w:rsidRPr="007572F9">
          <w:rPr>
            <w:webHidden/>
            <w:sz w:val="20"/>
            <w:szCs w:val="20"/>
          </w:rPr>
        </w:r>
        <w:r w:rsidRPr="007572F9">
          <w:rPr>
            <w:webHidden/>
            <w:sz w:val="20"/>
            <w:szCs w:val="20"/>
          </w:rPr>
          <w:fldChar w:fldCharType="separate"/>
        </w:r>
        <w:r w:rsidR="00657AA8">
          <w:rPr>
            <w:webHidden/>
            <w:sz w:val="20"/>
            <w:szCs w:val="20"/>
          </w:rPr>
          <w:t>D-9</w:t>
        </w:r>
        <w:r w:rsidRPr="007572F9">
          <w:rPr>
            <w:webHidden/>
            <w:sz w:val="20"/>
            <w:szCs w:val="20"/>
          </w:rPr>
          <w:fldChar w:fldCharType="end"/>
        </w:r>
      </w:hyperlink>
    </w:p>
    <w:p w14:paraId="3B712647" w14:textId="4D7F1AD5" w:rsidR="004431DC" w:rsidRPr="007572F9" w:rsidRDefault="004431DC">
      <w:pPr>
        <w:pStyle w:val="TM2"/>
        <w:rPr>
          <w:rFonts w:eastAsiaTheme="minorEastAsia"/>
          <w:kern w:val="2"/>
          <w:sz w:val="20"/>
          <w:szCs w:val="20"/>
          <w14:ligatures w14:val="standardContextual"/>
        </w:rPr>
      </w:pPr>
      <w:hyperlink w:anchor="_Toc214821548" w:history="1">
        <w:r w:rsidRPr="007572F9">
          <w:rPr>
            <w:rStyle w:val="Lienhypertexte"/>
            <w:sz w:val="20"/>
            <w:szCs w:val="20"/>
          </w:rPr>
          <w:t>OPS-1.D.061  Approbation MNPS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_Toc214821548 \h </w:instrText>
        </w:r>
        <w:r w:rsidRPr="007572F9">
          <w:rPr>
            <w:webHidden/>
            <w:sz w:val="20"/>
            <w:szCs w:val="20"/>
          </w:rPr>
        </w:r>
        <w:r w:rsidRPr="007572F9">
          <w:rPr>
            <w:webHidden/>
            <w:sz w:val="20"/>
            <w:szCs w:val="20"/>
          </w:rPr>
          <w:fldChar w:fldCharType="separate"/>
        </w:r>
        <w:r w:rsidR="00657AA8">
          <w:rPr>
            <w:webHidden/>
            <w:sz w:val="20"/>
            <w:szCs w:val="20"/>
          </w:rPr>
          <w:t>D-9</w:t>
        </w:r>
        <w:r w:rsidRPr="007572F9">
          <w:rPr>
            <w:webHidden/>
            <w:sz w:val="20"/>
            <w:szCs w:val="20"/>
          </w:rPr>
          <w:fldChar w:fldCharType="end"/>
        </w:r>
      </w:hyperlink>
    </w:p>
    <w:p w14:paraId="7ED644BC" w14:textId="345AB39A" w:rsidR="004431DC" w:rsidRPr="007572F9" w:rsidRDefault="004431DC">
      <w:pPr>
        <w:pStyle w:val="TM2"/>
        <w:rPr>
          <w:rFonts w:eastAsiaTheme="minorEastAsia"/>
          <w:kern w:val="2"/>
          <w:sz w:val="20"/>
          <w:szCs w:val="20"/>
          <w14:ligatures w14:val="standardContextual"/>
        </w:rPr>
      </w:pPr>
      <w:hyperlink w:anchor="_Toc214821549" w:history="1">
        <w:r w:rsidRPr="007572F9">
          <w:rPr>
            <w:rStyle w:val="Lienhypertexte"/>
            <w:sz w:val="20"/>
            <w:szCs w:val="20"/>
          </w:rPr>
          <w:t>OPS-1.D.062  Exploitation reposant  sur une navigation fondée sur les performances (PBN)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_Toc214821549 \h </w:instrText>
        </w:r>
        <w:r w:rsidRPr="007572F9">
          <w:rPr>
            <w:webHidden/>
            <w:sz w:val="20"/>
            <w:szCs w:val="20"/>
          </w:rPr>
        </w:r>
        <w:r w:rsidRPr="007572F9">
          <w:rPr>
            <w:webHidden/>
            <w:sz w:val="20"/>
            <w:szCs w:val="20"/>
          </w:rPr>
          <w:fldChar w:fldCharType="separate"/>
        </w:r>
        <w:r w:rsidR="00657AA8">
          <w:rPr>
            <w:webHidden/>
            <w:sz w:val="20"/>
            <w:szCs w:val="20"/>
          </w:rPr>
          <w:t>D-10</w:t>
        </w:r>
        <w:r w:rsidRPr="007572F9">
          <w:rPr>
            <w:webHidden/>
            <w:sz w:val="20"/>
            <w:szCs w:val="20"/>
          </w:rPr>
          <w:fldChar w:fldCharType="end"/>
        </w:r>
      </w:hyperlink>
    </w:p>
    <w:p w14:paraId="7D17E36B" w14:textId="6B8CCBA3" w:rsidR="004431DC" w:rsidRPr="007572F9" w:rsidRDefault="004431DC">
      <w:pPr>
        <w:pStyle w:val="TM2"/>
        <w:rPr>
          <w:rFonts w:eastAsiaTheme="minorEastAsia"/>
          <w:kern w:val="2"/>
          <w:sz w:val="20"/>
          <w:szCs w:val="20"/>
          <w14:ligatures w14:val="standardContextual"/>
        </w:rPr>
      </w:pPr>
      <w:hyperlink w:anchor="_Toc214821550" w:history="1">
        <w:r w:rsidRPr="007572F9">
          <w:rPr>
            <w:rStyle w:val="Lienhypertexte"/>
            <w:sz w:val="20"/>
            <w:szCs w:val="20"/>
          </w:rPr>
          <w:t>OPS-1.D.063  Approbation PBN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_Toc214821550 \h </w:instrText>
        </w:r>
        <w:r w:rsidRPr="007572F9">
          <w:rPr>
            <w:webHidden/>
            <w:sz w:val="20"/>
            <w:szCs w:val="20"/>
          </w:rPr>
        </w:r>
        <w:r w:rsidRPr="007572F9">
          <w:rPr>
            <w:webHidden/>
            <w:sz w:val="20"/>
            <w:szCs w:val="20"/>
          </w:rPr>
          <w:fldChar w:fldCharType="separate"/>
        </w:r>
        <w:r w:rsidR="00657AA8">
          <w:rPr>
            <w:webHidden/>
            <w:sz w:val="20"/>
            <w:szCs w:val="20"/>
          </w:rPr>
          <w:t>D-10</w:t>
        </w:r>
        <w:r w:rsidRPr="007572F9">
          <w:rPr>
            <w:webHidden/>
            <w:sz w:val="20"/>
            <w:szCs w:val="20"/>
          </w:rPr>
          <w:fldChar w:fldCharType="end"/>
        </w:r>
      </w:hyperlink>
    </w:p>
    <w:p w14:paraId="187C7B48" w14:textId="5B3FF9CB" w:rsidR="004431DC" w:rsidRPr="007572F9" w:rsidRDefault="004431DC">
      <w:pPr>
        <w:pStyle w:val="TM2"/>
        <w:rPr>
          <w:rFonts w:eastAsiaTheme="minorEastAsia"/>
          <w:kern w:val="2"/>
          <w:sz w:val="20"/>
          <w:szCs w:val="20"/>
          <w14:ligatures w14:val="standardContextual"/>
        </w:rPr>
      </w:pPr>
      <w:hyperlink w:anchor="_Toc214821551" w:history="1">
        <w:r w:rsidRPr="007572F9">
          <w:rPr>
            <w:rStyle w:val="Lienhypertexte"/>
            <w:sz w:val="20"/>
            <w:szCs w:val="20"/>
          </w:rPr>
          <w:t>OPS-1.D.064  Approbation particulière des sacoches de vol électroniques (EFB)</w:t>
        </w:r>
        <w:r w:rsidR="00BC149A" w:rsidRPr="007572F9">
          <w:rPr>
            <w:rStyle w:val="Lienhypertexte"/>
            <w:sz w:val="20"/>
            <w:szCs w:val="20"/>
          </w:rPr>
          <w:tab/>
        </w:r>
        <w:r w:rsidRPr="007572F9">
          <w:rPr>
            <w:webHidden/>
            <w:sz w:val="20"/>
            <w:szCs w:val="20"/>
          </w:rPr>
          <w:fldChar w:fldCharType="begin"/>
        </w:r>
        <w:r w:rsidRPr="007572F9">
          <w:rPr>
            <w:webHidden/>
            <w:sz w:val="20"/>
            <w:szCs w:val="20"/>
          </w:rPr>
          <w:instrText xml:space="preserve"> PAGEREF _Toc214821551 \h </w:instrText>
        </w:r>
        <w:r w:rsidRPr="007572F9">
          <w:rPr>
            <w:webHidden/>
            <w:sz w:val="20"/>
            <w:szCs w:val="20"/>
          </w:rPr>
        </w:r>
        <w:r w:rsidRPr="007572F9">
          <w:rPr>
            <w:webHidden/>
            <w:sz w:val="20"/>
            <w:szCs w:val="20"/>
          </w:rPr>
          <w:fldChar w:fldCharType="separate"/>
        </w:r>
        <w:r w:rsidR="00657AA8">
          <w:rPr>
            <w:webHidden/>
            <w:sz w:val="20"/>
            <w:szCs w:val="20"/>
          </w:rPr>
          <w:t>D-11</w:t>
        </w:r>
        <w:r w:rsidRPr="007572F9">
          <w:rPr>
            <w:webHidden/>
            <w:sz w:val="20"/>
            <w:szCs w:val="20"/>
          </w:rPr>
          <w:fldChar w:fldCharType="end"/>
        </w:r>
      </w:hyperlink>
    </w:p>
    <w:p w14:paraId="7A9232EC" w14:textId="0F64E46E" w:rsidR="004431DC" w:rsidRPr="007572F9" w:rsidRDefault="004431DC">
      <w:pPr>
        <w:pStyle w:val="TM2"/>
        <w:rPr>
          <w:rFonts w:eastAsiaTheme="minorEastAsia"/>
          <w:kern w:val="2"/>
          <w:sz w:val="20"/>
          <w:szCs w:val="20"/>
          <w14:ligatures w14:val="standardContextual"/>
        </w:rPr>
      </w:pPr>
      <w:hyperlink w:anchor="_Toc214821552" w:history="1">
        <w:r w:rsidRPr="007572F9">
          <w:rPr>
            <w:rStyle w:val="Lienhypertexte"/>
            <w:sz w:val="20"/>
            <w:szCs w:val="20"/>
          </w:rPr>
          <w:t>OPS-1.D.065</w:t>
        </w:r>
        <w:r w:rsidRPr="007572F9">
          <w:rPr>
            <w:rFonts w:eastAsiaTheme="minorEastAsia"/>
            <w:kern w:val="2"/>
            <w:sz w:val="20"/>
            <w:szCs w:val="20"/>
            <w14:ligatures w14:val="standardContextual"/>
          </w:rPr>
          <w:tab/>
        </w:r>
        <w:r w:rsidRPr="007572F9">
          <w:rPr>
            <w:rStyle w:val="Lienhypertexte"/>
            <w:sz w:val="20"/>
            <w:szCs w:val="20"/>
          </w:rPr>
          <w:t xml:space="preserve">  Vols sur des routes situées à plus de 60 minutes d’un aérodrome de dégagement en route</w:t>
        </w:r>
        <w:r w:rsidRPr="007572F9">
          <w:rPr>
            <w:webHidden/>
            <w:sz w:val="20"/>
            <w:szCs w:val="20"/>
          </w:rPr>
          <w:tab/>
        </w:r>
        <w:r w:rsidR="007755FF">
          <w:rPr>
            <w:webHidden/>
            <w:sz w:val="20"/>
            <w:szCs w:val="20"/>
          </w:rPr>
          <w:tab/>
        </w:r>
        <w:r w:rsidRPr="007572F9">
          <w:rPr>
            <w:webHidden/>
            <w:sz w:val="20"/>
            <w:szCs w:val="20"/>
          </w:rPr>
          <w:fldChar w:fldCharType="begin"/>
        </w:r>
        <w:r w:rsidRPr="007572F9">
          <w:rPr>
            <w:webHidden/>
            <w:sz w:val="20"/>
            <w:szCs w:val="20"/>
          </w:rPr>
          <w:instrText xml:space="preserve"> PAGEREF _Toc214821552 \h </w:instrText>
        </w:r>
        <w:r w:rsidRPr="007572F9">
          <w:rPr>
            <w:webHidden/>
            <w:sz w:val="20"/>
            <w:szCs w:val="20"/>
          </w:rPr>
        </w:r>
        <w:r w:rsidRPr="007572F9">
          <w:rPr>
            <w:webHidden/>
            <w:sz w:val="20"/>
            <w:szCs w:val="20"/>
          </w:rPr>
          <w:fldChar w:fldCharType="separate"/>
        </w:r>
        <w:r w:rsidR="00657AA8">
          <w:rPr>
            <w:webHidden/>
            <w:sz w:val="20"/>
            <w:szCs w:val="20"/>
          </w:rPr>
          <w:t>D-12</w:t>
        </w:r>
        <w:r w:rsidRPr="007572F9">
          <w:rPr>
            <w:webHidden/>
            <w:sz w:val="20"/>
            <w:szCs w:val="20"/>
          </w:rPr>
          <w:fldChar w:fldCharType="end"/>
        </w:r>
      </w:hyperlink>
    </w:p>
    <w:p w14:paraId="55B889A9" w14:textId="7BC068E1" w:rsidR="004431DC" w:rsidRPr="007572F9" w:rsidRDefault="004431DC">
      <w:pPr>
        <w:pStyle w:val="TM2"/>
        <w:rPr>
          <w:rFonts w:eastAsiaTheme="minorEastAsia"/>
          <w:kern w:val="2"/>
          <w:sz w:val="20"/>
          <w:szCs w:val="20"/>
          <w14:ligatures w14:val="standardContextual"/>
        </w:rPr>
      </w:pPr>
      <w:hyperlink w:anchor="_Toc214821553" w:history="1">
        <w:r w:rsidRPr="007572F9">
          <w:rPr>
            <w:rStyle w:val="Lienhypertexte"/>
            <w:sz w:val="20"/>
            <w:szCs w:val="20"/>
          </w:rPr>
          <w:t>OPS-1.D.070</w:t>
        </w:r>
        <w:r w:rsidRPr="007572F9">
          <w:rPr>
            <w:rFonts w:eastAsiaTheme="minorEastAsia"/>
            <w:kern w:val="2"/>
            <w:sz w:val="20"/>
            <w:szCs w:val="20"/>
            <w14:ligatures w14:val="standardContextual"/>
          </w:rPr>
          <w:tab/>
        </w:r>
        <w:r w:rsidRPr="007572F9">
          <w:rPr>
            <w:rStyle w:val="Lienhypertexte"/>
            <w:sz w:val="20"/>
            <w:szCs w:val="20"/>
          </w:rPr>
          <w:t>Exigences relatives aux vols à temps de déroutement prolongé (EDTO)</w:t>
        </w:r>
        <w:r w:rsidR="00BC149A" w:rsidRPr="007572F9">
          <w:rPr>
            <w:webHidden/>
            <w:sz w:val="20"/>
            <w:szCs w:val="20"/>
          </w:rPr>
          <w:tab/>
        </w:r>
        <w:r w:rsidRPr="007572F9">
          <w:rPr>
            <w:webHidden/>
            <w:sz w:val="20"/>
            <w:szCs w:val="20"/>
          </w:rPr>
          <w:fldChar w:fldCharType="begin"/>
        </w:r>
        <w:r w:rsidRPr="007572F9">
          <w:rPr>
            <w:webHidden/>
            <w:sz w:val="20"/>
            <w:szCs w:val="20"/>
          </w:rPr>
          <w:instrText xml:space="preserve"> PAGEREF _Toc214821553 \h </w:instrText>
        </w:r>
        <w:r w:rsidRPr="007572F9">
          <w:rPr>
            <w:webHidden/>
            <w:sz w:val="20"/>
            <w:szCs w:val="20"/>
          </w:rPr>
        </w:r>
        <w:r w:rsidRPr="007572F9">
          <w:rPr>
            <w:webHidden/>
            <w:sz w:val="20"/>
            <w:szCs w:val="20"/>
          </w:rPr>
          <w:fldChar w:fldCharType="separate"/>
        </w:r>
        <w:r w:rsidR="00657AA8">
          <w:rPr>
            <w:webHidden/>
            <w:sz w:val="20"/>
            <w:szCs w:val="20"/>
          </w:rPr>
          <w:t>D-12</w:t>
        </w:r>
        <w:r w:rsidRPr="007572F9">
          <w:rPr>
            <w:webHidden/>
            <w:sz w:val="20"/>
            <w:szCs w:val="20"/>
          </w:rPr>
          <w:fldChar w:fldCharType="end"/>
        </w:r>
      </w:hyperlink>
    </w:p>
    <w:p w14:paraId="2385F109" w14:textId="3586DC68" w:rsidR="004431DC" w:rsidRPr="007572F9" w:rsidRDefault="004431DC">
      <w:pPr>
        <w:pStyle w:val="TM2"/>
        <w:rPr>
          <w:rFonts w:eastAsiaTheme="minorEastAsia"/>
          <w:kern w:val="2"/>
          <w:sz w:val="20"/>
          <w:szCs w:val="20"/>
          <w14:ligatures w14:val="standardContextual"/>
        </w:rPr>
      </w:pPr>
      <w:hyperlink w:anchor="_Toc214821554" w:history="1">
        <w:r w:rsidRPr="007572F9">
          <w:rPr>
            <w:rStyle w:val="Lienhypertexte"/>
            <w:sz w:val="20"/>
            <w:szCs w:val="20"/>
          </w:rPr>
          <w:t>OPS-1.D.071 Spécifications supplémentaires relatives à l’exploitation monopilote  en régime de vol aux instruments (IFR) ou de nuit</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_Toc214821554 \h </w:instrText>
        </w:r>
        <w:r w:rsidRPr="007572F9">
          <w:rPr>
            <w:webHidden/>
            <w:sz w:val="20"/>
            <w:szCs w:val="20"/>
          </w:rPr>
        </w:r>
        <w:r w:rsidRPr="007572F9">
          <w:rPr>
            <w:webHidden/>
            <w:sz w:val="20"/>
            <w:szCs w:val="20"/>
          </w:rPr>
          <w:fldChar w:fldCharType="separate"/>
        </w:r>
        <w:r w:rsidR="00657AA8">
          <w:rPr>
            <w:webHidden/>
            <w:sz w:val="20"/>
            <w:szCs w:val="20"/>
          </w:rPr>
          <w:t>D-14</w:t>
        </w:r>
        <w:r w:rsidRPr="007572F9">
          <w:rPr>
            <w:webHidden/>
            <w:sz w:val="20"/>
            <w:szCs w:val="20"/>
          </w:rPr>
          <w:fldChar w:fldCharType="end"/>
        </w:r>
      </w:hyperlink>
    </w:p>
    <w:p w14:paraId="647CBB89" w14:textId="64060530" w:rsidR="004431DC" w:rsidRPr="007572F9" w:rsidRDefault="004431DC">
      <w:pPr>
        <w:pStyle w:val="TM2"/>
        <w:rPr>
          <w:rFonts w:eastAsiaTheme="minorEastAsia"/>
          <w:kern w:val="2"/>
          <w:sz w:val="20"/>
          <w:szCs w:val="20"/>
          <w14:ligatures w14:val="standardContextual"/>
        </w:rPr>
      </w:pPr>
      <w:hyperlink w:anchor="_Toc214821555" w:history="1">
        <w:r w:rsidRPr="007572F9">
          <w:rPr>
            <w:rStyle w:val="Lienhypertexte"/>
            <w:sz w:val="20"/>
            <w:szCs w:val="20"/>
          </w:rPr>
          <w:t>OPS-1.D.075</w:t>
        </w:r>
        <w:r w:rsidRPr="007572F9">
          <w:rPr>
            <w:rFonts w:eastAsiaTheme="minorEastAsia"/>
            <w:kern w:val="2"/>
            <w:sz w:val="20"/>
            <w:szCs w:val="20"/>
            <w14:ligatures w14:val="standardContextual"/>
          </w:rPr>
          <w:tab/>
        </w:r>
        <w:r w:rsidRPr="007572F9">
          <w:rPr>
            <w:rStyle w:val="Lienhypertexte"/>
            <w:sz w:val="20"/>
            <w:szCs w:val="20"/>
          </w:rPr>
          <w:t>Établissement des altitudes minimales de vol</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_Toc214821555 \h </w:instrText>
        </w:r>
        <w:r w:rsidRPr="007572F9">
          <w:rPr>
            <w:webHidden/>
            <w:sz w:val="20"/>
            <w:szCs w:val="20"/>
          </w:rPr>
        </w:r>
        <w:r w:rsidRPr="007572F9">
          <w:rPr>
            <w:webHidden/>
            <w:sz w:val="20"/>
            <w:szCs w:val="20"/>
          </w:rPr>
          <w:fldChar w:fldCharType="separate"/>
        </w:r>
        <w:r w:rsidR="00657AA8">
          <w:rPr>
            <w:webHidden/>
            <w:sz w:val="20"/>
            <w:szCs w:val="20"/>
          </w:rPr>
          <w:t>D-15</w:t>
        </w:r>
        <w:r w:rsidRPr="007572F9">
          <w:rPr>
            <w:webHidden/>
            <w:sz w:val="20"/>
            <w:szCs w:val="20"/>
          </w:rPr>
          <w:fldChar w:fldCharType="end"/>
        </w:r>
      </w:hyperlink>
    </w:p>
    <w:p w14:paraId="20336BBC" w14:textId="23382144" w:rsidR="004431DC" w:rsidRPr="007572F9" w:rsidRDefault="004431DC">
      <w:pPr>
        <w:pStyle w:val="TM2"/>
        <w:rPr>
          <w:rFonts w:eastAsiaTheme="minorEastAsia"/>
          <w:kern w:val="2"/>
          <w:sz w:val="20"/>
          <w:szCs w:val="20"/>
          <w14:ligatures w14:val="standardContextual"/>
        </w:rPr>
      </w:pPr>
      <w:hyperlink w:anchor="_Toc214821556" w:history="1">
        <w:r w:rsidRPr="007572F9">
          <w:rPr>
            <w:rStyle w:val="Lienhypertexte"/>
            <w:sz w:val="20"/>
            <w:szCs w:val="20"/>
          </w:rPr>
          <w:t>OPS-1. D.076 Vérification et calage de l’altimètre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_Toc214821556 \h </w:instrText>
        </w:r>
        <w:r w:rsidRPr="007572F9">
          <w:rPr>
            <w:webHidden/>
            <w:sz w:val="20"/>
            <w:szCs w:val="20"/>
          </w:rPr>
        </w:r>
        <w:r w:rsidRPr="007572F9">
          <w:rPr>
            <w:webHidden/>
            <w:sz w:val="20"/>
            <w:szCs w:val="20"/>
          </w:rPr>
          <w:fldChar w:fldCharType="separate"/>
        </w:r>
        <w:r w:rsidR="00657AA8">
          <w:rPr>
            <w:webHidden/>
            <w:sz w:val="20"/>
            <w:szCs w:val="20"/>
          </w:rPr>
          <w:t>D-16</w:t>
        </w:r>
        <w:r w:rsidRPr="007572F9">
          <w:rPr>
            <w:webHidden/>
            <w:sz w:val="20"/>
            <w:szCs w:val="20"/>
          </w:rPr>
          <w:fldChar w:fldCharType="end"/>
        </w:r>
      </w:hyperlink>
    </w:p>
    <w:p w14:paraId="6FB8D386" w14:textId="100D037B" w:rsidR="004431DC" w:rsidRPr="007572F9" w:rsidRDefault="004431DC">
      <w:pPr>
        <w:pStyle w:val="TM2"/>
        <w:rPr>
          <w:rFonts w:eastAsiaTheme="minorEastAsia"/>
          <w:kern w:val="2"/>
          <w:sz w:val="20"/>
          <w:szCs w:val="20"/>
          <w14:ligatures w14:val="standardContextual"/>
        </w:rPr>
      </w:pPr>
      <w:hyperlink w:anchor="_Toc214821557" w:history="1">
        <w:r w:rsidRPr="007572F9">
          <w:rPr>
            <w:rStyle w:val="Lienhypertexte"/>
            <w:sz w:val="20"/>
            <w:szCs w:val="20"/>
          </w:rPr>
          <w:t>OPS-1.D.080</w:t>
        </w:r>
        <w:r w:rsidRPr="007572F9">
          <w:rPr>
            <w:rFonts w:eastAsiaTheme="minorEastAsia"/>
            <w:kern w:val="2"/>
            <w:sz w:val="20"/>
            <w:szCs w:val="20"/>
            <w14:ligatures w14:val="standardContextual"/>
          </w:rPr>
          <w:tab/>
        </w:r>
        <w:r w:rsidRPr="007572F9">
          <w:rPr>
            <w:rStyle w:val="Lienhypertexte"/>
            <w:sz w:val="20"/>
            <w:szCs w:val="20"/>
          </w:rPr>
          <w:t>Politique de carburant</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_Toc214821557 \h </w:instrText>
        </w:r>
        <w:r w:rsidRPr="007572F9">
          <w:rPr>
            <w:webHidden/>
            <w:sz w:val="20"/>
            <w:szCs w:val="20"/>
          </w:rPr>
        </w:r>
        <w:r w:rsidRPr="007572F9">
          <w:rPr>
            <w:webHidden/>
            <w:sz w:val="20"/>
            <w:szCs w:val="20"/>
          </w:rPr>
          <w:fldChar w:fldCharType="separate"/>
        </w:r>
        <w:r w:rsidR="00657AA8">
          <w:rPr>
            <w:webHidden/>
            <w:sz w:val="20"/>
            <w:szCs w:val="20"/>
          </w:rPr>
          <w:t>D-16</w:t>
        </w:r>
        <w:r w:rsidRPr="007572F9">
          <w:rPr>
            <w:webHidden/>
            <w:sz w:val="20"/>
            <w:szCs w:val="20"/>
          </w:rPr>
          <w:fldChar w:fldCharType="end"/>
        </w:r>
      </w:hyperlink>
    </w:p>
    <w:p w14:paraId="2097BFC8" w14:textId="05921A71" w:rsidR="004431DC" w:rsidRPr="007572F9" w:rsidRDefault="004431DC">
      <w:pPr>
        <w:pStyle w:val="TM2"/>
        <w:rPr>
          <w:rFonts w:eastAsiaTheme="minorEastAsia"/>
          <w:kern w:val="2"/>
          <w:sz w:val="20"/>
          <w:szCs w:val="20"/>
          <w14:ligatures w14:val="standardContextual"/>
        </w:rPr>
      </w:pPr>
      <w:hyperlink w:anchor="_Toc214821558" w:history="1">
        <w:r w:rsidRPr="007572F9">
          <w:rPr>
            <w:rStyle w:val="Lienhypertexte"/>
            <w:sz w:val="20"/>
            <w:szCs w:val="20"/>
          </w:rPr>
          <w:t>OPS-1.D.085</w:t>
        </w:r>
        <w:r w:rsidRPr="007572F9">
          <w:rPr>
            <w:rFonts w:eastAsiaTheme="minorEastAsia"/>
            <w:kern w:val="2"/>
            <w:sz w:val="20"/>
            <w:szCs w:val="20"/>
            <w14:ligatures w14:val="standardContextual"/>
          </w:rPr>
          <w:tab/>
        </w:r>
        <w:r w:rsidRPr="007572F9">
          <w:rPr>
            <w:rStyle w:val="Lienhypertexte"/>
            <w:sz w:val="20"/>
            <w:szCs w:val="20"/>
          </w:rPr>
          <w:t>Transport de passagers à mobilité réduite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_Toc214821558 \h </w:instrText>
        </w:r>
        <w:r w:rsidRPr="007572F9">
          <w:rPr>
            <w:webHidden/>
            <w:sz w:val="20"/>
            <w:szCs w:val="20"/>
          </w:rPr>
        </w:r>
        <w:r w:rsidRPr="007572F9">
          <w:rPr>
            <w:webHidden/>
            <w:sz w:val="20"/>
            <w:szCs w:val="20"/>
          </w:rPr>
          <w:fldChar w:fldCharType="separate"/>
        </w:r>
        <w:r w:rsidR="00657AA8">
          <w:rPr>
            <w:webHidden/>
            <w:sz w:val="20"/>
            <w:szCs w:val="20"/>
          </w:rPr>
          <w:t>D-19</w:t>
        </w:r>
        <w:r w:rsidRPr="007572F9">
          <w:rPr>
            <w:webHidden/>
            <w:sz w:val="20"/>
            <w:szCs w:val="20"/>
          </w:rPr>
          <w:fldChar w:fldCharType="end"/>
        </w:r>
      </w:hyperlink>
    </w:p>
    <w:p w14:paraId="78A5181F" w14:textId="7FD05A14" w:rsidR="004431DC" w:rsidRPr="007572F9" w:rsidRDefault="004431DC">
      <w:pPr>
        <w:pStyle w:val="TM2"/>
        <w:rPr>
          <w:rFonts w:eastAsiaTheme="minorEastAsia"/>
          <w:kern w:val="2"/>
          <w:sz w:val="20"/>
          <w:szCs w:val="20"/>
          <w14:ligatures w14:val="standardContextual"/>
        </w:rPr>
      </w:pPr>
      <w:hyperlink w:anchor="_Toc214821559" w:history="1">
        <w:r w:rsidRPr="007572F9">
          <w:rPr>
            <w:rStyle w:val="Lienhypertexte"/>
            <w:sz w:val="20"/>
            <w:szCs w:val="20"/>
          </w:rPr>
          <w:t>OPS-1.D.090</w:t>
        </w:r>
        <w:r w:rsidRPr="007572F9">
          <w:rPr>
            <w:rFonts w:eastAsiaTheme="minorEastAsia"/>
            <w:kern w:val="2"/>
            <w:sz w:val="20"/>
            <w:szCs w:val="20"/>
            <w14:ligatures w14:val="standardContextual"/>
          </w:rPr>
          <w:tab/>
        </w:r>
        <w:r w:rsidRPr="007572F9">
          <w:rPr>
            <w:rStyle w:val="Lienhypertexte"/>
            <w:sz w:val="20"/>
            <w:szCs w:val="20"/>
          </w:rPr>
          <w:t>Transport d'enfants (entre deux ans et douze ans)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_Toc214821559 \h </w:instrText>
        </w:r>
        <w:r w:rsidRPr="007572F9">
          <w:rPr>
            <w:webHidden/>
            <w:sz w:val="20"/>
            <w:szCs w:val="20"/>
          </w:rPr>
        </w:r>
        <w:r w:rsidRPr="007572F9">
          <w:rPr>
            <w:webHidden/>
            <w:sz w:val="20"/>
            <w:szCs w:val="20"/>
          </w:rPr>
          <w:fldChar w:fldCharType="separate"/>
        </w:r>
        <w:r w:rsidR="00657AA8">
          <w:rPr>
            <w:webHidden/>
            <w:sz w:val="20"/>
            <w:szCs w:val="20"/>
          </w:rPr>
          <w:t>D-20</w:t>
        </w:r>
        <w:r w:rsidRPr="007572F9">
          <w:rPr>
            <w:webHidden/>
            <w:sz w:val="20"/>
            <w:szCs w:val="20"/>
          </w:rPr>
          <w:fldChar w:fldCharType="end"/>
        </w:r>
      </w:hyperlink>
    </w:p>
    <w:p w14:paraId="709B4D80" w14:textId="23E7EDB9" w:rsidR="004431DC" w:rsidRPr="007572F9" w:rsidRDefault="004431DC">
      <w:pPr>
        <w:pStyle w:val="TM2"/>
        <w:rPr>
          <w:rFonts w:eastAsiaTheme="minorEastAsia"/>
          <w:kern w:val="2"/>
          <w:sz w:val="20"/>
          <w:szCs w:val="20"/>
          <w14:ligatures w14:val="standardContextual"/>
        </w:rPr>
      </w:pPr>
      <w:hyperlink w:anchor="_Toc214821560" w:history="1">
        <w:r w:rsidRPr="007572F9">
          <w:rPr>
            <w:rStyle w:val="Lienhypertexte"/>
            <w:sz w:val="20"/>
            <w:szCs w:val="20"/>
          </w:rPr>
          <w:t>OPS-1.D.095</w:t>
        </w:r>
        <w:r w:rsidRPr="007572F9">
          <w:rPr>
            <w:rFonts w:eastAsiaTheme="minorEastAsia"/>
            <w:kern w:val="2"/>
            <w:sz w:val="20"/>
            <w:szCs w:val="20"/>
            <w14:ligatures w14:val="standardContextual"/>
          </w:rPr>
          <w:tab/>
        </w:r>
        <w:r w:rsidRPr="007572F9">
          <w:rPr>
            <w:rStyle w:val="Lienhypertexte"/>
            <w:sz w:val="20"/>
            <w:szCs w:val="20"/>
          </w:rPr>
          <w:t>Transport des bébés (enfants de moins de deux ans)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_Toc214821560 \h </w:instrText>
        </w:r>
        <w:r w:rsidRPr="007572F9">
          <w:rPr>
            <w:webHidden/>
            <w:sz w:val="20"/>
            <w:szCs w:val="20"/>
          </w:rPr>
        </w:r>
        <w:r w:rsidRPr="007572F9">
          <w:rPr>
            <w:webHidden/>
            <w:sz w:val="20"/>
            <w:szCs w:val="20"/>
          </w:rPr>
          <w:fldChar w:fldCharType="separate"/>
        </w:r>
        <w:r w:rsidR="00657AA8">
          <w:rPr>
            <w:webHidden/>
            <w:sz w:val="20"/>
            <w:szCs w:val="20"/>
          </w:rPr>
          <w:t>D-20</w:t>
        </w:r>
        <w:r w:rsidRPr="007572F9">
          <w:rPr>
            <w:webHidden/>
            <w:sz w:val="20"/>
            <w:szCs w:val="20"/>
          </w:rPr>
          <w:fldChar w:fldCharType="end"/>
        </w:r>
      </w:hyperlink>
    </w:p>
    <w:p w14:paraId="10F92B9A" w14:textId="3A37B67C" w:rsidR="004431DC" w:rsidRPr="007572F9" w:rsidRDefault="004431DC">
      <w:pPr>
        <w:pStyle w:val="TM2"/>
        <w:rPr>
          <w:rFonts w:eastAsiaTheme="minorEastAsia"/>
          <w:kern w:val="2"/>
          <w:sz w:val="20"/>
          <w:szCs w:val="20"/>
          <w14:ligatures w14:val="standardContextual"/>
        </w:rPr>
      </w:pPr>
      <w:hyperlink w:anchor="_Toc214821561" w:history="1">
        <w:r w:rsidRPr="007572F9">
          <w:rPr>
            <w:rStyle w:val="Lienhypertexte"/>
            <w:sz w:val="20"/>
            <w:szCs w:val="20"/>
          </w:rPr>
          <w:t>OPS-1.D.100</w:t>
        </w:r>
        <w:r w:rsidRPr="007572F9">
          <w:rPr>
            <w:rFonts w:eastAsiaTheme="minorEastAsia"/>
            <w:kern w:val="2"/>
            <w:sz w:val="20"/>
            <w:szCs w:val="20"/>
            <w14:ligatures w14:val="standardContextual"/>
          </w:rPr>
          <w:tab/>
        </w:r>
        <w:r w:rsidRPr="007572F9">
          <w:rPr>
            <w:rStyle w:val="Lienhypertexte"/>
            <w:sz w:val="20"/>
            <w:szCs w:val="20"/>
          </w:rPr>
          <w:t>Transport de passagers non admissibles, refoulés ou de personnes aux arrêts</w:t>
        </w:r>
        <w:r w:rsidRPr="007572F9">
          <w:rPr>
            <w:webHidden/>
            <w:sz w:val="20"/>
            <w:szCs w:val="20"/>
          </w:rPr>
          <w:tab/>
        </w:r>
        <w:r w:rsidR="007755FF">
          <w:rPr>
            <w:webHidden/>
            <w:sz w:val="20"/>
            <w:szCs w:val="20"/>
          </w:rPr>
          <w:tab/>
        </w:r>
        <w:r w:rsidR="007755FF">
          <w:rPr>
            <w:webHidden/>
            <w:sz w:val="20"/>
            <w:szCs w:val="20"/>
          </w:rPr>
          <w:tab/>
        </w:r>
        <w:r w:rsidRPr="007572F9">
          <w:rPr>
            <w:webHidden/>
            <w:sz w:val="20"/>
            <w:szCs w:val="20"/>
          </w:rPr>
          <w:fldChar w:fldCharType="begin"/>
        </w:r>
        <w:r w:rsidRPr="007572F9">
          <w:rPr>
            <w:webHidden/>
            <w:sz w:val="20"/>
            <w:szCs w:val="20"/>
          </w:rPr>
          <w:instrText xml:space="preserve"> PAGEREF _Toc214821561 \h </w:instrText>
        </w:r>
        <w:r w:rsidRPr="007572F9">
          <w:rPr>
            <w:webHidden/>
            <w:sz w:val="20"/>
            <w:szCs w:val="20"/>
          </w:rPr>
        </w:r>
        <w:r w:rsidRPr="007572F9">
          <w:rPr>
            <w:webHidden/>
            <w:sz w:val="20"/>
            <w:szCs w:val="20"/>
          </w:rPr>
          <w:fldChar w:fldCharType="separate"/>
        </w:r>
        <w:r w:rsidR="00657AA8">
          <w:rPr>
            <w:webHidden/>
            <w:sz w:val="20"/>
            <w:szCs w:val="20"/>
          </w:rPr>
          <w:t>D-20</w:t>
        </w:r>
        <w:r w:rsidRPr="007572F9">
          <w:rPr>
            <w:webHidden/>
            <w:sz w:val="20"/>
            <w:szCs w:val="20"/>
          </w:rPr>
          <w:fldChar w:fldCharType="end"/>
        </w:r>
      </w:hyperlink>
    </w:p>
    <w:p w14:paraId="420A6F6A" w14:textId="3EDC0B3A" w:rsidR="004431DC" w:rsidRPr="007572F9" w:rsidRDefault="004431DC">
      <w:pPr>
        <w:pStyle w:val="TM2"/>
        <w:rPr>
          <w:rFonts w:eastAsiaTheme="minorEastAsia"/>
          <w:kern w:val="2"/>
          <w:sz w:val="20"/>
          <w:szCs w:val="20"/>
          <w14:ligatures w14:val="standardContextual"/>
        </w:rPr>
      </w:pPr>
      <w:hyperlink w:anchor="_Toc214821562" w:history="1">
        <w:r w:rsidRPr="007572F9">
          <w:rPr>
            <w:rStyle w:val="Lienhypertexte"/>
            <w:sz w:val="20"/>
            <w:szCs w:val="20"/>
          </w:rPr>
          <w:t>OPS-1.D.101</w:t>
        </w:r>
        <w:r w:rsidRPr="007572F9">
          <w:rPr>
            <w:rFonts w:eastAsiaTheme="minorEastAsia"/>
            <w:kern w:val="2"/>
            <w:sz w:val="20"/>
            <w:szCs w:val="20"/>
            <w14:ligatures w14:val="standardContextual"/>
          </w:rPr>
          <w:tab/>
        </w:r>
        <w:r w:rsidRPr="007572F9">
          <w:rPr>
            <w:rStyle w:val="Lienhypertexte"/>
            <w:sz w:val="20"/>
            <w:szCs w:val="20"/>
          </w:rPr>
          <w:t>Transport de passagers indisciplinés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_Toc214821562 \h </w:instrText>
        </w:r>
        <w:r w:rsidRPr="007572F9">
          <w:rPr>
            <w:webHidden/>
            <w:sz w:val="20"/>
            <w:szCs w:val="20"/>
          </w:rPr>
        </w:r>
        <w:r w:rsidRPr="007572F9">
          <w:rPr>
            <w:webHidden/>
            <w:sz w:val="20"/>
            <w:szCs w:val="20"/>
          </w:rPr>
          <w:fldChar w:fldCharType="separate"/>
        </w:r>
        <w:r w:rsidR="00657AA8">
          <w:rPr>
            <w:webHidden/>
            <w:sz w:val="20"/>
            <w:szCs w:val="20"/>
          </w:rPr>
          <w:t>D-20</w:t>
        </w:r>
        <w:r w:rsidRPr="007572F9">
          <w:rPr>
            <w:webHidden/>
            <w:sz w:val="20"/>
            <w:szCs w:val="20"/>
          </w:rPr>
          <w:fldChar w:fldCharType="end"/>
        </w:r>
      </w:hyperlink>
    </w:p>
    <w:p w14:paraId="2560FF64" w14:textId="27658CB3" w:rsidR="004431DC" w:rsidRPr="007572F9" w:rsidRDefault="004431DC">
      <w:pPr>
        <w:pStyle w:val="TM2"/>
        <w:rPr>
          <w:rFonts w:eastAsiaTheme="minorEastAsia"/>
          <w:kern w:val="2"/>
          <w:sz w:val="20"/>
          <w:szCs w:val="20"/>
          <w14:ligatures w14:val="standardContextual"/>
        </w:rPr>
      </w:pPr>
      <w:hyperlink w:anchor="_Toc214821563" w:history="1">
        <w:r w:rsidRPr="007572F9">
          <w:rPr>
            <w:rStyle w:val="Lienhypertexte"/>
            <w:sz w:val="20"/>
            <w:szCs w:val="20"/>
          </w:rPr>
          <w:t>OPS-1.D.105</w:t>
        </w:r>
        <w:r w:rsidRPr="007572F9">
          <w:rPr>
            <w:rFonts w:eastAsiaTheme="minorEastAsia"/>
            <w:kern w:val="2"/>
            <w:sz w:val="20"/>
            <w:szCs w:val="20"/>
            <w14:ligatures w14:val="standardContextual"/>
          </w:rPr>
          <w:tab/>
        </w:r>
        <w:r w:rsidRPr="007572F9">
          <w:rPr>
            <w:rStyle w:val="Lienhypertexte"/>
            <w:sz w:val="20"/>
            <w:szCs w:val="20"/>
          </w:rPr>
          <w:t>Rangement des bagages et du fret</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_Toc214821563 \h </w:instrText>
        </w:r>
        <w:r w:rsidRPr="007572F9">
          <w:rPr>
            <w:webHidden/>
            <w:sz w:val="20"/>
            <w:szCs w:val="20"/>
          </w:rPr>
        </w:r>
        <w:r w:rsidRPr="007572F9">
          <w:rPr>
            <w:webHidden/>
            <w:sz w:val="20"/>
            <w:szCs w:val="20"/>
          </w:rPr>
          <w:fldChar w:fldCharType="separate"/>
        </w:r>
        <w:r w:rsidR="00657AA8">
          <w:rPr>
            <w:webHidden/>
            <w:sz w:val="20"/>
            <w:szCs w:val="20"/>
          </w:rPr>
          <w:t>D-21</w:t>
        </w:r>
        <w:r w:rsidRPr="007572F9">
          <w:rPr>
            <w:webHidden/>
            <w:sz w:val="20"/>
            <w:szCs w:val="20"/>
          </w:rPr>
          <w:fldChar w:fldCharType="end"/>
        </w:r>
      </w:hyperlink>
    </w:p>
    <w:p w14:paraId="1532568E" w14:textId="3400634F" w:rsidR="004431DC" w:rsidRPr="007572F9" w:rsidRDefault="004431DC">
      <w:pPr>
        <w:pStyle w:val="TM2"/>
        <w:rPr>
          <w:rFonts w:eastAsiaTheme="minorEastAsia"/>
          <w:kern w:val="2"/>
          <w:sz w:val="20"/>
          <w:szCs w:val="20"/>
          <w14:ligatures w14:val="standardContextual"/>
        </w:rPr>
      </w:pPr>
      <w:hyperlink w:anchor="_Toc214821564" w:history="1">
        <w:r w:rsidRPr="007572F9">
          <w:rPr>
            <w:rStyle w:val="Lienhypertexte"/>
            <w:sz w:val="20"/>
            <w:szCs w:val="20"/>
          </w:rPr>
          <w:t>OPS-1.D.110</w:t>
        </w:r>
        <w:r w:rsidRPr="007572F9">
          <w:rPr>
            <w:rFonts w:eastAsiaTheme="minorEastAsia"/>
            <w:kern w:val="2"/>
            <w:sz w:val="20"/>
            <w:szCs w:val="20"/>
            <w14:ligatures w14:val="standardContextual"/>
          </w:rPr>
          <w:tab/>
        </w:r>
        <w:r w:rsidRPr="007572F9">
          <w:rPr>
            <w:rStyle w:val="Lienhypertexte"/>
            <w:sz w:val="20"/>
            <w:szCs w:val="20"/>
          </w:rPr>
          <w:t>Attribution des sièges aux passagers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_Toc214821564 \h </w:instrText>
        </w:r>
        <w:r w:rsidRPr="007572F9">
          <w:rPr>
            <w:webHidden/>
            <w:sz w:val="20"/>
            <w:szCs w:val="20"/>
          </w:rPr>
        </w:r>
        <w:r w:rsidRPr="007572F9">
          <w:rPr>
            <w:webHidden/>
            <w:sz w:val="20"/>
            <w:szCs w:val="20"/>
          </w:rPr>
          <w:fldChar w:fldCharType="separate"/>
        </w:r>
        <w:r w:rsidR="00657AA8">
          <w:rPr>
            <w:webHidden/>
            <w:sz w:val="20"/>
            <w:szCs w:val="20"/>
          </w:rPr>
          <w:t>D-21</w:t>
        </w:r>
        <w:r w:rsidRPr="007572F9">
          <w:rPr>
            <w:webHidden/>
            <w:sz w:val="20"/>
            <w:szCs w:val="20"/>
          </w:rPr>
          <w:fldChar w:fldCharType="end"/>
        </w:r>
      </w:hyperlink>
    </w:p>
    <w:p w14:paraId="472F340B" w14:textId="15F4BDF3" w:rsidR="004431DC" w:rsidRPr="007572F9" w:rsidRDefault="004431DC">
      <w:pPr>
        <w:pStyle w:val="TM2"/>
        <w:rPr>
          <w:rFonts w:eastAsiaTheme="minorEastAsia"/>
          <w:kern w:val="2"/>
          <w:sz w:val="20"/>
          <w:szCs w:val="20"/>
          <w14:ligatures w14:val="standardContextual"/>
        </w:rPr>
      </w:pPr>
      <w:hyperlink w:anchor="_Toc214821565" w:history="1">
        <w:r w:rsidRPr="007572F9">
          <w:rPr>
            <w:rStyle w:val="Lienhypertexte"/>
            <w:sz w:val="20"/>
            <w:szCs w:val="20"/>
          </w:rPr>
          <w:t>OPS-1.D.115</w:t>
        </w:r>
        <w:r w:rsidRPr="007572F9">
          <w:rPr>
            <w:rFonts w:eastAsiaTheme="minorEastAsia"/>
            <w:kern w:val="2"/>
            <w:sz w:val="20"/>
            <w:szCs w:val="20"/>
            <w14:ligatures w14:val="standardContextual"/>
          </w:rPr>
          <w:tab/>
        </w:r>
        <w:r w:rsidRPr="007572F9">
          <w:rPr>
            <w:rStyle w:val="Lienhypertexte"/>
            <w:sz w:val="20"/>
            <w:szCs w:val="20"/>
          </w:rPr>
          <w:t>Information des passagers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_Toc214821565 \h </w:instrText>
        </w:r>
        <w:r w:rsidRPr="007572F9">
          <w:rPr>
            <w:webHidden/>
            <w:sz w:val="20"/>
            <w:szCs w:val="20"/>
          </w:rPr>
        </w:r>
        <w:r w:rsidRPr="007572F9">
          <w:rPr>
            <w:webHidden/>
            <w:sz w:val="20"/>
            <w:szCs w:val="20"/>
          </w:rPr>
          <w:fldChar w:fldCharType="separate"/>
        </w:r>
        <w:r w:rsidR="00657AA8">
          <w:rPr>
            <w:webHidden/>
            <w:sz w:val="20"/>
            <w:szCs w:val="20"/>
          </w:rPr>
          <w:t>D-21</w:t>
        </w:r>
        <w:r w:rsidRPr="007572F9">
          <w:rPr>
            <w:webHidden/>
            <w:sz w:val="20"/>
            <w:szCs w:val="20"/>
          </w:rPr>
          <w:fldChar w:fldCharType="end"/>
        </w:r>
      </w:hyperlink>
    </w:p>
    <w:p w14:paraId="78EC5525" w14:textId="3559F349" w:rsidR="004431DC" w:rsidRPr="007572F9" w:rsidRDefault="004431DC">
      <w:pPr>
        <w:pStyle w:val="TM2"/>
        <w:rPr>
          <w:rFonts w:eastAsiaTheme="minorEastAsia"/>
          <w:kern w:val="2"/>
          <w:sz w:val="20"/>
          <w:szCs w:val="20"/>
          <w14:ligatures w14:val="standardContextual"/>
        </w:rPr>
      </w:pPr>
      <w:hyperlink w:anchor="_Toc214821566" w:history="1">
        <w:r w:rsidRPr="007572F9">
          <w:rPr>
            <w:rStyle w:val="Lienhypertexte"/>
            <w:sz w:val="20"/>
            <w:szCs w:val="20"/>
          </w:rPr>
          <w:t>OPS-1.D.120</w:t>
        </w:r>
        <w:r w:rsidRPr="007572F9">
          <w:rPr>
            <w:rFonts w:eastAsiaTheme="minorEastAsia"/>
            <w:kern w:val="2"/>
            <w:sz w:val="20"/>
            <w:szCs w:val="20"/>
            <w14:ligatures w14:val="standardContextual"/>
          </w:rPr>
          <w:tab/>
        </w:r>
        <w:r w:rsidRPr="007572F9">
          <w:rPr>
            <w:rStyle w:val="Lienhypertexte"/>
            <w:sz w:val="20"/>
            <w:szCs w:val="20"/>
          </w:rPr>
          <w:t>Préparation du vol</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_Toc214821566 \h </w:instrText>
        </w:r>
        <w:r w:rsidRPr="007572F9">
          <w:rPr>
            <w:webHidden/>
            <w:sz w:val="20"/>
            <w:szCs w:val="20"/>
          </w:rPr>
        </w:r>
        <w:r w:rsidRPr="007572F9">
          <w:rPr>
            <w:webHidden/>
            <w:sz w:val="20"/>
            <w:szCs w:val="20"/>
          </w:rPr>
          <w:fldChar w:fldCharType="separate"/>
        </w:r>
        <w:r w:rsidR="00657AA8">
          <w:rPr>
            <w:webHidden/>
            <w:sz w:val="20"/>
            <w:szCs w:val="20"/>
          </w:rPr>
          <w:t>D-23</w:t>
        </w:r>
        <w:r w:rsidRPr="007572F9">
          <w:rPr>
            <w:webHidden/>
            <w:sz w:val="20"/>
            <w:szCs w:val="20"/>
          </w:rPr>
          <w:fldChar w:fldCharType="end"/>
        </w:r>
      </w:hyperlink>
    </w:p>
    <w:p w14:paraId="1D8B73C4" w14:textId="1503B99D" w:rsidR="004431DC" w:rsidRPr="007572F9" w:rsidRDefault="004431DC">
      <w:pPr>
        <w:pStyle w:val="TM2"/>
        <w:rPr>
          <w:rFonts w:eastAsiaTheme="minorEastAsia"/>
          <w:kern w:val="2"/>
          <w:sz w:val="20"/>
          <w:szCs w:val="20"/>
          <w14:ligatures w14:val="standardContextual"/>
        </w:rPr>
      </w:pPr>
      <w:hyperlink w:anchor="_Toc214821567" w:history="1">
        <w:r w:rsidRPr="007572F9">
          <w:rPr>
            <w:rStyle w:val="Lienhypertexte"/>
            <w:sz w:val="20"/>
            <w:szCs w:val="20"/>
          </w:rPr>
          <w:t>OPS-1.D.121 Considérations relatives aux installations et services d’exploitation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_Toc214821567 \h </w:instrText>
        </w:r>
        <w:r w:rsidRPr="007572F9">
          <w:rPr>
            <w:webHidden/>
            <w:sz w:val="20"/>
            <w:szCs w:val="20"/>
          </w:rPr>
        </w:r>
        <w:r w:rsidRPr="007572F9">
          <w:rPr>
            <w:webHidden/>
            <w:sz w:val="20"/>
            <w:szCs w:val="20"/>
          </w:rPr>
          <w:fldChar w:fldCharType="separate"/>
        </w:r>
        <w:r w:rsidR="00657AA8">
          <w:rPr>
            <w:webHidden/>
            <w:sz w:val="20"/>
            <w:szCs w:val="20"/>
          </w:rPr>
          <w:t>D-24</w:t>
        </w:r>
        <w:r w:rsidRPr="007572F9">
          <w:rPr>
            <w:webHidden/>
            <w:sz w:val="20"/>
            <w:szCs w:val="20"/>
          </w:rPr>
          <w:fldChar w:fldCharType="end"/>
        </w:r>
      </w:hyperlink>
    </w:p>
    <w:p w14:paraId="09E4DB7B" w14:textId="1E27891C" w:rsidR="004431DC" w:rsidRPr="007572F9" w:rsidRDefault="004431DC">
      <w:pPr>
        <w:pStyle w:val="TM2"/>
        <w:rPr>
          <w:rFonts w:eastAsiaTheme="minorEastAsia"/>
          <w:kern w:val="2"/>
          <w:sz w:val="20"/>
          <w:szCs w:val="20"/>
          <w14:ligatures w14:val="standardContextual"/>
        </w:rPr>
      </w:pPr>
      <w:hyperlink w:anchor="_Toc214821568" w:history="1">
        <w:r w:rsidRPr="007572F9">
          <w:rPr>
            <w:rStyle w:val="Lienhypertexte"/>
            <w:sz w:val="20"/>
            <w:szCs w:val="20"/>
          </w:rPr>
          <w:t>OPS-1.D.125</w:t>
        </w:r>
        <w:r w:rsidRPr="007572F9">
          <w:rPr>
            <w:rFonts w:eastAsiaTheme="minorEastAsia"/>
            <w:kern w:val="2"/>
            <w:sz w:val="20"/>
            <w:szCs w:val="20"/>
            <w14:ligatures w14:val="standardContextual"/>
          </w:rPr>
          <w:tab/>
        </w:r>
        <w:r w:rsidRPr="007572F9">
          <w:rPr>
            <w:rStyle w:val="Lienhypertexte"/>
            <w:sz w:val="20"/>
            <w:szCs w:val="20"/>
          </w:rPr>
          <w:t>Sélection des aérodromes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_Toc214821568 \h </w:instrText>
        </w:r>
        <w:r w:rsidRPr="007572F9">
          <w:rPr>
            <w:webHidden/>
            <w:sz w:val="20"/>
            <w:szCs w:val="20"/>
          </w:rPr>
        </w:r>
        <w:r w:rsidRPr="007572F9">
          <w:rPr>
            <w:webHidden/>
            <w:sz w:val="20"/>
            <w:szCs w:val="20"/>
          </w:rPr>
          <w:fldChar w:fldCharType="separate"/>
        </w:r>
        <w:r w:rsidR="00657AA8">
          <w:rPr>
            <w:webHidden/>
            <w:sz w:val="20"/>
            <w:szCs w:val="20"/>
          </w:rPr>
          <w:t>D-25</w:t>
        </w:r>
        <w:r w:rsidRPr="007572F9">
          <w:rPr>
            <w:webHidden/>
            <w:sz w:val="20"/>
            <w:szCs w:val="20"/>
          </w:rPr>
          <w:fldChar w:fldCharType="end"/>
        </w:r>
      </w:hyperlink>
    </w:p>
    <w:p w14:paraId="2BC4B6C8" w14:textId="087BDCB4" w:rsidR="004431DC" w:rsidRPr="007572F9" w:rsidRDefault="004431DC">
      <w:pPr>
        <w:pStyle w:val="TM2"/>
        <w:rPr>
          <w:rFonts w:eastAsiaTheme="minorEastAsia"/>
          <w:kern w:val="2"/>
          <w:sz w:val="20"/>
          <w:szCs w:val="20"/>
          <w14:ligatures w14:val="standardContextual"/>
        </w:rPr>
      </w:pPr>
      <w:hyperlink w:anchor="_Toc214821569" w:history="1">
        <w:r w:rsidRPr="007572F9">
          <w:rPr>
            <w:rStyle w:val="Lienhypertexte"/>
            <w:sz w:val="20"/>
            <w:szCs w:val="20"/>
          </w:rPr>
          <w:t>OPS-1.D.130</w:t>
        </w:r>
        <w:r w:rsidRPr="007572F9">
          <w:rPr>
            <w:rFonts w:eastAsiaTheme="minorEastAsia"/>
            <w:kern w:val="2"/>
            <w:sz w:val="20"/>
            <w:szCs w:val="20"/>
            <w14:ligatures w14:val="standardContextual"/>
          </w:rPr>
          <w:tab/>
        </w:r>
        <w:r w:rsidRPr="007572F9">
          <w:rPr>
            <w:rStyle w:val="Lienhypertexte"/>
            <w:sz w:val="20"/>
            <w:szCs w:val="20"/>
          </w:rPr>
          <w:t>Minimums pour la préparation des vols IFR</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_Toc214821569 \h </w:instrText>
        </w:r>
        <w:r w:rsidRPr="007572F9">
          <w:rPr>
            <w:webHidden/>
            <w:sz w:val="20"/>
            <w:szCs w:val="20"/>
          </w:rPr>
        </w:r>
        <w:r w:rsidRPr="007572F9">
          <w:rPr>
            <w:webHidden/>
            <w:sz w:val="20"/>
            <w:szCs w:val="20"/>
          </w:rPr>
          <w:fldChar w:fldCharType="separate"/>
        </w:r>
        <w:r w:rsidR="00657AA8">
          <w:rPr>
            <w:webHidden/>
            <w:sz w:val="20"/>
            <w:szCs w:val="20"/>
          </w:rPr>
          <w:t>D-27</w:t>
        </w:r>
        <w:r w:rsidRPr="007572F9">
          <w:rPr>
            <w:webHidden/>
            <w:sz w:val="20"/>
            <w:szCs w:val="20"/>
          </w:rPr>
          <w:fldChar w:fldCharType="end"/>
        </w:r>
      </w:hyperlink>
    </w:p>
    <w:p w14:paraId="34A4D9DE" w14:textId="18D16516" w:rsidR="004431DC" w:rsidRPr="007572F9" w:rsidRDefault="004431DC">
      <w:pPr>
        <w:pStyle w:val="TM2"/>
        <w:rPr>
          <w:rFonts w:eastAsiaTheme="minorEastAsia"/>
          <w:kern w:val="2"/>
          <w:sz w:val="20"/>
          <w:szCs w:val="20"/>
          <w14:ligatures w14:val="standardContextual"/>
        </w:rPr>
      </w:pPr>
      <w:hyperlink w:anchor="_Toc214821570" w:history="1">
        <w:r w:rsidRPr="007572F9">
          <w:rPr>
            <w:rStyle w:val="Lienhypertexte"/>
            <w:sz w:val="20"/>
            <w:szCs w:val="20"/>
          </w:rPr>
          <w:t>OPS-1.D.135</w:t>
        </w:r>
        <w:r w:rsidRPr="007572F9">
          <w:rPr>
            <w:rFonts w:eastAsiaTheme="minorEastAsia"/>
            <w:kern w:val="2"/>
            <w:sz w:val="20"/>
            <w:szCs w:val="20"/>
            <w14:ligatures w14:val="standardContextual"/>
          </w:rPr>
          <w:tab/>
        </w:r>
        <w:r w:rsidRPr="007572F9">
          <w:rPr>
            <w:rStyle w:val="Lienhypertexte"/>
            <w:sz w:val="20"/>
            <w:szCs w:val="20"/>
          </w:rPr>
          <w:t>Dépôt d'un plan de vol circulation aérienne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_Toc214821570 \h </w:instrText>
        </w:r>
        <w:r w:rsidRPr="007572F9">
          <w:rPr>
            <w:webHidden/>
            <w:sz w:val="20"/>
            <w:szCs w:val="20"/>
          </w:rPr>
        </w:r>
        <w:r w:rsidRPr="007572F9">
          <w:rPr>
            <w:webHidden/>
            <w:sz w:val="20"/>
            <w:szCs w:val="20"/>
          </w:rPr>
          <w:fldChar w:fldCharType="separate"/>
        </w:r>
        <w:r w:rsidR="00657AA8">
          <w:rPr>
            <w:webHidden/>
            <w:sz w:val="20"/>
            <w:szCs w:val="20"/>
          </w:rPr>
          <w:t>D-29</w:t>
        </w:r>
        <w:r w:rsidRPr="007572F9">
          <w:rPr>
            <w:webHidden/>
            <w:sz w:val="20"/>
            <w:szCs w:val="20"/>
          </w:rPr>
          <w:fldChar w:fldCharType="end"/>
        </w:r>
      </w:hyperlink>
    </w:p>
    <w:p w14:paraId="3346F0DE" w14:textId="3E268440" w:rsidR="004431DC" w:rsidRPr="007572F9" w:rsidRDefault="004431DC">
      <w:pPr>
        <w:pStyle w:val="TM2"/>
        <w:rPr>
          <w:rFonts w:eastAsiaTheme="minorEastAsia"/>
          <w:kern w:val="2"/>
          <w:sz w:val="20"/>
          <w:szCs w:val="20"/>
          <w14:ligatures w14:val="standardContextual"/>
        </w:rPr>
      </w:pPr>
      <w:hyperlink w:anchor="_Toc214821571" w:history="1">
        <w:r w:rsidRPr="007572F9">
          <w:rPr>
            <w:rStyle w:val="Lienhypertexte"/>
            <w:sz w:val="20"/>
            <w:szCs w:val="20"/>
          </w:rPr>
          <w:t>OPS-1.D.140</w:t>
        </w:r>
        <w:r w:rsidRPr="007572F9">
          <w:rPr>
            <w:rFonts w:eastAsiaTheme="minorEastAsia"/>
            <w:kern w:val="2"/>
            <w:sz w:val="20"/>
            <w:szCs w:val="20"/>
            <w14:ligatures w14:val="standardContextual"/>
          </w:rPr>
          <w:tab/>
        </w:r>
        <w:r w:rsidRPr="007572F9">
          <w:rPr>
            <w:rStyle w:val="Lienhypertexte"/>
            <w:sz w:val="20"/>
            <w:szCs w:val="20"/>
          </w:rPr>
          <w:t>Avitaillement en carburant et reprise de carburant avec passagers embarquant, à bord ou débarquant</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_Toc214821571 \h </w:instrText>
        </w:r>
        <w:r w:rsidRPr="007572F9">
          <w:rPr>
            <w:webHidden/>
            <w:sz w:val="20"/>
            <w:szCs w:val="20"/>
          </w:rPr>
        </w:r>
        <w:r w:rsidRPr="007572F9">
          <w:rPr>
            <w:webHidden/>
            <w:sz w:val="20"/>
            <w:szCs w:val="20"/>
          </w:rPr>
          <w:fldChar w:fldCharType="separate"/>
        </w:r>
        <w:r w:rsidR="00657AA8">
          <w:rPr>
            <w:webHidden/>
            <w:sz w:val="20"/>
            <w:szCs w:val="20"/>
          </w:rPr>
          <w:t>D-30</w:t>
        </w:r>
        <w:r w:rsidRPr="007572F9">
          <w:rPr>
            <w:webHidden/>
            <w:sz w:val="20"/>
            <w:szCs w:val="20"/>
          </w:rPr>
          <w:fldChar w:fldCharType="end"/>
        </w:r>
      </w:hyperlink>
    </w:p>
    <w:p w14:paraId="4393389C" w14:textId="7D7882FE" w:rsidR="004431DC" w:rsidRPr="007572F9" w:rsidRDefault="004431DC">
      <w:pPr>
        <w:pStyle w:val="TM2"/>
        <w:rPr>
          <w:rFonts w:eastAsiaTheme="minorEastAsia"/>
          <w:kern w:val="2"/>
          <w:sz w:val="20"/>
          <w:szCs w:val="20"/>
          <w14:ligatures w14:val="standardContextual"/>
        </w:rPr>
      </w:pPr>
      <w:hyperlink w:anchor="_Toc214821572" w:history="1">
        <w:r w:rsidRPr="007572F9">
          <w:rPr>
            <w:rStyle w:val="Lienhypertexte"/>
            <w:sz w:val="20"/>
            <w:szCs w:val="20"/>
          </w:rPr>
          <w:t>OPS-1.D.145</w:t>
        </w:r>
        <w:r w:rsidRPr="007572F9">
          <w:rPr>
            <w:rFonts w:eastAsiaTheme="minorEastAsia"/>
            <w:kern w:val="2"/>
            <w:sz w:val="20"/>
            <w:szCs w:val="20"/>
            <w14:ligatures w14:val="standardContextual"/>
          </w:rPr>
          <w:tab/>
        </w:r>
        <w:r w:rsidRPr="007572F9">
          <w:rPr>
            <w:rStyle w:val="Lienhypertexte"/>
            <w:sz w:val="20"/>
            <w:szCs w:val="20"/>
          </w:rPr>
          <w:t>Avitaillement et reprise de carburant avec du carburant volatil.</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_Toc214821572 \h </w:instrText>
        </w:r>
        <w:r w:rsidRPr="007572F9">
          <w:rPr>
            <w:webHidden/>
            <w:sz w:val="20"/>
            <w:szCs w:val="20"/>
          </w:rPr>
        </w:r>
        <w:r w:rsidRPr="007572F9">
          <w:rPr>
            <w:webHidden/>
            <w:sz w:val="20"/>
            <w:szCs w:val="20"/>
          </w:rPr>
          <w:fldChar w:fldCharType="separate"/>
        </w:r>
        <w:r w:rsidR="00657AA8">
          <w:rPr>
            <w:webHidden/>
            <w:sz w:val="20"/>
            <w:szCs w:val="20"/>
          </w:rPr>
          <w:t>D-30</w:t>
        </w:r>
        <w:r w:rsidRPr="007572F9">
          <w:rPr>
            <w:webHidden/>
            <w:sz w:val="20"/>
            <w:szCs w:val="20"/>
          </w:rPr>
          <w:fldChar w:fldCharType="end"/>
        </w:r>
      </w:hyperlink>
    </w:p>
    <w:p w14:paraId="01EF88D9" w14:textId="0848573B" w:rsidR="004431DC" w:rsidRPr="007572F9" w:rsidRDefault="004431DC">
      <w:pPr>
        <w:pStyle w:val="TM2"/>
        <w:rPr>
          <w:rFonts w:eastAsiaTheme="minorEastAsia"/>
          <w:kern w:val="2"/>
          <w:sz w:val="20"/>
          <w:szCs w:val="20"/>
          <w14:ligatures w14:val="standardContextual"/>
        </w:rPr>
      </w:pPr>
      <w:hyperlink w:anchor="_Toc214821573" w:history="1">
        <w:r w:rsidRPr="007572F9">
          <w:rPr>
            <w:rStyle w:val="Lienhypertexte"/>
            <w:sz w:val="20"/>
            <w:szCs w:val="20"/>
          </w:rPr>
          <w:t>OPS-1.D.146</w:t>
        </w:r>
        <w:r w:rsidRPr="007572F9">
          <w:rPr>
            <w:rFonts w:eastAsiaTheme="minorEastAsia"/>
            <w:kern w:val="2"/>
            <w:sz w:val="20"/>
            <w:szCs w:val="20"/>
            <w14:ligatures w14:val="standardContextual"/>
          </w:rPr>
          <w:tab/>
        </w:r>
        <w:r w:rsidRPr="007572F9">
          <w:rPr>
            <w:rStyle w:val="Lienhypertexte"/>
            <w:sz w:val="20"/>
            <w:szCs w:val="20"/>
          </w:rPr>
          <w:t>Repoussage et tractage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_Toc214821573 \h </w:instrText>
        </w:r>
        <w:r w:rsidRPr="007572F9">
          <w:rPr>
            <w:webHidden/>
            <w:sz w:val="20"/>
            <w:szCs w:val="20"/>
          </w:rPr>
        </w:r>
        <w:r w:rsidRPr="007572F9">
          <w:rPr>
            <w:webHidden/>
            <w:sz w:val="20"/>
            <w:szCs w:val="20"/>
          </w:rPr>
          <w:fldChar w:fldCharType="separate"/>
        </w:r>
        <w:r w:rsidR="00657AA8">
          <w:rPr>
            <w:webHidden/>
            <w:sz w:val="20"/>
            <w:szCs w:val="20"/>
          </w:rPr>
          <w:t>D-30</w:t>
        </w:r>
        <w:r w:rsidRPr="007572F9">
          <w:rPr>
            <w:webHidden/>
            <w:sz w:val="20"/>
            <w:szCs w:val="20"/>
          </w:rPr>
          <w:fldChar w:fldCharType="end"/>
        </w:r>
      </w:hyperlink>
    </w:p>
    <w:p w14:paraId="5D61ADF1" w14:textId="74F69F4A" w:rsidR="004431DC" w:rsidRPr="007572F9" w:rsidRDefault="004431DC">
      <w:pPr>
        <w:pStyle w:val="TM2"/>
        <w:rPr>
          <w:rFonts w:eastAsiaTheme="minorEastAsia"/>
          <w:kern w:val="2"/>
          <w:sz w:val="20"/>
          <w:szCs w:val="20"/>
          <w14:ligatures w14:val="standardContextual"/>
        </w:rPr>
      </w:pPr>
      <w:hyperlink w:anchor="_Toc214821574" w:history="1">
        <w:r w:rsidRPr="007572F9">
          <w:rPr>
            <w:rStyle w:val="Lienhypertexte"/>
            <w:sz w:val="20"/>
            <w:szCs w:val="20"/>
          </w:rPr>
          <w:t>OPS-1.D.150</w:t>
        </w:r>
        <w:r w:rsidRPr="007572F9">
          <w:rPr>
            <w:rFonts w:eastAsiaTheme="minorEastAsia"/>
            <w:kern w:val="2"/>
            <w:sz w:val="20"/>
            <w:szCs w:val="20"/>
            <w14:ligatures w14:val="standardContextual"/>
          </w:rPr>
          <w:tab/>
        </w:r>
        <w:r w:rsidRPr="007572F9">
          <w:rPr>
            <w:rStyle w:val="Lienhypertexte"/>
            <w:sz w:val="20"/>
            <w:szCs w:val="20"/>
          </w:rPr>
          <w:t>Membres de l’équipage à leurs postes de travail</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_Toc214821574 \h </w:instrText>
        </w:r>
        <w:r w:rsidRPr="007572F9">
          <w:rPr>
            <w:webHidden/>
            <w:sz w:val="20"/>
            <w:szCs w:val="20"/>
          </w:rPr>
        </w:r>
        <w:r w:rsidRPr="007572F9">
          <w:rPr>
            <w:webHidden/>
            <w:sz w:val="20"/>
            <w:szCs w:val="20"/>
          </w:rPr>
          <w:fldChar w:fldCharType="separate"/>
        </w:r>
        <w:r w:rsidR="00657AA8">
          <w:rPr>
            <w:webHidden/>
            <w:sz w:val="20"/>
            <w:szCs w:val="20"/>
          </w:rPr>
          <w:t>D-31</w:t>
        </w:r>
        <w:r w:rsidRPr="007572F9">
          <w:rPr>
            <w:webHidden/>
            <w:sz w:val="20"/>
            <w:szCs w:val="20"/>
          </w:rPr>
          <w:fldChar w:fldCharType="end"/>
        </w:r>
      </w:hyperlink>
    </w:p>
    <w:p w14:paraId="075AF0D7" w14:textId="0FCA751F" w:rsidR="004431DC" w:rsidRPr="007572F9" w:rsidRDefault="004431DC">
      <w:pPr>
        <w:pStyle w:val="TM2"/>
        <w:rPr>
          <w:rFonts w:eastAsiaTheme="minorEastAsia"/>
          <w:kern w:val="2"/>
          <w:sz w:val="20"/>
          <w:szCs w:val="20"/>
          <w14:ligatures w14:val="standardContextual"/>
        </w:rPr>
      </w:pPr>
      <w:hyperlink w:anchor="_Toc214821575" w:history="1">
        <w:r w:rsidRPr="007572F9">
          <w:rPr>
            <w:rStyle w:val="Lienhypertexte"/>
            <w:sz w:val="20"/>
            <w:szCs w:val="20"/>
          </w:rPr>
          <w:t>OPS-1 .D.151</w:t>
        </w:r>
        <w:r w:rsidRPr="007572F9">
          <w:rPr>
            <w:rFonts w:eastAsiaTheme="minorEastAsia"/>
            <w:kern w:val="2"/>
            <w:sz w:val="20"/>
            <w:szCs w:val="20"/>
            <w14:ligatures w14:val="standardContextual"/>
          </w:rPr>
          <w:tab/>
        </w:r>
        <w:r w:rsidRPr="007572F9">
          <w:rPr>
            <w:rStyle w:val="Lienhypertexte"/>
            <w:sz w:val="20"/>
            <w:szCs w:val="20"/>
          </w:rPr>
          <w:t xml:space="preserve"> Nombre minimal de membres d'équipage de cabine requis à bord de l'avion pendant les opérations au sol avec passagers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_Toc214821575 \h </w:instrText>
        </w:r>
        <w:r w:rsidRPr="007572F9">
          <w:rPr>
            <w:webHidden/>
            <w:sz w:val="20"/>
            <w:szCs w:val="20"/>
          </w:rPr>
        </w:r>
        <w:r w:rsidRPr="007572F9">
          <w:rPr>
            <w:webHidden/>
            <w:sz w:val="20"/>
            <w:szCs w:val="20"/>
          </w:rPr>
          <w:fldChar w:fldCharType="separate"/>
        </w:r>
        <w:r w:rsidR="00657AA8">
          <w:rPr>
            <w:webHidden/>
            <w:sz w:val="20"/>
            <w:szCs w:val="20"/>
          </w:rPr>
          <w:t>D-31</w:t>
        </w:r>
        <w:r w:rsidRPr="007572F9">
          <w:rPr>
            <w:webHidden/>
            <w:sz w:val="20"/>
            <w:szCs w:val="20"/>
          </w:rPr>
          <w:fldChar w:fldCharType="end"/>
        </w:r>
      </w:hyperlink>
    </w:p>
    <w:p w14:paraId="46D61D01" w14:textId="2B75A980" w:rsidR="004431DC" w:rsidRPr="007572F9" w:rsidRDefault="004431DC">
      <w:pPr>
        <w:pStyle w:val="TM2"/>
        <w:rPr>
          <w:rFonts w:eastAsiaTheme="minorEastAsia"/>
          <w:kern w:val="2"/>
          <w:sz w:val="20"/>
          <w:szCs w:val="20"/>
          <w14:ligatures w14:val="standardContextual"/>
        </w:rPr>
      </w:pPr>
      <w:hyperlink w:anchor="_Toc214821576" w:history="1">
        <w:r w:rsidRPr="007572F9">
          <w:rPr>
            <w:rStyle w:val="Lienhypertexte"/>
            <w:sz w:val="20"/>
            <w:szCs w:val="20"/>
          </w:rPr>
          <w:t>OPS-1.D.152  Utilisation des casques radio</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_Toc214821576 \h </w:instrText>
        </w:r>
        <w:r w:rsidRPr="007572F9">
          <w:rPr>
            <w:webHidden/>
            <w:sz w:val="20"/>
            <w:szCs w:val="20"/>
          </w:rPr>
        </w:r>
        <w:r w:rsidRPr="007572F9">
          <w:rPr>
            <w:webHidden/>
            <w:sz w:val="20"/>
            <w:szCs w:val="20"/>
          </w:rPr>
          <w:fldChar w:fldCharType="separate"/>
        </w:r>
        <w:r w:rsidR="00657AA8">
          <w:rPr>
            <w:webHidden/>
            <w:sz w:val="20"/>
            <w:szCs w:val="20"/>
          </w:rPr>
          <w:t>D-32</w:t>
        </w:r>
        <w:r w:rsidRPr="007572F9">
          <w:rPr>
            <w:webHidden/>
            <w:sz w:val="20"/>
            <w:szCs w:val="20"/>
          </w:rPr>
          <w:fldChar w:fldCharType="end"/>
        </w:r>
      </w:hyperlink>
    </w:p>
    <w:p w14:paraId="1F239259" w14:textId="47B7FAF2" w:rsidR="004431DC" w:rsidRPr="007572F9" w:rsidRDefault="004431DC">
      <w:pPr>
        <w:pStyle w:val="TM2"/>
        <w:rPr>
          <w:rFonts w:eastAsiaTheme="minorEastAsia"/>
          <w:kern w:val="2"/>
          <w:sz w:val="20"/>
          <w:szCs w:val="20"/>
          <w14:ligatures w14:val="standardContextual"/>
        </w:rPr>
      </w:pPr>
      <w:hyperlink w:anchor="_Toc214821577" w:history="1">
        <w:r w:rsidRPr="007572F9">
          <w:rPr>
            <w:rStyle w:val="Lienhypertexte"/>
            <w:sz w:val="20"/>
            <w:szCs w:val="20"/>
          </w:rPr>
          <w:t>OPS-1.D.155</w:t>
        </w:r>
        <w:r w:rsidRPr="007572F9">
          <w:rPr>
            <w:rFonts w:eastAsiaTheme="minorEastAsia"/>
            <w:kern w:val="2"/>
            <w:sz w:val="20"/>
            <w:szCs w:val="20"/>
            <w14:ligatures w14:val="standardContextual"/>
          </w:rPr>
          <w:tab/>
        </w:r>
        <w:r w:rsidRPr="007572F9">
          <w:rPr>
            <w:rStyle w:val="Lienhypertexte"/>
            <w:sz w:val="20"/>
            <w:szCs w:val="20"/>
          </w:rPr>
          <w:t>Moyens d’aide à l’évacuation d’urgence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_Toc214821577 \h </w:instrText>
        </w:r>
        <w:r w:rsidRPr="007572F9">
          <w:rPr>
            <w:webHidden/>
            <w:sz w:val="20"/>
            <w:szCs w:val="20"/>
          </w:rPr>
        </w:r>
        <w:r w:rsidRPr="007572F9">
          <w:rPr>
            <w:webHidden/>
            <w:sz w:val="20"/>
            <w:szCs w:val="20"/>
          </w:rPr>
          <w:fldChar w:fldCharType="separate"/>
        </w:r>
        <w:r w:rsidR="00657AA8">
          <w:rPr>
            <w:webHidden/>
            <w:sz w:val="20"/>
            <w:szCs w:val="20"/>
          </w:rPr>
          <w:t>D-33</w:t>
        </w:r>
        <w:r w:rsidRPr="007572F9">
          <w:rPr>
            <w:webHidden/>
            <w:sz w:val="20"/>
            <w:szCs w:val="20"/>
          </w:rPr>
          <w:fldChar w:fldCharType="end"/>
        </w:r>
      </w:hyperlink>
    </w:p>
    <w:p w14:paraId="32B211C9" w14:textId="6FF2A9AB" w:rsidR="004431DC" w:rsidRPr="007572F9" w:rsidRDefault="004431DC">
      <w:pPr>
        <w:pStyle w:val="TM2"/>
        <w:rPr>
          <w:rFonts w:eastAsiaTheme="minorEastAsia"/>
          <w:kern w:val="2"/>
          <w:sz w:val="20"/>
          <w:szCs w:val="20"/>
          <w14:ligatures w14:val="standardContextual"/>
        </w:rPr>
      </w:pPr>
      <w:hyperlink w:anchor="_Toc214821578" w:history="1">
        <w:r w:rsidRPr="007572F9">
          <w:rPr>
            <w:rStyle w:val="Lienhypertexte"/>
            <w:sz w:val="20"/>
            <w:szCs w:val="20"/>
          </w:rPr>
          <w:t>OPS-1.D.160</w:t>
        </w:r>
        <w:r w:rsidRPr="007572F9">
          <w:rPr>
            <w:rFonts w:eastAsiaTheme="minorEastAsia"/>
            <w:kern w:val="2"/>
            <w:sz w:val="20"/>
            <w:szCs w:val="20"/>
            <w14:ligatures w14:val="standardContextual"/>
          </w:rPr>
          <w:tab/>
        </w:r>
        <w:r w:rsidRPr="007572F9">
          <w:rPr>
            <w:rStyle w:val="Lienhypertexte"/>
            <w:sz w:val="20"/>
            <w:szCs w:val="20"/>
          </w:rPr>
          <w:t>Sièges, ceintures de sécurité et harnais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_Toc214821578 \h </w:instrText>
        </w:r>
        <w:r w:rsidRPr="007572F9">
          <w:rPr>
            <w:webHidden/>
            <w:sz w:val="20"/>
            <w:szCs w:val="20"/>
          </w:rPr>
        </w:r>
        <w:r w:rsidRPr="007572F9">
          <w:rPr>
            <w:webHidden/>
            <w:sz w:val="20"/>
            <w:szCs w:val="20"/>
          </w:rPr>
          <w:fldChar w:fldCharType="separate"/>
        </w:r>
        <w:r w:rsidR="00657AA8">
          <w:rPr>
            <w:webHidden/>
            <w:sz w:val="20"/>
            <w:szCs w:val="20"/>
          </w:rPr>
          <w:t>D-33</w:t>
        </w:r>
        <w:r w:rsidRPr="007572F9">
          <w:rPr>
            <w:webHidden/>
            <w:sz w:val="20"/>
            <w:szCs w:val="20"/>
          </w:rPr>
          <w:fldChar w:fldCharType="end"/>
        </w:r>
      </w:hyperlink>
    </w:p>
    <w:p w14:paraId="7461215C" w14:textId="57A5CD77" w:rsidR="004431DC" w:rsidRPr="007572F9" w:rsidRDefault="004431DC">
      <w:pPr>
        <w:pStyle w:val="TM2"/>
        <w:rPr>
          <w:rFonts w:eastAsiaTheme="minorEastAsia"/>
          <w:kern w:val="2"/>
          <w:sz w:val="20"/>
          <w:szCs w:val="20"/>
          <w14:ligatures w14:val="standardContextual"/>
        </w:rPr>
      </w:pPr>
      <w:hyperlink w:anchor="_Toc214821579" w:history="1">
        <w:r w:rsidRPr="007572F9">
          <w:rPr>
            <w:rStyle w:val="Lienhypertexte"/>
            <w:sz w:val="20"/>
            <w:szCs w:val="20"/>
          </w:rPr>
          <w:t>OPS-1.D.165</w:t>
        </w:r>
        <w:r w:rsidRPr="007572F9">
          <w:rPr>
            <w:rFonts w:eastAsiaTheme="minorEastAsia"/>
            <w:kern w:val="2"/>
            <w:sz w:val="20"/>
            <w:szCs w:val="20"/>
            <w14:ligatures w14:val="standardContextual"/>
          </w:rPr>
          <w:tab/>
        </w:r>
        <w:r w:rsidRPr="007572F9">
          <w:rPr>
            <w:rStyle w:val="Lienhypertexte"/>
            <w:sz w:val="20"/>
            <w:szCs w:val="20"/>
          </w:rPr>
          <w:t>Préparation de la cabine passagers et des offices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_Toc214821579 \h </w:instrText>
        </w:r>
        <w:r w:rsidRPr="007572F9">
          <w:rPr>
            <w:webHidden/>
            <w:sz w:val="20"/>
            <w:szCs w:val="20"/>
          </w:rPr>
        </w:r>
        <w:r w:rsidRPr="007572F9">
          <w:rPr>
            <w:webHidden/>
            <w:sz w:val="20"/>
            <w:szCs w:val="20"/>
          </w:rPr>
          <w:fldChar w:fldCharType="separate"/>
        </w:r>
        <w:r w:rsidR="00657AA8">
          <w:rPr>
            <w:webHidden/>
            <w:sz w:val="20"/>
            <w:szCs w:val="20"/>
          </w:rPr>
          <w:t>D-33</w:t>
        </w:r>
        <w:r w:rsidRPr="007572F9">
          <w:rPr>
            <w:webHidden/>
            <w:sz w:val="20"/>
            <w:szCs w:val="20"/>
          </w:rPr>
          <w:fldChar w:fldCharType="end"/>
        </w:r>
      </w:hyperlink>
    </w:p>
    <w:p w14:paraId="4D49C25A" w14:textId="337EC0A1" w:rsidR="004431DC" w:rsidRPr="007572F9" w:rsidRDefault="004431DC">
      <w:pPr>
        <w:pStyle w:val="TM2"/>
        <w:rPr>
          <w:rFonts w:eastAsiaTheme="minorEastAsia"/>
          <w:kern w:val="2"/>
          <w:sz w:val="20"/>
          <w:szCs w:val="20"/>
          <w14:ligatures w14:val="standardContextual"/>
        </w:rPr>
      </w:pPr>
      <w:hyperlink w:anchor="_Toc214821580" w:history="1">
        <w:r w:rsidRPr="007572F9">
          <w:rPr>
            <w:rStyle w:val="Lienhypertexte"/>
            <w:sz w:val="20"/>
            <w:szCs w:val="20"/>
          </w:rPr>
          <w:t>OPS-1.D.170</w:t>
        </w:r>
        <w:r w:rsidRPr="007572F9">
          <w:rPr>
            <w:rFonts w:eastAsiaTheme="minorEastAsia"/>
            <w:kern w:val="2"/>
            <w:sz w:val="20"/>
            <w:szCs w:val="20"/>
            <w14:ligatures w14:val="standardContextual"/>
          </w:rPr>
          <w:tab/>
        </w:r>
        <w:r w:rsidRPr="007572F9">
          <w:rPr>
            <w:rStyle w:val="Lienhypertexte"/>
            <w:sz w:val="20"/>
            <w:szCs w:val="20"/>
          </w:rPr>
          <w:t>Accessibilité des équipements de secours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_Toc214821580 \h </w:instrText>
        </w:r>
        <w:r w:rsidRPr="007572F9">
          <w:rPr>
            <w:webHidden/>
            <w:sz w:val="20"/>
            <w:szCs w:val="20"/>
          </w:rPr>
        </w:r>
        <w:r w:rsidRPr="007572F9">
          <w:rPr>
            <w:webHidden/>
            <w:sz w:val="20"/>
            <w:szCs w:val="20"/>
          </w:rPr>
          <w:fldChar w:fldCharType="separate"/>
        </w:r>
        <w:r w:rsidR="00657AA8">
          <w:rPr>
            <w:webHidden/>
            <w:sz w:val="20"/>
            <w:szCs w:val="20"/>
          </w:rPr>
          <w:t>D-34</w:t>
        </w:r>
        <w:r w:rsidRPr="007572F9">
          <w:rPr>
            <w:webHidden/>
            <w:sz w:val="20"/>
            <w:szCs w:val="20"/>
          </w:rPr>
          <w:fldChar w:fldCharType="end"/>
        </w:r>
      </w:hyperlink>
    </w:p>
    <w:p w14:paraId="21B1E152" w14:textId="35AFA849" w:rsidR="004431DC" w:rsidRPr="007572F9" w:rsidRDefault="004431DC">
      <w:pPr>
        <w:pStyle w:val="TM2"/>
        <w:rPr>
          <w:rFonts w:eastAsiaTheme="minorEastAsia"/>
          <w:kern w:val="2"/>
          <w:sz w:val="20"/>
          <w:szCs w:val="20"/>
          <w14:ligatures w14:val="standardContextual"/>
        </w:rPr>
      </w:pPr>
      <w:hyperlink w:anchor="_Toc214821581" w:history="1">
        <w:r w:rsidRPr="007572F9">
          <w:rPr>
            <w:rStyle w:val="Lienhypertexte"/>
            <w:sz w:val="20"/>
            <w:szCs w:val="20"/>
          </w:rPr>
          <w:t>OPS-1.D.175</w:t>
        </w:r>
        <w:r w:rsidRPr="007572F9">
          <w:rPr>
            <w:rFonts w:eastAsiaTheme="minorEastAsia"/>
            <w:kern w:val="2"/>
            <w:sz w:val="20"/>
            <w:szCs w:val="20"/>
            <w14:ligatures w14:val="standardContextual"/>
          </w:rPr>
          <w:tab/>
        </w:r>
        <w:r w:rsidRPr="007572F9">
          <w:rPr>
            <w:rStyle w:val="Lienhypertexte"/>
            <w:sz w:val="20"/>
            <w:szCs w:val="20"/>
          </w:rPr>
          <w:t>Interdiction de fumer à bord</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_Toc214821581 \h </w:instrText>
        </w:r>
        <w:r w:rsidRPr="007572F9">
          <w:rPr>
            <w:webHidden/>
            <w:sz w:val="20"/>
            <w:szCs w:val="20"/>
          </w:rPr>
        </w:r>
        <w:r w:rsidRPr="007572F9">
          <w:rPr>
            <w:webHidden/>
            <w:sz w:val="20"/>
            <w:szCs w:val="20"/>
          </w:rPr>
          <w:fldChar w:fldCharType="separate"/>
        </w:r>
        <w:r w:rsidR="00657AA8">
          <w:rPr>
            <w:webHidden/>
            <w:sz w:val="20"/>
            <w:szCs w:val="20"/>
          </w:rPr>
          <w:t>D-34</w:t>
        </w:r>
        <w:r w:rsidRPr="007572F9">
          <w:rPr>
            <w:webHidden/>
            <w:sz w:val="20"/>
            <w:szCs w:val="20"/>
          </w:rPr>
          <w:fldChar w:fldCharType="end"/>
        </w:r>
      </w:hyperlink>
    </w:p>
    <w:p w14:paraId="401DCC79" w14:textId="26F05924" w:rsidR="004431DC" w:rsidRPr="007572F9" w:rsidRDefault="004431DC">
      <w:pPr>
        <w:pStyle w:val="TM2"/>
        <w:rPr>
          <w:rFonts w:eastAsiaTheme="minorEastAsia"/>
          <w:kern w:val="2"/>
          <w:sz w:val="20"/>
          <w:szCs w:val="20"/>
          <w14:ligatures w14:val="standardContextual"/>
        </w:rPr>
      </w:pPr>
      <w:hyperlink w:anchor="_Toc214821582" w:history="1">
        <w:r w:rsidRPr="007572F9">
          <w:rPr>
            <w:rStyle w:val="Lienhypertexte"/>
            <w:sz w:val="20"/>
            <w:szCs w:val="20"/>
          </w:rPr>
          <w:t>OPS-1.D.180</w:t>
        </w:r>
        <w:r w:rsidRPr="007572F9">
          <w:rPr>
            <w:rFonts w:eastAsiaTheme="minorEastAsia"/>
            <w:kern w:val="2"/>
            <w:sz w:val="20"/>
            <w:szCs w:val="20"/>
            <w14:ligatures w14:val="standardContextual"/>
          </w:rPr>
          <w:tab/>
        </w:r>
        <w:r w:rsidRPr="007572F9">
          <w:rPr>
            <w:rStyle w:val="Lienhypertexte"/>
            <w:sz w:val="20"/>
            <w:szCs w:val="20"/>
          </w:rPr>
          <w:t>Conditions météorologiques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_Toc214821582 \h </w:instrText>
        </w:r>
        <w:r w:rsidRPr="007572F9">
          <w:rPr>
            <w:webHidden/>
            <w:sz w:val="20"/>
            <w:szCs w:val="20"/>
          </w:rPr>
        </w:r>
        <w:r w:rsidRPr="007572F9">
          <w:rPr>
            <w:webHidden/>
            <w:sz w:val="20"/>
            <w:szCs w:val="20"/>
          </w:rPr>
          <w:fldChar w:fldCharType="separate"/>
        </w:r>
        <w:r w:rsidR="00657AA8">
          <w:rPr>
            <w:webHidden/>
            <w:sz w:val="20"/>
            <w:szCs w:val="20"/>
          </w:rPr>
          <w:t>D-34</w:t>
        </w:r>
        <w:r w:rsidRPr="007572F9">
          <w:rPr>
            <w:webHidden/>
            <w:sz w:val="20"/>
            <w:szCs w:val="20"/>
          </w:rPr>
          <w:fldChar w:fldCharType="end"/>
        </w:r>
      </w:hyperlink>
    </w:p>
    <w:p w14:paraId="523A14F3" w14:textId="0F5BA7F9" w:rsidR="004431DC" w:rsidRPr="007572F9" w:rsidRDefault="004431DC">
      <w:pPr>
        <w:pStyle w:val="TM2"/>
        <w:rPr>
          <w:rFonts w:eastAsiaTheme="minorEastAsia"/>
          <w:kern w:val="2"/>
          <w:sz w:val="20"/>
          <w:szCs w:val="20"/>
          <w14:ligatures w14:val="standardContextual"/>
        </w:rPr>
      </w:pPr>
      <w:hyperlink w:anchor="_Toc214821583" w:history="1">
        <w:r w:rsidRPr="007572F9">
          <w:rPr>
            <w:rStyle w:val="Lienhypertexte"/>
            <w:sz w:val="20"/>
            <w:szCs w:val="20"/>
          </w:rPr>
          <w:t>OPS-1.D.181 Observations météorologiques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_Toc214821583 \h </w:instrText>
        </w:r>
        <w:r w:rsidRPr="007572F9">
          <w:rPr>
            <w:webHidden/>
            <w:sz w:val="20"/>
            <w:szCs w:val="20"/>
          </w:rPr>
        </w:r>
        <w:r w:rsidRPr="007572F9">
          <w:rPr>
            <w:webHidden/>
            <w:sz w:val="20"/>
            <w:szCs w:val="20"/>
          </w:rPr>
          <w:fldChar w:fldCharType="separate"/>
        </w:r>
        <w:r w:rsidR="00657AA8">
          <w:rPr>
            <w:webHidden/>
            <w:sz w:val="20"/>
            <w:szCs w:val="20"/>
          </w:rPr>
          <w:t>D-35</w:t>
        </w:r>
        <w:r w:rsidRPr="007572F9">
          <w:rPr>
            <w:webHidden/>
            <w:sz w:val="20"/>
            <w:szCs w:val="20"/>
          </w:rPr>
          <w:fldChar w:fldCharType="end"/>
        </w:r>
      </w:hyperlink>
    </w:p>
    <w:p w14:paraId="194283B3" w14:textId="3A45A18D" w:rsidR="004431DC" w:rsidRPr="007572F9" w:rsidRDefault="004431DC">
      <w:pPr>
        <w:pStyle w:val="TM2"/>
        <w:rPr>
          <w:rFonts w:eastAsiaTheme="minorEastAsia"/>
          <w:kern w:val="2"/>
          <w:sz w:val="20"/>
          <w:szCs w:val="20"/>
          <w14:ligatures w14:val="standardContextual"/>
        </w:rPr>
      </w:pPr>
      <w:hyperlink w:anchor="_Toc214821584" w:history="1">
        <w:r w:rsidRPr="007572F9">
          <w:rPr>
            <w:rStyle w:val="Lienhypertexte"/>
            <w:sz w:val="20"/>
            <w:szCs w:val="20"/>
          </w:rPr>
          <w:t>OPS-1.D.185</w:t>
        </w:r>
        <w:r w:rsidRPr="007572F9">
          <w:rPr>
            <w:rFonts w:eastAsiaTheme="minorEastAsia"/>
            <w:kern w:val="2"/>
            <w:sz w:val="20"/>
            <w:szCs w:val="20"/>
            <w14:ligatures w14:val="standardContextual"/>
          </w:rPr>
          <w:tab/>
        </w:r>
        <w:r w:rsidRPr="007572F9">
          <w:rPr>
            <w:rStyle w:val="Lienhypertexte"/>
            <w:sz w:val="20"/>
            <w:szCs w:val="20"/>
          </w:rPr>
          <w:t>Givre et autres contaminants - procédures au sol</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_Toc214821584 \h </w:instrText>
        </w:r>
        <w:r w:rsidRPr="007572F9">
          <w:rPr>
            <w:webHidden/>
            <w:sz w:val="20"/>
            <w:szCs w:val="20"/>
          </w:rPr>
        </w:r>
        <w:r w:rsidRPr="007572F9">
          <w:rPr>
            <w:webHidden/>
            <w:sz w:val="20"/>
            <w:szCs w:val="20"/>
          </w:rPr>
          <w:fldChar w:fldCharType="separate"/>
        </w:r>
        <w:r w:rsidR="00657AA8">
          <w:rPr>
            <w:webHidden/>
            <w:sz w:val="20"/>
            <w:szCs w:val="20"/>
          </w:rPr>
          <w:t>D-35</w:t>
        </w:r>
        <w:r w:rsidRPr="007572F9">
          <w:rPr>
            <w:webHidden/>
            <w:sz w:val="20"/>
            <w:szCs w:val="20"/>
          </w:rPr>
          <w:fldChar w:fldCharType="end"/>
        </w:r>
      </w:hyperlink>
    </w:p>
    <w:p w14:paraId="27C32034" w14:textId="465D7013" w:rsidR="004431DC" w:rsidRPr="007572F9" w:rsidRDefault="004431DC">
      <w:pPr>
        <w:pStyle w:val="TM2"/>
        <w:rPr>
          <w:rFonts w:eastAsiaTheme="minorEastAsia"/>
          <w:kern w:val="2"/>
          <w:sz w:val="20"/>
          <w:szCs w:val="20"/>
          <w14:ligatures w14:val="standardContextual"/>
        </w:rPr>
      </w:pPr>
      <w:hyperlink w:anchor="_Toc214821585" w:history="1">
        <w:r w:rsidRPr="007572F9">
          <w:rPr>
            <w:rStyle w:val="Lienhypertexte"/>
            <w:sz w:val="20"/>
            <w:szCs w:val="20"/>
          </w:rPr>
          <w:t>OPS-1.D.190</w:t>
        </w:r>
        <w:r w:rsidRPr="007572F9">
          <w:rPr>
            <w:rFonts w:eastAsiaTheme="minorEastAsia"/>
            <w:kern w:val="2"/>
            <w:sz w:val="20"/>
            <w:szCs w:val="20"/>
            <w14:ligatures w14:val="standardContextual"/>
          </w:rPr>
          <w:tab/>
        </w:r>
        <w:r w:rsidRPr="007572F9">
          <w:rPr>
            <w:rStyle w:val="Lienhypertexte"/>
            <w:sz w:val="20"/>
            <w:szCs w:val="20"/>
          </w:rPr>
          <w:t>Givre et autres contaminants - procédures en vol</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_Toc214821585 \h </w:instrText>
        </w:r>
        <w:r w:rsidRPr="007572F9">
          <w:rPr>
            <w:webHidden/>
            <w:sz w:val="20"/>
            <w:szCs w:val="20"/>
          </w:rPr>
        </w:r>
        <w:r w:rsidRPr="007572F9">
          <w:rPr>
            <w:webHidden/>
            <w:sz w:val="20"/>
            <w:szCs w:val="20"/>
          </w:rPr>
          <w:fldChar w:fldCharType="separate"/>
        </w:r>
        <w:r w:rsidR="00657AA8">
          <w:rPr>
            <w:webHidden/>
            <w:sz w:val="20"/>
            <w:szCs w:val="20"/>
          </w:rPr>
          <w:t>D-35</w:t>
        </w:r>
        <w:r w:rsidRPr="007572F9">
          <w:rPr>
            <w:webHidden/>
            <w:sz w:val="20"/>
            <w:szCs w:val="20"/>
          </w:rPr>
          <w:fldChar w:fldCharType="end"/>
        </w:r>
      </w:hyperlink>
    </w:p>
    <w:p w14:paraId="03B72AE2" w14:textId="0FAC20D2" w:rsidR="004431DC" w:rsidRPr="007572F9" w:rsidRDefault="004431DC">
      <w:pPr>
        <w:pStyle w:val="TM2"/>
        <w:rPr>
          <w:rFonts w:eastAsiaTheme="minorEastAsia"/>
          <w:kern w:val="2"/>
          <w:sz w:val="20"/>
          <w:szCs w:val="20"/>
          <w14:ligatures w14:val="standardContextual"/>
        </w:rPr>
      </w:pPr>
      <w:hyperlink w:anchor="_Toc214821586" w:history="1">
        <w:r w:rsidRPr="007572F9">
          <w:rPr>
            <w:rStyle w:val="Lienhypertexte"/>
            <w:sz w:val="20"/>
            <w:szCs w:val="20"/>
          </w:rPr>
          <w:t>OPS-1.D.195</w:t>
        </w:r>
        <w:r w:rsidRPr="007572F9">
          <w:rPr>
            <w:rFonts w:eastAsiaTheme="minorEastAsia"/>
            <w:kern w:val="2"/>
            <w:sz w:val="20"/>
            <w:szCs w:val="20"/>
            <w14:ligatures w14:val="standardContextual"/>
          </w:rPr>
          <w:tab/>
        </w:r>
        <w:r w:rsidRPr="007572F9">
          <w:rPr>
            <w:rStyle w:val="Lienhypertexte"/>
            <w:sz w:val="20"/>
            <w:szCs w:val="20"/>
          </w:rPr>
          <w:t>Emport de carburant et lubrifiant</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_Toc214821586 \h </w:instrText>
        </w:r>
        <w:r w:rsidRPr="007572F9">
          <w:rPr>
            <w:webHidden/>
            <w:sz w:val="20"/>
            <w:szCs w:val="20"/>
          </w:rPr>
        </w:r>
        <w:r w:rsidRPr="007572F9">
          <w:rPr>
            <w:webHidden/>
            <w:sz w:val="20"/>
            <w:szCs w:val="20"/>
          </w:rPr>
          <w:fldChar w:fldCharType="separate"/>
        </w:r>
        <w:r w:rsidR="00657AA8">
          <w:rPr>
            <w:webHidden/>
            <w:sz w:val="20"/>
            <w:szCs w:val="20"/>
          </w:rPr>
          <w:t>D-36</w:t>
        </w:r>
        <w:r w:rsidRPr="007572F9">
          <w:rPr>
            <w:webHidden/>
            <w:sz w:val="20"/>
            <w:szCs w:val="20"/>
          </w:rPr>
          <w:fldChar w:fldCharType="end"/>
        </w:r>
      </w:hyperlink>
    </w:p>
    <w:p w14:paraId="24F4D83A" w14:textId="4903FF65" w:rsidR="004431DC" w:rsidRPr="007572F9" w:rsidRDefault="004431DC">
      <w:pPr>
        <w:pStyle w:val="TM2"/>
        <w:rPr>
          <w:rFonts w:eastAsiaTheme="minorEastAsia"/>
          <w:kern w:val="2"/>
          <w:sz w:val="20"/>
          <w:szCs w:val="20"/>
          <w14:ligatures w14:val="standardContextual"/>
        </w:rPr>
      </w:pPr>
      <w:hyperlink w:anchor="_Toc214821587" w:history="1">
        <w:r w:rsidRPr="007572F9">
          <w:rPr>
            <w:rStyle w:val="Lienhypertexte"/>
            <w:sz w:val="20"/>
            <w:szCs w:val="20"/>
          </w:rPr>
          <w:t>OPS-1.D.200</w:t>
        </w:r>
        <w:r w:rsidRPr="007572F9">
          <w:rPr>
            <w:rFonts w:eastAsiaTheme="minorEastAsia"/>
            <w:kern w:val="2"/>
            <w:sz w:val="20"/>
            <w:szCs w:val="20"/>
            <w14:ligatures w14:val="standardContextual"/>
          </w:rPr>
          <w:tab/>
        </w:r>
        <w:r w:rsidRPr="007572F9">
          <w:rPr>
            <w:rStyle w:val="Lienhypertexte"/>
            <w:sz w:val="20"/>
            <w:szCs w:val="20"/>
          </w:rPr>
          <w:t>Conditions lors du décollage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_Toc214821587 \h </w:instrText>
        </w:r>
        <w:r w:rsidRPr="007572F9">
          <w:rPr>
            <w:webHidden/>
            <w:sz w:val="20"/>
            <w:szCs w:val="20"/>
          </w:rPr>
        </w:r>
        <w:r w:rsidRPr="007572F9">
          <w:rPr>
            <w:webHidden/>
            <w:sz w:val="20"/>
            <w:szCs w:val="20"/>
          </w:rPr>
          <w:fldChar w:fldCharType="separate"/>
        </w:r>
        <w:r w:rsidR="00657AA8">
          <w:rPr>
            <w:webHidden/>
            <w:sz w:val="20"/>
            <w:szCs w:val="20"/>
          </w:rPr>
          <w:t>D-36</w:t>
        </w:r>
        <w:r w:rsidRPr="007572F9">
          <w:rPr>
            <w:webHidden/>
            <w:sz w:val="20"/>
            <w:szCs w:val="20"/>
          </w:rPr>
          <w:fldChar w:fldCharType="end"/>
        </w:r>
      </w:hyperlink>
    </w:p>
    <w:p w14:paraId="6017DE6B" w14:textId="2367BE19" w:rsidR="004431DC" w:rsidRPr="007572F9" w:rsidRDefault="004431DC">
      <w:pPr>
        <w:pStyle w:val="TM2"/>
        <w:rPr>
          <w:rFonts w:eastAsiaTheme="minorEastAsia"/>
          <w:kern w:val="2"/>
          <w:sz w:val="20"/>
          <w:szCs w:val="20"/>
          <w14:ligatures w14:val="standardContextual"/>
        </w:rPr>
      </w:pPr>
      <w:hyperlink w:anchor="_Toc214821588" w:history="1">
        <w:r w:rsidRPr="007572F9">
          <w:rPr>
            <w:rStyle w:val="Lienhypertexte"/>
            <w:sz w:val="20"/>
            <w:szCs w:val="20"/>
          </w:rPr>
          <w:t>OPS-1.D.205</w:t>
        </w:r>
        <w:r w:rsidRPr="007572F9">
          <w:rPr>
            <w:rFonts w:eastAsiaTheme="minorEastAsia"/>
            <w:kern w:val="2"/>
            <w:sz w:val="20"/>
            <w:szCs w:val="20"/>
            <w14:ligatures w14:val="standardContextual"/>
          </w:rPr>
          <w:tab/>
        </w:r>
        <w:r w:rsidRPr="007572F9">
          <w:rPr>
            <w:rStyle w:val="Lienhypertexte"/>
            <w:sz w:val="20"/>
            <w:szCs w:val="20"/>
          </w:rPr>
          <w:t>Application des minimums de décollage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_Toc214821588 \h </w:instrText>
        </w:r>
        <w:r w:rsidRPr="007572F9">
          <w:rPr>
            <w:webHidden/>
            <w:sz w:val="20"/>
            <w:szCs w:val="20"/>
          </w:rPr>
        </w:r>
        <w:r w:rsidRPr="007572F9">
          <w:rPr>
            <w:webHidden/>
            <w:sz w:val="20"/>
            <w:szCs w:val="20"/>
          </w:rPr>
          <w:fldChar w:fldCharType="separate"/>
        </w:r>
        <w:r w:rsidR="00657AA8">
          <w:rPr>
            <w:webHidden/>
            <w:sz w:val="20"/>
            <w:szCs w:val="20"/>
          </w:rPr>
          <w:t>D-36</w:t>
        </w:r>
        <w:r w:rsidRPr="007572F9">
          <w:rPr>
            <w:webHidden/>
            <w:sz w:val="20"/>
            <w:szCs w:val="20"/>
          </w:rPr>
          <w:fldChar w:fldCharType="end"/>
        </w:r>
      </w:hyperlink>
    </w:p>
    <w:p w14:paraId="0EBC954D" w14:textId="0A7C2CB0" w:rsidR="004431DC" w:rsidRPr="007572F9" w:rsidRDefault="004431DC">
      <w:pPr>
        <w:pStyle w:val="TM2"/>
        <w:rPr>
          <w:rFonts w:eastAsiaTheme="minorEastAsia"/>
          <w:kern w:val="2"/>
          <w:sz w:val="20"/>
          <w:szCs w:val="20"/>
          <w14:ligatures w14:val="standardContextual"/>
        </w:rPr>
      </w:pPr>
      <w:hyperlink w:anchor="_Toc214821589" w:history="1">
        <w:r w:rsidRPr="007572F9">
          <w:rPr>
            <w:rStyle w:val="Lienhypertexte"/>
            <w:sz w:val="20"/>
            <w:szCs w:val="20"/>
          </w:rPr>
          <w:t>OPS-1.D.210</w:t>
        </w:r>
        <w:r w:rsidRPr="007572F9">
          <w:rPr>
            <w:rFonts w:eastAsiaTheme="minorEastAsia"/>
            <w:kern w:val="2"/>
            <w:sz w:val="20"/>
            <w:szCs w:val="20"/>
            <w14:ligatures w14:val="standardContextual"/>
          </w:rPr>
          <w:tab/>
        </w:r>
        <w:r w:rsidRPr="007572F9">
          <w:rPr>
            <w:rStyle w:val="Lienhypertexte"/>
            <w:sz w:val="20"/>
            <w:szCs w:val="20"/>
          </w:rPr>
          <w:t>Altitudes minimales de vol</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_Toc214821589 \h </w:instrText>
        </w:r>
        <w:r w:rsidRPr="007572F9">
          <w:rPr>
            <w:webHidden/>
            <w:sz w:val="20"/>
            <w:szCs w:val="20"/>
          </w:rPr>
        </w:r>
        <w:r w:rsidRPr="007572F9">
          <w:rPr>
            <w:webHidden/>
            <w:sz w:val="20"/>
            <w:szCs w:val="20"/>
          </w:rPr>
          <w:fldChar w:fldCharType="separate"/>
        </w:r>
        <w:r w:rsidR="00657AA8">
          <w:rPr>
            <w:webHidden/>
            <w:sz w:val="20"/>
            <w:szCs w:val="20"/>
          </w:rPr>
          <w:t>D-36</w:t>
        </w:r>
        <w:r w:rsidRPr="007572F9">
          <w:rPr>
            <w:webHidden/>
            <w:sz w:val="20"/>
            <w:szCs w:val="20"/>
          </w:rPr>
          <w:fldChar w:fldCharType="end"/>
        </w:r>
      </w:hyperlink>
    </w:p>
    <w:p w14:paraId="73B86A0F" w14:textId="02F851B7" w:rsidR="004431DC" w:rsidRPr="007572F9" w:rsidRDefault="004431DC">
      <w:pPr>
        <w:pStyle w:val="TM2"/>
        <w:rPr>
          <w:rFonts w:eastAsiaTheme="minorEastAsia"/>
          <w:kern w:val="2"/>
          <w:sz w:val="20"/>
          <w:szCs w:val="20"/>
          <w14:ligatures w14:val="standardContextual"/>
        </w:rPr>
      </w:pPr>
      <w:hyperlink w:anchor="_Toc214821590" w:history="1">
        <w:r w:rsidRPr="007572F9">
          <w:rPr>
            <w:rStyle w:val="Lienhypertexte"/>
            <w:sz w:val="20"/>
            <w:szCs w:val="20"/>
          </w:rPr>
          <w:t>OPS-1.D.215</w:t>
        </w:r>
        <w:r w:rsidRPr="007572F9">
          <w:rPr>
            <w:rFonts w:eastAsiaTheme="minorEastAsia"/>
            <w:kern w:val="2"/>
            <w:sz w:val="20"/>
            <w:szCs w:val="20"/>
            <w14:ligatures w14:val="standardContextual"/>
          </w:rPr>
          <w:tab/>
        </w:r>
        <w:r w:rsidRPr="007572F9">
          <w:rPr>
            <w:rStyle w:val="Lienhypertexte"/>
            <w:sz w:val="20"/>
            <w:szCs w:val="20"/>
          </w:rPr>
          <w:t>Simulation en vol de situations anormales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_Toc214821590 \h </w:instrText>
        </w:r>
        <w:r w:rsidRPr="007572F9">
          <w:rPr>
            <w:webHidden/>
            <w:sz w:val="20"/>
            <w:szCs w:val="20"/>
          </w:rPr>
        </w:r>
        <w:r w:rsidRPr="007572F9">
          <w:rPr>
            <w:webHidden/>
            <w:sz w:val="20"/>
            <w:szCs w:val="20"/>
          </w:rPr>
          <w:fldChar w:fldCharType="separate"/>
        </w:r>
        <w:r w:rsidR="00657AA8">
          <w:rPr>
            <w:webHidden/>
            <w:sz w:val="20"/>
            <w:szCs w:val="20"/>
          </w:rPr>
          <w:t>D-36</w:t>
        </w:r>
        <w:r w:rsidRPr="007572F9">
          <w:rPr>
            <w:webHidden/>
            <w:sz w:val="20"/>
            <w:szCs w:val="20"/>
          </w:rPr>
          <w:fldChar w:fldCharType="end"/>
        </w:r>
      </w:hyperlink>
    </w:p>
    <w:p w14:paraId="04C9BF68" w14:textId="06095A56" w:rsidR="004431DC" w:rsidRPr="007572F9" w:rsidRDefault="004431DC">
      <w:pPr>
        <w:pStyle w:val="TM2"/>
        <w:rPr>
          <w:rFonts w:eastAsiaTheme="minorEastAsia"/>
          <w:kern w:val="2"/>
          <w:sz w:val="20"/>
          <w:szCs w:val="20"/>
          <w14:ligatures w14:val="standardContextual"/>
        </w:rPr>
      </w:pPr>
      <w:hyperlink w:anchor="_Toc214821591" w:history="1">
        <w:r w:rsidRPr="007572F9">
          <w:rPr>
            <w:rStyle w:val="Lienhypertexte"/>
            <w:sz w:val="20"/>
            <w:szCs w:val="20"/>
          </w:rPr>
          <w:t>OPS-1.D.220</w:t>
        </w:r>
        <w:r w:rsidRPr="007572F9">
          <w:rPr>
            <w:rFonts w:eastAsiaTheme="minorEastAsia"/>
            <w:kern w:val="2"/>
            <w:sz w:val="20"/>
            <w:szCs w:val="20"/>
            <w14:ligatures w14:val="standardContextual"/>
          </w:rPr>
          <w:tab/>
        </w:r>
        <w:r w:rsidRPr="007572F9">
          <w:rPr>
            <w:rStyle w:val="Lienhypertexte"/>
            <w:sz w:val="20"/>
            <w:szCs w:val="20"/>
          </w:rPr>
          <w:t>Inspection des toilettes en prévention du feu</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_Toc214821591 \h </w:instrText>
        </w:r>
        <w:r w:rsidRPr="007572F9">
          <w:rPr>
            <w:webHidden/>
            <w:sz w:val="20"/>
            <w:szCs w:val="20"/>
          </w:rPr>
        </w:r>
        <w:r w:rsidRPr="007572F9">
          <w:rPr>
            <w:webHidden/>
            <w:sz w:val="20"/>
            <w:szCs w:val="20"/>
          </w:rPr>
          <w:fldChar w:fldCharType="separate"/>
        </w:r>
        <w:r w:rsidR="00657AA8">
          <w:rPr>
            <w:webHidden/>
            <w:sz w:val="20"/>
            <w:szCs w:val="20"/>
          </w:rPr>
          <w:t>D-37</w:t>
        </w:r>
        <w:r w:rsidRPr="007572F9">
          <w:rPr>
            <w:webHidden/>
            <w:sz w:val="20"/>
            <w:szCs w:val="20"/>
          </w:rPr>
          <w:fldChar w:fldCharType="end"/>
        </w:r>
      </w:hyperlink>
    </w:p>
    <w:p w14:paraId="4AC0B94B" w14:textId="0A7890EC" w:rsidR="004431DC" w:rsidRPr="007572F9" w:rsidRDefault="004431DC">
      <w:pPr>
        <w:pStyle w:val="TM2"/>
        <w:rPr>
          <w:rFonts w:eastAsiaTheme="minorEastAsia"/>
          <w:kern w:val="2"/>
          <w:sz w:val="20"/>
          <w:szCs w:val="20"/>
          <w14:ligatures w14:val="standardContextual"/>
        </w:rPr>
      </w:pPr>
      <w:hyperlink w:anchor="_Toc214821592" w:history="1">
        <w:r w:rsidRPr="007572F9">
          <w:rPr>
            <w:rStyle w:val="Lienhypertexte"/>
            <w:sz w:val="20"/>
            <w:szCs w:val="20"/>
          </w:rPr>
          <w:t>OPS-1.D.225</w:t>
        </w:r>
        <w:r w:rsidRPr="007572F9">
          <w:rPr>
            <w:rFonts w:eastAsiaTheme="minorEastAsia"/>
            <w:kern w:val="2"/>
            <w:sz w:val="20"/>
            <w:szCs w:val="20"/>
            <w14:ligatures w14:val="standardContextual"/>
          </w:rPr>
          <w:tab/>
        </w:r>
        <w:r w:rsidRPr="007572F9">
          <w:rPr>
            <w:rStyle w:val="Lienhypertexte"/>
            <w:sz w:val="20"/>
            <w:szCs w:val="20"/>
          </w:rPr>
          <w:t>Gestion du carburant en vol</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_Toc214821592 \h </w:instrText>
        </w:r>
        <w:r w:rsidRPr="007572F9">
          <w:rPr>
            <w:webHidden/>
            <w:sz w:val="20"/>
            <w:szCs w:val="20"/>
          </w:rPr>
        </w:r>
        <w:r w:rsidRPr="007572F9">
          <w:rPr>
            <w:webHidden/>
            <w:sz w:val="20"/>
            <w:szCs w:val="20"/>
          </w:rPr>
          <w:fldChar w:fldCharType="separate"/>
        </w:r>
        <w:r w:rsidR="00657AA8">
          <w:rPr>
            <w:webHidden/>
            <w:sz w:val="20"/>
            <w:szCs w:val="20"/>
          </w:rPr>
          <w:t>D-37</w:t>
        </w:r>
        <w:r w:rsidRPr="007572F9">
          <w:rPr>
            <w:webHidden/>
            <w:sz w:val="20"/>
            <w:szCs w:val="20"/>
          </w:rPr>
          <w:fldChar w:fldCharType="end"/>
        </w:r>
      </w:hyperlink>
    </w:p>
    <w:p w14:paraId="5E915B25" w14:textId="4B9F488B" w:rsidR="004431DC" w:rsidRPr="007572F9" w:rsidRDefault="004431DC">
      <w:pPr>
        <w:pStyle w:val="TM2"/>
        <w:rPr>
          <w:rFonts w:eastAsiaTheme="minorEastAsia"/>
          <w:kern w:val="2"/>
          <w:sz w:val="20"/>
          <w:szCs w:val="20"/>
          <w14:ligatures w14:val="standardContextual"/>
        </w:rPr>
      </w:pPr>
      <w:hyperlink w:anchor="_Toc214821593" w:history="1">
        <w:r w:rsidRPr="007572F9">
          <w:rPr>
            <w:rStyle w:val="Lienhypertexte"/>
            <w:sz w:val="20"/>
            <w:szCs w:val="20"/>
          </w:rPr>
          <w:t>OPS-1.D.230</w:t>
        </w:r>
        <w:r w:rsidRPr="007572F9">
          <w:rPr>
            <w:rFonts w:eastAsiaTheme="minorEastAsia"/>
            <w:kern w:val="2"/>
            <w:sz w:val="20"/>
            <w:szCs w:val="20"/>
            <w14:ligatures w14:val="standardContextual"/>
          </w:rPr>
          <w:tab/>
        </w:r>
        <w:r w:rsidRPr="007572F9">
          <w:rPr>
            <w:rStyle w:val="Lienhypertexte"/>
            <w:sz w:val="20"/>
            <w:szCs w:val="20"/>
          </w:rPr>
          <w:t>Utilisation de l'oxygène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_Toc214821593 \h </w:instrText>
        </w:r>
        <w:r w:rsidRPr="007572F9">
          <w:rPr>
            <w:webHidden/>
            <w:sz w:val="20"/>
            <w:szCs w:val="20"/>
          </w:rPr>
        </w:r>
        <w:r w:rsidRPr="007572F9">
          <w:rPr>
            <w:webHidden/>
            <w:sz w:val="20"/>
            <w:szCs w:val="20"/>
          </w:rPr>
          <w:fldChar w:fldCharType="separate"/>
        </w:r>
        <w:r w:rsidR="00657AA8">
          <w:rPr>
            <w:webHidden/>
            <w:sz w:val="20"/>
            <w:szCs w:val="20"/>
          </w:rPr>
          <w:t>D-39</w:t>
        </w:r>
        <w:r w:rsidRPr="007572F9">
          <w:rPr>
            <w:webHidden/>
            <w:sz w:val="20"/>
            <w:szCs w:val="20"/>
          </w:rPr>
          <w:fldChar w:fldCharType="end"/>
        </w:r>
      </w:hyperlink>
    </w:p>
    <w:p w14:paraId="09627FAC" w14:textId="27FF604B" w:rsidR="004431DC" w:rsidRPr="007572F9" w:rsidRDefault="004431DC">
      <w:pPr>
        <w:pStyle w:val="TM2"/>
        <w:rPr>
          <w:rFonts w:eastAsiaTheme="minorEastAsia"/>
          <w:kern w:val="2"/>
          <w:sz w:val="20"/>
          <w:szCs w:val="20"/>
          <w14:ligatures w14:val="standardContextual"/>
        </w:rPr>
      </w:pPr>
      <w:hyperlink w:anchor="_Toc214821594" w:history="1">
        <w:r w:rsidRPr="007572F9">
          <w:rPr>
            <w:rStyle w:val="Lienhypertexte"/>
            <w:sz w:val="20"/>
            <w:szCs w:val="20"/>
          </w:rPr>
          <w:t>OPS-1.D.235</w:t>
        </w:r>
        <w:r w:rsidRPr="007572F9">
          <w:rPr>
            <w:rFonts w:eastAsiaTheme="minorEastAsia"/>
            <w:kern w:val="2"/>
            <w:sz w:val="20"/>
            <w:szCs w:val="20"/>
            <w14:ligatures w14:val="standardContextual"/>
          </w:rPr>
          <w:tab/>
        </w:r>
        <w:r w:rsidRPr="007572F9">
          <w:rPr>
            <w:rStyle w:val="Lienhypertexte"/>
            <w:sz w:val="20"/>
            <w:szCs w:val="20"/>
          </w:rPr>
          <w:t>Radiations cosmiques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_Toc214821594 \h </w:instrText>
        </w:r>
        <w:r w:rsidRPr="007572F9">
          <w:rPr>
            <w:webHidden/>
            <w:sz w:val="20"/>
            <w:szCs w:val="20"/>
          </w:rPr>
        </w:r>
        <w:r w:rsidRPr="007572F9">
          <w:rPr>
            <w:webHidden/>
            <w:sz w:val="20"/>
            <w:szCs w:val="20"/>
          </w:rPr>
          <w:fldChar w:fldCharType="separate"/>
        </w:r>
        <w:r w:rsidR="00657AA8">
          <w:rPr>
            <w:webHidden/>
            <w:sz w:val="20"/>
            <w:szCs w:val="20"/>
          </w:rPr>
          <w:t>D-39</w:t>
        </w:r>
        <w:r w:rsidRPr="007572F9">
          <w:rPr>
            <w:webHidden/>
            <w:sz w:val="20"/>
            <w:szCs w:val="20"/>
          </w:rPr>
          <w:fldChar w:fldCharType="end"/>
        </w:r>
      </w:hyperlink>
    </w:p>
    <w:p w14:paraId="22C8AC2C" w14:textId="14D9B87B" w:rsidR="004431DC" w:rsidRPr="007572F9" w:rsidRDefault="004431DC">
      <w:pPr>
        <w:pStyle w:val="TM2"/>
        <w:rPr>
          <w:rFonts w:eastAsiaTheme="minorEastAsia"/>
          <w:kern w:val="2"/>
          <w:sz w:val="20"/>
          <w:szCs w:val="20"/>
          <w14:ligatures w14:val="standardContextual"/>
        </w:rPr>
      </w:pPr>
      <w:hyperlink w:anchor="_Toc214821595" w:history="1">
        <w:r w:rsidRPr="007572F9">
          <w:rPr>
            <w:rStyle w:val="Lienhypertexte"/>
            <w:sz w:val="20"/>
            <w:szCs w:val="20"/>
          </w:rPr>
          <w:t>OPS-1.D.240</w:t>
        </w:r>
        <w:r w:rsidRPr="007572F9">
          <w:rPr>
            <w:rFonts w:eastAsiaTheme="minorEastAsia"/>
            <w:kern w:val="2"/>
            <w:sz w:val="20"/>
            <w:szCs w:val="20"/>
            <w14:ligatures w14:val="standardContextual"/>
          </w:rPr>
          <w:tab/>
        </w:r>
        <w:r w:rsidRPr="007572F9">
          <w:rPr>
            <w:rStyle w:val="Lienhypertexte"/>
            <w:sz w:val="20"/>
            <w:szCs w:val="20"/>
          </w:rPr>
          <w:t>Détection de proximité du sol</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_Toc214821595 \h </w:instrText>
        </w:r>
        <w:r w:rsidRPr="007572F9">
          <w:rPr>
            <w:webHidden/>
            <w:sz w:val="20"/>
            <w:szCs w:val="20"/>
          </w:rPr>
        </w:r>
        <w:r w:rsidRPr="007572F9">
          <w:rPr>
            <w:webHidden/>
            <w:sz w:val="20"/>
            <w:szCs w:val="20"/>
          </w:rPr>
          <w:fldChar w:fldCharType="separate"/>
        </w:r>
        <w:r w:rsidR="00657AA8">
          <w:rPr>
            <w:webHidden/>
            <w:sz w:val="20"/>
            <w:szCs w:val="20"/>
          </w:rPr>
          <w:t>D-40</w:t>
        </w:r>
        <w:r w:rsidRPr="007572F9">
          <w:rPr>
            <w:webHidden/>
            <w:sz w:val="20"/>
            <w:szCs w:val="20"/>
          </w:rPr>
          <w:fldChar w:fldCharType="end"/>
        </w:r>
      </w:hyperlink>
    </w:p>
    <w:p w14:paraId="0781E0CA" w14:textId="7A992D25" w:rsidR="004431DC" w:rsidRPr="007572F9" w:rsidRDefault="004431DC">
      <w:pPr>
        <w:pStyle w:val="TM2"/>
        <w:rPr>
          <w:rFonts w:eastAsiaTheme="minorEastAsia"/>
          <w:kern w:val="2"/>
          <w:sz w:val="20"/>
          <w:szCs w:val="20"/>
          <w14:ligatures w14:val="standardContextual"/>
        </w:rPr>
      </w:pPr>
      <w:hyperlink w:anchor="_Toc214821596" w:history="1">
        <w:r w:rsidRPr="007572F9">
          <w:rPr>
            <w:rStyle w:val="Lienhypertexte"/>
            <w:sz w:val="20"/>
            <w:szCs w:val="20"/>
          </w:rPr>
          <w:t xml:space="preserve">OPS-1.D.245 </w:t>
        </w:r>
        <w:r w:rsidRPr="007572F9">
          <w:rPr>
            <w:rFonts w:eastAsiaTheme="minorEastAsia"/>
            <w:kern w:val="2"/>
            <w:sz w:val="20"/>
            <w:szCs w:val="20"/>
            <w14:ligatures w14:val="standardContextual"/>
          </w:rPr>
          <w:tab/>
        </w:r>
        <w:r w:rsidRPr="007572F9">
          <w:rPr>
            <w:rStyle w:val="Lienhypertexte"/>
            <w:sz w:val="20"/>
            <w:szCs w:val="20"/>
          </w:rPr>
          <w:t>Utilisation du système anti-abordage embarqué (ACAS)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_Toc214821596 \h </w:instrText>
        </w:r>
        <w:r w:rsidRPr="007572F9">
          <w:rPr>
            <w:webHidden/>
            <w:sz w:val="20"/>
            <w:szCs w:val="20"/>
          </w:rPr>
        </w:r>
        <w:r w:rsidRPr="007572F9">
          <w:rPr>
            <w:webHidden/>
            <w:sz w:val="20"/>
            <w:szCs w:val="20"/>
          </w:rPr>
          <w:fldChar w:fldCharType="separate"/>
        </w:r>
        <w:r w:rsidR="00657AA8">
          <w:rPr>
            <w:webHidden/>
            <w:sz w:val="20"/>
            <w:szCs w:val="20"/>
          </w:rPr>
          <w:t>D-40</w:t>
        </w:r>
        <w:r w:rsidRPr="007572F9">
          <w:rPr>
            <w:webHidden/>
            <w:sz w:val="20"/>
            <w:szCs w:val="20"/>
          </w:rPr>
          <w:fldChar w:fldCharType="end"/>
        </w:r>
      </w:hyperlink>
    </w:p>
    <w:p w14:paraId="1C995FD4" w14:textId="1E435135" w:rsidR="004431DC" w:rsidRPr="007572F9" w:rsidRDefault="004431DC">
      <w:pPr>
        <w:pStyle w:val="TM2"/>
        <w:rPr>
          <w:rFonts w:eastAsiaTheme="minorEastAsia"/>
          <w:kern w:val="2"/>
          <w:sz w:val="20"/>
          <w:szCs w:val="20"/>
          <w14:ligatures w14:val="standardContextual"/>
        </w:rPr>
      </w:pPr>
      <w:hyperlink w:anchor="_Toc214821597" w:history="1">
        <w:r w:rsidRPr="007572F9">
          <w:rPr>
            <w:rStyle w:val="Lienhypertexte"/>
            <w:sz w:val="20"/>
            <w:szCs w:val="20"/>
          </w:rPr>
          <w:t>OPS-1.D.250</w:t>
        </w:r>
        <w:r w:rsidRPr="007572F9">
          <w:rPr>
            <w:rFonts w:eastAsiaTheme="minorEastAsia"/>
            <w:kern w:val="2"/>
            <w:sz w:val="20"/>
            <w:szCs w:val="20"/>
            <w14:ligatures w14:val="standardContextual"/>
          </w:rPr>
          <w:tab/>
        </w:r>
        <w:r w:rsidRPr="007572F9">
          <w:rPr>
            <w:rStyle w:val="Lienhypertexte"/>
            <w:sz w:val="20"/>
            <w:szCs w:val="20"/>
          </w:rPr>
          <w:t>Conditions lors de l'approche et l'atterrissage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_Toc214821597 \h </w:instrText>
        </w:r>
        <w:r w:rsidRPr="007572F9">
          <w:rPr>
            <w:webHidden/>
            <w:sz w:val="20"/>
            <w:szCs w:val="20"/>
          </w:rPr>
        </w:r>
        <w:r w:rsidRPr="007572F9">
          <w:rPr>
            <w:webHidden/>
            <w:sz w:val="20"/>
            <w:szCs w:val="20"/>
          </w:rPr>
          <w:fldChar w:fldCharType="separate"/>
        </w:r>
        <w:r w:rsidR="00657AA8">
          <w:rPr>
            <w:webHidden/>
            <w:sz w:val="20"/>
            <w:szCs w:val="20"/>
          </w:rPr>
          <w:t>D-41</w:t>
        </w:r>
        <w:r w:rsidRPr="007572F9">
          <w:rPr>
            <w:webHidden/>
            <w:sz w:val="20"/>
            <w:szCs w:val="20"/>
          </w:rPr>
          <w:fldChar w:fldCharType="end"/>
        </w:r>
      </w:hyperlink>
    </w:p>
    <w:p w14:paraId="42FE1591" w14:textId="67741B6C" w:rsidR="004431DC" w:rsidRPr="007572F9" w:rsidRDefault="004431DC">
      <w:pPr>
        <w:pStyle w:val="TM2"/>
        <w:rPr>
          <w:rFonts w:eastAsiaTheme="minorEastAsia"/>
          <w:kern w:val="2"/>
          <w:sz w:val="20"/>
          <w:szCs w:val="20"/>
          <w14:ligatures w14:val="standardContextual"/>
        </w:rPr>
      </w:pPr>
      <w:hyperlink w:anchor="_Toc214821598" w:history="1">
        <w:r w:rsidRPr="007572F9">
          <w:rPr>
            <w:rStyle w:val="Lienhypertexte"/>
            <w:sz w:val="20"/>
            <w:szCs w:val="20"/>
          </w:rPr>
          <w:t>OPS-1.D.255</w:t>
        </w:r>
        <w:r w:rsidRPr="007572F9">
          <w:rPr>
            <w:rFonts w:eastAsiaTheme="minorEastAsia"/>
            <w:kern w:val="2"/>
            <w:sz w:val="20"/>
            <w:szCs w:val="20"/>
            <w14:ligatures w14:val="standardContextual"/>
          </w:rPr>
          <w:tab/>
        </w:r>
        <w:r w:rsidRPr="007572F9">
          <w:rPr>
            <w:rStyle w:val="Lienhypertexte"/>
            <w:sz w:val="20"/>
            <w:szCs w:val="20"/>
          </w:rPr>
          <w:t>Commencement et poursuite de l'approche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_Toc214821598 \h </w:instrText>
        </w:r>
        <w:r w:rsidRPr="007572F9">
          <w:rPr>
            <w:webHidden/>
            <w:sz w:val="20"/>
            <w:szCs w:val="20"/>
          </w:rPr>
        </w:r>
        <w:r w:rsidRPr="007572F9">
          <w:rPr>
            <w:webHidden/>
            <w:sz w:val="20"/>
            <w:szCs w:val="20"/>
          </w:rPr>
          <w:fldChar w:fldCharType="separate"/>
        </w:r>
        <w:r w:rsidR="00657AA8">
          <w:rPr>
            <w:webHidden/>
            <w:sz w:val="20"/>
            <w:szCs w:val="20"/>
          </w:rPr>
          <w:t>D-41</w:t>
        </w:r>
        <w:r w:rsidRPr="007572F9">
          <w:rPr>
            <w:webHidden/>
            <w:sz w:val="20"/>
            <w:szCs w:val="20"/>
          </w:rPr>
          <w:fldChar w:fldCharType="end"/>
        </w:r>
      </w:hyperlink>
    </w:p>
    <w:p w14:paraId="288E3571" w14:textId="5D1DEAA6" w:rsidR="004431DC" w:rsidRPr="007572F9" w:rsidRDefault="004431DC">
      <w:pPr>
        <w:pStyle w:val="TM2"/>
        <w:rPr>
          <w:rFonts w:eastAsiaTheme="minorEastAsia"/>
          <w:kern w:val="2"/>
          <w:sz w:val="20"/>
          <w:szCs w:val="20"/>
          <w14:ligatures w14:val="standardContextual"/>
        </w:rPr>
      </w:pPr>
      <w:hyperlink w:anchor="_Toc214821599" w:history="1">
        <w:r w:rsidRPr="007572F9">
          <w:rPr>
            <w:rStyle w:val="Lienhypertexte"/>
            <w:sz w:val="20"/>
            <w:szCs w:val="20"/>
          </w:rPr>
          <w:t>OPS-1.D.260</w:t>
        </w:r>
        <w:r w:rsidRPr="007572F9">
          <w:rPr>
            <w:rFonts w:eastAsiaTheme="minorEastAsia"/>
            <w:kern w:val="2"/>
            <w:sz w:val="20"/>
            <w:szCs w:val="20"/>
            <w14:ligatures w14:val="standardContextual"/>
          </w:rPr>
          <w:tab/>
        </w:r>
        <w:r w:rsidRPr="007572F9">
          <w:rPr>
            <w:rStyle w:val="Lienhypertexte"/>
            <w:sz w:val="20"/>
            <w:szCs w:val="20"/>
          </w:rPr>
          <w:t>Procédures opérationnelles- Hauteur de franchissement du seuil de piste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_Toc214821599 \h </w:instrText>
        </w:r>
        <w:r w:rsidRPr="007572F9">
          <w:rPr>
            <w:webHidden/>
            <w:sz w:val="20"/>
            <w:szCs w:val="20"/>
          </w:rPr>
        </w:r>
        <w:r w:rsidRPr="007572F9">
          <w:rPr>
            <w:webHidden/>
            <w:sz w:val="20"/>
            <w:szCs w:val="20"/>
          </w:rPr>
          <w:fldChar w:fldCharType="separate"/>
        </w:r>
        <w:r w:rsidR="00657AA8">
          <w:rPr>
            <w:webHidden/>
            <w:sz w:val="20"/>
            <w:szCs w:val="20"/>
          </w:rPr>
          <w:t>D-42</w:t>
        </w:r>
        <w:r w:rsidRPr="007572F9">
          <w:rPr>
            <w:webHidden/>
            <w:sz w:val="20"/>
            <w:szCs w:val="20"/>
          </w:rPr>
          <w:fldChar w:fldCharType="end"/>
        </w:r>
      </w:hyperlink>
    </w:p>
    <w:p w14:paraId="72A4FAC0" w14:textId="5A4E215A" w:rsidR="004431DC" w:rsidRPr="007572F9" w:rsidRDefault="004431DC">
      <w:pPr>
        <w:pStyle w:val="TM2"/>
        <w:rPr>
          <w:rFonts w:eastAsiaTheme="minorEastAsia"/>
          <w:kern w:val="2"/>
          <w:sz w:val="20"/>
          <w:szCs w:val="20"/>
          <w14:ligatures w14:val="standardContextual"/>
        </w:rPr>
      </w:pPr>
      <w:hyperlink w:anchor="_Toc214821600" w:history="1">
        <w:r w:rsidRPr="007572F9">
          <w:rPr>
            <w:rStyle w:val="Lienhypertexte"/>
            <w:sz w:val="20"/>
            <w:szCs w:val="20"/>
          </w:rPr>
          <w:t>OPS-1.D.261</w:t>
        </w:r>
        <w:r w:rsidRPr="007572F9">
          <w:rPr>
            <w:rFonts w:eastAsiaTheme="minorEastAsia"/>
            <w:kern w:val="2"/>
            <w:sz w:val="20"/>
            <w:szCs w:val="20"/>
            <w14:ligatures w14:val="standardContextual"/>
          </w:rPr>
          <w:tab/>
        </w:r>
        <w:r w:rsidRPr="007572F9">
          <w:rPr>
            <w:rStyle w:val="Lienhypertexte"/>
            <w:sz w:val="20"/>
            <w:szCs w:val="20"/>
          </w:rPr>
          <w:t>Procédures opérationnelles-  Hauteur de franchissement du seuil pour les opérations d’approche aux instruments 3D</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_Toc214821600 \h </w:instrText>
        </w:r>
        <w:r w:rsidRPr="007572F9">
          <w:rPr>
            <w:webHidden/>
            <w:sz w:val="20"/>
            <w:szCs w:val="20"/>
          </w:rPr>
        </w:r>
        <w:r w:rsidRPr="007572F9">
          <w:rPr>
            <w:webHidden/>
            <w:sz w:val="20"/>
            <w:szCs w:val="20"/>
          </w:rPr>
          <w:fldChar w:fldCharType="separate"/>
        </w:r>
        <w:r w:rsidR="00657AA8">
          <w:rPr>
            <w:webHidden/>
            <w:sz w:val="20"/>
            <w:szCs w:val="20"/>
          </w:rPr>
          <w:t>D-42</w:t>
        </w:r>
        <w:r w:rsidRPr="007572F9">
          <w:rPr>
            <w:webHidden/>
            <w:sz w:val="20"/>
            <w:szCs w:val="20"/>
          </w:rPr>
          <w:fldChar w:fldCharType="end"/>
        </w:r>
      </w:hyperlink>
    </w:p>
    <w:p w14:paraId="3E349BA0" w14:textId="144A9C7E" w:rsidR="004431DC" w:rsidRPr="007572F9" w:rsidRDefault="004431DC">
      <w:pPr>
        <w:pStyle w:val="TM2"/>
        <w:rPr>
          <w:rFonts w:eastAsiaTheme="minorEastAsia"/>
          <w:kern w:val="2"/>
          <w:sz w:val="20"/>
          <w:szCs w:val="20"/>
          <w14:ligatures w14:val="standardContextual"/>
        </w:rPr>
      </w:pPr>
      <w:hyperlink w:anchor="_Toc214821601" w:history="1">
        <w:r w:rsidRPr="007572F9">
          <w:rPr>
            <w:rStyle w:val="Lienhypertexte"/>
            <w:sz w:val="20"/>
            <w:szCs w:val="20"/>
          </w:rPr>
          <w:t>OPS-1.D.265</w:t>
        </w:r>
        <w:r w:rsidRPr="007572F9">
          <w:rPr>
            <w:rFonts w:eastAsiaTheme="minorEastAsia"/>
            <w:kern w:val="2"/>
            <w:sz w:val="20"/>
            <w:szCs w:val="20"/>
            <w14:ligatures w14:val="standardContextual"/>
          </w:rPr>
          <w:tab/>
        </w:r>
        <w:r w:rsidRPr="007572F9">
          <w:rPr>
            <w:rStyle w:val="Lienhypertexte"/>
            <w:sz w:val="20"/>
            <w:szCs w:val="20"/>
          </w:rPr>
          <w:t>Carnet de route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_Toc214821601 \h </w:instrText>
        </w:r>
        <w:r w:rsidRPr="007572F9">
          <w:rPr>
            <w:webHidden/>
            <w:sz w:val="20"/>
            <w:szCs w:val="20"/>
          </w:rPr>
        </w:r>
        <w:r w:rsidRPr="007572F9">
          <w:rPr>
            <w:webHidden/>
            <w:sz w:val="20"/>
            <w:szCs w:val="20"/>
          </w:rPr>
          <w:fldChar w:fldCharType="separate"/>
        </w:r>
        <w:r w:rsidR="00657AA8">
          <w:rPr>
            <w:webHidden/>
            <w:sz w:val="20"/>
            <w:szCs w:val="20"/>
          </w:rPr>
          <w:t>D-43</w:t>
        </w:r>
        <w:r w:rsidRPr="007572F9">
          <w:rPr>
            <w:webHidden/>
            <w:sz w:val="20"/>
            <w:szCs w:val="20"/>
          </w:rPr>
          <w:fldChar w:fldCharType="end"/>
        </w:r>
      </w:hyperlink>
    </w:p>
    <w:p w14:paraId="034316FB" w14:textId="0E2614A7" w:rsidR="004431DC" w:rsidRPr="007572F9" w:rsidRDefault="004431DC">
      <w:pPr>
        <w:pStyle w:val="TM2"/>
        <w:rPr>
          <w:rFonts w:eastAsiaTheme="minorEastAsia"/>
          <w:kern w:val="2"/>
          <w:sz w:val="20"/>
          <w:szCs w:val="20"/>
          <w14:ligatures w14:val="standardContextual"/>
        </w:rPr>
      </w:pPr>
      <w:hyperlink w:anchor="_Toc214821602" w:history="1">
        <w:r w:rsidRPr="007572F9">
          <w:rPr>
            <w:rStyle w:val="Lienhypertexte"/>
            <w:sz w:val="20"/>
            <w:szCs w:val="20"/>
          </w:rPr>
          <w:t>OPS-1.D.270</w:t>
        </w:r>
        <w:r w:rsidRPr="007572F9">
          <w:rPr>
            <w:rFonts w:eastAsiaTheme="minorEastAsia"/>
            <w:kern w:val="2"/>
            <w:sz w:val="20"/>
            <w:szCs w:val="20"/>
            <w14:ligatures w14:val="standardContextual"/>
          </w:rPr>
          <w:tab/>
        </w:r>
        <w:r w:rsidRPr="007572F9">
          <w:rPr>
            <w:rStyle w:val="Lienhypertexte"/>
            <w:sz w:val="20"/>
            <w:szCs w:val="20"/>
          </w:rPr>
          <w:t>Compte rendu d’évènements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_Toc214821602 \h </w:instrText>
        </w:r>
        <w:r w:rsidRPr="007572F9">
          <w:rPr>
            <w:webHidden/>
            <w:sz w:val="20"/>
            <w:szCs w:val="20"/>
          </w:rPr>
        </w:r>
        <w:r w:rsidRPr="007572F9">
          <w:rPr>
            <w:webHidden/>
            <w:sz w:val="20"/>
            <w:szCs w:val="20"/>
          </w:rPr>
          <w:fldChar w:fldCharType="separate"/>
        </w:r>
        <w:r w:rsidR="00657AA8">
          <w:rPr>
            <w:webHidden/>
            <w:sz w:val="20"/>
            <w:szCs w:val="20"/>
          </w:rPr>
          <w:t>D-43</w:t>
        </w:r>
        <w:r w:rsidRPr="007572F9">
          <w:rPr>
            <w:webHidden/>
            <w:sz w:val="20"/>
            <w:szCs w:val="20"/>
          </w:rPr>
          <w:fldChar w:fldCharType="end"/>
        </w:r>
      </w:hyperlink>
    </w:p>
    <w:p w14:paraId="3FD54418" w14:textId="35578B43" w:rsidR="004431DC" w:rsidRPr="007572F9" w:rsidRDefault="004431DC">
      <w:pPr>
        <w:pStyle w:val="TM2"/>
        <w:rPr>
          <w:rFonts w:eastAsiaTheme="minorEastAsia"/>
          <w:kern w:val="2"/>
          <w:sz w:val="20"/>
          <w:szCs w:val="20"/>
          <w14:ligatures w14:val="standardContextual"/>
        </w:rPr>
      </w:pPr>
      <w:hyperlink w:anchor="_Toc214821603" w:history="1">
        <w:r w:rsidRPr="007572F9">
          <w:rPr>
            <w:rStyle w:val="Lienhypertexte"/>
            <w:sz w:val="20"/>
            <w:szCs w:val="20"/>
          </w:rPr>
          <w:t>OPS-1.D.275</w:t>
        </w:r>
        <w:r w:rsidRPr="007572F9">
          <w:rPr>
            <w:rFonts w:eastAsiaTheme="minorEastAsia"/>
            <w:kern w:val="2"/>
            <w:sz w:val="20"/>
            <w:szCs w:val="20"/>
            <w14:ligatures w14:val="standardContextual"/>
          </w:rPr>
          <w:tab/>
        </w:r>
        <w:r w:rsidRPr="007572F9">
          <w:rPr>
            <w:rStyle w:val="Lienhypertexte"/>
            <w:sz w:val="20"/>
            <w:szCs w:val="20"/>
          </w:rPr>
          <w:t xml:space="preserve">   Suivi des aéronefs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_Toc214821603 \h </w:instrText>
        </w:r>
        <w:r w:rsidRPr="007572F9">
          <w:rPr>
            <w:webHidden/>
            <w:sz w:val="20"/>
            <w:szCs w:val="20"/>
          </w:rPr>
        </w:r>
        <w:r w:rsidRPr="007572F9">
          <w:rPr>
            <w:webHidden/>
            <w:sz w:val="20"/>
            <w:szCs w:val="20"/>
          </w:rPr>
          <w:fldChar w:fldCharType="separate"/>
        </w:r>
        <w:r w:rsidR="00657AA8">
          <w:rPr>
            <w:webHidden/>
            <w:sz w:val="20"/>
            <w:szCs w:val="20"/>
          </w:rPr>
          <w:t>D-46</w:t>
        </w:r>
        <w:r w:rsidRPr="007572F9">
          <w:rPr>
            <w:webHidden/>
            <w:sz w:val="20"/>
            <w:szCs w:val="20"/>
          </w:rPr>
          <w:fldChar w:fldCharType="end"/>
        </w:r>
      </w:hyperlink>
    </w:p>
    <w:p w14:paraId="73A22D4D" w14:textId="0F305D8D" w:rsidR="004431DC" w:rsidRPr="007572F9" w:rsidRDefault="004431DC">
      <w:pPr>
        <w:pStyle w:val="TM1"/>
        <w:tabs>
          <w:tab w:val="left" w:pos="1320"/>
        </w:tabs>
        <w:rPr>
          <w:rFonts w:ascii="Arial" w:eastAsiaTheme="minorEastAsia" w:hAnsi="Arial" w:cs="Arial"/>
          <w:noProof/>
          <w:kern w:val="2"/>
          <w:sz w:val="20"/>
          <w:szCs w:val="20"/>
          <w14:ligatures w14:val="standardContextual"/>
        </w:rPr>
      </w:pPr>
      <w:hyperlink w:anchor="_Toc214821604" w:history="1">
        <w:r w:rsidRPr="007572F9">
          <w:rPr>
            <w:rStyle w:val="Lienhypertexte"/>
            <w:rFonts w:ascii="Arial" w:hAnsi="Arial" w:cs="Arial"/>
            <w:noProof/>
            <w:sz w:val="20"/>
            <w:szCs w:val="20"/>
            <w14:scene3d>
              <w14:camera w14:prst="orthographicFront"/>
              <w14:lightRig w14:rig="threePt" w14:dir="t">
                <w14:rot w14:lat="0" w14:lon="0" w14:rev="0"/>
              </w14:lightRig>
            </w14:scene3d>
          </w:rPr>
          <w:t>CHAPITRE E.</w:t>
        </w:r>
        <w:r w:rsidRPr="007572F9">
          <w:rPr>
            <w:rFonts w:ascii="Arial" w:eastAsiaTheme="minorEastAsia" w:hAnsi="Arial" w:cs="Arial"/>
            <w:noProof/>
            <w:kern w:val="2"/>
            <w:sz w:val="20"/>
            <w:szCs w:val="20"/>
            <w14:ligatures w14:val="standardContextual"/>
          </w:rPr>
          <w:tab/>
        </w:r>
        <w:r w:rsidRPr="007572F9">
          <w:rPr>
            <w:rStyle w:val="Lienhypertexte"/>
            <w:rFonts w:ascii="Arial" w:hAnsi="Arial" w:cs="Arial"/>
            <w:noProof/>
            <w:sz w:val="20"/>
            <w:szCs w:val="20"/>
          </w:rPr>
          <w:t>– OPERATIONS TOUT-TEMPS</w:t>
        </w:r>
        <w:r w:rsidRPr="007572F9">
          <w:rPr>
            <w:rFonts w:ascii="Arial" w:hAnsi="Arial" w:cs="Arial"/>
            <w:noProof/>
            <w:webHidden/>
            <w:sz w:val="20"/>
            <w:szCs w:val="20"/>
          </w:rPr>
          <w:tab/>
        </w:r>
        <w:r w:rsidRPr="007572F9">
          <w:rPr>
            <w:rFonts w:ascii="Arial" w:hAnsi="Arial" w:cs="Arial"/>
            <w:noProof/>
            <w:webHidden/>
            <w:sz w:val="20"/>
            <w:szCs w:val="20"/>
          </w:rPr>
          <w:fldChar w:fldCharType="begin"/>
        </w:r>
        <w:r w:rsidRPr="007572F9">
          <w:rPr>
            <w:rFonts w:ascii="Arial" w:hAnsi="Arial" w:cs="Arial"/>
            <w:noProof/>
            <w:webHidden/>
            <w:sz w:val="20"/>
            <w:szCs w:val="20"/>
          </w:rPr>
          <w:instrText xml:space="preserve"> PAGEREF _Toc214821604 \h </w:instrText>
        </w:r>
        <w:r w:rsidRPr="007572F9">
          <w:rPr>
            <w:rFonts w:ascii="Arial" w:hAnsi="Arial" w:cs="Arial"/>
            <w:noProof/>
            <w:webHidden/>
            <w:sz w:val="20"/>
            <w:szCs w:val="20"/>
          </w:rPr>
        </w:r>
        <w:r w:rsidRPr="007572F9">
          <w:rPr>
            <w:rFonts w:ascii="Arial" w:hAnsi="Arial" w:cs="Arial"/>
            <w:noProof/>
            <w:webHidden/>
            <w:sz w:val="20"/>
            <w:szCs w:val="20"/>
          </w:rPr>
          <w:fldChar w:fldCharType="separate"/>
        </w:r>
        <w:r w:rsidR="00657AA8">
          <w:rPr>
            <w:rFonts w:ascii="Arial" w:hAnsi="Arial" w:cs="Arial"/>
            <w:noProof/>
            <w:webHidden/>
            <w:sz w:val="20"/>
            <w:szCs w:val="20"/>
          </w:rPr>
          <w:t>E-1</w:t>
        </w:r>
        <w:r w:rsidRPr="007572F9">
          <w:rPr>
            <w:rFonts w:ascii="Arial" w:hAnsi="Arial" w:cs="Arial"/>
            <w:noProof/>
            <w:webHidden/>
            <w:sz w:val="20"/>
            <w:szCs w:val="20"/>
          </w:rPr>
          <w:fldChar w:fldCharType="end"/>
        </w:r>
      </w:hyperlink>
    </w:p>
    <w:p w14:paraId="2FB0D8FC" w14:textId="02F2D207" w:rsidR="004431DC" w:rsidRPr="007572F9" w:rsidRDefault="004431DC">
      <w:pPr>
        <w:pStyle w:val="TM2"/>
        <w:rPr>
          <w:rFonts w:eastAsiaTheme="minorEastAsia"/>
          <w:kern w:val="2"/>
          <w:sz w:val="20"/>
          <w:szCs w:val="20"/>
          <w14:ligatures w14:val="standardContextual"/>
        </w:rPr>
      </w:pPr>
      <w:hyperlink w:anchor="_Toc214821605" w:history="1">
        <w:r w:rsidRPr="007572F9">
          <w:rPr>
            <w:rStyle w:val="Lienhypertexte"/>
            <w:sz w:val="20"/>
            <w:szCs w:val="20"/>
          </w:rPr>
          <w:t>OPS-1.E.005</w:t>
        </w:r>
        <w:r w:rsidRPr="007572F9">
          <w:rPr>
            <w:rFonts w:eastAsiaTheme="minorEastAsia"/>
            <w:kern w:val="2"/>
            <w:sz w:val="20"/>
            <w:szCs w:val="20"/>
            <w14:ligatures w14:val="standardContextual"/>
          </w:rPr>
          <w:tab/>
        </w:r>
        <w:r w:rsidRPr="007572F9">
          <w:rPr>
            <w:rStyle w:val="Lienhypertexte"/>
            <w:sz w:val="20"/>
            <w:szCs w:val="20"/>
          </w:rPr>
          <w:t xml:space="preserve">  Minimums opérationnels d’aérodrome - Généralités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_Toc214821605 \h </w:instrText>
        </w:r>
        <w:r w:rsidRPr="007572F9">
          <w:rPr>
            <w:webHidden/>
            <w:sz w:val="20"/>
            <w:szCs w:val="20"/>
          </w:rPr>
        </w:r>
        <w:r w:rsidRPr="007572F9">
          <w:rPr>
            <w:webHidden/>
            <w:sz w:val="20"/>
            <w:szCs w:val="20"/>
          </w:rPr>
          <w:fldChar w:fldCharType="separate"/>
        </w:r>
        <w:r w:rsidR="00657AA8">
          <w:rPr>
            <w:webHidden/>
            <w:sz w:val="20"/>
            <w:szCs w:val="20"/>
          </w:rPr>
          <w:t>E-1</w:t>
        </w:r>
        <w:r w:rsidRPr="007572F9">
          <w:rPr>
            <w:webHidden/>
            <w:sz w:val="20"/>
            <w:szCs w:val="20"/>
          </w:rPr>
          <w:fldChar w:fldCharType="end"/>
        </w:r>
      </w:hyperlink>
    </w:p>
    <w:p w14:paraId="2E8118AF" w14:textId="3D3D337E" w:rsidR="004431DC" w:rsidRPr="007572F9" w:rsidRDefault="004431DC">
      <w:pPr>
        <w:pStyle w:val="TM2"/>
        <w:rPr>
          <w:rFonts w:eastAsiaTheme="minorEastAsia"/>
          <w:kern w:val="2"/>
          <w:sz w:val="20"/>
          <w:szCs w:val="20"/>
          <w14:ligatures w14:val="standardContextual"/>
        </w:rPr>
      </w:pPr>
      <w:hyperlink w:anchor="_Toc214821606" w:history="1">
        <w:r w:rsidRPr="007572F9">
          <w:rPr>
            <w:rStyle w:val="Lienhypertexte"/>
            <w:sz w:val="20"/>
            <w:szCs w:val="20"/>
          </w:rPr>
          <w:t>OPS-1.E.010  Terminologie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_Toc214821606 \h </w:instrText>
        </w:r>
        <w:r w:rsidRPr="007572F9">
          <w:rPr>
            <w:webHidden/>
            <w:sz w:val="20"/>
            <w:szCs w:val="20"/>
          </w:rPr>
        </w:r>
        <w:r w:rsidRPr="007572F9">
          <w:rPr>
            <w:webHidden/>
            <w:sz w:val="20"/>
            <w:szCs w:val="20"/>
          </w:rPr>
          <w:fldChar w:fldCharType="separate"/>
        </w:r>
        <w:r w:rsidR="00657AA8">
          <w:rPr>
            <w:webHidden/>
            <w:sz w:val="20"/>
            <w:szCs w:val="20"/>
          </w:rPr>
          <w:t>E-5</w:t>
        </w:r>
        <w:r w:rsidRPr="007572F9">
          <w:rPr>
            <w:webHidden/>
            <w:sz w:val="20"/>
            <w:szCs w:val="20"/>
          </w:rPr>
          <w:fldChar w:fldCharType="end"/>
        </w:r>
      </w:hyperlink>
    </w:p>
    <w:p w14:paraId="299CC2F3" w14:textId="79C2CDFE" w:rsidR="004431DC" w:rsidRPr="007572F9" w:rsidRDefault="004431DC">
      <w:pPr>
        <w:pStyle w:val="TM2"/>
        <w:rPr>
          <w:rFonts w:eastAsiaTheme="minorEastAsia"/>
          <w:kern w:val="2"/>
          <w:sz w:val="20"/>
          <w:szCs w:val="20"/>
          <w14:ligatures w14:val="standardContextual"/>
        </w:rPr>
      </w:pPr>
      <w:hyperlink w:anchor="_Toc214821607" w:history="1">
        <w:r w:rsidRPr="007572F9">
          <w:rPr>
            <w:rStyle w:val="Lienhypertexte"/>
            <w:sz w:val="20"/>
            <w:szCs w:val="20"/>
          </w:rPr>
          <w:t>OPS-1.E.015</w:t>
        </w:r>
        <w:r w:rsidRPr="007572F9">
          <w:rPr>
            <w:rFonts w:eastAsiaTheme="minorEastAsia"/>
            <w:kern w:val="2"/>
            <w:sz w:val="20"/>
            <w:szCs w:val="20"/>
            <w14:ligatures w14:val="standardContextual"/>
          </w:rPr>
          <w:tab/>
        </w:r>
        <w:r w:rsidRPr="007572F9">
          <w:rPr>
            <w:rStyle w:val="Lienhypertexte"/>
            <w:sz w:val="20"/>
            <w:szCs w:val="20"/>
          </w:rPr>
          <w:t xml:space="preserve"> Opérations par faible visibilité - Règles opérationnelles générales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_Toc214821607 \h </w:instrText>
        </w:r>
        <w:r w:rsidRPr="007572F9">
          <w:rPr>
            <w:webHidden/>
            <w:sz w:val="20"/>
            <w:szCs w:val="20"/>
          </w:rPr>
        </w:r>
        <w:r w:rsidRPr="007572F9">
          <w:rPr>
            <w:webHidden/>
            <w:sz w:val="20"/>
            <w:szCs w:val="20"/>
          </w:rPr>
          <w:fldChar w:fldCharType="separate"/>
        </w:r>
        <w:r w:rsidR="00657AA8">
          <w:rPr>
            <w:webHidden/>
            <w:sz w:val="20"/>
            <w:szCs w:val="20"/>
          </w:rPr>
          <w:t>E-9</w:t>
        </w:r>
        <w:r w:rsidRPr="007572F9">
          <w:rPr>
            <w:webHidden/>
            <w:sz w:val="20"/>
            <w:szCs w:val="20"/>
          </w:rPr>
          <w:fldChar w:fldCharType="end"/>
        </w:r>
      </w:hyperlink>
    </w:p>
    <w:p w14:paraId="7DEFA1CA" w14:textId="6D5DF5D3" w:rsidR="004431DC" w:rsidRPr="007572F9" w:rsidRDefault="004431DC">
      <w:pPr>
        <w:pStyle w:val="TM2"/>
        <w:rPr>
          <w:rFonts w:eastAsiaTheme="minorEastAsia"/>
          <w:kern w:val="2"/>
          <w:sz w:val="20"/>
          <w:szCs w:val="20"/>
          <w14:ligatures w14:val="standardContextual"/>
        </w:rPr>
      </w:pPr>
      <w:hyperlink w:anchor="_Toc214821608" w:history="1">
        <w:r w:rsidRPr="007572F9">
          <w:rPr>
            <w:rStyle w:val="Lienhypertexte"/>
            <w:sz w:val="20"/>
            <w:szCs w:val="20"/>
          </w:rPr>
          <w:t xml:space="preserve">OPS-1.E.020 </w:t>
        </w:r>
        <w:r w:rsidRPr="007572F9">
          <w:rPr>
            <w:rFonts w:eastAsiaTheme="minorEastAsia"/>
            <w:kern w:val="2"/>
            <w:sz w:val="20"/>
            <w:szCs w:val="20"/>
            <w14:ligatures w14:val="standardContextual"/>
          </w:rPr>
          <w:tab/>
        </w:r>
        <w:r w:rsidRPr="007572F9">
          <w:rPr>
            <w:rStyle w:val="Lienhypertexte"/>
            <w:sz w:val="20"/>
            <w:szCs w:val="20"/>
          </w:rPr>
          <w:t>Opérations par faible visibilité - Considérations relatives aux aérodromes</w:t>
        </w:r>
        <w:r w:rsidR="00194801">
          <w:rPr>
            <w:rStyle w:val="Lienhypertexte"/>
            <w:sz w:val="20"/>
            <w:szCs w:val="20"/>
          </w:rPr>
          <w:t xml:space="preserve">        </w:t>
        </w:r>
        <w:r w:rsidRPr="007572F9">
          <w:rPr>
            <w:webHidden/>
            <w:sz w:val="20"/>
            <w:szCs w:val="20"/>
          </w:rPr>
          <w:fldChar w:fldCharType="begin"/>
        </w:r>
        <w:r w:rsidRPr="007572F9">
          <w:rPr>
            <w:webHidden/>
            <w:sz w:val="20"/>
            <w:szCs w:val="20"/>
          </w:rPr>
          <w:instrText xml:space="preserve"> PAGEREF _Toc214821608 \h </w:instrText>
        </w:r>
        <w:r w:rsidRPr="007572F9">
          <w:rPr>
            <w:webHidden/>
            <w:sz w:val="20"/>
            <w:szCs w:val="20"/>
          </w:rPr>
        </w:r>
        <w:r w:rsidRPr="007572F9">
          <w:rPr>
            <w:webHidden/>
            <w:sz w:val="20"/>
            <w:szCs w:val="20"/>
          </w:rPr>
          <w:fldChar w:fldCharType="separate"/>
        </w:r>
        <w:r w:rsidR="00657AA8">
          <w:rPr>
            <w:webHidden/>
            <w:sz w:val="20"/>
            <w:szCs w:val="20"/>
          </w:rPr>
          <w:t>E-9</w:t>
        </w:r>
        <w:r w:rsidRPr="007572F9">
          <w:rPr>
            <w:webHidden/>
            <w:sz w:val="20"/>
            <w:szCs w:val="20"/>
          </w:rPr>
          <w:fldChar w:fldCharType="end"/>
        </w:r>
      </w:hyperlink>
    </w:p>
    <w:p w14:paraId="6D1EC774" w14:textId="21ED8157" w:rsidR="004431DC" w:rsidRPr="007572F9" w:rsidRDefault="004431DC">
      <w:pPr>
        <w:pStyle w:val="TM2"/>
        <w:rPr>
          <w:rFonts w:eastAsiaTheme="minorEastAsia"/>
          <w:kern w:val="2"/>
          <w:sz w:val="20"/>
          <w:szCs w:val="20"/>
          <w14:ligatures w14:val="standardContextual"/>
        </w:rPr>
      </w:pPr>
      <w:hyperlink w:anchor="_Toc214821609" w:history="1">
        <w:r w:rsidRPr="007572F9">
          <w:rPr>
            <w:rStyle w:val="Lienhypertexte"/>
            <w:sz w:val="20"/>
            <w:szCs w:val="20"/>
          </w:rPr>
          <w:t>OPS-1.E.025</w:t>
        </w:r>
        <w:r w:rsidRPr="007572F9">
          <w:rPr>
            <w:rFonts w:eastAsiaTheme="minorEastAsia"/>
            <w:kern w:val="2"/>
            <w:sz w:val="20"/>
            <w:szCs w:val="20"/>
            <w14:ligatures w14:val="standardContextual"/>
          </w:rPr>
          <w:tab/>
        </w:r>
        <w:r w:rsidRPr="007572F9">
          <w:rPr>
            <w:rStyle w:val="Lienhypertexte"/>
            <w:sz w:val="20"/>
            <w:szCs w:val="20"/>
          </w:rPr>
          <w:t xml:space="preserve">  Opérations par faible visibilité - Formation et qualifications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_Toc214821609 \h </w:instrText>
        </w:r>
        <w:r w:rsidRPr="007572F9">
          <w:rPr>
            <w:webHidden/>
            <w:sz w:val="20"/>
            <w:szCs w:val="20"/>
          </w:rPr>
        </w:r>
        <w:r w:rsidRPr="007572F9">
          <w:rPr>
            <w:webHidden/>
            <w:sz w:val="20"/>
            <w:szCs w:val="20"/>
          </w:rPr>
          <w:fldChar w:fldCharType="separate"/>
        </w:r>
        <w:r w:rsidR="00657AA8">
          <w:rPr>
            <w:webHidden/>
            <w:sz w:val="20"/>
            <w:szCs w:val="20"/>
          </w:rPr>
          <w:t>E-10</w:t>
        </w:r>
        <w:r w:rsidRPr="007572F9">
          <w:rPr>
            <w:webHidden/>
            <w:sz w:val="20"/>
            <w:szCs w:val="20"/>
          </w:rPr>
          <w:fldChar w:fldCharType="end"/>
        </w:r>
      </w:hyperlink>
    </w:p>
    <w:p w14:paraId="50D69DC2" w14:textId="011D7E92" w:rsidR="004431DC" w:rsidRPr="007572F9" w:rsidRDefault="004431DC">
      <w:pPr>
        <w:pStyle w:val="TM2"/>
        <w:rPr>
          <w:rFonts w:eastAsiaTheme="minorEastAsia"/>
          <w:kern w:val="2"/>
          <w:sz w:val="20"/>
          <w:szCs w:val="20"/>
          <w14:ligatures w14:val="standardContextual"/>
        </w:rPr>
      </w:pPr>
      <w:hyperlink w:anchor="_Toc214821610" w:history="1">
        <w:r w:rsidRPr="007572F9">
          <w:rPr>
            <w:rStyle w:val="Lienhypertexte"/>
            <w:sz w:val="20"/>
            <w:szCs w:val="20"/>
          </w:rPr>
          <w:t>OPS-1.E.030</w:t>
        </w:r>
        <w:r w:rsidRPr="007572F9">
          <w:rPr>
            <w:rFonts w:eastAsiaTheme="minorEastAsia"/>
            <w:kern w:val="2"/>
            <w:sz w:val="20"/>
            <w:szCs w:val="20"/>
            <w14:ligatures w14:val="standardContextual"/>
          </w:rPr>
          <w:tab/>
        </w:r>
        <w:r w:rsidRPr="007572F9">
          <w:rPr>
            <w:rStyle w:val="Lienhypertexte"/>
            <w:sz w:val="20"/>
            <w:szCs w:val="20"/>
          </w:rPr>
          <w:t xml:space="preserve"> Opérations par faible visibilité - Procédures opérationnelles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_Toc214821610 \h </w:instrText>
        </w:r>
        <w:r w:rsidRPr="007572F9">
          <w:rPr>
            <w:webHidden/>
            <w:sz w:val="20"/>
            <w:szCs w:val="20"/>
          </w:rPr>
        </w:r>
        <w:r w:rsidRPr="007572F9">
          <w:rPr>
            <w:webHidden/>
            <w:sz w:val="20"/>
            <w:szCs w:val="20"/>
          </w:rPr>
          <w:fldChar w:fldCharType="separate"/>
        </w:r>
        <w:r w:rsidR="00657AA8">
          <w:rPr>
            <w:webHidden/>
            <w:sz w:val="20"/>
            <w:szCs w:val="20"/>
          </w:rPr>
          <w:t>E-10</w:t>
        </w:r>
        <w:r w:rsidRPr="007572F9">
          <w:rPr>
            <w:webHidden/>
            <w:sz w:val="20"/>
            <w:szCs w:val="20"/>
          </w:rPr>
          <w:fldChar w:fldCharType="end"/>
        </w:r>
      </w:hyperlink>
    </w:p>
    <w:p w14:paraId="546EF59D" w14:textId="4140A6D7" w:rsidR="004431DC" w:rsidRPr="007572F9" w:rsidRDefault="004431DC">
      <w:pPr>
        <w:pStyle w:val="TM2"/>
        <w:rPr>
          <w:rFonts w:eastAsiaTheme="minorEastAsia"/>
          <w:kern w:val="2"/>
          <w:sz w:val="20"/>
          <w:szCs w:val="20"/>
          <w14:ligatures w14:val="standardContextual"/>
        </w:rPr>
      </w:pPr>
      <w:hyperlink w:anchor="_Toc214821611" w:history="1">
        <w:r w:rsidRPr="007572F9">
          <w:rPr>
            <w:rStyle w:val="Lienhypertexte"/>
            <w:sz w:val="20"/>
            <w:szCs w:val="20"/>
          </w:rPr>
          <w:t>OPS-1.E.035</w:t>
        </w:r>
        <w:r w:rsidRPr="007572F9">
          <w:rPr>
            <w:rFonts w:eastAsiaTheme="minorEastAsia"/>
            <w:kern w:val="2"/>
            <w:sz w:val="20"/>
            <w:szCs w:val="20"/>
            <w14:ligatures w14:val="standardContextual"/>
          </w:rPr>
          <w:tab/>
        </w:r>
        <w:r w:rsidRPr="007572F9">
          <w:rPr>
            <w:rStyle w:val="Lienhypertexte"/>
            <w:sz w:val="20"/>
            <w:szCs w:val="20"/>
          </w:rPr>
          <w:t xml:space="preserve"> Opérations par faible visibilité - Équipement minimal</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_Toc214821611 \h </w:instrText>
        </w:r>
        <w:r w:rsidRPr="007572F9">
          <w:rPr>
            <w:webHidden/>
            <w:sz w:val="20"/>
            <w:szCs w:val="20"/>
          </w:rPr>
        </w:r>
        <w:r w:rsidRPr="007572F9">
          <w:rPr>
            <w:webHidden/>
            <w:sz w:val="20"/>
            <w:szCs w:val="20"/>
          </w:rPr>
          <w:fldChar w:fldCharType="separate"/>
        </w:r>
        <w:r w:rsidR="00657AA8">
          <w:rPr>
            <w:webHidden/>
            <w:sz w:val="20"/>
            <w:szCs w:val="20"/>
          </w:rPr>
          <w:t>E-11</w:t>
        </w:r>
        <w:r w:rsidRPr="007572F9">
          <w:rPr>
            <w:webHidden/>
            <w:sz w:val="20"/>
            <w:szCs w:val="20"/>
          </w:rPr>
          <w:fldChar w:fldCharType="end"/>
        </w:r>
      </w:hyperlink>
    </w:p>
    <w:p w14:paraId="3FD17595" w14:textId="7D3283E4" w:rsidR="004431DC" w:rsidRPr="007572F9" w:rsidRDefault="004431DC">
      <w:pPr>
        <w:pStyle w:val="TM2"/>
        <w:rPr>
          <w:rFonts w:eastAsiaTheme="minorEastAsia"/>
          <w:kern w:val="2"/>
          <w:sz w:val="20"/>
          <w:szCs w:val="20"/>
          <w14:ligatures w14:val="standardContextual"/>
        </w:rPr>
      </w:pPr>
      <w:hyperlink w:anchor="_Toc214821612" w:history="1">
        <w:r w:rsidRPr="007572F9">
          <w:rPr>
            <w:rStyle w:val="Lienhypertexte"/>
            <w:sz w:val="20"/>
            <w:szCs w:val="20"/>
          </w:rPr>
          <w:t>OPS-1.E.040</w:t>
        </w:r>
        <w:r w:rsidRPr="007572F9">
          <w:rPr>
            <w:rFonts w:eastAsiaTheme="minorEastAsia"/>
            <w:kern w:val="2"/>
            <w:sz w:val="20"/>
            <w:szCs w:val="20"/>
            <w14:ligatures w14:val="standardContextual"/>
          </w:rPr>
          <w:tab/>
        </w:r>
        <w:r w:rsidRPr="007572F9">
          <w:rPr>
            <w:rStyle w:val="Lienhypertexte"/>
            <w:sz w:val="20"/>
            <w:szCs w:val="20"/>
          </w:rPr>
          <w:t xml:space="preserve"> Minimums d'exploitation VFR</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_Toc214821612 \h </w:instrText>
        </w:r>
        <w:r w:rsidRPr="007572F9">
          <w:rPr>
            <w:webHidden/>
            <w:sz w:val="20"/>
            <w:szCs w:val="20"/>
          </w:rPr>
        </w:r>
        <w:r w:rsidRPr="007572F9">
          <w:rPr>
            <w:webHidden/>
            <w:sz w:val="20"/>
            <w:szCs w:val="20"/>
          </w:rPr>
          <w:fldChar w:fldCharType="separate"/>
        </w:r>
        <w:r w:rsidR="00657AA8">
          <w:rPr>
            <w:webHidden/>
            <w:sz w:val="20"/>
            <w:szCs w:val="20"/>
          </w:rPr>
          <w:t>E-11</w:t>
        </w:r>
        <w:r w:rsidRPr="007572F9">
          <w:rPr>
            <w:webHidden/>
            <w:sz w:val="20"/>
            <w:szCs w:val="20"/>
          </w:rPr>
          <w:fldChar w:fldCharType="end"/>
        </w:r>
      </w:hyperlink>
    </w:p>
    <w:p w14:paraId="61989E08" w14:textId="4ECD4BD8" w:rsidR="004431DC" w:rsidRPr="007572F9" w:rsidRDefault="004431DC">
      <w:pPr>
        <w:pStyle w:val="TM1"/>
        <w:tabs>
          <w:tab w:val="left" w:pos="1320"/>
        </w:tabs>
        <w:rPr>
          <w:rFonts w:ascii="Arial" w:eastAsiaTheme="minorEastAsia" w:hAnsi="Arial" w:cs="Arial"/>
          <w:noProof/>
          <w:kern w:val="2"/>
          <w:sz w:val="20"/>
          <w:szCs w:val="20"/>
          <w14:ligatures w14:val="standardContextual"/>
        </w:rPr>
      </w:pPr>
      <w:hyperlink w:anchor="_Toc214821613" w:history="1">
        <w:r w:rsidRPr="007572F9">
          <w:rPr>
            <w:rStyle w:val="Lienhypertexte"/>
            <w:rFonts w:ascii="Arial" w:hAnsi="Arial" w:cs="Arial"/>
            <w:noProof/>
            <w:sz w:val="20"/>
            <w:szCs w:val="20"/>
            <w14:scene3d>
              <w14:camera w14:prst="orthographicFront"/>
              <w14:lightRig w14:rig="threePt" w14:dir="t">
                <w14:rot w14:lat="0" w14:lon="0" w14:rev="0"/>
              </w14:lightRig>
            </w14:scene3d>
          </w:rPr>
          <w:t>CHAPITRE F.</w:t>
        </w:r>
        <w:r w:rsidRPr="007572F9">
          <w:rPr>
            <w:rFonts w:ascii="Arial" w:eastAsiaTheme="minorEastAsia" w:hAnsi="Arial" w:cs="Arial"/>
            <w:noProof/>
            <w:kern w:val="2"/>
            <w:sz w:val="20"/>
            <w:szCs w:val="20"/>
            <w14:ligatures w14:val="standardContextual"/>
          </w:rPr>
          <w:tab/>
        </w:r>
        <w:r w:rsidRPr="007572F9">
          <w:rPr>
            <w:rStyle w:val="Lienhypertexte"/>
            <w:rFonts w:ascii="Arial" w:hAnsi="Arial" w:cs="Arial"/>
            <w:noProof/>
            <w:sz w:val="20"/>
            <w:szCs w:val="20"/>
          </w:rPr>
          <w:t>– PERFORMANCES – GENERALITES</w:t>
        </w:r>
        <w:r w:rsidRPr="007572F9">
          <w:rPr>
            <w:rFonts w:ascii="Arial" w:hAnsi="Arial" w:cs="Arial"/>
            <w:noProof/>
            <w:webHidden/>
            <w:sz w:val="20"/>
            <w:szCs w:val="20"/>
          </w:rPr>
          <w:tab/>
        </w:r>
        <w:r w:rsidRPr="007572F9">
          <w:rPr>
            <w:rFonts w:ascii="Arial" w:hAnsi="Arial" w:cs="Arial"/>
            <w:noProof/>
            <w:webHidden/>
            <w:sz w:val="20"/>
            <w:szCs w:val="20"/>
          </w:rPr>
          <w:fldChar w:fldCharType="begin"/>
        </w:r>
        <w:r w:rsidRPr="007572F9">
          <w:rPr>
            <w:rFonts w:ascii="Arial" w:hAnsi="Arial" w:cs="Arial"/>
            <w:noProof/>
            <w:webHidden/>
            <w:sz w:val="20"/>
            <w:szCs w:val="20"/>
          </w:rPr>
          <w:instrText xml:space="preserve"> PAGEREF _Toc214821613 \h </w:instrText>
        </w:r>
        <w:r w:rsidRPr="007572F9">
          <w:rPr>
            <w:rFonts w:ascii="Arial" w:hAnsi="Arial" w:cs="Arial"/>
            <w:noProof/>
            <w:webHidden/>
            <w:sz w:val="20"/>
            <w:szCs w:val="20"/>
          </w:rPr>
        </w:r>
        <w:r w:rsidRPr="007572F9">
          <w:rPr>
            <w:rFonts w:ascii="Arial" w:hAnsi="Arial" w:cs="Arial"/>
            <w:noProof/>
            <w:webHidden/>
            <w:sz w:val="20"/>
            <w:szCs w:val="20"/>
          </w:rPr>
          <w:fldChar w:fldCharType="separate"/>
        </w:r>
        <w:r w:rsidR="00657AA8">
          <w:rPr>
            <w:rFonts w:ascii="Arial" w:hAnsi="Arial" w:cs="Arial"/>
            <w:noProof/>
            <w:webHidden/>
            <w:sz w:val="20"/>
            <w:szCs w:val="20"/>
          </w:rPr>
          <w:t>F-1</w:t>
        </w:r>
        <w:r w:rsidRPr="007572F9">
          <w:rPr>
            <w:rFonts w:ascii="Arial" w:hAnsi="Arial" w:cs="Arial"/>
            <w:noProof/>
            <w:webHidden/>
            <w:sz w:val="20"/>
            <w:szCs w:val="20"/>
          </w:rPr>
          <w:fldChar w:fldCharType="end"/>
        </w:r>
      </w:hyperlink>
    </w:p>
    <w:p w14:paraId="36F38EFE" w14:textId="161FBAF8" w:rsidR="004431DC" w:rsidRPr="007572F9" w:rsidRDefault="004431DC">
      <w:pPr>
        <w:pStyle w:val="TM2"/>
        <w:rPr>
          <w:rFonts w:eastAsiaTheme="minorEastAsia"/>
          <w:kern w:val="2"/>
          <w:sz w:val="20"/>
          <w:szCs w:val="20"/>
          <w14:ligatures w14:val="standardContextual"/>
        </w:rPr>
      </w:pPr>
      <w:hyperlink w:anchor="_Toc214821614" w:history="1">
        <w:r w:rsidRPr="007572F9">
          <w:rPr>
            <w:rStyle w:val="Lienhypertexte"/>
            <w:sz w:val="20"/>
            <w:szCs w:val="20"/>
          </w:rPr>
          <w:t>OPS-1.F.005</w:t>
        </w:r>
        <w:r w:rsidRPr="007572F9">
          <w:rPr>
            <w:rFonts w:eastAsiaTheme="minorEastAsia"/>
            <w:kern w:val="2"/>
            <w:sz w:val="20"/>
            <w:szCs w:val="20"/>
            <w14:ligatures w14:val="standardContextual"/>
          </w:rPr>
          <w:tab/>
        </w:r>
        <w:r w:rsidRPr="007572F9">
          <w:rPr>
            <w:rStyle w:val="Lienhypertexte"/>
            <w:sz w:val="20"/>
            <w:szCs w:val="20"/>
          </w:rPr>
          <w:t xml:space="preserve">  Champ d'application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_Toc214821614 \h </w:instrText>
        </w:r>
        <w:r w:rsidRPr="007572F9">
          <w:rPr>
            <w:webHidden/>
            <w:sz w:val="20"/>
            <w:szCs w:val="20"/>
          </w:rPr>
        </w:r>
        <w:r w:rsidRPr="007572F9">
          <w:rPr>
            <w:webHidden/>
            <w:sz w:val="20"/>
            <w:szCs w:val="20"/>
          </w:rPr>
          <w:fldChar w:fldCharType="separate"/>
        </w:r>
        <w:r w:rsidR="00657AA8">
          <w:rPr>
            <w:webHidden/>
            <w:sz w:val="20"/>
            <w:szCs w:val="20"/>
          </w:rPr>
          <w:t>F-1</w:t>
        </w:r>
        <w:r w:rsidRPr="007572F9">
          <w:rPr>
            <w:webHidden/>
            <w:sz w:val="20"/>
            <w:szCs w:val="20"/>
          </w:rPr>
          <w:fldChar w:fldCharType="end"/>
        </w:r>
      </w:hyperlink>
    </w:p>
    <w:p w14:paraId="38C18A4E" w14:textId="7451A552" w:rsidR="004431DC" w:rsidRPr="007572F9" w:rsidRDefault="004431DC">
      <w:pPr>
        <w:pStyle w:val="TM2"/>
        <w:rPr>
          <w:rFonts w:eastAsiaTheme="minorEastAsia"/>
          <w:kern w:val="2"/>
          <w:sz w:val="20"/>
          <w:szCs w:val="20"/>
          <w14:ligatures w14:val="standardContextual"/>
        </w:rPr>
      </w:pPr>
      <w:hyperlink w:anchor="_Toc214821615" w:history="1">
        <w:r w:rsidRPr="007572F9">
          <w:rPr>
            <w:rStyle w:val="Lienhypertexte"/>
            <w:sz w:val="20"/>
            <w:szCs w:val="20"/>
          </w:rPr>
          <w:t>OPS-1.F.010</w:t>
        </w:r>
        <w:r w:rsidRPr="007572F9">
          <w:rPr>
            <w:rFonts w:eastAsiaTheme="minorEastAsia"/>
            <w:kern w:val="2"/>
            <w:sz w:val="20"/>
            <w:szCs w:val="20"/>
            <w14:ligatures w14:val="standardContextual"/>
          </w:rPr>
          <w:tab/>
        </w:r>
        <w:r w:rsidRPr="007572F9">
          <w:rPr>
            <w:rStyle w:val="Lienhypertexte"/>
            <w:sz w:val="20"/>
            <w:szCs w:val="20"/>
          </w:rPr>
          <w:t xml:space="preserve"> Généralités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_Toc214821615 \h </w:instrText>
        </w:r>
        <w:r w:rsidRPr="007572F9">
          <w:rPr>
            <w:webHidden/>
            <w:sz w:val="20"/>
            <w:szCs w:val="20"/>
          </w:rPr>
        </w:r>
        <w:r w:rsidRPr="007572F9">
          <w:rPr>
            <w:webHidden/>
            <w:sz w:val="20"/>
            <w:szCs w:val="20"/>
          </w:rPr>
          <w:fldChar w:fldCharType="separate"/>
        </w:r>
        <w:r w:rsidR="00657AA8">
          <w:rPr>
            <w:webHidden/>
            <w:sz w:val="20"/>
            <w:szCs w:val="20"/>
          </w:rPr>
          <w:t>F-1</w:t>
        </w:r>
        <w:r w:rsidRPr="007572F9">
          <w:rPr>
            <w:webHidden/>
            <w:sz w:val="20"/>
            <w:szCs w:val="20"/>
          </w:rPr>
          <w:fldChar w:fldCharType="end"/>
        </w:r>
      </w:hyperlink>
    </w:p>
    <w:p w14:paraId="73E3989E" w14:textId="68386A0F" w:rsidR="004431DC" w:rsidRPr="007572F9" w:rsidRDefault="004431DC">
      <w:pPr>
        <w:pStyle w:val="TM2"/>
        <w:rPr>
          <w:rFonts w:eastAsiaTheme="minorEastAsia"/>
          <w:kern w:val="2"/>
          <w:sz w:val="20"/>
          <w:szCs w:val="20"/>
          <w14:ligatures w14:val="standardContextual"/>
        </w:rPr>
      </w:pPr>
      <w:hyperlink w:anchor="_Toc214821616" w:history="1">
        <w:r w:rsidRPr="007572F9">
          <w:rPr>
            <w:rStyle w:val="Lienhypertexte"/>
            <w:sz w:val="20"/>
            <w:szCs w:val="20"/>
          </w:rPr>
          <w:t>OPS-1.F.015</w:t>
        </w:r>
        <w:r w:rsidRPr="007572F9">
          <w:rPr>
            <w:rFonts w:eastAsiaTheme="minorEastAsia"/>
            <w:kern w:val="2"/>
            <w:sz w:val="20"/>
            <w:szCs w:val="20"/>
            <w14:ligatures w14:val="standardContextual"/>
          </w:rPr>
          <w:tab/>
        </w:r>
        <w:r w:rsidRPr="007572F9">
          <w:rPr>
            <w:rStyle w:val="Lienhypertexte"/>
            <w:sz w:val="20"/>
            <w:szCs w:val="20"/>
          </w:rPr>
          <w:t xml:space="preserve"> Terminologie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_Toc214821616 \h </w:instrText>
        </w:r>
        <w:r w:rsidRPr="007572F9">
          <w:rPr>
            <w:webHidden/>
            <w:sz w:val="20"/>
            <w:szCs w:val="20"/>
          </w:rPr>
        </w:r>
        <w:r w:rsidRPr="007572F9">
          <w:rPr>
            <w:webHidden/>
            <w:sz w:val="20"/>
            <w:szCs w:val="20"/>
          </w:rPr>
          <w:fldChar w:fldCharType="separate"/>
        </w:r>
        <w:r w:rsidR="00657AA8">
          <w:rPr>
            <w:webHidden/>
            <w:sz w:val="20"/>
            <w:szCs w:val="20"/>
          </w:rPr>
          <w:t>F-3</w:t>
        </w:r>
        <w:r w:rsidRPr="007572F9">
          <w:rPr>
            <w:webHidden/>
            <w:sz w:val="20"/>
            <w:szCs w:val="20"/>
          </w:rPr>
          <w:fldChar w:fldCharType="end"/>
        </w:r>
      </w:hyperlink>
    </w:p>
    <w:p w14:paraId="7D62CDC5" w14:textId="3FE81FC2" w:rsidR="004431DC" w:rsidRPr="007572F9" w:rsidRDefault="004431DC">
      <w:pPr>
        <w:pStyle w:val="TM1"/>
        <w:tabs>
          <w:tab w:val="left" w:pos="1320"/>
        </w:tabs>
        <w:rPr>
          <w:rFonts w:ascii="Arial" w:eastAsiaTheme="minorEastAsia" w:hAnsi="Arial" w:cs="Arial"/>
          <w:noProof/>
          <w:kern w:val="2"/>
          <w:sz w:val="20"/>
          <w:szCs w:val="20"/>
          <w14:ligatures w14:val="standardContextual"/>
        </w:rPr>
      </w:pPr>
      <w:hyperlink w:anchor="_Toc214821617" w:history="1">
        <w:r w:rsidRPr="007572F9">
          <w:rPr>
            <w:rStyle w:val="Lienhypertexte"/>
            <w:rFonts w:ascii="Arial" w:hAnsi="Arial" w:cs="Arial"/>
            <w:noProof/>
            <w:sz w:val="20"/>
            <w:szCs w:val="20"/>
            <w14:scene3d>
              <w14:camera w14:prst="orthographicFront"/>
              <w14:lightRig w14:rig="threePt" w14:dir="t">
                <w14:rot w14:lat="0" w14:lon="0" w14:rev="0"/>
              </w14:lightRig>
            </w14:scene3d>
          </w:rPr>
          <w:t>CHAPITRE G.</w:t>
        </w:r>
        <w:r w:rsidRPr="007572F9">
          <w:rPr>
            <w:rFonts w:ascii="Arial" w:eastAsiaTheme="minorEastAsia" w:hAnsi="Arial" w:cs="Arial"/>
            <w:noProof/>
            <w:kern w:val="2"/>
            <w:sz w:val="20"/>
            <w:szCs w:val="20"/>
            <w14:ligatures w14:val="standardContextual"/>
          </w:rPr>
          <w:tab/>
        </w:r>
        <w:r w:rsidRPr="007572F9">
          <w:rPr>
            <w:rStyle w:val="Lienhypertexte"/>
            <w:rFonts w:ascii="Arial" w:hAnsi="Arial" w:cs="Arial"/>
            <w:noProof/>
            <w:sz w:val="20"/>
            <w:szCs w:val="20"/>
          </w:rPr>
          <w:t>– CLASSE DE PERFORMANCES A</w:t>
        </w:r>
        <w:r w:rsidRPr="007572F9">
          <w:rPr>
            <w:rFonts w:ascii="Arial" w:hAnsi="Arial" w:cs="Arial"/>
            <w:noProof/>
            <w:webHidden/>
            <w:sz w:val="20"/>
            <w:szCs w:val="20"/>
          </w:rPr>
          <w:tab/>
        </w:r>
        <w:r w:rsidRPr="007572F9">
          <w:rPr>
            <w:rFonts w:ascii="Arial" w:hAnsi="Arial" w:cs="Arial"/>
            <w:noProof/>
            <w:webHidden/>
            <w:sz w:val="20"/>
            <w:szCs w:val="20"/>
          </w:rPr>
          <w:fldChar w:fldCharType="begin"/>
        </w:r>
        <w:r w:rsidRPr="007572F9">
          <w:rPr>
            <w:rFonts w:ascii="Arial" w:hAnsi="Arial" w:cs="Arial"/>
            <w:noProof/>
            <w:webHidden/>
            <w:sz w:val="20"/>
            <w:szCs w:val="20"/>
          </w:rPr>
          <w:instrText xml:space="preserve"> PAGEREF _Toc214821617 \h </w:instrText>
        </w:r>
        <w:r w:rsidRPr="007572F9">
          <w:rPr>
            <w:rFonts w:ascii="Arial" w:hAnsi="Arial" w:cs="Arial"/>
            <w:noProof/>
            <w:webHidden/>
            <w:sz w:val="20"/>
            <w:szCs w:val="20"/>
          </w:rPr>
        </w:r>
        <w:r w:rsidRPr="007572F9">
          <w:rPr>
            <w:rFonts w:ascii="Arial" w:hAnsi="Arial" w:cs="Arial"/>
            <w:noProof/>
            <w:webHidden/>
            <w:sz w:val="20"/>
            <w:szCs w:val="20"/>
          </w:rPr>
          <w:fldChar w:fldCharType="separate"/>
        </w:r>
        <w:r w:rsidR="00657AA8">
          <w:rPr>
            <w:rFonts w:ascii="Arial" w:hAnsi="Arial" w:cs="Arial"/>
            <w:noProof/>
            <w:webHidden/>
            <w:sz w:val="20"/>
            <w:szCs w:val="20"/>
          </w:rPr>
          <w:t>G-1</w:t>
        </w:r>
        <w:r w:rsidRPr="007572F9">
          <w:rPr>
            <w:rFonts w:ascii="Arial" w:hAnsi="Arial" w:cs="Arial"/>
            <w:noProof/>
            <w:webHidden/>
            <w:sz w:val="20"/>
            <w:szCs w:val="20"/>
          </w:rPr>
          <w:fldChar w:fldCharType="end"/>
        </w:r>
      </w:hyperlink>
    </w:p>
    <w:p w14:paraId="527CFFD1" w14:textId="60C6B95A" w:rsidR="004431DC" w:rsidRPr="007572F9" w:rsidRDefault="004431DC">
      <w:pPr>
        <w:pStyle w:val="TM2"/>
        <w:rPr>
          <w:rFonts w:eastAsiaTheme="minorEastAsia"/>
          <w:kern w:val="2"/>
          <w:sz w:val="20"/>
          <w:szCs w:val="20"/>
          <w14:ligatures w14:val="standardContextual"/>
        </w:rPr>
      </w:pPr>
      <w:hyperlink w:anchor="_Toc214821618" w:history="1">
        <w:r w:rsidRPr="007572F9">
          <w:rPr>
            <w:rStyle w:val="Lienhypertexte"/>
            <w:sz w:val="20"/>
            <w:szCs w:val="20"/>
          </w:rPr>
          <w:t>OPS-1.G.005  Généralités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_Toc214821618 \h </w:instrText>
        </w:r>
        <w:r w:rsidRPr="007572F9">
          <w:rPr>
            <w:webHidden/>
            <w:sz w:val="20"/>
            <w:szCs w:val="20"/>
          </w:rPr>
        </w:r>
        <w:r w:rsidRPr="007572F9">
          <w:rPr>
            <w:webHidden/>
            <w:sz w:val="20"/>
            <w:szCs w:val="20"/>
          </w:rPr>
          <w:fldChar w:fldCharType="separate"/>
        </w:r>
        <w:r w:rsidR="00657AA8">
          <w:rPr>
            <w:webHidden/>
            <w:sz w:val="20"/>
            <w:szCs w:val="20"/>
          </w:rPr>
          <w:t>G-1</w:t>
        </w:r>
        <w:r w:rsidRPr="007572F9">
          <w:rPr>
            <w:webHidden/>
            <w:sz w:val="20"/>
            <w:szCs w:val="20"/>
          </w:rPr>
          <w:fldChar w:fldCharType="end"/>
        </w:r>
      </w:hyperlink>
    </w:p>
    <w:p w14:paraId="206EDB81" w14:textId="1A57274D" w:rsidR="004431DC" w:rsidRPr="007572F9" w:rsidRDefault="004431DC">
      <w:pPr>
        <w:pStyle w:val="TM2"/>
        <w:rPr>
          <w:rFonts w:eastAsiaTheme="minorEastAsia"/>
          <w:kern w:val="2"/>
          <w:sz w:val="20"/>
          <w:szCs w:val="20"/>
          <w14:ligatures w14:val="standardContextual"/>
        </w:rPr>
      </w:pPr>
      <w:hyperlink w:anchor="_Toc214821619" w:history="1">
        <w:r w:rsidRPr="007572F9">
          <w:rPr>
            <w:rStyle w:val="Lienhypertexte"/>
            <w:sz w:val="20"/>
            <w:szCs w:val="20"/>
          </w:rPr>
          <w:t>OPS-1.G.010</w:t>
        </w:r>
        <w:r w:rsidRPr="007572F9">
          <w:rPr>
            <w:rFonts w:eastAsiaTheme="minorEastAsia"/>
            <w:kern w:val="2"/>
            <w:sz w:val="20"/>
            <w:szCs w:val="20"/>
            <w14:ligatures w14:val="standardContextual"/>
          </w:rPr>
          <w:tab/>
        </w:r>
        <w:r w:rsidRPr="007572F9">
          <w:rPr>
            <w:rStyle w:val="Lienhypertexte"/>
            <w:sz w:val="20"/>
            <w:szCs w:val="20"/>
          </w:rPr>
          <w:t>Décollage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_Toc214821619 \h </w:instrText>
        </w:r>
        <w:r w:rsidRPr="007572F9">
          <w:rPr>
            <w:webHidden/>
            <w:sz w:val="20"/>
            <w:szCs w:val="20"/>
          </w:rPr>
        </w:r>
        <w:r w:rsidRPr="007572F9">
          <w:rPr>
            <w:webHidden/>
            <w:sz w:val="20"/>
            <w:szCs w:val="20"/>
          </w:rPr>
          <w:fldChar w:fldCharType="separate"/>
        </w:r>
        <w:r w:rsidR="00657AA8">
          <w:rPr>
            <w:webHidden/>
            <w:sz w:val="20"/>
            <w:szCs w:val="20"/>
          </w:rPr>
          <w:t>G-1</w:t>
        </w:r>
        <w:r w:rsidRPr="007572F9">
          <w:rPr>
            <w:webHidden/>
            <w:sz w:val="20"/>
            <w:szCs w:val="20"/>
          </w:rPr>
          <w:fldChar w:fldCharType="end"/>
        </w:r>
      </w:hyperlink>
    </w:p>
    <w:p w14:paraId="57E7B0E3" w14:textId="2C2A0A54" w:rsidR="004431DC" w:rsidRPr="007572F9" w:rsidRDefault="004431DC">
      <w:pPr>
        <w:pStyle w:val="TM2"/>
        <w:rPr>
          <w:rFonts w:eastAsiaTheme="minorEastAsia"/>
          <w:kern w:val="2"/>
          <w:sz w:val="20"/>
          <w:szCs w:val="20"/>
          <w14:ligatures w14:val="standardContextual"/>
        </w:rPr>
      </w:pPr>
      <w:hyperlink w:anchor="_Toc214821620" w:history="1">
        <w:r w:rsidRPr="007572F9">
          <w:rPr>
            <w:rStyle w:val="Lienhypertexte"/>
            <w:sz w:val="20"/>
            <w:szCs w:val="20"/>
          </w:rPr>
          <w:t>OPS-1.G.015</w:t>
        </w:r>
        <w:r w:rsidRPr="007572F9">
          <w:rPr>
            <w:rFonts w:eastAsiaTheme="minorEastAsia"/>
            <w:kern w:val="2"/>
            <w:sz w:val="20"/>
            <w:szCs w:val="20"/>
            <w14:ligatures w14:val="standardContextual"/>
          </w:rPr>
          <w:tab/>
        </w:r>
        <w:r w:rsidRPr="007572F9">
          <w:rPr>
            <w:rStyle w:val="Lienhypertexte"/>
            <w:sz w:val="20"/>
            <w:szCs w:val="20"/>
          </w:rPr>
          <w:t>Franchissement d’obstacles au décollage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_Toc214821620 \h </w:instrText>
        </w:r>
        <w:r w:rsidRPr="007572F9">
          <w:rPr>
            <w:webHidden/>
            <w:sz w:val="20"/>
            <w:szCs w:val="20"/>
          </w:rPr>
        </w:r>
        <w:r w:rsidRPr="007572F9">
          <w:rPr>
            <w:webHidden/>
            <w:sz w:val="20"/>
            <w:szCs w:val="20"/>
          </w:rPr>
          <w:fldChar w:fldCharType="separate"/>
        </w:r>
        <w:r w:rsidR="00657AA8">
          <w:rPr>
            <w:webHidden/>
            <w:sz w:val="20"/>
            <w:szCs w:val="20"/>
          </w:rPr>
          <w:t>G-2</w:t>
        </w:r>
        <w:r w:rsidRPr="007572F9">
          <w:rPr>
            <w:webHidden/>
            <w:sz w:val="20"/>
            <w:szCs w:val="20"/>
          </w:rPr>
          <w:fldChar w:fldCharType="end"/>
        </w:r>
      </w:hyperlink>
    </w:p>
    <w:p w14:paraId="6E79EA2D" w14:textId="64EC0F48" w:rsidR="004431DC" w:rsidRPr="007572F9" w:rsidRDefault="004431DC">
      <w:pPr>
        <w:pStyle w:val="TM2"/>
        <w:rPr>
          <w:rFonts w:eastAsiaTheme="minorEastAsia"/>
          <w:kern w:val="2"/>
          <w:sz w:val="20"/>
          <w:szCs w:val="20"/>
          <w14:ligatures w14:val="standardContextual"/>
        </w:rPr>
      </w:pPr>
      <w:hyperlink w:anchor="_Toc214821621" w:history="1">
        <w:r w:rsidRPr="007572F9">
          <w:rPr>
            <w:rStyle w:val="Lienhypertexte"/>
            <w:sz w:val="20"/>
            <w:szCs w:val="20"/>
          </w:rPr>
          <w:t>OPS-1.G.020</w:t>
        </w:r>
        <w:r w:rsidRPr="007572F9">
          <w:rPr>
            <w:rFonts w:eastAsiaTheme="minorEastAsia"/>
            <w:kern w:val="2"/>
            <w:sz w:val="20"/>
            <w:szCs w:val="20"/>
            <w14:ligatures w14:val="standardContextual"/>
          </w:rPr>
          <w:tab/>
        </w:r>
        <w:r w:rsidRPr="007572F9">
          <w:rPr>
            <w:rStyle w:val="Lienhypertexte"/>
            <w:sz w:val="20"/>
            <w:szCs w:val="20"/>
          </w:rPr>
          <w:t>En Route - Un moteur en panne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_Toc214821621 \h </w:instrText>
        </w:r>
        <w:r w:rsidRPr="007572F9">
          <w:rPr>
            <w:webHidden/>
            <w:sz w:val="20"/>
            <w:szCs w:val="20"/>
          </w:rPr>
        </w:r>
        <w:r w:rsidRPr="007572F9">
          <w:rPr>
            <w:webHidden/>
            <w:sz w:val="20"/>
            <w:szCs w:val="20"/>
          </w:rPr>
          <w:fldChar w:fldCharType="separate"/>
        </w:r>
        <w:r w:rsidR="00657AA8">
          <w:rPr>
            <w:webHidden/>
            <w:sz w:val="20"/>
            <w:szCs w:val="20"/>
          </w:rPr>
          <w:t>G-3</w:t>
        </w:r>
        <w:r w:rsidRPr="007572F9">
          <w:rPr>
            <w:webHidden/>
            <w:sz w:val="20"/>
            <w:szCs w:val="20"/>
          </w:rPr>
          <w:fldChar w:fldCharType="end"/>
        </w:r>
      </w:hyperlink>
    </w:p>
    <w:p w14:paraId="5619A7E6" w14:textId="2EA4956D" w:rsidR="004431DC" w:rsidRPr="007572F9" w:rsidRDefault="004431DC">
      <w:pPr>
        <w:pStyle w:val="TM2"/>
        <w:rPr>
          <w:rFonts w:eastAsiaTheme="minorEastAsia"/>
          <w:kern w:val="2"/>
          <w:sz w:val="20"/>
          <w:szCs w:val="20"/>
          <w14:ligatures w14:val="standardContextual"/>
        </w:rPr>
      </w:pPr>
      <w:hyperlink w:anchor="_Toc214821622" w:history="1">
        <w:r w:rsidRPr="007572F9">
          <w:rPr>
            <w:rStyle w:val="Lienhypertexte"/>
            <w:sz w:val="20"/>
            <w:szCs w:val="20"/>
          </w:rPr>
          <w:t>OPS-1.G.025 En route - Avions à trois moteurs ou plus, ayant deux moteurs en panne en route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_Toc214821622 \h </w:instrText>
        </w:r>
        <w:r w:rsidRPr="007572F9">
          <w:rPr>
            <w:webHidden/>
            <w:sz w:val="20"/>
            <w:szCs w:val="20"/>
          </w:rPr>
        </w:r>
        <w:r w:rsidRPr="007572F9">
          <w:rPr>
            <w:webHidden/>
            <w:sz w:val="20"/>
            <w:szCs w:val="20"/>
          </w:rPr>
          <w:fldChar w:fldCharType="separate"/>
        </w:r>
        <w:r w:rsidR="00657AA8">
          <w:rPr>
            <w:webHidden/>
            <w:sz w:val="20"/>
            <w:szCs w:val="20"/>
          </w:rPr>
          <w:t>G-5</w:t>
        </w:r>
        <w:r w:rsidRPr="007572F9">
          <w:rPr>
            <w:webHidden/>
            <w:sz w:val="20"/>
            <w:szCs w:val="20"/>
          </w:rPr>
          <w:fldChar w:fldCharType="end"/>
        </w:r>
      </w:hyperlink>
    </w:p>
    <w:p w14:paraId="314AFD98" w14:textId="125F533B" w:rsidR="004431DC" w:rsidRPr="007572F9" w:rsidRDefault="004431DC">
      <w:pPr>
        <w:pStyle w:val="TM2"/>
        <w:rPr>
          <w:rFonts w:eastAsiaTheme="minorEastAsia"/>
          <w:kern w:val="2"/>
          <w:sz w:val="20"/>
          <w:szCs w:val="20"/>
          <w14:ligatures w14:val="standardContextual"/>
        </w:rPr>
      </w:pPr>
      <w:hyperlink w:anchor="_Toc214821623" w:history="1">
        <w:r w:rsidRPr="007572F9">
          <w:rPr>
            <w:rStyle w:val="Lienhypertexte"/>
            <w:sz w:val="20"/>
            <w:szCs w:val="20"/>
          </w:rPr>
          <w:t>OPS-1.G.030</w:t>
        </w:r>
        <w:r w:rsidRPr="007572F9">
          <w:rPr>
            <w:rFonts w:eastAsiaTheme="minorEastAsia"/>
            <w:kern w:val="2"/>
            <w:sz w:val="20"/>
            <w:szCs w:val="20"/>
            <w14:ligatures w14:val="standardContextual"/>
          </w:rPr>
          <w:tab/>
        </w:r>
        <w:r w:rsidRPr="007572F9">
          <w:rPr>
            <w:rStyle w:val="Lienhypertexte"/>
            <w:sz w:val="20"/>
            <w:szCs w:val="20"/>
          </w:rPr>
          <w:t>Atterrissage - Aérodromes de destination et de dégagement</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_Toc214821623 \h </w:instrText>
        </w:r>
        <w:r w:rsidRPr="007572F9">
          <w:rPr>
            <w:webHidden/>
            <w:sz w:val="20"/>
            <w:szCs w:val="20"/>
          </w:rPr>
        </w:r>
        <w:r w:rsidRPr="007572F9">
          <w:rPr>
            <w:webHidden/>
            <w:sz w:val="20"/>
            <w:szCs w:val="20"/>
          </w:rPr>
          <w:fldChar w:fldCharType="separate"/>
        </w:r>
        <w:r w:rsidR="00657AA8">
          <w:rPr>
            <w:webHidden/>
            <w:sz w:val="20"/>
            <w:szCs w:val="20"/>
          </w:rPr>
          <w:t>G-6</w:t>
        </w:r>
        <w:r w:rsidRPr="007572F9">
          <w:rPr>
            <w:webHidden/>
            <w:sz w:val="20"/>
            <w:szCs w:val="20"/>
          </w:rPr>
          <w:fldChar w:fldCharType="end"/>
        </w:r>
      </w:hyperlink>
    </w:p>
    <w:p w14:paraId="24EF7E4C" w14:textId="5E420D74" w:rsidR="004431DC" w:rsidRPr="007572F9" w:rsidRDefault="004431DC">
      <w:pPr>
        <w:pStyle w:val="TM2"/>
        <w:rPr>
          <w:rFonts w:eastAsiaTheme="minorEastAsia"/>
          <w:kern w:val="2"/>
          <w:sz w:val="20"/>
          <w:szCs w:val="20"/>
          <w14:ligatures w14:val="standardContextual"/>
        </w:rPr>
      </w:pPr>
      <w:hyperlink w:anchor="_Toc214821624" w:history="1">
        <w:r w:rsidRPr="007572F9">
          <w:rPr>
            <w:rStyle w:val="Lienhypertexte"/>
            <w:sz w:val="20"/>
            <w:szCs w:val="20"/>
          </w:rPr>
          <w:t>OPS-1.G.035</w:t>
        </w:r>
        <w:r w:rsidRPr="007572F9">
          <w:rPr>
            <w:rFonts w:eastAsiaTheme="minorEastAsia"/>
            <w:kern w:val="2"/>
            <w:sz w:val="20"/>
            <w:szCs w:val="20"/>
            <w14:ligatures w14:val="standardContextual"/>
          </w:rPr>
          <w:tab/>
        </w:r>
        <w:r w:rsidRPr="007572F9">
          <w:rPr>
            <w:rStyle w:val="Lienhypertexte"/>
            <w:sz w:val="20"/>
            <w:szCs w:val="20"/>
          </w:rPr>
          <w:t>Atterrissage - Pistes sèches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_Toc214821624 \h </w:instrText>
        </w:r>
        <w:r w:rsidRPr="007572F9">
          <w:rPr>
            <w:webHidden/>
            <w:sz w:val="20"/>
            <w:szCs w:val="20"/>
          </w:rPr>
        </w:r>
        <w:r w:rsidRPr="007572F9">
          <w:rPr>
            <w:webHidden/>
            <w:sz w:val="20"/>
            <w:szCs w:val="20"/>
          </w:rPr>
          <w:fldChar w:fldCharType="separate"/>
        </w:r>
        <w:r w:rsidR="00657AA8">
          <w:rPr>
            <w:webHidden/>
            <w:sz w:val="20"/>
            <w:szCs w:val="20"/>
          </w:rPr>
          <w:t>G-6</w:t>
        </w:r>
        <w:r w:rsidRPr="007572F9">
          <w:rPr>
            <w:webHidden/>
            <w:sz w:val="20"/>
            <w:szCs w:val="20"/>
          </w:rPr>
          <w:fldChar w:fldCharType="end"/>
        </w:r>
      </w:hyperlink>
    </w:p>
    <w:p w14:paraId="12CCE76E" w14:textId="6CDD7667" w:rsidR="004431DC" w:rsidRPr="007572F9" w:rsidRDefault="004431DC">
      <w:pPr>
        <w:pStyle w:val="TM2"/>
        <w:rPr>
          <w:rFonts w:eastAsiaTheme="minorEastAsia"/>
          <w:kern w:val="2"/>
          <w:sz w:val="20"/>
          <w:szCs w:val="20"/>
          <w14:ligatures w14:val="standardContextual"/>
        </w:rPr>
      </w:pPr>
      <w:hyperlink w:anchor="_Toc214821625" w:history="1">
        <w:r w:rsidRPr="007572F9">
          <w:rPr>
            <w:rStyle w:val="Lienhypertexte"/>
            <w:sz w:val="20"/>
            <w:szCs w:val="20"/>
          </w:rPr>
          <w:t>OPS-1.G.040</w:t>
        </w:r>
        <w:r w:rsidRPr="007572F9">
          <w:rPr>
            <w:rFonts w:eastAsiaTheme="minorEastAsia"/>
            <w:kern w:val="2"/>
            <w:sz w:val="20"/>
            <w:szCs w:val="20"/>
            <w14:ligatures w14:val="standardContextual"/>
          </w:rPr>
          <w:tab/>
        </w:r>
        <w:r w:rsidRPr="007572F9">
          <w:rPr>
            <w:rStyle w:val="Lienhypertexte"/>
            <w:sz w:val="20"/>
            <w:szCs w:val="20"/>
          </w:rPr>
          <w:t>Atterrissage - Pistes mouillées et contaminées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_Toc214821625 \h </w:instrText>
        </w:r>
        <w:r w:rsidRPr="007572F9">
          <w:rPr>
            <w:webHidden/>
            <w:sz w:val="20"/>
            <w:szCs w:val="20"/>
          </w:rPr>
        </w:r>
        <w:r w:rsidRPr="007572F9">
          <w:rPr>
            <w:webHidden/>
            <w:sz w:val="20"/>
            <w:szCs w:val="20"/>
          </w:rPr>
          <w:fldChar w:fldCharType="separate"/>
        </w:r>
        <w:r w:rsidR="00657AA8">
          <w:rPr>
            <w:webHidden/>
            <w:sz w:val="20"/>
            <w:szCs w:val="20"/>
          </w:rPr>
          <w:t>G-7</w:t>
        </w:r>
        <w:r w:rsidRPr="007572F9">
          <w:rPr>
            <w:webHidden/>
            <w:sz w:val="20"/>
            <w:szCs w:val="20"/>
          </w:rPr>
          <w:fldChar w:fldCharType="end"/>
        </w:r>
      </w:hyperlink>
    </w:p>
    <w:p w14:paraId="59D714D1" w14:textId="2D3E0930" w:rsidR="004431DC" w:rsidRPr="007572F9" w:rsidRDefault="004431DC">
      <w:pPr>
        <w:pStyle w:val="TM1"/>
        <w:tabs>
          <w:tab w:val="left" w:pos="1320"/>
        </w:tabs>
        <w:rPr>
          <w:rFonts w:ascii="Arial" w:eastAsiaTheme="minorEastAsia" w:hAnsi="Arial" w:cs="Arial"/>
          <w:noProof/>
          <w:kern w:val="2"/>
          <w:sz w:val="20"/>
          <w:szCs w:val="20"/>
          <w14:ligatures w14:val="standardContextual"/>
        </w:rPr>
      </w:pPr>
      <w:hyperlink w:anchor="_Toc214821626" w:history="1">
        <w:r w:rsidRPr="007572F9">
          <w:rPr>
            <w:rStyle w:val="Lienhypertexte"/>
            <w:rFonts w:ascii="Arial" w:hAnsi="Arial" w:cs="Arial"/>
            <w:noProof/>
            <w:sz w:val="20"/>
            <w:szCs w:val="20"/>
            <w14:scene3d>
              <w14:camera w14:prst="orthographicFront"/>
              <w14:lightRig w14:rig="threePt" w14:dir="t">
                <w14:rot w14:lat="0" w14:lon="0" w14:rev="0"/>
              </w14:lightRig>
            </w14:scene3d>
          </w:rPr>
          <w:t>CHAPITRE H.</w:t>
        </w:r>
        <w:r w:rsidRPr="007572F9">
          <w:rPr>
            <w:rFonts w:ascii="Arial" w:eastAsiaTheme="minorEastAsia" w:hAnsi="Arial" w:cs="Arial"/>
            <w:noProof/>
            <w:kern w:val="2"/>
            <w:sz w:val="20"/>
            <w:szCs w:val="20"/>
            <w14:ligatures w14:val="standardContextual"/>
          </w:rPr>
          <w:tab/>
        </w:r>
        <w:r w:rsidRPr="007572F9">
          <w:rPr>
            <w:rStyle w:val="Lienhypertexte"/>
            <w:rFonts w:ascii="Arial" w:hAnsi="Arial" w:cs="Arial"/>
            <w:noProof/>
            <w:sz w:val="20"/>
            <w:szCs w:val="20"/>
          </w:rPr>
          <w:t>– CLASSE DE PERFORMANCES B</w:t>
        </w:r>
        <w:r w:rsidRPr="007572F9">
          <w:rPr>
            <w:rFonts w:ascii="Arial" w:hAnsi="Arial" w:cs="Arial"/>
            <w:noProof/>
            <w:webHidden/>
            <w:sz w:val="20"/>
            <w:szCs w:val="20"/>
          </w:rPr>
          <w:tab/>
        </w:r>
        <w:r w:rsidRPr="007572F9">
          <w:rPr>
            <w:rFonts w:ascii="Arial" w:hAnsi="Arial" w:cs="Arial"/>
            <w:noProof/>
            <w:webHidden/>
            <w:sz w:val="20"/>
            <w:szCs w:val="20"/>
          </w:rPr>
          <w:fldChar w:fldCharType="begin"/>
        </w:r>
        <w:r w:rsidRPr="007572F9">
          <w:rPr>
            <w:rFonts w:ascii="Arial" w:hAnsi="Arial" w:cs="Arial"/>
            <w:noProof/>
            <w:webHidden/>
            <w:sz w:val="20"/>
            <w:szCs w:val="20"/>
          </w:rPr>
          <w:instrText xml:space="preserve"> PAGEREF _Toc214821626 \h </w:instrText>
        </w:r>
        <w:r w:rsidRPr="007572F9">
          <w:rPr>
            <w:rFonts w:ascii="Arial" w:hAnsi="Arial" w:cs="Arial"/>
            <w:noProof/>
            <w:webHidden/>
            <w:sz w:val="20"/>
            <w:szCs w:val="20"/>
          </w:rPr>
        </w:r>
        <w:r w:rsidRPr="007572F9">
          <w:rPr>
            <w:rFonts w:ascii="Arial" w:hAnsi="Arial" w:cs="Arial"/>
            <w:noProof/>
            <w:webHidden/>
            <w:sz w:val="20"/>
            <w:szCs w:val="20"/>
          </w:rPr>
          <w:fldChar w:fldCharType="separate"/>
        </w:r>
        <w:r w:rsidR="00657AA8">
          <w:rPr>
            <w:rFonts w:ascii="Arial" w:hAnsi="Arial" w:cs="Arial"/>
            <w:noProof/>
            <w:webHidden/>
            <w:sz w:val="20"/>
            <w:szCs w:val="20"/>
          </w:rPr>
          <w:t>H-1</w:t>
        </w:r>
        <w:r w:rsidRPr="007572F9">
          <w:rPr>
            <w:rFonts w:ascii="Arial" w:hAnsi="Arial" w:cs="Arial"/>
            <w:noProof/>
            <w:webHidden/>
            <w:sz w:val="20"/>
            <w:szCs w:val="20"/>
          </w:rPr>
          <w:fldChar w:fldCharType="end"/>
        </w:r>
      </w:hyperlink>
    </w:p>
    <w:p w14:paraId="2B46760F" w14:textId="722AFEAE" w:rsidR="004431DC" w:rsidRPr="007572F9" w:rsidRDefault="004431DC">
      <w:pPr>
        <w:pStyle w:val="TM2"/>
        <w:rPr>
          <w:rFonts w:eastAsiaTheme="minorEastAsia"/>
          <w:kern w:val="2"/>
          <w:sz w:val="20"/>
          <w:szCs w:val="20"/>
          <w14:ligatures w14:val="standardContextual"/>
        </w:rPr>
      </w:pPr>
      <w:hyperlink w:anchor="_Toc214821627" w:history="1">
        <w:r w:rsidRPr="007572F9">
          <w:rPr>
            <w:rStyle w:val="Lienhypertexte"/>
            <w:sz w:val="20"/>
            <w:szCs w:val="20"/>
          </w:rPr>
          <w:t>OPS-1.H.005</w:t>
        </w:r>
        <w:r w:rsidRPr="007572F9">
          <w:rPr>
            <w:rFonts w:eastAsiaTheme="minorEastAsia"/>
            <w:kern w:val="2"/>
            <w:sz w:val="20"/>
            <w:szCs w:val="20"/>
            <w14:ligatures w14:val="standardContextual"/>
          </w:rPr>
          <w:tab/>
        </w:r>
        <w:r w:rsidRPr="007572F9">
          <w:rPr>
            <w:rStyle w:val="Lienhypertexte"/>
            <w:sz w:val="20"/>
            <w:szCs w:val="20"/>
          </w:rPr>
          <w:t>Généralités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_Toc214821627 \h </w:instrText>
        </w:r>
        <w:r w:rsidRPr="007572F9">
          <w:rPr>
            <w:webHidden/>
            <w:sz w:val="20"/>
            <w:szCs w:val="20"/>
          </w:rPr>
        </w:r>
        <w:r w:rsidRPr="007572F9">
          <w:rPr>
            <w:webHidden/>
            <w:sz w:val="20"/>
            <w:szCs w:val="20"/>
          </w:rPr>
          <w:fldChar w:fldCharType="separate"/>
        </w:r>
        <w:r w:rsidR="00657AA8">
          <w:rPr>
            <w:webHidden/>
            <w:sz w:val="20"/>
            <w:szCs w:val="20"/>
          </w:rPr>
          <w:t>H-1</w:t>
        </w:r>
        <w:r w:rsidRPr="007572F9">
          <w:rPr>
            <w:webHidden/>
            <w:sz w:val="20"/>
            <w:szCs w:val="20"/>
          </w:rPr>
          <w:fldChar w:fldCharType="end"/>
        </w:r>
      </w:hyperlink>
    </w:p>
    <w:p w14:paraId="492BF903" w14:textId="28092D99" w:rsidR="004431DC" w:rsidRPr="007572F9" w:rsidRDefault="004431DC">
      <w:pPr>
        <w:pStyle w:val="TM2"/>
        <w:rPr>
          <w:rFonts w:eastAsiaTheme="minorEastAsia"/>
          <w:kern w:val="2"/>
          <w:sz w:val="20"/>
          <w:szCs w:val="20"/>
          <w14:ligatures w14:val="standardContextual"/>
        </w:rPr>
      </w:pPr>
      <w:hyperlink w:anchor="_Toc214821628" w:history="1">
        <w:r w:rsidRPr="007572F9">
          <w:rPr>
            <w:rStyle w:val="Lienhypertexte"/>
            <w:sz w:val="20"/>
            <w:szCs w:val="20"/>
          </w:rPr>
          <w:t>OPS-1.H.010</w:t>
        </w:r>
        <w:r w:rsidRPr="007572F9">
          <w:rPr>
            <w:rFonts w:eastAsiaTheme="minorEastAsia"/>
            <w:kern w:val="2"/>
            <w:sz w:val="20"/>
            <w:szCs w:val="20"/>
            <w14:ligatures w14:val="standardContextual"/>
          </w:rPr>
          <w:tab/>
        </w:r>
        <w:r w:rsidRPr="007572F9">
          <w:rPr>
            <w:rStyle w:val="Lienhypertexte"/>
            <w:sz w:val="20"/>
            <w:szCs w:val="20"/>
          </w:rPr>
          <w:t>Décollage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_Toc214821628 \h </w:instrText>
        </w:r>
        <w:r w:rsidRPr="007572F9">
          <w:rPr>
            <w:webHidden/>
            <w:sz w:val="20"/>
            <w:szCs w:val="20"/>
          </w:rPr>
        </w:r>
        <w:r w:rsidRPr="007572F9">
          <w:rPr>
            <w:webHidden/>
            <w:sz w:val="20"/>
            <w:szCs w:val="20"/>
          </w:rPr>
          <w:fldChar w:fldCharType="separate"/>
        </w:r>
        <w:r w:rsidR="00657AA8">
          <w:rPr>
            <w:webHidden/>
            <w:sz w:val="20"/>
            <w:szCs w:val="20"/>
          </w:rPr>
          <w:t>H-1</w:t>
        </w:r>
        <w:r w:rsidRPr="007572F9">
          <w:rPr>
            <w:webHidden/>
            <w:sz w:val="20"/>
            <w:szCs w:val="20"/>
          </w:rPr>
          <w:fldChar w:fldCharType="end"/>
        </w:r>
      </w:hyperlink>
    </w:p>
    <w:p w14:paraId="36FCC095" w14:textId="0E7E27A2" w:rsidR="004431DC" w:rsidRPr="007572F9" w:rsidRDefault="004431DC">
      <w:pPr>
        <w:pStyle w:val="TM2"/>
        <w:rPr>
          <w:rFonts w:eastAsiaTheme="minorEastAsia"/>
          <w:kern w:val="2"/>
          <w:sz w:val="20"/>
          <w:szCs w:val="20"/>
          <w14:ligatures w14:val="standardContextual"/>
        </w:rPr>
      </w:pPr>
      <w:hyperlink w:anchor="_Toc214821629" w:history="1">
        <w:r w:rsidRPr="007572F9">
          <w:rPr>
            <w:rStyle w:val="Lienhypertexte"/>
            <w:sz w:val="20"/>
            <w:szCs w:val="20"/>
          </w:rPr>
          <w:t>OPS-1.H.015</w:t>
        </w:r>
        <w:r w:rsidRPr="007572F9">
          <w:rPr>
            <w:rFonts w:eastAsiaTheme="minorEastAsia"/>
            <w:kern w:val="2"/>
            <w:sz w:val="20"/>
            <w:szCs w:val="20"/>
            <w14:ligatures w14:val="standardContextual"/>
          </w:rPr>
          <w:tab/>
        </w:r>
        <w:r w:rsidRPr="007572F9">
          <w:rPr>
            <w:rStyle w:val="Lienhypertexte"/>
            <w:sz w:val="20"/>
            <w:szCs w:val="20"/>
          </w:rPr>
          <w:t>Franchissement d’obstacles au décollage - avions multimoteurs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_Toc214821629 \h </w:instrText>
        </w:r>
        <w:r w:rsidRPr="007572F9">
          <w:rPr>
            <w:webHidden/>
            <w:sz w:val="20"/>
            <w:szCs w:val="20"/>
          </w:rPr>
        </w:r>
        <w:r w:rsidRPr="007572F9">
          <w:rPr>
            <w:webHidden/>
            <w:sz w:val="20"/>
            <w:szCs w:val="20"/>
          </w:rPr>
          <w:fldChar w:fldCharType="separate"/>
        </w:r>
        <w:r w:rsidR="00657AA8">
          <w:rPr>
            <w:webHidden/>
            <w:sz w:val="20"/>
            <w:szCs w:val="20"/>
          </w:rPr>
          <w:t>H-2</w:t>
        </w:r>
        <w:r w:rsidRPr="007572F9">
          <w:rPr>
            <w:webHidden/>
            <w:sz w:val="20"/>
            <w:szCs w:val="20"/>
          </w:rPr>
          <w:fldChar w:fldCharType="end"/>
        </w:r>
      </w:hyperlink>
    </w:p>
    <w:p w14:paraId="1974DB77" w14:textId="14C90A2C" w:rsidR="004431DC" w:rsidRPr="007572F9" w:rsidRDefault="004431DC">
      <w:pPr>
        <w:pStyle w:val="TM2"/>
        <w:rPr>
          <w:rFonts w:eastAsiaTheme="minorEastAsia"/>
          <w:kern w:val="2"/>
          <w:sz w:val="20"/>
          <w:szCs w:val="20"/>
          <w14:ligatures w14:val="standardContextual"/>
        </w:rPr>
      </w:pPr>
      <w:hyperlink w:anchor="_Toc214821630" w:history="1">
        <w:r w:rsidRPr="007572F9">
          <w:rPr>
            <w:rStyle w:val="Lienhypertexte"/>
            <w:sz w:val="20"/>
            <w:szCs w:val="20"/>
          </w:rPr>
          <w:t>OPS-1.H.020</w:t>
        </w:r>
        <w:r w:rsidRPr="007572F9">
          <w:rPr>
            <w:rFonts w:eastAsiaTheme="minorEastAsia"/>
            <w:kern w:val="2"/>
            <w:sz w:val="20"/>
            <w:szCs w:val="20"/>
            <w14:ligatures w14:val="standardContextual"/>
          </w:rPr>
          <w:tab/>
        </w:r>
        <w:r w:rsidRPr="007572F9">
          <w:rPr>
            <w:rStyle w:val="Lienhypertexte"/>
            <w:sz w:val="20"/>
            <w:szCs w:val="20"/>
          </w:rPr>
          <w:t>En Route - Avions multimoteurs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_Toc214821630 \h </w:instrText>
        </w:r>
        <w:r w:rsidRPr="007572F9">
          <w:rPr>
            <w:webHidden/>
            <w:sz w:val="20"/>
            <w:szCs w:val="20"/>
          </w:rPr>
        </w:r>
        <w:r w:rsidRPr="007572F9">
          <w:rPr>
            <w:webHidden/>
            <w:sz w:val="20"/>
            <w:szCs w:val="20"/>
          </w:rPr>
          <w:fldChar w:fldCharType="separate"/>
        </w:r>
        <w:r w:rsidR="00657AA8">
          <w:rPr>
            <w:webHidden/>
            <w:sz w:val="20"/>
            <w:szCs w:val="20"/>
          </w:rPr>
          <w:t>H-3</w:t>
        </w:r>
        <w:r w:rsidRPr="007572F9">
          <w:rPr>
            <w:webHidden/>
            <w:sz w:val="20"/>
            <w:szCs w:val="20"/>
          </w:rPr>
          <w:fldChar w:fldCharType="end"/>
        </w:r>
      </w:hyperlink>
    </w:p>
    <w:p w14:paraId="331414B6" w14:textId="0377AE4B" w:rsidR="004431DC" w:rsidRPr="007572F9" w:rsidRDefault="004431DC">
      <w:pPr>
        <w:pStyle w:val="TM2"/>
        <w:rPr>
          <w:rFonts w:eastAsiaTheme="minorEastAsia"/>
          <w:kern w:val="2"/>
          <w:sz w:val="20"/>
          <w:szCs w:val="20"/>
          <w14:ligatures w14:val="standardContextual"/>
        </w:rPr>
      </w:pPr>
      <w:hyperlink w:anchor="_Toc214821631" w:history="1">
        <w:r w:rsidRPr="007572F9">
          <w:rPr>
            <w:rStyle w:val="Lienhypertexte"/>
            <w:sz w:val="20"/>
            <w:szCs w:val="20"/>
          </w:rPr>
          <w:t>OPS-1.H.025</w:t>
        </w:r>
        <w:r w:rsidRPr="007572F9">
          <w:rPr>
            <w:rFonts w:eastAsiaTheme="minorEastAsia"/>
            <w:kern w:val="2"/>
            <w:sz w:val="20"/>
            <w:szCs w:val="20"/>
            <w14:ligatures w14:val="standardContextual"/>
          </w:rPr>
          <w:tab/>
        </w:r>
        <w:r w:rsidRPr="007572F9">
          <w:rPr>
            <w:rStyle w:val="Lienhypertexte"/>
            <w:sz w:val="20"/>
            <w:szCs w:val="20"/>
          </w:rPr>
          <w:t>En Route - Avions monomoteurs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_Toc214821631 \h </w:instrText>
        </w:r>
        <w:r w:rsidRPr="007572F9">
          <w:rPr>
            <w:webHidden/>
            <w:sz w:val="20"/>
            <w:szCs w:val="20"/>
          </w:rPr>
        </w:r>
        <w:r w:rsidRPr="007572F9">
          <w:rPr>
            <w:webHidden/>
            <w:sz w:val="20"/>
            <w:szCs w:val="20"/>
          </w:rPr>
          <w:fldChar w:fldCharType="separate"/>
        </w:r>
        <w:r w:rsidR="00657AA8">
          <w:rPr>
            <w:webHidden/>
            <w:sz w:val="20"/>
            <w:szCs w:val="20"/>
          </w:rPr>
          <w:t>H-4</w:t>
        </w:r>
        <w:r w:rsidRPr="007572F9">
          <w:rPr>
            <w:webHidden/>
            <w:sz w:val="20"/>
            <w:szCs w:val="20"/>
          </w:rPr>
          <w:fldChar w:fldCharType="end"/>
        </w:r>
      </w:hyperlink>
    </w:p>
    <w:p w14:paraId="246B519A" w14:textId="64DD306A" w:rsidR="004431DC" w:rsidRPr="007572F9" w:rsidRDefault="004431DC">
      <w:pPr>
        <w:pStyle w:val="TM2"/>
        <w:rPr>
          <w:rFonts w:eastAsiaTheme="minorEastAsia"/>
          <w:kern w:val="2"/>
          <w:sz w:val="20"/>
          <w:szCs w:val="20"/>
          <w14:ligatures w14:val="standardContextual"/>
        </w:rPr>
      </w:pPr>
      <w:hyperlink w:anchor="_Toc214821632" w:history="1">
        <w:r w:rsidRPr="007572F9">
          <w:rPr>
            <w:rStyle w:val="Lienhypertexte"/>
            <w:sz w:val="20"/>
            <w:szCs w:val="20"/>
          </w:rPr>
          <w:t>OPS-1.H.030</w:t>
        </w:r>
        <w:r w:rsidRPr="007572F9">
          <w:rPr>
            <w:rFonts w:eastAsiaTheme="minorEastAsia"/>
            <w:kern w:val="2"/>
            <w:sz w:val="20"/>
            <w:szCs w:val="20"/>
            <w14:ligatures w14:val="standardContextual"/>
          </w:rPr>
          <w:tab/>
        </w:r>
        <w:r w:rsidRPr="007572F9">
          <w:rPr>
            <w:rStyle w:val="Lienhypertexte"/>
            <w:sz w:val="20"/>
            <w:szCs w:val="20"/>
          </w:rPr>
          <w:t>Atterrissage - Aérodromes de Destination et de Dégagement</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_Toc214821632 \h </w:instrText>
        </w:r>
        <w:r w:rsidRPr="007572F9">
          <w:rPr>
            <w:webHidden/>
            <w:sz w:val="20"/>
            <w:szCs w:val="20"/>
          </w:rPr>
        </w:r>
        <w:r w:rsidRPr="007572F9">
          <w:rPr>
            <w:webHidden/>
            <w:sz w:val="20"/>
            <w:szCs w:val="20"/>
          </w:rPr>
          <w:fldChar w:fldCharType="separate"/>
        </w:r>
        <w:r w:rsidR="00657AA8">
          <w:rPr>
            <w:webHidden/>
            <w:sz w:val="20"/>
            <w:szCs w:val="20"/>
          </w:rPr>
          <w:t>H-4</w:t>
        </w:r>
        <w:r w:rsidRPr="007572F9">
          <w:rPr>
            <w:webHidden/>
            <w:sz w:val="20"/>
            <w:szCs w:val="20"/>
          </w:rPr>
          <w:fldChar w:fldCharType="end"/>
        </w:r>
      </w:hyperlink>
    </w:p>
    <w:p w14:paraId="44263F5C" w14:textId="09A68050" w:rsidR="004431DC" w:rsidRPr="007572F9" w:rsidRDefault="004431DC">
      <w:pPr>
        <w:pStyle w:val="TM2"/>
        <w:rPr>
          <w:rFonts w:eastAsiaTheme="minorEastAsia"/>
          <w:kern w:val="2"/>
          <w:sz w:val="20"/>
          <w:szCs w:val="20"/>
          <w14:ligatures w14:val="standardContextual"/>
        </w:rPr>
      </w:pPr>
      <w:hyperlink w:anchor="_Toc214821633" w:history="1">
        <w:r w:rsidRPr="007572F9">
          <w:rPr>
            <w:rStyle w:val="Lienhypertexte"/>
            <w:sz w:val="20"/>
            <w:szCs w:val="20"/>
          </w:rPr>
          <w:t>OPS-1.H.035</w:t>
        </w:r>
        <w:r w:rsidRPr="007572F9">
          <w:rPr>
            <w:rFonts w:eastAsiaTheme="minorEastAsia"/>
            <w:kern w:val="2"/>
            <w:sz w:val="20"/>
            <w:szCs w:val="20"/>
            <w14:ligatures w14:val="standardContextual"/>
          </w:rPr>
          <w:tab/>
        </w:r>
        <w:r w:rsidRPr="007572F9">
          <w:rPr>
            <w:rStyle w:val="Lienhypertexte"/>
            <w:sz w:val="20"/>
            <w:szCs w:val="20"/>
          </w:rPr>
          <w:t>Atterrissage – Pistes Sèches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_Toc214821633 \h </w:instrText>
        </w:r>
        <w:r w:rsidRPr="007572F9">
          <w:rPr>
            <w:webHidden/>
            <w:sz w:val="20"/>
            <w:szCs w:val="20"/>
          </w:rPr>
        </w:r>
        <w:r w:rsidRPr="007572F9">
          <w:rPr>
            <w:webHidden/>
            <w:sz w:val="20"/>
            <w:szCs w:val="20"/>
          </w:rPr>
          <w:fldChar w:fldCharType="separate"/>
        </w:r>
        <w:r w:rsidR="00657AA8">
          <w:rPr>
            <w:webHidden/>
            <w:sz w:val="20"/>
            <w:szCs w:val="20"/>
          </w:rPr>
          <w:t>H-4</w:t>
        </w:r>
        <w:r w:rsidRPr="007572F9">
          <w:rPr>
            <w:webHidden/>
            <w:sz w:val="20"/>
            <w:szCs w:val="20"/>
          </w:rPr>
          <w:fldChar w:fldCharType="end"/>
        </w:r>
      </w:hyperlink>
    </w:p>
    <w:p w14:paraId="0A599207" w14:textId="1F68194E" w:rsidR="004431DC" w:rsidRPr="007572F9" w:rsidRDefault="004431DC">
      <w:pPr>
        <w:pStyle w:val="TM2"/>
        <w:rPr>
          <w:rFonts w:eastAsiaTheme="minorEastAsia"/>
          <w:kern w:val="2"/>
          <w:sz w:val="20"/>
          <w:szCs w:val="20"/>
          <w14:ligatures w14:val="standardContextual"/>
        </w:rPr>
      </w:pPr>
      <w:hyperlink w:anchor="_Toc214821634" w:history="1">
        <w:r w:rsidRPr="007572F9">
          <w:rPr>
            <w:rStyle w:val="Lienhypertexte"/>
            <w:sz w:val="20"/>
            <w:szCs w:val="20"/>
          </w:rPr>
          <w:t>OPS-1.H.040</w:t>
        </w:r>
        <w:r w:rsidRPr="007572F9">
          <w:rPr>
            <w:rFonts w:eastAsiaTheme="minorEastAsia"/>
            <w:kern w:val="2"/>
            <w:sz w:val="20"/>
            <w:szCs w:val="20"/>
            <w14:ligatures w14:val="standardContextual"/>
          </w:rPr>
          <w:tab/>
        </w:r>
        <w:r w:rsidRPr="007572F9">
          <w:rPr>
            <w:rStyle w:val="Lienhypertexte"/>
            <w:sz w:val="20"/>
            <w:szCs w:val="20"/>
          </w:rPr>
          <w:t>Atterrissage - Pistes mouillées et contaminées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_Toc214821634 \h </w:instrText>
        </w:r>
        <w:r w:rsidRPr="007572F9">
          <w:rPr>
            <w:webHidden/>
            <w:sz w:val="20"/>
            <w:szCs w:val="20"/>
          </w:rPr>
        </w:r>
        <w:r w:rsidRPr="007572F9">
          <w:rPr>
            <w:webHidden/>
            <w:sz w:val="20"/>
            <w:szCs w:val="20"/>
          </w:rPr>
          <w:fldChar w:fldCharType="separate"/>
        </w:r>
        <w:r w:rsidR="00657AA8">
          <w:rPr>
            <w:webHidden/>
            <w:sz w:val="20"/>
            <w:szCs w:val="20"/>
          </w:rPr>
          <w:t>H-5</w:t>
        </w:r>
        <w:r w:rsidRPr="007572F9">
          <w:rPr>
            <w:webHidden/>
            <w:sz w:val="20"/>
            <w:szCs w:val="20"/>
          </w:rPr>
          <w:fldChar w:fldCharType="end"/>
        </w:r>
      </w:hyperlink>
    </w:p>
    <w:p w14:paraId="2943D5B6" w14:textId="3D9F8194" w:rsidR="004431DC" w:rsidRPr="007572F9" w:rsidRDefault="004431DC">
      <w:pPr>
        <w:pStyle w:val="TM1"/>
        <w:tabs>
          <w:tab w:val="left" w:pos="1320"/>
        </w:tabs>
        <w:rPr>
          <w:rFonts w:ascii="Arial" w:eastAsiaTheme="minorEastAsia" w:hAnsi="Arial" w:cs="Arial"/>
          <w:noProof/>
          <w:kern w:val="2"/>
          <w:sz w:val="20"/>
          <w:szCs w:val="20"/>
          <w14:ligatures w14:val="standardContextual"/>
        </w:rPr>
      </w:pPr>
      <w:hyperlink w:anchor="_Toc214821635" w:history="1">
        <w:r w:rsidRPr="007572F9">
          <w:rPr>
            <w:rStyle w:val="Lienhypertexte"/>
            <w:rFonts w:ascii="Arial" w:hAnsi="Arial" w:cs="Arial"/>
            <w:noProof/>
            <w:sz w:val="20"/>
            <w:szCs w:val="20"/>
            <w14:scene3d>
              <w14:camera w14:prst="orthographicFront"/>
              <w14:lightRig w14:rig="threePt" w14:dir="t">
                <w14:rot w14:lat="0" w14:lon="0" w14:rev="0"/>
              </w14:lightRig>
            </w14:scene3d>
          </w:rPr>
          <w:t>CHAPITRE I.</w:t>
        </w:r>
        <w:r w:rsidRPr="007572F9">
          <w:rPr>
            <w:rFonts w:ascii="Arial" w:eastAsiaTheme="minorEastAsia" w:hAnsi="Arial" w:cs="Arial"/>
            <w:noProof/>
            <w:kern w:val="2"/>
            <w:sz w:val="20"/>
            <w:szCs w:val="20"/>
            <w14:ligatures w14:val="standardContextual"/>
          </w:rPr>
          <w:tab/>
        </w:r>
        <w:r w:rsidRPr="007572F9">
          <w:rPr>
            <w:rStyle w:val="Lienhypertexte"/>
            <w:rFonts w:ascii="Arial" w:hAnsi="Arial" w:cs="Arial"/>
            <w:noProof/>
            <w:sz w:val="20"/>
            <w:szCs w:val="20"/>
          </w:rPr>
          <w:t>CLASSE DE PERFORMANCES C</w:t>
        </w:r>
        <w:r w:rsidRPr="007572F9">
          <w:rPr>
            <w:rFonts w:ascii="Arial" w:hAnsi="Arial" w:cs="Arial"/>
            <w:noProof/>
            <w:webHidden/>
            <w:sz w:val="20"/>
            <w:szCs w:val="20"/>
          </w:rPr>
          <w:tab/>
        </w:r>
        <w:r w:rsidRPr="007572F9">
          <w:rPr>
            <w:rFonts w:ascii="Arial" w:hAnsi="Arial" w:cs="Arial"/>
            <w:noProof/>
            <w:webHidden/>
            <w:sz w:val="20"/>
            <w:szCs w:val="20"/>
          </w:rPr>
          <w:fldChar w:fldCharType="begin"/>
        </w:r>
        <w:r w:rsidRPr="007572F9">
          <w:rPr>
            <w:rFonts w:ascii="Arial" w:hAnsi="Arial" w:cs="Arial"/>
            <w:noProof/>
            <w:webHidden/>
            <w:sz w:val="20"/>
            <w:szCs w:val="20"/>
          </w:rPr>
          <w:instrText xml:space="preserve"> PAGEREF _Toc214821635 \h </w:instrText>
        </w:r>
        <w:r w:rsidRPr="007572F9">
          <w:rPr>
            <w:rFonts w:ascii="Arial" w:hAnsi="Arial" w:cs="Arial"/>
            <w:noProof/>
            <w:webHidden/>
            <w:sz w:val="20"/>
            <w:szCs w:val="20"/>
          </w:rPr>
        </w:r>
        <w:r w:rsidRPr="007572F9">
          <w:rPr>
            <w:rFonts w:ascii="Arial" w:hAnsi="Arial" w:cs="Arial"/>
            <w:noProof/>
            <w:webHidden/>
            <w:sz w:val="20"/>
            <w:szCs w:val="20"/>
          </w:rPr>
          <w:fldChar w:fldCharType="separate"/>
        </w:r>
        <w:r w:rsidR="00657AA8">
          <w:rPr>
            <w:rFonts w:ascii="Arial" w:hAnsi="Arial" w:cs="Arial"/>
            <w:noProof/>
            <w:webHidden/>
            <w:sz w:val="20"/>
            <w:szCs w:val="20"/>
          </w:rPr>
          <w:t>I-1</w:t>
        </w:r>
        <w:r w:rsidRPr="007572F9">
          <w:rPr>
            <w:rFonts w:ascii="Arial" w:hAnsi="Arial" w:cs="Arial"/>
            <w:noProof/>
            <w:webHidden/>
            <w:sz w:val="20"/>
            <w:szCs w:val="20"/>
          </w:rPr>
          <w:fldChar w:fldCharType="end"/>
        </w:r>
      </w:hyperlink>
    </w:p>
    <w:p w14:paraId="2A6A5F51" w14:textId="0B72763A" w:rsidR="004431DC" w:rsidRPr="007572F9" w:rsidRDefault="004431DC">
      <w:pPr>
        <w:pStyle w:val="TM2"/>
        <w:rPr>
          <w:rFonts w:eastAsiaTheme="minorEastAsia"/>
          <w:kern w:val="2"/>
          <w:sz w:val="20"/>
          <w:szCs w:val="20"/>
          <w14:ligatures w14:val="standardContextual"/>
        </w:rPr>
      </w:pPr>
      <w:hyperlink w:anchor="_Toc214821636" w:history="1">
        <w:r w:rsidRPr="007572F9">
          <w:rPr>
            <w:rStyle w:val="Lienhypertexte"/>
            <w:sz w:val="20"/>
            <w:szCs w:val="20"/>
          </w:rPr>
          <w:t>OPS-1.I.005</w:t>
        </w:r>
        <w:r w:rsidRPr="007572F9">
          <w:rPr>
            <w:rFonts w:eastAsiaTheme="minorEastAsia"/>
            <w:kern w:val="2"/>
            <w:sz w:val="20"/>
            <w:szCs w:val="20"/>
            <w14:ligatures w14:val="standardContextual"/>
          </w:rPr>
          <w:tab/>
        </w:r>
        <w:r w:rsidRPr="007572F9">
          <w:rPr>
            <w:rStyle w:val="Lienhypertexte"/>
            <w:sz w:val="20"/>
            <w:szCs w:val="20"/>
          </w:rPr>
          <w:t>Généralités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_Toc214821636 \h </w:instrText>
        </w:r>
        <w:r w:rsidRPr="007572F9">
          <w:rPr>
            <w:webHidden/>
            <w:sz w:val="20"/>
            <w:szCs w:val="20"/>
          </w:rPr>
        </w:r>
        <w:r w:rsidRPr="007572F9">
          <w:rPr>
            <w:webHidden/>
            <w:sz w:val="20"/>
            <w:szCs w:val="20"/>
          </w:rPr>
          <w:fldChar w:fldCharType="separate"/>
        </w:r>
        <w:r w:rsidR="00657AA8">
          <w:rPr>
            <w:webHidden/>
            <w:sz w:val="20"/>
            <w:szCs w:val="20"/>
          </w:rPr>
          <w:t>I-1</w:t>
        </w:r>
        <w:r w:rsidRPr="007572F9">
          <w:rPr>
            <w:webHidden/>
            <w:sz w:val="20"/>
            <w:szCs w:val="20"/>
          </w:rPr>
          <w:fldChar w:fldCharType="end"/>
        </w:r>
      </w:hyperlink>
    </w:p>
    <w:p w14:paraId="4DD762BE" w14:textId="2967E7C1" w:rsidR="004431DC" w:rsidRPr="007572F9" w:rsidRDefault="004431DC">
      <w:pPr>
        <w:pStyle w:val="TM2"/>
        <w:rPr>
          <w:rFonts w:eastAsiaTheme="minorEastAsia"/>
          <w:kern w:val="2"/>
          <w:sz w:val="20"/>
          <w:szCs w:val="20"/>
          <w14:ligatures w14:val="standardContextual"/>
        </w:rPr>
      </w:pPr>
      <w:hyperlink w:anchor="_Toc214821637" w:history="1">
        <w:r w:rsidRPr="007572F9">
          <w:rPr>
            <w:rStyle w:val="Lienhypertexte"/>
            <w:sz w:val="20"/>
            <w:szCs w:val="20"/>
          </w:rPr>
          <w:t>OPS-1.I.010</w:t>
        </w:r>
        <w:r w:rsidRPr="007572F9">
          <w:rPr>
            <w:rFonts w:eastAsiaTheme="minorEastAsia"/>
            <w:kern w:val="2"/>
            <w:sz w:val="20"/>
            <w:szCs w:val="20"/>
            <w14:ligatures w14:val="standardContextual"/>
          </w:rPr>
          <w:tab/>
        </w:r>
        <w:r w:rsidRPr="007572F9">
          <w:rPr>
            <w:rStyle w:val="Lienhypertexte"/>
            <w:sz w:val="20"/>
            <w:szCs w:val="20"/>
          </w:rPr>
          <w:t>Décollage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_Toc214821637 \h </w:instrText>
        </w:r>
        <w:r w:rsidRPr="007572F9">
          <w:rPr>
            <w:webHidden/>
            <w:sz w:val="20"/>
            <w:szCs w:val="20"/>
          </w:rPr>
        </w:r>
        <w:r w:rsidRPr="007572F9">
          <w:rPr>
            <w:webHidden/>
            <w:sz w:val="20"/>
            <w:szCs w:val="20"/>
          </w:rPr>
          <w:fldChar w:fldCharType="separate"/>
        </w:r>
        <w:r w:rsidR="00657AA8">
          <w:rPr>
            <w:webHidden/>
            <w:sz w:val="20"/>
            <w:szCs w:val="20"/>
          </w:rPr>
          <w:t>I-1</w:t>
        </w:r>
        <w:r w:rsidRPr="007572F9">
          <w:rPr>
            <w:webHidden/>
            <w:sz w:val="20"/>
            <w:szCs w:val="20"/>
          </w:rPr>
          <w:fldChar w:fldCharType="end"/>
        </w:r>
      </w:hyperlink>
    </w:p>
    <w:p w14:paraId="5AF3F554" w14:textId="3A687898" w:rsidR="004431DC" w:rsidRPr="007572F9" w:rsidRDefault="004431DC">
      <w:pPr>
        <w:pStyle w:val="TM2"/>
        <w:rPr>
          <w:rFonts w:eastAsiaTheme="minorEastAsia"/>
          <w:kern w:val="2"/>
          <w:sz w:val="20"/>
          <w:szCs w:val="20"/>
          <w14:ligatures w14:val="standardContextual"/>
        </w:rPr>
      </w:pPr>
      <w:hyperlink w:anchor="_Toc214821638" w:history="1">
        <w:r w:rsidRPr="007572F9">
          <w:rPr>
            <w:rStyle w:val="Lienhypertexte"/>
            <w:sz w:val="20"/>
            <w:szCs w:val="20"/>
          </w:rPr>
          <w:t>OPS-1.I.015</w:t>
        </w:r>
        <w:r w:rsidRPr="007572F9">
          <w:rPr>
            <w:rFonts w:eastAsiaTheme="minorEastAsia"/>
            <w:kern w:val="2"/>
            <w:sz w:val="20"/>
            <w:szCs w:val="20"/>
            <w14:ligatures w14:val="standardContextual"/>
          </w:rPr>
          <w:tab/>
        </w:r>
        <w:r w:rsidRPr="007572F9">
          <w:rPr>
            <w:rStyle w:val="Lienhypertexte"/>
            <w:sz w:val="20"/>
            <w:szCs w:val="20"/>
          </w:rPr>
          <w:t>Décollage - Franchissement des obstacles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_Toc214821638 \h </w:instrText>
        </w:r>
        <w:r w:rsidRPr="007572F9">
          <w:rPr>
            <w:webHidden/>
            <w:sz w:val="20"/>
            <w:szCs w:val="20"/>
          </w:rPr>
        </w:r>
        <w:r w:rsidRPr="007572F9">
          <w:rPr>
            <w:webHidden/>
            <w:sz w:val="20"/>
            <w:szCs w:val="20"/>
          </w:rPr>
          <w:fldChar w:fldCharType="separate"/>
        </w:r>
        <w:r w:rsidR="00657AA8">
          <w:rPr>
            <w:webHidden/>
            <w:sz w:val="20"/>
            <w:szCs w:val="20"/>
          </w:rPr>
          <w:t>I-2</w:t>
        </w:r>
        <w:r w:rsidRPr="007572F9">
          <w:rPr>
            <w:webHidden/>
            <w:sz w:val="20"/>
            <w:szCs w:val="20"/>
          </w:rPr>
          <w:fldChar w:fldCharType="end"/>
        </w:r>
      </w:hyperlink>
    </w:p>
    <w:p w14:paraId="5C177D57" w14:textId="44489459" w:rsidR="004431DC" w:rsidRPr="007572F9" w:rsidRDefault="004431DC">
      <w:pPr>
        <w:pStyle w:val="TM2"/>
        <w:rPr>
          <w:rFonts w:eastAsiaTheme="minorEastAsia"/>
          <w:kern w:val="2"/>
          <w:sz w:val="20"/>
          <w:szCs w:val="20"/>
          <w14:ligatures w14:val="standardContextual"/>
        </w:rPr>
      </w:pPr>
      <w:hyperlink w:anchor="_Toc214821639" w:history="1">
        <w:r w:rsidRPr="007572F9">
          <w:rPr>
            <w:rStyle w:val="Lienhypertexte"/>
            <w:sz w:val="20"/>
            <w:szCs w:val="20"/>
          </w:rPr>
          <w:t>OPS-1.I.020</w:t>
        </w:r>
        <w:r w:rsidRPr="007572F9">
          <w:rPr>
            <w:rFonts w:eastAsiaTheme="minorEastAsia"/>
            <w:kern w:val="2"/>
            <w:sz w:val="20"/>
            <w:szCs w:val="20"/>
            <w14:ligatures w14:val="standardContextual"/>
          </w:rPr>
          <w:tab/>
        </w:r>
        <w:r w:rsidRPr="007572F9">
          <w:rPr>
            <w:rStyle w:val="Lienhypertexte"/>
            <w:sz w:val="20"/>
            <w:szCs w:val="20"/>
          </w:rPr>
          <w:t>En Route - Tous moteurs en fonctionnement</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_Toc214821639 \h </w:instrText>
        </w:r>
        <w:r w:rsidRPr="007572F9">
          <w:rPr>
            <w:webHidden/>
            <w:sz w:val="20"/>
            <w:szCs w:val="20"/>
          </w:rPr>
        </w:r>
        <w:r w:rsidRPr="007572F9">
          <w:rPr>
            <w:webHidden/>
            <w:sz w:val="20"/>
            <w:szCs w:val="20"/>
          </w:rPr>
          <w:fldChar w:fldCharType="separate"/>
        </w:r>
        <w:r w:rsidR="00657AA8">
          <w:rPr>
            <w:webHidden/>
            <w:sz w:val="20"/>
            <w:szCs w:val="20"/>
          </w:rPr>
          <w:t>I-3</w:t>
        </w:r>
        <w:r w:rsidRPr="007572F9">
          <w:rPr>
            <w:webHidden/>
            <w:sz w:val="20"/>
            <w:szCs w:val="20"/>
          </w:rPr>
          <w:fldChar w:fldCharType="end"/>
        </w:r>
      </w:hyperlink>
    </w:p>
    <w:p w14:paraId="0C306D0B" w14:textId="73D79A96" w:rsidR="004431DC" w:rsidRPr="007572F9" w:rsidRDefault="004431DC">
      <w:pPr>
        <w:pStyle w:val="TM2"/>
        <w:rPr>
          <w:rFonts w:eastAsiaTheme="minorEastAsia"/>
          <w:kern w:val="2"/>
          <w:sz w:val="20"/>
          <w:szCs w:val="20"/>
          <w14:ligatures w14:val="standardContextual"/>
        </w:rPr>
      </w:pPr>
      <w:hyperlink w:anchor="_Toc214821640" w:history="1">
        <w:r w:rsidRPr="007572F9">
          <w:rPr>
            <w:rStyle w:val="Lienhypertexte"/>
            <w:sz w:val="20"/>
            <w:szCs w:val="20"/>
          </w:rPr>
          <w:t>OPS-1.I.025</w:t>
        </w:r>
        <w:r w:rsidRPr="007572F9">
          <w:rPr>
            <w:rFonts w:eastAsiaTheme="minorEastAsia"/>
            <w:kern w:val="2"/>
            <w:sz w:val="20"/>
            <w:szCs w:val="20"/>
            <w14:ligatures w14:val="standardContextual"/>
          </w:rPr>
          <w:tab/>
        </w:r>
        <w:r w:rsidRPr="007572F9">
          <w:rPr>
            <w:rStyle w:val="Lienhypertexte"/>
            <w:sz w:val="20"/>
            <w:szCs w:val="20"/>
          </w:rPr>
          <w:t>En Route - Un Moteur en panne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_Toc214821640 \h </w:instrText>
        </w:r>
        <w:r w:rsidRPr="007572F9">
          <w:rPr>
            <w:webHidden/>
            <w:sz w:val="20"/>
            <w:szCs w:val="20"/>
          </w:rPr>
        </w:r>
        <w:r w:rsidRPr="007572F9">
          <w:rPr>
            <w:webHidden/>
            <w:sz w:val="20"/>
            <w:szCs w:val="20"/>
          </w:rPr>
          <w:fldChar w:fldCharType="separate"/>
        </w:r>
        <w:r w:rsidR="00657AA8">
          <w:rPr>
            <w:webHidden/>
            <w:sz w:val="20"/>
            <w:szCs w:val="20"/>
          </w:rPr>
          <w:t>I-4</w:t>
        </w:r>
        <w:r w:rsidRPr="007572F9">
          <w:rPr>
            <w:webHidden/>
            <w:sz w:val="20"/>
            <w:szCs w:val="20"/>
          </w:rPr>
          <w:fldChar w:fldCharType="end"/>
        </w:r>
      </w:hyperlink>
    </w:p>
    <w:p w14:paraId="38D3EAD4" w14:textId="40940C42" w:rsidR="004431DC" w:rsidRPr="007572F9" w:rsidRDefault="004431DC">
      <w:pPr>
        <w:pStyle w:val="TM2"/>
        <w:rPr>
          <w:rFonts w:eastAsiaTheme="minorEastAsia"/>
          <w:kern w:val="2"/>
          <w:sz w:val="20"/>
          <w:szCs w:val="20"/>
          <w14:ligatures w14:val="standardContextual"/>
        </w:rPr>
      </w:pPr>
      <w:hyperlink w:anchor="_Toc214821641" w:history="1">
        <w:r w:rsidRPr="007572F9">
          <w:rPr>
            <w:rStyle w:val="Lienhypertexte"/>
            <w:sz w:val="20"/>
            <w:szCs w:val="20"/>
          </w:rPr>
          <w:t>OPS-1.I.030</w:t>
        </w:r>
        <w:r w:rsidRPr="007572F9">
          <w:rPr>
            <w:rFonts w:eastAsiaTheme="minorEastAsia"/>
            <w:kern w:val="2"/>
            <w:sz w:val="20"/>
            <w:szCs w:val="20"/>
            <w14:ligatures w14:val="standardContextual"/>
          </w:rPr>
          <w:tab/>
        </w:r>
        <w:r w:rsidRPr="007572F9">
          <w:rPr>
            <w:rStyle w:val="Lienhypertexte"/>
            <w:sz w:val="20"/>
            <w:szCs w:val="20"/>
          </w:rPr>
          <w:t>Avions à trois moteurs ou plus, dont deux moteurs en panne en route.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_Toc214821641 \h </w:instrText>
        </w:r>
        <w:r w:rsidRPr="007572F9">
          <w:rPr>
            <w:webHidden/>
            <w:sz w:val="20"/>
            <w:szCs w:val="20"/>
          </w:rPr>
        </w:r>
        <w:r w:rsidRPr="007572F9">
          <w:rPr>
            <w:webHidden/>
            <w:sz w:val="20"/>
            <w:szCs w:val="20"/>
          </w:rPr>
          <w:fldChar w:fldCharType="separate"/>
        </w:r>
        <w:r w:rsidR="00657AA8">
          <w:rPr>
            <w:webHidden/>
            <w:sz w:val="20"/>
            <w:szCs w:val="20"/>
          </w:rPr>
          <w:t>I-4</w:t>
        </w:r>
        <w:r w:rsidRPr="007572F9">
          <w:rPr>
            <w:webHidden/>
            <w:sz w:val="20"/>
            <w:szCs w:val="20"/>
          </w:rPr>
          <w:fldChar w:fldCharType="end"/>
        </w:r>
      </w:hyperlink>
    </w:p>
    <w:p w14:paraId="34E4AAD2" w14:textId="478D98FC" w:rsidR="004431DC" w:rsidRPr="007572F9" w:rsidRDefault="004431DC">
      <w:pPr>
        <w:pStyle w:val="TM2"/>
        <w:rPr>
          <w:rFonts w:eastAsiaTheme="minorEastAsia"/>
          <w:kern w:val="2"/>
          <w:sz w:val="20"/>
          <w:szCs w:val="20"/>
          <w14:ligatures w14:val="standardContextual"/>
        </w:rPr>
      </w:pPr>
      <w:hyperlink w:anchor="_Toc214821642" w:history="1">
        <w:r w:rsidRPr="007572F9">
          <w:rPr>
            <w:rStyle w:val="Lienhypertexte"/>
            <w:sz w:val="20"/>
            <w:szCs w:val="20"/>
          </w:rPr>
          <w:t>OPS-1.I.035</w:t>
        </w:r>
        <w:r w:rsidRPr="007572F9">
          <w:rPr>
            <w:rFonts w:eastAsiaTheme="minorEastAsia"/>
            <w:kern w:val="2"/>
            <w:sz w:val="20"/>
            <w:szCs w:val="20"/>
            <w14:ligatures w14:val="standardContextual"/>
          </w:rPr>
          <w:tab/>
        </w:r>
        <w:r w:rsidRPr="007572F9">
          <w:rPr>
            <w:rStyle w:val="Lienhypertexte"/>
            <w:sz w:val="20"/>
            <w:szCs w:val="20"/>
          </w:rPr>
          <w:t>Atterrissage - Aérodromes de destination et de dégagement</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_Toc214821642 \h </w:instrText>
        </w:r>
        <w:r w:rsidRPr="007572F9">
          <w:rPr>
            <w:webHidden/>
            <w:sz w:val="20"/>
            <w:szCs w:val="20"/>
          </w:rPr>
        </w:r>
        <w:r w:rsidRPr="007572F9">
          <w:rPr>
            <w:webHidden/>
            <w:sz w:val="20"/>
            <w:szCs w:val="20"/>
          </w:rPr>
          <w:fldChar w:fldCharType="separate"/>
        </w:r>
        <w:r w:rsidR="00657AA8">
          <w:rPr>
            <w:webHidden/>
            <w:sz w:val="20"/>
            <w:szCs w:val="20"/>
          </w:rPr>
          <w:t>I-5</w:t>
        </w:r>
        <w:r w:rsidRPr="007572F9">
          <w:rPr>
            <w:webHidden/>
            <w:sz w:val="20"/>
            <w:szCs w:val="20"/>
          </w:rPr>
          <w:fldChar w:fldCharType="end"/>
        </w:r>
      </w:hyperlink>
    </w:p>
    <w:p w14:paraId="437A1208" w14:textId="20FA1413" w:rsidR="004431DC" w:rsidRPr="007572F9" w:rsidRDefault="004431DC">
      <w:pPr>
        <w:pStyle w:val="TM2"/>
        <w:rPr>
          <w:rFonts w:eastAsiaTheme="minorEastAsia"/>
          <w:kern w:val="2"/>
          <w:sz w:val="20"/>
          <w:szCs w:val="20"/>
          <w14:ligatures w14:val="standardContextual"/>
        </w:rPr>
      </w:pPr>
      <w:hyperlink w:anchor="_Toc214821643" w:history="1">
        <w:r w:rsidRPr="007572F9">
          <w:rPr>
            <w:rStyle w:val="Lienhypertexte"/>
            <w:sz w:val="20"/>
            <w:szCs w:val="20"/>
          </w:rPr>
          <w:t>OPS-1.I.040</w:t>
        </w:r>
        <w:r w:rsidRPr="007572F9">
          <w:rPr>
            <w:rFonts w:eastAsiaTheme="minorEastAsia"/>
            <w:kern w:val="2"/>
            <w:sz w:val="20"/>
            <w:szCs w:val="20"/>
            <w14:ligatures w14:val="standardContextual"/>
          </w:rPr>
          <w:tab/>
        </w:r>
        <w:r w:rsidRPr="007572F9">
          <w:rPr>
            <w:rStyle w:val="Lienhypertexte"/>
            <w:sz w:val="20"/>
            <w:szCs w:val="20"/>
          </w:rPr>
          <w:t>Atterrissage - Pistes sèches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_Toc214821643 \h </w:instrText>
        </w:r>
        <w:r w:rsidRPr="007572F9">
          <w:rPr>
            <w:webHidden/>
            <w:sz w:val="20"/>
            <w:szCs w:val="20"/>
          </w:rPr>
        </w:r>
        <w:r w:rsidRPr="007572F9">
          <w:rPr>
            <w:webHidden/>
            <w:sz w:val="20"/>
            <w:szCs w:val="20"/>
          </w:rPr>
          <w:fldChar w:fldCharType="separate"/>
        </w:r>
        <w:r w:rsidR="00657AA8">
          <w:rPr>
            <w:webHidden/>
            <w:sz w:val="20"/>
            <w:szCs w:val="20"/>
          </w:rPr>
          <w:t>I-5</w:t>
        </w:r>
        <w:r w:rsidRPr="007572F9">
          <w:rPr>
            <w:webHidden/>
            <w:sz w:val="20"/>
            <w:szCs w:val="20"/>
          </w:rPr>
          <w:fldChar w:fldCharType="end"/>
        </w:r>
      </w:hyperlink>
    </w:p>
    <w:p w14:paraId="3D128B48" w14:textId="34DF8EC6" w:rsidR="004431DC" w:rsidRPr="007572F9" w:rsidRDefault="004431DC">
      <w:pPr>
        <w:pStyle w:val="TM2"/>
        <w:rPr>
          <w:rFonts w:eastAsiaTheme="minorEastAsia"/>
          <w:kern w:val="2"/>
          <w:sz w:val="20"/>
          <w:szCs w:val="20"/>
          <w14:ligatures w14:val="standardContextual"/>
        </w:rPr>
      </w:pPr>
      <w:hyperlink w:anchor="_Toc214821644" w:history="1">
        <w:r w:rsidRPr="007572F9">
          <w:rPr>
            <w:rStyle w:val="Lienhypertexte"/>
            <w:sz w:val="20"/>
            <w:szCs w:val="20"/>
          </w:rPr>
          <w:t>OPS-1.I.045</w:t>
        </w:r>
        <w:r w:rsidRPr="007572F9">
          <w:rPr>
            <w:rFonts w:eastAsiaTheme="minorEastAsia"/>
            <w:kern w:val="2"/>
            <w:sz w:val="20"/>
            <w:szCs w:val="20"/>
            <w14:ligatures w14:val="standardContextual"/>
          </w:rPr>
          <w:tab/>
        </w:r>
        <w:r w:rsidRPr="007572F9">
          <w:rPr>
            <w:rStyle w:val="Lienhypertexte"/>
            <w:sz w:val="20"/>
            <w:szCs w:val="20"/>
          </w:rPr>
          <w:t>Atterrissage - Pistes mouillées et contaminées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_Toc214821644 \h </w:instrText>
        </w:r>
        <w:r w:rsidRPr="007572F9">
          <w:rPr>
            <w:webHidden/>
            <w:sz w:val="20"/>
            <w:szCs w:val="20"/>
          </w:rPr>
        </w:r>
        <w:r w:rsidRPr="007572F9">
          <w:rPr>
            <w:webHidden/>
            <w:sz w:val="20"/>
            <w:szCs w:val="20"/>
          </w:rPr>
          <w:fldChar w:fldCharType="separate"/>
        </w:r>
        <w:r w:rsidR="00657AA8">
          <w:rPr>
            <w:webHidden/>
            <w:sz w:val="20"/>
            <w:szCs w:val="20"/>
          </w:rPr>
          <w:t>I-6</w:t>
        </w:r>
        <w:r w:rsidRPr="007572F9">
          <w:rPr>
            <w:webHidden/>
            <w:sz w:val="20"/>
            <w:szCs w:val="20"/>
          </w:rPr>
          <w:fldChar w:fldCharType="end"/>
        </w:r>
      </w:hyperlink>
    </w:p>
    <w:p w14:paraId="0B7622D9" w14:textId="4AEDC3C8" w:rsidR="004431DC" w:rsidRPr="007572F9" w:rsidRDefault="004431DC">
      <w:pPr>
        <w:pStyle w:val="TM1"/>
        <w:tabs>
          <w:tab w:val="left" w:pos="1320"/>
        </w:tabs>
        <w:rPr>
          <w:rFonts w:ascii="Arial" w:eastAsiaTheme="minorEastAsia" w:hAnsi="Arial" w:cs="Arial"/>
          <w:noProof/>
          <w:kern w:val="2"/>
          <w:sz w:val="20"/>
          <w:szCs w:val="20"/>
          <w14:ligatures w14:val="standardContextual"/>
        </w:rPr>
      </w:pPr>
      <w:hyperlink w:anchor="_Toc214821645" w:history="1">
        <w:r w:rsidRPr="007572F9">
          <w:rPr>
            <w:rStyle w:val="Lienhypertexte"/>
            <w:rFonts w:ascii="Arial" w:hAnsi="Arial" w:cs="Arial"/>
            <w:noProof/>
            <w:sz w:val="20"/>
            <w:szCs w:val="20"/>
            <w14:scene3d>
              <w14:camera w14:prst="orthographicFront"/>
              <w14:lightRig w14:rig="threePt" w14:dir="t">
                <w14:rot w14:lat="0" w14:lon="0" w14:rev="0"/>
              </w14:lightRig>
            </w14:scene3d>
          </w:rPr>
          <w:t>CHAPITRE J.</w:t>
        </w:r>
        <w:r w:rsidRPr="007572F9">
          <w:rPr>
            <w:rFonts w:ascii="Arial" w:eastAsiaTheme="minorEastAsia" w:hAnsi="Arial" w:cs="Arial"/>
            <w:noProof/>
            <w:kern w:val="2"/>
            <w:sz w:val="20"/>
            <w:szCs w:val="20"/>
            <w14:ligatures w14:val="standardContextual"/>
          </w:rPr>
          <w:tab/>
        </w:r>
        <w:r w:rsidRPr="007572F9">
          <w:rPr>
            <w:rStyle w:val="Lienhypertexte"/>
            <w:rFonts w:ascii="Arial" w:hAnsi="Arial" w:cs="Arial"/>
            <w:noProof/>
            <w:sz w:val="20"/>
            <w:szCs w:val="20"/>
          </w:rPr>
          <w:t>– MASSE ET CENTRAGE</w:t>
        </w:r>
        <w:r w:rsidRPr="007572F9">
          <w:rPr>
            <w:rFonts w:ascii="Arial" w:hAnsi="Arial" w:cs="Arial"/>
            <w:noProof/>
            <w:webHidden/>
            <w:sz w:val="20"/>
            <w:szCs w:val="20"/>
          </w:rPr>
          <w:tab/>
        </w:r>
        <w:r w:rsidRPr="007572F9">
          <w:rPr>
            <w:rFonts w:ascii="Arial" w:hAnsi="Arial" w:cs="Arial"/>
            <w:noProof/>
            <w:webHidden/>
            <w:sz w:val="20"/>
            <w:szCs w:val="20"/>
          </w:rPr>
          <w:fldChar w:fldCharType="begin"/>
        </w:r>
        <w:r w:rsidRPr="007572F9">
          <w:rPr>
            <w:rFonts w:ascii="Arial" w:hAnsi="Arial" w:cs="Arial"/>
            <w:noProof/>
            <w:webHidden/>
            <w:sz w:val="20"/>
            <w:szCs w:val="20"/>
          </w:rPr>
          <w:instrText xml:space="preserve"> PAGEREF _Toc214821645 \h </w:instrText>
        </w:r>
        <w:r w:rsidRPr="007572F9">
          <w:rPr>
            <w:rFonts w:ascii="Arial" w:hAnsi="Arial" w:cs="Arial"/>
            <w:noProof/>
            <w:webHidden/>
            <w:sz w:val="20"/>
            <w:szCs w:val="20"/>
          </w:rPr>
        </w:r>
        <w:r w:rsidRPr="007572F9">
          <w:rPr>
            <w:rFonts w:ascii="Arial" w:hAnsi="Arial" w:cs="Arial"/>
            <w:noProof/>
            <w:webHidden/>
            <w:sz w:val="20"/>
            <w:szCs w:val="20"/>
          </w:rPr>
          <w:fldChar w:fldCharType="separate"/>
        </w:r>
        <w:r w:rsidR="00657AA8">
          <w:rPr>
            <w:rFonts w:ascii="Arial" w:hAnsi="Arial" w:cs="Arial"/>
            <w:noProof/>
            <w:webHidden/>
            <w:sz w:val="20"/>
            <w:szCs w:val="20"/>
          </w:rPr>
          <w:t>J-1</w:t>
        </w:r>
        <w:r w:rsidRPr="007572F9">
          <w:rPr>
            <w:rFonts w:ascii="Arial" w:hAnsi="Arial" w:cs="Arial"/>
            <w:noProof/>
            <w:webHidden/>
            <w:sz w:val="20"/>
            <w:szCs w:val="20"/>
          </w:rPr>
          <w:fldChar w:fldCharType="end"/>
        </w:r>
      </w:hyperlink>
    </w:p>
    <w:p w14:paraId="4E23A291" w14:textId="2F34822C" w:rsidR="004431DC" w:rsidRPr="007572F9" w:rsidRDefault="004431DC">
      <w:pPr>
        <w:pStyle w:val="TM2"/>
        <w:rPr>
          <w:rFonts w:eastAsiaTheme="minorEastAsia"/>
          <w:kern w:val="2"/>
          <w:sz w:val="20"/>
          <w:szCs w:val="20"/>
          <w14:ligatures w14:val="standardContextual"/>
        </w:rPr>
      </w:pPr>
      <w:hyperlink w:anchor="_Toc214821646" w:history="1">
        <w:r w:rsidRPr="007572F9">
          <w:rPr>
            <w:rStyle w:val="Lienhypertexte"/>
            <w:sz w:val="20"/>
            <w:szCs w:val="20"/>
          </w:rPr>
          <w:t>OPS-1.J.005</w:t>
        </w:r>
        <w:r w:rsidRPr="007572F9">
          <w:rPr>
            <w:rFonts w:eastAsiaTheme="minorEastAsia"/>
            <w:kern w:val="2"/>
            <w:sz w:val="20"/>
            <w:szCs w:val="20"/>
            <w14:ligatures w14:val="standardContextual"/>
          </w:rPr>
          <w:tab/>
        </w:r>
        <w:r w:rsidRPr="007572F9">
          <w:rPr>
            <w:rStyle w:val="Lienhypertexte"/>
            <w:sz w:val="20"/>
            <w:szCs w:val="20"/>
          </w:rPr>
          <w:t>Généralités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_Toc214821646 \h </w:instrText>
        </w:r>
        <w:r w:rsidRPr="007572F9">
          <w:rPr>
            <w:webHidden/>
            <w:sz w:val="20"/>
            <w:szCs w:val="20"/>
          </w:rPr>
        </w:r>
        <w:r w:rsidRPr="007572F9">
          <w:rPr>
            <w:webHidden/>
            <w:sz w:val="20"/>
            <w:szCs w:val="20"/>
          </w:rPr>
          <w:fldChar w:fldCharType="separate"/>
        </w:r>
        <w:r w:rsidR="00657AA8">
          <w:rPr>
            <w:webHidden/>
            <w:sz w:val="20"/>
            <w:szCs w:val="20"/>
          </w:rPr>
          <w:t>J-1</w:t>
        </w:r>
        <w:r w:rsidRPr="007572F9">
          <w:rPr>
            <w:webHidden/>
            <w:sz w:val="20"/>
            <w:szCs w:val="20"/>
          </w:rPr>
          <w:fldChar w:fldCharType="end"/>
        </w:r>
      </w:hyperlink>
    </w:p>
    <w:p w14:paraId="4820764F" w14:textId="24F49DD0" w:rsidR="004431DC" w:rsidRPr="007572F9" w:rsidRDefault="004431DC">
      <w:pPr>
        <w:pStyle w:val="TM2"/>
        <w:rPr>
          <w:rFonts w:eastAsiaTheme="minorEastAsia"/>
          <w:kern w:val="2"/>
          <w:sz w:val="20"/>
          <w:szCs w:val="20"/>
          <w14:ligatures w14:val="standardContextual"/>
        </w:rPr>
      </w:pPr>
      <w:hyperlink w:anchor="_Toc214821647" w:history="1">
        <w:r w:rsidRPr="007572F9">
          <w:rPr>
            <w:rStyle w:val="Lienhypertexte"/>
            <w:sz w:val="20"/>
            <w:szCs w:val="20"/>
          </w:rPr>
          <w:t>OPS-1.J.010</w:t>
        </w:r>
        <w:r w:rsidRPr="007572F9">
          <w:rPr>
            <w:rFonts w:eastAsiaTheme="minorEastAsia"/>
            <w:kern w:val="2"/>
            <w:sz w:val="20"/>
            <w:szCs w:val="20"/>
            <w14:ligatures w14:val="standardContextual"/>
          </w:rPr>
          <w:tab/>
        </w:r>
        <w:r w:rsidRPr="007572F9">
          <w:rPr>
            <w:rStyle w:val="Lienhypertexte"/>
            <w:sz w:val="20"/>
            <w:szCs w:val="20"/>
          </w:rPr>
          <w:t>Terminologie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_Toc214821647 \h </w:instrText>
        </w:r>
        <w:r w:rsidRPr="007572F9">
          <w:rPr>
            <w:webHidden/>
            <w:sz w:val="20"/>
            <w:szCs w:val="20"/>
          </w:rPr>
        </w:r>
        <w:r w:rsidRPr="007572F9">
          <w:rPr>
            <w:webHidden/>
            <w:sz w:val="20"/>
            <w:szCs w:val="20"/>
          </w:rPr>
          <w:fldChar w:fldCharType="separate"/>
        </w:r>
        <w:r w:rsidR="00657AA8">
          <w:rPr>
            <w:webHidden/>
            <w:sz w:val="20"/>
            <w:szCs w:val="20"/>
          </w:rPr>
          <w:t>J-2</w:t>
        </w:r>
        <w:r w:rsidRPr="007572F9">
          <w:rPr>
            <w:webHidden/>
            <w:sz w:val="20"/>
            <w:szCs w:val="20"/>
          </w:rPr>
          <w:fldChar w:fldCharType="end"/>
        </w:r>
      </w:hyperlink>
    </w:p>
    <w:p w14:paraId="2067822D" w14:textId="3C2D5803" w:rsidR="004431DC" w:rsidRPr="007572F9" w:rsidRDefault="004431DC">
      <w:pPr>
        <w:pStyle w:val="TM2"/>
        <w:rPr>
          <w:rFonts w:eastAsiaTheme="minorEastAsia"/>
          <w:kern w:val="2"/>
          <w:sz w:val="20"/>
          <w:szCs w:val="20"/>
          <w14:ligatures w14:val="standardContextual"/>
        </w:rPr>
      </w:pPr>
      <w:hyperlink w:anchor="_Toc214821648" w:history="1">
        <w:r w:rsidRPr="007572F9">
          <w:rPr>
            <w:rStyle w:val="Lienhypertexte"/>
            <w:sz w:val="20"/>
            <w:szCs w:val="20"/>
          </w:rPr>
          <w:t>OPS-1.J.015</w:t>
        </w:r>
        <w:r w:rsidRPr="007572F9">
          <w:rPr>
            <w:rFonts w:eastAsiaTheme="minorEastAsia"/>
            <w:kern w:val="2"/>
            <w:sz w:val="20"/>
            <w:szCs w:val="20"/>
            <w14:ligatures w14:val="standardContextual"/>
          </w:rPr>
          <w:tab/>
        </w:r>
        <w:r w:rsidRPr="007572F9">
          <w:rPr>
            <w:rStyle w:val="Lienhypertexte"/>
            <w:sz w:val="20"/>
            <w:szCs w:val="20"/>
          </w:rPr>
          <w:t>Chargement, masse et centrage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_Toc214821648 \h </w:instrText>
        </w:r>
        <w:r w:rsidRPr="007572F9">
          <w:rPr>
            <w:webHidden/>
            <w:sz w:val="20"/>
            <w:szCs w:val="20"/>
          </w:rPr>
        </w:r>
        <w:r w:rsidRPr="007572F9">
          <w:rPr>
            <w:webHidden/>
            <w:sz w:val="20"/>
            <w:szCs w:val="20"/>
          </w:rPr>
          <w:fldChar w:fldCharType="separate"/>
        </w:r>
        <w:r w:rsidR="00657AA8">
          <w:rPr>
            <w:webHidden/>
            <w:sz w:val="20"/>
            <w:szCs w:val="20"/>
          </w:rPr>
          <w:t>J-2</w:t>
        </w:r>
        <w:r w:rsidRPr="007572F9">
          <w:rPr>
            <w:webHidden/>
            <w:sz w:val="20"/>
            <w:szCs w:val="20"/>
          </w:rPr>
          <w:fldChar w:fldCharType="end"/>
        </w:r>
      </w:hyperlink>
    </w:p>
    <w:p w14:paraId="3DF9CB25" w14:textId="4960B5D3" w:rsidR="004431DC" w:rsidRPr="007572F9" w:rsidRDefault="004431DC">
      <w:pPr>
        <w:pStyle w:val="TM2"/>
        <w:rPr>
          <w:rFonts w:eastAsiaTheme="minorEastAsia"/>
          <w:kern w:val="2"/>
          <w:sz w:val="20"/>
          <w:szCs w:val="20"/>
          <w14:ligatures w14:val="standardContextual"/>
        </w:rPr>
      </w:pPr>
      <w:hyperlink w:anchor="_Toc214821649" w:history="1">
        <w:r w:rsidRPr="007572F9">
          <w:rPr>
            <w:rStyle w:val="Lienhypertexte"/>
            <w:sz w:val="20"/>
            <w:szCs w:val="20"/>
          </w:rPr>
          <w:t>OPS-1.J.020</w:t>
        </w:r>
        <w:r w:rsidRPr="007572F9">
          <w:rPr>
            <w:rFonts w:eastAsiaTheme="minorEastAsia"/>
            <w:kern w:val="2"/>
            <w:sz w:val="20"/>
            <w:szCs w:val="20"/>
            <w14:ligatures w14:val="standardContextual"/>
          </w:rPr>
          <w:tab/>
        </w:r>
        <w:r w:rsidRPr="007572F9">
          <w:rPr>
            <w:rStyle w:val="Lienhypertexte"/>
            <w:sz w:val="20"/>
            <w:szCs w:val="20"/>
          </w:rPr>
          <w:t>Masse relative à l'équipage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_Toc214821649 \h </w:instrText>
        </w:r>
        <w:r w:rsidRPr="007572F9">
          <w:rPr>
            <w:webHidden/>
            <w:sz w:val="20"/>
            <w:szCs w:val="20"/>
          </w:rPr>
        </w:r>
        <w:r w:rsidRPr="007572F9">
          <w:rPr>
            <w:webHidden/>
            <w:sz w:val="20"/>
            <w:szCs w:val="20"/>
          </w:rPr>
          <w:fldChar w:fldCharType="separate"/>
        </w:r>
        <w:r w:rsidR="00657AA8">
          <w:rPr>
            <w:webHidden/>
            <w:sz w:val="20"/>
            <w:szCs w:val="20"/>
          </w:rPr>
          <w:t>J-2</w:t>
        </w:r>
        <w:r w:rsidRPr="007572F9">
          <w:rPr>
            <w:webHidden/>
            <w:sz w:val="20"/>
            <w:szCs w:val="20"/>
          </w:rPr>
          <w:fldChar w:fldCharType="end"/>
        </w:r>
      </w:hyperlink>
    </w:p>
    <w:p w14:paraId="32F31944" w14:textId="2002BB54" w:rsidR="004431DC" w:rsidRPr="007572F9" w:rsidRDefault="004431DC">
      <w:pPr>
        <w:pStyle w:val="TM2"/>
        <w:rPr>
          <w:rFonts w:eastAsiaTheme="minorEastAsia"/>
          <w:kern w:val="2"/>
          <w:sz w:val="20"/>
          <w:szCs w:val="20"/>
          <w14:ligatures w14:val="standardContextual"/>
        </w:rPr>
      </w:pPr>
      <w:hyperlink w:anchor="_Toc214821650" w:history="1">
        <w:r w:rsidRPr="007572F9">
          <w:rPr>
            <w:rStyle w:val="Lienhypertexte"/>
            <w:sz w:val="20"/>
            <w:szCs w:val="20"/>
          </w:rPr>
          <w:t>OPS-1.J.025</w:t>
        </w:r>
        <w:r w:rsidRPr="007572F9">
          <w:rPr>
            <w:rFonts w:eastAsiaTheme="minorEastAsia"/>
            <w:kern w:val="2"/>
            <w:sz w:val="20"/>
            <w:szCs w:val="20"/>
            <w14:ligatures w14:val="standardContextual"/>
          </w:rPr>
          <w:tab/>
        </w:r>
        <w:r w:rsidRPr="007572F9">
          <w:rPr>
            <w:rStyle w:val="Lienhypertexte"/>
            <w:sz w:val="20"/>
            <w:szCs w:val="20"/>
          </w:rPr>
          <w:t>Masse des passagers et des bagages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_Toc214821650 \h </w:instrText>
        </w:r>
        <w:r w:rsidRPr="007572F9">
          <w:rPr>
            <w:webHidden/>
            <w:sz w:val="20"/>
            <w:szCs w:val="20"/>
          </w:rPr>
        </w:r>
        <w:r w:rsidRPr="007572F9">
          <w:rPr>
            <w:webHidden/>
            <w:sz w:val="20"/>
            <w:szCs w:val="20"/>
          </w:rPr>
          <w:fldChar w:fldCharType="separate"/>
        </w:r>
        <w:r w:rsidR="00657AA8">
          <w:rPr>
            <w:webHidden/>
            <w:sz w:val="20"/>
            <w:szCs w:val="20"/>
          </w:rPr>
          <w:t>J-3</w:t>
        </w:r>
        <w:r w:rsidRPr="007572F9">
          <w:rPr>
            <w:webHidden/>
            <w:sz w:val="20"/>
            <w:szCs w:val="20"/>
          </w:rPr>
          <w:fldChar w:fldCharType="end"/>
        </w:r>
      </w:hyperlink>
    </w:p>
    <w:p w14:paraId="331D22D7" w14:textId="63490D75" w:rsidR="004431DC" w:rsidRPr="007572F9" w:rsidRDefault="004431DC">
      <w:pPr>
        <w:pStyle w:val="TM2"/>
        <w:rPr>
          <w:rFonts w:eastAsiaTheme="minorEastAsia"/>
          <w:kern w:val="2"/>
          <w:sz w:val="20"/>
          <w:szCs w:val="20"/>
          <w14:ligatures w14:val="standardContextual"/>
        </w:rPr>
      </w:pPr>
      <w:hyperlink w:anchor="_Toc214821651" w:history="1">
        <w:r w:rsidRPr="007572F9">
          <w:rPr>
            <w:rStyle w:val="Lienhypertexte"/>
            <w:sz w:val="20"/>
            <w:szCs w:val="20"/>
          </w:rPr>
          <w:t>OPS-1.J.030</w:t>
        </w:r>
        <w:r w:rsidRPr="007572F9">
          <w:rPr>
            <w:rFonts w:eastAsiaTheme="minorEastAsia"/>
            <w:kern w:val="2"/>
            <w:sz w:val="20"/>
            <w:szCs w:val="20"/>
            <w14:ligatures w14:val="standardContextual"/>
          </w:rPr>
          <w:tab/>
        </w:r>
        <w:r w:rsidRPr="007572F9">
          <w:rPr>
            <w:rStyle w:val="Lienhypertexte"/>
            <w:sz w:val="20"/>
            <w:szCs w:val="20"/>
          </w:rPr>
          <w:t>Documentation de masse  et centrage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_Toc214821651 \h </w:instrText>
        </w:r>
        <w:r w:rsidRPr="007572F9">
          <w:rPr>
            <w:webHidden/>
            <w:sz w:val="20"/>
            <w:szCs w:val="20"/>
          </w:rPr>
        </w:r>
        <w:r w:rsidRPr="007572F9">
          <w:rPr>
            <w:webHidden/>
            <w:sz w:val="20"/>
            <w:szCs w:val="20"/>
          </w:rPr>
          <w:fldChar w:fldCharType="separate"/>
        </w:r>
        <w:r w:rsidR="00657AA8">
          <w:rPr>
            <w:webHidden/>
            <w:sz w:val="20"/>
            <w:szCs w:val="20"/>
          </w:rPr>
          <w:t>J-5</w:t>
        </w:r>
        <w:r w:rsidRPr="007572F9">
          <w:rPr>
            <w:webHidden/>
            <w:sz w:val="20"/>
            <w:szCs w:val="20"/>
          </w:rPr>
          <w:fldChar w:fldCharType="end"/>
        </w:r>
      </w:hyperlink>
    </w:p>
    <w:p w14:paraId="7FCE6379" w14:textId="0DD78E51" w:rsidR="004431DC" w:rsidRPr="007572F9" w:rsidRDefault="004431DC">
      <w:pPr>
        <w:pStyle w:val="TM1"/>
        <w:tabs>
          <w:tab w:val="left" w:pos="1320"/>
        </w:tabs>
        <w:rPr>
          <w:rFonts w:ascii="Arial" w:eastAsiaTheme="minorEastAsia" w:hAnsi="Arial" w:cs="Arial"/>
          <w:noProof/>
          <w:kern w:val="2"/>
          <w:sz w:val="20"/>
          <w:szCs w:val="20"/>
          <w14:ligatures w14:val="standardContextual"/>
        </w:rPr>
      </w:pPr>
      <w:hyperlink w:anchor="_Toc214821652" w:history="1">
        <w:r w:rsidRPr="007572F9">
          <w:rPr>
            <w:rStyle w:val="Lienhypertexte"/>
            <w:rFonts w:ascii="Arial" w:hAnsi="Arial" w:cs="Arial"/>
            <w:noProof/>
            <w:sz w:val="20"/>
            <w:szCs w:val="20"/>
            <w14:scene3d>
              <w14:camera w14:prst="orthographicFront"/>
              <w14:lightRig w14:rig="threePt" w14:dir="t">
                <w14:rot w14:lat="0" w14:lon="0" w14:rev="0"/>
              </w14:lightRig>
            </w14:scene3d>
          </w:rPr>
          <w:t>CHAPITRE K.</w:t>
        </w:r>
        <w:r w:rsidRPr="007572F9">
          <w:rPr>
            <w:rFonts w:ascii="Arial" w:eastAsiaTheme="minorEastAsia" w:hAnsi="Arial" w:cs="Arial"/>
            <w:noProof/>
            <w:kern w:val="2"/>
            <w:sz w:val="20"/>
            <w:szCs w:val="20"/>
            <w14:ligatures w14:val="standardContextual"/>
          </w:rPr>
          <w:tab/>
        </w:r>
        <w:r w:rsidRPr="007572F9">
          <w:rPr>
            <w:rStyle w:val="Lienhypertexte"/>
            <w:rFonts w:ascii="Arial" w:hAnsi="Arial" w:cs="Arial"/>
            <w:noProof/>
            <w:sz w:val="20"/>
            <w:szCs w:val="20"/>
          </w:rPr>
          <w:t>- INSTRUMENTS ET EQUIPEMENTS DE SECURITE</w:t>
        </w:r>
        <w:r w:rsidRPr="007572F9">
          <w:rPr>
            <w:rFonts w:ascii="Arial" w:hAnsi="Arial" w:cs="Arial"/>
            <w:noProof/>
            <w:webHidden/>
            <w:sz w:val="20"/>
            <w:szCs w:val="20"/>
          </w:rPr>
          <w:tab/>
        </w:r>
        <w:r w:rsidRPr="007572F9">
          <w:rPr>
            <w:rFonts w:ascii="Arial" w:hAnsi="Arial" w:cs="Arial"/>
            <w:noProof/>
            <w:webHidden/>
            <w:sz w:val="20"/>
            <w:szCs w:val="20"/>
          </w:rPr>
          <w:fldChar w:fldCharType="begin"/>
        </w:r>
        <w:r w:rsidRPr="007572F9">
          <w:rPr>
            <w:rFonts w:ascii="Arial" w:hAnsi="Arial" w:cs="Arial"/>
            <w:noProof/>
            <w:webHidden/>
            <w:sz w:val="20"/>
            <w:szCs w:val="20"/>
          </w:rPr>
          <w:instrText xml:space="preserve"> PAGEREF _Toc214821652 \h </w:instrText>
        </w:r>
        <w:r w:rsidRPr="007572F9">
          <w:rPr>
            <w:rFonts w:ascii="Arial" w:hAnsi="Arial" w:cs="Arial"/>
            <w:noProof/>
            <w:webHidden/>
            <w:sz w:val="20"/>
            <w:szCs w:val="20"/>
          </w:rPr>
        </w:r>
        <w:r w:rsidRPr="007572F9">
          <w:rPr>
            <w:rFonts w:ascii="Arial" w:hAnsi="Arial" w:cs="Arial"/>
            <w:noProof/>
            <w:webHidden/>
            <w:sz w:val="20"/>
            <w:szCs w:val="20"/>
          </w:rPr>
          <w:fldChar w:fldCharType="separate"/>
        </w:r>
        <w:r w:rsidR="00657AA8">
          <w:rPr>
            <w:rFonts w:ascii="Arial" w:hAnsi="Arial" w:cs="Arial"/>
            <w:noProof/>
            <w:webHidden/>
            <w:sz w:val="20"/>
            <w:szCs w:val="20"/>
          </w:rPr>
          <w:t>K-1</w:t>
        </w:r>
        <w:r w:rsidRPr="007572F9">
          <w:rPr>
            <w:rFonts w:ascii="Arial" w:hAnsi="Arial" w:cs="Arial"/>
            <w:noProof/>
            <w:webHidden/>
            <w:sz w:val="20"/>
            <w:szCs w:val="20"/>
          </w:rPr>
          <w:fldChar w:fldCharType="end"/>
        </w:r>
      </w:hyperlink>
    </w:p>
    <w:p w14:paraId="2BCB2334" w14:textId="175E27F9" w:rsidR="004431DC" w:rsidRPr="007572F9" w:rsidRDefault="004431DC">
      <w:pPr>
        <w:pStyle w:val="TM2"/>
        <w:rPr>
          <w:rFonts w:eastAsiaTheme="minorEastAsia"/>
          <w:kern w:val="2"/>
          <w:sz w:val="20"/>
          <w:szCs w:val="20"/>
          <w14:ligatures w14:val="standardContextual"/>
        </w:rPr>
      </w:pPr>
      <w:hyperlink w:anchor="_Toc214821653" w:history="1">
        <w:r w:rsidRPr="007572F9">
          <w:rPr>
            <w:rStyle w:val="Lienhypertexte"/>
            <w:sz w:val="20"/>
            <w:szCs w:val="20"/>
          </w:rPr>
          <w:t xml:space="preserve">OPS 1.K.005 </w:t>
        </w:r>
        <w:r w:rsidRPr="007572F9">
          <w:rPr>
            <w:rFonts w:eastAsiaTheme="minorEastAsia"/>
            <w:kern w:val="2"/>
            <w:sz w:val="20"/>
            <w:szCs w:val="20"/>
            <w14:ligatures w14:val="standardContextual"/>
          </w:rPr>
          <w:tab/>
        </w:r>
        <w:r w:rsidRPr="007572F9">
          <w:rPr>
            <w:rStyle w:val="Lienhypertexte"/>
            <w:sz w:val="20"/>
            <w:szCs w:val="20"/>
          </w:rPr>
          <w:t>Introduction générale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_Toc214821653 \h </w:instrText>
        </w:r>
        <w:r w:rsidRPr="007572F9">
          <w:rPr>
            <w:webHidden/>
            <w:sz w:val="20"/>
            <w:szCs w:val="20"/>
          </w:rPr>
        </w:r>
        <w:r w:rsidRPr="007572F9">
          <w:rPr>
            <w:webHidden/>
            <w:sz w:val="20"/>
            <w:szCs w:val="20"/>
          </w:rPr>
          <w:fldChar w:fldCharType="separate"/>
        </w:r>
        <w:r w:rsidR="00657AA8">
          <w:rPr>
            <w:webHidden/>
            <w:sz w:val="20"/>
            <w:szCs w:val="20"/>
          </w:rPr>
          <w:t>K-1</w:t>
        </w:r>
        <w:r w:rsidRPr="007572F9">
          <w:rPr>
            <w:webHidden/>
            <w:sz w:val="20"/>
            <w:szCs w:val="20"/>
          </w:rPr>
          <w:fldChar w:fldCharType="end"/>
        </w:r>
      </w:hyperlink>
    </w:p>
    <w:p w14:paraId="2B123A50" w14:textId="5D6899CA" w:rsidR="004431DC" w:rsidRPr="007572F9" w:rsidRDefault="004431DC">
      <w:pPr>
        <w:pStyle w:val="TM2"/>
        <w:rPr>
          <w:rFonts w:eastAsiaTheme="minorEastAsia"/>
          <w:kern w:val="2"/>
          <w:sz w:val="20"/>
          <w:szCs w:val="20"/>
          <w14:ligatures w14:val="standardContextual"/>
        </w:rPr>
      </w:pPr>
      <w:hyperlink w:anchor="_Toc214821654" w:history="1">
        <w:r w:rsidRPr="007572F9">
          <w:rPr>
            <w:rStyle w:val="Lienhypertexte"/>
            <w:sz w:val="20"/>
            <w:szCs w:val="20"/>
          </w:rPr>
          <w:t>OPS-1.K.010</w:t>
        </w:r>
        <w:r w:rsidRPr="007572F9">
          <w:rPr>
            <w:rFonts w:eastAsiaTheme="minorEastAsia"/>
            <w:kern w:val="2"/>
            <w:sz w:val="20"/>
            <w:szCs w:val="20"/>
            <w14:ligatures w14:val="standardContextual"/>
          </w:rPr>
          <w:tab/>
        </w:r>
        <w:r w:rsidRPr="007572F9">
          <w:rPr>
            <w:rStyle w:val="Lienhypertexte"/>
            <w:sz w:val="20"/>
            <w:szCs w:val="20"/>
          </w:rPr>
          <w:t>Dispositifs de protection de circuit</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_Toc214821654 \h </w:instrText>
        </w:r>
        <w:r w:rsidRPr="007572F9">
          <w:rPr>
            <w:webHidden/>
            <w:sz w:val="20"/>
            <w:szCs w:val="20"/>
          </w:rPr>
        </w:r>
        <w:r w:rsidRPr="007572F9">
          <w:rPr>
            <w:webHidden/>
            <w:sz w:val="20"/>
            <w:szCs w:val="20"/>
          </w:rPr>
          <w:fldChar w:fldCharType="separate"/>
        </w:r>
        <w:r w:rsidR="00657AA8">
          <w:rPr>
            <w:webHidden/>
            <w:sz w:val="20"/>
            <w:szCs w:val="20"/>
          </w:rPr>
          <w:t>K-2</w:t>
        </w:r>
        <w:r w:rsidRPr="007572F9">
          <w:rPr>
            <w:webHidden/>
            <w:sz w:val="20"/>
            <w:szCs w:val="20"/>
          </w:rPr>
          <w:fldChar w:fldCharType="end"/>
        </w:r>
      </w:hyperlink>
    </w:p>
    <w:p w14:paraId="7553E048" w14:textId="17CABC3E" w:rsidR="004431DC" w:rsidRPr="007572F9" w:rsidRDefault="004431DC">
      <w:pPr>
        <w:pStyle w:val="TM2"/>
        <w:rPr>
          <w:rFonts w:eastAsiaTheme="minorEastAsia"/>
          <w:kern w:val="2"/>
          <w:sz w:val="20"/>
          <w:szCs w:val="20"/>
          <w14:ligatures w14:val="standardContextual"/>
        </w:rPr>
      </w:pPr>
      <w:hyperlink w:anchor="_Toc214821655" w:history="1">
        <w:r w:rsidRPr="007572F9">
          <w:rPr>
            <w:rStyle w:val="Lienhypertexte"/>
            <w:sz w:val="20"/>
            <w:szCs w:val="20"/>
          </w:rPr>
          <w:t>OPS-1.K.015</w:t>
        </w:r>
        <w:r w:rsidRPr="007572F9">
          <w:rPr>
            <w:rFonts w:eastAsiaTheme="minorEastAsia"/>
            <w:kern w:val="2"/>
            <w:sz w:val="20"/>
            <w:szCs w:val="20"/>
            <w14:ligatures w14:val="standardContextual"/>
          </w:rPr>
          <w:tab/>
        </w:r>
        <w:r w:rsidRPr="007572F9">
          <w:rPr>
            <w:rStyle w:val="Lienhypertexte"/>
            <w:sz w:val="20"/>
            <w:szCs w:val="20"/>
          </w:rPr>
          <w:t>Feux opérationnels des avions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_Toc214821655 \h </w:instrText>
        </w:r>
        <w:r w:rsidRPr="007572F9">
          <w:rPr>
            <w:webHidden/>
            <w:sz w:val="20"/>
            <w:szCs w:val="20"/>
          </w:rPr>
        </w:r>
        <w:r w:rsidRPr="007572F9">
          <w:rPr>
            <w:webHidden/>
            <w:sz w:val="20"/>
            <w:szCs w:val="20"/>
          </w:rPr>
          <w:fldChar w:fldCharType="separate"/>
        </w:r>
        <w:r w:rsidR="00657AA8">
          <w:rPr>
            <w:webHidden/>
            <w:sz w:val="20"/>
            <w:szCs w:val="20"/>
          </w:rPr>
          <w:t>K-2</w:t>
        </w:r>
        <w:r w:rsidRPr="007572F9">
          <w:rPr>
            <w:webHidden/>
            <w:sz w:val="20"/>
            <w:szCs w:val="20"/>
          </w:rPr>
          <w:fldChar w:fldCharType="end"/>
        </w:r>
      </w:hyperlink>
    </w:p>
    <w:p w14:paraId="2DD02677" w14:textId="57E24F33" w:rsidR="004431DC" w:rsidRPr="007572F9" w:rsidRDefault="004431DC">
      <w:pPr>
        <w:pStyle w:val="TM2"/>
        <w:rPr>
          <w:rFonts w:eastAsiaTheme="minorEastAsia"/>
          <w:kern w:val="2"/>
          <w:sz w:val="20"/>
          <w:szCs w:val="20"/>
          <w14:ligatures w14:val="standardContextual"/>
        </w:rPr>
      </w:pPr>
      <w:hyperlink w:anchor="_Toc214821656" w:history="1">
        <w:r w:rsidRPr="007572F9">
          <w:rPr>
            <w:rStyle w:val="Lienhypertexte"/>
            <w:sz w:val="20"/>
            <w:szCs w:val="20"/>
          </w:rPr>
          <w:t>OPS-1.K.020</w:t>
        </w:r>
        <w:r w:rsidRPr="007572F9">
          <w:rPr>
            <w:rFonts w:eastAsiaTheme="minorEastAsia"/>
            <w:kern w:val="2"/>
            <w:sz w:val="20"/>
            <w:szCs w:val="20"/>
            <w14:ligatures w14:val="standardContextual"/>
          </w:rPr>
          <w:tab/>
        </w:r>
        <w:r w:rsidRPr="007572F9">
          <w:rPr>
            <w:rStyle w:val="Lienhypertexte"/>
            <w:sz w:val="20"/>
            <w:szCs w:val="20"/>
          </w:rPr>
          <w:t>Essuie-glaces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_Toc214821656 \h </w:instrText>
        </w:r>
        <w:r w:rsidRPr="007572F9">
          <w:rPr>
            <w:webHidden/>
            <w:sz w:val="20"/>
            <w:szCs w:val="20"/>
          </w:rPr>
        </w:r>
        <w:r w:rsidRPr="007572F9">
          <w:rPr>
            <w:webHidden/>
            <w:sz w:val="20"/>
            <w:szCs w:val="20"/>
          </w:rPr>
          <w:fldChar w:fldCharType="separate"/>
        </w:r>
        <w:r w:rsidR="00657AA8">
          <w:rPr>
            <w:webHidden/>
            <w:sz w:val="20"/>
            <w:szCs w:val="20"/>
          </w:rPr>
          <w:t>K-2</w:t>
        </w:r>
        <w:r w:rsidRPr="007572F9">
          <w:rPr>
            <w:webHidden/>
            <w:sz w:val="20"/>
            <w:szCs w:val="20"/>
          </w:rPr>
          <w:fldChar w:fldCharType="end"/>
        </w:r>
      </w:hyperlink>
    </w:p>
    <w:p w14:paraId="256063E5" w14:textId="064306C9" w:rsidR="004431DC" w:rsidRPr="007572F9" w:rsidRDefault="004431DC">
      <w:pPr>
        <w:pStyle w:val="TM2"/>
        <w:rPr>
          <w:rFonts w:eastAsiaTheme="minorEastAsia"/>
          <w:kern w:val="2"/>
          <w:sz w:val="20"/>
          <w:szCs w:val="20"/>
          <w14:ligatures w14:val="standardContextual"/>
        </w:rPr>
      </w:pPr>
      <w:hyperlink w:anchor="_Toc214821657" w:history="1">
        <w:r w:rsidRPr="007572F9">
          <w:rPr>
            <w:rStyle w:val="Lienhypertexte"/>
            <w:sz w:val="20"/>
            <w:szCs w:val="20"/>
          </w:rPr>
          <w:t>OPS-1.K.025</w:t>
        </w:r>
        <w:r w:rsidRPr="007572F9">
          <w:rPr>
            <w:rFonts w:eastAsiaTheme="minorEastAsia"/>
            <w:kern w:val="2"/>
            <w:sz w:val="20"/>
            <w:szCs w:val="20"/>
            <w14:ligatures w14:val="standardContextual"/>
          </w:rPr>
          <w:tab/>
        </w:r>
        <w:r w:rsidRPr="007572F9">
          <w:rPr>
            <w:rStyle w:val="Lienhypertexte"/>
            <w:sz w:val="20"/>
            <w:szCs w:val="20"/>
          </w:rPr>
          <w:t>Exploitation VFR de jour - Instruments de vol et de navigation et équipements associés</w:t>
        </w:r>
        <w:r w:rsidRPr="007572F9">
          <w:rPr>
            <w:webHidden/>
            <w:sz w:val="20"/>
            <w:szCs w:val="20"/>
          </w:rPr>
          <w:tab/>
        </w:r>
        <w:r w:rsidR="00194801">
          <w:rPr>
            <w:webHidden/>
            <w:sz w:val="20"/>
            <w:szCs w:val="20"/>
          </w:rPr>
          <w:tab/>
        </w:r>
        <w:r w:rsidRPr="007572F9">
          <w:rPr>
            <w:webHidden/>
            <w:sz w:val="20"/>
            <w:szCs w:val="20"/>
          </w:rPr>
          <w:fldChar w:fldCharType="begin"/>
        </w:r>
        <w:r w:rsidRPr="007572F9">
          <w:rPr>
            <w:webHidden/>
            <w:sz w:val="20"/>
            <w:szCs w:val="20"/>
          </w:rPr>
          <w:instrText xml:space="preserve"> PAGEREF _Toc214821657 \h </w:instrText>
        </w:r>
        <w:r w:rsidRPr="007572F9">
          <w:rPr>
            <w:webHidden/>
            <w:sz w:val="20"/>
            <w:szCs w:val="20"/>
          </w:rPr>
        </w:r>
        <w:r w:rsidRPr="007572F9">
          <w:rPr>
            <w:webHidden/>
            <w:sz w:val="20"/>
            <w:szCs w:val="20"/>
          </w:rPr>
          <w:fldChar w:fldCharType="separate"/>
        </w:r>
        <w:r w:rsidR="00657AA8">
          <w:rPr>
            <w:webHidden/>
            <w:sz w:val="20"/>
            <w:szCs w:val="20"/>
          </w:rPr>
          <w:t>K-3</w:t>
        </w:r>
        <w:r w:rsidRPr="007572F9">
          <w:rPr>
            <w:webHidden/>
            <w:sz w:val="20"/>
            <w:szCs w:val="20"/>
          </w:rPr>
          <w:fldChar w:fldCharType="end"/>
        </w:r>
      </w:hyperlink>
    </w:p>
    <w:p w14:paraId="7DE518A9" w14:textId="33722A9F" w:rsidR="004431DC" w:rsidRPr="007572F9" w:rsidRDefault="004431DC">
      <w:pPr>
        <w:pStyle w:val="TM2"/>
        <w:rPr>
          <w:rFonts w:eastAsiaTheme="minorEastAsia"/>
          <w:kern w:val="2"/>
          <w:sz w:val="20"/>
          <w:szCs w:val="20"/>
          <w14:ligatures w14:val="standardContextual"/>
        </w:rPr>
      </w:pPr>
      <w:hyperlink w:anchor="_Toc214821658" w:history="1">
        <w:r w:rsidRPr="007572F9">
          <w:rPr>
            <w:rStyle w:val="Lienhypertexte"/>
            <w:sz w:val="20"/>
            <w:szCs w:val="20"/>
          </w:rPr>
          <w:t>OPS-1.K.030</w:t>
        </w:r>
        <w:r w:rsidRPr="007572F9">
          <w:rPr>
            <w:rFonts w:eastAsiaTheme="minorEastAsia"/>
            <w:kern w:val="2"/>
            <w:sz w:val="20"/>
            <w:szCs w:val="20"/>
            <w14:ligatures w14:val="standardContextual"/>
          </w:rPr>
          <w:tab/>
        </w:r>
        <w:r w:rsidRPr="007572F9">
          <w:rPr>
            <w:rStyle w:val="Lienhypertexte"/>
            <w:sz w:val="20"/>
            <w:szCs w:val="20"/>
          </w:rPr>
          <w:t>Vols IFR ou vols de nuit - Instruments de vol et de navigation et équipements associés.</w:t>
        </w:r>
        <w:r w:rsidRPr="007572F9">
          <w:rPr>
            <w:webHidden/>
            <w:sz w:val="20"/>
            <w:szCs w:val="20"/>
          </w:rPr>
          <w:tab/>
        </w:r>
        <w:r w:rsidR="00194801">
          <w:rPr>
            <w:webHidden/>
            <w:sz w:val="20"/>
            <w:szCs w:val="20"/>
          </w:rPr>
          <w:tab/>
        </w:r>
        <w:r w:rsidRPr="007572F9">
          <w:rPr>
            <w:webHidden/>
            <w:sz w:val="20"/>
            <w:szCs w:val="20"/>
          </w:rPr>
          <w:fldChar w:fldCharType="begin"/>
        </w:r>
        <w:r w:rsidRPr="007572F9">
          <w:rPr>
            <w:webHidden/>
            <w:sz w:val="20"/>
            <w:szCs w:val="20"/>
          </w:rPr>
          <w:instrText xml:space="preserve"> PAGEREF _Toc214821658 \h </w:instrText>
        </w:r>
        <w:r w:rsidRPr="007572F9">
          <w:rPr>
            <w:webHidden/>
            <w:sz w:val="20"/>
            <w:szCs w:val="20"/>
          </w:rPr>
        </w:r>
        <w:r w:rsidRPr="007572F9">
          <w:rPr>
            <w:webHidden/>
            <w:sz w:val="20"/>
            <w:szCs w:val="20"/>
          </w:rPr>
          <w:fldChar w:fldCharType="separate"/>
        </w:r>
        <w:r w:rsidR="00657AA8">
          <w:rPr>
            <w:webHidden/>
            <w:sz w:val="20"/>
            <w:szCs w:val="20"/>
          </w:rPr>
          <w:t>K-4</w:t>
        </w:r>
        <w:r w:rsidRPr="007572F9">
          <w:rPr>
            <w:webHidden/>
            <w:sz w:val="20"/>
            <w:szCs w:val="20"/>
          </w:rPr>
          <w:fldChar w:fldCharType="end"/>
        </w:r>
      </w:hyperlink>
    </w:p>
    <w:p w14:paraId="58F00EBE" w14:textId="6C84BBB8" w:rsidR="004431DC" w:rsidRPr="007572F9" w:rsidRDefault="004431DC">
      <w:pPr>
        <w:pStyle w:val="TM2"/>
        <w:rPr>
          <w:rFonts w:eastAsiaTheme="minorEastAsia"/>
          <w:kern w:val="2"/>
          <w:sz w:val="20"/>
          <w:szCs w:val="20"/>
          <w14:ligatures w14:val="standardContextual"/>
        </w:rPr>
      </w:pPr>
      <w:hyperlink w:anchor="_Toc214821659" w:history="1">
        <w:r w:rsidRPr="007572F9">
          <w:rPr>
            <w:rStyle w:val="Lienhypertexte"/>
            <w:sz w:val="20"/>
            <w:szCs w:val="20"/>
          </w:rPr>
          <w:t>OPS-1.K.035</w:t>
        </w:r>
        <w:r w:rsidRPr="007572F9">
          <w:rPr>
            <w:rFonts w:eastAsiaTheme="minorEastAsia"/>
            <w:kern w:val="2"/>
            <w:sz w:val="20"/>
            <w:szCs w:val="20"/>
            <w14:ligatures w14:val="standardContextual"/>
          </w:rPr>
          <w:tab/>
        </w:r>
        <w:r w:rsidRPr="007572F9">
          <w:rPr>
            <w:rStyle w:val="Lienhypertexte"/>
            <w:sz w:val="20"/>
            <w:szCs w:val="20"/>
          </w:rPr>
          <w:t>Équipement additionnel pour les vols IFR avec un seul pilote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_Toc214821659 \h </w:instrText>
        </w:r>
        <w:r w:rsidRPr="007572F9">
          <w:rPr>
            <w:webHidden/>
            <w:sz w:val="20"/>
            <w:szCs w:val="20"/>
          </w:rPr>
        </w:r>
        <w:r w:rsidRPr="007572F9">
          <w:rPr>
            <w:webHidden/>
            <w:sz w:val="20"/>
            <w:szCs w:val="20"/>
          </w:rPr>
          <w:fldChar w:fldCharType="separate"/>
        </w:r>
        <w:r w:rsidR="00657AA8">
          <w:rPr>
            <w:webHidden/>
            <w:sz w:val="20"/>
            <w:szCs w:val="20"/>
          </w:rPr>
          <w:t>K-7</w:t>
        </w:r>
        <w:r w:rsidRPr="007572F9">
          <w:rPr>
            <w:webHidden/>
            <w:sz w:val="20"/>
            <w:szCs w:val="20"/>
          </w:rPr>
          <w:fldChar w:fldCharType="end"/>
        </w:r>
      </w:hyperlink>
    </w:p>
    <w:p w14:paraId="0C7278E7" w14:textId="3365B4D1" w:rsidR="004431DC" w:rsidRPr="007572F9" w:rsidRDefault="004431DC">
      <w:pPr>
        <w:pStyle w:val="TM2"/>
        <w:rPr>
          <w:rFonts w:eastAsiaTheme="minorEastAsia"/>
          <w:kern w:val="2"/>
          <w:sz w:val="20"/>
          <w:szCs w:val="20"/>
          <w14:ligatures w14:val="standardContextual"/>
        </w:rPr>
      </w:pPr>
      <w:hyperlink w:anchor="_Toc214821660" w:history="1">
        <w:r w:rsidRPr="007572F9">
          <w:rPr>
            <w:rStyle w:val="Lienhypertexte"/>
            <w:sz w:val="20"/>
            <w:szCs w:val="20"/>
          </w:rPr>
          <w:t>OPS-1.K.040</w:t>
        </w:r>
        <w:r w:rsidRPr="007572F9">
          <w:rPr>
            <w:rFonts w:eastAsiaTheme="minorEastAsia"/>
            <w:kern w:val="2"/>
            <w:sz w:val="20"/>
            <w:szCs w:val="20"/>
            <w14:ligatures w14:val="standardContextual"/>
          </w:rPr>
          <w:tab/>
        </w:r>
        <w:r w:rsidRPr="007572F9">
          <w:rPr>
            <w:rStyle w:val="Lienhypertexte"/>
            <w:sz w:val="20"/>
            <w:szCs w:val="20"/>
          </w:rPr>
          <w:t>Système avertisseur d'altitude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_Toc214821660 \h </w:instrText>
        </w:r>
        <w:r w:rsidRPr="007572F9">
          <w:rPr>
            <w:webHidden/>
            <w:sz w:val="20"/>
            <w:szCs w:val="20"/>
          </w:rPr>
        </w:r>
        <w:r w:rsidRPr="007572F9">
          <w:rPr>
            <w:webHidden/>
            <w:sz w:val="20"/>
            <w:szCs w:val="20"/>
          </w:rPr>
          <w:fldChar w:fldCharType="separate"/>
        </w:r>
        <w:r w:rsidR="00657AA8">
          <w:rPr>
            <w:webHidden/>
            <w:sz w:val="20"/>
            <w:szCs w:val="20"/>
          </w:rPr>
          <w:t>K-7</w:t>
        </w:r>
        <w:r w:rsidRPr="007572F9">
          <w:rPr>
            <w:webHidden/>
            <w:sz w:val="20"/>
            <w:szCs w:val="20"/>
          </w:rPr>
          <w:fldChar w:fldCharType="end"/>
        </w:r>
      </w:hyperlink>
    </w:p>
    <w:p w14:paraId="1E94DC49" w14:textId="457002B6" w:rsidR="004431DC" w:rsidRPr="007572F9" w:rsidRDefault="004431DC">
      <w:pPr>
        <w:pStyle w:val="TM2"/>
        <w:rPr>
          <w:rFonts w:eastAsiaTheme="minorEastAsia"/>
          <w:kern w:val="2"/>
          <w:sz w:val="20"/>
          <w:szCs w:val="20"/>
          <w14:ligatures w14:val="standardContextual"/>
        </w:rPr>
      </w:pPr>
      <w:hyperlink w:anchor="_Toc214821661" w:history="1">
        <w:r w:rsidRPr="007572F9">
          <w:rPr>
            <w:rStyle w:val="Lienhypertexte"/>
            <w:sz w:val="20"/>
            <w:szCs w:val="20"/>
          </w:rPr>
          <w:t>OPS-1.K.045</w:t>
        </w:r>
        <w:r w:rsidRPr="007572F9">
          <w:rPr>
            <w:rFonts w:eastAsiaTheme="minorEastAsia"/>
            <w:kern w:val="2"/>
            <w:sz w:val="20"/>
            <w:szCs w:val="20"/>
            <w14:ligatures w14:val="standardContextual"/>
          </w:rPr>
          <w:tab/>
        </w:r>
        <w:r w:rsidRPr="007572F9">
          <w:rPr>
            <w:rStyle w:val="Lienhypertexte"/>
            <w:sz w:val="20"/>
            <w:szCs w:val="20"/>
          </w:rPr>
          <w:t>Dispositif avertisseur de proximité du sol (GPWS) et système d’avertissement et d’alarme d’impact</w:t>
        </w:r>
        <w:r w:rsidR="00194801">
          <w:rPr>
            <w:rStyle w:val="Lienhypertexte"/>
            <w:sz w:val="20"/>
            <w:szCs w:val="20"/>
          </w:rPr>
          <w:tab/>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_Toc214821661 \h </w:instrText>
        </w:r>
        <w:r w:rsidRPr="007572F9">
          <w:rPr>
            <w:webHidden/>
            <w:sz w:val="20"/>
            <w:szCs w:val="20"/>
          </w:rPr>
        </w:r>
        <w:r w:rsidRPr="007572F9">
          <w:rPr>
            <w:webHidden/>
            <w:sz w:val="20"/>
            <w:szCs w:val="20"/>
          </w:rPr>
          <w:fldChar w:fldCharType="separate"/>
        </w:r>
        <w:r w:rsidR="00657AA8">
          <w:rPr>
            <w:webHidden/>
            <w:sz w:val="20"/>
            <w:szCs w:val="20"/>
          </w:rPr>
          <w:t>K-7</w:t>
        </w:r>
        <w:r w:rsidRPr="007572F9">
          <w:rPr>
            <w:webHidden/>
            <w:sz w:val="20"/>
            <w:szCs w:val="20"/>
          </w:rPr>
          <w:fldChar w:fldCharType="end"/>
        </w:r>
      </w:hyperlink>
    </w:p>
    <w:p w14:paraId="4FD38FFF" w14:textId="21E9FC41" w:rsidR="004431DC" w:rsidRPr="007572F9" w:rsidRDefault="004431DC">
      <w:pPr>
        <w:pStyle w:val="TM2"/>
        <w:rPr>
          <w:rFonts w:eastAsiaTheme="minorEastAsia"/>
          <w:kern w:val="2"/>
          <w:sz w:val="20"/>
          <w:szCs w:val="20"/>
          <w14:ligatures w14:val="standardContextual"/>
        </w:rPr>
      </w:pPr>
      <w:hyperlink w:anchor="_Toc214821662" w:history="1">
        <w:r w:rsidRPr="007572F9">
          <w:rPr>
            <w:rStyle w:val="Lienhypertexte"/>
            <w:sz w:val="20"/>
            <w:szCs w:val="20"/>
          </w:rPr>
          <w:t xml:space="preserve">OPS-1.K.050 </w:t>
        </w:r>
        <w:r w:rsidRPr="007572F9">
          <w:rPr>
            <w:rFonts w:eastAsiaTheme="minorEastAsia"/>
            <w:kern w:val="2"/>
            <w:sz w:val="20"/>
            <w:szCs w:val="20"/>
            <w14:ligatures w14:val="standardContextual"/>
          </w:rPr>
          <w:tab/>
        </w:r>
        <w:r w:rsidRPr="007572F9">
          <w:rPr>
            <w:rStyle w:val="Lienhypertexte"/>
            <w:sz w:val="20"/>
            <w:szCs w:val="20"/>
          </w:rPr>
          <w:t>Système anti-abordage embarqué</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_Toc214821662 \h </w:instrText>
        </w:r>
        <w:r w:rsidRPr="007572F9">
          <w:rPr>
            <w:webHidden/>
            <w:sz w:val="20"/>
            <w:szCs w:val="20"/>
          </w:rPr>
        </w:r>
        <w:r w:rsidRPr="007572F9">
          <w:rPr>
            <w:webHidden/>
            <w:sz w:val="20"/>
            <w:szCs w:val="20"/>
          </w:rPr>
          <w:fldChar w:fldCharType="separate"/>
        </w:r>
        <w:r w:rsidR="00657AA8">
          <w:rPr>
            <w:webHidden/>
            <w:sz w:val="20"/>
            <w:szCs w:val="20"/>
          </w:rPr>
          <w:t>K-9</w:t>
        </w:r>
        <w:r w:rsidRPr="007572F9">
          <w:rPr>
            <w:webHidden/>
            <w:sz w:val="20"/>
            <w:szCs w:val="20"/>
          </w:rPr>
          <w:fldChar w:fldCharType="end"/>
        </w:r>
      </w:hyperlink>
    </w:p>
    <w:p w14:paraId="0247FB50" w14:textId="2F66377D" w:rsidR="004431DC" w:rsidRPr="007572F9" w:rsidRDefault="004431DC">
      <w:pPr>
        <w:pStyle w:val="TM2"/>
        <w:rPr>
          <w:rFonts w:eastAsiaTheme="minorEastAsia"/>
          <w:kern w:val="2"/>
          <w:sz w:val="20"/>
          <w:szCs w:val="20"/>
          <w14:ligatures w14:val="standardContextual"/>
        </w:rPr>
      </w:pPr>
      <w:hyperlink w:anchor="_Toc214821663" w:history="1">
        <w:r w:rsidRPr="007572F9">
          <w:rPr>
            <w:rStyle w:val="Lienhypertexte"/>
            <w:sz w:val="20"/>
            <w:szCs w:val="20"/>
          </w:rPr>
          <w:t>OPS-1.K.055</w:t>
        </w:r>
        <w:r w:rsidRPr="007572F9">
          <w:rPr>
            <w:rFonts w:eastAsiaTheme="minorEastAsia"/>
            <w:kern w:val="2"/>
            <w:sz w:val="20"/>
            <w:szCs w:val="20"/>
            <w14:ligatures w14:val="standardContextual"/>
          </w:rPr>
          <w:tab/>
        </w:r>
        <w:r w:rsidRPr="007572F9">
          <w:rPr>
            <w:rStyle w:val="Lienhypertexte"/>
            <w:sz w:val="20"/>
            <w:szCs w:val="20"/>
          </w:rPr>
          <w:t>Équipement radar météorologique embarqué</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_Toc214821663 \h </w:instrText>
        </w:r>
        <w:r w:rsidRPr="007572F9">
          <w:rPr>
            <w:webHidden/>
            <w:sz w:val="20"/>
            <w:szCs w:val="20"/>
          </w:rPr>
        </w:r>
        <w:r w:rsidRPr="007572F9">
          <w:rPr>
            <w:webHidden/>
            <w:sz w:val="20"/>
            <w:szCs w:val="20"/>
          </w:rPr>
          <w:fldChar w:fldCharType="separate"/>
        </w:r>
        <w:r w:rsidR="00657AA8">
          <w:rPr>
            <w:webHidden/>
            <w:sz w:val="20"/>
            <w:szCs w:val="20"/>
          </w:rPr>
          <w:t>K-9</w:t>
        </w:r>
        <w:r w:rsidRPr="007572F9">
          <w:rPr>
            <w:webHidden/>
            <w:sz w:val="20"/>
            <w:szCs w:val="20"/>
          </w:rPr>
          <w:fldChar w:fldCharType="end"/>
        </w:r>
      </w:hyperlink>
    </w:p>
    <w:p w14:paraId="1E80DF17" w14:textId="59C0D8FE" w:rsidR="004431DC" w:rsidRPr="007572F9" w:rsidRDefault="004431DC">
      <w:pPr>
        <w:pStyle w:val="TM2"/>
        <w:rPr>
          <w:rFonts w:eastAsiaTheme="minorEastAsia"/>
          <w:kern w:val="2"/>
          <w:sz w:val="20"/>
          <w:szCs w:val="20"/>
          <w14:ligatures w14:val="standardContextual"/>
        </w:rPr>
      </w:pPr>
      <w:hyperlink w:anchor="_Toc214821664" w:history="1">
        <w:r w:rsidRPr="007572F9">
          <w:rPr>
            <w:rStyle w:val="Lienhypertexte"/>
            <w:sz w:val="20"/>
            <w:szCs w:val="20"/>
          </w:rPr>
          <w:t>OPS-1.K.060</w:t>
        </w:r>
        <w:r w:rsidRPr="007572F9">
          <w:rPr>
            <w:rFonts w:eastAsiaTheme="minorEastAsia"/>
            <w:kern w:val="2"/>
            <w:sz w:val="20"/>
            <w:szCs w:val="20"/>
            <w14:ligatures w14:val="standardContextual"/>
          </w:rPr>
          <w:tab/>
        </w:r>
        <w:r w:rsidRPr="007572F9">
          <w:rPr>
            <w:rStyle w:val="Lienhypertexte"/>
            <w:sz w:val="20"/>
            <w:szCs w:val="20"/>
          </w:rPr>
          <w:t>Équipement pour le vol en conditions givrantes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_Toc214821664 \h </w:instrText>
        </w:r>
        <w:r w:rsidRPr="007572F9">
          <w:rPr>
            <w:webHidden/>
            <w:sz w:val="20"/>
            <w:szCs w:val="20"/>
          </w:rPr>
        </w:r>
        <w:r w:rsidRPr="007572F9">
          <w:rPr>
            <w:webHidden/>
            <w:sz w:val="20"/>
            <w:szCs w:val="20"/>
          </w:rPr>
          <w:fldChar w:fldCharType="separate"/>
        </w:r>
        <w:r w:rsidR="00657AA8">
          <w:rPr>
            <w:webHidden/>
            <w:sz w:val="20"/>
            <w:szCs w:val="20"/>
          </w:rPr>
          <w:t>K-10</w:t>
        </w:r>
        <w:r w:rsidRPr="007572F9">
          <w:rPr>
            <w:webHidden/>
            <w:sz w:val="20"/>
            <w:szCs w:val="20"/>
          </w:rPr>
          <w:fldChar w:fldCharType="end"/>
        </w:r>
      </w:hyperlink>
    </w:p>
    <w:p w14:paraId="50FB4395" w14:textId="0ED11A4F" w:rsidR="004431DC" w:rsidRPr="007572F9" w:rsidRDefault="004431DC">
      <w:pPr>
        <w:pStyle w:val="TM2"/>
        <w:rPr>
          <w:rFonts w:eastAsiaTheme="minorEastAsia"/>
          <w:kern w:val="2"/>
          <w:sz w:val="20"/>
          <w:szCs w:val="20"/>
          <w14:ligatures w14:val="standardContextual"/>
        </w:rPr>
      </w:pPr>
      <w:hyperlink w:anchor="_Toc214821665" w:history="1">
        <w:r w:rsidRPr="007572F9">
          <w:rPr>
            <w:rStyle w:val="Lienhypertexte"/>
            <w:sz w:val="20"/>
            <w:szCs w:val="20"/>
          </w:rPr>
          <w:t>OPS-1.K.065</w:t>
        </w:r>
        <w:r w:rsidRPr="007572F9">
          <w:rPr>
            <w:rFonts w:eastAsiaTheme="minorEastAsia"/>
            <w:kern w:val="2"/>
            <w:sz w:val="20"/>
            <w:szCs w:val="20"/>
            <w14:ligatures w14:val="standardContextual"/>
          </w:rPr>
          <w:tab/>
        </w:r>
        <w:r w:rsidRPr="007572F9">
          <w:rPr>
            <w:rStyle w:val="Lienhypertexte"/>
            <w:sz w:val="20"/>
            <w:szCs w:val="20"/>
          </w:rPr>
          <w:t>Détecteur de radiations cosmiques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_Toc214821665 \h </w:instrText>
        </w:r>
        <w:r w:rsidRPr="007572F9">
          <w:rPr>
            <w:webHidden/>
            <w:sz w:val="20"/>
            <w:szCs w:val="20"/>
          </w:rPr>
        </w:r>
        <w:r w:rsidRPr="007572F9">
          <w:rPr>
            <w:webHidden/>
            <w:sz w:val="20"/>
            <w:szCs w:val="20"/>
          </w:rPr>
          <w:fldChar w:fldCharType="separate"/>
        </w:r>
        <w:r w:rsidR="00657AA8">
          <w:rPr>
            <w:webHidden/>
            <w:sz w:val="20"/>
            <w:szCs w:val="20"/>
          </w:rPr>
          <w:t>K-10</w:t>
        </w:r>
        <w:r w:rsidRPr="007572F9">
          <w:rPr>
            <w:webHidden/>
            <w:sz w:val="20"/>
            <w:szCs w:val="20"/>
          </w:rPr>
          <w:fldChar w:fldCharType="end"/>
        </w:r>
      </w:hyperlink>
    </w:p>
    <w:p w14:paraId="525C8DE2" w14:textId="00E74FDE" w:rsidR="004431DC" w:rsidRPr="007572F9" w:rsidRDefault="004431DC">
      <w:pPr>
        <w:pStyle w:val="TM2"/>
        <w:rPr>
          <w:rFonts w:eastAsiaTheme="minorEastAsia"/>
          <w:kern w:val="2"/>
          <w:sz w:val="20"/>
          <w:szCs w:val="20"/>
          <w14:ligatures w14:val="standardContextual"/>
        </w:rPr>
      </w:pPr>
      <w:hyperlink w:anchor="_Toc214821666" w:history="1">
        <w:r w:rsidRPr="007572F9">
          <w:rPr>
            <w:rStyle w:val="Lienhypertexte"/>
            <w:sz w:val="20"/>
            <w:szCs w:val="20"/>
          </w:rPr>
          <w:t>OPS-1.K.070</w:t>
        </w:r>
        <w:r w:rsidRPr="007572F9">
          <w:rPr>
            <w:rFonts w:eastAsiaTheme="minorEastAsia"/>
            <w:kern w:val="2"/>
            <w:sz w:val="20"/>
            <w:szCs w:val="20"/>
            <w14:ligatures w14:val="standardContextual"/>
          </w:rPr>
          <w:tab/>
        </w:r>
        <w:r w:rsidRPr="007572F9">
          <w:rPr>
            <w:rStyle w:val="Lienhypertexte"/>
            <w:sz w:val="20"/>
            <w:szCs w:val="20"/>
          </w:rPr>
          <w:t>Système d'interphone pour les membres de l'équipage de conduite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_Toc214821666 \h </w:instrText>
        </w:r>
        <w:r w:rsidRPr="007572F9">
          <w:rPr>
            <w:webHidden/>
            <w:sz w:val="20"/>
            <w:szCs w:val="20"/>
          </w:rPr>
        </w:r>
        <w:r w:rsidRPr="007572F9">
          <w:rPr>
            <w:webHidden/>
            <w:sz w:val="20"/>
            <w:szCs w:val="20"/>
          </w:rPr>
          <w:fldChar w:fldCharType="separate"/>
        </w:r>
        <w:r w:rsidR="00657AA8">
          <w:rPr>
            <w:webHidden/>
            <w:sz w:val="20"/>
            <w:szCs w:val="20"/>
          </w:rPr>
          <w:t>K-10</w:t>
        </w:r>
        <w:r w:rsidRPr="007572F9">
          <w:rPr>
            <w:webHidden/>
            <w:sz w:val="20"/>
            <w:szCs w:val="20"/>
          </w:rPr>
          <w:fldChar w:fldCharType="end"/>
        </w:r>
      </w:hyperlink>
    </w:p>
    <w:p w14:paraId="43BC0060" w14:textId="38E3C38A" w:rsidR="004431DC" w:rsidRPr="007572F9" w:rsidRDefault="004431DC">
      <w:pPr>
        <w:pStyle w:val="TM2"/>
        <w:rPr>
          <w:rFonts w:eastAsiaTheme="minorEastAsia"/>
          <w:kern w:val="2"/>
          <w:sz w:val="20"/>
          <w:szCs w:val="20"/>
          <w14:ligatures w14:val="standardContextual"/>
        </w:rPr>
      </w:pPr>
      <w:hyperlink w:anchor="_Toc214821667" w:history="1">
        <w:r w:rsidRPr="007572F9">
          <w:rPr>
            <w:rStyle w:val="Lienhypertexte"/>
            <w:sz w:val="20"/>
            <w:szCs w:val="20"/>
          </w:rPr>
          <w:t>OPS-1.K.075</w:t>
        </w:r>
        <w:r w:rsidRPr="007572F9">
          <w:rPr>
            <w:rFonts w:eastAsiaTheme="minorEastAsia"/>
            <w:kern w:val="2"/>
            <w:sz w:val="20"/>
            <w:szCs w:val="20"/>
            <w14:ligatures w14:val="standardContextual"/>
          </w:rPr>
          <w:tab/>
        </w:r>
        <w:r w:rsidRPr="007572F9">
          <w:rPr>
            <w:rStyle w:val="Lienhypertexte"/>
            <w:sz w:val="20"/>
            <w:szCs w:val="20"/>
          </w:rPr>
          <w:t>Système d'interphone pour les membres de l'équipage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_Toc214821667 \h </w:instrText>
        </w:r>
        <w:r w:rsidRPr="007572F9">
          <w:rPr>
            <w:webHidden/>
            <w:sz w:val="20"/>
            <w:szCs w:val="20"/>
          </w:rPr>
        </w:r>
        <w:r w:rsidRPr="007572F9">
          <w:rPr>
            <w:webHidden/>
            <w:sz w:val="20"/>
            <w:szCs w:val="20"/>
          </w:rPr>
          <w:fldChar w:fldCharType="separate"/>
        </w:r>
        <w:r w:rsidR="00657AA8">
          <w:rPr>
            <w:webHidden/>
            <w:sz w:val="20"/>
            <w:szCs w:val="20"/>
          </w:rPr>
          <w:t>K-10</w:t>
        </w:r>
        <w:r w:rsidRPr="007572F9">
          <w:rPr>
            <w:webHidden/>
            <w:sz w:val="20"/>
            <w:szCs w:val="20"/>
          </w:rPr>
          <w:fldChar w:fldCharType="end"/>
        </w:r>
      </w:hyperlink>
    </w:p>
    <w:p w14:paraId="1E674495" w14:textId="40F2D415" w:rsidR="004431DC" w:rsidRPr="007572F9" w:rsidRDefault="004431DC">
      <w:pPr>
        <w:pStyle w:val="TM2"/>
        <w:rPr>
          <w:rFonts w:eastAsiaTheme="minorEastAsia"/>
          <w:kern w:val="2"/>
          <w:sz w:val="20"/>
          <w:szCs w:val="20"/>
          <w14:ligatures w14:val="standardContextual"/>
        </w:rPr>
      </w:pPr>
      <w:hyperlink w:anchor="_Toc214821668" w:history="1">
        <w:r w:rsidRPr="007572F9">
          <w:rPr>
            <w:rStyle w:val="Lienhypertexte"/>
            <w:sz w:val="20"/>
            <w:szCs w:val="20"/>
          </w:rPr>
          <w:t>OPS-1.K.080</w:t>
        </w:r>
        <w:r w:rsidRPr="007572F9">
          <w:rPr>
            <w:rFonts w:eastAsiaTheme="minorEastAsia"/>
            <w:kern w:val="2"/>
            <w:sz w:val="20"/>
            <w:szCs w:val="20"/>
            <w14:ligatures w14:val="standardContextual"/>
          </w:rPr>
          <w:tab/>
        </w:r>
        <w:r w:rsidRPr="007572F9">
          <w:rPr>
            <w:rStyle w:val="Lienhypertexte"/>
            <w:sz w:val="20"/>
            <w:szCs w:val="20"/>
          </w:rPr>
          <w:t>Système d'annonce passagers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_Toc214821668 \h </w:instrText>
        </w:r>
        <w:r w:rsidRPr="007572F9">
          <w:rPr>
            <w:webHidden/>
            <w:sz w:val="20"/>
            <w:szCs w:val="20"/>
          </w:rPr>
        </w:r>
        <w:r w:rsidRPr="007572F9">
          <w:rPr>
            <w:webHidden/>
            <w:sz w:val="20"/>
            <w:szCs w:val="20"/>
          </w:rPr>
          <w:fldChar w:fldCharType="separate"/>
        </w:r>
        <w:r w:rsidR="00657AA8">
          <w:rPr>
            <w:webHidden/>
            <w:sz w:val="20"/>
            <w:szCs w:val="20"/>
          </w:rPr>
          <w:t>K-11</w:t>
        </w:r>
        <w:r w:rsidRPr="007572F9">
          <w:rPr>
            <w:webHidden/>
            <w:sz w:val="20"/>
            <w:szCs w:val="20"/>
          </w:rPr>
          <w:fldChar w:fldCharType="end"/>
        </w:r>
      </w:hyperlink>
    </w:p>
    <w:p w14:paraId="7ABEDC92" w14:textId="42E62DE4" w:rsidR="004431DC" w:rsidRPr="007572F9" w:rsidRDefault="004431DC">
      <w:pPr>
        <w:pStyle w:val="TM2"/>
        <w:rPr>
          <w:rFonts w:eastAsiaTheme="minorEastAsia"/>
          <w:kern w:val="2"/>
          <w:sz w:val="20"/>
          <w:szCs w:val="20"/>
          <w14:ligatures w14:val="standardContextual"/>
        </w:rPr>
      </w:pPr>
      <w:hyperlink w:anchor="_Toc214821669" w:history="1">
        <w:r w:rsidRPr="007572F9">
          <w:rPr>
            <w:rStyle w:val="Lienhypertexte"/>
            <w:sz w:val="20"/>
            <w:szCs w:val="20"/>
          </w:rPr>
          <w:t>OPS-1.K.085</w:t>
        </w:r>
        <w:r w:rsidRPr="007572F9">
          <w:rPr>
            <w:rFonts w:eastAsiaTheme="minorEastAsia"/>
            <w:kern w:val="2"/>
            <w:sz w:val="20"/>
            <w:szCs w:val="20"/>
            <w14:ligatures w14:val="standardContextual"/>
          </w:rPr>
          <w:tab/>
        </w:r>
        <w:r w:rsidRPr="007572F9">
          <w:rPr>
            <w:rStyle w:val="Lienhypertexte"/>
            <w:sz w:val="20"/>
            <w:szCs w:val="20"/>
          </w:rPr>
          <w:t>Enregistreurs de Conversations de poste de pilotage et systèmes d’enregistrement audio de poste de pilotage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_Toc214821669 \h </w:instrText>
        </w:r>
        <w:r w:rsidRPr="007572F9">
          <w:rPr>
            <w:webHidden/>
            <w:sz w:val="20"/>
            <w:szCs w:val="20"/>
          </w:rPr>
        </w:r>
        <w:r w:rsidRPr="007572F9">
          <w:rPr>
            <w:webHidden/>
            <w:sz w:val="20"/>
            <w:szCs w:val="20"/>
          </w:rPr>
          <w:fldChar w:fldCharType="separate"/>
        </w:r>
        <w:r w:rsidR="00657AA8">
          <w:rPr>
            <w:webHidden/>
            <w:sz w:val="20"/>
            <w:szCs w:val="20"/>
          </w:rPr>
          <w:t>K-12</w:t>
        </w:r>
        <w:r w:rsidRPr="007572F9">
          <w:rPr>
            <w:webHidden/>
            <w:sz w:val="20"/>
            <w:szCs w:val="20"/>
          </w:rPr>
          <w:fldChar w:fldCharType="end"/>
        </w:r>
      </w:hyperlink>
    </w:p>
    <w:p w14:paraId="0720C215" w14:textId="01184007" w:rsidR="004431DC" w:rsidRPr="007572F9" w:rsidRDefault="004431DC">
      <w:pPr>
        <w:pStyle w:val="TM2"/>
        <w:rPr>
          <w:rFonts w:eastAsiaTheme="minorEastAsia"/>
          <w:kern w:val="2"/>
          <w:sz w:val="20"/>
          <w:szCs w:val="20"/>
          <w14:ligatures w14:val="standardContextual"/>
        </w:rPr>
      </w:pPr>
      <w:hyperlink w:anchor="_Toc214821670" w:history="1">
        <w:r w:rsidRPr="007572F9">
          <w:rPr>
            <w:rStyle w:val="Lienhypertexte"/>
            <w:sz w:val="20"/>
            <w:szCs w:val="20"/>
          </w:rPr>
          <w:t>OPS-1.K.090 Récupération des données des enregistreurs de bord</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_Toc214821670 \h </w:instrText>
        </w:r>
        <w:r w:rsidRPr="007572F9">
          <w:rPr>
            <w:webHidden/>
            <w:sz w:val="20"/>
            <w:szCs w:val="20"/>
          </w:rPr>
        </w:r>
        <w:r w:rsidRPr="007572F9">
          <w:rPr>
            <w:webHidden/>
            <w:sz w:val="20"/>
            <w:szCs w:val="20"/>
          </w:rPr>
          <w:fldChar w:fldCharType="separate"/>
        </w:r>
        <w:r w:rsidR="00657AA8">
          <w:rPr>
            <w:webHidden/>
            <w:sz w:val="20"/>
            <w:szCs w:val="20"/>
          </w:rPr>
          <w:t>K-13</w:t>
        </w:r>
        <w:r w:rsidRPr="007572F9">
          <w:rPr>
            <w:webHidden/>
            <w:sz w:val="20"/>
            <w:szCs w:val="20"/>
          </w:rPr>
          <w:fldChar w:fldCharType="end"/>
        </w:r>
      </w:hyperlink>
    </w:p>
    <w:p w14:paraId="0EC2489E" w14:textId="7B6981E9" w:rsidR="004431DC" w:rsidRPr="007572F9" w:rsidRDefault="004431DC">
      <w:pPr>
        <w:pStyle w:val="TM2"/>
        <w:rPr>
          <w:rFonts w:eastAsiaTheme="minorEastAsia"/>
          <w:kern w:val="2"/>
          <w:sz w:val="20"/>
          <w:szCs w:val="20"/>
          <w14:ligatures w14:val="standardContextual"/>
        </w:rPr>
      </w:pPr>
      <w:hyperlink w:anchor="_Toc214821671" w:history="1">
        <w:r w:rsidRPr="007572F9">
          <w:rPr>
            <w:rStyle w:val="Lienhypertexte"/>
            <w:sz w:val="20"/>
            <w:szCs w:val="20"/>
          </w:rPr>
          <w:t>OPS-1.K.100</w:t>
        </w:r>
        <w:r w:rsidRPr="007572F9">
          <w:rPr>
            <w:rFonts w:eastAsiaTheme="minorEastAsia"/>
            <w:kern w:val="2"/>
            <w:sz w:val="20"/>
            <w:szCs w:val="20"/>
            <w14:ligatures w14:val="standardContextual"/>
          </w:rPr>
          <w:tab/>
        </w:r>
        <w:r w:rsidRPr="007572F9">
          <w:rPr>
            <w:rStyle w:val="Lienhypertexte"/>
            <w:sz w:val="20"/>
            <w:szCs w:val="20"/>
          </w:rPr>
          <w:t xml:space="preserve"> Enregistreurs de données de vol (FDR) et systèmes d’enregistrement de données d’aéronef</w:t>
        </w:r>
        <w:r w:rsidRPr="007572F9">
          <w:rPr>
            <w:webHidden/>
            <w:sz w:val="20"/>
            <w:szCs w:val="20"/>
          </w:rPr>
          <w:tab/>
        </w:r>
        <w:r w:rsidR="00194801">
          <w:rPr>
            <w:webHidden/>
            <w:sz w:val="20"/>
            <w:szCs w:val="20"/>
          </w:rPr>
          <w:tab/>
        </w:r>
        <w:r w:rsidRPr="007572F9">
          <w:rPr>
            <w:webHidden/>
            <w:sz w:val="20"/>
            <w:szCs w:val="20"/>
          </w:rPr>
          <w:fldChar w:fldCharType="begin"/>
        </w:r>
        <w:r w:rsidRPr="007572F9">
          <w:rPr>
            <w:webHidden/>
            <w:sz w:val="20"/>
            <w:szCs w:val="20"/>
          </w:rPr>
          <w:instrText xml:space="preserve"> PAGEREF _Toc214821671 \h </w:instrText>
        </w:r>
        <w:r w:rsidRPr="007572F9">
          <w:rPr>
            <w:webHidden/>
            <w:sz w:val="20"/>
            <w:szCs w:val="20"/>
          </w:rPr>
        </w:r>
        <w:r w:rsidRPr="007572F9">
          <w:rPr>
            <w:webHidden/>
            <w:sz w:val="20"/>
            <w:szCs w:val="20"/>
          </w:rPr>
          <w:fldChar w:fldCharType="separate"/>
        </w:r>
        <w:r w:rsidR="00657AA8">
          <w:rPr>
            <w:webHidden/>
            <w:sz w:val="20"/>
            <w:szCs w:val="20"/>
          </w:rPr>
          <w:t>K-14</w:t>
        </w:r>
        <w:r w:rsidRPr="007572F9">
          <w:rPr>
            <w:webHidden/>
            <w:sz w:val="20"/>
            <w:szCs w:val="20"/>
          </w:rPr>
          <w:fldChar w:fldCharType="end"/>
        </w:r>
      </w:hyperlink>
    </w:p>
    <w:p w14:paraId="4E689696" w14:textId="20FE9622" w:rsidR="004431DC" w:rsidRPr="007572F9" w:rsidRDefault="004431DC">
      <w:pPr>
        <w:pStyle w:val="TM2"/>
        <w:rPr>
          <w:rFonts w:eastAsiaTheme="minorEastAsia"/>
          <w:kern w:val="2"/>
          <w:sz w:val="20"/>
          <w:szCs w:val="20"/>
          <w14:ligatures w14:val="standardContextual"/>
        </w:rPr>
      </w:pPr>
      <w:hyperlink w:anchor="_Toc214821672" w:history="1">
        <w:r w:rsidRPr="007572F9">
          <w:rPr>
            <w:rStyle w:val="Lienhypertexte"/>
            <w:sz w:val="20"/>
            <w:szCs w:val="20"/>
          </w:rPr>
          <w:t>OPS-1.K.105  Enregistreurs de communications par liaison de données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_Toc214821672 \h </w:instrText>
        </w:r>
        <w:r w:rsidRPr="007572F9">
          <w:rPr>
            <w:webHidden/>
            <w:sz w:val="20"/>
            <w:szCs w:val="20"/>
          </w:rPr>
        </w:r>
        <w:r w:rsidRPr="007572F9">
          <w:rPr>
            <w:webHidden/>
            <w:sz w:val="20"/>
            <w:szCs w:val="20"/>
          </w:rPr>
          <w:fldChar w:fldCharType="separate"/>
        </w:r>
        <w:r w:rsidR="00657AA8">
          <w:rPr>
            <w:webHidden/>
            <w:sz w:val="20"/>
            <w:szCs w:val="20"/>
          </w:rPr>
          <w:t>K-16</w:t>
        </w:r>
        <w:r w:rsidRPr="007572F9">
          <w:rPr>
            <w:webHidden/>
            <w:sz w:val="20"/>
            <w:szCs w:val="20"/>
          </w:rPr>
          <w:fldChar w:fldCharType="end"/>
        </w:r>
      </w:hyperlink>
    </w:p>
    <w:p w14:paraId="1D65D362" w14:textId="6088C095" w:rsidR="004431DC" w:rsidRPr="007572F9" w:rsidRDefault="004431DC">
      <w:pPr>
        <w:pStyle w:val="TM2"/>
        <w:rPr>
          <w:rFonts w:eastAsiaTheme="minorEastAsia"/>
          <w:kern w:val="2"/>
          <w:sz w:val="20"/>
          <w:szCs w:val="20"/>
          <w14:ligatures w14:val="standardContextual"/>
        </w:rPr>
      </w:pPr>
      <w:hyperlink w:anchor="_Toc214821673" w:history="1">
        <w:r w:rsidRPr="007572F9">
          <w:rPr>
            <w:rStyle w:val="Lienhypertexte"/>
            <w:sz w:val="20"/>
            <w:szCs w:val="20"/>
          </w:rPr>
          <w:t>OPS-1.K.110  Construction et installation – Utilisation - Maintien de l’état de fonctionnement des Enregistreurs de bord</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_Toc214821673 \h </w:instrText>
        </w:r>
        <w:r w:rsidRPr="007572F9">
          <w:rPr>
            <w:webHidden/>
            <w:sz w:val="20"/>
            <w:szCs w:val="20"/>
          </w:rPr>
        </w:r>
        <w:r w:rsidRPr="007572F9">
          <w:rPr>
            <w:webHidden/>
            <w:sz w:val="20"/>
            <w:szCs w:val="20"/>
          </w:rPr>
          <w:fldChar w:fldCharType="separate"/>
        </w:r>
        <w:r w:rsidR="00657AA8">
          <w:rPr>
            <w:webHidden/>
            <w:sz w:val="20"/>
            <w:szCs w:val="20"/>
          </w:rPr>
          <w:t>K-17</w:t>
        </w:r>
        <w:r w:rsidRPr="007572F9">
          <w:rPr>
            <w:webHidden/>
            <w:sz w:val="20"/>
            <w:szCs w:val="20"/>
          </w:rPr>
          <w:fldChar w:fldCharType="end"/>
        </w:r>
      </w:hyperlink>
    </w:p>
    <w:p w14:paraId="666B16BD" w14:textId="35ED7968" w:rsidR="004431DC" w:rsidRPr="007572F9" w:rsidRDefault="004431DC">
      <w:pPr>
        <w:pStyle w:val="TM2"/>
        <w:rPr>
          <w:rFonts w:eastAsiaTheme="minorEastAsia"/>
          <w:kern w:val="2"/>
          <w:sz w:val="20"/>
          <w:szCs w:val="20"/>
          <w14:ligatures w14:val="standardContextual"/>
        </w:rPr>
      </w:pPr>
      <w:hyperlink w:anchor="_Toc214821674" w:history="1">
        <w:r w:rsidRPr="007572F9">
          <w:rPr>
            <w:rStyle w:val="Lienhypertexte"/>
            <w:sz w:val="20"/>
            <w:szCs w:val="20"/>
          </w:rPr>
          <w:t>OPS-1.K.112</w:t>
        </w:r>
        <w:r w:rsidRPr="007572F9">
          <w:rPr>
            <w:rFonts w:eastAsiaTheme="minorEastAsia"/>
            <w:kern w:val="2"/>
            <w:sz w:val="20"/>
            <w:szCs w:val="20"/>
            <w14:ligatures w14:val="standardContextual"/>
          </w:rPr>
          <w:tab/>
        </w:r>
        <w:r w:rsidRPr="007572F9">
          <w:rPr>
            <w:rStyle w:val="Lienhypertexte"/>
            <w:sz w:val="20"/>
            <w:szCs w:val="20"/>
          </w:rPr>
          <w:t>Enregistreur combiné</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_Toc214821674 \h </w:instrText>
        </w:r>
        <w:r w:rsidRPr="007572F9">
          <w:rPr>
            <w:webHidden/>
            <w:sz w:val="20"/>
            <w:szCs w:val="20"/>
          </w:rPr>
        </w:r>
        <w:r w:rsidRPr="007572F9">
          <w:rPr>
            <w:webHidden/>
            <w:sz w:val="20"/>
            <w:szCs w:val="20"/>
          </w:rPr>
          <w:fldChar w:fldCharType="separate"/>
        </w:r>
        <w:r w:rsidR="00657AA8">
          <w:rPr>
            <w:webHidden/>
            <w:sz w:val="20"/>
            <w:szCs w:val="20"/>
          </w:rPr>
          <w:t>K-18</w:t>
        </w:r>
        <w:r w:rsidRPr="007572F9">
          <w:rPr>
            <w:webHidden/>
            <w:sz w:val="20"/>
            <w:szCs w:val="20"/>
          </w:rPr>
          <w:fldChar w:fldCharType="end"/>
        </w:r>
      </w:hyperlink>
    </w:p>
    <w:p w14:paraId="35543D15" w14:textId="1BEA4E63" w:rsidR="004431DC" w:rsidRPr="007572F9" w:rsidRDefault="004431DC">
      <w:pPr>
        <w:pStyle w:val="TM2"/>
        <w:rPr>
          <w:rFonts w:eastAsiaTheme="minorEastAsia"/>
          <w:kern w:val="2"/>
          <w:sz w:val="20"/>
          <w:szCs w:val="20"/>
          <w14:ligatures w14:val="standardContextual"/>
        </w:rPr>
      </w:pPr>
      <w:hyperlink w:anchor="_Toc214821675" w:history="1">
        <w:r w:rsidRPr="007572F9">
          <w:rPr>
            <w:rStyle w:val="Lienhypertexte"/>
            <w:sz w:val="20"/>
            <w:szCs w:val="20"/>
          </w:rPr>
          <w:t>OPS-1.K.115</w:t>
        </w:r>
        <w:r w:rsidRPr="007572F9">
          <w:rPr>
            <w:rFonts w:eastAsiaTheme="minorEastAsia"/>
            <w:kern w:val="2"/>
            <w:sz w:val="20"/>
            <w:szCs w:val="20"/>
            <w14:ligatures w14:val="standardContextual"/>
          </w:rPr>
          <w:tab/>
        </w:r>
        <w:r w:rsidRPr="007572F9">
          <w:rPr>
            <w:rStyle w:val="Lienhypertexte"/>
            <w:sz w:val="20"/>
            <w:szCs w:val="20"/>
          </w:rPr>
          <w:t>Sièges, ceintures de sécurité, harnais et dispositifs de retenue pour enfants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_Toc214821675 \h </w:instrText>
        </w:r>
        <w:r w:rsidRPr="007572F9">
          <w:rPr>
            <w:webHidden/>
            <w:sz w:val="20"/>
            <w:szCs w:val="20"/>
          </w:rPr>
        </w:r>
        <w:r w:rsidRPr="007572F9">
          <w:rPr>
            <w:webHidden/>
            <w:sz w:val="20"/>
            <w:szCs w:val="20"/>
          </w:rPr>
          <w:fldChar w:fldCharType="separate"/>
        </w:r>
        <w:r w:rsidR="00657AA8">
          <w:rPr>
            <w:webHidden/>
            <w:sz w:val="20"/>
            <w:szCs w:val="20"/>
          </w:rPr>
          <w:t>K-18</w:t>
        </w:r>
        <w:r w:rsidRPr="007572F9">
          <w:rPr>
            <w:webHidden/>
            <w:sz w:val="20"/>
            <w:szCs w:val="20"/>
          </w:rPr>
          <w:fldChar w:fldCharType="end"/>
        </w:r>
      </w:hyperlink>
    </w:p>
    <w:p w14:paraId="7BB82219" w14:textId="2540A9DC" w:rsidR="004431DC" w:rsidRPr="007572F9" w:rsidRDefault="004431DC">
      <w:pPr>
        <w:pStyle w:val="TM2"/>
        <w:rPr>
          <w:rFonts w:eastAsiaTheme="minorEastAsia"/>
          <w:kern w:val="2"/>
          <w:sz w:val="20"/>
          <w:szCs w:val="20"/>
          <w14:ligatures w14:val="standardContextual"/>
        </w:rPr>
      </w:pPr>
      <w:hyperlink w:anchor="_Toc214821676" w:history="1">
        <w:r w:rsidRPr="007572F9">
          <w:rPr>
            <w:rStyle w:val="Lienhypertexte"/>
            <w:sz w:val="20"/>
            <w:szCs w:val="20"/>
          </w:rPr>
          <w:t xml:space="preserve">OPS-1.K.120 </w:t>
        </w:r>
        <w:r w:rsidRPr="007572F9">
          <w:rPr>
            <w:rFonts w:eastAsiaTheme="minorEastAsia"/>
            <w:kern w:val="2"/>
            <w:sz w:val="20"/>
            <w:szCs w:val="20"/>
            <w14:ligatures w14:val="standardContextual"/>
          </w:rPr>
          <w:tab/>
        </w:r>
        <w:r w:rsidRPr="007572F9">
          <w:rPr>
            <w:rStyle w:val="Lienhypertexte"/>
            <w:sz w:val="20"/>
            <w:szCs w:val="20"/>
          </w:rPr>
          <w:t>Consignes «Attachez vos ceintures» et «Défense de fumer»</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_Toc214821676 \h </w:instrText>
        </w:r>
        <w:r w:rsidRPr="007572F9">
          <w:rPr>
            <w:webHidden/>
            <w:sz w:val="20"/>
            <w:szCs w:val="20"/>
          </w:rPr>
        </w:r>
        <w:r w:rsidRPr="007572F9">
          <w:rPr>
            <w:webHidden/>
            <w:sz w:val="20"/>
            <w:szCs w:val="20"/>
          </w:rPr>
          <w:fldChar w:fldCharType="separate"/>
        </w:r>
        <w:r w:rsidR="00657AA8">
          <w:rPr>
            <w:webHidden/>
            <w:sz w:val="20"/>
            <w:szCs w:val="20"/>
          </w:rPr>
          <w:t>K-19</w:t>
        </w:r>
        <w:r w:rsidRPr="007572F9">
          <w:rPr>
            <w:webHidden/>
            <w:sz w:val="20"/>
            <w:szCs w:val="20"/>
          </w:rPr>
          <w:fldChar w:fldCharType="end"/>
        </w:r>
      </w:hyperlink>
    </w:p>
    <w:p w14:paraId="62010042" w14:textId="5884895C" w:rsidR="004431DC" w:rsidRPr="007572F9" w:rsidRDefault="004431DC">
      <w:pPr>
        <w:pStyle w:val="TM2"/>
        <w:rPr>
          <w:rFonts w:eastAsiaTheme="minorEastAsia"/>
          <w:kern w:val="2"/>
          <w:sz w:val="20"/>
          <w:szCs w:val="20"/>
          <w14:ligatures w14:val="standardContextual"/>
        </w:rPr>
      </w:pPr>
      <w:hyperlink w:anchor="_Toc214821677" w:history="1">
        <w:r w:rsidRPr="007572F9">
          <w:rPr>
            <w:rStyle w:val="Lienhypertexte"/>
            <w:sz w:val="20"/>
            <w:szCs w:val="20"/>
          </w:rPr>
          <w:t>OPS-1.K.125</w:t>
        </w:r>
        <w:r w:rsidRPr="007572F9">
          <w:rPr>
            <w:rFonts w:eastAsiaTheme="minorEastAsia"/>
            <w:kern w:val="2"/>
            <w:sz w:val="20"/>
            <w:szCs w:val="20"/>
            <w14:ligatures w14:val="standardContextual"/>
          </w:rPr>
          <w:tab/>
        </w:r>
        <w:r w:rsidRPr="007572F9">
          <w:rPr>
            <w:rStyle w:val="Lienhypertexte"/>
            <w:sz w:val="20"/>
            <w:szCs w:val="20"/>
          </w:rPr>
          <w:t>Portes intérieures et rideaux</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_Toc214821677 \h </w:instrText>
        </w:r>
        <w:r w:rsidRPr="007572F9">
          <w:rPr>
            <w:webHidden/>
            <w:sz w:val="20"/>
            <w:szCs w:val="20"/>
          </w:rPr>
        </w:r>
        <w:r w:rsidRPr="007572F9">
          <w:rPr>
            <w:webHidden/>
            <w:sz w:val="20"/>
            <w:szCs w:val="20"/>
          </w:rPr>
          <w:fldChar w:fldCharType="separate"/>
        </w:r>
        <w:r w:rsidR="00657AA8">
          <w:rPr>
            <w:webHidden/>
            <w:sz w:val="20"/>
            <w:szCs w:val="20"/>
          </w:rPr>
          <w:t>K-19</w:t>
        </w:r>
        <w:r w:rsidRPr="007572F9">
          <w:rPr>
            <w:webHidden/>
            <w:sz w:val="20"/>
            <w:szCs w:val="20"/>
          </w:rPr>
          <w:fldChar w:fldCharType="end"/>
        </w:r>
      </w:hyperlink>
    </w:p>
    <w:p w14:paraId="5B73C276" w14:textId="79BD11E7" w:rsidR="004431DC" w:rsidRPr="007572F9" w:rsidRDefault="004431DC">
      <w:pPr>
        <w:pStyle w:val="TM2"/>
        <w:rPr>
          <w:rFonts w:eastAsiaTheme="minorEastAsia"/>
          <w:kern w:val="2"/>
          <w:sz w:val="20"/>
          <w:szCs w:val="20"/>
          <w14:ligatures w14:val="standardContextual"/>
        </w:rPr>
      </w:pPr>
      <w:hyperlink w:anchor="_Toc214821678" w:history="1">
        <w:r w:rsidRPr="007572F9">
          <w:rPr>
            <w:rStyle w:val="Lienhypertexte"/>
            <w:sz w:val="20"/>
            <w:szCs w:val="20"/>
          </w:rPr>
          <w:t>OPS-1.K.130 Trousses de premiers secours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_Toc214821678 \h </w:instrText>
        </w:r>
        <w:r w:rsidRPr="007572F9">
          <w:rPr>
            <w:webHidden/>
            <w:sz w:val="20"/>
            <w:szCs w:val="20"/>
          </w:rPr>
        </w:r>
        <w:r w:rsidRPr="007572F9">
          <w:rPr>
            <w:webHidden/>
            <w:sz w:val="20"/>
            <w:szCs w:val="20"/>
          </w:rPr>
          <w:fldChar w:fldCharType="separate"/>
        </w:r>
        <w:r w:rsidR="00657AA8">
          <w:rPr>
            <w:webHidden/>
            <w:sz w:val="20"/>
            <w:szCs w:val="20"/>
          </w:rPr>
          <w:t>K-19</w:t>
        </w:r>
        <w:r w:rsidRPr="007572F9">
          <w:rPr>
            <w:webHidden/>
            <w:sz w:val="20"/>
            <w:szCs w:val="20"/>
          </w:rPr>
          <w:fldChar w:fldCharType="end"/>
        </w:r>
      </w:hyperlink>
    </w:p>
    <w:p w14:paraId="02F80495" w14:textId="668C391C" w:rsidR="004431DC" w:rsidRPr="007572F9" w:rsidRDefault="004431DC">
      <w:pPr>
        <w:pStyle w:val="TM2"/>
        <w:rPr>
          <w:rFonts w:eastAsiaTheme="minorEastAsia"/>
          <w:kern w:val="2"/>
          <w:sz w:val="20"/>
          <w:szCs w:val="20"/>
          <w14:ligatures w14:val="standardContextual"/>
        </w:rPr>
      </w:pPr>
      <w:hyperlink w:anchor="_Toc214821679" w:history="1">
        <w:r w:rsidRPr="007572F9">
          <w:rPr>
            <w:rStyle w:val="Lienhypertexte"/>
            <w:sz w:val="20"/>
            <w:szCs w:val="20"/>
          </w:rPr>
          <w:t>OPS-1.K.135</w:t>
        </w:r>
        <w:r w:rsidRPr="007572F9">
          <w:rPr>
            <w:rFonts w:eastAsiaTheme="minorEastAsia"/>
            <w:kern w:val="2"/>
            <w:sz w:val="20"/>
            <w:szCs w:val="20"/>
            <w14:ligatures w14:val="standardContextual"/>
          </w:rPr>
          <w:tab/>
        </w:r>
        <w:r w:rsidRPr="007572F9">
          <w:rPr>
            <w:rStyle w:val="Lienhypertexte"/>
            <w:sz w:val="20"/>
            <w:szCs w:val="20"/>
          </w:rPr>
          <w:t>Trousse médicale d’urgence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_Toc214821679 \h </w:instrText>
        </w:r>
        <w:r w:rsidRPr="007572F9">
          <w:rPr>
            <w:webHidden/>
            <w:sz w:val="20"/>
            <w:szCs w:val="20"/>
          </w:rPr>
        </w:r>
        <w:r w:rsidRPr="007572F9">
          <w:rPr>
            <w:webHidden/>
            <w:sz w:val="20"/>
            <w:szCs w:val="20"/>
          </w:rPr>
          <w:fldChar w:fldCharType="separate"/>
        </w:r>
        <w:r w:rsidR="00657AA8">
          <w:rPr>
            <w:webHidden/>
            <w:sz w:val="20"/>
            <w:szCs w:val="20"/>
          </w:rPr>
          <w:t>K-20</w:t>
        </w:r>
        <w:r w:rsidRPr="007572F9">
          <w:rPr>
            <w:webHidden/>
            <w:sz w:val="20"/>
            <w:szCs w:val="20"/>
          </w:rPr>
          <w:fldChar w:fldCharType="end"/>
        </w:r>
      </w:hyperlink>
    </w:p>
    <w:p w14:paraId="7FD48830" w14:textId="0D81503C" w:rsidR="004431DC" w:rsidRPr="007572F9" w:rsidRDefault="004431DC">
      <w:pPr>
        <w:pStyle w:val="TM2"/>
        <w:rPr>
          <w:rFonts w:eastAsiaTheme="minorEastAsia"/>
          <w:kern w:val="2"/>
          <w:sz w:val="20"/>
          <w:szCs w:val="20"/>
          <w14:ligatures w14:val="standardContextual"/>
        </w:rPr>
      </w:pPr>
      <w:hyperlink w:anchor="_Toc214821680" w:history="1">
        <w:r w:rsidRPr="007572F9">
          <w:rPr>
            <w:rStyle w:val="Lienhypertexte"/>
            <w:sz w:val="20"/>
            <w:szCs w:val="20"/>
          </w:rPr>
          <w:t>OPS-1.K.136 Trousse de prévention  universelle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_Toc214821680 \h </w:instrText>
        </w:r>
        <w:r w:rsidRPr="007572F9">
          <w:rPr>
            <w:webHidden/>
            <w:sz w:val="20"/>
            <w:szCs w:val="20"/>
          </w:rPr>
        </w:r>
        <w:r w:rsidRPr="007572F9">
          <w:rPr>
            <w:webHidden/>
            <w:sz w:val="20"/>
            <w:szCs w:val="20"/>
          </w:rPr>
          <w:fldChar w:fldCharType="separate"/>
        </w:r>
        <w:r w:rsidR="00657AA8">
          <w:rPr>
            <w:webHidden/>
            <w:sz w:val="20"/>
            <w:szCs w:val="20"/>
          </w:rPr>
          <w:t>K-21</w:t>
        </w:r>
        <w:r w:rsidRPr="007572F9">
          <w:rPr>
            <w:webHidden/>
            <w:sz w:val="20"/>
            <w:szCs w:val="20"/>
          </w:rPr>
          <w:fldChar w:fldCharType="end"/>
        </w:r>
      </w:hyperlink>
    </w:p>
    <w:p w14:paraId="1779A542" w14:textId="6BF35651" w:rsidR="004431DC" w:rsidRPr="007572F9" w:rsidRDefault="004431DC">
      <w:pPr>
        <w:pStyle w:val="TM2"/>
        <w:rPr>
          <w:rFonts w:eastAsiaTheme="minorEastAsia"/>
          <w:kern w:val="2"/>
          <w:sz w:val="20"/>
          <w:szCs w:val="20"/>
          <w14:ligatures w14:val="standardContextual"/>
        </w:rPr>
      </w:pPr>
      <w:hyperlink w:anchor="_Toc214821681" w:history="1">
        <w:r w:rsidRPr="007572F9">
          <w:rPr>
            <w:rStyle w:val="Lienhypertexte"/>
            <w:sz w:val="20"/>
            <w:szCs w:val="20"/>
          </w:rPr>
          <w:t>OPS-1.K.140 Oxygène de premiers secours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_Toc214821681 \h </w:instrText>
        </w:r>
        <w:r w:rsidRPr="007572F9">
          <w:rPr>
            <w:webHidden/>
            <w:sz w:val="20"/>
            <w:szCs w:val="20"/>
          </w:rPr>
        </w:r>
        <w:r w:rsidRPr="007572F9">
          <w:rPr>
            <w:webHidden/>
            <w:sz w:val="20"/>
            <w:szCs w:val="20"/>
          </w:rPr>
          <w:fldChar w:fldCharType="separate"/>
        </w:r>
        <w:r w:rsidR="00657AA8">
          <w:rPr>
            <w:webHidden/>
            <w:sz w:val="20"/>
            <w:szCs w:val="20"/>
          </w:rPr>
          <w:t>K-21</w:t>
        </w:r>
        <w:r w:rsidRPr="007572F9">
          <w:rPr>
            <w:webHidden/>
            <w:sz w:val="20"/>
            <w:szCs w:val="20"/>
          </w:rPr>
          <w:fldChar w:fldCharType="end"/>
        </w:r>
      </w:hyperlink>
    </w:p>
    <w:p w14:paraId="30C59D49" w14:textId="3DFFF219" w:rsidR="004431DC" w:rsidRPr="007572F9" w:rsidRDefault="004431DC">
      <w:pPr>
        <w:pStyle w:val="TM2"/>
        <w:rPr>
          <w:rFonts w:eastAsiaTheme="minorEastAsia"/>
          <w:kern w:val="2"/>
          <w:sz w:val="20"/>
          <w:szCs w:val="20"/>
          <w14:ligatures w14:val="standardContextual"/>
        </w:rPr>
      </w:pPr>
      <w:hyperlink w:anchor="_Toc214821682" w:history="1">
        <w:r w:rsidRPr="007572F9">
          <w:rPr>
            <w:rStyle w:val="Lienhypertexte"/>
            <w:sz w:val="20"/>
            <w:szCs w:val="20"/>
          </w:rPr>
          <w:t>OPS-1.K.145</w:t>
        </w:r>
        <w:r w:rsidRPr="007572F9">
          <w:rPr>
            <w:rFonts w:eastAsiaTheme="minorEastAsia"/>
            <w:kern w:val="2"/>
            <w:sz w:val="20"/>
            <w:szCs w:val="20"/>
            <w14:ligatures w14:val="standardContextual"/>
          </w:rPr>
          <w:tab/>
        </w:r>
        <w:r w:rsidRPr="007572F9">
          <w:rPr>
            <w:rStyle w:val="Lienhypertexte"/>
            <w:sz w:val="20"/>
            <w:szCs w:val="20"/>
          </w:rPr>
          <w:t>Oxygène de subsistance - Avions pressurisés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_Toc214821682 \h </w:instrText>
        </w:r>
        <w:r w:rsidRPr="007572F9">
          <w:rPr>
            <w:webHidden/>
            <w:sz w:val="20"/>
            <w:szCs w:val="20"/>
          </w:rPr>
        </w:r>
        <w:r w:rsidRPr="007572F9">
          <w:rPr>
            <w:webHidden/>
            <w:sz w:val="20"/>
            <w:szCs w:val="20"/>
          </w:rPr>
          <w:fldChar w:fldCharType="separate"/>
        </w:r>
        <w:r w:rsidR="00657AA8">
          <w:rPr>
            <w:webHidden/>
            <w:sz w:val="20"/>
            <w:szCs w:val="20"/>
          </w:rPr>
          <w:t>K-22</w:t>
        </w:r>
        <w:r w:rsidRPr="007572F9">
          <w:rPr>
            <w:webHidden/>
            <w:sz w:val="20"/>
            <w:szCs w:val="20"/>
          </w:rPr>
          <w:fldChar w:fldCharType="end"/>
        </w:r>
      </w:hyperlink>
    </w:p>
    <w:p w14:paraId="282FB7DD" w14:textId="19D658DB" w:rsidR="004431DC" w:rsidRPr="007572F9" w:rsidRDefault="004431DC">
      <w:pPr>
        <w:pStyle w:val="TM2"/>
        <w:rPr>
          <w:rFonts w:eastAsiaTheme="minorEastAsia"/>
          <w:kern w:val="2"/>
          <w:sz w:val="20"/>
          <w:szCs w:val="20"/>
          <w14:ligatures w14:val="standardContextual"/>
        </w:rPr>
      </w:pPr>
      <w:hyperlink w:anchor="_Toc214821683" w:history="1">
        <w:r w:rsidRPr="007572F9">
          <w:rPr>
            <w:rStyle w:val="Lienhypertexte"/>
            <w:sz w:val="20"/>
            <w:szCs w:val="20"/>
          </w:rPr>
          <w:t xml:space="preserve">OPS-1.K.150 </w:t>
        </w:r>
        <w:r w:rsidRPr="007572F9">
          <w:rPr>
            <w:rFonts w:eastAsiaTheme="minorEastAsia"/>
            <w:kern w:val="2"/>
            <w:sz w:val="20"/>
            <w:szCs w:val="20"/>
            <w14:ligatures w14:val="standardContextual"/>
          </w:rPr>
          <w:tab/>
        </w:r>
        <w:r w:rsidRPr="007572F9">
          <w:rPr>
            <w:rStyle w:val="Lienhypertexte"/>
            <w:sz w:val="20"/>
            <w:szCs w:val="20"/>
          </w:rPr>
          <w:t xml:space="preserve"> Oxygène de subsistance - Avions non pressurisés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_Toc214821683 \h </w:instrText>
        </w:r>
        <w:r w:rsidRPr="007572F9">
          <w:rPr>
            <w:webHidden/>
            <w:sz w:val="20"/>
            <w:szCs w:val="20"/>
          </w:rPr>
        </w:r>
        <w:r w:rsidRPr="007572F9">
          <w:rPr>
            <w:webHidden/>
            <w:sz w:val="20"/>
            <w:szCs w:val="20"/>
          </w:rPr>
          <w:fldChar w:fldCharType="separate"/>
        </w:r>
        <w:r w:rsidR="00657AA8">
          <w:rPr>
            <w:webHidden/>
            <w:sz w:val="20"/>
            <w:szCs w:val="20"/>
          </w:rPr>
          <w:t>K-24</w:t>
        </w:r>
        <w:r w:rsidRPr="007572F9">
          <w:rPr>
            <w:webHidden/>
            <w:sz w:val="20"/>
            <w:szCs w:val="20"/>
          </w:rPr>
          <w:fldChar w:fldCharType="end"/>
        </w:r>
      </w:hyperlink>
    </w:p>
    <w:p w14:paraId="49AD518E" w14:textId="6DF74429" w:rsidR="004431DC" w:rsidRPr="007572F9" w:rsidRDefault="004431DC">
      <w:pPr>
        <w:pStyle w:val="TM2"/>
        <w:rPr>
          <w:rFonts w:eastAsiaTheme="minorEastAsia"/>
          <w:kern w:val="2"/>
          <w:sz w:val="20"/>
          <w:szCs w:val="20"/>
          <w14:ligatures w14:val="standardContextual"/>
        </w:rPr>
      </w:pPr>
      <w:hyperlink w:anchor="_Toc214821684" w:history="1">
        <w:r w:rsidRPr="007572F9">
          <w:rPr>
            <w:rStyle w:val="Lienhypertexte"/>
            <w:sz w:val="20"/>
            <w:szCs w:val="20"/>
          </w:rPr>
          <w:t>OPS-1.K.155</w:t>
        </w:r>
        <w:r w:rsidRPr="007572F9">
          <w:rPr>
            <w:rFonts w:eastAsiaTheme="minorEastAsia"/>
            <w:kern w:val="2"/>
            <w:sz w:val="20"/>
            <w:szCs w:val="20"/>
            <w14:ligatures w14:val="standardContextual"/>
          </w:rPr>
          <w:tab/>
        </w:r>
        <w:r w:rsidRPr="007572F9">
          <w:rPr>
            <w:rStyle w:val="Lienhypertexte"/>
            <w:sz w:val="20"/>
            <w:szCs w:val="20"/>
          </w:rPr>
          <w:t>Équipements de protection respiratoire pour l'équipage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_Toc214821684 \h </w:instrText>
        </w:r>
        <w:r w:rsidRPr="007572F9">
          <w:rPr>
            <w:webHidden/>
            <w:sz w:val="20"/>
            <w:szCs w:val="20"/>
          </w:rPr>
        </w:r>
        <w:r w:rsidRPr="007572F9">
          <w:rPr>
            <w:webHidden/>
            <w:sz w:val="20"/>
            <w:szCs w:val="20"/>
          </w:rPr>
          <w:fldChar w:fldCharType="separate"/>
        </w:r>
        <w:r w:rsidR="00657AA8">
          <w:rPr>
            <w:webHidden/>
            <w:sz w:val="20"/>
            <w:szCs w:val="20"/>
          </w:rPr>
          <w:t>K-25</w:t>
        </w:r>
        <w:r w:rsidRPr="007572F9">
          <w:rPr>
            <w:webHidden/>
            <w:sz w:val="20"/>
            <w:szCs w:val="20"/>
          </w:rPr>
          <w:fldChar w:fldCharType="end"/>
        </w:r>
      </w:hyperlink>
    </w:p>
    <w:p w14:paraId="191E9E3D" w14:textId="682EED96" w:rsidR="004431DC" w:rsidRPr="007572F9" w:rsidRDefault="004431DC">
      <w:pPr>
        <w:pStyle w:val="TM2"/>
        <w:rPr>
          <w:rFonts w:eastAsiaTheme="minorEastAsia"/>
          <w:kern w:val="2"/>
          <w:sz w:val="20"/>
          <w:szCs w:val="20"/>
          <w14:ligatures w14:val="standardContextual"/>
        </w:rPr>
      </w:pPr>
      <w:hyperlink w:anchor="_Toc214821685" w:history="1">
        <w:r w:rsidRPr="007572F9">
          <w:rPr>
            <w:rStyle w:val="Lienhypertexte"/>
            <w:sz w:val="20"/>
            <w:szCs w:val="20"/>
          </w:rPr>
          <w:t>OPS-1.K.160</w:t>
        </w:r>
        <w:r w:rsidRPr="007572F9">
          <w:rPr>
            <w:rFonts w:eastAsiaTheme="minorEastAsia"/>
            <w:kern w:val="2"/>
            <w:sz w:val="20"/>
            <w:szCs w:val="20"/>
            <w14:ligatures w14:val="standardContextual"/>
          </w:rPr>
          <w:tab/>
        </w:r>
        <w:r w:rsidRPr="007572F9">
          <w:rPr>
            <w:rStyle w:val="Lienhypertexte"/>
            <w:sz w:val="20"/>
            <w:szCs w:val="20"/>
          </w:rPr>
          <w:t>Extincteurs à main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_Toc214821685 \h </w:instrText>
        </w:r>
        <w:r w:rsidRPr="007572F9">
          <w:rPr>
            <w:webHidden/>
            <w:sz w:val="20"/>
            <w:szCs w:val="20"/>
          </w:rPr>
        </w:r>
        <w:r w:rsidRPr="007572F9">
          <w:rPr>
            <w:webHidden/>
            <w:sz w:val="20"/>
            <w:szCs w:val="20"/>
          </w:rPr>
          <w:fldChar w:fldCharType="separate"/>
        </w:r>
        <w:r w:rsidR="00657AA8">
          <w:rPr>
            <w:webHidden/>
            <w:sz w:val="20"/>
            <w:szCs w:val="20"/>
          </w:rPr>
          <w:t>K-26</w:t>
        </w:r>
        <w:r w:rsidRPr="007572F9">
          <w:rPr>
            <w:webHidden/>
            <w:sz w:val="20"/>
            <w:szCs w:val="20"/>
          </w:rPr>
          <w:fldChar w:fldCharType="end"/>
        </w:r>
      </w:hyperlink>
    </w:p>
    <w:p w14:paraId="46A941FB" w14:textId="7DC19ECF" w:rsidR="004431DC" w:rsidRPr="007572F9" w:rsidRDefault="004431DC">
      <w:pPr>
        <w:pStyle w:val="TM2"/>
        <w:rPr>
          <w:rFonts w:eastAsiaTheme="minorEastAsia"/>
          <w:kern w:val="2"/>
          <w:sz w:val="20"/>
          <w:szCs w:val="20"/>
          <w14:ligatures w14:val="standardContextual"/>
        </w:rPr>
      </w:pPr>
      <w:hyperlink w:anchor="_Toc214821686" w:history="1">
        <w:r w:rsidRPr="007572F9">
          <w:rPr>
            <w:rStyle w:val="Lienhypertexte"/>
            <w:sz w:val="20"/>
            <w:szCs w:val="20"/>
          </w:rPr>
          <w:t>OPS-1.K.165</w:t>
        </w:r>
        <w:r w:rsidRPr="007572F9">
          <w:rPr>
            <w:rFonts w:eastAsiaTheme="minorEastAsia"/>
            <w:kern w:val="2"/>
            <w:sz w:val="20"/>
            <w:szCs w:val="20"/>
            <w14:ligatures w14:val="standardContextual"/>
          </w:rPr>
          <w:tab/>
        </w:r>
        <w:r w:rsidRPr="007572F9">
          <w:rPr>
            <w:rStyle w:val="Lienhypertexte"/>
            <w:sz w:val="20"/>
            <w:szCs w:val="20"/>
          </w:rPr>
          <w:t>Haches de secours et pieds de biche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_Toc214821686 \h </w:instrText>
        </w:r>
        <w:r w:rsidRPr="007572F9">
          <w:rPr>
            <w:webHidden/>
            <w:sz w:val="20"/>
            <w:szCs w:val="20"/>
          </w:rPr>
        </w:r>
        <w:r w:rsidRPr="007572F9">
          <w:rPr>
            <w:webHidden/>
            <w:sz w:val="20"/>
            <w:szCs w:val="20"/>
          </w:rPr>
          <w:fldChar w:fldCharType="separate"/>
        </w:r>
        <w:r w:rsidR="00657AA8">
          <w:rPr>
            <w:webHidden/>
            <w:sz w:val="20"/>
            <w:szCs w:val="20"/>
          </w:rPr>
          <w:t>K-27</w:t>
        </w:r>
        <w:r w:rsidRPr="007572F9">
          <w:rPr>
            <w:webHidden/>
            <w:sz w:val="20"/>
            <w:szCs w:val="20"/>
          </w:rPr>
          <w:fldChar w:fldCharType="end"/>
        </w:r>
      </w:hyperlink>
    </w:p>
    <w:p w14:paraId="66552062" w14:textId="14635615" w:rsidR="004431DC" w:rsidRPr="007572F9" w:rsidRDefault="004431DC">
      <w:pPr>
        <w:pStyle w:val="TM2"/>
        <w:rPr>
          <w:rFonts w:eastAsiaTheme="minorEastAsia"/>
          <w:kern w:val="2"/>
          <w:sz w:val="20"/>
          <w:szCs w:val="20"/>
          <w14:ligatures w14:val="standardContextual"/>
        </w:rPr>
      </w:pPr>
      <w:hyperlink w:anchor="_Toc214821687" w:history="1">
        <w:r w:rsidRPr="007572F9">
          <w:rPr>
            <w:rStyle w:val="Lienhypertexte"/>
            <w:sz w:val="20"/>
            <w:szCs w:val="20"/>
          </w:rPr>
          <w:t>OPS-1.K.170</w:t>
        </w:r>
        <w:r w:rsidRPr="007572F9">
          <w:rPr>
            <w:rFonts w:eastAsiaTheme="minorEastAsia"/>
            <w:kern w:val="2"/>
            <w:sz w:val="20"/>
            <w:szCs w:val="20"/>
            <w14:ligatures w14:val="standardContextual"/>
          </w:rPr>
          <w:tab/>
        </w:r>
        <w:r w:rsidRPr="007572F9">
          <w:rPr>
            <w:rStyle w:val="Lienhypertexte"/>
            <w:sz w:val="20"/>
            <w:szCs w:val="20"/>
          </w:rPr>
          <w:t>Indication des zones de pénétration du fuselage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_Toc214821687 \h </w:instrText>
        </w:r>
        <w:r w:rsidRPr="007572F9">
          <w:rPr>
            <w:webHidden/>
            <w:sz w:val="20"/>
            <w:szCs w:val="20"/>
          </w:rPr>
        </w:r>
        <w:r w:rsidRPr="007572F9">
          <w:rPr>
            <w:webHidden/>
            <w:sz w:val="20"/>
            <w:szCs w:val="20"/>
          </w:rPr>
          <w:fldChar w:fldCharType="separate"/>
        </w:r>
        <w:r w:rsidR="00657AA8">
          <w:rPr>
            <w:webHidden/>
            <w:sz w:val="20"/>
            <w:szCs w:val="20"/>
          </w:rPr>
          <w:t>K-28</w:t>
        </w:r>
        <w:r w:rsidRPr="007572F9">
          <w:rPr>
            <w:webHidden/>
            <w:sz w:val="20"/>
            <w:szCs w:val="20"/>
          </w:rPr>
          <w:fldChar w:fldCharType="end"/>
        </w:r>
      </w:hyperlink>
    </w:p>
    <w:p w14:paraId="6AC84683" w14:textId="4B51A651" w:rsidR="004431DC" w:rsidRPr="007572F9" w:rsidRDefault="004431DC">
      <w:pPr>
        <w:pStyle w:val="TM2"/>
        <w:rPr>
          <w:rFonts w:eastAsiaTheme="minorEastAsia"/>
          <w:kern w:val="2"/>
          <w:sz w:val="20"/>
          <w:szCs w:val="20"/>
          <w14:ligatures w14:val="standardContextual"/>
        </w:rPr>
      </w:pPr>
      <w:hyperlink w:anchor="_Toc214821688" w:history="1">
        <w:r w:rsidRPr="007572F9">
          <w:rPr>
            <w:rStyle w:val="Lienhypertexte"/>
            <w:sz w:val="20"/>
            <w:szCs w:val="20"/>
          </w:rPr>
          <w:t>OPS-1.K.175</w:t>
        </w:r>
        <w:r w:rsidRPr="007572F9">
          <w:rPr>
            <w:rFonts w:eastAsiaTheme="minorEastAsia"/>
            <w:kern w:val="2"/>
            <w:sz w:val="20"/>
            <w:szCs w:val="20"/>
            <w14:ligatures w14:val="standardContextual"/>
          </w:rPr>
          <w:tab/>
        </w:r>
        <w:r w:rsidRPr="007572F9">
          <w:rPr>
            <w:rStyle w:val="Lienhypertexte"/>
            <w:sz w:val="20"/>
            <w:szCs w:val="20"/>
          </w:rPr>
          <w:t>Marquage extérieur des issues de secours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_Toc214821688 \h </w:instrText>
        </w:r>
        <w:r w:rsidRPr="007572F9">
          <w:rPr>
            <w:webHidden/>
            <w:sz w:val="20"/>
            <w:szCs w:val="20"/>
          </w:rPr>
        </w:r>
        <w:r w:rsidRPr="007572F9">
          <w:rPr>
            <w:webHidden/>
            <w:sz w:val="20"/>
            <w:szCs w:val="20"/>
          </w:rPr>
          <w:fldChar w:fldCharType="separate"/>
        </w:r>
        <w:r w:rsidR="00657AA8">
          <w:rPr>
            <w:webHidden/>
            <w:sz w:val="20"/>
            <w:szCs w:val="20"/>
          </w:rPr>
          <w:t>K-28</w:t>
        </w:r>
        <w:r w:rsidRPr="007572F9">
          <w:rPr>
            <w:webHidden/>
            <w:sz w:val="20"/>
            <w:szCs w:val="20"/>
          </w:rPr>
          <w:fldChar w:fldCharType="end"/>
        </w:r>
      </w:hyperlink>
    </w:p>
    <w:p w14:paraId="2045F38C" w14:textId="7028416E" w:rsidR="004431DC" w:rsidRPr="007572F9" w:rsidRDefault="004431DC">
      <w:pPr>
        <w:pStyle w:val="TM2"/>
        <w:rPr>
          <w:rFonts w:eastAsiaTheme="minorEastAsia"/>
          <w:kern w:val="2"/>
          <w:sz w:val="20"/>
          <w:szCs w:val="20"/>
          <w14:ligatures w14:val="standardContextual"/>
        </w:rPr>
      </w:pPr>
      <w:hyperlink w:anchor="_Toc214821689" w:history="1">
        <w:r w:rsidRPr="007572F9">
          <w:rPr>
            <w:rStyle w:val="Lienhypertexte"/>
            <w:sz w:val="20"/>
            <w:szCs w:val="20"/>
          </w:rPr>
          <w:t>OPS-1.K.180</w:t>
        </w:r>
        <w:r w:rsidRPr="007572F9">
          <w:rPr>
            <w:rFonts w:eastAsiaTheme="minorEastAsia"/>
            <w:kern w:val="2"/>
            <w:sz w:val="20"/>
            <w:szCs w:val="20"/>
            <w14:ligatures w14:val="standardContextual"/>
          </w:rPr>
          <w:tab/>
        </w:r>
        <w:r w:rsidRPr="007572F9">
          <w:rPr>
            <w:rStyle w:val="Lienhypertexte"/>
            <w:sz w:val="20"/>
            <w:szCs w:val="20"/>
          </w:rPr>
          <w:t>Dispositifs d’évacuation d'urgence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_Toc214821689 \h </w:instrText>
        </w:r>
        <w:r w:rsidRPr="007572F9">
          <w:rPr>
            <w:webHidden/>
            <w:sz w:val="20"/>
            <w:szCs w:val="20"/>
          </w:rPr>
        </w:r>
        <w:r w:rsidRPr="007572F9">
          <w:rPr>
            <w:webHidden/>
            <w:sz w:val="20"/>
            <w:szCs w:val="20"/>
          </w:rPr>
          <w:fldChar w:fldCharType="separate"/>
        </w:r>
        <w:r w:rsidR="00657AA8">
          <w:rPr>
            <w:webHidden/>
            <w:sz w:val="20"/>
            <w:szCs w:val="20"/>
          </w:rPr>
          <w:t>K-28</w:t>
        </w:r>
        <w:r w:rsidRPr="007572F9">
          <w:rPr>
            <w:webHidden/>
            <w:sz w:val="20"/>
            <w:szCs w:val="20"/>
          </w:rPr>
          <w:fldChar w:fldCharType="end"/>
        </w:r>
      </w:hyperlink>
    </w:p>
    <w:p w14:paraId="369D0153" w14:textId="18A73604" w:rsidR="004431DC" w:rsidRPr="007572F9" w:rsidRDefault="004431DC">
      <w:pPr>
        <w:pStyle w:val="TM2"/>
        <w:rPr>
          <w:rFonts w:eastAsiaTheme="minorEastAsia"/>
          <w:kern w:val="2"/>
          <w:sz w:val="20"/>
          <w:szCs w:val="20"/>
          <w14:ligatures w14:val="standardContextual"/>
        </w:rPr>
      </w:pPr>
      <w:hyperlink w:anchor="_Toc214821690" w:history="1">
        <w:r w:rsidRPr="007572F9">
          <w:rPr>
            <w:rStyle w:val="Lienhypertexte"/>
            <w:sz w:val="20"/>
            <w:szCs w:val="20"/>
          </w:rPr>
          <w:t>OPS-1.K.185</w:t>
        </w:r>
        <w:r w:rsidRPr="007572F9">
          <w:rPr>
            <w:rFonts w:eastAsiaTheme="minorEastAsia"/>
            <w:kern w:val="2"/>
            <w:sz w:val="20"/>
            <w:szCs w:val="20"/>
            <w14:ligatures w14:val="standardContextual"/>
          </w:rPr>
          <w:tab/>
        </w:r>
        <w:r w:rsidRPr="007572F9">
          <w:rPr>
            <w:rStyle w:val="Lienhypertexte"/>
            <w:sz w:val="20"/>
            <w:szCs w:val="20"/>
          </w:rPr>
          <w:t>Mégaphones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_Toc214821690 \h </w:instrText>
        </w:r>
        <w:r w:rsidRPr="007572F9">
          <w:rPr>
            <w:webHidden/>
            <w:sz w:val="20"/>
            <w:szCs w:val="20"/>
          </w:rPr>
        </w:r>
        <w:r w:rsidRPr="007572F9">
          <w:rPr>
            <w:webHidden/>
            <w:sz w:val="20"/>
            <w:szCs w:val="20"/>
          </w:rPr>
          <w:fldChar w:fldCharType="separate"/>
        </w:r>
        <w:r w:rsidR="00657AA8">
          <w:rPr>
            <w:webHidden/>
            <w:sz w:val="20"/>
            <w:szCs w:val="20"/>
          </w:rPr>
          <w:t>K-29</w:t>
        </w:r>
        <w:r w:rsidRPr="007572F9">
          <w:rPr>
            <w:webHidden/>
            <w:sz w:val="20"/>
            <w:szCs w:val="20"/>
          </w:rPr>
          <w:fldChar w:fldCharType="end"/>
        </w:r>
      </w:hyperlink>
    </w:p>
    <w:p w14:paraId="4048A139" w14:textId="003820DA" w:rsidR="004431DC" w:rsidRPr="007572F9" w:rsidRDefault="004431DC">
      <w:pPr>
        <w:pStyle w:val="TM2"/>
        <w:rPr>
          <w:rFonts w:eastAsiaTheme="minorEastAsia"/>
          <w:kern w:val="2"/>
          <w:sz w:val="20"/>
          <w:szCs w:val="20"/>
          <w14:ligatures w14:val="standardContextual"/>
        </w:rPr>
      </w:pPr>
      <w:hyperlink w:anchor="_Toc214821691" w:history="1">
        <w:r w:rsidRPr="007572F9">
          <w:rPr>
            <w:rStyle w:val="Lienhypertexte"/>
            <w:sz w:val="20"/>
            <w:szCs w:val="20"/>
          </w:rPr>
          <w:t>OPS-1.K.190</w:t>
        </w:r>
        <w:r w:rsidRPr="007572F9">
          <w:rPr>
            <w:rFonts w:eastAsiaTheme="minorEastAsia"/>
            <w:kern w:val="2"/>
            <w:sz w:val="20"/>
            <w:szCs w:val="20"/>
            <w14:ligatures w14:val="standardContextual"/>
          </w:rPr>
          <w:tab/>
        </w:r>
        <w:r w:rsidRPr="007572F9">
          <w:rPr>
            <w:rStyle w:val="Lienhypertexte"/>
            <w:sz w:val="20"/>
            <w:szCs w:val="20"/>
          </w:rPr>
          <w:t>Éclairage et marquage des issues de secours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_Toc214821691 \h </w:instrText>
        </w:r>
        <w:r w:rsidRPr="007572F9">
          <w:rPr>
            <w:webHidden/>
            <w:sz w:val="20"/>
            <w:szCs w:val="20"/>
          </w:rPr>
        </w:r>
        <w:r w:rsidRPr="007572F9">
          <w:rPr>
            <w:webHidden/>
            <w:sz w:val="20"/>
            <w:szCs w:val="20"/>
          </w:rPr>
          <w:fldChar w:fldCharType="separate"/>
        </w:r>
        <w:r w:rsidR="00657AA8">
          <w:rPr>
            <w:webHidden/>
            <w:sz w:val="20"/>
            <w:szCs w:val="20"/>
          </w:rPr>
          <w:t>K-30</w:t>
        </w:r>
        <w:r w:rsidRPr="007572F9">
          <w:rPr>
            <w:webHidden/>
            <w:sz w:val="20"/>
            <w:szCs w:val="20"/>
          </w:rPr>
          <w:fldChar w:fldCharType="end"/>
        </w:r>
      </w:hyperlink>
    </w:p>
    <w:p w14:paraId="3D5DD9E7" w14:textId="33AE2DFE" w:rsidR="004431DC" w:rsidRPr="007572F9" w:rsidRDefault="004431DC">
      <w:pPr>
        <w:pStyle w:val="TM2"/>
        <w:rPr>
          <w:rFonts w:eastAsiaTheme="minorEastAsia"/>
          <w:kern w:val="2"/>
          <w:sz w:val="20"/>
          <w:szCs w:val="20"/>
          <w14:ligatures w14:val="standardContextual"/>
        </w:rPr>
      </w:pPr>
      <w:hyperlink w:anchor="_Toc214821692" w:history="1">
        <w:r w:rsidRPr="007572F9">
          <w:rPr>
            <w:rStyle w:val="Lienhypertexte"/>
            <w:sz w:val="20"/>
            <w:szCs w:val="20"/>
          </w:rPr>
          <w:t xml:space="preserve">OPS-1.K.195 </w:t>
        </w:r>
        <w:r w:rsidRPr="007572F9">
          <w:rPr>
            <w:rFonts w:eastAsiaTheme="minorEastAsia"/>
            <w:kern w:val="2"/>
            <w:sz w:val="20"/>
            <w:szCs w:val="20"/>
            <w14:ligatures w14:val="standardContextual"/>
          </w:rPr>
          <w:tab/>
        </w:r>
        <w:r w:rsidRPr="007572F9">
          <w:rPr>
            <w:rStyle w:val="Lienhypertexte"/>
            <w:sz w:val="20"/>
            <w:szCs w:val="20"/>
          </w:rPr>
          <w:t>Émetteur de localisation d'urgence automatique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_Toc214821692 \h </w:instrText>
        </w:r>
        <w:r w:rsidRPr="007572F9">
          <w:rPr>
            <w:webHidden/>
            <w:sz w:val="20"/>
            <w:szCs w:val="20"/>
          </w:rPr>
        </w:r>
        <w:r w:rsidRPr="007572F9">
          <w:rPr>
            <w:webHidden/>
            <w:sz w:val="20"/>
            <w:szCs w:val="20"/>
          </w:rPr>
          <w:fldChar w:fldCharType="separate"/>
        </w:r>
        <w:r w:rsidR="00657AA8">
          <w:rPr>
            <w:webHidden/>
            <w:sz w:val="20"/>
            <w:szCs w:val="20"/>
          </w:rPr>
          <w:t>K-31</w:t>
        </w:r>
        <w:r w:rsidRPr="007572F9">
          <w:rPr>
            <w:webHidden/>
            <w:sz w:val="20"/>
            <w:szCs w:val="20"/>
          </w:rPr>
          <w:fldChar w:fldCharType="end"/>
        </w:r>
      </w:hyperlink>
    </w:p>
    <w:p w14:paraId="547D56B9" w14:textId="48E71B7E" w:rsidR="004431DC" w:rsidRPr="007572F9" w:rsidRDefault="004431DC">
      <w:pPr>
        <w:pStyle w:val="TM2"/>
        <w:rPr>
          <w:rFonts w:eastAsiaTheme="minorEastAsia"/>
          <w:kern w:val="2"/>
          <w:sz w:val="20"/>
          <w:szCs w:val="20"/>
          <w14:ligatures w14:val="standardContextual"/>
        </w:rPr>
      </w:pPr>
      <w:hyperlink w:anchor="_Toc214821693" w:history="1">
        <w:r w:rsidRPr="007572F9">
          <w:rPr>
            <w:rStyle w:val="Lienhypertexte"/>
            <w:sz w:val="20"/>
            <w:szCs w:val="20"/>
          </w:rPr>
          <w:t>OPS-1.K.200</w:t>
        </w:r>
        <w:r w:rsidRPr="007572F9">
          <w:rPr>
            <w:rFonts w:eastAsiaTheme="minorEastAsia"/>
            <w:kern w:val="2"/>
            <w:sz w:val="20"/>
            <w:szCs w:val="20"/>
            <w14:ligatures w14:val="standardContextual"/>
          </w:rPr>
          <w:tab/>
        </w:r>
        <w:r w:rsidRPr="007572F9">
          <w:rPr>
            <w:rStyle w:val="Lienhypertexte"/>
            <w:sz w:val="20"/>
            <w:szCs w:val="20"/>
          </w:rPr>
          <w:t>Gilets de sauvetage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_Toc214821693 \h </w:instrText>
        </w:r>
        <w:r w:rsidRPr="007572F9">
          <w:rPr>
            <w:webHidden/>
            <w:sz w:val="20"/>
            <w:szCs w:val="20"/>
          </w:rPr>
        </w:r>
        <w:r w:rsidRPr="007572F9">
          <w:rPr>
            <w:webHidden/>
            <w:sz w:val="20"/>
            <w:szCs w:val="20"/>
          </w:rPr>
          <w:fldChar w:fldCharType="separate"/>
        </w:r>
        <w:r w:rsidR="00657AA8">
          <w:rPr>
            <w:webHidden/>
            <w:sz w:val="20"/>
            <w:szCs w:val="20"/>
          </w:rPr>
          <w:t>K-31</w:t>
        </w:r>
        <w:r w:rsidRPr="007572F9">
          <w:rPr>
            <w:webHidden/>
            <w:sz w:val="20"/>
            <w:szCs w:val="20"/>
          </w:rPr>
          <w:fldChar w:fldCharType="end"/>
        </w:r>
      </w:hyperlink>
    </w:p>
    <w:p w14:paraId="6774CEF2" w14:textId="2FECB6E3" w:rsidR="004431DC" w:rsidRPr="007572F9" w:rsidRDefault="004431DC">
      <w:pPr>
        <w:pStyle w:val="TM2"/>
        <w:rPr>
          <w:rFonts w:eastAsiaTheme="minorEastAsia"/>
          <w:kern w:val="2"/>
          <w:sz w:val="20"/>
          <w:szCs w:val="20"/>
          <w14:ligatures w14:val="standardContextual"/>
        </w:rPr>
      </w:pPr>
      <w:hyperlink w:anchor="_Toc214821694" w:history="1">
        <w:r w:rsidRPr="007572F9">
          <w:rPr>
            <w:rStyle w:val="Lienhypertexte"/>
            <w:sz w:val="20"/>
            <w:szCs w:val="20"/>
          </w:rPr>
          <w:t>OPS-1.K.205</w:t>
        </w:r>
        <w:r w:rsidRPr="007572F9">
          <w:rPr>
            <w:rFonts w:eastAsiaTheme="minorEastAsia"/>
            <w:kern w:val="2"/>
            <w:sz w:val="20"/>
            <w:szCs w:val="20"/>
            <w14:ligatures w14:val="standardContextual"/>
          </w:rPr>
          <w:tab/>
        </w:r>
        <w:r w:rsidRPr="007572F9">
          <w:rPr>
            <w:rStyle w:val="Lienhypertexte"/>
            <w:sz w:val="20"/>
            <w:szCs w:val="20"/>
          </w:rPr>
          <w:t>Canots de sauvetage et émetteurs de localisation d'urgence de survie pour les vols prolongés au-dessus de l'eau</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_Toc214821694 \h </w:instrText>
        </w:r>
        <w:r w:rsidRPr="007572F9">
          <w:rPr>
            <w:webHidden/>
            <w:sz w:val="20"/>
            <w:szCs w:val="20"/>
          </w:rPr>
        </w:r>
        <w:r w:rsidRPr="007572F9">
          <w:rPr>
            <w:webHidden/>
            <w:sz w:val="20"/>
            <w:szCs w:val="20"/>
          </w:rPr>
          <w:fldChar w:fldCharType="separate"/>
        </w:r>
        <w:r w:rsidR="00657AA8">
          <w:rPr>
            <w:webHidden/>
            <w:sz w:val="20"/>
            <w:szCs w:val="20"/>
          </w:rPr>
          <w:t>K-32</w:t>
        </w:r>
        <w:r w:rsidRPr="007572F9">
          <w:rPr>
            <w:webHidden/>
            <w:sz w:val="20"/>
            <w:szCs w:val="20"/>
          </w:rPr>
          <w:fldChar w:fldCharType="end"/>
        </w:r>
      </w:hyperlink>
    </w:p>
    <w:p w14:paraId="07340EA8" w14:textId="18E260D6" w:rsidR="004431DC" w:rsidRPr="007572F9" w:rsidRDefault="004431DC">
      <w:pPr>
        <w:pStyle w:val="TM2"/>
        <w:rPr>
          <w:rFonts w:eastAsiaTheme="minorEastAsia"/>
          <w:kern w:val="2"/>
          <w:sz w:val="20"/>
          <w:szCs w:val="20"/>
          <w14:ligatures w14:val="standardContextual"/>
        </w:rPr>
      </w:pPr>
      <w:hyperlink w:anchor="_Toc214821695" w:history="1">
        <w:r w:rsidRPr="007572F9">
          <w:rPr>
            <w:rStyle w:val="Lienhypertexte"/>
            <w:sz w:val="20"/>
            <w:szCs w:val="20"/>
          </w:rPr>
          <w:t>OPS-1.K.210</w:t>
        </w:r>
        <w:r w:rsidRPr="007572F9">
          <w:rPr>
            <w:rFonts w:eastAsiaTheme="minorEastAsia"/>
            <w:kern w:val="2"/>
            <w:sz w:val="20"/>
            <w:szCs w:val="20"/>
            <w14:ligatures w14:val="standardContextual"/>
          </w:rPr>
          <w:tab/>
        </w:r>
        <w:r w:rsidRPr="007572F9">
          <w:rPr>
            <w:rStyle w:val="Lienhypertexte"/>
            <w:sz w:val="20"/>
            <w:szCs w:val="20"/>
          </w:rPr>
          <w:t>Équipement de survie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_Toc214821695 \h </w:instrText>
        </w:r>
        <w:r w:rsidRPr="007572F9">
          <w:rPr>
            <w:webHidden/>
            <w:sz w:val="20"/>
            <w:szCs w:val="20"/>
          </w:rPr>
        </w:r>
        <w:r w:rsidRPr="007572F9">
          <w:rPr>
            <w:webHidden/>
            <w:sz w:val="20"/>
            <w:szCs w:val="20"/>
          </w:rPr>
          <w:fldChar w:fldCharType="separate"/>
        </w:r>
        <w:r w:rsidR="00657AA8">
          <w:rPr>
            <w:webHidden/>
            <w:sz w:val="20"/>
            <w:szCs w:val="20"/>
          </w:rPr>
          <w:t>K-33</w:t>
        </w:r>
        <w:r w:rsidRPr="007572F9">
          <w:rPr>
            <w:webHidden/>
            <w:sz w:val="20"/>
            <w:szCs w:val="20"/>
          </w:rPr>
          <w:fldChar w:fldCharType="end"/>
        </w:r>
      </w:hyperlink>
    </w:p>
    <w:p w14:paraId="7322F65B" w14:textId="6B61F96F" w:rsidR="004431DC" w:rsidRPr="007572F9" w:rsidRDefault="004431DC">
      <w:pPr>
        <w:pStyle w:val="TM2"/>
        <w:rPr>
          <w:rFonts w:eastAsiaTheme="minorEastAsia"/>
          <w:kern w:val="2"/>
          <w:sz w:val="20"/>
          <w:szCs w:val="20"/>
          <w14:ligatures w14:val="standardContextual"/>
        </w:rPr>
      </w:pPr>
      <w:hyperlink w:anchor="_Toc214821696" w:history="1">
        <w:r w:rsidRPr="007572F9">
          <w:rPr>
            <w:rStyle w:val="Lienhypertexte"/>
            <w:sz w:val="20"/>
            <w:szCs w:val="20"/>
          </w:rPr>
          <w:t>OPS-1.K.215</w:t>
        </w:r>
        <w:r w:rsidRPr="007572F9">
          <w:rPr>
            <w:rFonts w:eastAsiaTheme="minorEastAsia"/>
            <w:kern w:val="2"/>
            <w:sz w:val="20"/>
            <w:szCs w:val="20"/>
            <w14:ligatures w14:val="standardContextual"/>
          </w:rPr>
          <w:tab/>
        </w:r>
        <w:r w:rsidRPr="007572F9">
          <w:rPr>
            <w:rStyle w:val="Lienhypertexte"/>
            <w:sz w:val="20"/>
            <w:szCs w:val="20"/>
          </w:rPr>
          <w:t>Hydravions et amphibies- Équipements divers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_Toc214821696 \h </w:instrText>
        </w:r>
        <w:r w:rsidRPr="007572F9">
          <w:rPr>
            <w:webHidden/>
            <w:sz w:val="20"/>
            <w:szCs w:val="20"/>
          </w:rPr>
        </w:r>
        <w:r w:rsidRPr="007572F9">
          <w:rPr>
            <w:webHidden/>
            <w:sz w:val="20"/>
            <w:szCs w:val="20"/>
          </w:rPr>
          <w:fldChar w:fldCharType="separate"/>
        </w:r>
        <w:r w:rsidR="00657AA8">
          <w:rPr>
            <w:webHidden/>
            <w:sz w:val="20"/>
            <w:szCs w:val="20"/>
          </w:rPr>
          <w:t>K-34</w:t>
        </w:r>
        <w:r w:rsidRPr="007572F9">
          <w:rPr>
            <w:webHidden/>
            <w:sz w:val="20"/>
            <w:szCs w:val="20"/>
          </w:rPr>
          <w:fldChar w:fldCharType="end"/>
        </w:r>
      </w:hyperlink>
    </w:p>
    <w:p w14:paraId="1F51EB29" w14:textId="45061B22" w:rsidR="004431DC" w:rsidRPr="007572F9" w:rsidRDefault="004431DC">
      <w:pPr>
        <w:pStyle w:val="TM2"/>
        <w:rPr>
          <w:rFonts w:eastAsiaTheme="minorEastAsia"/>
          <w:kern w:val="2"/>
          <w:sz w:val="20"/>
          <w:szCs w:val="20"/>
          <w14:ligatures w14:val="standardContextual"/>
        </w:rPr>
      </w:pPr>
      <w:hyperlink w:anchor="_Toc214821697" w:history="1">
        <w:r w:rsidRPr="007572F9">
          <w:rPr>
            <w:rStyle w:val="Lienhypertexte"/>
            <w:sz w:val="20"/>
            <w:szCs w:val="20"/>
          </w:rPr>
          <w:t>OPS-1 K.220</w:t>
        </w:r>
        <w:r w:rsidRPr="007572F9">
          <w:rPr>
            <w:rFonts w:eastAsiaTheme="minorEastAsia"/>
            <w:kern w:val="2"/>
            <w:sz w:val="20"/>
            <w:szCs w:val="20"/>
            <w14:ligatures w14:val="standardContextual"/>
          </w:rPr>
          <w:tab/>
        </w:r>
        <w:r w:rsidRPr="007572F9">
          <w:rPr>
            <w:rStyle w:val="Lienhypertexte"/>
            <w:sz w:val="20"/>
            <w:szCs w:val="20"/>
          </w:rPr>
          <w:t xml:space="preserve"> Localisation d’un avion en détresse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_Toc214821697 \h </w:instrText>
        </w:r>
        <w:r w:rsidRPr="007572F9">
          <w:rPr>
            <w:webHidden/>
            <w:sz w:val="20"/>
            <w:szCs w:val="20"/>
          </w:rPr>
        </w:r>
        <w:r w:rsidRPr="007572F9">
          <w:rPr>
            <w:webHidden/>
            <w:sz w:val="20"/>
            <w:szCs w:val="20"/>
          </w:rPr>
          <w:fldChar w:fldCharType="separate"/>
        </w:r>
        <w:r w:rsidR="00657AA8">
          <w:rPr>
            <w:webHidden/>
            <w:sz w:val="20"/>
            <w:szCs w:val="20"/>
          </w:rPr>
          <w:t>K-34</w:t>
        </w:r>
        <w:r w:rsidRPr="007572F9">
          <w:rPr>
            <w:webHidden/>
            <w:sz w:val="20"/>
            <w:szCs w:val="20"/>
          </w:rPr>
          <w:fldChar w:fldCharType="end"/>
        </w:r>
      </w:hyperlink>
    </w:p>
    <w:p w14:paraId="24B73F2A" w14:textId="754D4ECE" w:rsidR="004431DC" w:rsidRPr="007572F9" w:rsidRDefault="004431DC">
      <w:pPr>
        <w:pStyle w:val="TM2"/>
        <w:rPr>
          <w:rFonts w:eastAsiaTheme="minorEastAsia"/>
          <w:kern w:val="2"/>
          <w:sz w:val="20"/>
          <w:szCs w:val="20"/>
          <w14:ligatures w14:val="standardContextual"/>
        </w:rPr>
      </w:pPr>
      <w:hyperlink w:anchor="_Toc214821698" w:history="1">
        <w:r w:rsidRPr="007572F9">
          <w:rPr>
            <w:rStyle w:val="Lienhypertexte"/>
            <w:sz w:val="20"/>
            <w:szCs w:val="20"/>
          </w:rPr>
          <w:t>OPS-1.K.225  Avions à turbomachines — systèmes embarqués de dépassement de  piste et d’alerte (ROAAS)</w:t>
        </w:r>
        <w:r w:rsidRPr="007572F9">
          <w:rPr>
            <w:webHidden/>
            <w:sz w:val="20"/>
            <w:szCs w:val="20"/>
          </w:rPr>
          <w:tab/>
        </w:r>
        <w:r w:rsidR="00194801">
          <w:rPr>
            <w:webHidden/>
            <w:sz w:val="20"/>
            <w:szCs w:val="20"/>
          </w:rPr>
          <w:tab/>
        </w:r>
        <w:r w:rsidRPr="007572F9">
          <w:rPr>
            <w:webHidden/>
            <w:sz w:val="20"/>
            <w:szCs w:val="20"/>
          </w:rPr>
          <w:fldChar w:fldCharType="begin"/>
        </w:r>
        <w:r w:rsidRPr="007572F9">
          <w:rPr>
            <w:webHidden/>
            <w:sz w:val="20"/>
            <w:szCs w:val="20"/>
          </w:rPr>
          <w:instrText xml:space="preserve"> PAGEREF _Toc214821698 \h </w:instrText>
        </w:r>
        <w:r w:rsidRPr="007572F9">
          <w:rPr>
            <w:webHidden/>
            <w:sz w:val="20"/>
            <w:szCs w:val="20"/>
          </w:rPr>
        </w:r>
        <w:r w:rsidRPr="007572F9">
          <w:rPr>
            <w:webHidden/>
            <w:sz w:val="20"/>
            <w:szCs w:val="20"/>
          </w:rPr>
          <w:fldChar w:fldCharType="separate"/>
        </w:r>
        <w:r w:rsidR="00657AA8">
          <w:rPr>
            <w:webHidden/>
            <w:sz w:val="20"/>
            <w:szCs w:val="20"/>
          </w:rPr>
          <w:t>K-35</w:t>
        </w:r>
        <w:r w:rsidRPr="007572F9">
          <w:rPr>
            <w:webHidden/>
            <w:sz w:val="20"/>
            <w:szCs w:val="20"/>
          </w:rPr>
          <w:fldChar w:fldCharType="end"/>
        </w:r>
      </w:hyperlink>
    </w:p>
    <w:p w14:paraId="24FEFBBC" w14:textId="57869EAA" w:rsidR="004431DC" w:rsidRPr="007572F9" w:rsidRDefault="004431DC">
      <w:pPr>
        <w:pStyle w:val="TM1"/>
        <w:tabs>
          <w:tab w:val="left" w:pos="1320"/>
        </w:tabs>
        <w:rPr>
          <w:rFonts w:ascii="Arial" w:eastAsiaTheme="minorEastAsia" w:hAnsi="Arial" w:cs="Arial"/>
          <w:noProof/>
          <w:kern w:val="2"/>
          <w:sz w:val="20"/>
          <w:szCs w:val="20"/>
          <w14:ligatures w14:val="standardContextual"/>
        </w:rPr>
      </w:pPr>
      <w:hyperlink w:anchor="_Toc214821699" w:history="1">
        <w:r w:rsidRPr="007572F9">
          <w:rPr>
            <w:rStyle w:val="Lienhypertexte"/>
            <w:rFonts w:ascii="Arial" w:hAnsi="Arial" w:cs="Arial"/>
            <w:noProof/>
            <w:sz w:val="20"/>
            <w:szCs w:val="20"/>
            <w14:scene3d>
              <w14:camera w14:prst="orthographicFront"/>
              <w14:lightRig w14:rig="threePt" w14:dir="t">
                <w14:rot w14:lat="0" w14:lon="0" w14:rev="0"/>
              </w14:lightRig>
            </w14:scene3d>
          </w:rPr>
          <w:t>CHAPITRE L.</w:t>
        </w:r>
        <w:r w:rsidRPr="007572F9">
          <w:rPr>
            <w:rFonts w:ascii="Arial" w:eastAsiaTheme="minorEastAsia" w:hAnsi="Arial" w:cs="Arial"/>
            <w:noProof/>
            <w:kern w:val="2"/>
            <w:sz w:val="20"/>
            <w:szCs w:val="20"/>
            <w14:ligatures w14:val="standardContextual"/>
          </w:rPr>
          <w:tab/>
        </w:r>
        <w:r w:rsidRPr="007572F9">
          <w:rPr>
            <w:rStyle w:val="Lienhypertexte"/>
            <w:rFonts w:ascii="Arial" w:hAnsi="Arial" w:cs="Arial"/>
            <w:noProof/>
            <w:sz w:val="20"/>
            <w:szCs w:val="20"/>
          </w:rPr>
          <w:t>– EQUIPEMENTS DE COMMUNICATION, DE NAVIGATION ET DE SURVEILLANCE DES AVIONS</w:t>
        </w:r>
        <w:r w:rsidRPr="007572F9">
          <w:rPr>
            <w:rFonts w:ascii="Arial" w:hAnsi="Arial" w:cs="Arial"/>
            <w:noProof/>
            <w:webHidden/>
            <w:sz w:val="20"/>
            <w:szCs w:val="20"/>
          </w:rPr>
          <w:tab/>
        </w:r>
        <w:r w:rsidR="00194801">
          <w:rPr>
            <w:rFonts w:ascii="Arial" w:hAnsi="Arial" w:cs="Arial"/>
            <w:noProof/>
            <w:webHidden/>
            <w:sz w:val="20"/>
            <w:szCs w:val="20"/>
          </w:rPr>
          <w:tab/>
        </w:r>
        <w:r w:rsidRPr="007572F9">
          <w:rPr>
            <w:rFonts w:ascii="Arial" w:hAnsi="Arial" w:cs="Arial"/>
            <w:noProof/>
            <w:webHidden/>
            <w:sz w:val="20"/>
            <w:szCs w:val="20"/>
          </w:rPr>
          <w:fldChar w:fldCharType="begin"/>
        </w:r>
        <w:r w:rsidRPr="007572F9">
          <w:rPr>
            <w:rFonts w:ascii="Arial" w:hAnsi="Arial" w:cs="Arial"/>
            <w:noProof/>
            <w:webHidden/>
            <w:sz w:val="20"/>
            <w:szCs w:val="20"/>
          </w:rPr>
          <w:instrText xml:space="preserve"> PAGEREF _Toc214821699 \h </w:instrText>
        </w:r>
        <w:r w:rsidRPr="007572F9">
          <w:rPr>
            <w:rFonts w:ascii="Arial" w:hAnsi="Arial" w:cs="Arial"/>
            <w:noProof/>
            <w:webHidden/>
            <w:sz w:val="20"/>
            <w:szCs w:val="20"/>
          </w:rPr>
        </w:r>
        <w:r w:rsidRPr="007572F9">
          <w:rPr>
            <w:rFonts w:ascii="Arial" w:hAnsi="Arial" w:cs="Arial"/>
            <w:noProof/>
            <w:webHidden/>
            <w:sz w:val="20"/>
            <w:szCs w:val="20"/>
          </w:rPr>
          <w:fldChar w:fldCharType="separate"/>
        </w:r>
        <w:r w:rsidR="00657AA8">
          <w:rPr>
            <w:rFonts w:ascii="Arial" w:hAnsi="Arial" w:cs="Arial"/>
            <w:noProof/>
            <w:webHidden/>
            <w:sz w:val="20"/>
            <w:szCs w:val="20"/>
          </w:rPr>
          <w:t>L-1</w:t>
        </w:r>
        <w:r w:rsidRPr="007572F9">
          <w:rPr>
            <w:rFonts w:ascii="Arial" w:hAnsi="Arial" w:cs="Arial"/>
            <w:noProof/>
            <w:webHidden/>
            <w:sz w:val="20"/>
            <w:szCs w:val="20"/>
          </w:rPr>
          <w:fldChar w:fldCharType="end"/>
        </w:r>
      </w:hyperlink>
    </w:p>
    <w:p w14:paraId="650C2E17" w14:textId="24C59F40" w:rsidR="004431DC" w:rsidRPr="007572F9" w:rsidRDefault="004431DC">
      <w:pPr>
        <w:pStyle w:val="TM2"/>
        <w:rPr>
          <w:rFonts w:eastAsiaTheme="minorEastAsia"/>
          <w:kern w:val="2"/>
          <w:sz w:val="20"/>
          <w:szCs w:val="20"/>
          <w14:ligatures w14:val="standardContextual"/>
        </w:rPr>
      </w:pPr>
      <w:hyperlink w:anchor="_Toc214821700" w:history="1">
        <w:r w:rsidRPr="007572F9">
          <w:rPr>
            <w:rStyle w:val="Lienhypertexte"/>
            <w:sz w:val="20"/>
            <w:szCs w:val="20"/>
          </w:rPr>
          <w:t xml:space="preserve">OPS-1.L.005 </w:t>
        </w:r>
        <w:r w:rsidRPr="007572F9">
          <w:rPr>
            <w:rFonts w:eastAsiaTheme="minorEastAsia"/>
            <w:kern w:val="2"/>
            <w:sz w:val="20"/>
            <w:szCs w:val="20"/>
            <w14:ligatures w14:val="standardContextual"/>
          </w:rPr>
          <w:tab/>
        </w:r>
        <w:r w:rsidRPr="007572F9">
          <w:rPr>
            <w:rStyle w:val="Lienhypertexte"/>
            <w:sz w:val="20"/>
            <w:szCs w:val="20"/>
          </w:rPr>
          <w:t xml:space="preserve"> Introduction générale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_Toc214821700 \h </w:instrText>
        </w:r>
        <w:r w:rsidRPr="007572F9">
          <w:rPr>
            <w:webHidden/>
            <w:sz w:val="20"/>
            <w:szCs w:val="20"/>
          </w:rPr>
        </w:r>
        <w:r w:rsidRPr="007572F9">
          <w:rPr>
            <w:webHidden/>
            <w:sz w:val="20"/>
            <w:szCs w:val="20"/>
          </w:rPr>
          <w:fldChar w:fldCharType="separate"/>
        </w:r>
        <w:r w:rsidR="00657AA8">
          <w:rPr>
            <w:webHidden/>
            <w:sz w:val="20"/>
            <w:szCs w:val="20"/>
          </w:rPr>
          <w:t>L-1</w:t>
        </w:r>
        <w:r w:rsidRPr="007572F9">
          <w:rPr>
            <w:webHidden/>
            <w:sz w:val="20"/>
            <w:szCs w:val="20"/>
          </w:rPr>
          <w:fldChar w:fldCharType="end"/>
        </w:r>
      </w:hyperlink>
    </w:p>
    <w:p w14:paraId="1F511D8C" w14:textId="2879C25B" w:rsidR="004431DC" w:rsidRPr="007572F9" w:rsidRDefault="004431DC">
      <w:pPr>
        <w:pStyle w:val="TM2"/>
        <w:rPr>
          <w:rFonts w:eastAsiaTheme="minorEastAsia"/>
          <w:kern w:val="2"/>
          <w:sz w:val="20"/>
          <w:szCs w:val="20"/>
          <w14:ligatures w14:val="standardContextual"/>
        </w:rPr>
      </w:pPr>
      <w:hyperlink w:anchor="_Toc214821701" w:history="1">
        <w:r w:rsidRPr="007572F9">
          <w:rPr>
            <w:rStyle w:val="Lienhypertexte"/>
            <w:sz w:val="20"/>
            <w:szCs w:val="20"/>
          </w:rPr>
          <w:t>OPS-1.L.007  Casque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_Toc214821701 \h </w:instrText>
        </w:r>
        <w:r w:rsidRPr="007572F9">
          <w:rPr>
            <w:webHidden/>
            <w:sz w:val="20"/>
            <w:szCs w:val="20"/>
          </w:rPr>
        </w:r>
        <w:r w:rsidRPr="007572F9">
          <w:rPr>
            <w:webHidden/>
            <w:sz w:val="20"/>
            <w:szCs w:val="20"/>
          </w:rPr>
          <w:fldChar w:fldCharType="separate"/>
        </w:r>
        <w:r w:rsidR="00657AA8">
          <w:rPr>
            <w:webHidden/>
            <w:sz w:val="20"/>
            <w:szCs w:val="20"/>
          </w:rPr>
          <w:t>L-1</w:t>
        </w:r>
        <w:r w:rsidRPr="007572F9">
          <w:rPr>
            <w:webHidden/>
            <w:sz w:val="20"/>
            <w:szCs w:val="20"/>
          </w:rPr>
          <w:fldChar w:fldCharType="end"/>
        </w:r>
      </w:hyperlink>
    </w:p>
    <w:p w14:paraId="05E73AA3" w14:textId="48CAEC9A" w:rsidR="004431DC" w:rsidRPr="007572F9" w:rsidRDefault="004431DC">
      <w:pPr>
        <w:pStyle w:val="TM2"/>
        <w:rPr>
          <w:rFonts w:eastAsiaTheme="minorEastAsia"/>
          <w:kern w:val="2"/>
          <w:sz w:val="20"/>
          <w:szCs w:val="20"/>
          <w14:ligatures w14:val="standardContextual"/>
        </w:rPr>
      </w:pPr>
      <w:hyperlink w:anchor="_Toc214821702" w:history="1">
        <w:r w:rsidRPr="007572F9">
          <w:rPr>
            <w:rStyle w:val="Lienhypertexte"/>
            <w:sz w:val="20"/>
            <w:szCs w:val="20"/>
          </w:rPr>
          <w:t>OPS-1.L.010</w:t>
        </w:r>
        <w:r w:rsidRPr="007572F9">
          <w:rPr>
            <w:rFonts w:eastAsiaTheme="minorEastAsia"/>
            <w:kern w:val="2"/>
            <w:sz w:val="20"/>
            <w:szCs w:val="20"/>
            <w14:ligatures w14:val="standardContextual"/>
          </w:rPr>
          <w:tab/>
        </w:r>
        <w:r w:rsidRPr="007572F9">
          <w:rPr>
            <w:rStyle w:val="Lienhypertexte"/>
            <w:sz w:val="20"/>
            <w:szCs w:val="20"/>
          </w:rPr>
          <w:t xml:space="preserve">  Équipement  radio</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_Toc214821702 \h </w:instrText>
        </w:r>
        <w:r w:rsidRPr="007572F9">
          <w:rPr>
            <w:webHidden/>
            <w:sz w:val="20"/>
            <w:szCs w:val="20"/>
          </w:rPr>
        </w:r>
        <w:r w:rsidRPr="007572F9">
          <w:rPr>
            <w:webHidden/>
            <w:sz w:val="20"/>
            <w:szCs w:val="20"/>
          </w:rPr>
          <w:fldChar w:fldCharType="separate"/>
        </w:r>
        <w:r w:rsidR="00657AA8">
          <w:rPr>
            <w:webHidden/>
            <w:sz w:val="20"/>
            <w:szCs w:val="20"/>
          </w:rPr>
          <w:t>L-1</w:t>
        </w:r>
        <w:r w:rsidRPr="007572F9">
          <w:rPr>
            <w:webHidden/>
            <w:sz w:val="20"/>
            <w:szCs w:val="20"/>
          </w:rPr>
          <w:fldChar w:fldCharType="end"/>
        </w:r>
      </w:hyperlink>
    </w:p>
    <w:p w14:paraId="12C12A3A" w14:textId="5826337E" w:rsidR="004431DC" w:rsidRPr="007572F9" w:rsidRDefault="004431DC">
      <w:pPr>
        <w:pStyle w:val="TM2"/>
        <w:rPr>
          <w:rFonts w:eastAsiaTheme="minorEastAsia"/>
          <w:kern w:val="2"/>
          <w:sz w:val="20"/>
          <w:szCs w:val="20"/>
          <w14:ligatures w14:val="standardContextual"/>
        </w:rPr>
      </w:pPr>
      <w:hyperlink w:anchor="_Toc214821703" w:history="1">
        <w:r w:rsidRPr="007572F9">
          <w:rPr>
            <w:rStyle w:val="Lienhypertexte"/>
            <w:sz w:val="20"/>
            <w:szCs w:val="20"/>
          </w:rPr>
          <w:t>OPS-1.L.015</w:t>
        </w:r>
        <w:r w:rsidRPr="007572F9">
          <w:rPr>
            <w:rFonts w:eastAsiaTheme="minorEastAsia"/>
            <w:kern w:val="2"/>
            <w:sz w:val="20"/>
            <w:szCs w:val="20"/>
            <w14:ligatures w14:val="standardContextual"/>
          </w:rPr>
          <w:tab/>
        </w:r>
        <w:r w:rsidRPr="007572F9">
          <w:rPr>
            <w:rStyle w:val="Lienhypertexte"/>
            <w:sz w:val="20"/>
            <w:szCs w:val="20"/>
          </w:rPr>
          <w:t xml:space="preserve"> Boîte de mélange audio</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_Toc214821703 \h </w:instrText>
        </w:r>
        <w:r w:rsidRPr="007572F9">
          <w:rPr>
            <w:webHidden/>
            <w:sz w:val="20"/>
            <w:szCs w:val="20"/>
          </w:rPr>
        </w:r>
        <w:r w:rsidRPr="007572F9">
          <w:rPr>
            <w:webHidden/>
            <w:sz w:val="20"/>
            <w:szCs w:val="20"/>
          </w:rPr>
          <w:fldChar w:fldCharType="separate"/>
        </w:r>
        <w:r w:rsidR="00657AA8">
          <w:rPr>
            <w:webHidden/>
            <w:sz w:val="20"/>
            <w:szCs w:val="20"/>
          </w:rPr>
          <w:t>L-2</w:t>
        </w:r>
        <w:r w:rsidRPr="007572F9">
          <w:rPr>
            <w:webHidden/>
            <w:sz w:val="20"/>
            <w:szCs w:val="20"/>
          </w:rPr>
          <w:fldChar w:fldCharType="end"/>
        </w:r>
      </w:hyperlink>
    </w:p>
    <w:p w14:paraId="177DB097" w14:textId="2300E7FA" w:rsidR="004431DC" w:rsidRPr="007572F9" w:rsidRDefault="004431DC">
      <w:pPr>
        <w:pStyle w:val="TM2"/>
        <w:rPr>
          <w:rFonts w:eastAsiaTheme="minorEastAsia"/>
          <w:kern w:val="2"/>
          <w:sz w:val="20"/>
          <w:szCs w:val="20"/>
          <w14:ligatures w14:val="standardContextual"/>
        </w:rPr>
      </w:pPr>
      <w:hyperlink w:anchor="_Toc214821704" w:history="1">
        <w:r w:rsidRPr="007572F9">
          <w:rPr>
            <w:rStyle w:val="Lienhypertexte"/>
            <w:sz w:val="20"/>
            <w:szCs w:val="20"/>
          </w:rPr>
          <w:t xml:space="preserve">OPS-1.L.020 </w:t>
        </w:r>
        <w:r w:rsidRPr="007572F9">
          <w:rPr>
            <w:rFonts w:eastAsiaTheme="minorEastAsia"/>
            <w:kern w:val="2"/>
            <w:sz w:val="20"/>
            <w:szCs w:val="20"/>
            <w14:ligatures w14:val="standardContextual"/>
          </w:rPr>
          <w:tab/>
        </w:r>
        <w:r w:rsidRPr="007572F9">
          <w:rPr>
            <w:rStyle w:val="Lienhypertexte"/>
            <w:sz w:val="20"/>
            <w:szCs w:val="20"/>
          </w:rPr>
          <w:t>Équipement radio pour les vols VFR sur les routes navigables  par  repérage  visuel  au  sol</w:t>
        </w:r>
        <w:r w:rsidRPr="007572F9">
          <w:rPr>
            <w:webHidden/>
            <w:sz w:val="20"/>
            <w:szCs w:val="20"/>
          </w:rPr>
          <w:tab/>
        </w:r>
        <w:r w:rsidR="00194801">
          <w:rPr>
            <w:webHidden/>
            <w:sz w:val="20"/>
            <w:szCs w:val="20"/>
          </w:rPr>
          <w:tab/>
        </w:r>
        <w:r w:rsidRPr="007572F9">
          <w:rPr>
            <w:webHidden/>
            <w:sz w:val="20"/>
            <w:szCs w:val="20"/>
          </w:rPr>
          <w:fldChar w:fldCharType="begin"/>
        </w:r>
        <w:r w:rsidRPr="007572F9">
          <w:rPr>
            <w:webHidden/>
            <w:sz w:val="20"/>
            <w:szCs w:val="20"/>
          </w:rPr>
          <w:instrText xml:space="preserve"> PAGEREF _Toc214821704 \h </w:instrText>
        </w:r>
        <w:r w:rsidRPr="007572F9">
          <w:rPr>
            <w:webHidden/>
            <w:sz w:val="20"/>
            <w:szCs w:val="20"/>
          </w:rPr>
        </w:r>
        <w:r w:rsidRPr="007572F9">
          <w:rPr>
            <w:webHidden/>
            <w:sz w:val="20"/>
            <w:szCs w:val="20"/>
          </w:rPr>
          <w:fldChar w:fldCharType="separate"/>
        </w:r>
        <w:r w:rsidR="00657AA8">
          <w:rPr>
            <w:webHidden/>
            <w:sz w:val="20"/>
            <w:szCs w:val="20"/>
          </w:rPr>
          <w:t>L-2</w:t>
        </w:r>
        <w:r w:rsidRPr="007572F9">
          <w:rPr>
            <w:webHidden/>
            <w:sz w:val="20"/>
            <w:szCs w:val="20"/>
          </w:rPr>
          <w:fldChar w:fldCharType="end"/>
        </w:r>
      </w:hyperlink>
    </w:p>
    <w:p w14:paraId="4BEC4933" w14:textId="6E38317E" w:rsidR="004431DC" w:rsidRPr="007572F9" w:rsidRDefault="004431DC">
      <w:pPr>
        <w:pStyle w:val="TM2"/>
        <w:rPr>
          <w:rFonts w:eastAsiaTheme="minorEastAsia"/>
          <w:kern w:val="2"/>
          <w:sz w:val="20"/>
          <w:szCs w:val="20"/>
          <w14:ligatures w14:val="standardContextual"/>
        </w:rPr>
      </w:pPr>
      <w:hyperlink w:anchor="_Toc214821705" w:history="1">
        <w:r w:rsidRPr="007572F9">
          <w:rPr>
            <w:rStyle w:val="Lienhypertexte"/>
            <w:sz w:val="20"/>
            <w:szCs w:val="20"/>
          </w:rPr>
          <w:t>OPS-1.L.025</w:t>
        </w:r>
        <w:r w:rsidRPr="007572F9">
          <w:rPr>
            <w:rFonts w:eastAsiaTheme="minorEastAsia"/>
            <w:kern w:val="2"/>
            <w:sz w:val="20"/>
            <w:szCs w:val="20"/>
            <w14:ligatures w14:val="standardContextual"/>
          </w:rPr>
          <w:tab/>
        </w:r>
        <w:r w:rsidRPr="007572F9">
          <w:rPr>
            <w:rStyle w:val="Lienhypertexte"/>
            <w:sz w:val="20"/>
            <w:szCs w:val="20"/>
          </w:rPr>
          <w:t xml:space="preserve">     Équipement de communication et de navigation pour les opérations IFR et en VFR sur les routes non navigables par repérage visuel au sol</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_Toc214821705 \h </w:instrText>
        </w:r>
        <w:r w:rsidRPr="007572F9">
          <w:rPr>
            <w:webHidden/>
            <w:sz w:val="20"/>
            <w:szCs w:val="20"/>
          </w:rPr>
        </w:r>
        <w:r w:rsidRPr="007572F9">
          <w:rPr>
            <w:webHidden/>
            <w:sz w:val="20"/>
            <w:szCs w:val="20"/>
          </w:rPr>
          <w:fldChar w:fldCharType="separate"/>
        </w:r>
        <w:r w:rsidR="00657AA8">
          <w:rPr>
            <w:webHidden/>
            <w:sz w:val="20"/>
            <w:szCs w:val="20"/>
          </w:rPr>
          <w:t>L-2</w:t>
        </w:r>
        <w:r w:rsidRPr="007572F9">
          <w:rPr>
            <w:webHidden/>
            <w:sz w:val="20"/>
            <w:szCs w:val="20"/>
          </w:rPr>
          <w:fldChar w:fldCharType="end"/>
        </w:r>
      </w:hyperlink>
    </w:p>
    <w:p w14:paraId="42C11A25" w14:textId="468F7D88" w:rsidR="004431DC" w:rsidRPr="007572F9" w:rsidRDefault="004431DC">
      <w:pPr>
        <w:pStyle w:val="TM2"/>
        <w:rPr>
          <w:rFonts w:eastAsiaTheme="minorEastAsia"/>
          <w:kern w:val="2"/>
          <w:sz w:val="20"/>
          <w:szCs w:val="20"/>
          <w14:ligatures w14:val="standardContextual"/>
        </w:rPr>
      </w:pPr>
      <w:hyperlink w:anchor="_Toc214821706" w:history="1">
        <w:r w:rsidRPr="007572F9">
          <w:rPr>
            <w:rStyle w:val="Lienhypertexte"/>
            <w:sz w:val="20"/>
            <w:szCs w:val="20"/>
          </w:rPr>
          <w:t>OPS-1.L.030</w:t>
        </w:r>
        <w:r w:rsidRPr="007572F9">
          <w:rPr>
            <w:rFonts w:eastAsiaTheme="minorEastAsia"/>
            <w:kern w:val="2"/>
            <w:sz w:val="20"/>
            <w:szCs w:val="20"/>
            <w14:ligatures w14:val="standardContextual"/>
          </w:rPr>
          <w:tab/>
        </w:r>
        <w:r w:rsidRPr="007572F9">
          <w:rPr>
            <w:rStyle w:val="Lienhypertexte"/>
            <w:sz w:val="20"/>
            <w:szCs w:val="20"/>
          </w:rPr>
          <w:t xml:space="preserve">  Équipement transpondeur</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_Toc214821706 \h </w:instrText>
        </w:r>
        <w:r w:rsidRPr="007572F9">
          <w:rPr>
            <w:webHidden/>
            <w:sz w:val="20"/>
            <w:szCs w:val="20"/>
          </w:rPr>
        </w:r>
        <w:r w:rsidRPr="007572F9">
          <w:rPr>
            <w:webHidden/>
            <w:sz w:val="20"/>
            <w:szCs w:val="20"/>
          </w:rPr>
          <w:fldChar w:fldCharType="separate"/>
        </w:r>
        <w:r w:rsidR="00657AA8">
          <w:rPr>
            <w:webHidden/>
            <w:sz w:val="20"/>
            <w:szCs w:val="20"/>
          </w:rPr>
          <w:t>L-4</w:t>
        </w:r>
        <w:r w:rsidRPr="007572F9">
          <w:rPr>
            <w:webHidden/>
            <w:sz w:val="20"/>
            <w:szCs w:val="20"/>
          </w:rPr>
          <w:fldChar w:fldCharType="end"/>
        </w:r>
      </w:hyperlink>
    </w:p>
    <w:p w14:paraId="0514D782" w14:textId="7FA8C1DD" w:rsidR="004431DC" w:rsidRPr="007572F9" w:rsidRDefault="004431DC">
      <w:pPr>
        <w:pStyle w:val="TM2"/>
        <w:rPr>
          <w:rFonts w:eastAsiaTheme="minorEastAsia"/>
          <w:kern w:val="2"/>
          <w:sz w:val="20"/>
          <w:szCs w:val="20"/>
          <w14:ligatures w14:val="standardContextual"/>
        </w:rPr>
      </w:pPr>
      <w:hyperlink w:anchor="_Toc214821707" w:history="1">
        <w:r w:rsidRPr="007572F9">
          <w:rPr>
            <w:rStyle w:val="Lienhypertexte"/>
            <w:sz w:val="20"/>
            <w:szCs w:val="20"/>
          </w:rPr>
          <w:t>OPS-1.L.035</w:t>
        </w:r>
        <w:r w:rsidRPr="007572F9">
          <w:rPr>
            <w:rFonts w:eastAsiaTheme="minorEastAsia"/>
            <w:kern w:val="2"/>
            <w:sz w:val="20"/>
            <w:szCs w:val="20"/>
            <w14:ligatures w14:val="standardContextual"/>
          </w:rPr>
          <w:tab/>
        </w:r>
        <w:r w:rsidRPr="007572F9">
          <w:rPr>
            <w:rStyle w:val="Lienhypertexte"/>
            <w:sz w:val="20"/>
            <w:szCs w:val="20"/>
          </w:rPr>
          <w:t xml:space="preserve"> Équipements de navigation supplémentaires pour toute exploitation en espace aérien MNPS</w:t>
        </w:r>
        <w:r w:rsidRPr="007572F9">
          <w:rPr>
            <w:webHidden/>
            <w:sz w:val="20"/>
            <w:szCs w:val="20"/>
          </w:rPr>
          <w:tab/>
        </w:r>
        <w:r w:rsidR="00194801">
          <w:rPr>
            <w:webHidden/>
            <w:sz w:val="20"/>
            <w:szCs w:val="20"/>
          </w:rPr>
          <w:tab/>
        </w:r>
        <w:r w:rsidRPr="007572F9">
          <w:rPr>
            <w:webHidden/>
            <w:sz w:val="20"/>
            <w:szCs w:val="20"/>
          </w:rPr>
          <w:fldChar w:fldCharType="begin"/>
        </w:r>
        <w:r w:rsidRPr="007572F9">
          <w:rPr>
            <w:webHidden/>
            <w:sz w:val="20"/>
            <w:szCs w:val="20"/>
          </w:rPr>
          <w:instrText xml:space="preserve"> PAGEREF _Toc214821707 \h </w:instrText>
        </w:r>
        <w:r w:rsidRPr="007572F9">
          <w:rPr>
            <w:webHidden/>
            <w:sz w:val="20"/>
            <w:szCs w:val="20"/>
          </w:rPr>
        </w:r>
        <w:r w:rsidRPr="007572F9">
          <w:rPr>
            <w:webHidden/>
            <w:sz w:val="20"/>
            <w:szCs w:val="20"/>
          </w:rPr>
          <w:fldChar w:fldCharType="separate"/>
        </w:r>
        <w:r w:rsidR="00657AA8">
          <w:rPr>
            <w:webHidden/>
            <w:sz w:val="20"/>
            <w:szCs w:val="20"/>
          </w:rPr>
          <w:t>L-5</w:t>
        </w:r>
        <w:r w:rsidRPr="007572F9">
          <w:rPr>
            <w:webHidden/>
            <w:sz w:val="20"/>
            <w:szCs w:val="20"/>
          </w:rPr>
          <w:fldChar w:fldCharType="end"/>
        </w:r>
      </w:hyperlink>
    </w:p>
    <w:p w14:paraId="0B9C5672" w14:textId="232BC95A" w:rsidR="004431DC" w:rsidRPr="007572F9" w:rsidRDefault="004431DC">
      <w:pPr>
        <w:pStyle w:val="TM2"/>
        <w:rPr>
          <w:rFonts w:eastAsiaTheme="minorEastAsia"/>
          <w:kern w:val="2"/>
          <w:sz w:val="20"/>
          <w:szCs w:val="20"/>
          <w14:ligatures w14:val="standardContextual"/>
        </w:rPr>
      </w:pPr>
      <w:hyperlink w:anchor="_Toc214821708" w:history="1">
        <w:r w:rsidRPr="007572F9">
          <w:rPr>
            <w:rStyle w:val="Lienhypertexte"/>
            <w:sz w:val="20"/>
            <w:szCs w:val="20"/>
          </w:rPr>
          <w:t xml:space="preserve">OPS-1.L.040 </w:t>
        </w:r>
        <w:r w:rsidRPr="007572F9">
          <w:rPr>
            <w:rFonts w:eastAsiaTheme="minorEastAsia"/>
            <w:kern w:val="2"/>
            <w:sz w:val="20"/>
            <w:szCs w:val="20"/>
            <w14:ligatures w14:val="standardContextual"/>
          </w:rPr>
          <w:tab/>
        </w:r>
        <w:r w:rsidRPr="007572F9">
          <w:rPr>
            <w:rStyle w:val="Lienhypertexte"/>
            <w:sz w:val="20"/>
            <w:szCs w:val="20"/>
          </w:rPr>
          <w:t>Équipement pour les opérations dans des espaces aériens définis avec des minimums de séparation verticale réduits (RVSM)</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_Toc214821708 \h </w:instrText>
        </w:r>
        <w:r w:rsidRPr="007572F9">
          <w:rPr>
            <w:webHidden/>
            <w:sz w:val="20"/>
            <w:szCs w:val="20"/>
          </w:rPr>
        </w:r>
        <w:r w:rsidRPr="007572F9">
          <w:rPr>
            <w:webHidden/>
            <w:sz w:val="20"/>
            <w:szCs w:val="20"/>
          </w:rPr>
          <w:fldChar w:fldCharType="separate"/>
        </w:r>
        <w:r w:rsidR="00657AA8">
          <w:rPr>
            <w:webHidden/>
            <w:sz w:val="20"/>
            <w:szCs w:val="20"/>
          </w:rPr>
          <w:t>L-5</w:t>
        </w:r>
        <w:r w:rsidRPr="007572F9">
          <w:rPr>
            <w:webHidden/>
            <w:sz w:val="20"/>
            <w:szCs w:val="20"/>
          </w:rPr>
          <w:fldChar w:fldCharType="end"/>
        </w:r>
      </w:hyperlink>
    </w:p>
    <w:p w14:paraId="07ACFA15" w14:textId="3F378240" w:rsidR="004431DC" w:rsidRPr="007572F9" w:rsidRDefault="004431DC">
      <w:pPr>
        <w:pStyle w:val="TM2"/>
        <w:rPr>
          <w:rFonts w:eastAsiaTheme="minorEastAsia"/>
          <w:kern w:val="2"/>
          <w:sz w:val="20"/>
          <w:szCs w:val="20"/>
          <w14:ligatures w14:val="standardContextual"/>
        </w:rPr>
      </w:pPr>
      <w:hyperlink w:anchor="_Toc214821709" w:history="1">
        <w:r w:rsidRPr="007572F9">
          <w:rPr>
            <w:rStyle w:val="Lienhypertexte"/>
            <w:sz w:val="20"/>
            <w:szCs w:val="20"/>
          </w:rPr>
          <w:t>OPS-1.L.045 Gestion électronique des données de navigation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_Toc214821709 \h </w:instrText>
        </w:r>
        <w:r w:rsidRPr="007572F9">
          <w:rPr>
            <w:webHidden/>
            <w:sz w:val="20"/>
            <w:szCs w:val="20"/>
          </w:rPr>
        </w:r>
        <w:r w:rsidRPr="007572F9">
          <w:rPr>
            <w:webHidden/>
            <w:sz w:val="20"/>
            <w:szCs w:val="20"/>
          </w:rPr>
          <w:fldChar w:fldCharType="separate"/>
        </w:r>
        <w:r w:rsidR="00657AA8">
          <w:rPr>
            <w:webHidden/>
            <w:sz w:val="20"/>
            <w:szCs w:val="20"/>
          </w:rPr>
          <w:t>L-5</w:t>
        </w:r>
        <w:r w:rsidRPr="007572F9">
          <w:rPr>
            <w:webHidden/>
            <w:sz w:val="20"/>
            <w:szCs w:val="20"/>
          </w:rPr>
          <w:fldChar w:fldCharType="end"/>
        </w:r>
      </w:hyperlink>
    </w:p>
    <w:p w14:paraId="1202A09E" w14:textId="629502A3" w:rsidR="004431DC" w:rsidRPr="007572F9" w:rsidRDefault="004431DC">
      <w:pPr>
        <w:pStyle w:val="TM2"/>
        <w:rPr>
          <w:rFonts w:eastAsiaTheme="minorEastAsia"/>
          <w:kern w:val="2"/>
          <w:sz w:val="20"/>
          <w:szCs w:val="20"/>
          <w14:ligatures w14:val="standardContextual"/>
        </w:rPr>
      </w:pPr>
      <w:hyperlink w:anchor="_Toc214821710" w:history="1">
        <w:r w:rsidRPr="007572F9">
          <w:rPr>
            <w:rStyle w:val="Lienhypertexte"/>
            <w:sz w:val="20"/>
            <w:szCs w:val="20"/>
          </w:rPr>
          <w:t>OPS-1.L.050  Sacoches de vol électroniques (EFB)</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_Toc214821710 \h </w:instrText>
        </w:r>
        <w:r w:rsidRPr="007572F9">
          <w:rPr>
            <w:webHidden/>
            <w:sz w:val="20"/>
            <w:szCs w:val="20"/>
          </w:rPr>
        </w:r>
        <w:r w:rsidRPr="007572F9">
          <w:rPr>
            <w:webHidden/>
            <w:sz w:val="20"/>
            <w:szCs w:val="20"/>
          </w:rPr>
          <w:fldChar w:fldCharType="separate"/>
        </w:r>
        <w:r w:rsidR="00657AA8">
          <w:rPr>
            <w:webHidden/>
            <w:sz w:val="20"/>
            <w:szCs w:val="20"/>
          </w:rPr>
          <w:t>L-6</w:t>
        </w:r>
        <w:r w:rsidRPr="007572F9">
          <w:rPr>
            <w:webHidden/>
            <w:sz w:val="20"/>
            <w:szCs w:val="20"/>
          </w:rPr>
          <w:fldChar w:fldCharType="end"/>
        </w:r>
      </w:hyperlink>
    </w:p>
    <w:p w14:paraId="09D88E97" w14:textId="6B707BA8" w:rsidR="004431DC" w:rsidRPr="007572F9" w:rsidRDefault="004431DC">
      <w:pPr>
        <w:pStyle w:val="TM2"/>
        <w:rPr>
          <w:rFonts w:eastAsiaTheme="minorEastAsia"/>
          <w:kern w:val="2"/>
          <w:sz w:val="20"/>
          <w:szCs w:val="20"/>
          <w14:ligatures w14:val="standardContextual"/>
        </w:rPr>
      </w:pPr>
      <w:hyperlink w:anchor="_Toc214821711" w:history="1">
        <w:r w:rsidRPr="007572F9">
          <w:rPr>
            <w:rStyle w:val="Lienhypertexte"/>
            <w:sz w:val="20"/>
            <w:szCs w:val="20"/>
          </w:rPr>
          <w:t>OPS-1.L.055  Équipements pour les opérations visées par une spécification de navigation fondée sur les performances (PBN)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_Toc214821711 \h </w:instrText>
        </w:r>
        <w:r w:rsidRPr="007572F9">
          <w:rPr>
            <w:webHidden/>
            <w:sz w:val="20"/>
            <w:szCs w:val="20"/>
          </w:rPr>
        </w:r>
        <w:r w:rsidRPr="007572F9">
          <w:rPr>
            <w:webHidden/>
            <w:sz w:val="20"/>
            <w:szCs w:val="20"/>
          </w:rPr>
          <w:fldChar w:fldCharType="separate"/>
        </w:r>
        <w:r w:rsidR="00657AA8">
          <w:rPr>
            <w:webHidden/>
            <w:sz w:val="20"/>
            <w:szCs w:val="20"/>
          </w:rPr>
          <w:t>L-6</w:t>
        </w:r>
        <w:r w:rsidRPr="007572F9">
          <w:rPr>
            <w:webHidden/>
            <w:sz w:val="20"/>
            <w:szCs w:val="20"/>
          </w:rPr>
          <w:fldChar w:fldCharType="end"/>
        </w:r>
      </w:hyperlink>
    </w:p>
    <w:p w14:paraId="53E2EB61" w14:textId="4A10062B" w:rsidR="004431DC" w:rsidRPr="007572F9" w:rsidRDefault="004431DC">
      <w:pPr>
        <w:pStyle w:val="TM1"/>
        <w:tabs>
          <w:tab w:val="left" w:pos="1540"/>
        </w:tabs>
        <w:rPr>
          <w:rFonts w:ascii="Arial" w:eastAsiaTheme="minorEastAsia" w:hAnsi="Arial" w:cs="Arial"/>
          <w:noProof/>
          <w:kern w:val="2"/>
          <w:sz w:val="20"/>
          <w:szCs w:val="20"/>
          <w14:ligatures w14:val="standardContextual"/>
        </w:rPr>
      </w:pPr>
      <w:hyperlink w:anchor="_Toc214821712" w:history="1">
        <w:r w:rsidRPr="007572F9">
          <w:rPr>
            <w:rStyle w:val="Lienhypertexte"/>
            <w:rFonts w:ascii="Arial" w:hAnsi="Arial" w:cs="Arial"/>
            <w:noProof/>
            <w:sz w:val="20"/>
            <w:szCs w:val="20"/>
            <w14:scene3d>
              <w14:camera w14:prst="orthographicFront"/>
              <w14:lightRig w14:rig="threePt" w14:dir="t">
                <w14:rot w14:lat="0" w14:lon="0" w14:rev="0"/>
              </w14:lightRig>
            </w14:scene3d>
          </w:rPr>
          <w:t>CHAPITRE M.</w:t>
        </w:r>
        <w:r w:rsidRPr="007572F9">
          <w:rPr>
            <w:rFonts w:ascii="Arial" w:eastAsiaTheme="minorEastAsia" w:hAnsi="Arial" w:cs="Arial"/>
            <w:noProof/>
            <w:kern w:val="2"/>
            <w:sz w:val="20"/>
            <w:szCs w:val="20"/>
            <w14:ligatures w14:val="standardContextual"/>
          </w:rPr>
          <w:tab/>
        </w:r>
        <w:r w:rsidRPr="007572F9">
          <w:rPr>
            <w:rStyle w:val="Lienhypertexte"/>
            <w:rFonts w:ascii="Arial" w:hAnsi="Arial" w:cs="Arial"/>
            <w:noProof/>
            <w:sz w:val="20"/>
            <w:szCs w:val="20"/>
          </w:rPr>
          <w:t>– ENTRETIEN DES AVIONS</w:t>
        </w:r>
        <w:r w:rsidRPr="007572F9">
          <w:rPr>
            <w:rFonts w:ascii="Arial" w:hAnsi="Arial" w:cs="Arial"/>
            <w:noProof/>
            <w:webHidden/>
            <w:sz w:val="20"/>
            <w:szCs w:val="20"/>
          </w:rPr>
          <w:tab/>
        </w:r>
        <w:r w:rsidRPr="007572F9">
          <w:rPr>
            <w:rFonts w:ascii="Arial" w:hAnsi="Arial" w:cs="Arial"/>
            <w:noProof/>
            <w:webHidden/>
            <w:sz w:val="20"/>
            <w:szCs w:val="20"/>
          </w:rPr>
          <w:fldChar w:fldCharType="begin"/>
        </w:r>
        <w:r w:rsidRPr="007572F9">
          <w:rPr>
            <w:rFonts w:ascii="Arial" w:hAnsi="Arial" w:cs="Arial"/>
            <w:noProof/>
            <w:webHidden/>
            <w:sz w:val="20"/>
            <w:szCs w:val="20"/>
          </w:rPr>
          <w:instrText xml:space="preserve"> PAGEREF _Toc214821712 \h </w:instrText>
        </w:r>
        <w:r w:rsidRPr="007572F9">
          <w:rPr>
            <w:rFonts w:ascii="Arial" w:hAnsi="Arial" w:cs="Arial"/>
            <w:noProof/>
            <w:webHidden/>
            <w:sz w:val="20"/>
            <w:szCs w:val="20"/>
          </w:rPr>
        </w:r>
        <w:r w:rsidRPr="007572F9">
          <w:rPr>
            <w:rFonts w:ascii="Arial" w:hAnsi="Arial" w:cs="Arial"/>
            <w:noProof/>
            <w:webHidden/>
            <w:sz w:val="20"/>
            <w:szCs w:val="20"/>
          </w:rPr>
          <w:fldChar w:fldCharType="separate"/>
        </w:r>
        <w:r w:rsidR="00657AA8">
          <w:rPr>
            <w:rFonts w:ascii="Arial" w:hAnsi="Arial" w:cs="Arial"/>
            <w:noProof/>
            <w:webHidden/>
            <w:sz w:val="20"/>
            <w:szCs w:val="20"/>
          </w:rPr>
          <w:t>M-1</w:t>
        </w:r>
        <w:r w:rsidRPr="007572F9">
          <w:rPr>
            <w:rFonts w:ascii="Arial" w:hAnsi="Arial" w:cs="Arial"/>
            <w:noProof/>
            <w:webHidden/>
            <w:sz w:val="20"/>
            <w:szCs w:val="20"/>
          </w:rPr>
          <w:fldChar w:fldCharType="end"/>
        </w:r>
      </w:hyperlink>
    </w:p>
    <w:p w14:paraId="436CCEBE" w14:textId="418229D8" w:rsidR="004431DC" w:rsidRPr="007572F9" w:rsidRDefault="004431DC">
      <w:pPr>
        <w:pStyle w:val="TM2"/>
        <w:rPr>
          <w:rFonts w:eastAsiaTheme="minorEastAsia"/>
          <w:kern w:val="2"/>
          <w:sz w:val="20"/>
          <w:szCs w:val="20"/>
          <w14:ligatures w14:val="standardContextual"/>
        </w:rPr>
      </w:pPr>
      <w:hyperlink w:anchor="_Toc214821713" w:history="1">
        <w:r w:rsidRPr="007572F9">
          <w:rPr>
            <w:rStyle w:val="Lienhypertexte"/>
            <w:sz w:val="20"/>
            <w:szCs w:val="20"/>
          </w:rPr>
          <w:t>OPS 1.M.005 Généralités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_Toc214821713 \h </w:instrText>
        </w:r>
        <w:r w:rsidRPr="007572F9">
          <w:rPr>
            <w:webHidden/>
            <w:sz w:val="20"/>
            <w:szCs w:val="20"/>
          </w:rPr>
        </w:r>
        <w:r w:rsidRPr="007572F9">
          <w:rPr>
            <w:webHidden/>
            <w:sz w:val="20"/>
            <w:szCs w:val="20"/>
          </w:rPr>
          <w:fldChar w:fldCharType="separate"/>
        </w:r>
        <w:r w:rsidR="00657AA8">
          <w:rPr>
            <w:webHidden/>
            <w:sz w:val="20"/>
            <w:szCs w:val="20"/>
          </w:rPr>
          <w:t>M-1</w:t>
        </w:r>
        <w:r w:rsidRPr="007572F9">
          <w:rPr>
            <w:webHidden/>
            <w:sz w:val="20"/>
            <w:szCs w:val="20"/>
          </w:rPr>
          <w:fldChar w:fldCharType="end"/>
        </w:r>
      </w:hyperlink>
    </w:p>
    <w:p w14:paraId="40441515" w14:textId="4E759B12" w:rsidR="004431DC" w:rsidRPr="007572F9" w:rsidRDefault="004431DC">
      <w:pPr>
        <w:pStyle w:val="TM1"/>
        <w:tabs>
          <w:tab w:val="left" w:pos="1320"/>
        </w:tabs>
        <w:rPr>
          <w:rFonts w:ascii="Arial" w:eastAsiaTheme="minorEastAsia" w:hAnsi="Arial" w:cs="Arial"/>
          <w:noProof/>
          <w:kern w:val="2"/>
          <w:sz w:val="20"/>
          <w:szCs w:val="20"/>
          <w14:ligatures w14:val="standardContextual"/>
        </w:rPr>
      </w:pPr>
      <w:hyperlink w:anchor="_Toc214821714" w:history="1">
        <w:r w:rsidRPr="007572F9">
          <w:rPr>
            <w:rStyle w:val="Lienhypertexte"/>
            <w:rFonts w:ascii="Arial" w:hAnsi="Arial" w:cs="Arial"/>
            <w:noProof/>
            <w:sz w:val="20"/>
            <w:szCs w:val="20"/>
            <w14:scene3d>
              <w14:camera w14:prst="orthographicFront"/>
              <w14:lightRig w14:rig="threePt" w14:dir="t">
                <w14:rot w14:lat="0" w14:lon="0" w14:rev="0"/>
              </w14:lightRig>
            </w14:scene3d>
          </w:rPr>
          <w:t>CHAPITRE N.</w:t>
        </w:r>
        <w:r w:rsidRPr="007572F9">
          <w:rPr>
            <w:rFonts w:ascii="Arial" w:eastAsiaTheme="minorEastAsia" w:hAnsi="Arial" w:cs="Arial"/>
            <w:noProof/>
            <w:kern w:val="2"/>
            <w:sz w:val="20"/>
            <w:szCs w:val="20"/>
            <w14:ligatures w14:val="standardContextual"/>
          </w:rPr>
          <w:tab/>
        </w:r>
        <w:r w:rsidRPr="007572F9">
          <w:rPr>
            <w:rStyle w:val="Lienhypertexte"/>
            <w:rFonts w:ascii="Arial" w:hAnsi="Arial" w:cs="Arial"/>
            <w:noProof/>
            <w:sz w:val="20"/>
            <w:szCs w:val="20"/>
          </w:rPr>
          <w:t>– EQUIPAGE DE CONDUITE</w:t>
        </w:r>
        <w:r w:rsidRPr="007572F9">
          <w:rPr>
            <w:rFonts w:ascii="Arial" w:hAnsi="Arial" w:cs="Arial"/>
            <w:noProof/>
            <w:webHidden/>
            <w:sz w:val="20"/>
            <w:szCs w:val="20"/>
          </w:rPr>
          <w:tab/>
        </w:r>
        <w:r w:rsidRPr="007572F9">
          <w:rPr>
            <w:rFonts w:ascii="Arial" w:hAnsi="Arial" w:cs="Arial"/>
            <w:noProof/>
            <w:webHidden/>
            <w:sz w:val="20"/>
            <w:szCs w:val="20"/>
          </w:rPr>
          <w:fldChar w:fldCharType="begin"/>
        </w:r>
        <w:r w:rsidRPr="007572F9">
          <w:rPr>
            <w:rFonts w:ascii="Arial" w:hAnsi="Arial" w:cs="Arial"/>
            <w:noProof/>
            <w:webHidden/>
            <w:sz w:val="20"/>
            <w:szCs w:val="20"/>
          </w:rPr>
          <w:instrText xml:space="preserve"> PAGEREF _Toc214821714 \h </w:instrText>
        </w:r>
        <w:r w:rsidRPr="007572F9">
          <w:rPr>
            <w:rFonts w:ascii="Arial" w:hAnsi="Arial" w:cs="Arial"/>
            <w:noProof/>
            <w:webHidden/>
            <w:sz w:val="20"/>
            <w:szCs w:val="20"/>
          </w:rPr>
        </w:r>
        <w:r w:rsidRPr="007572F9">
          <w:rPr>
            <w:rFonts w:ascii="Arial" w:hAnsi="Arial" w:cs="Arial"/>
            <w:noProof/>
            <w:webHidden/>
            <w:sz w:val="20"/>
            <w:szCs w:val="20"/>
          </w:rPr>
          <w:fldChar w:fldCharType="separate"/>
        </w:r>
        <w:r w:rsidR="00657AA8">
          <w:rPr>
            <w:rFonts w:ascii="Arial" w:hAnsi="Arial" w:cs="Arial"/>
            <w:noProof/>
            <w:webHidden/>
            <w:sz w:val="20"/>
            <w:szCs w:val="20"/>
          </w:rPr>
          <w:t>N-1</w:t>
        </w:r>
        <w:r w:rsidRPr="007572F9">
          <w:rPr>
            <w:rFonts w:ascii="Arial" w:hAnsi="Arial" w:cs="Arial"/>
            <w:noProof/>
            <w:webHidden/>
            <w:sz w:val="20"/>
            <w:szCs w:val="20"/>
          </w:rPr>
          <w:fldChar w:fldCharType="end"/>
        </w:r>
      </w:hyperlink>
    </w:p>
    <w:p w14:paraId="0EE99A1A" w14:textId="519106EF" w:rsidR="004431DC" w:rsidRPr="007572F9" w:rsidRDefault="004431DC">
      <w:pPr>
        <w:pStyle w:val="TM2"/>
        <w:rPr>
          <w:rFonts w:eastAsiaTheme="minorEastAsia"/>
          <w:kern w:val="2"/>
          <w:sz w:val="20"/>
          <w:szCs w:val="20"/>
          <w14:ligatures w14:val="standardContextual"/>
        </w:rPr>
      </w:pPr>
      <w:hyperlink w:anchor="_Toc214821715" w:history="1">
        <w:r w:rsidRPr="007572F9">
          <w:rPr>
            <w:rStyle w:val="Lienhypertexte"/>
            <w:sz w:val="20"/>
            <w:szCs w:val="20"/>
          </w:rPr>
          <w:t>OPS-1.N.005</w:t>
        </w:r>
        <w:r w:rsidRPr="007572F9">
          <w:rPr>
            <w:rFonts w:eastAsiaTheme="minorEastAsia"/>
            <w:kern w:val="2"/>
            <w:sz w:val="20"/>
            <w:szCs w:val="20"/>
            <w14:ligatures w14:val="standardContextual"/>
          </w:rPr>
          <w:tab/>
        </w:r>
        <w:r w:rsidRPr="007572F9">
          <w:rPr>
            <w:rStyle w:val="Lienhypertexte"/>
            <w:sz w:val="20"/>
            <w:szCs w:val="20"/>
          </w:rPr>
          <w:t>Composition de l'équipage de conduite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_Toc214821715 \h </w:instrText>
        </w:r>
        <w:r w:rsidRPr="007572F9">
          <w:rPr>
            <w:webHidden/>
            <w:sz w:val="20"/>
            <w:szCs w:val="20"/>
          </w:rPr>
        </w:r>
        <w:r w:rsidRPr="007572F9">
          <w:rPr>
            <w:webHidden/>
            <w:sz w:val="20"/>
            <w:szCs w:val="20"/>
          </w:rPr>
          <w:fldChar w:fldCharType="separate"/>
        </w:r>
        <w:r w:rsidR="00657AA8">
          <w:rPr>
            <w:webHidden/>
            <w:sz w:val="20"/>
            <w:szCs w:val="20"/>
          </w:rPr>
          <w:t>N-1</w:t>
        </w:r>
        <w:r w:rsidRPr="007572F9">
          <w:rPr>
            <w:webHidden/>
            <w:sz w:val="20"/>
            <w:szCs w:val="20"/>
          </w:rPr>
          <w:fldChar w:fldCharType="end"/>
        </w:r>
      </w:hyperlink>
    </w:p>
    <w:p w14:paraId="32C99842" w14:textId="4E558128" w:rsidR="004431DC" w:rsidRPr="007572F9" w:rsidRDefault="004431DC">
      <w:pPr>
        <w:pStyle w:val="TM2"/>
        <w:rPr>
          <w:rFonts w:eastAsiaTheme="minorEastAsia"/>
          <w:kern w:val="2"/>
          <w:sz w:val="20"/>
          <w:szCs w:val="20"/>
          <w14:ligatures w14:val="standardContextual"/>
        </w:rPr>
      </w:pPr>
      <w:hyperlink w:anchor="_Toc214821716" w:history="1">
        <w:r w:rsidRPr="007572F9">
          <w:rPr>
            <w:rStyle w:val="Lienhypertexte"/>
            <w:sz w:val="20"/>
            <w:szCs w:val="20"/>
          </w:rPr>
          <w:t>OPS-1.N.006 Programmes de formation des membres d’équipage de conduite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_Toc214821716 \h </w:instrText>
        </w:r>
        <w:r w:rsidRPr="007572F9">
          <w:rPr>
            <w:webHidden/>
            <w:sz w:val="20"/>
            <w:szCs w:val="20"/>
          </w:rPr>
        </w:r>
        <w:r w:rsidRPr="007572F9">
          <w:rPr>
            <w:webHidden/>
            <w:sz w:val="20"/>
            <w:szCs w:val="20"/>
          </w:rPr>
          <w:fldChar w:fldCharType="separate"/>
        </w:r>
        <w:r w:rsidR="00657AA8">
          <w:rPr>
            <w:webHidden/>
            <w:sz w:val="20"/>
            <w:szCs w:val="20"/>
          </w:rPr>
          <w:t>N-2</w:t>
        </w:r>
        <w:r w:rsidRPr="007572F9">
          <w:rPr>
            <w:webHidden/>
            <w:sz w:val="20"/>
            <w:szCs w:val="20"/>
          </w:rPr>
          <w:fldChar w:fldCharType="end"/>
        </w:r>
      </w:hyperlink>
    </w:p>
    <w:p w14:paraId="7AE2FA62" w14:textId="20624CA8" w:rsidR="004431DC" w:rsidRPr="007572F9" w:rsidRDefault="004431DC">
      <w:pPr>
        <w:pStyle w:val="TM2"/>
        <w:rPr>
          <w:rFonts w:eastAsiaTheme="minorEastAsia"/>
          <w:kern w:val="2"/>
          <w:sz w:val="20"/>
          <w:szCs w:val="20"/>
          <w14:ligatures w14:val="standardContextual"/>
        </w:rPr>
      </w:pPr>
      <w:hyperlink w:anchor="_Toc214821717" w:history="1">
        <w:r w:rsidRPr="007572F9">
          <w:rPr>
            <w:rStyle w:val="Lienhypertexte"/>
            <w:sz w:val="20"/>
            <w:szCs w:val="20"/>
          </w:rPr>
          <w:t>OPS-1.N.010</w:t>
        </w:r>
        <w:r w:rsidRPr="007572F9">
          <w:rPr>
            <w:rFonts w:eastAsiaTheme="minorEastAsia"/>
            <w:kern w:val="2"/>
            <w:sz w:val="20"/>
            <w:szCs w:val="20"/>
            <w14:ligatures w14:val="standardContextual"/>
          </w:rPr>
          <w:tab/>
        </w:r>
        <w:r w:rsidRPr="007572F9">
          <w:rPr>
            <w:rStyle w:val="Lienhypertexte"/>
            <w:sz w:val="20"/>
            <w:szCs w:val="20"/>
          </w:rPr>
          <w:t>Formation initiale à la gestion des ressources de l’équipage (CRM)</w:t>
        </w:r>
        <w:r w:rsidR="00BC149A" w:rsidRPr="007572F9">
          <w:rPr>
            <w:webHidden/>
            <w:sz w:val="20"/>
            <w:szCs w:val="20"/>
          </w:rPr>
          <w:tab/>
        </w:r>
        <w:r w:rsidRPr="007572F9">
          <w:rPr>
            <w:webHidden/>
            <w:sz w:val="20"/>
            <w:szCs w:val="20"/>
          </w:rPr>
          <w:fldChar w:fldCharType="begin"/>
        </w:r>
        <w:r w:rsidRPr="007572F9">
          <w:rPr>
            <w:webHidden/>
            <w:sz w:val="20"/>
            <w:szCs w:val="20"/>
          </w:rPr>
          <w:instrText xml:space="preserve"> PAGEREF _Toc214821717 \h </w:instrText>
        </w:r>
        <w:r w:rsidRPr="007572F9">
          <w:rPr>
            <w:webHidden/>
            <w:sz w:val="20"/>
            <w:szCs w:val="20"/>
          </w:rPr>
        </w:r>
        <w:r w:rsidRPr="007572F9">
          <w:rPr>
            <w:webHidden/>
            <w:sz w:val="20"/>
            <w:szCs w:val="20"/>
          </w:rPr>
          <w:fldChar w:fldCharType="separate"/>
        </w:r>
        <w:r w:rsidR="00657AA8">
          <w:rPr>
            <w:webHidden/>
            <w:sz w:val="20"/>
            <w:szCs w:val="20"/>
          </w:rPr>
          <w:t>N-4</w:t>
        </w:r>
        <w:r w:rsidRPr="007572F9">
          <w:rPr>
            <w:webHidden/>
            <w:sz w:val="20"/>
            <w:szCs w:val="20"/>
          </w:rPr>
          <w:fldChar w:fldCharType="end"/>
        </w:r>
      </w:hyperlink>
    </w:p>
    <w:p w14:paraId="70AC7CB5" w14:textId="4C2FA498" w:rsidR="004431DC" w:rsidRPr="007572F9" w:rsidRDefault="004431DC">
      <w:pPr>
        <w:pStyle w:val="TM2"/>
        <w:rPr>
          <w:rFonts w:eastAsiaTheme="minorEastAsia"/>
          <w:kern w:val="2"/>
          <w:sz w:val="20"/>
          <w:szCs w:val="20"/>
          <w14:ligatures w14:val="standardContextual"/>
        </w:rPr>
      </w:pPr>
      <w:hyperlink w:anchor="_Toc214821718" w:history="1">
        <w:r w:rsidRPr="007572F9">
          <w:rPr>
            <w:rStyle w:val="Lienhypertexte"/>
            <w:sz w:val="20"/>
            <w:szCs w:val="20"/>
          </w:rPr>
          <w:t>OPS-1.N.015</w:t>
        </w:r>
        <w:r w:rsidRPr="007572F9">
          <w:rPr>
            <w:rFonts w:eastAsiaTheme="minorEastAsia"/>
            <w:kern w:val="2"/>
            <w:sz w:val="20"/>
            <w:szCs w:val="20"/>
            <w14:ligatures w14:val="standardContextual"/>
          </w:rPr>
          <w:tab/>
        </w:r>
        <w:r w:rsidRPr="007572F9">
          <w:rPr>
            <w:rStyle w:val="Lienhypertexte"/>
            <w:sz w:val="20"/>
            <w:szCs w:val="20"/>
          </w:rPr>
          <w:t>Stage d'adaptation et contrôle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_Toc214821718 \h </w:instrText>
        </w:r>
        <w:r w:rsidRPr="007572F9">
          <w:rPr>
            <w:webHidden/>
            <w:sz w:val="20"/>
            <w:szCs w:val="20"/>
          </w:rPr>
        </w:r>
        <w:r w:rsidRPr="007572F9">
          <w:rPr>
            <w:webHidden/>
            <w:sz w:val="20"/>
            <w:szCs w:val="20"/>
          </w:rPr>
          <w:fldChar w:fldCharType="separate"/>
        </w:r>
        <w:r w:rsidR="00657AA8">
          <w:rPr>
            <w:webHidden/>
            <w:sz w:val="20"/>
            <w:szCs w:val="20"/>
          </w:rPr>
          <w:t>N-4</w:t>
        </w:r>
        <w:r w:rsidRPr="007572F9">
          <w:rPr>
            <w:webHidden/>
            <w:sz w:val="20"/>
            <w:szCs w:val="20"/>
          </w:rPr>
          <w:fldChar w:fldCharType="end"/>
        </w:r>
      </w:hyperlink>
    </w:p>
    <w:p w14:paraId="24391661" w14:textId="1B1A49D9" w:rsidR="004431DC" w:rsidRPr="007572F9" w:rsidRDefault="004431DC">
      <w:pPr>
        <w:pStyle w:val="TM2"/>
        <w:rPr>
          <w:rFonts w:eastAsiaTheme="minorEastAsia"/>
          <w:kern w:val="2"/>
          <w:sz w:val="20"/>
          <w:szCs w:val="20"/>
          <w14:ligatures w14:val="standardContextual"/>
        </w:rPr>
      </w:pPr>
      <w:hyperlink w:anchor="_Toc214821719" w:history="1">
        <w:r w:rsidRPr="007572F9">
          <w:rPr>
            <w:rStyle w:val="Lienhypertexte"/>
            <w:sz w:val="20"/>
            <w:szCs w:val="20"/>
          </w:rPr>
          <w:t>OPS-1.N.020</w:t>
        </w:r>
        <w:r w:rsidRPr="007572F9">
          <w:rPr>
            <w:rFonts w:eastAsiaTheme="minorEastAsia"/>
            <w:kern w:val="2"/>
            <w:sz w:val="20"/>
            <w:szCs w:val="20"/>
            <w14:ligatures w14:val="standardContextual"/>
          </w:rPr>
          <w:tab/>
        </w:r>
        <w:r w:rsidRPr="007572F9">
          <w:rPr>
            <w:rStyle w:val="Lienhypertexte"/>
            <w:sz w:val="20"/>
            <w:szCs w:val="20"/>
          </w:rPr>
          <w:t>Formation aux différences et formation de familiarisation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_Toc214821719 \h </w:instrText>
        </w:r>
        <w:r w:rsidRPr="007572F9">
          <w:rPr>
            <w:webHidden/>
            <w:sz w:val="20"/>
            <w:szCs w:val="20"/>
          </w:rPr>
        </w:r>
        <w:r w:rsidRPr="007572F9">
          <w:rPr>
            <w:webHidden/>
            <w:sz w:val="20"/>
            <w:szCs w:val="20"/>
          </w:rPr>
          <w:fldChar w:fldCharType="separate"/>
        </w:r>
        <w:r w:rsidR="00657AA8">
          <w:rPr>
            <w:webHidden/>
            <w:sz w:val="20"/>
            <w:szCs w:val="20"/>
          </w:rPr>
          <w:t>N-6</w:t>
        </w:r>
        <w:r w:rsidRPr="007572F9">
          <w:rPr>
            <w:webHidden/>
            <w:sz w:val="20"/>
            <w:szCs w:val="20"/>
          </w:rPr>
          <w:fldChar w:fldCharType="end"/>
        </w:r>
      </w:hyperlink>
    </w:p>
    <w:p w14:paraId="3D1C4CFF" w14:textId="580509DE" w:rsidR="004431DC" w:rsidRPr="007572F9" w:rsidRDefault="004431DC">
      <w:pPr>
        <w:pStyle w:val="TM2"/>
        <w:rPr>
          <w:rFonts w:eastAsiaTheme="minorEastAsia"/>
          <w:kern w:val="2"/>
          <w:sz w:val="20"/>
          <w:szCs w:val="20"/>
          <w14:ligatures w14:val="standardContextual"/>
        </w:rPr>
      </w:pPr>
      <w:hyperlink w:anchor="_Toc214821720" w:history="1">
        <w:r w:rsidRPr="007572F9">
          <w:rPr>
            <w:rStyle w:val="Lienhypertexte"/>
            <w:sz w:val="20"/>
            <w:szCs w:val="20"/>
          </w:rPr>
          <w:t>OPS-1.N.025</w:t>
        </w:r>
        <w:r w:rsidRPr="007572F9">
          <w:rPr>
            <w:rFonts w:eastAsiaTheme="minorEastAsia"/>
            <w:kern w:val="2"/>
            <w:sz w:val="20"/>
            <w:szCs w:val="20"/>
            <w14:ligatures w14:val="standardContextual"/>
          </w:rPr>
          <w:tab/>
        </w:r>
        <w:r w:rsidRPr="007572F9">
          <w:rPr>
            <w:rStyle w:val="Lienhypertexte"/>
            <w:sz w:val="20"/>
            <w:szCs w:val="20"/>
          </w:rPr>
          <w:t>Désignation de commandant de bord</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_Toc214821720 \h </w:instrText>
        </w:r>
        <w:r w:rsidRPr="007572F9">
          <w:rPr>
            <w:webHidden/>
            <w:sz w:val="20"/>
            <w:szCs w:val="20"/>
          </w:rPr>
        </w:r>
        <w:r w:rsidRPr="007572F9">
          <w:rPr>
            <w:webHidden/>
            <w:sz w:val="20"/>
            <w:szCs w:val="20"/>
          </w:rPr>
          <w:fldChar w:fldCharType="separate"/>
        </w:r>
        <w:r w:rsidR="00657AA8">
          <w:rPr>
            <w:webHidden/>
            <w:sz w:val="20"/>
            <w:szCs w:val="20"/>
          </w:rPr>
          <w:t>N-6</w:t>
        </w:r>
        <w:r w:rsidRPr="007572F9">
          <w:rPr>
            <w:webHidden/>
            <w:sz w:val="20"/>
            <w:szCs w:val="20"/>
          </w:rPr>
          <w:fldChar w:fldCharType="end"/>
        </w:r>
      </w:hyperlink>
    </w:p>
    <w:p w14:paraId="01C2B09A" w14:textId="6248D1E7" w:rsidR="004431DC" w:rsidRPr="007572F9" w:rsidRDefault="004431DC">
      <w:pPr>
        <w:pStyle w:val="TM2"/>
        <w:rPr>
          <w:rFonts w:eastAsiaTheme="minorEastAsia"/>
          <w:kern w:val="2"/>
          <w:sz w:val="20"/>
          <w:szCs w:val="20"/>
          <w14:ligatures w14:val="standardContextual"/>
        </w:rPr>
      </w:pPr>
      <w:hyperlink w:anchor="_Toc214821721" w:history="1">
        <w:r w:rsidRPr="007572F9">
          <w:rPr>
            <w:rStyle w:val="Lienhypertexte"/>
            <w:sz w:val="20"/>
            <w:szCs w:val="20"/>
          </w:rPr>
          <w:t>OPS-1.N.030</w:t>
        </w:r>
        <w:r w:rsidRPr="007572F9">
          <w:rPr>
            <w:rFonts w:eastAsiaTheme="minorEastAsia"/>
            <w:kern w:val="2"/>
            <w:sz w:val="20"/>
            <w:szCs w:val="20"/>
            <w14:ligatures w14:val="standardContextual"/>
          </w:rPr>
          <w:tab/>
        </w:r>
        <w:r w:rsidRPr="007572F9">
          <w:rPr>
            <w:rStyle w:val="Lienhypertexte"/>
            <w:sz w:val="20"/>
            <w:szCs w:val="20"/>
          </w:rPr>
          <w:t>Commandants de bord titulaires d’une licence de pilote professionnel</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_Toc214821721 \h </w:instrText>
        </w:r>
        <w:r w:rsidRPr="007572F9">
          <w:rPr>
            <w:webHidden/>
            <w:sz w:val="20"/>
            <w:szCs w:val="20"/>
          </w:rPr>
        </w:r>
        <w:r w:rsidRPr="007572F9">
          <w:rPr>
            <w:webHidden/>
            <w:sz w:val="20"/>
            <w:szCs w:val="20"/>
          </w:rPr>
          <w:fldChar w:fldCharType="separate"/>
        </w:r>
        <w:r w:rsidR="00657AA8">
          <w:rPr>
            <w:webHidden/>
            <w:sz w:val="20"/>
            <w:szCs w:val="20"/>
          </w:rPr>
          <w:t>N-7</w:t>
        </w:r>
        <w:r w:rsidRPr="007572F9">
          <w:rPr>
            <w:webHidden/>
            <w:sz w:val="20"/>
            <w:szCs w:val="20"/>
          </w:rPr>
          <w:fldChar w:fldCharType="end"/>
        </w:r>
      </w:hyperlink>
    </w:p>
    <w:p w14:paraId="24FDAEE2" w14:textId="655163B7" w:rsidR="004431DC" w:rsidRPr="007572F9" w:rsidRDefault="004431DC">
      <w:pPr>
        <w:pStyle w:val="TM2"/>
        <w:rPr>
          <w:rFonts w:eastAsiaTheme="minorEastAsia"/>
          <w:kern w:val="2"/>
          <w:sz w:val="20"/>
          <w:szCs w:val="20"/>
          <w14:ligatures w14:val="standardContextual"/>
        </w:rPr>
      </w:pPr>
      <w:hyperlink w:anchor="_Toc214821722" w:history="1">
        <w:r w:rsidRPr="007572F9">
          <w:rPr>
            <w:rStyle w:val="Lienhypertexte"/>
            <w:sz w:val="20"/>
            <w:szCs w:val="20"/>
          </w:rPr>
          <w:t>OPS-1.N.035</w:t>
        </w:r>
        <w:r w:rsidRPr="007572F9">
          <w:rPr>
            <w:rFonts w:eastAsiaTheme="minorEastAsia"/>
            <w:kern w:val="2"/>
            <w:sz w:val="20"/>
            <w:szCs w:val="20"/>
            <w14:ligatures w14:val="standardContextual"/>
          </w:rPr>
          <w:tab/>
        </w:r>
        <w:r w:rsidRPr="007572F9">
          <w:rPr>
            <w:rStyle w:val="Lienhypertexte"/>
            <w:sz w:val="20"/>
            <w:szCs w:val="20"/>
          </w:rPr>
          <w:t>Maintien des compétences et contrôles périodiques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_Toc214821722 \h </w:instrText>
        </w:r>
        <w:r w:rsidRPr="007572F9">
          <w:rPr>
            <w:webHidden/>
            <w:sz w:val="20"/>
            <w:szCs w:val="20"/>
          </w:rPr>
        </w:r>
        <w:r w:rsidRPr="007572F9">
          <w:rPr>
            <w:webHidden/>
            <w:sz w:val="20"/>
            <w:szCs w:val="20"/>
          </w:rPr>
          <w:fldChar w:fldCharType="separate"/>
        </w:r>
        <w:r w:rsidR="00657AA8">
          <w:rPr>
            <w:webHidden/>
            <w:sz w:val="20"/>
            <w:szCs w:val="20"/>
          </w:rPr>
          <w:t>N-7</w:t>
        </w:r>
        <w:r w:rsidRPr="007572F9">
          <w:rPr>
            <w:webHidden/>
            <w:sz w:val="20"/>
            <w:szCs w:val="20"/>
          </w:rPr>
          <w:fldChar w:fldCharType="end"/>
        </w:r>
      </w:hyperlink>
    </w:p>
    <w:p w14:paraId="332ACAA7" w14:textId="7333436C" w:rsidR="004431DC" w:rsidRPr="007572F9" w:rsidRDefault="004431DC">
      <w:pPr>
        <w:pStyle w:val="TM2"/>
        <w:rPr>
          <w:rFonts w:eastAsiaTheme="minorEastAsia"/>
          <w:kern w:val="2"/>
          <w:sz w:val="20"/>
          <w:szCs w:val="20"/>
          <w14:ligatures w14:val="standardContextual"/>
        </w:rPr>
      </w:pPr>
      <w:hyperlink w:anchor="_Toc214821723" w:history="1">
        <w:r w:rsidRPr="007572F9">
          <w:rPr>
            <w:rStyle w:val="Lienhypertexte"/>
            <w:sz w:val="20"/>
            <w:szCs w:val="20"/>
          </w:rPr>
          <w:t>OPS-1.N.036  Agrément du Personnels navigants techniques chargés de l’Adaptation  et du Contrôle en Ligne</w:t>
        </w:r>
        <w:r w:rsidRPr="007572F9">
          <w:rPr>
            <w:webHidden/>
            <w:sz w:val="20"/>
            <w:szCs w:val="20"/>
          </w:rPr>
          <w:tab/>
        </w:r>
        <w:r w:rsidR="00194801">
          <w:rPr>
            <w:webHidden/>
            <w:sz w:val="20"/>
            <w:szCs w:val="20"/>
          </w:rPr>
          <w:tab/>
        </w:r>
        <w:r w:rsidRPr="007572F9">
          <w:rPr>
            <w:webHidden/>
            <w:sz w:val="20"/>
            <w:szCs w:val="20"/>
          </w:rPr>
          <w:fldChar w:fldCharType="begin"/>
        </w:r>
        <w:r w:rsidRPr="007572F9">
          <w:rPr>
            <w:webHidden/>
            <w:sz w:val="20"/>
            <w:szCs w:val="20"/>
          </w:rPr>
          <w:instrText xml:space="preserve"> PAGEREF _Toc214821723 \h </w:instrText>
        </w:r>
        <w:r w:rsidRPr="007572F9">
          <w:rPr>
            <w:webHidden/>
            <w:sz w:val="20"/>
            <w:szCs w:val="20"/>
          </w:rPr>
        </w:r>
        <w:r w:rsidRPr="007572F9">
          <w:rPr>
            <w:webHidden/>
            <w:sz w:val="20"/>
            <w:szCs w:val="20"/>
          </w:rPr>
          <w:fldChar w:fldCharType="separate"/>
        </w:r>
        <w:r w:rsidR="00657AA8">
          <w:rPr>
            <w:webHidden/>
            <w:sz w:val="20"/>
            <w:szCs w:val="20"/>
          </w:rPr>
          <w:t>N-10</w:t>
        </w:r>
        <w:r w:rsidRPr="007572F9">
          <w:rPr>
            <w:webHidden/>
            <w:sz w:val="20"/>
            <w:szCs w:val="20"/>
          </w:rPr>
          <w:fldChar w:fldCharType="end"/>
        </w:r>
      </w:hyperlink>
    </w:p>
    <w:p w14:paraId="0BAD3C24" w14:textId="132BBFA5" w:rsidR="004431DC" w:rsidRPr="007572F9" w:rsidRDefault="004431DC">
      <w:pPr>
        <w:pStyle w:val="TM2"/>
        <w:rPr>
          <w:rFonts w:eastAsiaTheme="minorEastAsia"/>
          <w:kern w:val="2"/>
          <w:sz w:val="20"/>
          <w:szCs w:val="20"/>
          <w14:ligatures w14:val="standardContextual"/>
        </w:rPr>
      </w:pPr>
      <w:hyperlink w:anchor="_Toc214821724" w:history="1">
        <w:r w:rsidRPr="007572F9">
          <w:rPr>
            <w:rStyle w:val="Lienhypertexte"/>
            <w:sz w:val="20"/>
            <w:szCs w:val="20"/>
          </w:rPr>
          <w:t>OPS-1.N.040</w:t>
        </w:r>
        <w:r w:rsidRPr="007572F9">
          <w:rPr>
            <w:rFonts w:eastAsiaTheme="minorEastAsia"/>
            <w:kern w:val="2"/>
            <w:sz w:val="20"/>
            <w:szCs w:val="20"/>
            <w14:ligatures w14:val="standardContextual"/>
          </w:rPr>
          <w:tab/>
        </w:r>
        <w:r w:rsidRPr="007572F9">
          <w:rPr>
            <w:rStyle w:val="Lienhypertexte"/>
            <w:sz w:val="20"/>
            <w:szCs w:val="20"/>
          </w:rPr>
          <w:t>Qualification d'un pilote pour exercer dans l’un ou l’autre des sièges pilotes</w:t>
        </w:r>
        <w:r w:rsidR="00BC149A" w:rsidRPr="007572F9">
          <w:rPr>
            <w:webHidden/>
            <w:sz w:val="20"/>
            <w:szCs w:val="20"/>
          </w:rPr>
          <w:tab/>
        </w:r>
        <w:r w:rsidRPr="007572F9">
          <w:rPr>
            <w:webHidden/>
            <w:sz w:val="20"/>
            <w:szCs w:val="20"/>
          </w:rPr>
          <w:fldChar w:fldCharType="begin"/>
        </w:r>
        <w:r w:rsidRPr="007572F9">
          <w:rPr>
            <w:webHidden/>
            <w:sz w:val="20"/>
            <w:szCs w:val="20"/>
          </w:rPr>
          <w:instrText xml:space="preserve"> PAGEREF _Toc214821724 \h </w:instrText>
        </w:r>
        <w:r w:rsidRPr="007572F9">
          <w:rPr>
            <w:webHidden/>
            <w:sz w:val="20"/>
            <w:szCs w:val="20"/>
          </w:rPr>
        </w:r>
        <w:r w:rsidRPr="007572F9">
          <w:rPr>
            <w:webHidden/>
            <w:sz w:val="20"/>
            <w:szCs w:val="20"/>
          </w:rPr>
          <w:fldChar w:fldCharType="separate"/>
        </w:r>
        <w:r w:rsidR="00657AA8">
          <w:rPr>
            <w:webHidden/>
            <w:sz w:val="20"/>
            <w:szCs w:val="20"/>
          </w:rPr>
          <w:t>N-11</w:t>
        </w:r>
        <w:r w:rsidRPr="007572F9">
          <w:rPr>
            <w:webHidden/>
            <w:sz w:val="20"/>
            <w:szCs w:val="20"/>
          </w:rPr>
          <w:fldChar w:fldCharType="end"/>
        </w:r>
      </w:hyperlink>
    </w:p>
    <w:p w14:paraId="0FE8F1E5" w14:textId="5F791377" w:rsidR="004431DC" w:rsidRPr="007572F9" w:rsidRDefault="004431DC">
      <w:pPr>
        <w:pStyle w:val="TM2"/>
        <w:rPr>
          <w:rFonts w:eastAsiaTheme="minorEastAsia"/>
          <w:kern w:val="2"/>
          <w:sz w:val="20"/>
          <w:szCs w:val="20"/>
          <w14:ligatures w14:val="standardContextual"/>
        </w:rPr>
      </w:pPr>
      <w:hyperlink w:anchor="_Toc214821725" w:history="1">
        <w:r w:rsidRPr="007572F9">
          <w:rPr>
            <w:rStyle w:val="Lienhypertexte"/>
            <w:sz w:val="20"/>
            <w:szCs w:val="20"/>
          </w:rPr>
          <w:t>OPS-1.N.045</w:t>
        </w:r>
        <w:r w:rsidRPr="007572F9">
          <w:rPr>
            <w:rFonts w:eastAsiaTheme="minorEastAsia"/>
            <w:kern w:val="2"/>
            <w:sz w:val="20"/>
            <w:szCs w:val="20"/>
            <w14:ligatures w14:val="standardContextual"/>
          </w:rPr>
          <w:tab/>
        </w:r>
        <w:r w:rsidRPr="007572F9">
          <w:rPr>
            <w:rStyle w:val="Lienhypertexte"/>
            <w:sz w:val="20"/>
            <w:szCs w:val="20"/>
          </w:rPr>
          <w:t>Expérience récente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_Toc214821725 \h </w:instrText>
        </w:r>
        <w:r w:rsidRPr="007572F9">
          <w:rPr>
            <w:webHidden/>
            <w:sz w:val="20"/>
            <w:szCs w:val="20"/>
          </w:rPr>
        </w:r>
        <w:r w:rsidRPr="007572F9">
          <w:rPr>
            <w:webHidden/>
            <w:sz w:val="20"/>
            <w:szCs w:val="20"/>
          </w:rPr>
          <w:fldChar w:fldCharType="separate"/>
        </w:r>
        <w:r w:rsidR="00657AA8">
          <w:rPr>
            <w:webHidden/>
            <w:sz w:val="20"/>
            <w:szCs w:val="20"/>
          </w:rPr>
          <w:t>N-11</w:t>
        </w:r>
        <w:r w:rsidRPr="007572F9">
          <w:rPr>
            <w:webHidden/>
            <w:sz w:val="20"/>
            <w:szCs w:val="20"/>
          </w:rPr>
          <w:fldChar w:fldCharType="end"/>
        </w:r>
      </w:hyperlink>
    </w:p>
    <w:p w14:paraId="7694963C" w14:textId="0B9347B4" w:rsidR="004431DC" w:rsidRPr="007572F9" w:rsidRDefault="004431DC">
      <w:pPr>
        <w:pStyle w:val="TM2"/>
        <w:rPr>
          <w:rFonts w:eastAsiaTheme="minorEastAsia"/>
          <w:kern w:val="2"/>
          <w:sz w:val="20"/>
          <w:szCs w:val="20"/>
          <w14:ligatures w14:val="standardContextual"/>
        </w:rPr>
      </w:pPr>
      <w:hyperlink w:anchor="_Toc214821726" w:history="1">
        <w:r w:rsidRPr="007572F9">
          <w:rPr>
            <w:rStyle w:val="Lienhypertexte"/>
            <w:sz w:val="20"/>
            <w:szCs w:val="20"/>
          </w:rPr>
          <w:t>OPS-1.N.050</w:t>
        </w:r>
        <w:r w:rsidRPr="007572F9">
          <w:rPr>
            <w:rFonts w:eastAsiaTheme="minorEastAsia"/>
            <w:kern w:val="2"/>
            <w:sz w:val="20"/>
            <w:szCs w:val="20"/>
            <w14:ligatures w14:val="standardContextual"/>
          </w:rPr>
          <w:tab/>
        </w:r>
        <w:r w:rsidRPr="007572F9">
          <w:rPr>
            <w:rStyle w:val="Lienhypertexte"/>
            <w:sz w:val="20"/>
            <w:szCs w:val="20"/>
          </w:rPr>
          <w:t>Qualification à la compétence de route et d’aérodrome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_Toc214821726 \h </w:instrText>
        </w:r>
        <w:r w:rsidRPr="007572F9">
          <w:rPr>
            <w:webHidden/>
            <w:sz w:val="20"/>
            <w:szCs w:val="20"/>
          </w:rPr>
        </w:r>
        <w:r w:rsidRPr="007572F9">
          <w:rPr>
            <w:webHidden/>
            <w:sz w:val="20"/>
            <w:szCs w:val="20"/>
          </w:rPr>
          <w:fldChar w:fldCharType="separate"/>
        </w:r>
        <w:r w:rsidR="00657AA8">
          <w:rPr>
            <w:webHidden/>
            <w:sz w:val="20"/>
            <w:szCs w:val="20"/>
          </w:rPr>
          <w:t>N-12</w:t>
        </w:r>
        <w:r w:rsidRPr="007572F9">
          <w:rPr>
            <w:webHidden/>
            <w:sz w:val="20"/>
            <w:szCs w:val="20"/>
          </w:rPr>
          <w:fldChar w:fldCharType="end"/>
        </w:r>
      </w:hyperlink>
    </w:p>
    <w:p w14:paraId="3D5476E8" w14:textId="26FC7385" w:rsidR="004431DC" w:rsidRPr="007572F9" w:rsidRDefault="004431DC">
      <w:pPr>
        <w:pStyle w:val="TM2"/>
        <w:rPr>
          <w:rFonts w:eastAsiaTheme="minorEastAsia"/>
          <w:kern w:val="2"/>
          <w:sz w:val="20"/>
          <w:szCs w:val="20"/>
          <w14:ligatures w14:val="standardContextual"/>
        </w:rPr>
      </w:pPr>
      <w:hyperlink w:anchor="_Toc214821727" w:history="1">
        <w:r w:rsidRPr="007572F9">
          <w:rPr>
            <w:rStyle w:val="Lienhypertexte"/>
            <w:sz w:val="20"/>
            <w:szCs w:val="20"/>
          </w:rPr>
          <w:t>OPS-1.N.051</w:t>
        </w:r>
        <w:r w:rsidRPr="007572F9">
          <w:rPr>
            <w:rFonts w:eastAsiaTheme="minorEastAsia"/>
            <w:kern w:val="2"/>
            <w:sz w:val="20"/>
            <w:szCs w:val="20"/>
            <w14:ligatures w14:val="standardContextual"/>
          </w:rPr>
          <w:tab/>
        </w:r>
        <w:r w:rsidRPr="007572F9">
          <w:rPr>
            <w:rStyle w:val="Lienhypertexte"/>
            <w:sz w:val="20"/>
            <w:szCs w:val="20"/>
          </w:rPr>
          <w:t>Programme de formation et de qualification alternatif</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_Toc214821727 \h </w:instrText>
        </w:r>
        <w:r w:rsidRPr="007572F9">
          <w:rPr>
            <w:webHidden/>
            <w:sz w:val="20"/>
            <w:szCs w:val="20"/>
          </w:rPr>
        </w:r>
        <w:r w:rsidRPr="007572F9">
          <w:rPr>
            <w:webHidden/>
            <w:sz w:val="20"/>
            <w:szCs w:val="20"/>
          </w:rPr>
          <w:fldChar w:fldCharType="separate"/>
        </w:r>
        <w:r w:rsidR="00657AA8">
          <w:rPr>
            <w:webHidden/>
            <w:sz w:val="20"/>
            <w:szCs w:val="20"/>
          </w:rPr>
          <w:t>N-14</w:t>
        </w:r>
        <w:r w:rsidRPr="007572F9">
          <w:rPr>
            <w:webHidden/>
            <w:sz w:val="20"/>
            <w:szCs w:val="20"/>
          </w:rPr>
          <w:fldChar w:fldCharType="end"/>
        </w:r>
      </w:hyperlink>
    </w:p>
    <w:p w14:paraId="6C62668A" w14:textId="1CB7AF7E" w:rsidR="004431DC" w:rsidRPr="007572F9" w:rsidRDefault="004431DC">
      <w:pPr>
        <w:pStyle w:val="TM2"/>
        <w:rPr>
          <w:rFonts w:eastAsiaTheme="minorEastAsia"/>
          <w:kern w:val="2"/>
          <w:sz w:val="20"/>
          <w:szCs w:val="20"/>
          <w14:ligatures w14:val="standardContextual"/>
        </w:rPr>
      </w:pPr>
      <w:hyperlink w:anchor="_Toc214821728" w:history="1">
        <w:r w:rsidRPr="007572F9">
          <w:rPr>
            <w:rStyle w:val="Lienhypertexte"/>
            <w:sz w:val="20"/>
            <w:szCs w:val="20"/>
          </w:rPr>
          <w:t>OPS-1.N.055</w:t>
        </w:r>
        <w:r w:rsidRPr="007572F9">
          <w:rPr>
            <w:rFonts w:eastAsiaTheme="minorEastAsia"/>
            <w:kern w:val="2"/>
            <w:sz w:val="20"/>
            <w:szCs w:val="20"/>
            <w14:ligatures w14:val="standardContextual"/>
          </w:rPr>
          <w:tab/>
        </w:r>
        <w:r w:rsidRPr="007572F9">
          <w:rPr>
            <w:rStyle w:val="Lienhypertexte"/>
            <w:sz w:val="20"/>
            <w:szCs w:val="20"/>
          </w:rPr>
          <w:t>Exercice sur plus d'un type ou variante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_Toc214821728 \h </w:instrText>
        </w:r>
        <w:r w:rsidRPr="007572F9">
          <w:rPr>
            <w:webHidden/>
            <w:sz w:val="20"/>
            <w:szCs w:val="20"/>
          </w:rPr>
        </w:r>
        <w:r w:rsidRPr="007572F9">
          <w:rPr>
            <w:webHidden/>
            <w:sz w:val="20"/>
            <w:szCs w:val="20"/>
          </w:rPr>
          <w:fldChar w:fldCharType="separate"/>
        </w:r>
        <w:r w:rsidR="00657AA8">
          <w:rPr>
            <w:webHidden/>
            <w:sz w:val="20"/>
            <w:szCs w:val="20"/>
          </w:rPr>
          <w:t>N-15</w:t>
        </w:r>
        <w:r w:rsidRPr="007572F9">
          <w:rPr>
            <w:webHidden/>
            <w:sz w:val="20"/>
            <w:szCs w:val="20"/>
          </w:rPr>
          <w:fldChar w:fldCharType="end"/>
        </w:r>
      </w:hyperlink>
    </w:p>
    <w:p w14:paraId="1604A82F" w14:textId="6035841E" w:rsidR="004431DC" w:rsidRPr="007572F9" w:rsidRDefault="004431DC">
      <w:pPr>
        <w:pStyle w:val="TM2"/>
        <w:rPr>
          <w:rFonts w:eastAsiaTheme="minorEastAsia"/>
          <w:kern w:val="2"/>
          <w:sz w:val="20"/>
          <w:szCs w:val="20"/>
          <w14:ligatures w14:val="standardContextual"/>
        </w:rPr>
      </w:pPr>
      <w:hyperlink w:anchor="_Toc214821729" w:history="1">
        <w:r w:rsidRPr="007572F9">
          <w:rPr>
            <w:rStyle w:val="Lienhypertexte"/>
            <w:sz w:val="20"/>
            <w:szCs w:val="20"/>
          </w:rPr>
          <w:t xml:space="preserve">OPS-1.N.056 </w:t>
        </w:r>
        <w:r w:rsidRPr="007572F9">
          <w:rPr>
            <w:rFonts w:eastAsiaTheme="minorEastAsia"/>
            <w:kern w:val="2"/>
            <w:sz w:val="20"/>
            <w:szCs w:val="20"/>
            <w14:ligatures w14:val="standardContextual"/>
          </w:rPr>
          <w:tab/>
        </w:r>
        <w:r w:rsidRPr="007572F9">
          <w:rPr>
            <w:rStyle w:val="Lienhypertexte"/>
            <w:sz w:val="20"/>
            <w:szCs w:val="20"/>
          </w:rPr>
          <w:t>Formation, contrôle et évaluation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_Toc214821729 \h </w:instrText>
        </w:r>
        <w:r w:rsidRPr="007572F9">
          <w:rPr>
            <w:webHidden/>
            <w:sz w:val="20"/>
            <w:szCs w:val="20"/>
          </w:rPr>
        </w:r>
        <w:r w:rsidRPr="007572F9">
          <w:rPr>
            <w:webHidden/>
            <w:sz w:val="20"/>
            <w:szCs w:val="20"/>
          </w:rPr>
          <w:fldChar w:fldCharType="separate"/>
        </w:r>
        <w:r w:rsidR="00657AA8">
          <w:rPr>
            <w:webHidden/>
            <w:sz w:val="20"/>
            <w:szCs w:val="20"/>
          </w:rPr>
          <w:t>N-16</w:t>
        </w:r>
        <w:r w:rsidRPr="007572F9">
          <w:rPr>
            <w:webHidden/>
            <w:sz w:val="20"/>
            <w:szCs w:val="20"/>
          </w:rPr>
          <w:fldChar w:fldCharType="end"/>
        </w:r>
      </w:hyperlink>
    </w:p>
    <w:p w14:paraId="4BB4C3DA" w14:textId="0E0708ED" w:rsidR="004431DC" w:rsidRPr="007572F9" w:rsidRDefault="004431DC">
      <w:pPr>
        <w:pStyle w:val="TM2"/>
        <w:rPr>
          <w:rFonts w:eastAsiaTheme="minorEastAsia"/>
          <w:kern w:val="2"/>
          <w:sz w:val="20"/>
          <w:szCs w:val="20"/>
          <w14:ligatures w14:val="standardContextual"/>
        </w:rPr>
      </w:pPr>
      <w:hyperlink w:anchor="_Toc214821730" w:history="1">
        <w:r w:rsidRPr="007572F9">
          <w:rPr>
            <w:rStyle w:val="Lienhypertexte"/>
            <w:sz w:val="20"/>
            <w:szCs w:val="20"/>
          </w:rPr>
          <w:t>OPS-1.N.060</w:t>
        </w:r>
        <w:r w:rsidRPr="007572F9">
          <w:rPr>
            <w:rFonts w:eastAsiaTheme="minorEastAsia"/>
            <w:kern w:val="2"/>
            <w:sz w:val="20"/>
            <w:szCs w:val="20"/>
            <w14:ligatures w14:val="standardContextual"/>
          </w:rPr>
          <w:tab/>
        </w:r>
        <w:r w:rsidRPr="007572F9">
          <w:rPr>
            <w:rStyle w:val="Lienhypertexte"/>
            <w:sz w:val="20"/>
            <w:szCs w:val="20"/>
          </w:rPr>
          <w:t>Exploitation d’hélicoptères et d’avions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_Toc214821730 \h </w:instrText>
        </w:r>
        <w:r w:rsidRPr="007572F9">
          <w:rPr>
            <w:webHidden/>
            <w:sz w:val="20"/>
            <w:szCs w:val="20"/>
          </w:rPr>
        </w:r>
        <w:r w:rsidRPr="007572F9">
          <w:rPr>
            <w:webHidden/>
            <w:sz w:val="20"/>
            <w:szCs w:val="20"/>
          </w:rPr>
          <w:fldChar w:fldCharType="separate"/>
        </w:r>
        <w:r w:rsidR="00657AA8">
          <w:rPr>
            <w:webHidden/>
            <w:sz w:val="20"/>
            <w:szCs w:val="20"/>
          </w:rPr>
          <w:t>N-16</w:t>
        </w:r>
        <w:r w:rsidRPr="007572F9">
          <w:rPr>
            <w:webHidden/>
            <w:sz w:val="20"/>
            <w:szCs w:val="20"/>
          </w:rPr>
          <w:fldChar w:fldCharType="end"/>
        </w:r>
      </w:hyperlink>
    </w:p>
    <w:p w14:paraId="70CA658C" w14:textId="5360265C" w:rsidR="004431DC" w:rsidRPr="007572F9" w:rsidRDefault="004431DC">
      <w:pPr>
        <w:pStyle w:val="TM2"/>
        <w:rPr>
          <w:rFonts w:eastAsiaTheme="minorEastAsia"/>
          <w:kern w:val="2"/>
          <w:sz w:val="20"/>
          <w:szCs w:val="20"/>
          <w14:ligatures w14:val="standardContextual"/>
        </w:rPr>
      </w:pPr>
      <w:hyperlink w:anchor="_Toc214821731" w:history="1">
        <w:r w:rsidRPr="007572F9">
          <w:rPr>
            <w:rStyle w:val="Lienhypertexte"/>
            <w:sz w:val="20"/>
            <w:szCs w:val="20"/>
          </w:rPr>
          <w:t>OPS-1.N.065</w:t>
        </w:r>
        <w:r w:rsidRPr="007572F9">
          <w:rPr>
            <w:rFonts w:eastAsiaTheme="minorEastAsia"/>
            <w:kern w:val="2"/>
            <w:sz w:val="20"/>
            <w:szCs w:val="20"/>
            <w14:ligatures w14:val="standardContextual"/>
          </w:rPr>
          <w:tab/>
        </w:r>
        <w:r w:rsidRPr="007572F9">
          <w:rPr>
            <w:rStyle w:val="Lienhypertexte"/>
            <w:sz w:val="20"/>
            <w:szCs w:val="20"/>
          </w:rPr>
          <w:t>Dossiers de formation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_Toc214821731 \h </w:instrText>
        </w:r>
        <w:r w:rsidRPr="007572F9">
          <w:rPr>
            <w:webHidden/>
            <w:sz w:val="20"/>
            <w:szCs w:val="20"/>
          </w:rPr>
        </w:r>
        <w:r w:rsidRPr="007572F9">
          <w:rPr>
            <w:webHidden/>
            <w:sz w:val="20"/>
            <w:szCs w:val="20"/>
          </w:rPr>
          <w:fldChar w:fldCharType="separate"/>
        </w:r>
        <w:r w:rsidR="00657AA8">
          <w:rPr>
            <w:webHidden/>
            <w:sz w:val="20"/>
            <w:szCs w:val="20"/>
          </w:rPr>
          <w:t>N-17</w:t>
        </w:r>
        <w:r w:rsidRPr="007572F9">
          <w:rPr>
            <w:webHidden/>
            <w:sz w:val="20"/>
            <w:szCs w:val="20"/>
          </w:rPr>
          <w:fldChar w:fldCharType="end"/>
        </w:r>
      </w:hyperlink>
    </w:p>
    <w:p w14:paraId="1FA6A685" w14:textId="3511A28C" w:rsidR="004431DC" w:rsidRPr="007572F9" w:rsidRDefault="004431DC">
      <w:pPr>
        <w:pStyle w:val="TM1"/>
        <w:tabs>
          <w:tab w:val="left" w:pos="1320"/>
        </w:tabs>
        <w:rPr>
          <w:rFonts w:ascii="Arial" w:eastAsiaTheme="minorEastAsia" w:hAnsi="Arial" w:cs="Arial"/>
          <w:noProof/>
          <w:kern w:val="2"/>
          <w:sz w:val="20"/>
          <w:szCs w:val="20"/>
          <w14:ligatures w14:val="standardContextual"/>
        </w:rPr>
      </w:pPr>
      <w:hyperlink w:anchor="_Toc214821732" w:history="1">
        <w:r w:rsidRPr="007572F9">
          <w:rPr>
            <w:rStyle w:val="Lienhypertexte"/>
            <w:rFonts w:ascii="Arial" w:hAnsi="Arial" w:cs="Arial"/>
            <w:noProof/>
            <w:sz w:val="20"/>
            <w:szCs w:val="20"/>
            <w14:scene3d>
              <w14:camera w14:prst="orthographicFront"/>
              <w14:lightRig w14:rig="threePt" w14:dir="t">
                <w14:rot w14:lat="0" w14:lon="0" w14:rev="0"/>
              </w14:lightRig>
            </w14:scene3d>
          </w:rPr>
          <w:t>CHAPITRE O.</w:t>
        </w:r>
        <w:r w:rsidRPr="007572F9">
          <w:rPr>
            <w:rFonts w:ascii="Arial" w:eastAsiaTheme="minorEastAsia" w:hAnsi="Arial" w:cs="Arial"/>
            <w:noProof/>
            <w:kern w:val="2"/>
            <w:sz w:val="20"/>
            <w:szCs w:val="20"/>
            <w14:ligatures w14:val="standardContextual"/>
          </w:rPr>
          <w:tab/>
        </w:r>
        <w:r w:rsidRPr="007572F9">
          <w:rPr>
            <w:rStyle w:val="Lienhypertexte"/>
            <w:rFonts w:ascii="Arial" w:hAnsi="Arial" w:cs="Arial"/>
            <w:noProof/>
            <w:sz w:val="20"/>
            <w:szCs w:val="20"/>
          </w:rPr>
          <w:t>– EQUIPAGE DE CABINE</w:t>
        </w:r>
        <w:r w:rsidRPr="007572F9">
          <w:rPr>
            <w:rFonts w:ascii="Arial" w:hAnsi="Arial" w:cs="Arial"/>
            <w:noProof/>
            <w:webHidden/>
            <w:sz w:val="20"/>
            <w:szCs w:val="20"/>
          </w:rPr>
          <w:tab/>
        </w:r>
        <w:r w:rsidRPr="007572F9">
          <w:rPr>
            <w:rFonts w:ascii="Arial" w:hAnsi="Arial" w:cs="Arial"/>
            <w:noProof/>
            <w:webHidden/>
            <w:sz w:val="20"/>
            <w:szCs w:val="20"/>
          </w:rPr>
          <w:fldChar w:fldCharType="begin"/>
        </w:r>
        <w:r w:rsidRPr="007572F9">
          <w:rPr>
            <w:rFonts w:ascii="Arial" w:hAnsi="Arial" w:cs="Arial"/>
            <w:noProof/>
            <w:webHidden/>
            <w:sz w:val="20"/>
            <w:szCs w:val="20"/>
          </w:rPr>
          <w:instrText xml:space="preserve"> PAGEREF _Toc214821732 \h </w:instrText>
        </w:r>
        <w:r w:rsidRPr="007572F9">
          <w:rPr>
            <w:rFonts w:ascii="Arial" w:hAnsi="Arial" w:cs="Arial"/>
            <w:noProof/>
            <w:webHidden/>
            <w:sz w:val="20"/>
            <w:szCs w:val="20"/>
          </w:rPr>
        </w:r>
        <w:r w:rsidRPr="007572F9">
          <w:rPr>
            <w:rFonts w:ascii="Arial" w:hAnsi="Arial" w:cs="Arial"/>
            <w:noProof/>
            <w:webHidden/>
            <w:sz w:val="20"/>
            <w:szCs w:val="20"/>
          </w:rPr>
          <w:fldChar w:fldCharType="separate"/>
        </w:r>
        <w:r w:rsidR="00657AA8">
          <w:rPr>
            <w:rFonts w:ascii="Arial" w:hAnsi="Arial" w:cs="Arial"/>
            <w:noProof/>
            <w:webHidden/>
            <w:sz w:val="20"/>
            <w:szCs w:val="20"/>
          </w:rPr>
          <w:t>O-1</w:t>
        </w:r>
        <w:r w:rsidRPr="007572F9">
          <w:rPr>
            <w:rFonts w:ascii="Arial" w:hAnsi="Arial" w:cs="Arial"/>
            <w:noProof/>
            <w:webHidden/>
            <w:sz w:val="20"/>
            <w:szCs w:val="20"/>
          </w:rPr>
          <w:fldChar w:fldCharType="end"/>
        </w:r>
      </w:hyperlink>
    </w:p>
    <w:p w14:paraId="574EFD21" w14:textId="0728740D" w:rsidR="004431DC" w:rsidRPr="007572F9" w:rsidRDefault="004431DC">
      <w:pPr>
        <w:pStyle w:val="TM2"/>
        <w:rPr>
          <w:rFonts w:eastAsiaTheme="minorEastAsia"/>
          <w:kern w:val="2"/>
          <w:sz w:val="20"/>
          <w:szCs w:val="20"/>
          <w14:ligatures w14:val="standardContextual"/>
        </w:rPr>
      </w:pPr>
      <w:hyperlink w:anchor="_Toc214821733" w:history="1">
        <w:r w:rsidRPr="007572F9">
          <w:rPr>
            <w:rStyle w:val="Lienhypertexte"/>
            <w:sz w:val="20"/>
            <w:szCs w:val="20"/>
          </w:rPr>
          <w:t>OPS-1.O.005</w:t>
        </w:r>
        <w:r w:rsidRPr="007572F9">
          <w:rPr>
            <w:rFonts w:eastAsiaTheme="minorEastAsia"/>
            <w:kern w:val="2"/>
            <w:sz w:val="20"/>
            <w:szCs w:val="20"/>
            <w14:ligatures w14:val="standardContextual"/>
          </w:rPr>
          <w:tab/>
        </w:r>
        <w:r w:rsidRPr="007572F9">
          <w:rPr>
            <w:rStyle w:val="Lienhypertexte"/>
            <w:sz w:val="20"/>
            <w:szCs w:val="20"/>
          </w:rPr>
          <w:t>Champ d’application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_Toc214821733 \h </w:instrText>
        </w:r>
        <w:r w:rsidRPr="007572F9">
          <w:rPr>
            <w:webHidden/>
            <w:sz w:val="20"/>
            <w:szCs w:val="20"/>
          </w:rPr>
        </w:r>
        <w:r w:rsidRPr="007572F9">
          <w:rPr>
            <w:webHidden/>
            <w:sz w:val="20"/>
            <w:szCs w:val="20"/>
          </w:rPr>
          <w:fldChar w:fldCharType="separate"/>
        </w:r>
        <w:r w:rsidR="00657AA8">
          <w:rPr>
            <w:webHidden/>
            <w:sz w:val="20"/>
            <w:szCs w:val="20"/>
          </w:rPr>
          <w:t>O-1</w:t>
        </w:r>
        <w:r w:rsidRPr="007572F9">
          <w:rPr>
            <w:webHidden/>
            <w:sz w:val="20"/>
            <w:szCs w:val="20"/>
          </w:rPr>
          <w:fldChar w:fldCharType="end"/>
        </w:r>
      </w:hyperlink>
    </w:p>
    <w:p w14:paraId="0C51B967" w14:textId="24B120DC" w:rsidR="004431DC" w:rsidRPr="007572F9" w:rsidRDefault="004431DC">
      <w:pPr>
        <w:pStyle w:val="TM2"/>
        <w:rPr>
          <w:rFonts w:eastAsiaTheme="minorEastAsia"/>
          <w:kern w:val="2"/>
          <w:sz w:val="20"/>
          <w:szCs w:val="20"/>
          <w14:ligatures w14:val="standardContextual"/>
        </w:rPr>
      </w:pPr>
      <w:hyperlink w:anchor="_Toc214821734" w:history="1">
        <w:r w:rsidRPr="007572F9">
          <w:rPr>
            <w:rStyle w:val="Lienhypertexte"/>
            <w:sz w:val="20"/>
            <w:szCs w:val="20"/>
          </w:rPr>
          <w:t>OPS-1.O.007</w:t>
        </w:r>
        <w:r w:rsidRPr="007572F9">
          <w:rPr>
            <w:rFonts w:eastAsiaTheme="minorEastAsia"/>
            <w:kern w:val="2"/>
            <w:sz w:val="20"/>
            <w:szCs w:val="20"/>
            <w14:ligatures w14:val="standardContextual"/>
          </w:rPr>
          <w:tab/>
        </w:r>
        <w:r w:rsidRPr="007572F9">
          <w:rPr>
            <w:rStyle w:val="Lienhypertexte"/>
            <w:sz w:val="20"/>
            <w:szCs w:val="20"/>
          </w:rPr>
          <w:t>Identification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_Toc214821734 \h </w:instrText>
        </w:r>
        <w:r w:rsidRPr="007572F9">
          <w:rPr>
            <w:webHidden/>
            <w:sz w:val="20"/>
            <w:szCs w:val="20"/>
          </w:rPr>
        </w:r>
        <w:r w:rsidRPr="007572F9">
          <w:rPr>
            <w:webHidden/>
            <w:sz w:val="20"/>
            <w:szCs w:val="20"/>
          </w:rPr>
          <w:fldChar w:fldCharType="separate"/>
        </w:r>
        <w:r w:rsidR="00657AA8">
          <w:rPr>
            <w:webHidden/>
            <w:sz w:val="20"/>
            <w:szCs w:val="20"/>
          </w:rPr>
          <w:t>O-1</w:t>
        </w:r>
        <w:r w:rsidRPr="007572F9">
          <w:rPr>
            <w:webHidden/>
            <w:sz w:val="20"/>
            <w:szCs w:val="20"/>
          </w:rPr>
          <w:fldChar w:fldCharType="end"/>
        </w:r>
      </w:hyperlink>
    </w:p>
    <w:p w14:paraId="364252CD" w14:textId="35CFF957" w:rsidR="004431DC" w:rsidRPr="007572F9" w:rsidRDefault="004431DC">
      <w:pPr>
        <w:pStyle w:val="TM2"/>
        <w:rPr>
          <w:rFonts w:eastAsiaTheme="minorEastAsia"/>
          <w:kern w:val="2"/>
          <w:sz w:val="20"/>
          <w:szCs w:val="20"/>
          <w14:ligatures w14:val="standardContextual"/>
        </w:rPr>
      </w:pPr>
      <w:hyperlink w:anchor="_Toc214821735" w:history="1">
        <w:r w:rsidRPr="007572F9">
          <w:rPr>
            <w:rStyle w:val="Lienhypertexte"/>
            <w:sz w:val="20"/>
            <w:szCs w:val="20"/>
          </w:rPr>
          <w:t>OPS-1.O.010</w:t>
        </w:r>
        <w:r w:rsidRPr="007572F9">
          <w:rPr>
            <w:rFonts w:eastAsiaTheme="minorEastAsia"/>
            <w:kern w:val="2"/>
            <w:sz w:val="20"/>
            <w:szCs w:val="20"/>
            <w14:ligatures w14:val="standardContextual"/>
          </w:rPr>
          <w:tab/>
        </w:r>
        <w:r w:rsidRPr="007572F9">
          <w:rPr>
            <w:rStyle w:val="Lienhypertexte"/>
            <w:sz w:val="20"/>
            <w:szCs w:val="20"/>
          </w:rPr>
          <w:t>Nombre et composition de l’équipage de cabine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_Toc214821735 \h </w:instrText>
        </w:r>
        <w:r w:rsidRPr="007572F9">
          <w:rPr>
            <w:webHidden/>
            <w:sz w:val="20"/>
            <w:szCs w:val="20"/>
          </w:rPr>
        </w:r>
        <w:r w:rsidRPr="007572F9">
          <w:rPr>
            <w:webHidden/>
            <w:sz w:val="20"/>
            <w:szCs w:val="20"/>
          </w:rPr>
          <w:fldChar w:fldCharType="separate"/>
        </w:r>
        <w:r w:rsidR="00657AA8">
          <w:rPr>
            <w:webHidden/>
            <w:sz w:val="20"/>
            <w:szCs w:val="20"/>
          </w:rPr>
          <w:t>O-1</w:t>
        </w:r>
        <w:r w:rsidRPr="007572F9">
          <w:rPr>
            <w:webHidden/>
            <w:sz w:val="20"/>
            <w:szCs w:val="20"/>
          </w:rPr>
          <w:fldChar w:fldCharType="end"/>
        </w:r>
      </w:hyperlink>
    </w:p>
    <w:p w14:paraId="296F46A9" w14:textId="5B6B5533" w:rsidR="004431DC" w:rsidRPr="007572F9" w:rsidRDefault="004431DC">
      <w:pPr>
        <w:pStyle w:val="TM2"/>
        <w:rPr>
          <w:rFonts w:eastAsiaTheme="minorEastAsia"/>
          <w:kern w:val="2"/>
          <w:sz w:val="20"/>
          <w:szCs w:val="20"/>
          <w14:ligatures w14:val="standardContextual"/>
        </w:rPr>
      </w:pPr>
      <w:hyperlink w:anchor="_Toc214821736" w:history="1">
        <w:r w:rsidRPr="007572F9">
          <w:rPr>
            <w:rStyle w:val="Lienhypertexte"/>
            <w:sz w:val="20"/>
            <w:szCs w:val="20"/>
          </w:rPr>
          <w:t>OPS-1.O.015</w:t>
        </w:r>
        <w:r w:rsidRPr="007572F9">
          <w:rPr>
            <w:rFonts w:eastAsiaTheme="minorEastAsia"/>
            <w:kern w:val="2"/>
            <w:sz w:val="20"/>
            <w:szCs w:val="20"/>
            <w14:ligatures w14:val="standardContextual"/>
          </w:rPr>
          <w:tab/>
        </w:r>
        <w:r w:rsidRPr="007572F9">
          <w:rPr>
            <w:rStyle w:val="Lienhypertexte"/>
            <w:sz w:val="20"/>
            <w:szCs w:val="20"/>
          </w:rPr>
          <w:t>Exigences minimales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_Toc214821736 \h </w:instrText>
        </w:r>
        <w:r w:rsidRPr="007572F9">
          <w:rPr>
            <w:webHidden/>
            <w:sz w:val="20"/>
            <w:szCs w:val="20"/>
          </w:rPr>
        </w:r>
        <w:r w:rsidRPr="007572F9">
          <w:rPr>
            <w:webHidden/>
            <w:sz w:val="20"/>
            <w:szCs w:val="20"/>
          </w:rPr>
          <w:fldChar w:fldCharType="separate"/>
        </w:r>
        <w:r w:rsidR="00657AA8">
          <w:rPr>
            <w:webHidden/>
            <w:sz w:val="20"/>
            <w:szCs w:val="20"/>
          </w:rPr>
          <w:t>O-2</w:t>
        </w:r>
        <w:r w:rsidRPr="007572F9">
          <w:rPr>
            <w:webHidden/>
            <w:sz w:val="20"/>
            <w:szCs w:val="20"/>
          </w:rPr>
          <w:fldChar w:fldCharType="end"/>
        </w:r>
      </w:hyperlink>
    </w:p>
    <w:p w14:paraId="2CF6801C" w14:textId="6E557327" w:rsidR="004431DC" w:rsidRPr="007572F9" w:rsidRDefault="004431DC">
      <w:pPr>
        <w:pStyle w:val="TM2"/>
        <w:rPr>
          <w:rFonts w:eastAsiaTheme="minorEastAsia"/>
          <w:kern w:val="2"/>
          <w:sz w:val="20"/>
          <w:szCs w:val="20"/>
          <w14:ligatures w14:val="standardContextual"/>
        </w:rPr>
      </w:pPr>
      <w:hyperlink w:anchor="_Toc214821737" w:history="1">
        <w:r w:rsidRPr="007572F9">
          <w:rPr>
            <w:rStyle w:val="Lienhypertexte"/>
            <w:sz w:val="20"/>
            <w:szCs w:val="20"/>
          </w:rPr>
          <w:t xml:space="preserve">OPS-1.O.020 </w:t>
        </w:r>
        <w:r w:rsidRPr="007572F9">
          <w:rPr>
            <w:rFonts w:eastAsiaTheme="minorEastAsia"/>
            <w:kern w:val="2"/>
            <w:sz w:val="20"/>
            <w:szCs w:val="20"/>
            <w14:ligatures w14:val="standardContextual"/>
          </w:rPr>
          <w:tab/>
        </w:r>
        <w:r w:rsidRPr="007572F9">
          <w:rPr>
            <w:rStyle w:val="Lienhypertexte"/>
            <w:sz w:val="20"/>
            <w:szCs w:val="20"/>
          </w:rPr>
          <w:t>Chefs de cabine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_Toc214821737 \h </w:instrText>
        </w:r>
        <w:r w:rsidRPr="007572F9">
          <w:rPr>
            <w:webHidden/>
            <w:sz w:val="20"/>
            <w:szCs w:val="20"/>
          </w:rPr>
        </w:r>
        <w:r w:rsidRPr="007572F9">
          <w:rPr>
            <w:webHidden/>
            <w:sz w:val="20"/>
            <w:szCs w:val="20"/>
          </w:rPr>
          <w:fldChar w:fldCharType="separate"/>
        </w:r>
        <w:r w:rsidR="00657AA8">
          <w:rPr>
            <w:webHidden/>
            <w:sz w:val="20"/>
            <w:szCs w:val="20"/>
          </w:rPr>
          <w:t>O-3</w:t>
        </w:r>
        <w:r w:rsidRPr="007572F9">
          <w:rPr>
            <w:webHidden/>
            <w:sz w:val="20"/>
            <w:szCs w:val="20"/>
          </w:rPr>
          <w:fldChar w:fldCharType="end"/>
        </w:r>
      </w:hyperlink>
    </w:p>
    <w:p w14:paraId="079D8D4A" w14:textId="3D27DD8B" w:rsidR="004431DC" w:rsidRPr="007572F9" w:rsidRDefault="004431DC" w:rsidP="008B5DB0">
      <w:pPr>
        <w:pStyle w:val="TM2"/>
        <w:rPr>
          <w:rFonts w:eastAsiaTheme="minorEastAsia"/>
          <w:kern w:val="2"/>
          <w:sz w:val="20"/>
          <w:szCs w:val="20"/>
          <w14:ligatures w14:val="standardContextual"/>
        </w:rPr>
      </w:pPr>
      <w:hyperlink w:anchor="_Toc214821738" w:history="1">
        <w:r w:rsidRPr="007572F9">
          <w:rPr>
            <w:rStyle w:val="Lienhypertexte"/>
            <w:sz w:val="20"/>
            <w:szCs w:val="20"/>
          </w:rPr>
          <w:t>OPS-1.O.022</w:t>
        </w:r>
        <w:r w:rsidRPr="007572F9">
          <w:rPr>
            <w:rFonts w:eastAsiaTheme="minorEastAsia"/>
            <w:kern w:val="2"/>
            <w:sz w:val="20"/>
            <w:szCs w:val="20"/>
            <w14:ligatures w14:val="standardContextual"/>
          </w:rPr>
          <w:tab/>
        </w:r>
        <w:r w:rsidRPr="007572F9">
          <w:rPr>
            <w:rStyle w:val="Lienhypertexte"/>
            <w:sz w:val="20"/>
            <w:szCs w:val="20"/>
          </w:rPr>
          <w:t>Exploitation avec un seul membre d'équipage de cabine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_Toc214821738 \h </w:instrText>
        </w:r>
        <w:r w:rsidRPr="007572F9">
          <w:rPr>
            <w:webHidden/>
            <w:sz w:val="20"/>
            <w:szCs w:val="20"/>
          </w:rPr>
        </w:r>
        <w:r w:rsidRPr="007572F9">
          <w:rPr>
            <w:webHidden/>
            <w:sz w:val="20"/>
            <w:szCs w:val="20"/>
          </w:rPr>
          <w:fldChar w:fldCharType="separate"/>
        </w:r>
        <w:r w:rsidR="00657AA8">
          <w:rPr>
            <w:webHidden/>
            <w:sz w:val="20"/>
            <w:szCs w:val="20"/>
          </w:rPr>
          <w:t>O-3</w:t>
        </w:r>
        <w:r w:rsidRPr="007572F9">
          <w:rPr>
            <w:webHidden/>
            <w:sz w:val="20"/>
            <w:szCs w:val="20"/>
          </w:rPr>
          <w:fldChar w:fldCharType="end"/>
        </w:r>
      </w:hyperlink>
    </w:p>
    <w:p w14:paraId="4241FE90" w14:textId="4AAB1AE8" w:rsidR="004431DC" w:rsidRPr="007572F9" w:rsidRDefault="004431DC">
      <w:pPr>
        <w:pStyle w:val="TM2"/>
        <w:rPr>
          <w:rFonts w:eastAsiaTheme="minorEastAsia"/>
          <w:kern w:val="2"/>
          <w:sz w:val="20"/>
          <w:szCs w:val="20"/>
          <w14:ligatures w14:val="standardContextual"/>
        </w:rPr>
      </w:pPr>
      <w:hyperlink w:anchor="_Toc214821739" w:history="1">
        <w:r w:rsidRPr="007572F9">
          <w:rPr>
            <w:rStyle w:val="Lienhypertexte"/>
            <w:sz w:val="20"/>
            <w:szCs w:val="20"/>
          </w:rPr>
          <w:t>OPS-1.O.025</w:t>
        </w:r>
        <w:r w:rsidRPr="007572F9">
          <w:rPr>
            <w:rFonts w:eastAsiaTheme="minorEastAsia"/>
            <w:kern w:val="2"/>
            <w:sz w:val="20"/>
            <w:szCs w:val="20"/>
            <w14:ligatures w14:val="standardContextual"/>
          </w:rPr>
          <w:tab/>
        </w:r>
        <w:r w:rsidRPr="007572F9">
          <w:rPr>
            <w:rStyle w:val="Lienhypertexte"/>
            <w:sz w:val="20"/>
            <w:szCs w:val="20"/>
          </w:rPr>
          <w:t xml:space="preserve">  Formation initiale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_Toc214821739 \h </w:instrText>
        </w:r>
        <w:r w:rsidRPr="007572F9">
          <w:rPr>
            <w:webHidden/>
            <w:sz w:val="20"/>
            <w:szCs w:val="20"/>
          </w:rPr>
        </w:r>
        <w:r w:rsidRPr="007572F9">
          <w:rPr>
            <w:webHidden/>
            <w:sz w:val="20"/>
            <w:szCs w:val="20"/>
          </w:rPr>
          <w:fldChar w:fldCharType="separate"/>
        </w:r>
        <w:r w:rsidR="00657AA8">
          <w:rPr>
            <w:webHidden/>
            <w:sz w:val="20"/>
            <w:szCs w:val="20"/>
          </w:rPr>
          <w:t>O-4</w:t>
        </w:r>
        <w:r w:rsidRPr="007572F9">
          <w:rPr>
            <w:webHidden/>
            <w:sz w:val="20"/>
            <w:szCs w:val="20"/>
          </w:rPr>
          <w:fldChar w:fldCharType="end"/>
        </w:r>
      </w:hyperlink>
    </w:p>
    <w:p w14:paraId="78CFBA5E" w14:textId="660A9F0B" w:rsidR="004431DC" w:rsidRPr="007572F9" w:rsidRDefault="004431DC">
      <w:pPr>
        <w:pStyle w:val="TM2"/>
        <w:rPr>
          <w:rFonts w:eastAsiaTheme="minorEastAsia"/>
          <w:kern w:val="2"/>
          <w:sz w:val="20"/>
          <w:szCs w:val="20"/>
          <w14:ligatures w14:val="standardContextual"/>
        </w:rPr>
      </w:pPr>
      <w:hyperlink w:anchor="_Toc214821740" w:history="1">
        <w:r w:rsidRPr="007572F9">
          <w:rPr>
            <w:rStyle w:val="Lienhypertexte"/>
            <w:sz w:val="20"/>
            <w:szCs w:val="20"/>
          </w:rPr>
          <w:t>OPS-1.O.030</w:t>
        </w:r>
        <w:r w:rsidRPr="007572F9">
          <w:rPr>
            <w:rFonts w:eastAsiaTheme="minorEastAsia"/>
            <w:kern w:val="2"/>
            <w:sz w:val="20"/>
            <w:szCs w:val="20"/>
            <w14:ligatures w14:val="standardContextual"/>
          </w:rPr>
          <w:tab/>
        </w:r>
        <w:r w:rsidRPr="007572F9">
          <w:rPr>
            <w:rStyle w:val="Lienhypertexte"/>
            <w:sz w:val="20"/>
            <w:szCs w:val="20"/>
          </w:rPr>
          <w:t>Stage d’adaptation et formation aux différences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_Toc214821740 \h </w:instrText>
        </w:r>
        <w:r w:rsidRPr="007572F9">
          <w:rPr>
            <w:webHidden/>
            <w:sz w:val="20"/>
            <w:szCs w:val="20"/>
          </w:rPr>
        </w:r>
        <w:r w:rsidRPr="007572F9">
          <w:rPr>
            <w:webHidden/>
            <w:sz w:val="20"/>
            <w:szCs w:val="20"/>
          </w:rPr>
          <w:fldChar w:fldCharType="separate"/>
        </w:r>
        <w:r w:rsidR="00657AA8">
          <w:rPr>
            <w:webHidden/>
            <w:sz w:val="20"/>
            <w:szCs w:val="20"/>
          </w:rPr>
          <w:t>O-5</w:t>
        </w:r>
        <w:r w:rsidRPr="007572F9">
          <w:rPr>
            <w:webHidden/>
            <w:sz w:val="20"/>
            <w:szCs w:val="20"/>
          </w:rPr>
          <w:fldChar w:fldCharType="end"/>
        </w:r>
      </w:hyperlink>
    </w:p>
    <w:p w14:paraId="542DA31B" w14:textId="2F85E093" w:rsidR="004431DC" w:rsidRPr="007572F9" w:rsidRDefault="004431DC">
      <w:pPr>
        <w:pStyle w:val="TM2"/>
        <w:rPr>
          <w:rFonts w:eastAsiaTheme="minorEastAsia"/>
          <w:kern w:val="2"/>
          <w:sz w:val="20"/>
          <w:szCs w:val="20"/>
          <w14:ligatures w14:val="standardContextual"/>
        </w:rPr>
      </w:pPr>
      <w:hyperlink w:anchor="_Toc214821741" w:history="1">
        <w:r w:rsidRPr="007572F9">
          <w:rPr>
            <w:rStyle w:val="Lienhypertexte"/>
            <w:sz w:val="20"/>
            <w:szCs w:val="20"/>
          </w:rPr>
          <w:t>OPS-1.O.035</w:t>
        </w:r>
        <w:r w:rsidRPr="007572F9">
          <w:rPr>
            <w:rFonts w:eastAsiaTheme="minorEastAsia"/>
            <w:kern w:val="2"/>
            <w:sz w:val="20"/>
            <w:szCs w:val="20"/>
            <w14:ligatures w14:val="standardContextual"/>
          </w:rPr>
          <w:tab/>
        </w:r>
        <w:r w:rsidRPr="007572F9">
          <w:rPr>
            <w:rStyle w:val="Lienhypertexte"/>
            <w:sz w:val="20"/>
            <w:szCs w:val="20"/>
          </w:rPr>
          <w:t>Familiarisation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_Toc214821741 \h </w:instrText>
        </w:r>
        <w:r w:rsidRPr="007572F9">
          <w:rPr>
            <w:webHidden/>
            <w:sz w:val="20"/>
            <w:szCs w:val="20"/>
          </w:rPr>
        </w:r>
        <w:r w:rsidRPr="007572F9">
          <w:rPr>
            <w:webHidden/>
            <w:sz w:val="20"/>
            <w:szCs w:val="20"/>
          </w:rPr>
          <w:fldChar w:fldCharType="separate"/>
        </w:r>
        <w:r w:rsidR="00657AA8">
          <w:rPr>
            <w:webHidden/>
            <w:sz w:val="20"/>
            <w:szCs w:val="20"/>
          </w:rPr>
          <w:t>O-6</w:t>
        </w:r>
        <w:r w:rsidRPr="007572F9">
          <w:rPr>
            <w:webHidden/>
            <w:sz w:val="20"/>
            <w:szCs w:val="20"/>
          </w:rPr>
          <w:fldChar w:fldCharType="end"/>
        </w:r>
      </w:hyperlink>
    </w:p>
    <w:p w14:paraId="75D71F7E" w14:textId="6AD596FF" w:rsidR="004431DC" w:rsidRPr="007572F9" w:rsidRDefault="004431DC">
      <w:pPr>
        <w:pStyle w:val="TM2"/>
        <w:rPr>
          <w:rFonts w:eastAsiaTheme="minorEastAsia"/>
          <w:kern w:val="2"/>
          <w:sz w:val="20"/>
          <w:szCs w:val="20"/>
          <w14:ligatures w14:val="standardContextual"/>
        </w:rPr>
      </w:pPr>
      <w:hyperlink w:anchor="_Toc214821742" w:history="1">
        <w:r w:rsidRPr="007572F9">
          <w:rPr>
            <w:rStyle w:val="Lienhypertexte"/>
            <w:sz w:val="20"/>
            <w:szCs w:val="20"/>
          </w:rPr>
          <w:t>OPS-1.O.040</w:t>
        </w:r>
        <w:r w:rsidRPr="007572F9">
          <w:rPr>
            <w:rFonts w:eastAsiaTheme="minorEastAsia"/>
            <w:kern w:val="2"/>
            <w:sz w:val="20"/>
            <w:szCs w:val="20"/>
            <w14:ligatures w14:val="standardContextual"/>
          </w:rPr>
          <w:tab/>
        </w:r>
        <w:r w:rsidRPr="007572F9">
          <w:rPr>
            <w:rStyle w:val="Lienhypertexte"/>
            <w:sz w:val="20"/>
            <w:szCs w:val="20"/>
          </w:rPr>
          <w:t>Maintien des compétences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_Toc214821742 \h </w:instrText>
        </w:r>
        <w:r w:rsidRPr="007572F9">
          <w:rPr>
            <w:webHidden/>
            <w:sz w:val="20"/>
            <w:szCs w:val="20"/>
          </w:rPr>
        </w:r>
        <w:r w:rsidRPr="007572F9">
          <w:rPr>
            <w:webHidden/>
            <w:sz w:val="20"/>
            <w:szCs w:val="20"/>
          </w:rPr>
          <w:fldChar w:fldCharType="separate"/>
        </w:r>
        <w:r w:rsidR="00657AA8">
          <w:rPr>
            <w:webHidden/>
            <w:sz w:val="20"/>
            <w:szCs w:val="20"/>
          </w:rPr>
          <w:t>O-6</w:t>
        </w:r>
        <w:r w:rsidRPr="007572F9">
          <w:rPr>
            <w:webHidden/>
            <w:sz w:val="20"/>
            <w:szCs w:val="20"/>
          </w:rPr>
          <w:fldChar w:fldCharType="end"/>
        </w:r>
      </w:hyperlink>
    </w:p>
    <w:p w14:paraId="58E01910" w14:textId="0D6B4569" w:rsidR="004431DC" w:rsidRPr="007572F9" w:rsidRDefault="004431DC">
      <w:pPr>
        <w:pStyle w:val="TM2"/>
        <w:rPr>
          <w:rFonts w:eastAsiaTheme="minorEastAsia"/>
          <w:kern w:val="2"/>
          <w:sz w:val="20"/>
          <w:szCs w:val="20"/>
          <w14:ligatures w14:val="standardContextual"/>
        </w:rPr>
      </w:pPr>
      <w:hyperlink w:anchor="_Toc214821743" w:history="1">
        <w:r w:rsidRPr="007572F9">
          <w:rPr>
            <w:rStyle w:val="Lienhypertexte"/>
            <w:sz w:val="20"/>
            <w:szCs w:val="20"/>
          </w:rPr>
          <w:t>OPS-1.O.045</w:t>
        </w:r>
        <w:r w:rsidRPr="007572F9">
          <w:rPr>
            <w:rFonts w:eastAsiaTheme="minorEastAsia"/>
            <w:kern w:val="2"/>
            <w:sz w:val="20"/>
            <w:szCs w:val="20"/>
            <w14:ligatures w14:val="standardContextual"/>
          </w:rPr>
          <w:tab/>
        </w:r>
        <w:r w:rsidRPr="007572F9">
          <w:rPr>
            <w:rStyle w:val="Lienhypertexte"/>
            <w:sz w:val="20"/>
            <w:szCs w:val="20"/>
          </w:rPr>
          <w:t xml:space="preserve">  Stage de remise à niveau</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_Toc214821743 \h </w:instrText>
        </w:r>
        <w:r w:rsidRPr="007572F9">
          <w:rPr>
            <w:webHidden/>
            <w:sz w:val="20"/>
            <w:szCs w:val="20"/>
          </w:rPr>
        </w:r>
        <w:r w:rsidRPr="007572F9">
          <w:rPr>
            <w:webHidden/>
            <w:sz w:val="20"/>
            <w:szCs w:val="20"/>
          </w:rPr>
          <w:fldChar w:fldCharType="separate"/>
        </w:r>
        <w:r w:rsidR="00657AA8">
          <w:rPr>
            <w:webHidden/>
            <w:sz w:val="20"/>
            <w:szCs w:val="20"/>
          </w:rPr>
          <w:t>O-7</w:t>
        </w:r>
        <w:r w:rsidRPr="007572F9">
          <w:rPr>
            <w:webHidden/>
            <w:sz w:val="20"/>
            <w:szCs w:val="20"/>
          </w:rPr>
          <w:fldChar w:fldCharType="end"/>
        </w:r>
      </w:hyperlink>
    </w:p>
    <w:p w14:paraId="282E510F" w14:textId="659E2898" w:rsidR="004431DC" w:rsidRPr="007572F9" w:rsidRDefault="004431DC">
      <w:pPr>
        <w:pStyle w:val="TM2"/>
        <w:rPr>
          <w:rFonts w:eastAsiaTheme="minorEastAsia"/>
          <w:kern w:val="2"/>
          <w:sz w:val="20"/>
          <w:szCs w:val="20"/>
          <w14:ligatures w14:val="standardContextual"/>
        </w:rPr>
      </w:pPr>
      <w:hyperlink w:anchor="_Toc214821744" w:history="1">
        <w:r w:rsidRPr="007572F9">
          <w:rPr>
            <w:rStyle w:val="Lienhypertexte"/>
            <w:sz w:val="20"/>
            <w:szCs w:val="20"/>
          </w:rPr>
          <w:t>OPS-1.O.050</w:t>
        </w:r>
        <w:r w:rsidRPr="007572F9">
          <w:rPr>
            <w:rFonts w:eastAsiaTheme="minorEastAsia"/>
            <w:kern w:val="2"/>
            <w:sz w:val="20"/>
            <w:szCs w:val="20"/>
            <w14:ligatures w14:val="standardContextual"/>
          </w:rPr>
          <w:tab/>
        </w:r>
        <w:r w:rsidRPr="007572F9">
          <w:rPr>
            <w:rStyle w:val="Lienhypertexte"/>
            <w:sz w:val="20"/>
            <w:szCs w:val="20"/>
          </w:rPr>
          <w:t xml:space="preserve">   Contrôles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_Toc214821744 \h </w:instrText>
        </w:r>
        <w:r w:rsidRPr="007572F9">
          <w:rPr>
            <w:webHidden/>
            <w:sz w:val="20"/>
            <w:szCs w:val="20"/>
          </w:rPr>
        </w:r>
        <w:r w:rsidRPr="007572F9">
          <w:rPr>
            <w:webHidden/>
            <w:sz w:val="20"/>
            <w:szCs w:val="20"/>
          </w:rPr>
          <w:fldChar w:fldCharType="separate"/>
        </w:r>
        <w:r w:rsidR="00657AA8">
          <w:rPr>
            <w:webHidden/>
            <w:sz w:val="20"/>
            <w:szCs w:val="20"/>
          </w:rPr>
          <w:t>O-8</w:t>
        </w:r>
        <w:r w:rsidRPr="007572F9">
          <w:rPr>
            <w:webHidden/>
            <w:sz w:val="20"/>
            <w:szCs w:val="20"/>
          </w:rPr>
          <w:fldChar w:fldCharType="end"/>
        </w:r>
      </w:hyperlink>
    </w:p>
    <w:p w14:paraId="13E8628D" w14:textId="25CCD3ED" w:rsidR="004431DC" w:rsidRPr="007572F9" w:rsidRDefault="004431DC">
      <w:pPr>
        <w:pStyle w:val="TM2"/>
        <w:rPr>
          <w:rFonts w:eastAsiaTheme="minorEastAsia"/>
          <w:kern w:val="2"/>
          <w:sz w:val="20"/>
          <w:szCs w:val="20"/>
          <w14:ligatures w14:val="standardContextual"/>
        </w:rPr>
      </w:pPr>
      <w:hyperlink w:anchor="_Toc214821745" w:history="1">
        <w:r w:rsidRPr="007572F9">
          <w:rPr>
            <w:rStyle w:val="Lienhypertexte"/>
            <w:sz w:val="20"/>
            <w:szCs w:val="20"/>
          </w:rPr>
          <w:t>OPS-1.O.051  Agrément d’un membre d’équipage de cabine pour exercer des  contrôles</w:t>
        </w:r>
        <w:r w:rsidR="00BC149A" w:rsidRPr="007572F9">
          <w:rPr>
            <w:webHidden/>
            <w:sz w:val="20"/>
            <w:szCs w:val="20"/>
          </w:rPr>
          <w:tab/>
        </w:r>
        <w:r w:rsidRPr="007572F9">
          <w:rPr>
            <w:webHidden/>
            <w:sz w:val="20"/>
            <w:szCs w:val="20"/>
          </w:rPr>
          <w:fldChar w:fldCharType="begin"/>
        </w:r>
        <w:r w:rsidRPr="007572F9">
          <w:rPr>
            <w:webHidden/>
            <w:sz w:val="20"/>
            <w:szCs w:val="20"/>
          </w:rPr>
          <w:instrText xml:space="preserve"> PAGEREF _Toc214821745 \h </w:instrText>
        </w:r>
        <w:r w:rsidRPr="007572F9">
          <w:rPr>
            <w:webHidden/>
            <w:sz w:val="20"/>
            <w:szCs w:val="20"/>
          </w:rPr>
        </w:r>
        <w:r w:rsidRPr="007572F9">
          <w:rPr>
            <w:webHidden/>
            <w:sz w:val="20"/>
            <w:szCs w:val="20"/>
          </w:rPr>
          <w:fldChar w:fldCharType="separate"/>
        </w:r>
        <w:r w:rsidR="00657AA8">
          <w:rPr>
            <w:webHidden/>
            <w:sz w:val="20"/>
            <w:szCs w:val="20"/>
          </w:rPr>
          <w:t>O-8</w:t>
        </w:r>
        <w:r w:rsidRPr="007572F9">
          <w:rPr>
            <w:webHidden/>
            <w:sz w:val="20"/>
            <w:szCs w:val="20"/>
          </w:rPr>
          <w:fldChar w:fldCharType="end"/>
        </w:r>
      </w:hyperlink>
    </w:p>
    <w:p w14:paraId="5519743E" w14:textId="775AF435" w:rsidR="004431DC" w:rsidRPr="007572F9" w:rsidRDefault="004431DC">
      <w:pPr>
        <w:pStyle w:val="TM2"/>
        <w:rPr>
          <w:rFonts w:eastAsiaTheme="minorEastAsia"/>
          <w:kern w:val="2"/>
          <w:sz w:val="20"/>
          <w:szCs w:val="20"/>
          <w14:ligatures w14:val="standardContextual"/>
        </w:rPr>
      </w:pPr>
      <w:hyperlink w:anchor="_Toc214821746" w:history="1">
        <w:r w:rsidRPr="007572F9">
          <w:rPr>
            <w:rStyle w:val="Lienhypertexte"/>
            <w:sz w:val="20"/>
            <w:szCs w:val="20"/>
          </w:rPr>
          <w:t>OPS-1.O.052 Formation de gestion des ressources de l’équipage (CRM) des membres d’équipage de cabine</w:t>
        </w:r>
        <w:r w:rsidRPr="007572F9">
          <w:rPr>
            <w:webHidden/>
            <w:sz w:val="20"/>
            <w:szCs w:val="20"/>
          </w:rPr>
          <w:tab/>
        </w:r>
        <w:r w:rsidR="00194801">
          <w:rPr>
            <w:webHidden/>
            <w:sz w:val="20"/>
            <w:szCs w:val="20"/>
          </w:rPr>
          <w:tab/>
        </w:r>
        <w:r w:rsidRPr="007572F9">
          <w:rPr>
            <w:webHidden/>
            <w:sz w:val="20"/>
            <w:szCs w:val="20"/>
          </w:rPr>
          <w:fldChar w:fldCharType="begin"/>
        </w:r>
        <w:r w:rsidRPr="007572F9">
          <w:rPr>
            <w:webHidden/>
            <w:sz w:val="20"/>
            <w:szCs w:val="20"/>
          </w:rPr>
          <w:instrText xml:space="preserve"> PAGEREF _Toc214821746 \h </w:instrText>
        </w:r>
        <w:r w:rsidRPr="007572F9">
          <w:rPr>
            <w:webHidden/>
            <w:sz w:val="20"/>
            <w:szCs w:val="20"/>
          </w:rPr>
        </w:r>
        <w:r w:rsidRPr="007572F9">
          <w:rPr>
            <w:webHidden/>
            <w:sz w:val="20"/>
            <w:szCs w:val="20"/>
          </w:rPr>
          <w:fldChar w:fldCharType="separate"/>
        </w:r>
        <w:r w:rsidR="00657AA8">
          <w:rPr>
            <w:webHidden/>
            <w:sz w:val="20"/>
            <w:szCs w:val="20"/>
          </w:rPr>
          <w:t>O-8</w:t>
        </w:r>
        <w:r w:rsidRPr="007572F9">
          <w:rPr>
            <w:webHidden/>
            <w:sz w:val="20"/>
            <w:szCs w:val="20"/>
          </w:rPr>
          <w:fldChar w:fldCharType="end"/>
        </w:r>
      </w:hyperlink>
    </w:p>
    <w:p w14:paraId="4C8D5121" w14:textId="75D9BD93" w:rsidR="004431DC" w:rsidRPr="007572F9" w:rsidRDefault="004431DC">
      <w:pPr>
        <w:pStyle w:val="TM2"/>
        <w:rPr>
          <w:rFonts w:eastAsiaTheme="minorEastAsia"/>
          <w:kern w:val="2"/>
          <w:sz w:val="20"/>
          <w:szCs w:val="20"/>
          <w14:ligatures w14:val="standardContextual"/>
        </w:rPr>
      </w:pPr>
      <w:hyperlink w:anchor="_Toc214821747" w:history="1">
        <w:r w:rsidRPr="007572F9">
          <w:rPr>
            <w:rStyle w:val="Lienhypertexte"/>
            <w:sz w:val="20"/>
            <w:szCs w:val="20"/>
          </w:rPr>
          <w:t>OPS-1.O.055</w:t>
        </w:r>
        <w:r w:rsidRPr="007572F9">
          <w:rPr>
            <w:rFonts w:eastAsiaTheme="minorEastAsia"/>
            <w:kern w:val="2"/>
            <w:sz w:val="20"/>
            <w:szCs w:val="20"/>
            <w14:ligatures w14:val="standardContextual"/>
          </w:rPr>
          <w:tab/>
        </w:r>
        <w:r w:rsidRPr="007572F9">
          <w:rPr>
            <w:rStyle w:val="Lienhypertexte"/>
            <w:sz w:val="20"/>
            <w:szCs w:val="20"/>
          </w:rPr>
          <w:t>Exercice sur plus d’un type ou variante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_Toc214821747 \h </w:instrText>
        </w:r>
        <w:r w:rsidRPr="007572F9">
          <w:rPr>
            <w:webHidden/>
            <w:sz w:val="20"/>
            <w:szCs w:val="20"/>
          </w:rPr>
        </w:r>
        <w:r w:rsidRPr="007572F9">
          <w:rPr>
            <w:webHidden/>
            <w:sz w:val="20"/>
            <w:szCs w:val="20"/>
          </w:rPr>
          <w:fldChar w:fldCharType="separate"/>
        </w:r>
        <w:r w:rsidR="00657AA8">
          <w:rPr>
            <w:webHidden/>
            <w:sz w:val="20"/>
            <w:szCs w:val="20"/>
          </w:rPr>
          <w:t>O-9</w:t>
        </w:r>
        <w:r w:rsidRPr="007572F9">
          <w:rPr>
            <w:webHidden/>
            <w:sz w:val="20"/>
            <w:szCs w:val="20"/>
          </w:rPr>
          <w:fldChar w:fldCharType="end"/>
        </w:r>
      </w:hyperlink>
    </w:p>
    <w:p w14:paraId="646E3A53" w14:textId="76013512" w:rsidR="004431DC" w:rsidRPr="007572F9" w:rsidRDefault="004431DC">
      <w:pPr>
        <w:pStyle w:val="TM2"/>
        <w:rPr>
          <w:rFonts w:eastAsiaTheme="minorEastAsia"/>
          <w:kern w:val="2"/>
          <w:sz w:val="20"/>
          <w:szCs w:val="20"/>
          <w14:ligatures w14:val="standardContextual"/>
        </w:rPr>
      </w:pPr>
      <w:hyperlink w:anchor="_Toc214821748" w:history="1">
        <w:r w:rsidRPr="007572F9">
          <w:rPr>
            <w:rStyle w:val="Lienhypertexte"/>
            <w:sz w:val="20"/>
            <w:szCs w:val="20"/>
          </w:rPr>
          <w:t>OPS-1.O.060</w:t>
        </w:r>
        <w:r w:rsidRPr="007572F9">
          <w:rPr>
            <w:rFonts w:eastAsiaTheme="minorEastAsia"/>
            <w:kern w:val="2"/>
            <w:sz w:val="20"/>
            <w:szCs w:val="20"/>
            <w14:ligatures w14:val="standardContextual"/>
          </w:rPr>
          <w:tab/>
        </w:r>
        <w:r w:rsidRPr="007572F9">
          <w:rPr>
            <w:rStyle w:val="Lienhypertexte"/>
            <w:sz w:val="20"/>
            <w:szCs w:val="20"/>
          </w:rPr>
          <w:t>Dossiers de formation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_Toc214821748 \h </w:instrText>
        </w:r>
        <w:r w:rsidRPr="007572F9">
          <w:rPr>
            <w:webHidden/>
            <w:sz w:val="20"/>
            <w:szCs w:val="20"/>
          </w:rPr>
        </w:r>
        <w:r w:rsidRPr="007572F9">
          <w:rPr>
            <w:webHidden/>
            <w:sz w:val="20"/>
            <w:szCs w:val="20"/>
          </w:rPr>
          <w:fldChar w:fldCharType="separate"/>
        </w:r>
        <w:r w:rsidR="00657AA8">
          <w:rPr>
            <w:webHidden/>
            <w:sz w:val="20"/>
            <w:szCs w:val="20"/>
          </w:rPr>
          <w:t>O-9</w:t>
        </w:r>
        <w:r w:rsidRPr="007572F9">
          <w:rPr>
            <w:webHidden/>
            <w:sz w:val="20"/>
            <w:szCs w:val="20"/>
          </w:rPr>
          <w:fldChar w:fldCharType="end"/>
        </w:r>
      </w:hyperlink>
    </w:p>
    <w:p w14:paraId="73C06C19" w14:textId="56BC1B77" w:rsidR="004431DC" w:rsidRPr="007572F9" w:rsidRDefault="004431DC">
      <w:pPr>
        <w:pStyle w:val="TM1"/>
        <w:tabs>
          <w:tab w:val="left" w:pos="1320"/>
        </w:tabs>
        <w:rPr>
          <w:rFonts w:ascii="Arial" w:eastAsiaTheme="minorEastAsia" w:hAnsi="Arial" w:cs="Arial"/>
          <w:noProof/>
          <w:kern w:val="2"/>
          <w:sz w:val="20"/>
          <w:szCs w:val="20"/>
          <w14:ligatures w14:val="standardContextual"/>
        </w:rPr>
      </w:pPr>
      <w:hyperlink w:anchor="_Toc214821749" w:history="1">
        <w:r w:rsidRPr="007572F9">
          <w:rPr>
            <w:rStyle w:val="Lienhypertexte"/>
            <w:rFonts w:ascii="Arial" w:hAnsi="Arial" w:cs="Arial"/>
            <w:noProof/>
            <w:sz w:val="20"/>
            <w:szCs w:val="20"/>
            <w14:scene3d>
              <w14:camera w14:prst="orthographicFront"/>
              <w14:lightRig w14:rig="threePt" w14:dir="t">
                <w14:rot w14:lat="0" w14:lon="0" w14:rev="0"/>
              </w14:lightRig>
            </w14:scene3d>
          </w:rPr>
          <w:t>CHAPITRE P.</w:t>
        </w:r>
        <w:r w:rsidRPr="007572F9">
          <w:rPr>
            <w:rFonts w:ascii="Arial" w:eastAsiaTheme="minorEastAsia" w:hAnsi="Arial" w:cs="Arial"/>
            <w:noProof/>
            <w:kern w:val="2"/>
            <w:sz w:val="20"/>
            <w:szCs w:val="20"/>
            <w14:ligatures w14:val="standardContextual"/>
          </w:rPr>
          <w:tab/>
        </w:r>
        <w:r w:rsidRPr="007572F9">
          <w:rPr>
            <w:rStyle w:val="Lienhypertexte"/>
            <w:rFonts w:ascii="Arial" w:hAnsi="Arial" w:cs="Arial"/>
            <w:noProof/>
            <w:sz w:val="20"/>
            <w:szCs w:val="20"/>
          </w:rPr>
          <w:t>– MANUELS, REGISTRES ET RELEVES</w:t>
        </w:r>
        <w:r w:rsidRPr="007572F9">
          <w:rPr>
            <w:rFonts w:ascii="Arial" w:hAnsi="Arial" w:cs="Arial"/>
            <w:noProof/>
            <w:webHidden/>
            <w:sz w:val="20"/>
            <w:szCs w:val="20"/>
          </w:rPr>
          <w:tab/>
        </w:r>
        <w:r w:rsidRPr="007572F9">
          <w:rPr>
            <w:rFonts w:ascii="Arial" w:hAnsi="Arial" w:cs="Arial"/>
            <w:noProof/>
            <w:webHidden/>
            <w:sz w:val="20"/>
            <w:szCs w:val="20"/>
          </w:rPr>
          <w:fldChar w:fldCharType="begin"/>
        </w:r>
        <w:r w:rsidRPr="007572F9">
          <w:rPr>
            <w:rFonts w:ascii="Arial" w:hAnsi="Arial" w:cs="Arial"/>
            <w:noProof/>
            <w:webHidden/>
            <w:sz w:val="20"/>
            <w:szCs w:val="20"/>
          </w:rPr>
          <w:instrText xml:space="preserve"> PAGEREF _Toc214821749 \h </w:instrText>
        </w:r>
        <w:r w:rsidRPr="007572F9">
          <w:rPr>
            <w:rFonts w:ascii="Arial" w:hAnsi="Arial" w:cs="Arial"/>
            <w:noProof/>
            <w:webHidden/>
            <w:sz w:val="20"/>
            <w:szCs w:val="20"/>
          </w:rPr>
        </w:r>
        <w:r w:rsidRPr="007572F9">
          <w:rPr>
            <w:rFonts w:ascii="Arial" w:hAnsi="Arial" w:cs="Arial"/>
            <w:noProof/>
            <w:webHidden/>
            <w:sz w:val="20"/>
            <w:szCs w:val="20"/>
          </w:rPr>
          <w:fldChar w:fldCharType="separate"/>
        </w:r>
        <w:r w:rsidR="00657AA8">
          <w:rPr>
            <w:rFonts w:ascii="Arial" w:hAnsi="Arial" w:cs="Arial"/>
            <w:noProof/>
            <w:webHidden/>
            <w:sz w:val="20"/>
            <w:szCs w:val="20"/>
          </w:rPr>
          <w:t>P-1</w:t>
        </w:r>
        <w:r w:rsidRPr="007572F9">
          <w:rPr>
            <w:rFonts w:ascii="Arial" w:hAnsi="Arial" w:cs="Arial"/>
            <w:noProof/>
            <w:webHidden/>
            <w:sz w:val="20"/>
            <w:szCs w:val="20"/>
          </w:rPr>
          <w:fldChar w:fldCharType="end"/>
        </w:r>
      </w:hyperlink>
    </w:p>
    <w:p w14:paraId="37FFF524" w14:textId="25C03CD2" w:rsidR="004431DC" w:rsidRPr="007572F9" w:rsidRDefault="004431DC">
      <w:pPr>
        <w:pStyle w:val="TM2"/>
        <w:rPr>
          <w:rFonts w:eastAsiaTheme="minorEastAsia"/>
          <w:kern w:val="2"/>
          <w:sz w:val="20"/>
          <w:szCs w:val="20"/>
          <w14:ligatures w14:val="standardContextual"/>
        </w:rPr>
      </w:pPr>
      <w:hyperlink w:anchor="_Toc214821750" w:history="1">
        <w:r w:rsidRPr="007572F9">
          <w:rPr>
            <w:rStyle w:val="Lienhypertexte"/>
            <w:sz w:val="20"/>
            <w:szCs w:val="20"/>
          </w:rPr>
          <w:t xml:space="preserve">OPS-1.P.005  </w:t>
        </w:r>
        <w:r w:rsidRPr="007572F9">
          <w:rPr>
            <w:rFonts w:eastAsiaTheme="minorEastAsia"/>
            <w:kern w:val="2"/>
            <w:sz w:val="20"/>
            <w:szCs w:val="20"/>
            <w14:ligatures w14:val="standardContextual"/>
          </w:rPr>
          <w:tab/>
        </w:r>
        <w:r w:rsidRPr="007572F9">
          <w:rPr>
            <w:rStyle w:val="Lienhypertexte"/>
            <w:sz w:val="20"/>
            <w:szCs w:val="20"/>
          </w:rPr>
          <w:t>Manuels d'exploitation - Généralités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_Toc214821750 \h </w:instrText>
        </w:r>
        <w:r w:rsidRPr="007572F9">
          <w:rPr>
            <w:webHidden/>
            <w:sz w:val="20"/>
            <w:szCs w:val="20"/>
          </w:rPr>
        </w:r>
        <w:r w:rsidRPr="007572F9">
          <w:rPr>
            <w:webHidden/>
            <w:sz w:val="20"/>
            <w:szCs w:val="20"/>
          </w:rPr>
          <w:fldChar w:fldCharType="separate"/>
        </w:r>
        <w:r w:rsidR="00657AA8">
          <w:rPr>
            <w:webHidden/>
            <w:sz w:val="20"/>
            <w:szCs w:val="20"/>
          </w:rPr>
          <w:t>P-1</w:t>
        </w:r>
        <w:r w:rsidRPr="007572F9">
          <w:rPr>
            <w:webHidden/>
            <w:sz w:val="20"/>
            <w:szCs w:val="20"/>
          </w:rPr>
          <w:fldChar w:fldCharType="end"/>
        </w:r>
      </w:hyperlink>
    </w:p>
    <w:p w14:paraId="716C3BDE" w14:textId="5E73B91F" w:rsidR="004431DC" w:rsidRPr="007572F9" w:rsidRDefault="004431DC">
      <w:pPr>
        <w:pStyle w:val="TM2"/>
        <w:rPr>
          <w:rFonts w:eastAsiaTheme="minorEastAsia"/>
          <w:kern w:val="2"/>
          <w:sz w:val="20"/>
          <w:szCs w:val="20"/>
          <w14:ligatures w14:val="standardContextual"/>
        </w:rPr>
      </w:pPr>
      <w:hyperlink w:anchor="_Toc214821751" w:history="1">
        <w:r w:rsidRPr="007572F9">
          <w:rPr>
            <w:rStyle w:val="Lienhypertexte"/>
            <w:sz w:val="20"/>
            <w:szCs w:val="20"/>
          </w:rPr>
          <w:t xml:space="preserve">OPS-1.P.010 </w:t>
        </w:r>
        <w:r w:rsidRPr="007572F9">
          <w:rPr>
            <w:rFonts w:eastAsiaTheme="minorEastAsia"/>
            <w:kern w:val="2"/>
            <w:sz w:val="20"/>
            <w:szCs w:val="20"/>
            <w14:ligatures w14:val="standardContextual"/>
          </w:rPr>
          <w:tab/>
        </w:r>
        <w:r w:rsidRPr="007572F9">
          <w:rPr>
            <w:rStyle w:val="Lienhypertexte"/>
            <w:sz w:val="20"/>
            <w:szCs w:val="20"/>
          </w:rPr>
          <w:t>Manuel d'Exploitation - Structure et Contenu</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_Toc214821751 \h </w:instrText>
        </w:r>
        <w:r w:rsidRPr="007572F9">
          <w:rPr>
            <w:webHidden/>
            <w:sz w:val="20"/>
            <w:szCs w:val="20"/>
          </w:rPr>
        </w:r>
        <w:r w:rsidRPr="007572F9">
          <w:rPr>
            <w:webHidden/>
            <w:sz w:val="20"/>
            <w:szCs w:val="20"/>
          </w:rPr>
          <w:fldChar w:fldCharType="separate"/>
        </w:r>
        <w:r w:rsidR="00657AA8">
          <w:rPr>
            <w:webHidden/>
            <w:sz w:val="20"/>
            <w:szCs w:val="20"/>
          </w:rPr>
          <w:t>P-2</w:t>
        </w:r>
        <w:r w:rsidRPr="007572F9">
          <w:rPr>
            <w:webHidden/>
            <w:sz w:val="20"/>
            <w:szCs w:val="20"/>
          </w:rPr>
          <w:fldChar w:fldCharType="end"/>
        </w:r>
      </w:hyperlink>
    </w:p>
    <w:p w14:paraId="6041B306" w14:textId="2B159FD5" w:rsidR="004431DC" w:rsidRPr="007572F9" w:rsidRDefault="004431DC">
      <w:pPr>
        <w:pStyle w:val="TM2"/>
        <w:rPr>
          <w:rFonts w:eastAsiaTheme="minorEastAsia"/>
          <w:kern w:val="2"/>
          <w:sz w:val="20"/>
          <w:szCs w:val="20"/>
          <w14:ligatures w14:val="standardContextual"/>
        </w:rPr>
      </w:pPr>
      <w:hyperlink w:anchor="_Toc214821752" w:history="1">
        <w:r w:rsidRPr="007572F9">
          <w:rPr>
            <w:rStyle w:val="Lienhypertexte"/>
            <w:sz w:val="20"/>
            <w:szCs w:val="20"/>
          </w:rPr>
          <w:t xml:space="preserve">OPS-1.P.015 </w:t>
        </w:r>
        <w:r w:rsidRPr="007572F9">
          <w:rPr>
            <w:rFonts w:eastAsiaTheme="minorEastAsia"/>
            <w:kern w:val="2"/>
            <w:sz w:val="20"/>
            <w:szCs w:val="20"/>
            <w14:ligatures w14:val="standardContextual"/>
          </w:rPr>
          <w:tab/>
        </w:r>
        <w:r w:rsidRPr="007572F9">
          <w:rPr>
            <w:rStyle w:val="Lienhypertexte"/>
            <w:sz w:val="20"/>
            <w:szCs w:val="20"/>
          </w:rPr>
          <w:t>Manuel de Vol</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_Toc214821752 \h </w:instrText>
        </w:r>
        <w:r w:rsidRPr="007572F9">
          <w:rPr>
            <w:webHidden/>
            <w:sz w:val="20"/>
            <w:szCs w:val="20"/>
          </w:rPr>
        </w:r>
        <w:r w:rsidRPr="007572F9">
          <w:rPr>
            <w:webHidden/>
            <w:sz w:val="20"/>
            <w:szCs w:val="20"/>
          </w:rPr>
          <w:fldChar w:fldCharType="separate"/>
        </w:r>
        <w:r w:rsidR="00657AA8">
          <w:rPr>
            <w:webHidden/>
            <w:sz w:val="20"/>
            <w:szCs w:val="20"/>
          </w:rPr>
          <w:t>P-3</w:t>
        </w:r>
        <w:r w:rsidRPr="007572F9">
          <w:rPr>
            <w:webHidden/>
            <w:sz w:val="20"/>
            <w:szCs w:val="20"/>
          </w:rPr>
          <w:fldChar w:fldCharType="end"/>
        </w:r>
      </w:hyperlink>
    </w:p>
    <w:p w14:paraId="537DE54A" w14:textId="070E2AE5" w:rsidR="004431DC" w:rsidRPr="007572F9" w:rsidRDefault="004431DC">
      <w:pPr>
        <w:pStyle w:val="TM2"/>
        <w:rPr>
          <w:rFonts w:eastAsiaTheme="minorEastAsia"/>
          <w:kern w:val="2"/>
          <w:sz w:val="20"/>
          <w:szCs w:val="20"/>
          <w14:ligatures w14:val="standardContextual"/>
        </w:rPr>
      </w:pPr>
      <w:hyperlink w:anchor="_Toc214821753" w:history="1">
        <w:r w:rsidRPr="007572F9">
          <w:rPr>
            <w:rStyle w:val="Lienhypertexte"/>
            <w:sz w:val="20"/>
            <w:szCs w:val="20"/>
          </w:rPr>
          <w:t xml:space="preserve">OPS-1.P.020 </w:t>
        </w:r>
        <w:r w:rsidRPr="007572F9">
          <w:rPr>
            <w:rFonts w:eastAsiaTheme="minorEastAsia"/>
            <w:kern w:val="2"/>
            <w:sz w:val="20"/>
            <w:szCs w:val="20"/>
            <w14:ligatures w14:val="standardContextual"/>
          </w:rPr>
          <w:tab/>
        </w:r>
        <w:r w:rsidRPr="007572F9">
          <w:rPr>
            <w:rStyle w:val="Lienhypertexte"/>
            <w:sz w:val="20"/>
            <w:szCs w:val="20"/>
          </w:rPr>
          <w:t>Carnet de route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_Toc214821753 \h </w:instrText>
        </w:r>
        <w:r w:rsidRPr="007572F9">
          <w:rPr>
            <w:webHidden/>
            <w:sz w:val="20"/>
            <w:szCs w:val="20"/>
          </w:rPr>
        </w:r>
        <w:r w:rsidRPr="007572F9">
          <w:rPr>
            <w:webHidden/>
            <w:sz w:val="20"/>
            <w:szCs w:val="20"/>
          </w:rPr>
          <w:fldChar w:fldCharType="separate"/>
        </w:r>
        <w:r w:rsidR="00657AA8">
          <w:rPr>
            <w:webHidden/>
            <w:sz w:val="20"/>
            <w:szCs w:val="20"/>
          </w:rPr>
          <w:t>P-3</w:t>
        </w:r>
        <w:r w:rsidRPr="007572F9">
          <w:rPr>
            <w:webHidden/>
            <w:sz w:val="20"/>
            <w:szCs w:val="20"/>
          </w:rPr>
          <w:fldChar w:fldCharType="end"/>
        </w:r>
      </w:hyperlink>
    </w:p>
    <w:p w14:paraId="1FD2283E" w14:textId="4C7ACE34" w:rsidR="004431DC" w:rsidRPr="007572F9" w:rsidRDefault="004431DC">
      <w:pPr>
        <w:pStyle w:val="TM2"/>
        <w:rPr>
          <w:rFonts w:eastAsiaTheme="minorEastAsia"/>
          <w:kern w:val="2"/>
          <w:sz w:val="20"/>
          <w:szCs w:val="20"/>
          <w14:ligatures w14:val="standardContextual"/>
        </w:rPr>
      </w:pPr>
      <w:hyperlink w:anchor="_Toc214821754" w:history="1">
        <w:r w:rsidRPr="007572F9">
          <w:rPr>
            <w:rStyle w:val="Lienhypertexte"/>
            <w:sz w:val="20"/>
            <w:szCs w:val="20"/>
          </w:rPr>
          <w:t>OPS-1.P.025</w:t>
        </w:r>
        <w:r w:rsidRPr="007572F9">
          <w:rPr>
            <w:rFonts w:eastAsiaTheme="minorEastAsia"/>
            <w:kern w:val="2"/>
            <w:sz w:val="20"/>
            <w:szCs w:val="20"/>
            <w14:ligatures w14:val="standardContextual"/>
          </w:rPr>
          <w:tab/>
        </w:r>
        <w:r w:rsidRPr="007572F9">
          <w:rPr>
            <w:rStyle w:val="Lienhypertexte"/>
            <w:sz w:val="20"/>
            <w:szCs w:val="20"/>
          </w:rPr>
          <w:t xml:space="preserve"> Plan de vol exploitation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_Toc214821754 \h </w:instrText>
        </w:r>
        <w:r w:rsidRPr="007572F9">
          <w:rPr>
            <w:webHidden/>
            <w:sz w:val="20"/>
            <w:szCs w:val="20"/>
          </w:rPr>
        </w:r>
        <w:r w:rsidRPr="007572F9">
          <w:rPr>
            <w:webHidden/>
            <w:sz w:val="20"/>
            <w:szCs w:val="20"/>
          </w:rPr>
          <w:fldChar w:fldCharType="separate"/>
        </w:r>
        <w:r w:rsidR="00657AA8">
          <w:rPr>
            <w:webHidden/>
            <w:sz w:val="20"/>
            <w:szCs w:val="20"/>
          </w:rPr>
          <w:t>P-4</w:t>
        </w:r>
        <w:r w:rsidRPr="007572F9">
          <w:rPr>
            <w:webHidden/>
            <w:sz w:val="20"/>
            <w:szCs w:val="20"/>
          </w:rPr>
          <w:fldChar w:fldCharType="end"/>
        </w:r>
      </w:hyperlink>
    </w:p>
    <w:p w14:paraId="5C5E9CA0" w14:textId="6CAFD084" w:rsidR="004431DC" w:rsidRPr="007572F9" w:rsidRDefault="004431DC">
      <w:pPr>
        <w:pStyle w:val="TM2"/>
        <w:rPr>
          <w:rFonts w:eastAsiaTheme="minorEastAsia"/>
          <w:kern w:val="2"/>
          <w:sz w:val="20"/>
          <w:szCs w:val="20"/>
          <w14:ligatures w14:val="standardContextual"/>
        </w:rPr>
      </w:pPr>
      <w:hyperlink w:anchor="_Toc214821755" w:history="1">
        <w:r w:rsidRPr="007572F9">
          <w:rPr>
            <w:rStyle w:val="Lienhypertexte"/>
            <w:sz w:val="20"/>
            <w:szCs w:val="20"/>
          </w:rPr>
          <w:t>OPS-1.P.030</w:t>
        </w:r>
        <w:r w:rsidRPr="007572F9">
          <w:rPr>
            <w:rFonts w:eastAsiaTheme="minorEastAsia"/>
            <w:kern w:val="2"/>
            <w:sz w:val="20"/>
            <w:szCs w:val="20"/>
            <w14:ligatures w14:val="standardContextual"/>
          </w:rPr>
          <w:tab/>
        </w:r>
        <w:r w:rsidRPr="007572F9">
          <w:rPr>
            <w:rStyle w:val="Lienhypertexte"/>
            <w:sz w:val="20"/>
            <w:szCs w:val="20"/>
          </w:rPr>
          <w:t xml:space="preserve">   Durée d'archivage de la documentation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_Toc214821755 \h </w:instrText>
        </w:r>
        <w:r w:rsidRPr="007572F9">
          <w:rPr>
            <w:webHidden/>
            <w:sz w:val="20"/>
            <w:szCs w:val="20"/>
          </w:rPr>
        </w:r>
        <w:r w:rsidRPr="007572F9">
          <w:rPr>
            <w:webHidden/>
            <w:sz w:val="20"/>
            <w:szCs w:val="20"/>
          </w:rPr>
          <w:fldChar w:fldCharType="separate"/>
        </w:r>
        <w:r w:rsidR="00657AA8">
          <w:rPr>
            <w:webHidden/>
            <w:sz w:val="20"/>
            <w:szCs w:val="20"/>
          </w:rPr>
          <w:t>P-5</w:t>
        </w:r>
        <w:r w:rsidRPr="007572F9">
          <w:rPr>
            <w:webHidden/>
            <w:sz w:val="20"/>
            <w:szCs w:val="20"/>
          </w:rPr>
          <w:fldChar w:fldCharType="end"/>
        </w:r>
      </w:hyperlink>
    </w:p>
    <w:p w14:paraId="34AB989E" w14:textId="216080AB" w:rsidR="004431DC" w:rsidRPr="007572F9" w:rsidRDefault="004431DC">
      <w:pPr>
        <w:pStyle w:val="TM2"/>
        <w:rPr>
          <w:rFonts w:eastAsiaTheme="minorEastAsia"/>
          <w:kern w:val="2"/>
          <w:sz w:val="20"/>
          <w:szCs w:val="20"/>
          <w14:ligatures w14:val="standardContextual"/>
        </w:rPr>
      </w:pPr>
      <w:hyperlink w:anchor="_Toc214821756" w:history="1">
        <w:r w:rsidRPr="007572F9">
          <w:rPr>
            <w:rStyle w:val="Lienhypertexte"/>
            <w:sz w:val="20"/>
            <w:szCs w:val="20"/>
          </w:rPr>
          <w:t>OPS-1.P.035</w:t>
        </w:r>
        <w:r w:rsidRPr="007572F9">
          <w:rPr>
            <w:rFonts w:eastAsiaTheme="minorEastAsia"/>
            <w:kern w:val="2"/>
            <w:sz w:val="20"/>
            <w:szCs w:val="20"/>
            <w14:ligatures w14:val="standardContextual"/>
          </w:rPr>
          <w:tab/>
        </w:r>
        <w:r w:rsidRPr="007572F9">
          <w:rPr>
            <w:rStyle w:val="Lienhypertexte"/>
            <w:sz w:val="20"/>
            <w:szCs w:val="20"/>
          </w:rPr>
          <w:t xml:space="preserve">   Spécifications de la gestion du maintien de la navigabilité</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_Toc214821756 \h </w:instrText>
        </w:r>
        <w:r w:rsidRPr="007572F9">
          <w:rPr>
            <w:webHidden/>
            <w:sz w:val="20"/>
            <w:szCs w:val="20"/>
          </w:rPr>
        </w:r>
        <w:r w:rsidRPr="007572F9">
          <w:rPr>
            <w:webHidden/>
            <w:sz w:val="20"/>
            <w:szCs w:val="20"/>
          </w:rPr>
          <w:fldChar w:fldCharType="separate"/>
        </w:r>
        <w:r w:rsidR="00657AA8">
          <w:rPr>
            <w:webHidden/>
            <w:sz w:val="20"/>
            <w:szCs w:val="20"/>
          </w:rPr>
          <w:t>P-5</w:t>
        </w:r>
        <w:r w:rsidRPr="007572F9">
          <w:rPr>
            <w:webHidden/>
            <w:sz w:val="20"/>
            <w:szCs w:val="20"/>
          </w:rPr>
          <w:fldChar w:fldCharType="end"/>
        </w:r>
      </w:hyperlink>
    </w:p>
    <w:p w14:paraId="360AADDB" w14:textId="1BAF05DE" w:rsidR="004431DC" w:rsidRPr="007572F9" w:rsidRDefault="004431DC">
      <w:pPr>
        <w:pStyle w:val="TM2"/>
        <w:rPr>
          <w:rFonts w:eastAsiaTheme="minorEastAsia"/>
          <w:kern w:val="2"/>
          <w:sz w:val="20"/>
          <w:szCs w:val="20"/>
          <w14:ligatures w14:val="standardContextual"/>
        </w:rPr>
      </w:pPr>
      <w:hyperlink w:anchor="_Toc214821757" w:history="1">
        <w:r w:rsidRPr="007572F9">
          <w:rPr>
            <w:rStyle w:val="Lienhypertexte"/>
            <w:sz w:val="20"/>
            <w:szCs w:val="20"/>
          </w:rPr>
          <w:t>OPS-1.P.040</w:t>
        </w:r>
        <w:r w:rsidRPr="007572F9">
          <w:rPr>
            <w:rFonts w:eastAsiaTheme="minorEastAsia"/>
            <w:kern w:val="2"/>
            <w:sz w:val="20"/>
            <w:szCs w:val="20"/>
            <w14:ligatures w14:val="standardContextual"/>
          </w:rPr>
          <w:tab/>
        </w:r>
        <w:r w:rsidRPr="007572F9">
          <w:rPr>
            <w:rStyle w:val="Lienhypertexte"/>
            <w:sz w:val="20"/>
            <w:szCs w:val="20"/>
          </w:rPr>
          <w:t xml:space="preserve">   Compte-rendu matériel</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_Toc214821757 \h </w:instrText>
        </w:r>
        <w:r w:rsidRPr="007572F9">
          <w:rPr>
            <w:webHidden/>
            <w:sz w:val="20"/>
            <w:szCs w:val="20"/>
          </w:rPr>
        </w:r>
        <w:r w:rsidRPr="007572F9">
          <w:rPr>
            <w:webHidden/>
            <w:sz w:val="20"/>
            <w:szCs w:val="20"/>
          </w:rPr>
          <w:fldChar w:fldCharType="separate"/>
        </w:r>
        <w:r w:rsidR="00657AA8">
          <w:rPr>
            <w:webHidden/>
            <w:sz w:val="20"/>
            <w:szCs w:val="20"/>
          </w:rPr>
          <w:t>P-5</w:t>
        </w:r>
        <w:r w:rsidRPr="007572F9">
          <w:rPr>
            <w:webHidden/>
            <w:sz w:val="20"/>
            <w:szCs w:val="20"/>
          </w:rPr>
          <w:fldChar w:fldCharType="end"/>
        </w:r>
      </w:hyperlink>
    </w:p>
    <w:p w14:paraId="52BC76D6" w14:textId="7F84D631" w:rsidR="004431DC" w:rsidRPr="007572F9" w:rsidRDefault="004431DC">
      <w:pPr>
        <w:pStyle w:val="TM1"/>
        <w:tabs>
          <w:tab w:val="left" w:pos="1320"/>
        </w:tabs>
        <w:rPr>
          <w:rFonts w:ascii="Arial" w:eastAsiaTheme="minorEastAsia" w:hAnsi="Arial" w:cs="Arial"/>
          <w:noProof/>
          <w:kern w:val="2"/>
          <w:sz w:val="20"/>
          <w:szCs w:val="20"/>
          <w14:ligatures w14:val="standardContextual"/>
        </w:rPr>
      </w:pPr>
      <w:hyperlink w:anchor="_Toc214821758" w:history="1">
        <w:r w:rsidRPr="007572F9">
          <w:rPr>
            <w:rStyle w:val="Lienhypertexte"/>
            <w:rFonts w:ascii="Arial" w:hAnsi="Arial" w:cs="Arial"/>
            <w:noProof/>
            <w:sz w:val="20"/>
            <w:szCs w:val="20"/>
            <w14:scene3d>
              <w14:camera w14:prst="orthographicFront"/>
              <w14:lightRig w14:rig="threePt" w14:dir="t">
                <w14:rot w14:lat="0" w14:lon="0" w14:rev="0"/>
              </w14:lightRig>
            </w14:scene3d>
          </w:rPr>
          <w:t>CHAPITRE Q.</w:t>
        </w:r>
        <w:r w:rsidRPr="007572F9">
          <w:rPr>
            <w:rFonts w:ascii="Arial" w:eastAsiaTheme="minorEastAsia" w:hAnsi="Arial" w:cs="Arial"/>
            <w:noProof/>
            <w:kern w:val="2"/>
            <w:sz w:val="20"/>
            <w:szCs w:val="20"/>
            <w14:ligatures w14:val="standardContextual"/>
          </w:rPr>
          <w:tab/>
        </w:r>
        <w:r w:rsidRPr="007572F9">
          <w:rPr>
            <w:rStyle w:val="Lienhypertexte"/>
            <w:rFonts w:ascii="Arial" w:hAnsi="Arial" w:cs="Arial"/>
            <w:noProof/>
            <w:sz w:val="20"/>
            <w:szCs w:val="20"/>
          </w:rPr>
          <w:t>– GESTION DE LA FATIGUE - LIMITATIONS DES TEMPS DE VOL ET DE SERVICES ET EXIGENCES EN MATIERE DE REPOS</w:t>
        </w:r>
        <w:r w:rsidRPr="007572F9">
          <w:rPr>
            <w:rFonts w:ascii="Arial" w:hAnsi="Arial" w:cs="Arial"/>
            <w:noProof/>
            <w:webHidden/>
            <w:sz w:val="20"/>
            <w:szCs w:val="20"/>
          </w:rPr>
          <w:tab/>
        </w:r>
        <w:r w:rsidRPr="007572F9">
          <w:rPr>
            <w:rFonts w:ascii="Arial" w:hAnsi="Arial" w:cs="Arial"/>
            <w:noProof/>
            <w:webHidden/>
            <w:sz w:val="20"/>
            <w:szCs w:val="20"/>
          </w:rPr>
          <w:fldChar w:fldCharType="begin"/>
        </w:r>
        <w:r w:rsidRPr="007572F9">
          <w:rPr>
            <w:rFonts w:ascii="Arial" w:hAnsi="Arial" w:cs="Arial"/>
            <w:noProof/>
            <w:webHidden/>
            <w:sz w:val="20"/>
            <w:szCs w:val="20"/>
          </w:rPr>
          <w:instrText xml:space="preserve"> PAGEREF _Toc214821758 \h </w:instrText>
        </w:r>
        <w:r w:rsidRPr="007572F9">
          <w:rPr>
            <w:rFonts w:ascii="Arial" w:hAnsi="Arial" w:cs="Arial"/>
            <w:noProof/>
            <w:webHidden/>
            <w:sz w:val="20"/>
            <w:szCs w:val="20"/>
          </w:rPr>
        </w:r>
        <w:r w:rsidRPr="007572F9">
          <w:rPr>
            <w:rFonts w:ascii="Arial" w:hAnsi="Arial" w:cs="Arial"/>
            <w:noProof/>
            <w:webHidden/>
            <w:sz w:val="20"/>
            <w:szCs w:val="20"/>
          </w:rPr>
          <w:fldChar w:fldCharType="separate"/>
        </w:r>
        <w:r w:rsidR="00657AA8">
          <w:rPr>
            <w:rFonts w:ascii="Arial" w:hAnsi="Arial" w:cs="Arial"/>
            <w:noProof/>
            <w:webHidden/>
            <w:sz w:val="20"/>
            <w:szCs w:val="20"/>
          </w:rPr>
          <w:t>Q-1</w:t>
        </w:r>
        <w:r w:rsidRPr="007572F9">
          <w:rPr>
            <w:rFonts w:ascii="Arial" w:hAnsi="Arial" w:cs="Arial"/>
            <w:noProof/>
            <w:webHidden/>
            <w:sz w:val="20"/>
            <w:szCs w:val="20"/>
          </w:rPr>
          <w:fldChar w:fldCharType="end"/>
        </w:r>
      </w:hyperlink>
    </w:p>
    <w:p w14:paraId="2327C623" w14:textId="53D8FE84" w:rsidR="004431DC" w:rsidRPr="007572F9" w:rsidRDefault="004431DC">
      <w:pPr>
        <w:pStyle w:val="TM2"/>
        <w:rPr>
          <w:rFonts w:eastAsiaTheme="minorEastAsia"/>
          <w:kern w:val="2"/>
          <w:sz w:val="20"/>
          <w:szCs w:val="20"/>
          <w14:ligatures w14:val="standardContextual"/>
        </w:rPr>
      </w:pPr>
      <w:hyperlink w:anchor="_Toc214821759" w:history="1">
        <w:r w:rsidRPr="007572F9">
          <w:rPr>
            <w:rStyle w:val="Lienhypertexte"/>
            <w:sz w:val="20"/>
            <w:szCs w:val="20"/>
          </w:rPr>
          <w:t>OPS-1.Q.005 : Champ d’application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_Toc214821759 \h </w:instrText>
        </w:r>
        <w:r w:rsidRPr="007572F9">
          <w:rPr>
            <w:webHidden/>
            <w:sz w:val="20"/>
            <w:szCs w:val="20"/>
          </w:rPr>
        </w:r>
        <w:r w:rsidRPr="007572F9">
          <w:rPr>
            <w:webHidden/>
            <w:sz w:val="20"/>
            <w:szCs w:val="20"/>
          </w:rPr>
          <w:fldChar w:fldCharType="separate"/>
        </w:r>
        <w:r w:rsidR="00657AA8">
          <w:rPr>
            <w:webHidden/>
            <w:sz w:val="20"/>
            <w:szCs w:val="20"/>
          </w:rPr>
          <w:t>Q-1</w:t>
        </w:r>
        <w:r w:rsidRPr="007572F9">
          <w:rPr>
            <w:webHidden/>
            <w:sz w:val="20"/>
            <w:szCs w:val="20"/>
          </w:rPr>
          <w:fldChar w:fldCharType="end"/>
        </w:r>
      </w:hyperlink>
    </w:p>
    <w:p w14:paraId="47E8F0C0" w14:textId="5CCD9A81" w:rsidR="004431DC" w:rsidRPr="007572F9" w:rsidRDefault="004431DC">
      <w:pPr>
        <w:pStyle w:val="TM2"/>
        <w:rPr>
          <w:rFonts w:eastAsiaTheme="minorEastAsia"/>
          <w:kern w:val="2"/>
          <w:sz w:val="20"/>
          <w:szCs w:val="20"/>
          <w14:ligatures w14:val="standardContextual"/>
        </w:rPr>
      </w:pPr>
      <w:hyperlink w:anchor="_Toc214821760" w:history="1">
        <w:r w:rsidRPr="007572F9">
          <w:rPr>
            <w:rStyle w:val="Lienhypertexte"/>
            <w:sz w:val="20"/>
            <w:szCs w:val="20"/>
          </w:rPr>
          <w:t>OPS-1.Q.010 : Définitions :</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_Toc214821760 \h </w:instrText>
        </w:r>
        <w:r w:rsidRPr="007572F9">
          <w:rPr>
            <w:webHidden/>
            <w:sz w:val="20"/>
            <w:szCs w:val="20"/>
          </w:rPr>
        </w:r>
        <w:r w:rsidRPr="007572F9">
          <w:rPr>
            <w:webHidden/>
            <w:sz w:val="20"/>
            <w:szCs w:val="20"/>
          </w:rPr>
          <w:fldChar w:fldCharType="separate"/>
        </w:r>
        <w:r w:rsidR="00657AA8">
          <w:rPr>
            <w:webHidden/>
            <w:sz w:val="20"/>
            <w:szCs w:val="20"/>
          </w:rPr>
          <w:t>Q-1</w:t>
        </w:r>
        <w:r w:rsidRPr="007572F9">
          <w:rPr>
            <w:webHidden/>
            <w:sz w:val="20"/>
            <w:szCs w:val="20"/>
          </w:rPr>
          <w:fldChar w:fldCharType="end"/>
        </w:r>
      </w:hyperlink>
    </w:p>
    <w:p w14:paraId="4E68CCE4" w14:textId="4FB4928C" w:rsidR="004431DC" w:rsidRPr="007572F9" w:rsidRDefault="004431DC">
      <w:pPr>
        <w:pStyle w:val="TM2"/>
        <w:rPr>
          <w:rFonts w:eastAsiaTheme="minorEastAsia"/>
          <w:kern w:val="2"/>
          <w:sz w:val="20"/>
          <w:szCs w:val="20"/>
          <w14:ligatures w14:val="standardContextual"/>
        </w:rPr>
      </w:pPr>
      <w:hyperlink w:anchor="_Toc214821761" w:history="1">
        <w:r w:rsidRPr="007572F9">
          <w:rPr>
            <w:rStyle w:val="Lienhypertexte"/>
            <w:sz w:val="20"/>
            <w:szCs w:val="20"/>
          </w:rPr>
          <w:t>OPS-1.Q.015 : Responsabilités des exploitants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_Toc214821761 \h </w:instrText>
        </w:r>
        <w:r w:rsidRPr="007572F9">
          <w:rPr>
            <w:webHidden/>
            <w:sz w:val="20"/>
            <w:szCs w:val="20"/>
          </w:rPr>
        </w:r>
        <w:r w:rsidRPr="007572F9">
          <w:rPr>
            <w:webHidden/>
            <w:sz w:val="20"/>
            <w:szCs w:val="20"/>
          </w:rPr>
          <w:fldChar w:fldCharType="separate"/>
        </w:r>
        <w:r w:rsidR="00657AA8">
          <w:rPr>
            <w:webHidden/>
            <w:sz w:val="20"/>
            <w:szCs w:val="20"/>
          </w:rPr>
          <w:t>Q-5</w:t>
        </w:r>
        <w:r w:rsidRPr="007572F9">
          <w:rPr>
            <w:webHidden/>
            <w:sz w:val="20"/>
            <w:szCs w:val="20"/>
          </w:rPr>
          <w:fldChar w:fldCharType="end"/>
        </w:r>
      </w:hyperlink>
    </w:p>
    <w:p w14:paraId="25892A2F" w14:textId="4EBC67B9" w:rsidR="004431DC" w:rsidRPr="007572F9" w:rsidRDefault="004431DC">
      <w:pPr>
        <w:pStyle w:val="TM2"/>
        <w:rPr>
          <w:rFonts w:eastAsiaTheme="minorEastAsia"/>
          <w:kern w:val="2"/>
          <w:sz w:val="20"/>
          <w:szCs w:val="20"/>
          <w14:ligatures w14:val="standardContextual"/>
        </w:rPr>
      </w:pPr>
      <w:hyperlink w:anchor="_Toc214821762" w:history="1">
        <w:r w:rsidRPr="007572F9">
          <w:rPr>
            <w:rStyle w:val="Lienhypertexte"/>
            <w:sz w:val="20"/>
            <w:szCs w:val="20"/>
          </w:rPr>
          <w:t>OPS-1.Q.020: Responsabilités des membres d’équipage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_Toc214821762 \h </w:instrText>
        </w:r>
        <w:r w:rsidRPr="007572F9">
          <w:rPr>
            <w:webHidden/>
            <w:sz w:val="20"/>
            <w:szCs w:val="20"/>
          </w:rPr>
        </w:r>
        <w:r w:rsidRPr="007572F9">
          <w:rPr>
            <w:webHidden/>
            <w:sz w:val="20"/>
            <w:szCs w:val="20"/>
          </w:rPr>
          <w:fldChar w:fldCharType="separate"/>
        </w:r>
        <w:r w:rsidR="00657AA8">
          <w:rPr>
            <w:webHidden/>
            <w:sz w:val="20"/>
            <w:szCs w:val="20"/>
          </w:rPr>
          <w:t>Q-6</w:t>
        </w:r>
        <w:r w:rsidRPr="007572F9">
          <w:rPr>
            <w:webHidden/>
            <w:sz w:val="20"/>
            <w:szCs w:val="20"/>
          </w:rPr>
          <w:fldChar w:fldCharType="end"/>
        </w:r>
      </w:hyperlink>
    </w:p>
    <w:p w14:paraId="1A24215F" w14:textId="448FA1C3" w:rsidR="004431DC" w:rsidRPr="007572F9" w:rsidRDefault="004431DC">
      <w:pPr>
        <w:pStyle w:val="TM2"/>
        <w:rPr>
          <w:rFonts w:eastAsiaTheme="minorEastAsia"/>
          <w:kern w:val="2"/>
          <w:sz w:val="20"/>
          <w:szCs w:val="20"/>
          <w14:ligatures w14:val="standardContextual"/>
        </w:rPr>
      </w:pPr>
      <w:hyperlink w:anchor="_Toc214821763" w:history="1">
        <w:r w:rsidRPr="007572F9">
          <w:rPr>
            <w:rStyle w:val="Lienhypertexte"/>
            <w:sz w:val="20"/>
            <w:szCs w:val="20"/>
          </w:rPr>
          <w:t>OPS-1.Q.025: Système de gestion des risques de fatigue ( FRMS)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_Toc214821763 \h </w:instrText>
        </w:r>
        <w:r w:rsidRPr="007572F9">
          <w:rPr>
            <w:webHidden/>
            <w:sz w:val="20"/>
            <w:szCs w:val="20"/>
          </w:rPr>
        </w:r>
        <w:r w:rsidRPr="007572F9">
          <w:rPr>
            <w:webHidden/>
            <w:sz w:val="20"/>
            <w:szCs w:val="20"/>
          </w:rPr>
          <w:fldChar w:fldCharType="separate"/>
        </w:r>
        <w:r w:rsidR="00657AA8">
          <w:rPr>
            <w:webHidden/>
            <w:sz w:val="20"/>
            <w:szCs w:val="20"/>
          </w:rPr>
          <w:t>Q-6</w:t>
        </w:r>
        <w:r w:rsidRPr="007572F9">
          <w:rPr>
            <w:webHidden/>
            <w:sz w:val="20"/>
            <w:szCs w:val="20"/>
          </w:rPr>
          <w:fldChar w:fldCharType="end"/>
        </w:r>
      </w:hyperlink>
    </w:p>
    <w:p w14:paraId="7720FA3F" w14:textId="32FD9792" w:rsidR="004431DC" w:rsidRPr="007572F9" w:rsidRDefault="004431DC">
      <w:pPr>
        <w:pStyle w:val="TM2"/>
        <w:rPr>
          <w:rFonts w:eastAsiaTheme="minorEastAsia"/>
          <w:kern w:val="2"/>
          <w:sz w:val="20"/>
          <w:szCs w:val="20"/>
          <w14:ligatures w14:val="standardContextual"/>
        </w:rPr>
      </w:pPr>
      <w:hyperlink w:anchor="_Toc214821764" w:history="1">
        <w:r w:rsidRPr="007572F9">
          <w:rPr>
            <w:rStyle w:val="Lienhypertexte"/>
            <w:sz w:val="20"/>
            <w:szCs w:val="20"/>
          </w:rPr>
          <w:t>OPS-1.Q.030: Régimes de spécification de temps de vol</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_Toc214821764 \h </w:instrText>
        </w:r>
        <w:r w:rsidRPr="007572F9">
          <w:rPr>
            <w:webHidden/>
            <w:sz w:val="20"/>
            <w:szCs w:val="20"/>
          </w:rPr>
        </w:r>
        <w:r w:rsidRPr="007572F9">
          <w:rPr>
            <w:webHidden/>
            <w:sz w:val="20"/>
            <w:szCs w:val="20"/>
          </w:rPr>
          <w:fldChar w:fldCharType="separate"/>
        </w:r>
        <w:r w:rsidR="00657AA8">
          <w:rPr>
            <w:webHidden/>
            <w:sz w:val="20"/>
            <w:szCs w:val="20"/>
          </w:rPr>
          <w:t>Q-6</w:t>
        </w:r>
        <w:r w:rsidRPr="007572F9">
          <w:rPr>
            <w:webHidden/>
            <w:sz w:val="20"/>
            <w:szCs w:val="20"/>
          </w:rPr>
          <w:fldChar w:fldCharType="end"/>
        </w:r>
      </w:hyperlink>
    </w:p>
    <w:p w14:paraId="472D40B1" w14:textId="05023853" w:rsidR="004431DC" w:rsidRPr="007572F9" w:rsidRDefault="004431DC">
      <w:pPr>
        <w:pStyle w:val="TM2"/>
        <w:rPr>
          <w:rFonts w:eastAsiaTheme="minorEastAsia"/>
          <w:kern w:val="2"/>
          <w:sz w:val="20"/>
          <w:szCs w:val="20"/>
          <w14:ligatures w14:val="standardContextual"/>
        </w:rPr>
      </w:pPr>
      <w:hyperlink w:anchor="_Toc214821765" w:history="1">
        <w:r w:rsidRPr="007572F9">
          <w:rPr>
            <w:rStyle w:val="Lienhypertexte"/>
            <w:sz w:val="20"/>
            <w:szCs w:val="20"/>
          </w:rPr>
          <w:t>OPS-1.Q.031: Base d’affectation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_Toc214821765 \h </w:instrText>
        </w:r>
        <w:r w:rsidRPr="007572F9">
          <w:rPr>
            <w:webHidden/>
            <w:sz w:val="20"/>
            <w:szCs w:val="20"/>
          </w:rPr>
        </w:r>
        <w:r w:rsidRPr="007572F9">
          <w:rPr>
            <w:webHidden/>
            <w:sz w:val="20"/>
            <w:szCs w:val="20"/>
          </w:rPr>
          <w:fldChar w:fldCharType="separate"/>
        </w:r>
        <w:r w:rsidR="00657AA8">
          <w:rPr>
            <w:webHidden/>
            <w:sz w:val="20"/>
            <w:szCs w:val="20"/>
          </w:rPr>
          <w:t>Q-6</w:t>
        </w:r>
        <w:r w:rsidRPr="007572F9">
          <w:rPr>
            <w:webHidden/>
            <w:sz w:val="20"/>
            <w:szCs w:val="20"/>
          </w:rPr>
          <w:fldChar w:fldCharType="end"/>
        </w:r>
      </w:hyperlink>
    </w:p>
    <w:p w14:paraId="2E179F3E" w14:textId="0943B904" w:rsidR="004431DC" w:rsidRPr="007572F9" w:rsidRDefault="004431DC">
      <w:pPr>
        <w:pStyle w:val="TM2"/>
        <w:rPr>
          <w:rFonts w:eastAsiaTheme="minorEastAsia"/>
          <w:kern w:val="2"/>
          <w:sz w:val="20"/>
          <w:szCs w:val="20"/>
          <w14:ligatures w14:val="standardContextual"/>
        </w:rPr>
      </w:pPr>
      <w:hyperlink w:anchor="_Toc214821766" w:history="1">
        <w:r w:rsidRPr="007572F9">
          <w:rPr>
            <w:rStyle w:val="Lienhypertexte"/>
            <w:sz w:val="20"/>
            <w:szCs w:val="20"/>
          </w:rPr>
          <w:t>OPS-1.Q.035: Temps de service de vol (TSV)</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_Toc214821766 \h </w:instrText>
        </w:r>
        <w:r w:rsidRPr="007572F9">
          <w:rPr>
            <w:webHidden/>
            <w:sz w:val="20"/>
            <w:szCs w:val="20"/>
          </w:rPr>
        </w:r>
        <w:r w:rsidRPr="007572F9">
          <w:rPr>
            <w:webHidden/>
            <w:sz w:val="20"/>
            <w:szCs w:val="20"/>
          </w:rPr>
          <w:fldChar w:fldCharType="separate"/>
        </w:r>
        <w:r w:rsidR="00657AA8">
          <w:rPr>
            <w:webHidden/>
            <w:sz w:val="20"/>
            <w:szCs w:val="20"/>
          </w:rPr>
          <w:t>Q-6</w:t>
        </w:r>
        <w:r w:rsidRPr="007572F9">
          <w:rPr>
            <w:webHidden/>
            <w:sz w:val="20"/>
            <w:szCs w:val="20"/>
          </w:rPr>
          <w:fldChar w:fldCharType="end"/>
        </w:r>
      </w:hyperlink>
    </w:p>
    <w:p w14:paraId="5B44D84D" w14:textId="36532A85" w:rsidR="004431DC" w:rsidRPr="007572F9" w:rsidRDefault="004431DC">
      <w:pPr>
        <w:pStyle w:val="TM2"/>
        <w:rPr>
          <w:rFonts w:eastAsiaTheme="minorEastAsia"/>
          <w:kern w:val="2"/>
          <w:sz w:val="20"/>
          <w:szCs w:val="20"/>
          <w14:ligatures w14:val="standardContextual"/>
        </w:rPr>
      </w:pPr>
      <w:hyperlink w:anchor="_Toc214821767" w:history="1">
        <w:r w:rsidRPr="007572F9">
          <w:rPr>
            <w:rStyle w:val="Lienhypertexte"/>
            <w:sz w:val="20"/>
            <w:szCs w:val="20"/>
          </w:rPr>
          <w:t>OPS-1.Q.040: Temps de vol et temps de service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_Toc214821767 \h </w:instrText>
        </w:r>
        <w:r w:rsidRPr="007572F9">
          <w:rPr>
            <w:webHidden/>
            <w:sz w:val="20"/>
            <w:szCs w:val="20"/>
          </w:rPr>
        </w:r>
        <w:r w:rsidRPr="007572F9">
          <w:rPr>
            <w:webHidden/>
            <w:sz w:val="20"/>
            <w:szCs w:val="20"/>
          </w:rPr>
          <w:fldChar w:fldCharType="separate"/>
        </w:r>
        <w:r w:rsidR="00657AA8">
          <w:rPr>
            <w:webHidden/>
            <w:sz w:val="20"/>
            <w:szCs w:val="20"/>
          </w:rPr>
          <w:t>Q-11</w:t>
        </w:r>
        <w:r w:rsidRPr="007572F9">
          <w:rPr>
            <w:webHidden/>
            <w:sz w:val="20"/>
            <w:szCs w:val="20"/>
          </w:rPr>
          <w:fldChar w:fldCharType="end"/>
        </w:r>
      </w:hyperlink>
    </w:p>
    <w:p w14:paraId="7B2AE673" w14:textId="361C1C2A" w:rsidR="004431DC" w:rsidRPr="007572F9" w:rsidRDefault="004431DC">
      <w:pPr>
        <w:pStyle w:val="TM2"/>
        <w:rPr>
          <w:rFonts w:eastAsiaTheme="minorEastAsia"/>
          <w:kern w:val="2"/>
          <w:sz w:val="20"/>
          <w:szCs w:val="20"/>
          <w14:ligatures w14:val="standardContextual"/>
        </w:rPr>
      </w:pPr>
      <w:hyperlink w:anchor="_Toc214821768" w:history="1">
        <w:r w:rsidRPr="007572F9">
          <w:rPr>
            <w:rStyle w:val="Lienhypertexte"/>
            <w:sz w:val="20"/>
            <w:szCs w:val="20"/>
          </w:rPr>
          <w:t>OPS-1.Q.045: Mise en place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_Toc214821768 \h </w:instrText>
        </w:r>
        <w:r w:rsidRPr="007572F9">
          <w:rPr>
            <w:webHidden/>
            <w:sz w:val="20"/>
            <w:szCs w:val="20"/>
          </w:rPr>
        </w:r>
        <w:r w:rsidRPr="007572F9">
          <w:rPr>
            <w:webHidden/>
            <w:sz w:val="20"/>
            <w:szCs w:val="20"/>
          </w:rPr>
          <w:fldChar w:fldCharType="separate"/>
        </w:r>
        <w:r w:rsidR="00657AA8">
          <w:rPr>
            <w:webHidden/>
            <w:sz w:val="20"/>
            <w:szCs w:val="20"/>
          </w:rPr>
          <w:t>Q-11</w:t>
        </w:r>
        <w:r w:rsidRPr="007572F9">
          <w:rPr>
            <w:webHidden/>
            <w:sz w:val="20"/>
            <w:szCs w:val="20"/>
          </w:rPr>
          <w:fldChar w:fldCharType="end"/>
        </w:r>
      </w:hyperlink>
    </w:p>
    <w:p w14:paraId="37D7B9DF" w14:textId="64FF8EC4" w:rsidR="004431DC" w:rsidRPr="007572F9" w:rsidRDefault="004431DC">
      <w:pPr>
        <w:pStyle w:val="TM2"/>
        <w:rPr>
          <w:rFonts w:eastAsiaTheme="minorEastAsia"/>
          <w:kern w:val="2"/>
          <w:sz w:val="20"/>
          <w:szCs w:val="20"/>
          <w14:ligatures w14:val="standardContextual"/>
        </w:rPr>
      </w:pPr>
      <w:hyperlink w:anchor="_Toc214821769" w:history="1">
        <w:r w:rsidRPr="007572F9">
          <w:rPr>
            <w:rStyle w:val="Lienhypertexte"/>
            <w:sz w:val="20"/>
            <w:szCs w:val="20"/>
          </w:rPr>
          <w:t>OPS-1.Q.050: Service fractionné</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_Toc214821769 \h </w:instrText>
        </w:r>
        <w:r w:rsidRPr="007572F9">
          <w:rPr>
            <w:webHidden/>
            <w:sz w:val="20"/>
            <w:szCs w:val="20"/>
          </w:rPr>
        </w:r>
        <w:r w:rsidRPr="007572F9">
          <w:rPr>
            <w:webHidden/>
            <w:sz w:val="20"/>
            <w:szCs w:val="20"/>
          </w:rPr>
          <w:fldChar w:fldCharType="separate"/>
        </w:r>
        <w:r w:rsidR="00657AA8">
          <w:rPr>
            <w:webHidden/>
            <w:sz w:val="20"/>
            <w:szCs w:val="20"/>
          </w:rPr>
          <w:t>Q-11</w:t>
        </w:r>
        <w:r w:rsidRPr="007572F9">
          <w:rPr>
            <w:webHidden/>
            <w:sz w:val="20"/>
            <w:szCs w:val="20"/>
          </w:rPr>
          <w:fldChar w:fldCharType="end"/>
        </w:r>
      </w:hyperlink>
    </w:p>
    <w:p w14:paraId="6A026FA9" w14:textId="2C627C1D" w:rsidR="004431DC" w:rsidRPr="007572F9" w:rsidRDefault="004431DC">
      <w:pPr>
        <w:pStyle w:val="TM2"/>
        <w:rPr>
          <w:rFonts w:eastAsiaTheme="minorEastAsia"/>
          <w:kern w:val="2"/>
          <w:sz w:val="20"/>
          <w:szCs w:val="20"/>
          <w14:ligatures w14:val="standardContextual"/>
        </w:rPr>
      </w:pPr>
      <w:hyperlink w:anchor="_Toc214821770" w:history="1">
        <w:r w:rsidRPr="007572F9">
          <w:rPr>
            <w:rStyle w:val="Lienhypertexte"/>
            <w:sz w:val="20"/>
            <w:szCs w:val="20"/>
          </w:rPr>
          <w:t>OPS-1.Q.050: Réserve à préavis court et services à l’aéroport</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_Toc214821770 \h </w:instrText>
        </w:r>
        <w:r w:rsidRPr="007572F9">
          <w:rPr>
            <w:webHidden/>
            <w:sz w:val="20"/>
            <w:szCs w:val="20"/>
          </w:rPr>
        </w:r>
        <w:r w:rsidRPr="007572F9">
          <w:rPr>
            <w:webHidden/>
            <w:sz w:val="20"/>
            <w:szCs w:val="20"/>
          </w:rPr>
          <w:fldChar w:fldCharType="separate"/>
        </w:r>
        <w:r w:rsidR="00657AA8">
          <w:rPr>
            <w:webHidden/>
            <w:sz w:val="20"/>
            <w:szCs w:val="20"/>
          </w:rPr>
          <w:t>Q-12</w:t>
        </w:r>
        <w:r w:rsidRPr="007572F9">
          <w:rPr>
            <w:webHidden/>
            <w:sz w:val="20"/>
            <w:szCs w:val="20"/>
          </w:rPr>
          <w:fldChar w:fldCharType="end"/>
        </w:r>
      </w:hyperlink>
    </w:p>
    <w:p w14:paraId="7A828374" w14:textId="0CB7A7D0" w:rsidR="004431DC" w:rsidRPr="007572F9" w:rsidRDefault="004431DC">
      <w:pPr>
        <w:pStyle w:val="TM2"/>
        <w:rPr>
          <w:rFonts w:eastAsiaTheme="minorEastAsia"/>
          <w:kern w:val="2"/>
          <w:sz w:val="20"/>
          <w:szCs w:val="20"/>
          <w14:ligatures w14:val="standardContextual"/>
        </w:rPr>
      </w:pPr>
      <w:hyperlink w:anchor="_Toc214821771" w:history="1">
        <w:r w:rsidRPr="007572F9">
          <w:rPr>
            <w:rStyle w:val="Lienhypertexte"/>
            <w:sz w:val="20"/>
            <w:szCs w:val="20"/>
          </w:rPr>
          <w:t>OPS-1.Q.055: Réserve a préavis long</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_Toc214821771 \h </w:instrText>
        </w:r>
        <w:r w:rsidRPr="007572F9">
          <w:rPr>
            <w:webHidden/>
            <w:sz w:val="20"/>
            <w:szCs w:val="20"/>
          </w:rPr>
        </w:r>
        <w:r w:rsidRPr="007572F9">
          <w:rPr>
            <w:webHidden/>
            <w:sz w:val="20"/>
            <w:szCs w:val="20"/>
          </w:rPr>
          <w:fldChar w:fldCharType="separate"/>
        </w:r>
        <w:r w:rsidR="00657AA8">
          <w:rPr>
            <w:webHidden/>
            <w:sz w:val="20"/>
            <w:szCs w:val="20"/>
          </w:rPr>
          <w:t>Q-13</w:t>
        </w:r>
        <w:r w:rsidRPr="007572F9">
          <w:rPr>
            <w:webHidden/>
            <w:sz w:val="20"/>
            <w:szCs w:val="20"/>
          </w:rPr>
          <w:fldChar w:fldCharType="end"/>
        </w:r>
      </w:hyperlink>
    </w:p>
    <w:p w14:paraId="7BF9E9E8" w14:textId="2BF3CC82" w:rsidR="004431DC" w:rsidRPr="007572F9" w:rsidRDefault="004431DC">
      <w:pPr>
        <w:pStyle w:val="TM2"/>
        <w:rPr>
          <w:rFonts w:eastAsiaTheme="minorEastAsia"/>
          <w:kern w:val="2"/>
          <w:sz w:val="20"/>
          <w:szCs w:val="20"/>
          <w14:ligatures w14:val="standardContextual"/>
        </w:rPr>
      </w:pPr>
      <w:hyperlink w:anchor="_Toc214821772" w:history="1">
        <w:r w:rsidRPr="007572F9">
          <w:rPr>
            <w:rStyle w:val="Lienhypertexte"/>
            <w:sz w:val="20"/>
            <w:szCs w:val="20"/>
          </w:rPr>
          <w:t>OPS-1.Q.060: Temps de repos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_Toc214821772 \h </w:instrText>
        </w:r>
        <w:r w:rsidRPr="007572F9">
          <w:rPr>
            <w:webHidden/>
            <w:sz w:val="20"/>
            <w:szCs w:val="20"/>
          </w:rPr>
        </w:r>
        <w:r w:rsidRPr="007572F9">
          <w:rPr>
            <w:webHidden/>
            <w:sz w:val="20"/>
            <w:szCs w:val="20"/>
          </w:rPr>
          <w:fldChar w:fldCharType="separate"/>
        </w:r>
        <w:r w:rsidR="00657AA8">
          <w:rPr>
            <w:webHidden/>
            <w:sz w:val="20"/>
            <w:szCs w:val="20"/>
          </w:rPr>
          <w:t>Q-13</w:t>
        </w:r>
        <w:r w:rsidRPr="007572F9">
          <w:rPr>
            <w:webHidden/>
            <w:sz w:val="20"/>
            <w:szCs w:val="20"/>
          </w:rPr>
          <w:fldChar w:fldCharType="end"/>
        </w:r>
      </w:hyperlink>
    </w:p>
    <w:p w14:paraId="3D8F515B" w14:textId="751A7A5D" w:rsidR="004431DC" w:rsidRPr="007572F9" w:rsidRDefault="004431DC">
      <w:pPr>
        <w:pStyle w:val="TM2"/>
        <w:rPr>
          <w:rFonts w:eastAsiaTheme="minorEastAsia"/>
          <w:kern w:val="2"/>
          <w:sz w:val="20"/>
          <w:szCs w:val="20"/>
          <w14:ligatures w14:val="standardContextual"/>
        </w:rPr>
      </w:pPr>
      <w:hyperlink w:anchor="_Toc214821773" w:history="1">
        <w:r w:rsidRPr="007572F9">
          <w:rPr>
            <w:rStyle w:val="Lienhypertexte"/>
            <w:sz w:val="20"/>
            <w:szCs w:val="20"/>
          </w:rPr>
          <w:t>OPS-1.Q.065: Alimentation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_Toc214821773 \h </w:instrText>
        </w:r>
        <w:r w:rsidRPr="007572F9">
          <w:rPr>
            <w:webHidden/>
            <w:sz w:val="20"/>
            <w:szCs w:val="20"/>
          </w:rPr>
        </w:r>
        <w:r w:rsidRPr="007572F9">
          <w:rPr>
            <w:webHidden/>
            <w:sz w:val="20"/>
            <w:szCs w:val="20"/>
          </w:rPr>
          <w:fldChar w:fldCharType="separate"/>
        </w:r>
        <w:r w:rsidR="00657AA8">
          <w:rPr>
            <w:webHidden/>
            <w:sz w:val="20"/>
            <w:szCs w:val="20"/>
          </w:rPr>
          <w:t>Q-14</w:t>
        </w:r>
        <w:r w:rsidRPr="007572F9">
          <w:rPr>
            <w:webHidden/>
            <w:sz w:val="20"/>
            <w:szCs w:val="20"/>
          </w:rPr>
          <w:fldChar w:fldCharType="end"/>
        </w:r>
      </w:hyperlink>
    </w:p>
    <w:p w14:paraId="3E30F570" w14:textId="769F20AC" w:rsidR="004431DC" w:rsidRPr="007572F9" w:rsidRDefault="004431DC">
      <w:pPr>
        <w:pStyle w:val="TM2"/>
        <w:rPr>
          <w:rFonts w:eastAsiaTheme="minorEastAsia"/>
          <w:kern w:val="2"/>
          <w:sz w:val="20"/>
          <w:szCs w:val="20"/>
          <w14:ligatures w14:val="standardContextual"/>
        </w:rPr>
      </w:pPr>
      <w:hyperlink w:anchor="_Toc214821774" w:history="1">
        <w:r w:rsidRPr="007572F9">
          <w:rPr>
            <w:rStyle w:val="Lienhypertexte"/>
            <w:sz w:val="20"/>
            <w:szCs w:val="20"/>
          </w:rPr>
          <w:t>OPS-1.Q.070: Relevés de la base d’affectation, des temps de vol, temps de service de vol, temps de service et des temps de repos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_Toc214821774 \h </w:instrText>
        </w:r>
        <w:r w:rsidRPr="007572F9">
          <w:rPr>
            <w:webHidden/>
            <w:sz w:val="20"/>
            <w:szCs w:val="20"/>
          </w:rPr>
        </w:r>
        <w:r w:rsidRPr="007572F9">
          <w:rPr>
            <w:webHidden/>
            <w:sz w:val="20"/>
            <w:szCs w:val="20"/>
          </w:rPr>
          <w:fldChar w:fldCharType="separate"/>
        </w:r>
        <w:r w:rsidR="00657AA8">
          <w:rPr>
            <w:webHidden/>
            <w:sz w:val="20"/>
            <w:szCs w:val="20"/>
          </w:rPr>
          <w:t>Q-14</w:t>
        </w:r>
        <w:r w:rsidRPr="007572F9">
          <w:rPr>
            <w:webHidden/>
            <w:sz w:val="20"/>
            <w:szCs w:val="20"/>
          </w:rPr>
          <w:fldChar w:fldCharType="end"/>
        </w:r>
      </w:hyperlink>
    </w:p>
    <w:p w14:paraId="77449A4F" w14:textId="36372ADD" w:rsidR="004431DC" w:rsidRPr="007572F9" w:rsidRDefault="004431DC">
      <w:pPr>
        <w:pStyle w:val="TM2"/>
        <w:rPr>
          <w:rFonts w:eastAsiaTheme="minorEastAsia"/>
          <w:kern w:val="2"/>
          <w:sz w:val="20"/>
          <w:szCs w:val="20"/>
          <w14:ligatures w14:val="standardContextual"/>
        </w:rPr>
      </w:pPr>
      <w:hyperlink w:anchor="_Toc214821775" w:history="1">
        <w:r w:rsidRPr="007572F9">
          <w:rPr>
            <w:rStyle w:val="Lienhypertexte"/>
            <w:sz w:val="20"/>
            <w:szCs w:val="20"/>
          </w:rPr>
          <w:t>OPS-1.Q.071: Autorisation exceptionnelle aux exigences prescriptives de gestion de la fatigue</w:t>
        </w:r>
        <w:r w:rsidR="00BC149A" w:rsidRPr="007572F9">
          <w:rPr>
            <w:webHidden/>
            <w:sz w:val="20"/>
            <w:szCs w:val="20"/>
          </w:rPr>
          <w:tab/>
        </w:r>
        <w:r w:rsidRPr="007572F9">
          <w:rPr>
            <w:webHidden/>
            <w:sz w:val="20"/>
            <w:szCs w:val="20"/>
          </w:rPr>
          <w:fldChar w:fldCharType="begin"/>
        </w:r>
        <w:r w:rsidRPr="007572F9">
          <w:rPr>
            <w:webHidden/>
            <w:sz w:val="20"/>
            <w:szCs w:val="20"/>
          </w:rPr>
          <w:instrText xml:space="preserve"> PAGEREF _Toc214821775 \h </w:instrText>
        </w:r>
        <w:r w:rsidRPr="007572F9">
          <w:rPr>
            <w:webHidden/>
            <w:sz w:val="20"/>
            <w:szCs w:val="20"/>
          </w:rPr>
        </w:r>
        <w:r w:rsidRPr="007572F9">
          <w:rPr>
            <w:webHidden/>
            <w:sz w:val="20"/>
            <w:szCs w:val="20"/>
          </w:rPr>
          <w:fldChar w:fldCharType="separate"/>
        </w:r>
        <w:r w:rsidR="00657AA8">
          <w:rPr>
            <w:webHidden/>
            <w:sz w:val="20"/>
            <w:szCs w:val="20"/>
          </w:rPr>
          <w:t>Q-15</w:t>
        </w:r>
        <w:r w:rsidRPr="007572F9">
          <w:rPr>
            <w:webHidden/>
            <w:sz w:val="20"/>
            <w:szCs w:val="20"/>
          </w:rPr>
          <w:fldChar w:fldCharType="end"/>
        </w:r>
      </w:hyperlink>
    </w:p>
    <w:p w14:paraId="1DE0B3A0" w14:textId="6B127B65" w:rsidR="004431DC" w:rsidRPr="007572F9" w:rsidRDefault="004431DC">
      <w:pPr>
        <w:pStyle w:val="TM2"/>
        <w:rPr>
          <w:rFonts w:eastAsiaTheme="minorEastAsia"/>
          <w:kern w:val="2"/>
          <w:sz w:val="20"/>
          <w:szCs w:val="20"/>
          <w14:ligatures w14:val="standardContextual"/>
        </w:rPr>
      </w:pPr>
      <w:hyperlink w:anchor="_Toc214821776" w:history="1">
        <w:r w:rsidRPr="007572F9">
          <w:rPr>
            <w:rStyle w:val="Lienhypertexte"/>
            <w:sz w:val="20"/>
            <w:szCs w:val="20"/>
          </w:rPr>
          <w:t>OPS-1.Q.075: Formation à la gestion de la fatigue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_Toc214821776 \h </w:instrText>
        </w:r>
        <w:r w:rsidRPr="007572F9">
          <w:rPr>
            <w:webHidden/>
            <w:sz w:val="20"/>
            <w:szCs w:val="20"/>
          </w:rPr>
        </w:r>
        <w:r w:rsidRPr="007572F9">
          <w:rPr>
            <w:webHidden/>
            <w:sz w:val="20"/>
            <w:szCs w:val="20"/>
          </w:rPr>
          <w:fldChar w:fldCharType="separate"/>
        </w:r>
        <w:r w:rsidR="00657AA8">
          <w:rPr>
            <w:webHidden/>
            <w:sz w:val="20"/>
            <w:szCs w:val="20"/>
          </w:rPr>
          <w:t>Q-15</w:t>
        </w:r>
        <w:r w:rsidRPr="007572F9">
          <w:rPr>
            <w:webHidden/>
            <w:sz w:val="20"/>
            <w:szCs w:val="20"/>
          </w:rPr>
          <w:fldChar w:fldCharType="end"/>
        </w:r>
      </w:hyperlink>
    </w:p>
    <w:p w14:paraId="5057BC65" w14:textId="1A976908" w:rsidR="004431DC" w:rsidRPr="007572F9" w:rsidRDefault="004431DC">
      <w:pPr>
        <w:pStyle w:val="TM1"/>
        <w:tabs>
          <w:tab w:val="left" w:pos="1320"/>
        </w:tabs>
        <w:rPr>
          <w:rFonts w:ascii="Arial" w:eastAsiaTheme="minorEastAsia" w:hAnsi="Arial" w:cs="Arial"/>
          <w:noProof/>
          <w:kern w:val="2"/>
          <w:sz w:val="20"/>
          <w:szCs w:val="20"/>
          <w14:ligatures w14:val="standardContextual"/>
        </w:rPr>
      </w:pPr>
      <w:hyperlink w:anchor="_Toc214821777" w:history="1">
        <w:r w:rsidRPr="007572F9">
          <w:rPr>
            <w:rStyle w:val="Lienhypertexte"/>
            <w:rFonts w:ascii="Arial" w:hAnsi="Arial" w:cs="Arial"/>
            <w:noProof/>
            <w:sz w:val="20"/>
            <w:szCs w:val="20"/>
            <w14:scene3d>
              <w14:camera w14:prst="orthographicFront"/>
              <w14:lightRig w14:rig="threePt" w14:dir="t">
                <w14:rot w14:lat="0" w14:lon="0" w14:rev="0"/>
              </w14:lightRig>
            </w14:scene3d>
          </w:rPr>
          <w:t>CHAPITRE R.</w:t>
        </w:r>
        <w:r w:rsidRPr="007572F9">
          <w:rPr>
            <w:rFonts w:ascii="Arial" w:eastAsiaTheme="minorEastAsia" w:hAnsi="Arial" w:cs="Arial"/>
            <w:noProof/>
            <w:kern w:val="2"/>
            <w:sz w:val="20"/>
            <w:szCs w:val="20"/>
            <w14:ligatures w14:val="standardContextual"/>
          </w:rPr>
          <w:tab/>
        </w:r>
        <w:r w:rsidRPr="007572F9">
          <w:rPr>
            <w:rStyle w:val="Lienhypertexte"/>
            <w:rFonts w:ascii="Arial" w:hAnsi="Arial" w:cs="Arial"/>
            <w:noProof/>
            <w:sz w:val="20"/>
            <w:szCs w:val="20"/>
          </w:rPr>
          <w:t>– TRANSPORT DE MARCHANDISES DANGEREUSES</w:t>
        </w:r>
        <w:r w:rsidRPr="007572F9">
          <w:rPr>
            <w:rFonts w:ascii="Arial" w:hAnsi="Arial" w:cs="Arial"/>
            <w:noProof/>
            <w:webHidden/>
            <w:sz w:val="20"/>
            <w:szCs w:val="20"/>
          </w:rPr>
          <w:tab/>
        </w:r>
        <w:r w:rsidRPr="007572F9">
          <w:rPr>
            <w:rFonts w:ascii="Arial" w:hAnsi="Arial" w:cs="Arial"/>
            <w:noProof/>
            <w:webHidden/>
            <w:sz w:val="20"/>
            <w:szCs w:val="20"/>
          </w:rPr>
          <w:fldChar w:fldCharType="begin"/>
        </w:r>
        <w:r w:rsidRPr="007572F9">
          <w:rPr>
            <w:rFonts w:ascii="Arial" w:hAnsi="Arial" w:cs="Arial"/>
            <w:noProof/>
            <w:webHidden/>
            <w:sz w:val="20"/>
            <w:szCs w:val="20"/>
          </w:rPr>
          <w:instrText xml:space="preserve"> PAGEREF _Toc214821777 \h </w:instrText>
        </w:r>
        <w:r w:rsidRPr="007572F9">
          <w:rPr>
            <w:rFonts w:ascii="Arial" w:hAnsi="Arial" w:cs="Arial"/>
            <w:noProof/>
            <w:webHidden/>
            <w:sz w:val="20"/>
            <w:szCs w:val="20"/>
          </w:rPr>
        </w:r>
        <w:r w:rsidRPr="007572F9">
          <w:rPr>
            <w:rFonts w:ascii="Arial" w:hAnsi="Arial" w:cs="Arial"/>
            <w:noProof/>
            <w:webHidden/>
            <w:sz w:val="20"/>
            <w:szCs w:val="20"/>
          </w:rPr>
          <w:fldChar w:fldCharType="separate"/>
        </w:r>
        <w:r w:rsidR="00657AA8">
          <w:rPr>
            <w:rFonts w:ascii="Arial" w:hAnsi="Arial" w:cs="Arial"/>
            <w:noProof/>
            <w:webHidden/>
            <w:sz w:val="20"/>
            <w:szCs w:val="20"/>
          </w:rPr>
          <w:t>R-1</w:t>
        </w:r>
        <w:r w:rsidRPr="007572F9">
          <w:rPr>
            <w:rFonts w:ascii="Arial" w:hAnsi="Arial" w:cs="Arial"/>
            <w:noProof/>
            <w:webHidden/>
            <w:sz w:val="20"/>
            <w:szCs w:val="20"/>
          </w:rPr>
          <w:fldChar w:fldCharType="end"/>
        </w:r>
      </w:hyperlink>
    </w:p>
    <w:p w14:paraId="50E33C2B" w14:textId="7FC0DFA0" w:rsidR="004431DC" w:rsidRPr="007572F9" w:rsidRDefault="004431DC">
      <w:pPr>
        <w:pStyle w:val="TM2"/>
        <w:rPr>
          <w:rFonts w:eastAsiaTheme="minorEastAsia"/>
          <w:kern w:val="2"/>
          <w:sz w:val="20"/>
          <w:szCs w:val="20"/>
          <w14:ligatures w14:val="standardContextual"/>
        </w:rPr>
      </w:pPr>
      <w:hyperlink w:anchor="_Toc214821778" w:history="1">
        <w:r w:rsidRPr="007572F9">
          <w:rPr>
            <w:rStyle w:val="Lienhypertexte"/>
            <w:sz w:val="20"/>
            <w:szCs w:val="20"/>
          </w:rPr>
          <w:t>OPS-1.R.002</w:t>
        </w:r>
        <w:r w:rsidRPr="007572F9">
          <w:rPr>
            <w:rFonts w:eastAsiaTheme="minorEastAsia"/>
            <w:kern w:val="2"/>
            <w:sz w:val="20"/>
            <w:szCs w:val="20"/>
            <w14:ligatures w14:val="standardContextual"/>
          </w:rPr>
          <w:tab/>
        </w:r>
        <w:r w:rsidRPr="007572F9">
          <w:rPr>
            <w:rStyle w:val="Lienhypertexte"/>
            <w:sz w:val="20"/>
            <w:szCs w:val="20"/>
          </w:rPr>
          <w:t>Généralités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_Toc214821778 \h </w:instrText>
        </w:r>
        <w:r w:rsidRPr="007572F9">
          <w:rPr>
            <w:webHidden/>
            <w:sz w:val="20"/>
            <w:szCs w:val="20"/>
          </w:rPr>
        </w:r>
        <w:r w:rsidRPr="007572F9">
          <w:rPr>
            <w:webHidden/>
            <w:sz w:val="20"/>
            <w:szCs w:val="20"/>
          </w:rPr>
          <w:fldChar w:fldCharType="separate"/>
        </w:r>
        <w:r w:rsidR="00657AA8">
          <w:rPr>
            <w:webHidden/>
            <w:sz w:val="20"/>
            <w:szCs w:val="20"/>
          </w:rPr>
          <w:t>R-1</w:t>
        </w:r>
        <w:r w:rsidRPr="007572F9">
          <w:rPr>
            <w:webHidden/>
            <w:sz w:val="20"/>
            <w:szCs w:val="20"/>
          </w:rPr>
          <w:fldChar w:fldCharType="end"/>
        </w:r>
      </w:hyperlink>
    </w:p>
    <w:p w14:paraId="3888106B" w14:textId="058E95AF" w:rsidR="004431DC" w:rsidRPr="007572F9" w:rsidRDefault="004431DC">
      <w:pPr>
        <w:pStyle w:val="TM2"/>
        <w:rPr>
          <w:rFonts w:eastAsiaTheme="minorEastAsia"/>
          <w:kern w:val="2"/>
          <w:sz w:val="20"/>
          <w:szCs w:val="20"/>
          <w14:ligatures w14:val="standardContextual"/>
        </w:rPr>
      </w:pPr>
      <w:hyperlink w:anchor="_Toc214821779" w:history="1">
        <w:r w:rsidRPr="007572F9">
          <w:rPr>
            <w:rStyle w:val="Lienhypertexte"/>
            <w:i/>
            <w:iCs/>
            <w:sz w:val="20"/>
            <w:szCs w:val="20"/>
          </w:rPr>
          <w:t>(Voir IEM RANT 06 PART OPS1.R.002)</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_Toc214821779 \h </w:instrText>
        </w:r>
        <w:r w:rsidRPr="007572F9">
          <w:rPr>
            <w:webHidden/>
            <w:sz w:val="20"/>
            <w:szCs w:val="20"/>
          </w:rPr>
        </w:r>
        <w:r w:rsidRPr="007572F9">
          <w:rPr>
            <w:webHidden/>
            <w:sz w:val="20"/>
            <w:szCs w:val="20"/>
          </w:rPr>
          <w:fldChar w:fldCharType="separate"/>
        </w:r>
        <w:r w:rsidR="00657AA8">
          <w:rPr>
            <w:webHidden/>
            <w:sz w:val="20"/>
            <w:szCs w:val="20"/>
          </w:rPr>
          <w:t>R-1</w:t>
        </w:r>
        <w:r w:rsidRPr="007572F9">
          <w:rPr>
            <w:webHidden/>
            <w:sz w:val="20"/>
            <w:szCs w:val="20"/>
          </w:rPr>
          <w:fldChar w:fldCharType="end"/>
        </w:r>
      </w:hyperlink>
    </w:p>
    <w:p w14:paraId="56EAA7B2" w14:textId="08AB990C" w:rsidR="004431DC" w:rsidRPr="007572F9" w:rsidRDefault="004431DC">
      <w:pPr>
        <w:pStyle w:val="TM2"/>
        <w:rPr>
          <w:rFonts w:eastAsiaTheme="minorEastAsia"/>
          <w:kern w:val="2"/>
          <w:sz w:val="20"/>
          <w:szCs w:val="20"/>
          <w14:ligatures w14:val="standardContextual"/>
        </w:rPr>
      </w:pPr>
      <w:hyperlink w:anchor="_Toc214821780" w:history="1">
        <w:r w:rsidRPr="007572F9">
          <w:rPr>
            <w:rStyle w:val="Lienhypertexte"/>
            <w:sz w:val="20"/>
            <w:szCs w:val="20"/>
          </w:rPr>
          <w:t>OPS-1.R.005</w:t>
        </w:r>
        <w:r w:rsidRPr="007572F9">
          <w:rPr>
            <w:rFonts w:eastAsiaTheme="minorEastAsia"/>
            <w:kern w:val="2"/>
            <w:sz w:val="20"/>
            <w:szCs w:val="20"/>
            <w14:ligatures w14:val="standardContextual"/>
          </w:rPr>
          <w:tab/>
        </w:r>
        <w:r w:rsidRPr="007572F9">
          <w:rPr>
            <w:rStyle w:val="Lienhypertexte"/>
            <w:sz w:val="20"/>
            <w:szCs w:val="20"/>
          </w:rPr>
          <w:t>Terminologie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_Toc214821780 \h </w:instrText>
        </w:r>
        <w:r w:rsidRPr="007572F9">
          <w:rPr>
            <w:webHidden/>
            <w:sz w:val="20"/>
            <w:szCs w:val="20"/>
          </w:rPr>
        </w:r>
        <w:r w:rsidRPr="007572F9">
          <w:rPr>
            <w:webHidden/>
            <w:sz w:val="20"/>
            <w:szCs w:val="20"/>
          </w:rPr>
          <w:fldChar w:fldCharType="separate"/>
        </w:r>
        <w:r w:rsidR="00657AA8">
          <w:rPr>
            <w:webHidden/>
            <w:sz w:val="20"/>
            <w:szCs w:val="20"/>
          </w:rPr>
          <w:t>R-2</w:t>
        </w:r>
        <w:r w:rsidRPr="007572F9">
          <w:rPr>
            <w:webHidden/>
            <w:sz w:val="20"/>
            <w:szCs w:val="20"/>
          </w:rPr>
          <w:fldChar w:fldCharType="end"/>
        </w:r>
      </w:hyperlink>
    </w:p>
    <w:p w14:paraId="033034CE" w14:textId="3E8D69CC" w:rsidR="004431DC" w:rsidRPr="007572F9" w:rsidRDefault="004431DC">
      <w:pPr>
        <w:pStyle w:val="TM2"/>
        <w:rPr>
          <w:rFonts w:eastAsiaTheme="minorEastAsia"/>
          <w:kern w:val="2"/>
          <w:sz w:val="20"/>
          <w:szCs w:val="20"/>
          <w14:ligatures w14:val="standardContextual"/>
        </w:rPr>
      </w:pPr>
      <w:hyperlink w:anchor="_Toc214821781" w:history="1">
        <w:r w:rsidRPr="007572F9">
          <w:rPr>
            <w:rStyle w:val="Lienhypertexte"/>
            <w:sz w:val="20"/>
            <w:szCs w:val="20"/>
          </w:rPr>
          <w:t>OPS-1.R.010</w:t>
        </w:r>
        <w:r w:rsidRPr="007572F9">
          <w:rPr>
            <w:rFonts w:eastAsiaTheme="minorEastAsia"/>
            <w:kern w:val="2"/>
            <w:sz w:val="20"/>
            <w:szCs w:val="20"/>
            <w14:ligatures w14:val="standardContextual"/>
          </w:rPr>
          <w:tab/>
        </w:r>
        <w:r w:rsidRPr="007572F9">
          <w:rPr>
            <w:rStyle w:val="Lienhypertexte"/>
            <w:sz w:val="20"/>
            <w:szCs w:val="20"/>
          </w:rPr>
          <w:t>Conditions de transport des dépouilles mortelles par voie aérienne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_Toc214821781 \h </w:instrText>
        </w:r>
        <w:r w:rsidRPr="007572F9">
          <w:rPr>
            <w:webHidden/>
            <w:sz w:val="20"/>
            <w:szCs w:val="20"/>
          </w:rPr>
        </w:r>
        <w:r w:rsidRPr="007572F9">
          <w:rPr>
            <w:webHidden/>
            <w:sz w:val="20"/>
            <w:szCs w:val="20"/>
          </w:rPr>
          <w:fldChar w:fldCharType="separate"/>
        </w:r>
        <w:r w:rsidR="00657AA8">
          <w:rPr>
            <w:webHidden/>
            <w:sz w:val="20"/>
            <w:szCs w:val="20"/>
          </w:rPr>
          <w:t>R-4</w:t>
        </w:r>
        <w:r w:rsidRPr="007572F9">
          <w:rPr>
            <w:webHidden/>
            <w:sz w:val="20"/>
            <w:szCs w:val="20"/>
          </w:rPr>
          <w:fldChar w:fldCharType="end"/>
        </w:r>
      </w:hyperlink>
    </w:p>
    <w:p w14:paraId="6B666DD8" w14:textId="48A19237" w:rsidR="004431DC" w:rsidRPr="007572F9" w:rsidRDefault="004431DC">
      <w:pPr>
        <w:pStyle w:val="TM2"/>
        <w:rPr>
          <w:rFonts w:eastAsiaTheme="minorEastAsia"/>
          <w:kern w:val="2"/>
          <w:sz w:val="20"/>
          <w:szCs w:val="20"/>
          <w14:ligatures w14:val="standardContextual"/>
        </w:rPr>
      </w:pPr>
      <w:hyperlink w:anchor="_Toc214821782" w:history="1">
        <w:r w:rsidRPr="007572F9">
          <w:rPr>
            <w:rStyle w:val="Lienhypertexte"/>
            <w:sz w:val="20"/>
            <w:szCs w:val="20"/>
          </w:rPr>
          <w:t>OPS-1.R.015</w:t>
        </w:r>
        <w:r w:rsidRPr="007572F9">
          <w:rPr>
            <w:rFonts w:eastAsiaTheme="minorEastAsia"/>
            <w:kern w:val="2"/>
            <w:sz w:val="20"/>
            <w:szCs w:val="20"/>
            <w14:ligatures w14:val="standardContextual"/>
          </w:rPr>
          <w:tab/>
        </w:r>
        <w:r w:rsidRPr="007572F9">
          <w:rPr>
            <w:rStyle w:val="Lienhypertexte"/>
            <w:sz w:val="20"/>
            <w:szCs w:val="20"/>
          </w:rPr>
          <w:t>Conditions de transport des animaux infectés ou venimeux</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_Toc214821782 \h </w:instrText>
        </w:r>
        <w:r w:rsidRPr="007572F9">
          <w:rPr>
            <w:webHidden/>
            <w:sz w:val="20"/>
            <w:szCs w:val="20"/>
          </w:rPr>
        </w:r>
        <w:r w:rsidRPr="007572F9">
          <w:rPr>
            <w:webHidden/>
            <w:sz w:val="20"/>
            <w:szCs w:val="20"/>
          </w:rPr>
          <w:fldChar w:fldCharType="separate"/>
        </w:r>
        <w:r w:rsidR="00657AA8">
          <w:rPr>
            <w:webHidden/>
            <w:sz w:val="20"/>
            <w:szCs w:val="20"/>
          </w:rPr>
          <w:t>R-5</w:t>
        </w:r>
        <w:r w:rsidRPr="007572F9">
          <w:rPr>
            <w:webHidden/>
            <w:sz w:val="20"/>
            <w:szCs w:val="20"/>
          </w:rPr>
          <w:fldChar w:fldCharType="end"/>
        </w:r>
      </w:hyperlink>
    </w:p>
    <w:p w14:paraId="5390DB5A" w14:textId="4EA940B2" w:rsidR="004431DC" w:rsidRPr="007572F9" w:rsidRDefault="004431DC">
      <w:pPr>
        <w:pStyle w:val="TM2"/>
        <w:rPr>
          <w:rFonts w:eastAsiaTheme="minorEastAsia"/>
          <w:kern w:val="2"/>
          <w:sz w:val="20"/>
          <w:szCs w:val="20"/>
          <w14:ligatures w14:val="standardContextual"/>
        </w:rPr>
      </w:pPr>
      <w:hyperlink w:anchor="_Toc214821783" w:history="1">
        <w:r w:rsidRPr="007572F9">
          <w:rPr>
            <w:rStyle w:val="Lienhypertexte"/>
            <w:sz w:val="20"/>
            <w:szCs w:val="20"/>
          </w:rPr>
          <w:t>OPS-1.R.020</w:t>
        </w:r>
        <w:r w:rsidRPr="007572F9">
          <w:rPr>
            <w:rFonts w:eastAsiaTheme="minorEastAsia"/>
            <w:kern w:val="2"/>
            <w:sz w:val="20"/>
            <w:szCs w:val="20"/>
            <w14:ligatures w14:val="standardContextual"/>
          </w:rPr>
          <w:tab/>
        </w:r>
        <w:r w:rsidRPr="007572F9">
          <w:rPr>
            <w:rStyle w:val="Lienhypertexte"/>
            <w:sz w:val="20"/>
            <w:szCs w:val="20"/>
          </w:rPr>
          <w:t>Autorisation de transport de marchandises dangereuses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_Toc214821783 \h </w:instrText>
        </w:r>
        <w:r w:rsidRPr="007572F9">
          <w:rPr>
            <w:webHidden/>
            <w:sz w:val="20"/>
            <w:szCs w:val="20"/>
          </w:rPr>
        </w:r>
        <w:r w:rsidRPr="007572F9">
          <w:rPr>
            <w:webHidden/>
            <w:sz w:val="20"/>
            <w:szCs w:val="20"/>
          </w:rPr>
          <w:fldChar w:fldCharType="separate"/>
        </w:r>
        <w:r w:rsidR="00657AA8">
          <w:rPr>
            <w:webHidden/>
            <w:sz w:val="20"/>
            <w:szCs w:val="20"/>
          </w:rPr>
          <w:t>R-5</w:t>
        </w:r>
        <w:r w:rsidRPr="007572F9">
          <w:rPr>
            <w:webHidden/>
            <w:sz w:val="20"/>
            <w:szCs w:val="20"/>
          </w:rPr>
          <w:fldChar w:fldCharType="end"/>
        </w:r>
      </w:hyperlink>
    </w:p>
    <w:p w14:paraId="773BDB0B" w14:textId="4F9F7C39" w:rsidR="004431DC" w:rsidRPr="007572F9" w:rsidRDefault="004431DC">
      <w:pPr>
        <w:pStyle w:val="TM2"/>
        <w:rPr>
          <w:rFonts w:eastAsiaTheme="minorEastAsia"/>
          <w:kern w:val="2"/>
          <w:sz w:val="20"/>
          <w:szCs w:val="20"/>
          <w14:ligatures w14:val="standardContextual"/>
        </w:rPr>
      </w:pPr>
      <w:hyperlink w:anchor="_Toc214821784" w:history="1">
        <w:r w:rsidRPr="007572F9">
          <w:rPr>
            <w:rStyle w:val="Lienhypertexte"/>
            <w:sz w:val="20"/>
            <w:szCs w:val="20"/>
          </w:rPr>
          <w:t>OPS-1.R.021 Exploitants n’ayant pas reçu d’approbation particulière pour transporter des marchandises dangereures comme fret</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_Toc214821784 \h </w:instrText>
        </w:r>
        <w:r w:rsidRPr="007572F9">
          <w:rPr>
            <w:webHidden/>
            <w:sz w:val="20"/>
            <w:szCs w:val="20"/>
          </w:rPr>
        </w:r>
        <w:r w:rsidRPr="007572F9">
          <w:rPr>
            <w:webHidden/>
            <w:sz w:val="20"/>
            <w:szCs w:val="20"/>
          </w:rPr>
          <w:fldChar w:fldCharType="separate"/>
        </w:r>
        <w:r w:rsidR="00657AA8">
          <w:rPr>
            <w:webHidden/>
            <w:sz w:val="20"/>
            <w:szCs w:val="20"/>
          </w:rPr>
          <w:t>R-6</w:t>
        </w:r>
        <w:r w:rsidRPr="007572F9">
          <w:rPr>
            <w:webHidden/>
            <w:sz w:val="20"/>
            <w:szCs w:val="20"/>
          </w:rPr>
          <w:fldChar w:fldCharType="end"/>
        </w:r>
      </w:hyperlink>
    </w:p>
    <w:p w14:paraId="4E4F1C8C" w14:textId="6452CA3D" w:rsidR="004431DC" w:rsidRPr="007572F9" w:rsidRDefault="004431DC">
      <w:pPr>
        <w:pStyle w:val="TM2"/>
        <w:rPr>
          <w:rFonts w:eastAsiaTheme="minorEastAsia"/>
          <w:kern w:val="2"/>
          <w:sz w:val="20"/>
          <w:szCs w:val="20"/>
          <w14:ligatures w14:val="standardContextual"/>
        </w:rPr>
      </w:pPr>
      <w:hyperlink w:anchor="_Toc214821785" w:history="1">
        <w:r w:rsidRPr="007572F9">
          <w:rPr>
            <w:rStyle w:val="Lienhypertexte"/>
            <w:sz w:val="20"/>
            <w:szCs w:val="20"/>
          </w:rPr>
          <w:t>OPS-1.R.022 Exploitants ayant reçu une approbation particulière pour transporter des marchandises dangereures comme fret</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_Toc214821785 \h </w:instrText>
        </w:r>
        <w:r w:rsidRPr="007572F9">
          <w:rPr>
            <w:webHidden/>
            <w:sz w:val="20"/>
            <w:szCs w:val="20"/>
          </w:rPr>
        </w:r>
        <w:r w:rsidRPr="007572F9">
          <w:rPr>
            <w:webHidden/>
            <w:sz w:val="20"/>
            <w:szCs w:val="20"/>
          </w:rPr>
          <w:fldChar w:fldCharType="separate"/>
        </w:r>
        <w:r w:rsidR="00657AA8">
          <w:rPr>
            <w:webHidden/>
            <w:sz w:val="20"/>
            <w:szCs w:val="20"/>
          </w:rPr>
          <w:t>R-6</w:t>
        </w:r>
        <w:r w:rsidRPr="007572F9">
          <w:rPr>
            <w:webHidden/>
            <w:sz w:val="20"/>
            <w:szCs w:val="20"/>
          </w:rPr>
          <w:fldChar w:fldCharType="end"/>
        </w:r>
      </w:hyperlink>
    </w:p>
    <w:p w14:paraId="4C0701E6" w14:textId="520898D7" w:rsidR="004431DC" w:rsidRPr="007572F9" w:rsidRDefault="004431DC">
      <w:pPr>
        <w:pStyle w:val="TM2"/>
        <w:rPr>
          <w:rFonts w:eastAsiaTheme="minorEastAsia"/>
          <w:kern w:val="2"/>
          <w:sz w:val="20"/>
          <w:szCs w:val="20"/>
          <w14:ligatures w14:val="standardContextual"/>
        </w:rPr>
      </w:pPr>
      <w:hyperlink w:anchor="_Toc214821786" w:history="1">
        <w:r w:rsidRPr="007572F9">
          <w:rPr>
            <w:rStyle w:val="Lienhypertexte"/>
            <w:sz w:val="20"/>
            <w:szCs w:val="20"/>
          </w:rPr>
          <w:t>OPS-1.R.025  Articles ou substances classés comme marchandises dangereuses non soumis aux instructions techniques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_Toc214821786 \h </w:instrText>
        </w:r>
        <w:r w:rsidRPr="007572F9">
          <w:rPr>
            <w:webHidden/>
            <w:sz w:val="20"/>
            <w:szCs w:val="20"/>
          </w:rPr>
        </w:r>
        <w:r w:rsidRPr="007572F9">
          <w:rPr>
            <w:webHidden/>
            <w:sz w:val="20"/>
            <w:szCs w:val="20"/>
          </w:rPr>
          <w:fldChar w:fldCharType="separate"/>
        </w:r>
        <w:r w:rsidR="00657AA8">
          <w:rPr>
            <w:webHidden/>
            <w:sz w:val="20"/>
            <w:szCs w:val="20"/>
          </w:rPr>
          <w:t>R-6</w:t>
        </w:r>
        <w:r w:rsidRPr="007572F9">
          <w:rPr>
            <w:webHidden/>
            <w:sz w:val="20"/>
            <w:szCs w:val="20"/>
          </w:rPr>
          <w:fldChar w:fldCharType="end"/>
        </w:r>
      </w:hyperlink>
    </w:p>
    <w:p w14:paraId="43E0A2A1" w14:textId="56244288" w:rsidR="004431DC" w:rsidRPr="007572F9" w:rsidRDefault="004431DC">
      <w:pPr>
        <w:pStyle w:val="TM2"/>
        <w:rPr>
          <w:rFonts w:eastAsiaTheme="minorEastAsia"/>
          <w:kern w:val="2"/>
          <w:sz w:val="20"/>
          <w:szCs w:val="20"/>
          <w14:ligatures w14:val="standardContextual"/>
        </w:rPr>
      </w:pPr>
      <w:hyperlink w:anchor="_Toc214821787" w:history="1">
        <w:r w:rsidRPr="007572F9">
          <w:rPr>
            <w:rStyle w:val="Lienhypertexte"/>
            <w:sz w:val="20"/>
            <w:szCs w:val="20"/>
          </w:rPr>
          <w:t>OPS-1.R.030</w:t>
        </w:r>
        <w:r w:rsidRPr="007572F9">
          <w:rPr>
            <w:rFonts w:eastAsiaTheme="minorEastAsia"/>
            <w:kern w:val="2"/>
            <w:sz w:val="20"/>
            <w:szCs w:val="20"/>
            <w14:ligatures w14:val="standardContextual"/>
          </w:rPr>
          <w:tab/>
        </w:r>
        <w:r w:rsidRPr="007572F9">
          <w:rPr>
            <w:rStyle w:val="Lienhypertexte"/>
            <w:sz w:val="20"/>
            <w:szCs w:val="20"/>
          </w:rPr>
          <w:t>Limitations du transport de marchandises dangereuses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_Toc214821787 \h </w:instrText>
        </w:r>
        <w:r w:rsidRPr="007572F9">
          <w:rPr>
            <w:webHidden/>
            <w:sz w:val="20"/>
            <w:szCs w:val="20"/>
          </w:rPr>
        </w:r>
        <w:r w:rsidRPr="007572F9">
          <w:rPr>
            <w:webHidden/>
            <w:sz w:val="20"/>
            <w:szCs w:val="20"/>
          </w:rPr>
          <w:fldChar w:fldCharType="separate"/>
        </w:r>
        <w:r w:rsidR="00657AA8">
          <w:rPr>
            <w:webHidden/>
            <w:sz w:val="20"/>
            <w:szCs w:val="20"/>
          </w:rPr>
          <w:t>R-7</w:t>
        </w:r>
        <w:r w:rsidRPr="007572F9">
          <w:rPr>
            <w:webHidden/>
            <w:sz w:val="20"/>
            <w:szCs w:val="20"/>
          </w:rPr>
          <w:fldChar w:fldCharType="end"/>
        </w:r>
      </w:hyperlink>
    </w:p>
    <w:p w14:paraId="1BCBDEAC" w14:textId="0A28030B" w:rsidR="004431DC" w:rsidRPr="007572F9" w:rsidRDefault="004431DC">
      <w:pPr>
        <w:pStyle w:val="TM2"/>
        <w:rPr>
          <w:rFonts w:eastAsiaTheme="minorEastAsia"/>
          <w:kern w:val="2"/>
          <w:sz w:val="20"/>
          <w:szCs w:val="20"/>
          <w14:ligatures w14:val="standardContextual"/>
        </w:rPr>
      </w:pPr>
      <w:hyperlink w:anchor="_Toc214821788" w:history="1">
        <w:r w:rsidRPr="007572F9">
          <w:rPr>
            <w:rStyle w:val="Lienhypertexte"/>
            <w:sz w:val="20"/>
            <w:szCs w:val="20"/>
          </w:rPr>
          <w:t>OPS-1.R.035</w:t>
        </w:r>
        <w:r w:rsidRPr="007572F9">
          <w:rPr>
            <w:rFonts w:eastAsiaTheme="minorEastAsia"/>
            <w:kern w:val="2"/>
            <w:sz w:val="20"/>
            <w:szCs w:val="20"/>
            <w14:ligatures w14:val="standardContextual"/>
          </w:rPr>
          <w:tab/>
        </w:r>
        <w:r w:rsidRPr="007572F9">
          <w:rPr>
            <w:rStyle w:val="Lienhypertexte"/>
            <w:sz w:val="20"/>
            <w:szCs w:val="20"/>
          </w:rPr>
          <w:t>Classification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_Toc214821788 \h </w:instrText>
        </w:r>
        <w:r w:rsidRPr="007572F9">
          <w:rPr>
            <w:webHidden/>
            <w:sz w:val="20"/>
            <w:szCs w:val="20"/>
          </w:rPr>
        </w:r>
        <w:r w:rsidRPr="007572F9">
          <w:rPr>
            <w:webHidden/>
            <w:sz w:val="20"/>
            <w:szCs w:val="20"/>
          </w:rPr>
          <w:fldChar w:fldCharType="separate"/>
        </w:r>
        <w:r w:rsidR="00657AA8">
          <w:rPr>
            <w:webHidden/>
            <w:sz w:val="20"/>
            <w:szCs w:val="20"/>
          </w:rPr>
          <w:t>R-7</w:t>
        </w:r>
        <w:r w:rsidRPr="007572F9">
          <w:rPr>
            <w:webHidden/>
            <w:sz w:val="20"/>
            <w:szCs w:val="20"/>
          </w:rPr>
          <w:fldChar w:fldCharType="end"/>
        </w:r>
      </w:hyperlink>
    </w:p>
    <w:p w14:paraId="772A1A56" w14:textId="5462BEA4" w:rsidR="004431DC" w:rsidRPr="007572F9" w:rsidRDefault="004431DC">
      <w:pPr>
        <w:pStyle w:val="TM2"/>
        <w:rPr>
          <w:rFonts w:eastAsiaTheme="minorEastAsia"/>
          <w:kern w:val="2"/>
          <w:sz w:val="20"/>
          <w:szCs w:val="20"/>
          <w14:ligatures w14:val="standardContextual"/>
        </w:rPr>
      </w:pPr>
      <w:hyperlink w:anchor="_Toc214821789" w:history="1">
        <w:r w:rsidRPr="007572F9">
          <w:rPr>
            <w:rStyle w:val="Lienhypertexte"/>
            <w:sz w:val="20"/>
            <w:szCs w:val="20"/>
          </w:rPr>
          <w:t>OPS-1.R.040</w:t>
        </w:r>
        <w:r w:rsidRPr="007572F9">
          <w:rPr>
            <w:rFonts w:eastAsiaTheme="minorEastAsia"/>
            <w:kern w:val="2"/>
            <w:sz w:val="20"/>
            <w:szCs w:val="20"/>
            <w14:ligatures w14:val="standardContextual"/>
          </w:rPr>
          <w:tab/>
        </w:r>
        <w:r w:rsidRPr="007572F9">
          <w:rPr>
            <w:rStyle w:val="Lienhypertexte"/>
            <w:sz w:val="20"/>
            <w:szCs w:val="20"/>
          </w:rPr>
          <w:t>Emballage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_Toc214821789 \h </w:instrText>
        </w:r>
        <w:r w:rsidRPr="007572F9">
          <w:rPr>
            <w:webHidden/>
            <w:sz w:val="20"/>
            <w:szCs w:val="20"/>
          </w:rPr>
        </w:r>
        <w:r w:rsidRPr="007572F9">
          <w:rPr>
            <w:webHidden/>
            <w:sz w:val="20"/>
            <w:szCs w:val="20"/>
          </w:rPr>
          <w:fldChar w:fldCharType="separate"/>
        </w:r>
        <w:r w:rsidR="00657AA8">
          <w:rPr>
            <w:webHidden/>
            <w:sz w:val="20"/>
            <w:szCs w:val="20"/>
          </w:rPr>
          <w:t>R-7</w:t>
        </w:r>
        <w:r w:rsidRPr="007572F9">
          <w:rPr>
            <w:webHidden/>
            <w:sz w:val="20"/>
            <w:szCs w:val="20"/>
          </w:rPr>
          <w:fldChar w:fldCharType="end"/>
        </w:r>
      </w:hyperlink>
    </w:p>
    <w:p w14:paraId="25415BBE" w14:textId="71378FF4" w:rsidR="004431DC" w:rsidRPr="007572F9" w:rsidRDefault="004431DC">
      <w:pPr>
        <w:pStyle w:val="TM2"/>
        <w:rPr>
          <w:rFonts w:eastAsiaTheme="minorEastAsia"/>
          <w:kern w:val="2"/>
          <w:sz w:val="20"/>
          <w:szCs w:val="20"/>
          <w14:ligatures w14:val="standardContextual"/>
        </w:rPr>
      </w:pPr>
      <w:hyperlink w:anchor="_Toc214821790" w:history="1">
        <w:r w:rsidRPr="007572F9">
          <w:rPr>
            <w:rStyle w:val="Lienhypertexte"/>
            <w:sz w:val="20"/>
            <w:szCs w:val="20"/>
          </w:rPr>
          <w:t>OPS-1.R.045</w:t>
        </w:r>
        <w:r w:rsidRPr="007572F9">
          <w:rPr>
            <w:rFonts w:eastAsiaTheme="minorEastAsia"/>
            <w:kern w:val="2"/>
            <w:sz w:val="20"/>
            <w:szCs w:val="20"/>
            <w14:ligatures w14:val="standardContextual"/>
          </w:rPr>
          <w:tab/>
        </w:r>
        <w:r w:rsidRPr="007572F9">
          <w:rPr>
            <w:rStyle w:val="Lienhypertexte"/>
            <w:sz w:val="20"/>
            <w:szCs w:val="20"/>
          </w:rPr>
          <w:t>Etiquetage et marquage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_Toc214821790 \h </w:instrText>
        </w:r>
        <w:r w:rsidRPr="007572F9">
          <w:rPr>
            <w:webHidden/>
            <w:sz w:val="20"/>
            <w:szCs w:val="20"/>
          </w:rPr>
        </w:r>
        <w:r w:rsidRPr="007572F9">
          <w:rPr>
            <w:webHidden/>
            <w:sz w:val="20"/>
            <w:szCs w:val="20"/>
          </w:rPr>
          <w:fldChar w:fldCharType="separate"/>
        </w:r>
        <w:r w:rsidR="00657AA8">
          <w:rPr>
            <w:webHidden/>
            <w:sz w:val="20"/>
            <w:szCs w:val="20"/>
          </w:rPr>
          <w:t>R-8</w:t>
        </w:r>
        <w:r w:rsidRPr="007572F9">
          <w:rPr>
            <w:webHidden/>
            <w:sz w:val="20"/>
            <w:szCs w:val="20"/>
          </w:rPr>
          <w:fldChar w:fldCharType="end"/>
        </w:r>
      </w:hyperlink>
    </w:p>
    <w:p w14:paraId="57693D4C" w14:textId="6E347014" w:rsidR="004431DC" w:rsidRPr="007572F9" w:rsidRDefault="004431DC">
      <w:pPr>
        <w:pStyle w:val="TM2"/>
        <w:rPr>
          <w:rFonts w:eastAsiaTheme="minorEastAsia"/>
          <w:kern w:val="2"/>
          <w:sz w:val="20"/>
          <w:szCs w:val="20"/>
          <w14:ligatures w14:val="standardContextual"/>
        </w:rPr>
      </w:pPr>
      <w:hyperlink w:anchor="_Toc214821791" w:history="1">
        <w:r w:rsidRPr="007572F9">
          <w:rPr>
            <w:rStyle w:val="Lienhypertexte"/>
            <w:sz w:val="20"/>
            <w:szCs w:val="20"/>
          </w:rPr>
          <w:t>OPS-1.R.050</w:t>
        </w:r>
        <w:r w:rsidRPr="007572F9">
          <w:rPr>
            <w:rFonts w:eastAsiaTheme="minorEastAsia"/>
            <w:kern w:val="2"/>
            <w:sz w:val="20"/>
            <w:szCs w:val="20"/>
            <w14:ligatures w14:val="standardContextual"/>
          </w:rPr>
          <w:tab/>
        </w:r>
        <w:r w:rsidRPr="007572F9">
          <w:rPr>
            <w:rStyle w:val="Lienhypertexte"/>
            <w:sz w:val="20"/>
            <w:szCs w:val="20"/>
          </w:rPr>
          <w:t>Document de transport de marchandises dangereuses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_Toc214821791 \h </w:instrText>
        </w:r>
        <w:r w:rsidRPr="007572F9">
          <w:rPr>
            <w:webHidden/>
            <w:sz w:val="20"/>
            <w:szCs w:val="20"/>
          </w:rPr>
        </w:r>
        <w:r w:rsidRPr="007572F9">
          <w:rPr>
            <w:webHidden/>
            <w:sz w:val="20"/>
            <w:szCs w:val="20"/>
          </w:rPr>
          <w:fldChar w:fldCharType="separate"/>
        </w:r>
        <w:r w:rsidR="00657AA8">
          <w:rPr>
            <w:webHidden/>
            <w:sz w:val="20"/>
            <w:szCs w:val="20"/>
          </w:rPr>
          <w:t>R-8</w:t>
        </w:r>
        <w:r w:rsidRPr="007572F9">
          <w:rPr>
            <w:webHidden/>
            <w:sz w:val="20"/>
            <w:szCs w:val="20"/>
          </w:rPr>
          <w:fldChar w:fldCharType="end"/>
        </w:r>
      </w:hyperlink>
    </w:p>
    <w:p w14:paraId="7B616C11" w14:textId="1E50D895" w:rsidR="004431DC" w:rsidRPr="007572F9" w:rsidRDefault="004431DC">
      <w:pPr>
        <w:pStyle w:val="TM2"/>
        <w:rPr>
          <w:rFonts w:eastAsiaTheme="minorEastAsia"/>
          <w:kern w:val="2"/>
          <w:sz w:val="20"/>
          <w:szCs w:val="20"/>
          <w14:ligatures w14:val="standardContextual"/>
        </w:rPr>
      </w:pPr>
      <w:hyperlink w:anchor="_Toc214821792" w:history="1">
        <w:r w:rsidRPr="007572F9">
          <w:rPr>
            <w:rStyle w:val="Lienhypertexte"/>
            <w:sz w:val="20"/>
            <w:szCs w:val="20"/>
          </w:rPr>
          <w:t>OPS-1.R.055</w:t>
        </w:r>
        <w:r w:rsidRPr="007572F9">
          <w:rPr>
            <w:rFonts w:eastAsiaTheme="minorEastAsia"/>
            <w:kern w:val="2"/>
            <w:sz w:val="20"/>
            <w:szCs w:val="20"/>
            <w14:ligatures w14:val="standardContextual"/>
          </w:rPr>
          <w:tab/>
        </w:r>
        <w:r w:rsidRPr="007572F9">
          <w:rPr>
            <w:rStyle w:val="Lienhypertexte"/>
            <w:sz w:val="20"/>
            <w:szCs w:val="20"/>
          </w:rPr>
          <w:t>Acceptation de marchandises dangereuses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_Toc214821792 \h </w:instrText>
        </w:r>
        <w:r w:rsidRPr="007572F9">
          <w:rPr>
            <w:webHidden/>
            <w:sz w:val="20"/>
            <w:szCs w:val="20"/>
          </w:rPr>
        </w:r>
        <w:r w:rsidRPr="007572F9">
          <w:rPr>
            <w:webHidden/>
            <w:sz w:val="20"/>
            <w:szCs w:val="20"/>
          </w:rPr>
          <w:fldChar w:fldCharType="separate"/>
        </w:r>
        <w:r w:rsidR="00657AA8">
          <w:rPr>
            <w:webHidden/>
            <w:sz w:val="20"/>
            <w:szCs w:val="20"/>
          </w:rPr>
          <w:t>R-8</w:t>
        </w:r>
        <w:r w:rsidRPr="007572F9">
          <w:rPr>
            <w:webHidden/>
            <w:sz w:val="20"/>
            <w:szCs w:val="20"/>
          </w:rPr>
          <w:fldChar w:fldCharType="end"/>
        </w:r>
      </w:hyperlink>
    </w:p>
    <w:p w14:paraId="637BB1BF" w14:textId="53067EDF" w:rsidR="004431DC" w:rsidRPr="007572F9" w:rsidRDefault="004431DC">
      <w:pPr>
        <w:pStyle w:val="TM2"/>
        <w:rPr>
          <w:rFonts w:eastAsiaTheme="minorEastAsia"/>
          <w:kern w:val="2"/>
          <w:sz w:val="20"/>
          <w:szCs w:val="20"/>
          <w14:ligatures w14:val="standardContextual"/>
        </w:rPr>
      </w:pPr>
      <w:hyperlink w:anchor="_Toc214821793" w:history="1">
        <w:r w:rsidRPr="007572F9">
          <w:rPr>
            <w:rStyle w:val="Lienhypertexte"/>
            <w:sz w:val="20"/>
            <w:szCs w:val="20"/>
          </w:rPr>
          <w:t>OPS-1.R.060</w:t>
        </w:r>
        <w:r w:rsidRPr="007572F9">
          <w:rPr>
            <w:rFonts w:eastAsiaTheme="minorEastAsia"/>
            <w:kern w:val="2"/>
            <w:sz w:val="20"/>
            <w:szCs w:val="20"/>
            <w14:ligatures w14:val="standardContextual"/>
          </w:rPr>
          <w:tab/>
        </w:r>
        <w:r w:rsidRPr="007572F9">
          <w:rPr>
            <w:rStyle w:val="Lienhypertexte"/>
            <w:sz w:val="20"/>
            <w:szCs w:val="20"/>
          </w:rPr>
          <w:t>Inspection pour déceler des dommages, fuite ou contamination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_Toc214821793 \h </w:instrText>
        </w:r>
        <w:r w:rsidRPr="007572F9">
          <w:rPr>
            <w:webHidden/>
            <w:sz w:val="20"/>
            <w:szCs w:val="20"/>
          </w:rPr>
        </w:r>
        <w:r w:rsidRPr="007572F9">
          <w:rPr>
            <w:webHidden/>
            <w:sz w:val="20"/>
            <w:szCs w:val="20"/>
          </w:rPr>
          <w:fldChar w:fldCharType="separate"/>
        </w:r>
        <w:r w:rsidR="00657AA8">
          <w:rPr>
            <w:webHidden/>
            <w:sz w:val="20"/>
            <w:szCs w:val="20"/>
          </w:rPr>
          <w:t>R-8</w:t>
        </w:r>
        <w:r w:rsidRPr="007572F9">
          <w:rPr>
            <w:webHidden/>
            <w:sz w:val="20"/>
            <w:szCs w:val="20"/>
          </w:rPr>
          <w:fldChar w:fldCharType="end"/>
        </w:r>
      </w:hyperlink>
    </w:p>
    <w:p w14:paraId="1B5EEA0B" w14:textId="565B5D0E" w:rsidR="004431DC" w:rsidRPr="007572F9" w:rsidRDefault="004431DC">
      <w:pPr>
        <w:pStyle w:val="TM2"/>
        <w:rPr>
          <w:rFonts w:eastAsiaTheme="minorEastAsia"/>
          <w:kern w:val="2"/>
          <w:sz w:val="20"/>
          <w:szCs w:val="20"/>
          <w14:ligatures w14:val="standardContextual"/>
        </w:rPr>
      </w:pPr>
      <w:hyperlink w:anchor="_Toc214821794" w:history="1">
        <w:r w:rsidRPr="007572F9">
          <w:rPr>
            <w:rStyle w:val="Lienhypertexte"/>
            <w:sz w:val="20"/>
            <w:szCs w:val="20"/>
          </w:rPr>
          <w:t>OPS-1.R.065</w:t>
        </w:r>
        <w:r w:rsidRPr="007572F9">
          <w:rPr>
            <w:rFonts w:eastAsiaTheme="minorEastAsia"/>
            <w:kern w:val="2"/>
            <w:sz w:val="20"/>
            <w:szCs w:val="20"/>
            <w14:ligatures w14:val="standardContextual"/>
          </w:rPr>
          <w:tab/>
        </w:r>
        <w:r w:rsidRPr="007572F9">
          <w:rPr>
            <w:rStyle w:val="Lienhypertexte"/>
            <w:sz w:val="20"/>
            <w:szCs w:val="20"/>
          </w:rPr>
          <w:t>Elimination de la contamination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_Toc214821794 \h </w:instrText>
        </w:r>
        <w:r w:rsidRPr="007572F9">
          <w:rPr>
            <w:webHidden/>
            <w:sz w:val="20"/>
            <w:szCs w:val="20"/>
          </w:rPr>
        </w:r>
        <w:r w:rsidRPr="007572F9">
          <w:rPr>
            <w:webHidden/>
            <w:sz w:val="20"/>
            <w:szCs w:val="20"/>
          </w:rPr>
          <w:fldChar w:fldCharType="separate"/>
        </w:r>
        <w:r w:rsidR="00657AA8">
          <w:rPr>
            <w:webHidden/>
            <w:sz w:val="20"/>
            <w:szCs w:val="20"/>
          </w:rPr>
          <w:t>R-9</w:t>
        </w:r>
        <w:r w:rsidRPr="007572F9">
          <w:rPr>
            <w:webHidden/>
            <w:sz w:val="20"/>
            <w:szCs w:val="20"/>
          </w:rPr>
          <w:fldChar w:fldCharType="end"/>
        </w:r>
      </w:hyperlink>
    </w:p>
    <w:p w14:paraId="234572ED" w14:textId="4EB824B2" w:rsidR="004431DC" w:rsidRPr="007572F9" w:rsidRDefault="004431DC">
      <w:pPr>
        <w:pStyle w:val="TM2"/>
        <w:rPr>
          <w:rFonts w:eastAsiaTheme="minorEastAsia"/>
          <w:kern w:val="2"/>
          <w:sz w:val="20"/>
          <w:szCs w:val="20"/>
          <w14:ligatures w14:val="standardContextual"/>
        </w:rPr>
      </w:pPr>
      <w:hyperlink w:anchor="_Toc214821795" w:history="1">
        <w:r w:rsidRPr="007572F9">
          <w:rPr>
            <w:rStyle w:val="Lienhypertexte"/>
            <w:sz w:val="20"/>
            <w:szCs w:val="20"/>
          </w:rPr>
          <w:t>OPS-1.R.070</w:t>
        </w:r>
        <w:r w:rsidRPr="007572F9">
          <w:rPr>
            <w:rFonts w:eastAsiaTheme="minorEastAsia"/>
            <w:kern w:val="2"/>
            <w:sz w:val="20"/>
            <w:szCs w:val="20"/>
            <w14:ligatures w14:val="standardContextual"/>
          </w:rPr>
          <w:tab/>
        </w:r>
        <w:r w:rsidRPr="007572F9">
          <w:rPr>
            <w:rStyle w:val="Lienhypertexte"/>
            <w:sz w:val="20"/>
            <w:szCs w:val="20"/>
          </w:rPr>
          <w:t>Restrictions de chargement</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_Toc214821795 \h </w:instrText>
        </w:r>
        <w:r w:rsidRPr="007572F9">
          <w:rPr>
            <w:webHidden/>
            <w:sz w:val="20"/>
            <w:szCs w:val="20"/>
          </w:rPr>
        </w:r>
        <w:r w:rsidRPr="007572F9">
          <w:rPr>
            <w:webHidden/>
            <w:sz w:val="20"/>
            <w:szCs w:val="20"/>
          </w:rPr>
          <w:fldChar w:fldCharType="separate"/>
        </w:r>
        <w:r w:rsidR="00657AA8">
          <w:rPr>
            <w:webHidden/>
            <w:sz w:val="20"/>
            <w:szCs w:val="20"/>
          </w:rPr>
          <w:t>R-10</w:t>
        </w:r>
        <w:r w:rsidRPr="007572F9">
          <w:rPr>
            <w:webHidden/>
            <w:sz w:val="20"/>
            <w:szCs w:val="20"/>
          </w:rPr>
          <w:fldChar w:fldCharType="end"/>
        </w:r>
      </w:hyperlink>
    </w:p>
    <w:p w14:paraId="3A56BA27" w14:textId="7587C183" w:rsidR="004431DC" w:rsidRPr="007572F9" w:rsidRDefault="004431DC">
      <w:pPr>
        <w:pStyle w:val="TM2"/>
        <w:rPr>
          <w:rFonts w:eastAsiaTheme="minorEastAsia"/>
          <w:kern w:val="2"/>
          <w:sz w:val="20"/>
          <w:szCs w:val="20"/>
          <w14:ligatures w14:val="standardContextual"/>
        </w:rPr>
      </w:pPr>
      <w:hyperlink w:anchor="_Toc214821796" w:history="1">
        <w:r w:rsidRPr="007572F9">
          <w:rPr>
            <w:rStyle w:val="Lienhypertexte"/>
            <w:sz w:val="20"/>
            <w:szCs w:val="20"/>
          </w:rPr>
          <w:t>OPS-1.R.075</w:t>
        </w:r>
        <w:r w:rsidRPr="007572F9">
          <w:rPr>
            <w:rFonts w:eastAsiaTheme="minorEastAsia"/>
            <w:kern w:val="2"/>
            <w:sz w:val="20"/>
            <w:szCs w:val="20"/>
            <w14:ligatures w14:val="standardContextual"/>
          </w:rPr>
          <w:tab/>
        </w:r>
        <w:r w:rsidRPr="007572F9">
          <w:rPr>
            <w:rStyle w:val="Lienhypertexte"/>
            <w:sz w:val="20"/>
            <w:szCs w:val="20"/>
          </w:rPr>
          <w:t>Communication de l'information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_Toc214821796 \h </w:instrText>
        </w:r>
        <w:r w:rsidRPr="007572F9">
          <w:rPr>
            <w:webHidden/>
            <w:sz w:val="20"/>
            <w:szCs w:val="20"/>
          </w:rPr>
        </w:r>
        <w:r w:rsidRPr="007572F9">
          <w:rPr>
            <w:webHidden/>
            <w:sz w:val="20"/>
            <w:szCs w:val="20"/>
          </w:rPr>
          <w:fldChar w:fldCharType="separate"/>
        </w:r>
        <w:r w:rsidR="00657AA8">
          <w:rPr>
            <w:webHidden/>
            <w:sz w:val="20"/>
            <w:szCs w:val="20"/>
          </w:rPr>
          <w:t>R-10</w:t>
        </w:r>
        <w:r w:rsidRPr="007572F9">
          <w:rPr>
            <w:webHidden/>
            <w:sz w:val="20"/>
            <w:szCs w:val="20"/>
          </w:rPr>
          <w:fldChar w:fldCharType="end"/>
        </w:r>
      </w:hyperlink>
    </w:p>
    <w:p w14:paraId="2C302BA8" w14:textId="4D3BCC49" w:rsidR="004431DC" w:rsidRPr="007572F9" w:rsidRDefault="004431DC">
      <w:pPr>
        <w:pStyle w:val="TM2"/>
        <w:rPr>
          <w:rFonts w:eastAsiaTheme="minorEastAsia"/>
          <w:kern w:val="2"/>
          <w:sz w:val="20"/>
          <w:szCs w:val="20"/>
          <w14:ligatures w14:val="standardContextual"/>
        </w:rPr>
      </w:pPr>
      <w:hyperlink w:anchor="_Toc214821797" w:history="1">
        <w:r w:rsidRPr="007572F9">
          <w:rPr>
            <w:rStyle w:val="Lienhypertexte"/>
            <w:sz w:val="20"/>
            <w:szCs w:val="20"/>
          </w:rPr>
          <w:t>OPS-1.R.080</w:t>
        </w:r>
        <w:r w:rsidRPr="007572F9">
          <w:rPr>
            <w:rFonts w:eastAsiaTheme="minorEastAsia"/>
            <w:kern w:val="2"/>
            <w:sz w:val="20"/>
            <w:szCs w:val="20"/>
            <w14:ligatures w14:val="standardContextual"/>
          </w:rPr>
          <w:tab/>
        </w:r>
        <w:r w:rsidRPr="007572F9">
          <w:rPr>
            <w:rStyle w:val="Lienhypertexte"/>
            <w:sz w:val="20"/>
            <w:szCs w:val="20"/>
          </w:rPr>
          <w:t>Programmes de formation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_Toc214821797 \h </w:instrText>
        </w:r>
        <w:r w:rsidRPr="007572F9">
          <w:rPr>
            <w:webHidden/>
            <w:sz w:val="20"/>
            <w:szCs w:val="20"/>
          </w:rPr>
        </w:r>
        <w:r w:rsidRPr="007572F9">
          <w:rPr>
            <w:webHidden/>
            <w:sz w:val="20"/>
            <w:szCs w:val="20"/>
          </w:rPr>
          <w:fldChar w:fldCharType="separate"/>
        </w:r>
        <w:r w:rsidR="00657AA8">
          <w:rPr>
            <w:webHidden/>
            <w:sz w:val="20"/>
            <w:szCs w:val="20"/>
          </w:rPr>
          <w:t>R-12</w:t>
        </w:r>
        <w:r w:rsidRPr="007572F9">
          <w:rPr>
            <w:webHidden/>
            <w:sz w:val="20"/>
            <w:szCs w:val="20"/>
          </w:rPr>
          <w:fldChar w:fldCharType="end"/>
        </w:r>
      </w:hyperlink>
    </w:p>
    <w:p w14:paraId="4F079C6E" w14:textId="7B078989" w:rsidR="004431DC" w:rsidRPr="007572F9" w:rsidRDefault="004431DC">
      <w:pPr>
        <w:pStyle w:val="TM2"/>
        <w:rPr>
          <w:rFonts w:eastAsiaTheme="minorEastAsia"/>
          <w:kern w:val="2"/>
          <w:sz w:val="20"/>
          <w:szCs w:val="20"/>
          <w14:ligatures w14:val="standardContextual"/>
        </w:rPr>
      </w:pPr>
      <w:hyperlink w:anchor="_Toc214821798" w:history="1">
        <w:r w:rsidRPr="007572F9">
          <w:rPr>
            <w:rStyle w:val="Lienhypertexte"/>
            <w:sz w:val="20"/>
            <w:szCs w:val="20"/>
          </w:rPr>
          <w:t>OPS-1.R.085</w:t>
        </w:r>
        <w:r w:rsidRPr="007572F9">
          <w:rPr>
            <w:rFonts w:eastAsiaTheme="minorEastAsia"/>
            <w:kern w:val="2"/>
            <w:sz w:val="20"/>
            <w:szCs w:val="20"/>
            <w14:ligatures w14:val="standardContextual"/>
          </w:rPr>
          <w:tab/>
        </w:r>
        <w:r w:rsidRPr="007572F9">
          <w:rPr>
            <w:rStyle w:val="Lienhypertexte"/>
            <w:sz w:val="20"/>
            <w:szCs w:val="20"/>
          </w:rPr>
          <w:t>Rapports relatifs aux incidents et accidents de marchandises dangereuses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_Toc214821798 \h </w:instrText>
        </w:r>
        <w:r w:rsidRPr="007572F9">
          <w:rPr>
            <w:webHidden/>
            <w:sz w:val="20"/>
            <w:szCs w:val="20"/>
          </w:rPr>
        </w:r>
        <w:r w:rsidRPr="007572F9">
          <w:rPr>
            <w:webHidden/>
            <w:sz w:val="20"/>
            <w:szCs w:val="20"/>
          </w:rPr>
          <w:fldChar w:fldCharType="separate"/>
        </w:r>
        <w:r w:rsidR="00657AA8">
          <w:rPr>
            <w:webHidden/>
            <w:sz w:val="20"/>
            <w:szCs w:val="20"/>
          </w:rPr>
          <w:t>R-13</w:t>
        </w:r>
        <w:r w:rsidRPr="007572F9">
          <w:rPr>
            <w:webHidden/>
            <w:sz w:val="20"/>
            <w:szCs w:val="20"/>
          </w:rPr>
          <w:fldChar w:fldCharType="end"/>
        </w:r>
      </w:hyperlink>
    </w:p>
    <w:p w14:paraId="7208FDFA" w14:textId="4F320CF2" w:rsidR="004431DC" w:rsidRPr="007572F9" w:rsidRDefault="004431DC">
      <w:pPr>
        <w:pStyle w:val="TM1"/>
        <w:tabs>
          <w:tab w:val="left" w:pos="1320"/>
        </w:tabs>
        <w:rPr>
          <w:rFonts w:ascii="Arial" w:eastAsiaTheme="minorEastAsia" w:hAnsi="Arial" w:cs="Arial"/>
          <w:noProof/>
          <w:kern w:val="2"/>
          <w:sz w:val="20"/>
          <w:szCs w:val="20"/>
          <w14:ligatures w14:val="standardContextual"/>
        </w:rPr>
      </w:pPr>
      <w:hyperlink w:anchor="_Toc214821799" w:history="1">
        <w:r w:rsidRPr="007572F9">
          <w:rPr>
            <w:rStyle w:val="Lienhypertexte"/>
            <w:rFonts w:ascii="Arial" w:hAnsi="Arial" w:cs="Arial"/>
            <w:noProof/>
            <w:sz w:val="20"/>
            <w:szCs w:val="20"/>
            <w14:scene3d>
              <w14:camera w14:prst="orthographicFront"/>
              <w14:lightRig w14:rig="threePt" w14:dir="t">
                <w14:rot w14:lat="0" w14:lon="0" w14:rev="0"/>
              </w14:lightRig>
            </w14:scene3d>
          </w:rPr>
          <w:t>CHAPITRE S.</w:t>
        </w:r>
        <w:r w:rsidRPr="007572F9">
          <w:rPr>
            <w:rFonts w:ascii="Arial" w:eastAsiaTheme="minorEastAsia" w:hAnsi="Arial" w:cs="Arial"/>
            <w:noProof/>
            <w:kern w:val="2"/>
            <w:sz w:val="20"/>
            <w:szCs w:val="20"/>
            <w14:ligatures w14:val="standardContextual"/>
          </w:rPr>
          <w:tab/>
        </w:r>
        <w:r w:rsidRPr="007572F9">
          <w:rPr>
            <w:rStyle w:val="Lienhypertexte"/>
            <w:rFonts w:ascii="Arial" w:hAnsi="Arial" w:cs="Arial"/>
            <w:noProof/>
            <w:sz w:val="20"/>
            <w:szCs w:val="20"/>
          </w:rPr>
          <w:t>– SURETE</w:t>
        </w:r>
        <w:r w:rsidRPr="007572F9">
          <w:rPr>
            <w:rFonts w:ascii="Arial" w:hAnsi="Arial" w:cs="Arial"/>
            <w:noProof/>
            <w:webHidden/>
            <w:sz w:val="20"/>
            <w:szCs w:val="20"/>
          </w:rPr>
          <w:tab/>
        </w:r>
        <w:r w:rsidRPr="007572F9">
          <w:rPr>
            <w:rFonts w:ascii="Arial" w:hAnsi="Arial" w:cs="Arial"/>
            <w:noProof/>
            <w:webHidden/>
            <w:sz w:val="20"/>
            <w:szCs w:val="20"/>
          </w:rPr>
          <w:fldChar w:fldCharType="begin"/>
        </w:r>
        <w:r w:rsidRPr="007572F9">
          <w:rPr>
            <w:rFonts w:ascii="Arial" w:hAnsi="Arial" w:cs="Arial"/>
            <w:noProof/>
            <w:webHidden/>
            <w:sz w:val="20"/>
            <w:szCs w:val="20"/>
          </w:rPr>
          <w:instrText xml:space="preserve"> PAGEREF _Toc214821799 \h </w:instrText>
        </w:r>
        <w:r w:rsidRPr="007572F9">
          <w:rPr>
            <w:rFonts w:ascii="Arial" w:hAnsi="Arial" w:cs="Arial"/>
            <w:noProof/>
            <w:webHidden/>
            <w:sz w:val="20"/>
            <w:szCs w:val="20"/>
          </w:rPr>
        </w:r>
        <w:r w:rsidRPr="007572F9">
          <w:rPr>
            <w:rFonts w:ascii="Arial" w:hAnsi="Arial" w:cs="Arial"/>
            <w:noProof/>
            <w:webHidden/>
            <w:sz w:val="20"/>
            <w:szCs w:val="20"/>
          </w:rPr>
          <w:fldChar w:fldCharType="separate"/>
        </w:r>
        <w:r w:rsidR="00657AA8">
          <w:rPr>
            <w:rFonts w:ascii="Arial" w:hAnsi="Arial" w:cs="Arial"/>
            <w:noProof/>
            <w:webHidden/>
            <w:sz w:val="20"/>
            <w:szCs w:val="20"/>
          </w:rPr>
          <w:t>S-1</w:t>
        </w:r>
        <w:r w:rsidRPr="007572F9">
          <w:rPr>
            <w:rFonts w:ascii="Arial" w:hAnsi="Arial" w:cs="Arial"/>
            <w:noProof/>
            <w:webHidden/>
            <w:sz w:val="20"/>
            <w:szCs w:val="20"/>
          </w:rPr>
          <w:fldChar w:fldCharType="end"/>
        </w:r>
      </w:hyperlink>
    </w:p>
    <w:p w14:paraId="5E044DBD" w14:textId="5DDDD71C" w:rsidR="004431DC" w:rsidRPr="007572F9" w:rsidRDefault="004431DC">
      <w:pPr>
        <w:pStyle w:val="TM2"/>
        <w:rPr>
          <w:rFonts w:eastAsiaTheme="minorEastAsia"/>
          <w:kern w:val="2"/>
          <w:sz w:val="20"/>
          <w:szCs w:val="20"/>
          <w14:ligatures w14:val="standardContextual"/>
        </w:rPr>
      </w:pPr>
      <w:hyperlink w:anchor="_Toc214821800" w:history="1">
        <w:r w:rsidRPr="007572F9">
          <w:rPr>
            <w:rStyle w:val="Lienhypertexte"/>
            <w:sz w:val="20"/>
            <w:szCs w:val="20"/>
          </w:rPr>
          <w:t>OPS-1.S.005 </w:t>
        </w:r>
        <w:r w:rsidRPr="007572F9">
          <w:rPr>
            <w:rFonts w:eastAsiaTheme="minorEastAsia"/>
            <w:kern w:val="2"/>
            <w:sz w:val="20"/>
            <w:szCs w:val="20"/>
            <w14:ligatures w14:val="standardContextual"/>
          </w:rPr>
          <w:tab/>
        </w:r>
        <w:r w:rsidRPr="007572F9">
          <w:rPr>
            <w:rStyle w:val="Lienhypertexte"/>
            <w:sz w:val="20"/>
            <w:szCs w:val="20"/>
          </w:rPr>
          <w:t>Exigences en matière de sûreté</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_Toc214821800 \h </w:instrText>
        </w:r>
        <w:r w:rsidRPr="007572F9">
          <w:rPr>
            <w:webHidden/>
            <w:sz w:val="20"/>
            <w:szCs w:val="20"/>
          </w:rPr>
        </w:r>
        <w:r w:rsidRPr="007572F9">
          <w:rPr>
            <w:webHidden/>
            <w:sz w:val="20"/>
            <w:szCs w:val="20"/>
          </w:rPr>
          <w:fldChar w:fldCharType="separate"/>
        </w:r>
        <w:r w:rsidR="00657AA8">
          <w:rPr>
            <w:webHidden/>
            <w:sz w:val="20"/>
            <w:szCs w:val="20"/>
          </w:rPr>
          <w:t>S-1</w:t>
        </w:r>
        <w:r w:rsidRPr="007572F9">
          <w:rPr>
            <w:webHidden/>
            <w:sz w:val="20"/>
            <w:szCs w:val="20"/>
          </w:rPr>
          <w:fldChar w:fldCharType="end"/>
        </w:r>
      </w:hyperlink>
    </w:p>
    <w:p w14:paraId="6627377B" w14:textId="5BEF6FC3" w:rsidR="004431DC" w:rsidRPr="007572F9" w:rsidRDefault="004431DC">
      <w:pPr>
        <w:pStyle w:val="TM2"/>
        <w:rPr>
          <w:rFonts w:eastAsiaTheme="minorEastAsia"/>
          <w:kern w:val="2"/>
          <w:sz w:val="20"/>
          <w:szCs w:val="20"/>
          <w14:ligatures w14:val="standardContextual"/>
        </w:rPr>
      </w:pPr>
      <w:hyperlink w:anchor="_Toc214821801" w:history="1">
        <w:r w:rsidRPr="007572F9">
          <w:rPr>
            <w:rStyle w:val="Lienhypertexte"/>
            <w:sz w:val="20"/>
            <w:szCs w:val="20"/>
          </w:rPr>
          <w:t xml:space="preserve">OPS-1.S.010 </w:t>
        </w:r>
        <w:r w:rsidRPr="007572F9">
          <w:rPr>
            <w:rFonts w:eastAsiaTheme="minorEastAsia"/>
            <w:kern w:val="2"/>
            <w:sz w:val="20"/>
            <w:szCs w:val="20"/>
            <w14:ligatures w14:val="standardContextual"/>
          </w:rPr>
          <w:tab/>
        </w:r>
        <w:r w:rsidRPr="007572F9">
          <w:rPr>
            <w:rStyle w:val="Lienhypertexte"/>
            <w:sz w:val="20"/>
            <w:szCs w:val="20"/>
          </w:rPr>
          <w:t>Programmes de formation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_Toc214821801 \h </w:instrText>
        </w:r>
        <w:r w:rsidRPr="007572F9">
          <w:rPr>
            <w:webHidden/>
            <w:sz w:val="20"/>
            <w:szCs w:val="20"/>
          </w:rPr>
        </w:r>
        <w:r w:rsidRPr="007572F9">
          <w:rPr>
            <w:webHidden/>
            <w:sz w:val="20"/>
            <w:szCs w:val="20"/>
          </w:rPr>
          <w:fldChar w:fldCharType="separate"/>
        </w:r>
        <w:r w:rsidR="00657AA8">
          <w:rPr>
            <w:webHidden/>
            <w:sz w:val="20"/>
            <w:szCs w:val="20"/>
          </w:rPr>
          <w:t>S-1</w:t>
        </w:r>
        <w:r w:rsidRPr="007572F9">
          <w:rPr>
            <w:webHidden/>
            <w:sz w:val="20"/>
            <w:szCs w:val="20"/>
          </w:rPr>
          <w:fldChar w:fldCharType="end"/>
        </w:r>
      </w:hyperlink>
    </w:p>
    <w:p w14:paraId="09885223" w14:textId="7CFB56A8" w:rsidR="004431DC" w:rsidRPr="007572F9" w:rsidRDefault="004431DC">
      <w:pPr>
        <w:pStyle w:val="TM2"/>
        <w:rPr>
          <w:rFonts w:eastAsiaTheme="minorEastAsia"/>
          <w:kern w:val="2"/>
          <w:sz w:val="20"/>
          <w:szCs w:val="20"/>
          <w14:ligatures w14:val="standardContextual"/>
        </w:rPr>
      </w:pPr>
      <w:hyperlink w:anchor="_Toc214821802" w:history="1">
        <w:r w:rsidRPr="007572F9">
          <w:rPr>
            <w:rStyle w:val="Lienhypertexte"/>
            <w:sz w:val="20"/>
            <w:szCs w:val="20"/>
          </w:rPr>
          <w:t>OPS-1.S.015</w:t>
        </w:r>
        <w:r w:rsidRPr="007572F9">
          <w:rPr>
            <w:rFonts w:eastAsiaTheme="minorEastAsia"/>
            <w:kern w:val="2"/>
            <w:sz w:val="20"/>
            <w:szCs w:val="20"/>
            <w14:ligatures w14:val="standardContextual"/>
          </w:rPr>
          <w:tab/>
        </w:r>
        <w:r w:rsidRPr="007572F9">
          <w:rPr>
            <w:rStyle w:val="Lienhypertexte"/>
            <w:sz w:val="20"/>
            <w:szCs w:val="20"/>
          </w:rPr>
          <w:t xml:space="preserve"> Rapports relatifs aux actes illicites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_Toc214821802 \h </w:instrText>
        </w:r>
        <w:r w:rsidRPr="007572F9">
          <w:rPr>
            <w:webHidden/>
            <w:sz w:val="20"/>
            <w:szCs w:val="20"/>
          </w:rPr>
        </w:r>
        <w:r w:rsidRPr="007572F9">
          <w:rPr>
            <w:webHidden/>
            <w:sz w:val="20"/>
            <w:szCs w:val="20"/>
          </w:rPr>
          <w:fldChar w:fldCharType="separate"/>
        </w:r>
        <w:r w:rsidR="00657AA8">
          <w:rPr>
            <w:webHidden/>
            <w:sz w:val="20"/>
            <w:szCs w:val="20"/>
          </w:rPr>
          <w:t>S-1</w:t>
        </w:r>
        <w:r w:rsidRPr="007572F9">
          <w:rPr>
            <w:webHidden/>
            <w:sz w:val="20"/>
            <w:szCs w:val="20"/>
          </w:rPr>
          <w:fldChar w:fldCharType="end"/>
        </w:r>
      </w:hyperlink>
    </w:p>
    <w:p w14:paraId="4DC3C422" w14:textId="7A5A46DB" w:rsidR="004431DC" w:rsidRPr="007572F9" w:rsidRDefault="004431DC">
      <w:pPr>
        <w:pStyle w:val="TM2"/>
        <w:rPr>
          <w:rFonts w:eastAsiaTheme="minorEastAsia"/>
          <w:kern w:val="2"/>
          <w:sz w:val="20"/>
          <w:szCs w:val="20"/>
          <w14:ligatures w14:val="standardContextual"/>
        </w:rPr>
      </w:pPr>
      <w:hyperlink w:anchor="_Toc214821803" w:history="1">
        <w:r w:rsidRPr="007572F9">
          <w:rPr>
            <w:rStyle w:val="Lienhypertexte"/>
            <w:sz w:val="20"/>
            <w:szCs w:val="20"/>
          </w:rPr>
          <w:t xml:space="preserve">OPS-1.S.020 </w:t>
        </w:r>
        <w:r w:rsidRPr="007572F9">
          <w:rPr>
            <w:rFonts w:eastAsiaTheme="minorEastAsia"/>
            <w:kern w:val="2"/>
            <w:sz w:val="20"/>
            <w:szCs w:val="20"/>
            <w14:ligatures w14:val="standardContextual"/>
          </w:rPr>
          <w:tab/>
        </w:r>
        <w:r w:rsidRPr="007572F9">
          <w:rPr>
            <w:rStyle w:val="Lienhypertexte"/>
            <w:sz w:val="20"/>
            <w:szCs w:val="20"/>
          </w:rPr>
          <w:t>Liste de vérification de la procédure de fouille de l'avion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_Toc214821803 \h </w:instrText>
        </w:r>
        <w:r w:rsidRPr="007572F9">
          <w:rPr>
            <w:webHidden/>
            <w:sz w:val="20"/>
            <w:szCs w:val="20"/>
          </w:rPr>
        </w:r>
        <w:r w:rsidRPr="007572F9">
          <w:rPr>
            <w:webHidden/>
            <w:sz w:val="20"/>
            <w:szCs w:val="20"/>
          </w:rPr>
          <w:fldChar w:fldCharType="separate"/>
        </w:r>
        <w:r w:rsidR="00657AA8">
          <w:rPr>
            <w:webHidden/>
            <w:sz w:val="20"/>
            <w:szCs w:val="20"/>
          </w:rPr>
          <w:t>S-1</w:t>
        </w:r>
        <w:r w:rsidRPr="007572F9">
          <w:rPr>
            <w:webHidden/>
            <w:sz w:val="20"/>
            <w:szCs w:val="20"/>
          </w:rPr>
          <w:fldChar w:fldCharType="end"/>
        </w:r>
      </w:hyperlink>
    </w:p>
    <w:p w14:paraId="6A4827C3" w14:textId="34BDB7B2" w:rsidR="004431DC" w:rsidRPr="007572F9" w:rsidRDefault="004431DC">
      <w:pPr>
        <w:pStyle w:val="TM2"/>
        <w:rPr>
          <w:rFonts w:eastAsiaTheme="minorEastAsia"/>
          <w:kern w:val="2"/>
          <w:sz w:val="20"/>
          <w:szCs w:val="20"/>
          <w14:ligatures w14:val="standardContextual"/>
        </w:rPr>
      </w:pPr>
      <w:hyperlink w:anchor="_Toc214821804" w:history="1">
        <w:r w:rsidRPr="007572F9">
          <w:rPr>
            <w:rStyle w:val="Lienhypertexte"/>
            <w:sz w:val="20"/>
            <w:szCs w:val="20"/>
          </w:rPr>
          <w:t xml:space="preserve">OPS-1.S.025 </w:t>
        </w:r>
        <w:r w:rsidRPr="007572F9">
          <w:rPr>
            <w:rFonts w:eastAsiaTheme="minorEastAsia"/>
            <w:kern w:val="2"/>
            <w:sz w:val="20"/>
            <w:szCs w:val="20"/>
            <w14:ligatures w14:val="standardContextual"/>
          </w:rPr>
          <w:tab/>
        </w:r>
        <w:r w:rsidRPr="007572F9">
          <w:rPr>
            <w:rStyle w:val="Lienhypertexte"/>
            <w:sz w:val="20"/>
            <w:szCs w:val="20"/>
          </w:rPr>
          <w:t>Sûreté du poste de pilotage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_Toc214821804 \h </w:instrText>
        </w:r>
        <w:r w:rsidRPr="007572F9">
          <w:rPr>
            <w:webHidden/>
            <w:sz w:val="20"/>
            <w:szCs w:val="20"/>
          </w:rPr>
        </w:r>
        <w:r w:rsidRPr="007572F9">
          <w:rPr>
            <w:webHidden/>
            <w:sz w:val="20"/>
            <w:szCs w:val="20"/>
          </w:rPr>
          <w:fldChar w:fldCharType="separate"/>
        </w:r>
        <w:r w:rsidR="00657AA8">
          <w:rPr>
            <w:webHidden/>
            <w:sz w:val="20"/>
            <w:szCs w:val="20"/>
          </w:rPr>
          <w:t>S-2</w:t>
        </w:r>
        <w:r w:rsidRPr="007572F9">
          <w:rPr>
            <w:webHidden/>
            <w:sz w:val="20"/>
            <w:szCs w:val="20"/>
          </w:rPr>
          <w:fldChar w:fldCharType="end"/>
        </w:r>
      </w:hyperlink>
    </w:p>
    <w:p w14:paraId="6D2A54C1" w14:textId="5436B429" w:rsidR="004431DC" w:rsidRPr="007572F9" w:rsidRDefault="004431DC">
      <w:pPr>
        <w:pStyle w:val="TM1"/>
        <w:tabs>
          <w:tab w:val="left" w:pos="1320"/>
        </w:tabs>
        <w:rPr>
          <w:rFonts w:ascii="Arial" w:eastAsiaTheme="minorEastAsia" w:hAnsi="Arial" w:cs="Arial"/>
          <w:noProof/>
          <w:kern w:val="2"/>
          <w:sz w:val="20"/>
          <w:szCs w:val="20"/>
          <w14:ligatures w14:val="standardContextual"/>
        </w:rPr>
      </w:pPr>
      <w:hyperlink w:anchor="_Toc214821805" w:history="1">
        <w:r w:rsidRPr="007572F9">
          <w:rPr>
            <w:rStyle w:val="Lienhypertexte"/>
            <w:rFonts w:ascii="Arial" w:hAnsi="Arial" w:cs="Arial"/>
            <w:noProof/>
            <w:sz w:val="20"/>
            <w:szCs w:val="20"/>
            <w14:scene3d>
              <w14:camera w14:prst="orthographicFront"/>
              <w14:lightRig w14:rig="threePt" w14:dir="t">
                <w14:rot w14:lat="0" w14:lon="0" w14:rev="0"/>
              </w14:lightRig>
            </w14:scene3d>
          </w:rPr>
          <w:t>CHAPITRE T.</w:t>
        </w:r>
        <w:r w:rsidRPr="007572F9">
          <w:rPr>
            <w:rFonts w:ascii="Arial" w:eastAsiaTheme="minorEastAsia" w:hAnsi="Arial" w:cs="Arial"/>
            <w:noProof/>
            <w:kern w:val="2"/>
            <w:sz w:val="20"/>
            <w:szCs w:val="20"/>
            <w14:ligatures w14:val="standardContextual"/>
          </w:rPr>
          <w:tab/>
        </w:r>
        <w:r w:rsidRPr="007572F9">
          <w:rPr>
            <w:rStyle w:val="Lienhypertexte"/>
            <w:rFonts w:ascii="Arial" w:hAnsi="Arial" w:cs="Arial"/>
            <w:noProof/>
            <w:sz w:val="20"/>
            <w:szCs w:val="20"/>
          </w:rPr>
          <w:t>– AGENT TECHNIQUE D’EXPLOITATION</w:t>
        </w:r>
        <w:r w:rsidRPr="007572F9">
          <w:rPr>
            <w:rFonts w:ascii="Arial" w:hAnsi="Arial" w:cs="Arial"/>
            <w:noProof/>
            <w:webHidden/>
            <w:sz w:val="20"/>
            <w:szCs w:val="20"/>
          </w:rPr>
          <w:tab/>
        </w:r>
        <w:r w:rsidRPr="007572F9">
          <w:rPr>
            <w:rFonts w:ascii="Arial" w:hAnsi="Arial" w:cs="Arial"/>
            <w:noProof/>
            <w:webHidden/>
            <w:sz w:val="20"/>
            <w:szCs w:val="20"/>
          </w:rPr>
          <w:fldChar w:fldCharType="begin"/>
        </w:r>
        <w:r w:rsidRPr="007572F9">
          <w:rPr>
            <w:rFonts w:ascii="Arial" w:hAnsi="Arial" w:cs="Arial"/>
            <w:noProof/>
            <w:webHidden/>
            <w:sz w:val="20"/>
            <w:szCs w:val="20"/>
          </w:rPr>
          <w:instrText xml:space="preserve"> PAGEREF _Toc214821805 \h </w:instrText>
        </w:r>
        <w:r w:rsidRPr="007572F9">
          <w:rPr>
            <w:rFonts w:ascii="Arial" w:hAnsi="Arial" w:cs="Arial"/>
            <w:noProof/>
            <w:webHidden/>
            <w:sz w:val="20"/>
            <w:szCs w:val="20"/>
          </w:rPr>
        </w:r>
        <w:r w:rsidRPr="007572F9">
          <w:rPr>
            <w:rFonts w:ascii="Arial" w:hAnsi="Arial" w:cs="Arial"/>
            <w:noProof/>
            <w:webHidden/>
            <w:sz w:val="20"/>
            <w:szCs w:val="20"/>
          </w:rPr>
          <w:fldChar w:fldCharType="separate"/>
        </w:r>
        <w:r w:rsidR="00657AA8">
          <w:rPr>
            <w:rFonts w:ascii="Arial" w:hAnsi="Arial" w:cs="Arial"/>
            <w:noProof/>
            <w:webHidden/>
            <w:sz w:val="20"/>
            <w:szCs w:val="20"/>
          </w:rPr>
          <w:t>T-1</w:t>
        </w:r>
        <w:r w:rsidRPr="007572F9">
          <w:rPr>
            <w:rFonts w:ascii="Arial" w:hAnsi="Arial" w:cs="Arial"/>
            <w:noProof/>
            <w:webHidden/>
            <w:sz w:val="20"/>
            <w:szCs w:val="20"/>
          </w:rPr>
          <w:fldChar w:fldCharType="end"/>
        </w:r>
      </w:hyperlink>
    </w:p>
    <w:p w14:paraId="0C02660E" w14:textId="12CDFEA0" w:rsidR="004431DC" w:rsidRPr="007572F9" w:rsidRDefault="004431DC">
      <w:pPr>
        <w:pStyle w:val="TM2"/>
        <w:rPr>
          <w:rFonts w:eastAsiaTheme="minorEastAsia"/>
          <w:kern w:val="2"/>
          <w:sz w:val="20"/>
          <w:szCs w:val="20"/>
          <w14:ligatures w14:val="standardContextual"/>
        </w:rPr>
      </w:pPr>
      <w:hyperlink w:anchor="_Toc214821806" w:history="1">
        <w:r w:rsidRPr="007572F9">
          <w:rPr>
            <w:rStyle w:val="Lienhypertexte"/>
            <w:sz w:val="20"/>
            <w:szCs w:val="20"/>
          </w:rPr>
          <w:t>OPS-1.T.005  Généralités :</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_Toc214821806 \h </w:instrText>
        </w:r>
        <w:r w:rsidRPr="007572F9">
          <w:rPr>
            <w:webHidden/>
            <w:sz w:val="20"/>
            <w:szCs w:val="20"/>
          </w:rPr>
        </w:r>
        <w:r w:rsidRPr="007572F9">
          <w:rPr>
            <w:webHidden/>
            <w:sz w:val="20"/>
            <w:szCs w:val="20"/>
          </w:rPr>
          <w:fldChar w:fldCharType="separate"/>
        </w:r>
        <w:r w:rsidR="00657AA8">
          <w:rPr>
            <w:webHidden/>
            <w:sz w:val="20"/>
            <w:szCs w:val="20"/>
          </w:rPr>
          <w:t>T-1</w:t>
        </w:r>
        <w:r w:rsidRPr="007572F9">
          <w:rPr>
            <w:webHidden/>
            <w:sz w:val="20"/>
            <w:szCs w:val="20"/>
          </w:rPr>
          <w:fldChar w:fldCharType="end"/>
        </w:r>
      </w:hyperlink>
    </w:p>
    <w:p w14:paraId="5311D6F7" w14:textId="43057104" w:rsidR="004431DC" w:rsidRPr="007572F9" w:rsidRDefault="004431DC">
      <w:pPr>
        <w:pStyle w:val="TM2"/>
        <w:rPr>
          <w:rFonts w:eastAsiaTheme="minorEastAsia"/>
          <w:kern w:val="2"/>
          <w:sz w:val="20"/>
          <w:szCs w:val="20"/>
          <w14:ligatures w14:val="standardContextual"/>
        </w:rPr>
      </w:pPr>
      <w:hyperlink w:anchor="_Toc214821807" w:history="1">
        <w:r w:rsidRPr="007572F9">
          <w:rPr>
            <w:rStyle w:val="Lienhypertexte"/>
            <w:sz w:val="20"/>
            <w:szCs w:val="20"/>
          </w:rPr>
          <w:t>OPS-1.T.010 Fonctions des agents techniques d’exploitation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_Toc214821807 \h </w:instrText>
        </w:r>
        <w:r w:rsidRPr="007572F9">
          <w:rPr>
            <w:webHidden/>
            <w:sz w:val="20"/>
            <w:szCs w:val="20"/>
          </w:rPr>
        </w:r>
        <w:r w:rsidRPr="007572F9">
          <w:rPr>
            <w:webHidden/>
            <w:sz w:val="20"/>
            <w:szCs w:val="20"/>
          </w:rPr>
          <w:fldChar w:fldCharType="separate"/>
        </w:r>
        <w:r w:rsidR="00657AA8">
          <w:rPr>
            <w:webHidden/>
            <w:sz w:val="20"/>
            <w:szCs w:val="20"/>
          </w:rPr>
          <w:t>T-1</w:t>
        </w:r>
        <w:r w:rsidRPr="007572F9">
          <w:rPr>
            <w:webHidden/>
            <w:sz w:val="20"/>
            <w:szCs w:val="20"/>
          </w:rPr>
          <w:fldChar w:fldCharType="end"/>
        </w:r>
      </w:hyperlink>
    </w:p>
    <w:p w14:paraId="6E709E31" w14:textId="5EAEA6B6" w:rsidR="004431DC" w:rsidRPr="007572F9" w:rsidRDefault="004431DC">
      <w:pPr>
        <w:pStyle w:val="TM2"/>
        <w:rPr>
          <w:rFonts w:eastAsiaTheme="minorEastAsia"/>
          <w:kern w:val="2"/>
          <w:sz w:val="20"/>
          <w:szCs w:val="20"/>
          <w14:ligatures w14:val="standardContextual"/>
        </w:rPr>
      </w:pPr>
      <w:hyperlink w:anchor="_Toc214821808" w:history="1">
        <w:r w:rsidRPr="007572F9">
          <w:rPr>
            <w:rStyle w:val="Lienhypertexte"/>
            <w:sz w:val="20"/>
            <w:szCs w:val="20"/>
          </w:rPr>
          <w:t>OPS-1.T.015 Affectation d’un agent technique d’exploitation: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_Toc214821808 \h </w:instrText>
        </w:r>
        <w:r w:rsidRPr="007572F9">
          <w:rPr>
            <w:webHidden/>
            <w:sz w:val="20"/>
            <w:szCs w:val="20"/>
          </w:rPr>
        </w:r>
        <w:r w:rsidRPr="007572F9">
          <w:rPr>
            <w:webHidden/>
            <w:sz w:val="20"/>
            <w:szCs w:val="20"/>
          </w:rPr>
          <w:fldChar w:fldCharType="separate"/>
        </w:r>
        <w:r w:rsidR="00657AA8">
          <w:rPr>
            <w:webHidden/>
            <w:sz w:val="20"/>
            <w:szCs w:val="20"/>
          </w:rPr>
          <w:t>T-2</w:t>
        </w:r>
        <w:r w:rsidRPr="007572F9">
          <w:rPr>
            <w:webHidden/>
            <w:sz w:val="20"/>
            <w:szCs w:val="20"/>
          </w:rPr>
          <w:fldChar w:fldCharType="end"/>
        </w:r>
      </w:hyperlink>
    </w:p>
    <w:p w14:paraId="71719D2F" w14:textId="1362AFC2" w:rsidR="004431DC" w:rsidRPr="007572F9" w:rsidRDefault="004431DC">
      <w:pPr>
        <w:pStyle w:val="TM2"/>
        <w:rPr>
          <w:rFonts w:eastAsiaTheme="minorEastAsia"/>
          <w:kern w:val="2"/>
          <w:sz w:val="20"/>
          <w:szCs w:val="20"/>
          <w14:ligatures w14:val="standardContextual"/>
        </w:rPr>
      </w:pPr>
      <w:hyperlink w:anchor="_Toc214821809" w:history="1">
        <w:r w:rsidRPr="007572F9">
          <w:rPr>
            <w:rStyle w:val="Lienhypertexte"/>
            <w:sz w:val="20"/>
            <w:szCs w:val="20"/>
          </w:rPr>
          <w:t>OPS-1.T.020 Stage de maintien de compétence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_Toc214821809 \h </w:instrText>
        </w:r>
        <w:r w:rsidRPr="007572F9">
          <w:rPr>
            <w:webHidden/>
            <w:sz w:val="20"/>
            <w:szCs w:val="20"/>
          </w:rPr>
        </w:r>
        <w:r w:rsidRPr="007572F9">
          <w:rPr>
            <w:webHidden/>
            <w:sz w:val="20"/>
            <w:szCs w:val="20"/>
          </w:rPr>
          <w:fldChar w:fldCharType="separate"/>
        </w:r>
        <w:r w:rsidR="00657AA8">
          <w:rPr>
            <w:webHidden/>
            <w:sz w:val="20"/>
            <w:szCs w:val="20"/>
          </w:rPr>
          <w:t>T-3</w:t>
        </w:r>
        <w:r w:rsidRPr="007572F9">
          <w:rPr>
            <w:webHidden/>
            <w:sz w:val="20"/>
            <w:szCs w:val="20"/>
          </w:rPr>
          <w:fldChar w:fldCharType="end"/>
        </w:r>
      </w:hyperlink>
    </w:p>
    <w:p w14:paraId="2EA7F6C2" w14:textId="544CB7A7" w:rsidR="004431DC" w:rsidRPr="007572F9" w:rsidRDefault="004431DC">
      <w:pPr>
        <w:pStyle w:val="TM2"/>
        <w:rPr>
          <w:rFonts w:eastAsiaTheme="minorEastAsia"/>
          <w:kern w:val="2"/>
          <w:sz w:val="20"/>
          <w:szCs w:val="20"/>
          <w14:ligatures w14:val="standardContextual"/>
        </w:rPr>
      </w:pPr>
      <w:hyperlink w:anchor="_Toc214821810" w:history="1">
        <w:r w:rsidRPr="007572F9">
          <w:rPr>
            <w:rStyle w:val="Lienhypertexte"/>
            <w:sz w:val="20"/>
            <w:szCs w:val="20"/>
          </w:rPr>
          <w:t>OPS-1.T.025 Attestation de maintien de compétence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_Toc214821810 \h </w:instrText>
        </w:r>
        <w:r w:rsidRPr="007572F9">
          <w:rPr>
            <w:webHidden/>
            <w:sz w:val="20"/>
            <w:szCs w:val="20"/>
          </w:rPr>
        </w:r>
        <w:r w:rsidRPr="007572F9">
          <w:rPr>
            <w:webHidden/>
            <w:sz w:val="20"/>
            <w:szCs w:val="20"/>
          </w:rPr>
          <w:fldChar w:fldCharType="separate"/>
        </w:r>
        <w:r w:rsidR="00657AA8">
          <w:rPr>
            <w:webHidden/>
            <w:sz w:val="20"/>
            <w:szCs w:val="20"/>
          </w:rPr>
          <w:t>T-3</w:t>
        </w:r>
        <w:r w:rsidRPr="007572F9">
          <w:rPr>
            <w:webHidden/>
            <w:sz w:val="20"/>
            <w:szCs w:val="20"/>
          </w:rPr>
          <w:fldChar w:fldCharType="end"/>
        </w:r>
      </w:hyperlink>
    </w:p>
    <w:p w14:paraId="7CB22C7E" w14:textId="749E8EB4" w:rsidR="004431DC" w:rsidRPr="007572F9" w:rsidRDefault="004431DC">
      <w:pPr>
        <w:pStyle w:val="TM2"/>
        <w:rPr>
          <w:rFonts w:eastAsiaTheme="minorEastAsia"/>
          <w:kern w:val="2"/>
          <w:sz w:val="20"/>
          <w:szCs w:val="20"/>
          <w14:ligatures w14:val="standardContextual"/>
        </w:rPr>
      </w:pPr>
      <w:hyperlink w:anchor="_Toc214821811" w:history="1">
        <w:r w:rsidRPr="007572F9">
          <w:rPr>
            <w:rStyle w:val="Lienhypertexte"/>
            <w:sz w:val="20"/>
            <w:szCs w:val="20"/>
          </w:rPr>
          <w:t>OPS-1.T.030 Autorisation  d’un agent technique d’exploitation pour exercer des contrôles</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_Toc214821811 \h </w:instrText>
        </w:r>
        <w:r w:rsidRPr="007572F9">
          <w:rPr>
            <w:webHidden/>
            <w:sz w:val="20"/>
            <w:szCs w:val="20"/>
          </w:rPr>
        </w:r>
        <w:r w:rsidRPr="007572F9">
          <w:rPr>
            <w:webHidden/>
            <w:sz w:val="20"/>
            <w:szCs w:val="20"/>
          </w:rPr>
          <w:fldChar w:fldCharType="separate"/>
        </w:r>
        <w:r w:rsidR="00657AA8">
          <w:rPr>
            <w:webHidden/>
            <w:sz w:val="20"/>
            <w:szCs w:val="20"/>
          </w:rPr>
          <w:t>T-4</w:t>
        </w:r>
        <w:r w:rsidRPr="007572F9">
          <w:rPr>
            <w:webHidden/>
            <w:sz w:val="20"/>
            <w:szCs w:val="20"/>
          </w:rPr>
          <w:fldChar w:fldCharType="end"/>
        </w:r>
      </w:hyperlink>
    </w:p>
    <w:p w14:paraId="5A61CA91" w14:textId="792089E5" w:rsidR="004431DC" w:rsidRPr="007572F9" w:rsidRDefault="004431DC">
      <w:pPr>
        <w:pStyle w:val="TM2"/>
        <w:rPr>
          <w:rFonts w:eastAsiaTheme="minorEastAsia"/>
          <w:kern w:val="2"/>
          <w:sz w:val="20"/>
          <w:szCs w:val="20"/>
          <w14:ligatures w14:val="standardContextual"/>
        </w:rPr>
      </w:pPr>
      <w:hyperlink w:anchor="_Toc214821812" w:history="1">
        <w:r w:rsidRPr="007572F9">
          <w:rPr>
            <w:rStyle w:val="Lienhypertexte"/>
            <w:sz w:val="20"/>
            <w:szCs w:val="20"/>
          </w:rPr>
          <w:t>OPS-1 .T.035 Temps de service, périodes de service et période de repos pour la gestion de la fatigue des agents techniques d’exploitation (ATE)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_Toc214821812 \h </w:instrText>
        </w:r>
        <w:r w:rsidRPr="007572F9">
          <w:rPr>
            <w:webHidden/>
            <w:sz w:val="20"/>
            <w:szCs w:val="20"/>
          </w:rPr>
        </w:r>
        <w:r w:rsidRPr="007572F9">
          <w:rPr>
            <w:webHidden/>
            <w:sz w:val="20"/>
            <w:szCs w:val="20"/>
          </w:rPr>
          <w:fldChar w:fldCharType="separate"/>
        </w:r>
        <w:r w:rsidR="00657AA8">
          <w:rPr>
            <w:webHidden/>
            <w:sz w:val="20"/>
            <w:szCs w:val="20"/>
          </w:rPr>
          <w:t>T-4</w:t>
        </w:r>
        <w:r w:rsidRPr="007572F9">
          <w:rPr>
            <w:webHidden/>
            <w:sz w:val="20"/>
            <w:szCs w:val="20"/>
          </w:rPr>
          <w:fldChar w:fldCharType="end"/>
        </w:r>
      </w:hyperlink>
    </w:p>
    <w:p w14:paraId="74A512FC" w14:textId="54DB4DC8" w:rsidR="004431DC" w:rsidRPr="007572F9" w:rsidRDefault="004431DC">
      <w:pPr>
        <w:pStyle w:val="TM2"/>
        <w:rPr>
          <w:rFonts w:eastAsiaTheme="minorEastAsia"/>
          <w:kern w:val="2"/>
          <w:sz w:val="20"/>
          <w:szCs w:val="20"/>
          <w14:ligatures w14:val="standardContextual"/>
        </w:rPr>
      </w:pPr>
      <w:hyperlink w:anchor="_Toc214821813" w:history="1">
        <w:r w:rsidRPr="007572F9">
          <w:rPr>
            <w:rStyle w:val="Lienhypertexte"/>
            <w:sz w:val="20"/>
            <w:szCs w:val="20"/>
          </w:rPr>
          <w:t>OPS-1.T.040 Dossiers de formation</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_Toc214821813 \h </w:instrText>
        </w:r>
        <w:r w:rsidRPr="007572F9">
          <w:rPr>
            <w:webHidden/>
            <w:sz w:val="20"/>
            <w:szCs w:val="20"/>
          </w:rPr>
        </w:r>
        <w:r w:rsidRPr="007572F9">
          <w:rPr>
            <w:webHidden/>
            <w:sz w:val="20"/>
            <w:szCs w:val="20"/>
          </w:rPr>
          <w:fldChar w:fldCharType="separate"/>
        </w:r>
        <w:r w:rsidR="00657AA8">
          <w:rPr>
            <w:webHidden/>
            <w:sz w:val="20"/>
            <w:szCs w:val="20"/>
          </w:rPr>
          <w:t>T-5</w:t>
        </w:r>
        <w:r w:rsidRPr="007572F9">
          <w:rPr>
            <w:webHidden/>
            <w:sz w:val="20"/>
            <w:szCs w:val="20"/>
          </w:rPr>
          <w:fldChar w:fldCharType="end"/>
        </w:r>
      </w:hyperlink>
    </w:p>
    <w:p w14:paraId="7BD6467A" w14:textId="5094D0CA" w:rsidR="004431DC" w:rsidRPr="007572F9" w:rsidRDefault="004431DC">
      <w:pPr>
        <w:pStyle w:val="TM1"/>
        <w:tabs>
          <w:tab w:val="left" w:pos="1320"/>
        </w:tabs>
        <w:rPr>
          <w:rFonts w:ascii="Arial" w:eastAsiaTheme="minorEastAsia" w:hAnsi="Arial" w:cs="Arial"/>
          <w:noProof/>
          <w:kern w:val="2"/>
          <w:sz w:val="20"/>
          <w:szCs w:val="20"/>
          <w14:ligatures w14:val="standardContextual"/>
        </w:rPr>
      </w:pPr>
      <w:hyperlink w:anchor="_Toc214821814" w:history="1">
        <w:r w:rsidRPr="007572F9">
          <w:rPr>
            <w:rStyle w:val="Lienhypertexte"/>
            <w:rFonts w:ascii="Arial" w:hAnsi="Arial" w:cs="Arial"/>
            <w:noProof/>
            <w:sz w:val="20"/>
            <w:szCs w:val="20"/>
            <w14:scene3d>
              <w14:camera w14:prst="orthographicFront"/>
              <w14:lightRig w14:rig="threePt" w14:dir="t">
                <w14:rot w14:lat="0" w14:lon="0" w14:rev="0"/>
              </w14:lightRig>
            </w14:scene3d>
          </w:rPr>
          <w:t>CHAPITRE U.</w:t>
        </w:r>
        <w:r w:rsidRPr="007572F9">
          <w:rPr>
            <w:rFonts w:ascii="Arial" w:eastAsiaTheme="minorEastAsia" w:hAnsi="Arial" w:cs="Arial"/>
            <w:noProof/>
            <w:kern w:val="2"/>
            <w:sz w:val="20"/>
            <w:szCs w:val="20"/>
            <w14:ligatures w14:val="standardContextual"/>
          </w:rPr>
          <w:tab/>
        </w:r>
        <w:r w:rsidRPr="007572F9">
          <w:rPr>
            <w:rStyle w:val="Lienhypertexte"/>
            <w:rFonts w:ascii="Arial" w:hAnsi="Arial" w:cs="Arial"/>
            <w:noProof/>
            <w:sz w:val="20"/>
            <w:szCs w:val="20"/>
          </w:rPr>
          <w:t>SÉCURITÉ DES COMPARTIMENTS DE FRET</w:t>
        </w:r>
        <w:r w:rsidRPr="007572F9">
          <w:rPr>
            <w:rFonts w:ascii="Arial" w:hAnsi="Arial" w:cs="Arial"/>
            <w:noProof/>
            <w:webHidden/>
            <w:sz w:val="20"/>
            <w:szCs w:val="20"/>
          </w:rPr>
          <w:tab/>
        </w:r>
        <w:r w:rsidRPr="007572F9">
          <w:rPr>
            <w:rFonts w:ascii="Arial" w:hAnsi="Arial" w:cs="Arial"/>
            <w:noProof/>
            <w:webHidden/>
            <w:sz w:val="20"/>
            <w:szCs w:val="20"/>
          </w:rPr>
          <w:fldChar w:fldCharType="begin"/>
        </w:r>
        <w:r w:rsidRPr="007572F9">
          <w:rPr>
            <w:rFonts w:ascii="Arial" w:hAnsi="Arial" w:cs="Arial"/>
            <w:noProof/>
            <w:webHidden/>
            <w:sz w:val="20"/>
            <w:szCs w:val="20"/>
          </w:rPr>
          <w:instrText xml:space="preserve"> PAGEREF _Toc214821814 \h </w:instrText>
        </w:r>
        <w:r w:rsidRPr="007572F9">
          <w:rPr>
            <w:rFonts w:ascii="Arial" w:hAnsi="Arial" w:cs="Arial"/>
            <w:noProof/>
            <w:webHidden/>
            <w:sz w:val="20"/>
            <w:szCs w:val="20"/>
          </w:rPr>
        </w:r>
        <w:r w:rsidRPr="007572F9">
          <w:rPr>
            <w:rFonts w:ascii="Arial" w:hAnsi="Arial" w:cs="Arial"/>
            <w:noProof/>
            <w:webHidden/>
            <w:sz w:val="20"/>
            <w:szCs w:val="20"/>
          </w:rPr>
          <w:fldChar w:fldCharType="separate"/>
        </w:r>
        <w:r w:rsidR="00657AA8">
          <w:rPr>
            <w:rFonts w:ascii="Arial" w:hAnsi="Arial" w:cs="Arial"/>
            <w:noProof/>
            <w:webHidden/>
            <w:sz w:val="20"/>
            <w:szCs w:val="20"/>
          </w:rPr>
          <w:t>U-1</w:t>
        </w:r>
        <w:r w:rsidRPr="007572F9">
          <w:rPr>
            <w:rFonts w:ascii="Arial" w:hAnsi="Arial" w:cs="Arial"/>
            <w:noProof/>
            <w:webHidden/>
            <w:sz w:val="20"/>
            <w:szCs w:val="20"/>
          </w:rPr>
          <w:fldChar w:fldCharType="end"/>
        </w:r>
      </w:hyperlink>
    </w:p>
    <w:p w14:paraId="665ABD1D" w14:textId="34A3D9A7" w:rsidR="004431DC" w:rsidRPr="007572F9" w:rsidRDefault="004431DC">
      <w:pPr>
        <w:pStyle w:val="TM2"/>
        <w:rPr>
          <w:rFonts w:eastAsiaTheme="minorEastAsia"/>
          <w:kern w:val="2"/>
          <w:sz w:val="20"/>
          <w:szCs w:val="20"/>
          <w14:ligatures w14:val="standardContextual"/>
        </w:rPr>
      </w:pPr>
      <w:hyperlink w:anchor="_Toc214821815" w:history="1">
        <w:r w:rsidRPr="007572F9">
          <w:rPr>
            <w:rStyle w:val="Lienhypertexte"/>
            <w:sz w:val="20"/>
            <w:szCs w:val="20"/>
          </w:rPr>
          <w:t>OPS-1. U. 005 : Transport d’articles dans des compartiments de fret</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_Toc214821815 \h </w:instrText>
        </w:r>
        <w:r w:rsidRPr="007572F9">
          <w:rPr>
            <w:webHidden/>
            <w:sz w:val="20"/>
            <w:szCs w:val="20"/>
          </w:rPr>
        </w:r>
        <w:r w:rsidRPr="007572F9">
          <w:rPr>
            <w:webHidden/>
            <w:sz w:val="20"/>
            <w:szCs w:val="20"/>
          </w:rPr>
          <w:fldChar w:fldCharType="separate"/>
        </w:r>
        <w:r w:rsidR="00657AA8">
          <w:rPr>
            <w:webHidden/>
            <w:sz w:val="20"/>
            <w:szCs w:val="20"/>
          </w:rPr>
          <w:t>U-1</w:t>
        </w:r>
        <w:r w:rsidRPr="007572F9">
          <w:rPr>
            <w:webHidden/>
            <w:sz w:val="20"/>
            <w:szCs w:val="20"/>
          </w:rPr>
          <w:fldChar w:fldCharType="end"/>
        </w:r>
      </w:hyperlink>
    </w:p>
    <w:p w14:paraId="4215F90C" w14:textId="49AC9185" w:rsidR="004431DC" w:rsidRPr="007572F9" w:rsidRDefault="004431DC">
      <w:pPr>
        <w:pStyle w:val="TM2"/>
        <w:rPr>
          <w:rFonts w:eastAsiaTheme="minorEastAsia"/>
          <w:kern w:val="2"/>
          <w:sz w:val="20"/>
          <w:szCs w:val="20"/>
          <w14:ligatures w14:val="standardContextual"/>
        </w:rPr>
      </w:pPr>
      <w:hyperlink w:anchor="_Toc214821816" w:history="1">
        <w:r w:rsidRPr="007572F9">
          <w:rPr>
            <w:rStyle w:val="Lienhypertexte"/>
            <w:sz w:val="20"/>
            <w:szCs w:val="20"/>
          </w:rPr>
          <w:t>OPS-1. U. 010 : Protection incendie</w:t>
        </w:r>
        <w:r w:rsidRPr="007572F9">
          <w:rPr>
            <w:webHidden/>
            <w:sz w:val="20"/>
            <w:szCs w:val="20"/>
          </w:rPr>
          <w:tab/>
        </w:r>
        <w:r w:rsidRPr="007572F9">
          <w:rPr>
            <w:webHidden/>
            <w:sz w:val="20"/>
            <w:szCs w:val="20"/>
          </w:rPr>
          <w:fldChar w:fldCharType="begin"/>
        </w:r>
        <w:r w:rsidRPr="007572F9">
          <w:rPr>
            <w:webHidden/>
            <w:sz w:val="20"/>
            <w:szCs w:val="20"/>
          </w:rPr>
          <w:instrText xml:space="preserve"> PAGEREF _Toc214821816 \h </w:instrText>
        </w:r>
        <w:r w:rsidRPr="007572F9">
          <w:rPr>
            <w:webHidden/>
            <w:sz w:val="20"/>
            <w:szCs w:val="20"/>
          </w:rPr>
        </w:r>
        <w:r w:rsidRPr="007572F9">
          <w:rPr>
            <w:webHidden/>
            <w:sz w:val="20"/>
            <w:szCs w:val="20"/>
          </w:rPr>
          <w:fldChar w:fldCharType="separate"/>
        </w:r>
        <w:r w:rsidR="00657AA8">
          <w:rPr>
            <w:webHidden/>
            <w:sz w:val="20"/>
            <w:szCs w:val="20"/>
          </w:rPr>
          <w:t>U-1</w:t>
        </w:r>
        <w:r w:rsidRPr="007572F9">
          <w:rPr>
            <w:webHidden/>
            <w:sz w:val="20"/>
            <w:szCs w:val="20"/>
          </w:rPr>
          <w:fldChar w:fldCharType="end"/>
        </w:r>
      </w:hyperlink>
    </w:p>
    <w:p w14:paraId="01C08BEA" w14:textId="318022A2" w:rsidR="00BE0C26" w:rsidRPr="00BC149A" w:rsidRDefault="008D52E5" w:rsidP="000A7B71">
      <w:pPr>
        <w:pStyle w:val="souspartie"/>
        <w:tabs>
          <w:tab w:val="left" w:pos="4820"/>
        </w:tabs>
        <w:spacing w:before="240" w:after="240" w:line="480" w:lineRule="auto"/>
        <w:ind w:left="0"/>
        <w:jc w:val="left"/>
        <w:rPr>
          <w:sz w:val="20"/>
          <w:szCs w:val="20"/>
        </w:rPr>
      </w:pPr>
      <w:r w:rsidRPr="00BC149A">
        <w:rPr>
          <w:bCs w:val="0"/>
          <w:sz w:val="20"/>
          <w:szCs w:val="20"/>
        </w:rPr>
        <w:fldChar w:fldCharType="end"/>
      </w:r>
      <w:r w:rsidR="00DA1C14" w:rsidRPr="00BC149A">
        <w:rPr>
          <w:sz w:val="20"/>
          <w:szCs w:val="20"/>
        </w:rPr>
        <w:t>APPENDICES</w:t>
      </w:r>
    </w:p>
    <w:p w14:paraId="0B3F5B7B" w14:textId="4F6C0639" w:rsidR="00FF085C" w:rsidRDefault="00D40CD9">
      <w:pPr>
        <w:pStyle w:val="souspartie"/>
        <w:tabs>
          <w:tab w:val="left" w:pos="4820"/>
        </w:tabs>
        <w:spacing w:before="240" w:after="240" w:line="480" w:lineRule="auto"/>
        <w:ind w:left="0"/>
        <w:jc w:val="left"/>
        <w:rPr>
          <w:sz w:val="20"/>
          <w:szCs w:val="20"/>
        </w:rPr>
        <w:sectPr w:rsidR="00FF085C" w:rsidSect="009B6E1E">
          <w:headerReference w:type="default" r:id="rId20"/>
          <w:headerReference w:type="first" r:id="rId21"/>
          <w:pgSz w:w="11906" w:h="16838"/>
          <w:pgMar w:top="1418" w:right="707" w:bottom="1418" w:left="1418" w:header="851" w:footer="851" w:gutter="0"/>
          <w:paperSrc w:first="1" w:other="1"/>
          <w:pgNumType w:fmt="lowerRoman"/>
          <w:cols w:space="720"/>
          <w:titlePg/>
          <w:docGrid w:linePitch="326"/>
        </w:sectPr>
      </w:pPr>
      <w:r w:rsidRPr="00BC149A">
        <w:t xml:space="preserve"> </w:t>
      </w:r>
      <w:r w:rsidRPr="007572F9">
        <w:rPr>
          <w:sz w:val="20"/>
          <w:szCs w:val="20"/>
        </w:rPr>
        <w:t>IEM</w:t>
      </w:r>
    </w:p>
    <w:p w14:paraId="28D678D1" w14:textId="415B498C" w:rsidR="00594628" w:rsidRPr="002D26D0" w:rsidRDefault="00594628" w:rsidP="007572F9">
      <w:pPr>
        <w:pStyle w:val="souspartie"/>
        <w:tabs>
          <w:tab w:val="left" w:pos="4820"/>
        </w:tabs>
        <w:spacing w:before="240" w:after="240" w:line="480" w:lineRule="auto"/>
        <w:ind w:left="0"/>
        <w:rPr>
          <w:sz w:val="20"/>
          <w:szCs w:val="20"/>
        </w:rPr>
      </w:pPr>
      <w:bookmarkStart w:id="527" w:name="_Toc214821485"/>
      <w:r w:rsidRPr="002D26D0">
        <w:lastRenderedPageBreak/>
        <w:t>INTRODUCTION</w:t>
      </w:r>
      <w:bookmarkEnd w:id="527"/>
    </w:p>
    <w:p w14:paraId="46E5BA79" w14:textId="72896CB3" w:rsidR="00594628" w:rsidRPr="002D26D0" w:rsidRDefault="00594628" w:rsidP="00792DB4">
      <w:pPr>
        <w:spacing w:line="360" w:lineRule="auto"/>
        <w:jc w:val="both"/>
        <w:rPr>
          <w:rFonts w:ascii="Arial" w:hAnsi="Arial" w:cs="Arial"/>
          <w:sz w:val="20"/>
          <w:szCs w:val="20"/>
        </w:rPr>
      </w:pPr>
      <w:r w:rsidRPr="002D26D0">
        <w:rPr>
          <w:rFonts w:ascii="Arial" w:hAnsi="Arial" w:cs="Arial"/>
          <w:sz w:val="20"/>
          <w:szCs w:val="20"/>
        </w:rPr>
        <w:t>Le présent règlemen</w:t>
      </w:r>
      <w:r w:rsidR="00BC3042" w:rsidRPr="002D26D0">
        <w:rPr>
          <w:rFonts w:ascii="Arial" w:hAnsi="Arial" w:cs="Arial"/>
          <w:sz w:val="20"/>
          <w:szCs w:val="20"/>
        </w:rPr>
        <w:t>t RANT 06 PART OPS-1 comporte 2</w:t>
      </w:r>
      <w:r w:rsidR="00180E23">
        <w:rPr>
          <w:rFonts w:ascii="Arial" w:hAnsi="Arial" w:cs="Arial"/>
          <w:sz w:val="20"/>
          <w:szCs w:val="20"/>
        </w:rPr>
        <w:t>1</w:t>
      </w:r>
      <w:r w:rsidRPr="002D26D0">
        <w:rPr>
          <w:rFonts w:ascii="Arial" w:hAnsi="Arial" w:cs="Arial"/>
          <w:sz w:val="20"/>
          <w:szCs w:val="20"/>
        </w:rPr>
        <w:t xml:space="preserve"> chapitres établissant les conditions techniques d’exploitation d’un avion par une entreprise de transport aérien public dont le siège est situé au Togo</w:t>
      </w:r>
      <w:r w:rsidR="000E33DD" w:rsidRPr="002D26D0">
        <w:rPr>
          <w:rFonts w:ascii="Arial" w:hAnsi="Arial" w:cs="Arial"/>
          <w:sz w:val="20"/>
          <w:szCs w:val="20"/>
        </w:rPr>
        <w:t>.</w:t>
      </w:r>
    </w:p>
    <w:p w14:paraId="762F97E9" w14:textId="77777777" w:rsidR="00594628" w:rsidRPr="002D26D0" w:rsidRDefault="00594628" w:rsidP="00792DB4">
      <w:pPr>
        <w:spacing w:line="360" w:lineRule="auto"/>
        <w:jc w:val="both"/>
        <w:rPr>
          <w:rFonts w:ascii="Arial" w:hAnsi="Arial" w:cs="Arial"/>
          <w:sz w:val="20"/>
          <w:szCs w:val="20"/>
        </w:rPr>
      </w:pPr>
      <w:r w:rsidRPr="002D26D0">
        <w:rPr>
          <w:rFonts w:ascii="Arial" w:hAnsi="Arial" w:cs="Arial"/>
          <w:sz w:val="20"/>
          <w:szCs w:val="20"/>
        </w:rPr>
        <w:t xml:space="preserve">Les appendices figurant dans ce règlement sont désignés par référence aux paragraphes auxquels ils se rapportent et ont le même statut que le règlement lui-même.   </w:t>
      </w:r>
    </w:p>
    <w:p w14:paraId="1AE3AB53" w14:textId="77777777" w:rsidR="00594628" w:rsidRPr="002D26D0" w:rsidRDefault="00594628" w:rsidP="00792DB4">
      <w:pPr>
        <w:spacing w:line="360" w:lineRule="auto"/>
        <w:jc w:val="both"/>
        <w:rPr>
          <w:rFonts w:ascii="Arial" w:hAnsi="Arial" w:cs="Arial"/>
          <w:sz w:val="20"/>
          <w:szCs w:val="20"/>
        </w:rPr>
      </w:pPr>
      <w:r w:rsidRPr="002D26D0">
        <w:rPr>
          <w:rFonts w:ascii="Arial" w:hAnsi="Arial" w:cs="Arial"/>
          <w:sz w:val="20"/>
          <w:szCs w:val="20"/>
        </w:rPr>
        <w:t xml:space="preserve">Les exigences réglementaires adoptées dans le présent règlement peuvent être complétées, le cas échéant, par des instructions ou explications IEM </w:t>
      </w:r>
      <w:r w:rsidR="00D513E8" w:rsidRPr="002D26D0">
        <w:rPr>
          <w:rFonts w:ascii="Arial" w:hAnsi="Arial" w:cs="Arial"/>
          <w:sz w:val="20"/>
          <w:szCs w:val="20"/>
        </w:rPr>
        <w:t>(</w:t>
      </w:r>
      <w:r w:rsidRPr="002D26D0">
        <w:rPr>
          <w:rFonts w:ascii="Arial" w:hAnsi="Arial" w:cs="Arial"/>
          <w:sz w:val="20"/>
          <w:szCs w:val="20"/>
        </w:rPr>
        <w:t xml:space="preserve">Interpretative Explanatory Material) portant le numéro du paragraphe ou de l’appendice auxquelles elles se rapportent. Lorsque c’est le cas, il est fait référence à ces IEM en début de paragraphe ou dans le corps du RANT06. PART OPS-1. Toutes ces indications complémentaires font l’objet d’un volume IEM  RANT 06.PART OPS-1 </w:t>
      </w:r>
      <w:r w:rsidR="00CA2F41" w:rsidRPr="002D26D0">
        <w:rPr>
          <w:rFonts w:ascii="Arial" w:hAnsi="Arial" w:cs="Arial"/>
          <w:sz w:val="20"/>
          <w:szCs w:val="20"/>
        </w:rPr>
        <w:t xml:space="preserve">qui est </w:t>
      </w:r>
      <w:r w:rsidRPr="002D26D0">
        <w:rPr>
          <w:rFonts w:ascii="Arial" w:hAnsi="Arial" w:cs="Arial"/>
          <w:sz w:val="20"/>
          <w:szCs w:val="20"/>
        </w:rPr>
        <w:t>publié séparément.</w:t>
      </w:r>
    </w:p>
    <w:p w14:paraId="491D50CC" w14:textId="1D1BF262" w:rsidR="00477625" w:rsidRDefault="00CA2F41" w:rsidP="00792DB4">
      <w:pPr>
        <w:pStyle w:val="111"/>
        <w:tabs>
          <w:tab w:val="clear" w:pos="860"/>
        </w:tabs>
        <w:spacing w:line="360" w:lineRule="auto"/>
        <w:rPr>
          <w:rFonts w:ascii="Arial" w:hAnsi="Arial"/>
          <w:sz w:val="20"/>
          <w:szCs w:val="20"/>
        </w:rPr>
        <w:sectPr w:rsidR="00477625" w:rsidSect="009B6E1E">
          <w:pgSz w:w="11906" w:h="16838"/>
          <w:pgMar w:top="1418" w:right="707" w:bottom="1418" w:left="1418" w:header="851" w:footer="851" w:gutter="0"/>
          <w:paperSrc w:first="1" w:other="1"/>
          <w:pgNumType w:fmt="lowerRoman"/>
          <w:cols w:space="720"/>
          <w:titlePg/>
          <w:docGrid w:linePitch="326"/>
        </w:sectPr>
      </w:pPr>
      <w:r w:rsidRPr="002D26D0">
        <w:rPr>
          <w:rFonts w:ascii="Arial" w:hAnsi="Arial"/>
          <w:sz w:val="20"/>
          <w:szCs w:val="20"/>
        </w:rPr>
        <w:t>.</w:t>
      </w:r>
    </w:p>
    <w:p w14:paraId="78478BD3" w14:textId="542E6E0B" w:rsidR="00594628" w:rsidRPr="002D26D0" w:rsidRDefault="00594628" w:rsidP="00792DB4">
      <w:pPr>
        <w:pStyle w:val="111"/>
        <w:tabs>
          <w:tab w:val="clear" w:pos="860"/>
        </w:tabs>
        <w:spacing w:line="360" w:lineRule="auto"/>
        <w:rPr>
          <w:rFonts w:ascii="Arial" w:hAnsi="Arial"/>
          <w:sz w:val="20"/>
          <w:szCs w:val="20"/>
        </w:rPr>
      </w:pPr>
    </w:p>
    <w:p w14:paraId="6BCC22F3" w14:textId="77777777" w:rsidR="000A63C3" w:rsidRDefault="000A63C3" w:rsidP="00792DB4">
      <w:pPr>
        <w:pStyle w:val="BodyText21"/>
        <w:widowControl/>
        <w:tabs>
          <w:tab w:val="clear" w:pos="426"/>
        </w:tabs>
        <w:autoSpaceDE w:val="0"/>
        <w:autoSpaceDN w:val="0"/>
        <w:adjustRightInd w:val="0"/>
        <w:spacing w:before="240" w:after="240" w:line="360" w:lineRule="auto"/>
        <w:jc w:val="center"/>
        <w:rPr>
          <w:rFonts w:ascii="Arial" w:hAnsi="Arial"/>
          <w:b/>
          <w:sz w:val="20"/>
          <w:szCs w:val="20"/>
        </w:rPr>
      </w:pPr>
    </w:p>
    <w:p w14:paraId="70B7D69E" w14:textId="77777777" w:rsidR="00EA05B2" w:rsidRDefault="00EA05B2" w:rsidP="00792DB4">
      <w:pPr>
        <w:pStyle w:val="BodyText21"/>
        <w:widowControl/>
        <w:tabs>
          <w:tab w:val="clear" w:pos="426"/>
        </w:tabs>
        <w:autoSpaceDE w:val="0"/>
        <w:autoSpaceDN w:val="0"/>
        <w:adjustRightInd w:val="0"/>
        <w:spacing w:before="240" w:after="240" w:line="360" w:lineRule="auto"/>
        <w:jc w:val="center"/>
        <w:rPr>
          <w:rFonts w:ascii="Arial" w:hAnsi="Arial"/>
          <w:b/>
          <w:sz w:val="20"/>
          <w:szCs w:val="20"/>
        </w:rPr>
      </w:pPr>
    </w:p>
    <w:p w14:paraId="01E910EA" w14:textId="77777777" w:rsidR="00477625" w:rsidRDefault="00477625" w:rsidP="00792DB4">
      <w:pPr>
        <w:pStyle w:val="BodyText21"/>
        <w:widowControl/>
        <w:tabs>
          <w:tab w:val="clear" w:pos="426"/>
        </w:tabs>
        <w:autoSpaceDE w:val="0"/>
        <w:autoSpaceDN w:val="0"/>
        <w:adjustRightInd w:val="0"/>
        <w:spacing w:before="240" w:after="240" w:line="360" w:lineRule="auto"/>
        <w:jc w:val="center"/>
        <w:rPr>
          <w:rFonts w:ascii="Arial" w:hAnsi="Arial"/>
          <w:b/>
          <w:sz w:val="20"/>
          <w:szCs w:val="20"/>
        </w:rPr>
      </w:pPr>
    </w:p>
    <w:p w14:paraId="5CAEE80A" w14:textId="77777777" w:rsidR="00477625" w:rsidRDefault="00477625" w:rsidP="00792DB4">
      <w:pPr>
        <w:pStyle w:val="BodyText21"/>
        <w:widowControl/>
        <w:tabs>
          <w:tab w:val="clear" w:pos="426"/>
        </w:tabs>
        <w:autoSpaceDE w:val="0"/>
        <w:autoSpaceDN w:val="0"/>
        <w:adjustRightInd w:val="0"/>
        <w:spacing w:before="240" w:after="240" w:line="360" w:lineRule="auto"/>
        <w:jc w:val="center"/>
        <w:rPr>
          <w:rFonts w:ascii="Arial" w:hAnsi="Arial"/>
          <w:b/>
          <w:sz w:val="20"/>
          <w:szCs w:val="20"/>
        </w:rPr>
      </w:pPr>
    </w:p>
    <w:p w14:paraId="392FCFEE" w14:textId="77777777" w:rsidR="00477625" w:rsidRDefault="00477625" w:rsidP="00792DB4">
      <w:pPr>
        <w:pStyle w:val="BodyText21"/>
        <w:widowControl/>
        <w:tabs>
          <w:tab w:val="clear" w:pos="426"/>
        </w:tabs>
        <w:autoSpaceDE w:val="0"/>
        <w:autoSpaceDN w:val="0"/>
        <w:adjustRightInd w:val="0"/>
        <w:spacing w:before="240" w:after="240" w:line="360" w:lineRule="auto"/>
        <w:jc w:val="center"/>
        <w:rPr>
          <w:rFonts w:ascii="Arial" w:hAnsi="Arial"/>
          <w:b/>
          <w:sz w:val="20"/>
          <w:szCs w:val="20"/>
        </w:rPr>
      </w:pPr>
    </w:p>
    <w:p w14:paraId="3E96ED08" w14:textId="77777777" w:rsidR="00477625" w:rsidRDefault="00477625" w:rsidP="00792DB4">
      <w:pPr>
        <w:pStyle w:val="BodyText21"/>
        <w:widowControl/>
        <w:tabs>
          <w:tab w:val="clear" w:pos="426"/>
        </w:tabs>
        <w:autoSpaceDE w:val="0"/>
        <w:autoSpaceDN w:val="0"/>
        <w:adjustRightInd w:val="0"/>
        <w:spacing w:before="240" w:after="240" w:line="360" w:lineRule="auto"/>
        <w:jc w:val="center"/>
        <w:rPr>
          <w:rFonts w:ascii="Arial" w:hAnsi="Arial"/>
          <w:b/>
          <w:sz w:val="20"/>
          <w:szCs w:val="20"/>
        </w:rPr>
      </w:pPr>
    </w:p>
    <w:p w14:paraId="4F9C7182" w14:textId="77777777" w:rsidR="00EA05B2" w:rsidRDefault="00EA05B2" w:rsidP="00792DB4">
      <w:pPr>
        <w:pStyle w:val="BodyText21"/>
        <w:widowControl/>
        <w:tabs>
          <w:tab w:val="clear" w:pos="426"/>
        </w:tabs>
        <w:autoSpaceDE w:val="0"/>
        <w:autoSpaceDN w:val="0"/>
        <w:adjustRightInd w:val="0"/>
        <w:spacing w:before="240" w:after="240" w:line="360" w:lineRule="auto"/>
        <w:jc w:val="center"/>
        <w:rPr>
          <w:rFonts w:ascii="Arial" w:hAnsi="Arial"/>
          <w:b/>
          <w:sz w:val="20"/>
          <w:szCs w:val="20"/>
        </w:rPr>
        <w:sectPr w:rsidR="00EA05B2" w:rsidSect="005462A9">
          <w:endnotePr>
            <w:numFmt w:val="decimal"/>
            <w:numStart w:val="2"/>
          </w:endnotePr>
          <w:type w:val="continuous"/>
          <w:pgSz w:w="11906" w:h="16838"/>
          <w:pgMar w:top="1418" w:right="707" w:bottom="1418" w:left="1418" w:header="851" w:footer="851" w:gutter="0"/>
          <w:paperSrc w:first="1" w:other="1"/>
          <w:pgNumType w:start="1" w:chapStyle="2"/>
          <w:cols w:space="720"/>
          <w:titlePg/>
          <w:docGrid w:linePitch="326"/>
        </w:sectPr>
      </w:pPr>
    </w:p>
    <w:p w14:paraId="0F56E645" w14:textId="77777777" w:rsidR="00477625" w:rsidRDefault="00477625" w:rsidP="00792DB4">
      <w:pPr>
        <w:pStyle w:val="BodyText21"/>
        <w:widowControl/>
        <w:tabs>
          <w:tab w:val="clear" w:pos="426"/>
        </w:tabs>
        <w:autoSpaceDE w:val="0"/>
        <w:autoSpaceDN w:val="0"/>
        <w:adjustRightInd w:val="0"/>
        <w:spacing w:before="240" w:after="240" w:line="360" w:lineRule="auto"/>
        <w:jc w:val="center"/>
        <w:rPr>
          <w:rFonts w:ascii="Arial" w:hAnsi="Arial"/>
          <w:b/>
          <w:sz w:val="20"/>
          <w:szCs w:val="20"/>
        </w:rPr>
      </w:pPr>
    </w:p>
    <w:p w14:paraId="469EA3C7" w14:textId="77777777" w:rsidR="00477625" w:rsidRDefault="00477625" w:rsidP="00792DB4">
      <w:pPr>
        <w:pStyle w:val="BodyText21"/>
        <w:widowControl/>
        <w:tabs>
          <w:tab w:val="clear" w:pos="426"/>
        </w:tabs>
        <w:autoSpaceDE w:val="0"/>
        <w:autoSpaceDN w:val="0"/>
        <w:adjustRightInd w:val="0"/>
        <w:spacing w:before="240" w:after="240" w:line="360" w:lineRule="auto"/>
        <w:jc w:val="center"/>
        <w:rPr>
          <w:rFonts w:ascii="Arial" w:hAnsi="Arial"/>
          <w:b/>
          <w:sz w:val="20"/>
          <w:szCs w:val="20"/>
        </w:rPr>
      </w:pPr>
    </w:p>
    <w:p w14:paraId="6D9395BB" w14:textId="77777777" w:rsidR="00477625" w:rsidRDefault="00477625" w:rsidP="00792DB4">
      <w:pPr>
        <w:pStyle w:val="BodyText21"/>
        <w:widowControl/>
        <w:tabs>
          <w:tab w:val="clear" w:pos="426"/>
        </w:tabs>
        <w:autoSpaceDE w:val="0"/>
        <w:autoSpaceDN w:val="0"/>
        <w:adjustRightInd w:val="0"/>
        <w:spacing w:before="240" w:after="240" w:line="360" w:lineRule="auto"/>
        <w:jc w:val="center"/>
        <w:rPr>
          <w:rFonts w:ascii="Arial" w:hAnsi="Arial"/>
          <w:b/>
          <w:sz w:val="20"/>
          <w:szCs w:val="20"/>
        </w:rPr>
      </w:pPr>
    </w:p>
    <w:p w14:paraId="38BB5BAB" w14:textId="77777777" w:rsidR="00477625" w:rsidRPr="002D26D0" w:rsidRDefault="00477625" w:rsidP="00792DB4">
      <w:pPr>
        <w:pStyle w:val="BodyText21"/>
        <w:widowControl/>
        <w:tabs>
          <w:tab w:val="clear" w:pos="426"/>
        </w:tabs>
        <w:autoSpaceDE w:val="0"/>
        <w:autoSpaceDN w:val="0"/>
        <w:adjustRightInd w:val="0"/>
        <w:spacing w:before="240" w:after="240" w:line="360" w:lineRule="auto"/>
        <w:jc w:val="center"/>
        <w:rPr>
          <w:rFonts w:ascii="Arial" w:hAnsi="Arial"/>
          <w:b/>
          <w:sz w:val="20"/>
          <w:szCs w:val="20"/>
        </w:rPr>
      </w:pPr>
    </w:p>
    <w:p w14:paraId="1165A384" w14:textId="76C6C893" w:rsidR="0044190A" w:rsidRPr="002D26D0" w:rsidRDefault="0044190A" w:rsidP="00802610">
      <w:pPr>
        <w:rPr>
          <w:rFonts w:cs="Arial"/>
        </w:rPr>
      </w:pPr>
    </w:p>
    <w:p w14:paraId="3877F101" w14:textId="77777777" w:rsidR="0044190A" w:rsidRPr="0044190A" w:rsidRDefault="0044190A" w:rsidP="0044190A"/>
    <w:p w14:paraId="0D5A276A" w14:textId="77777777" w:rsidR="0044190A" w:rsidRPr="0044190A" w:rsidRDefault="0044190A" w:rsidP="0044190A"/>
    <w:p w14:paraId="553261A2" w14:textId="77777777" w:rsidR="0044190A" w:rsidRPr="0044190A" w:rsidRDefault="0044190A" w:rsidP="0044190A"/>
    <w:p w14:paraId="0A2E7AA9" w14:textId="77777777" w:rsidR="00477625" w:rsidRDefault="00477625" w:rsidP="0044190A">
      <w:pPr>
        <w:sectPr w:rsidR="00477625" w:rsidSect="00EA05B2">
          <w:headerReference w:type="first" r:id="rId22"/>
          <w:endnotePr>
            <w:numFmt w:val="decimal"/>
            <w:numStart w:val="2"/>
          </w:endnotePr>
          <w:pgSz w:w="11906" w:h="16838"/>
          <w:pgMar w:top="1418" w:right="707" w:bottom="1418" w:left="1418" w:header="851" w:footer="851" w:gutter="0"/>
          <w:paperSrc w:first="1" w:other="1"/>
          <w:pgNumType w:start="1" w:chapStyle="2"/>
          <w:cols w:space="720"/>
          <w:titlePg/>
          <w:docGrid w:linePitch="326"/>
        </w:sectPr>
      </w:pPr>
    </w:p>
    <w:p w14:paraId="7149CD0E" w14:textId="77777777" w:rsidR="0044190A" w:rsidRPr="0044190A" w:rsidRDefault="0044190A" w:rsidP="0044190A"/>
    <w:p w14:paraId="0C64975D" w14:textId="77777777" w:rsidR="0044190A" w:rsidRPr="0044190A" w:rsidRDefault="0044190A" w:rsidP="0044190A"/>
    <w:p w14:paraId="0D91575B" w14:textId="77777777" w:rsidR="0044190A" w:rsidRPr="0044190A" w:rsidRDefault="0044190A" w:rsidP="0044190A"/>
    <w:p w14:paraId="38285974" w14:textId="553E0E67" w:rsidR="0044190A" w:rsidRPr="0044190A" w:rsidRDefault="0044190A" w:rsidP="0044190A"/>
    <w:p w14:paraId="390DED78" w14:textId="77777777" w:rsidR="0044190A" w:rsidRPr="0044190A" w:rsidRDefault="0044190A" w:rsidP="0044190A"/>
    <w:p w14:paraId="7094A175" w14:textId="5EF1A780" w:rsidR="0044190A" w:rsidRPr="0044190A" w:rsidRDefault="0044190A" w:rsidP="0044190A"/>
    <w:p w14:paraId="3B69493A" w14:textId="4309B466" w:rsidR="0044190A" w:rsidRPr="0044190A" w:rsidRDefault="008F3D63" w:rsidP="0044190A">
      <w:r w:rsidRPr="002D26D0">
        <w:rPr>
          <w:rFonts w:cs="Arial"/>
          <w:noProof/>
        </w:rPr>
        <mc:AlternateContent>
          <mc:Choice Requires="wps">
            <w:drawing>
              <wp:anchor distT="0" distB="0" distL="114300" distR="114300" simplePos="0" relativeHeight="251658245" behindDoc="0" locked="0" layoutInCell="1" allowOverlap="1" wp14:anchorId="2E39A834" wp14:editId="27C3CE12">
                <wp:simplePos x="0" y="0"/>
                <wp:positionH relativeFrom="margin">
                  <wp:posOffset>478988</wp:posOffset>
                </wp:positionH>
                <wp:positionV relativeFrom="margin">
                  <wp:posOffset>3262620</wp:posOffset>
                </wp:positionV>
                <wp:extent cx="5629275" cy="1552575"/>
                <wp:effectExtent l="19050" t="95250" r="123825" b="47625"/>
                <wp:wrapSquare wrapText="bothSides"/>
                <wp:docPr id="10" name="Zone de text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1552575"/>
                        </a:xfrm>
                        <a:prstGeom prst="rect">
                          <a:avLst/>
                        </a:prstGeom>
                        <a:solidFill>
                          <a:srgbClr val="FFFFFF"/>
                        </a:solidFill>
                        <a:ln w="57150" cmpd="thickThin">
                          <a:solidFill>
                            <a:srgbClr val="000000"/>
                          </a:solidFill>
                          <a:miter lim="800000"/>
                          <a:headEnd/>
                          <a:tailEnd/>
                        </a:ln>
                        <a:effectLst>
                          <a:outerShdw dist="107763" dir="18900000" algn="ctr" rotWithShape="0">
                            <a:srgbClr val="808080">
                              <a:alpha val="50000"/>
                            </a:srgbClr>
                          </a:outerShdw>
                        </a:effectLst>
                      </wps:spPr>
                      <wps:txbx>
                        <w:txbxContent>
                          <w:p w14:paraId="3268AA58" w14:textId="77777777" w:rsidR="00A65A8F" w:rsidRDefault="00A65A8F" w:rsidP="000A63C3">
                            <w:pPr>
                              <w:pStyle w:val="Corpsdetexte"/>
                              <w:spacing w:before="240" w:line="360" w:lineRule="auto"/>
                              <w:jc w:val="center"/>
                              <w:rPr>
                                <w:b/>
                                <w:bCs/>
                                <w:sz w:val="36"/>
                                <w:szCs w:val="36"/>
                              </w:rPr>
                            </w:pPr>
                          </w:p>
                          <w:p w14:paraId="745BCDFA" w14:textId="77777777" w:rsidR="00A65A8F" w:rsidRPr="00B52C8D" w:rsidRDefault="00A65A8F" w:rsidP="000A63C3">
                            <w:pPr>
                              <w:pStyle w:val="Corpsdetexte"/>
                              <w:spacing w:before="240" w:line="360" w:lineRule="auto"/>
                              <w:jc w:val="center"/>
                              <w:rPr>
                                <w:b/>
                                <w:bCs/>
                                <w:sz w:val="36"/>
                                <w:szCs w:val="36"/>
                                <w:lang w:val="en-US"/>
                              </w:rPr>
                            </w:pPr>
                            <w:r w:rsidRPr="00E054C5">
                              <w:rPr>
                                <w:rFonts w:cs="Arial"/>
                                <w:b/>
                                <w:bCs/>
                                <w:sz w:val="36"/>
                                <w:szCs w:val="36"/>
                              </w:rPr>
                              <w:t xml:space="preserve"> </w:t>
                            </w:r>
                            <w:r w:rsidRPr="008964DE">
                              <w:rPr>
                                <w:rFonts w:cs="Arial"/>
                                <w:b/>
                                <w:bCs/>
                                <w:sz w:val="36"/>
                                <w:szCs w:val="36"/>
                              </w:rPr>
                              <w:t>SECTION 1</w:t>
                            </w:r>
                            <w:r w:rsidRPr="008964DE">
                              <w:rPr>
                                <w:rFonts w:cs="Arial"/>
                                <w:spacing w:val="34"/>
                                <w:w w:val="91"/>
                                <w:sz w:val="36"/>
                                <w:szCs w:val="36"/>
                              </w:rPr>
                              <w:t xml:space="preserve"> - </w:t>
                            </w:r>
                            <w:r w:rsidRPr="008964DE">
                              <w:rPr>
                                <w:rFonts w:cs="Arial"/>
                                <w:b/>
                                <w:bCs/>
                                <w:sz w:val="36"/>
                                <w:szCs w:val="36"/>
                              </w:rPr>
                              <w:t>REGLEMENTATION</w:t>
                            </w:r>
                          </w:p>
                          <w:p w14:paraId="00F9F220" w14:textId="77777777" w:rsidR="00A65A8F" w:rsidRPr="00B52C8D" w:rsidRDefault="00A65A8F" w:rsidP="000A63C3">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E39A834" id="_x0000_s1031" type="#_x0000_t202" style="position:absolute;margin-left:37.7pt;margin-top:256.9pt;width:443.25pt;height:122.2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" strokeweight="4.5pt">
                <v:stroke linestyle="thickThin"/>
                <v:shadow on="t" opacity=".5" offset="6pt,-6pt"/>
                <v:textbox>
                  <w:txbxContent>
                    <w:p w14:paraId="3268AA58" w14:textId="77777777" w:rsidR="00A65A8F" w:rsidRDefault="00A65A8F" w:rsidP="000A63C3">
                      <w:pPr>
                        <w:pStyle w:val="Corpsdetexte"/>
                        <w:spacing w:before="240" w:line="360" w:lineRule="auto"/>
                        <w:jc w:val="center"/>
                        <w:rPr>
                          <w:b/>
                          <w:bCs/>
                          <w:sz w:val="36"/>
                          <w:szCs w:val="36"/>
                        </w:rPr>
                      </w:pPr>
                    </w:p>
                    <w:p w14:paraId="745BCDFA" w14:textId="77777777" w:rsidR="00A65A8F" w:rsidRPr="00B52C8D" w:rsidRDefault="00A65A8F" w:rsidP="000A63C3">
                      <w:pPr>
                        <w:pStyle w:val="Corpsdetexte"/>
                        <w:spacing w:before="240" w:line="360" w:lineRule="auto"/>
                        <w:jc w:val="center"/>
                        <w:rPr>
                          <w:b/>
                          <w:bCs/>
                          <w:sz w:val="36"/>
                          <w:szCs w:val="36"/>
                          <w:lang w:val="en-US"/>
                        </w:rPr>
                      </w:pPr>
                      <w:r w:rsidRPr="00E054C5">
                        <w:rPr>
                          <w:rFonts w:cs="Arial"/>
                          <w:b/>
                          <w:bCs/>
                          <w:sz w:val="36"/>
                          <w:szCs w:val="36"/>
                        </w:rPr>
                        <w:t xml:space="preserve"> </w:t>
                      </w:r>
                      <w:r w:rsidRPr="008964DE">
                        <w:rPr>
                          <w:rFonts w:cs="Arial"/>
                          <w:b/>
                          <w:bCs/>
                          <w:sz w:val="36"/>
                          <w:szCs w:val="36"/>
                        </w:rPr>
                        <w:t>SECTION 1</w:t>
                      </w:r>
                      <w:r w:rsidRPr="008964DE">
                        <w:rPr>
                          <w:rFonts w:cs="Arial"/>
                          <w:spacing w:val="34"/>
                          <w:w w:val="91"/>
                          <w:sz w:val="36"/>
                          <w:szCs w:val="36"/>
                        </w:rPr>
                        <w:t xml:space="preserve"> - </w:t>
                      </w:r>
                      <w:r w:rsidRPr="008964DE">
                        <w:rPr>
                          <w:rFonts w:cs="Arial"/>
                          <w:b/>
                          <w:bCs/>
                          <w:sz w:val="36"/>
                          <w:szCs w:val="36"/>
                        </w:rPr>
                        <w:t>REGLEMENTATION</w:t>
                      </w:r>
                    </w:p>
                    <w:p w14:paraId="00F9F220" w14:textId="77777777" w:rsidR="00A65A8F" w:rsidRPr="00B52C8D" w:rsidRDefault="00A65A8F" w:rsidP="000A63C3">
                      <w:pPr>
                        <w:rPr>
                          <w:lang w:val="en-US"/>
                        </w:rPr>
                      </w:pPr>
                    </w:p>
                  </w:txbxContent>
                </v:textbox>
                <w10:wrap type="square" anchorx="margin" anchory="margin"/>
              </v:shape>
            </w:pict>
          </mc:Fallback>
        </mc:AlternateContent>
      </w:r>
    </w:p>
    <w:p w14:paraId="7AA6DF7B" w14:textId="77777777" w:rsidR="0044190A" w:rsidRPr="0044190A" w:rsidRDefault="0044190A" w:rsidP="0044190A"/>
    <w:p w14:paraId="7D3A69CD" w14:textId="77777777" w:rsidR="0044190A" w:rsidRPr="0044190A" w:rsidRDefault="0044190A" w:rsidP="0044190A"/>
    <w:p w14:paraId="08C2499C" w14:textId="77777777" w:rsidR="00EA05B2" w:rsidRDefault="00EA05B2" w:rsidP="0044190A">
      <w:pPr>
        <w:sectPr w:rsidR="00EA05B2" w:rsidSect="005462A9">
          <w:endnotePr>
            <w:numFmt w:val="decimal"/>
            <w:numStart w:val="2"/>
          </w:endnotePr>
          <w:type w:val="continuous"/>
          <w:pgSz w:w="11906" w:h="16838"/>
          <w:pgMar w:top="1418" w:right="707" w:bottom="1418" w:left="1418" w:header="851" w:footer="851" w:gutter="0"/>
          <w:paperSrc w:first="1" w:other="1"/>
          <w:pgNumType w:start="1" w:chapStyle="2"/>
          <w:cols w:space="720"/>
          <w:titlePg/>
          <w:docGrid w:linePitch="326"/>
        </w:sectPr>
      </w:pPr>
    </w:p>
    <w:p w14:paraId="415B005A" w14:textId="77777777" w:rsidR="0044190A" w:rsidRPr="0044190A" w:rsidRDefault="0044190A" w:rsidP="0044190A"/>
    <w:p w14:paraId="5CCCAD39" w14:textId="77777777" w:rsidR="0044190A" w:rsidRPr="0044190A" w:rsidRDefault="0044190A" w:rsidP="0044190A"/>
    <w:p w14:paraId="2D0EB44C" w14:textId="77777777" w:rsidR="0044190A" w:rsidRPr="0044190A" w:rsidRDefault="0044190A" w:rsidP="0044190A"/>
    <w:p w14:paraId="0FDA5373" w14:textId="77777777" w:rsidR="0044190A" w:rsidRPr="0044190A" w:rsidRDefault="0044190A" w:rsidP="0044190A"/>
    <w:p w14:paraId="755EEA91" w14:textId="77777777" w:rsidR="0044190A" w:rsidRDefault="0044190A" w:rsidP="0044190A"/>
    <w:p w14:paraId="50EE5990" w14:textId="1CA5438A" w:rsidR="00EA05B2" w:rsidRDefault="00EA05B2" w:rsidP="0044190A">
      <w:r>
        <w:br w:type="page"/>
      </w:r>
    </w:p>
    <w:p w14:paraId="5A845BC9" w14:textId="14409109" w:rsidR="0044190A" w:rsidRPr="002D26D0" w:rsidRDefault="0044190A" w:rsidP="00802610">
      <w:pPr>
        <w:tabs>
          <w:tab w:val="left" w:pos="4395"/>
        </w:tabs>
        <w:rPr>
          <w:rFonts w:ascii="Arial" w:hAnsi="Arial" w:cs="Arial"/>
        </w:rPr>
      </w:pPr>
      <w:r w:rsidRPr="002D26D0">
        <w:rPr>
          <w:rFonts w:ascii="Arial" w:hAnsi="Arial" w:cs="Arial"/>
        </w:rPr>
        <w:lastRenderedPageBreak/>
        <w:tab/>
      </w:r>
    </w:p>
    <w:p w14:paraId="2D1AC8A6" w14:textId="4F048345" w:rsidR="00BB20B1" w:rsidRPr="002D26D0" w:rsidRDefault="002D4AAB" w:rsidP="00802610">
      <w:pPr>
        <w:pStyle w:val="Titre2"/>
        <w:ind w:left="993"/>
        <w:rPr>
          <w:rFonts w:cs="Arial"/>
        </w:rPr>
      </w:pPr>
      <w:bookmarkStart w:id="528" w:name="_Toc214821486"/>
      <w:r w:rsidRPr="002D26D0">
        <w:rPr>
          <w:rFonts w:cs="Arial"/>
        </w:rPr>
        <w:t xml:space="preserve">- </w:t>
      </w:r>
      <w:r w:rsidR="006C1B81" w:rsidRPr="002D26D0">
        <w:rPr>
          <w:rFonts w:cs="Arial"/>
        </w:rPr>
        <w:t>APPLICABILITE</w:t>
      </w:r>
      <w:bookmarkEnd w:id="528"/>
    </w:p>
    <w:p w14:paraId="033EAD56" w14:textId="77777777" w:rsidR="00BB20B1" w:rsidRPr="002D26D0" w:rsidRDefault="004C11A8" w:rsidP="00245043">
      <w:pPr>
        <w:pStyle w:val="S1-Article"/>
        <w:spacing w:line="360" w:lineRule="auto"/>
        <w:rPr>
          <w:rFonts w:ascii="Arial" w:eastAsia="Times New Roman" w:hAnsi="Arial" w:cs="Arial"/>
          <w:bCs w:val="0"/>
          <w:noProof/>
          <w:sz w:val="24"/>
          <w:szCs w:val="24"/>
        </w:rPr>
      </w:pPr>
      <w:bookmarkStart w:id="529" w:name="_Toc214821487"/>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.A.</w:t>
      </w:r>
      <w:r w:rsidR="00A7063F" w:rsidRPr="002D26D0">
        <w:rPr>
          <w:rFonts w:ascii="Arial" w:eastAsia="Times New Roman" w:hAnsi="Arial" w:cs="Arial"/>
          <w:bCs w:val="0"/>
          <w:noProof/>
          <w:sz w:val="24"/>
          <w:szCs w:val="24"/>
        </w:rPr>
        <w:t>00</w:t>
      </w:r>
      <w:r w:rsidR="00624C31" w:rsidRPr="002D26D0">
        <w:rPr>
          <w:rFonts w:ascii="Arial" w:eastAsia="Times New Roman" w:hAnsi="Arial" w:cs="Arial"/>
          <w:bCs w:val="0"/>
          <w:noProof/>
          <w:sz w:val="24"/>
          <w:szCs w:val="24"/>
        </w:rPr>
        <w:t>5</w:t>
      </w:r>
      <w:r w:rsidR="006C1B81" w:rsidRPr="002D26D0">
        <w:rPr>
          <w:rFonts w:ascii="Arial" w:eastAsia="Times New Roman" w:hAnsi="Arial" w:cs="Arial"/>
          <w:bCs w:val="0"/>
          <w:noProof/>
          <w:sz w:val="24"/>
          <w:szCs w:val="24"/>
        </w:rPr>
        <w:tab/>
      </w:r>
      <w:r w:rsidR="00A7063F" w:rsidRPr="002D26D0">
        <w:rPr>
          <w:rFonts w:ascii="Arial" w:eastAsia="Times New Roman" w:hAnsi="Arial" w:cs="Arial"/>
          <w:bCs w:val="0"/>
          <w:noProof/>
          <w:sz w:val="24"/>
          <w:szCs w:val="24"/>
        </w:rPr>
        <w:t>Champ d’application</w:t>
      </w:r>
      <w:bookmarkEnd w:id="529"/>
    </w:p>
    <w:p w14:paraId="5BA9C3CE" w14:textId="51AE18B4" w:rsidR="00F32837" w:rsidRPr="002D26D0" w:rsidRDefault="00F32837" w:rsidP="006025A1">
      <w:pPr>
        <w:pStyle w:val="Paragraphedeliste"/>
        <w:numPr>
          <w:ilvl w:val="0"/>
          <w:numId w:val="424"/>
        </w:numPr>
        <w:spacing w:before="120" w:after="120" w:line="360" w:lineRule="auto"/>
        <w:jc w:val="both"/>
        <w:rPr>
          <w:rFonts w:ascii="Arial" w:hAnsi="Arial" w:cs="Arial"/>
          <w:sz w:val="20"/>
          <w:szCs w:val="20"/>
        </w:rPr>
      </w:pPr>
      <w:r>
        <w:rPr>
          <w:rFonts w:ascii="Arial" w:hAnsi="Arial" w:cs="Arial"/>
          <w:sz w:val="20"/>
          <w:szCs w:val="20"/>
        </w:rPr>
        <w:t xml:space="preserve">Le RANT 06 PART OPS-1 s’applique à l’exploitation d’avions civils par </w:t>
      </w:r>
      <w:r w:rsidR="0022371F">
        <w:rPr>
          <w:rFonts w:ascii="Arial" w:hAnsi="Arial" w:cs="Arial"/>
          <w:sz w:val="20"/>
          <w:szCs w:val="20"/>
        </w:rPr>
        <w:t>un</w:t>
      </w:r>
      <w:r>
        <w:rPr>
          <w:rFonts w:ascii="Arial" w:hAnsi="Arial" w:cs="Arial"/>
          <w:sz w:val="20"/>
          <w:szCs w:val="20"/>
        </w:rPr>
        <w:t xml:space="preserve"> exploitant dont le siège principal est situé au Togo </w:t>
      </w:r>
      <w:r w:rsidR="0022371F">
        <w:rPr>
          <w:rFonts w:ascii="Arial" w:hAnsi="Arial" w:cs="Arial"/>
          <w:sz w:val="20"/>
          <w:szCs w:val="20"/>
        </w:rPr>
        <w:t xml:space="preserve">et </w:t>
      </w:r>
      <w:r>
        <w:rPr>
          <w:rFonts w:ascii="Arial" w:hAnsi="Arial" w:cs="Arial"/>
          <w:sz w:val="20"/>
          <w:szCs w:val="20"/>
        </w:rPr>
        <w:t>autorisé à effectuer des opérations de transport aérien commercial</w:t>
      </w:r>
      <w:r w:rsidR="003F65D9">
        <w:rPr>
          <w:rFonts w:ascii="Arial" w:hAnsi="Arial" w:cs="Arial"/>
          <w:sz w:val="20"/>
          <w:szCs w:val="20"/>
        </w:rPr>
        <w:t xml:space="preserve"> international ou national</w:t>
      </w:r>
      <w:r>
        <w:rPr>
          <w:rFonts w:ascii="Arial" w:hAnsi="Arial" w:cs="Arial"/>
          <w:sz w:val="20"/>
          <w:szCs w:val="20"/>
        </w:rPr>
        <w:t>.</w:t>
      </w:r>
    </w:p>
    <w:p w14:paraId="2727BAAE" w14:textId="67E36D25" w:rsidR="00A7063F" w:rsidRPr="002D26D0" w:rsidRDefault="00AE56EE" w:rsidP="006025A1">
      <w:pPr>
        <w:pStyle w:val="Paragraphedeliste"/>
        <w:numPr>
          <w:ilvl w:val="0"/>
          <w:numId w:val="424"/>
        </w:numPr>
        <w:spacing w:before="120" w:after="120" w:line="360" w:lineRule="auto"/>
        <w:jc w:val="both"/>
        <w:rPr>
          <w:rFonts w:ascii="Arial" w:hAnsi="Arial" w:cs="Arial"/>
          <w:sz w:val="20"/>
          <w:szCs w:val="20"/>
        </w:rPr>
      </w:pPr>
      <w:r w:rsidRPr="002D26D0">
        <w:rPr>
          <w:rFonts w:ascii="Arial" w:hAnsi="Arial" w:cs="Arial"/>
          <w:sz w:val="20"/>
          <w:szCs w:val="20"/>
        </w:rPr>
        <w:t xml:space="preserve">Le RANT 06 </w:t>
      </w:r>
      <w:r w:rsidR="00AE1A8D" w:rsidRPr="002D26D0">
        <w:rPr>
          <w:rFonts w:ascii="Arial" w:hAnsi="Arial" w:cs="Arial"/>
          <w:sz w:val="20"/>
          <w:szCs w:val="20"/>
        </w:rPr>
        <w:t xml:space="preserve">PART </w:t>
      </w:r>
      <w:r w:rsidR="004C11A8" w:rsidRPr="002D26D0">
        <w:rPr>
          <w:rFonts w:ascii="Arial" w:hAnsi="Arial" w:cs="Arial"/>
          <w:sz w:val="20"/>
          <w:szCs w:val="20"/>
        </w:rPr>
        <w:t>OPS-1</w:t>
      </w:r>
      <w:r w:rsidR="006C1B81" w:rsidRPr="002D26D0">
        <w:rPr>
          <w:rFonts w:ascii="Arial" w:hAnsi="Arial" w:cs="Arial"/>
          <w:sz w:val="20"/>
          <w:szCs w:val="20"/>
        </w:rPr>
        <w:t xml:space="preserve"> ne s’applique pas</w:t>
      </w:r>
      <w:r w:rsidR="00A7063F" w:rsidRPr="002D26D0">
        <w:rPr>
          <w:rFonts w:ascii="Arial" w:hAnsi="Arial" w:cs="Arial"/>
          <w:sz w:val="20"/>
          <w:szCs w:val="20"/>
        </w:rPr>
        <w:t> :</w:t>
      </w:r>
    </w:p>
    <w:p w14:paraId="3A3170F7" w14:textId="77777777" w:rsidR="006C1B81" w:rsidRPr="002D26D0" w:rsidRDefault="006C1B81" w:rsidP="006025A1">
      <w:pPr>
        <w:numPr>
          <w:ilvl w:val="0"/>
          <w:numId w:val="218"/>
        </w:numPr>
        <w:spacing w:before="120" w:after="120" w:line="360" w:lineRule="auto"/>
        <w:ind w:left="1060" w:hanging="493"/>
        <w:jc w:val="both"/>
        <w:rPr>
          <w:rFonts w:ascii="Arial" w:hAnsi="Arial" w:cs="Arial"/>
          <w:sz w:val="20"/>
          <w:szCs w:val="20"/>
        </w:rPr>
      </w:pPr>
      <w:r w:rsidRPr="002D26D0">
        <w:rPr>
          <w:rFonts w:ascii="Arial" w:hAnsi="Arial" w:cs="Arial"/>
          <w:sz w:val="20"/>
          <w:szCs w:val="20"/>
        </w:rPr>
        <w:t>aux avions d’</w:t>
      </w:r>
      <w:r w:rsidR="00C04FA4" w:rsidRPr="002D26D0">
        <w:rPr>
          <w:rFonts w:ascii="Arial" w:hAnsi="Arial" w:cs="Arial"/>
          <w:sz w:val="20"/>
          <w:szCs w:val="20"/>
        </w:rPr>
        <w:t>État</w:t>
      </w:r>
      <w:r w:rsidRPr="002D26D0">
        <w:rPr>
          <w:rFonts w:ascii="Arial" w:hAnsi="Arial" w:cs="Arial"/>
          <w:sz w:val="20"/>
          <w:szCs w:val="20"/>
        </w:rPr>
        <w:t xml:space="preserve"> et notamment ceux utilisés dans des opérations militaires, de douane ou de police.</w:t>
      </w:r>
    </w:p>
    <w:p w14:paraId="15C77FB6" w14:textId="77777777" w:rsidR="00A7063F" w:rsidRPr="002D26D0" w:rsidRDefault="00A7063F" w:rsidP="006025A1">
      <w:pPr>
        <w:numPr>
          <w:ilvl w:val="0"/>
          <w:numId w:val="218"/>
        </w:numPr>
        <w:spacing w:before="120" w:after="120" w:line="360" w:lineRule="auto"/>
        <w:ind w:left="1134" w:hanging="567"/>
        <w:jc w:val="both"/>
        <w:rPr>
          <w:rFonts w:ascii="Arial" w:hAnsi="Arial" w:cs="Arial"/>
          <w:sz w:val="20"/>
          <w:szCs w:val="20"/>
        </w:rPr>
      </w:pPr>
      <w:r w:rsidRPr="002D26D0">
        <w:rPr>
          <w:rFonts w:ascii="Arial" w:hAnsi="Arial" w:cs="Arial"/>
          <w:sz w:val="20"/>
          <w:szCs w:val="20"/>
        </w:rPr>
        <w:t>aux vols de largage de parachutistes et de lutte contre le feu ainsi qu’aux vols de positionnement et de retour, qui leur sont associés, transportant les personnes normalement à bord lors de vols de largage de parachutistes ou de lutte contre le feu;</w:t>
      </w:r>
    </w:p>
    <w:p w14:paraId="217B23A3" w14:textId="77777777" w:rsidR="00A7063F" w:rsidRPr="0056398D" w:rsidRDefault="00A7063F" w:rsidP="006025A1">
      <w:pPr>
        <w:numPr>
          <w:ilvl w:val="0"/>
          <w:numId w:val="218"/>
        </w:numPr>
        <w:spacing w:before="120" w:after="120" w:line="360" w:lineRule="auto"/>
        <w:ind w:left="1134" w:hanging="567"/>
        <w:jc w:val="both"/>
        <w:rPr>
          <w:rFonts w:ascii="Arial" w:hAnsi="Arial" w:cs="Arial"/>
          <w:sz w:val="20"/>
          <w:szCs w:val="20"/>
        </w:rPr>
      </w:pPr>
      <w:r w:rsidRPr="0056398D">
        <w:rPr>
          <w:rFonts w:ascii="Arial" w:hAnsi="Arial" w:cs="Arial"/>
          <w:sz w:val="20"/>
          <w:szCs w:val="20"/>
        </w:rPr>
        <w:t>aux vols qui ont lieu immédiatement avant, pendant ou après une activité de travail aérien à condition qu’ils soient liés à cette activité et, qu’à l’exclusion des membres de l’équipage, le nombre de personnes transportées indispensables à l’activité de travail aérien s’élève à 6 au maximum.</w:t>
      </w:r>
    </w:p>
    <w:p w14:paraId="0C66E37B" w14:textId="237191A2" w:rsidR="00B01700" w:rsidRPr="002D26D0" w:rsidRDefault="004C11A8" w:rsidP="00245043">
      <w:pPr>
        <w:pStyle w:val="S1-Article"/>
        <w:spacing w:line="360" w:lineRule="auto"/>
        <w:rPr>
          <w:rFonts w:ascii="Arial" w:eastAsia="Times New Roman" w:hAnsi="Arial" w:cs="Arial"/>
          <w:bCs w:val="0"/>
          <w:noProof/>
          <w:sz w:val="24"/>
          <w:szCs w:val="24"/>
        </w:rPr>
      </w:pPr>
      <w:bookmarkStart w:id="530" w:name="_Toc214821488"/>
      <w:r w:rsidRPr="002D26D0">
        <w:rPr>
          <w:rFonts w:ascii="Arial" w:eastAsia="Times New Roman" w:hAnsi="Arial" w:cs="Arial"/>
          <w:bCs w:val="0"/>
          <w:noProof/>
          <w:sz w:val="24"/>
          <w:szCs w:val="24"/>
        </w:rPr>
        <w:t>OPS-1</w:t>
      </w:r>
      <w:r w:rsidR="00F95C57" w:rsidRPr="002D26D0">
        <w:rPr>
          <w:rFonts w:ascii="Arial" w:eastAsia="Times New Roman" w:hAnsi="Arial" w:cs="Arial"/>
          <w:bCs w:val="0"/>
          <w:noProof/>
          <w:sz w:val="24"/>
          <w:szCs w:val="24"/>
        </w:rPr>
        <w:t>.A.</w:t>
      </w:r>
      <w:r w:rsidR="00AE1A8D" w:rsidRPr="002D26D0">
        <w:rPr>
          <w:rFonts w:ascii="Arial" w:eastAsia="Times New Roman" w:hAnsi="Arial" w:cs="Arial"/>
          <w:bCs w:val="0"/>
          <w:noProof/>
          <w:sz w:val="24"/>
          <w:szCs w:val="24"/>
        </w:rPr>
        <w:t>0</w:t>
      </w:r>
      <w:r w:rsidR="006B5763" w:rsidRPr="002D26D0">
        <w:rPr>
          <w:rFonts w:ascii="Arial" w:eastAsia="Times New Roman" w:hAnsi="Arial" w:cs="Arial"/>
          <w:bCs w:val="0"/>
          <w:noProof/>
          <w:sz w:val="24"/>
          <w:szCs w:val="24"/>
        </w:rPr>
        <w:t>10</w:t>
      </w:r>
      <w:r w:rsidR="00AE1A8D" w:rsidRPr="002D26D0">
        <w:rPr>
          <w:rFonts w:ascii="Arial" w:eastAsia="Times New Roman" w:hAnsi="Arial" w:cs="Arial"/>
          <w:bCs w:val="0"/>
          <w:noProof/>
          <w:sz w:val="24"/>
          <w:szCs w:val="24"/>
        </w:rPr>
        <w:t xml:space="preserve">  </w:t>
      </w:r>
      <w:r w:rsidR="00184964" w:rsidRPr="002D26D0">
        <w:rPr>
          <w:rFonts w:ascii="Arial" w:eastAsia="Times New Roman" w:hAnsi="Arial" w:cs="Arial"/>
          <w:bCs w:val="0"/>
          <w:noProof/>
          <w:sz w:val="24"/>
          <w:szCs w:val="24"/>
        </w:rPr>
        <w:t>Définitions, abréviations et acronymes</w:t>
      </w:r>
      <w:bookmarkEnd w:id="530"/>
      <w:r w:rsidR="00793980" w:rsidRPr="002D26D0">
        <w:rPr>
          <w:rFonts w:ascii="Arial" w:eastAsia="Times New Roman" w:hAnsi="Arial" w:cs="Arial"/>
          <w:bCs w:val="0"/>
          <w:noProof/>
          <w:sz w:val="24"/>
          <w:szCs w:val="24"/>
        </w:rPr>
        <w:t xml:space="preserve"> </w:t>
      </w:r>
    </w:p>
    <w:p w14:paraId="62319EED" w14:textId="77777777" w:rsidR="00345C82" w:rsidRPr="002D26D0" w:rsidRDefault="00345C82" w:rsidP="00792DB4">
      <w:pPr>
        <w:pStyle w:val="S1Niveau2"/>
        <w:spacing w:before="240" w:after="240" w:line="360" w:lineRule="auto"/>
        <w:rPr>
          <w:rFonts w:cs="Arial"/>
          <w:b/>
          <w:sz w:val="20"/>
          <w:szCs w:val="20"/>
        </w:rPr>
      </w:pPr>
      <w:r w:rsidRPr="002D26D0">
        <w:rPr>
          <w:rFonts w:cs="Arial"/>
          <w:b/>
          <w:sz w:val="20"/>
          <w:szCs w:val="20"/>
        </w:rPr>
        <w:t>Définitions</w:t>
      </w:r>
    </w:p>
    <w:p w14:paraId="24AAE19C" w14:textId="77777777" w:rsidR="00B01700" w:rsidRPr="002D26D0" w:rsidRDefault="00B01700" w:rsidP="00802610">
      <w:pPr>
        <w:pStyle w:val="S1Niveau1"/>
        <w:spacing w:before="120" w:after="120" w:line="360" w:lineRule="auto"/>
        <w:rPr>
          <w:rFonts w:cs="Arial"/>
          <w:sz w:val="20"/>
          <w:szCs w:val="20"/>
        </w:rPr>
      </w:pPr>
      <w:r w:rsidRPr="002D26D0">
        <w:rPr>
          <w:rFonts w:cs="Arial"/>
          <w:sz w:val="20"/>
          <w:szCs w:val="20"/>
        </w:rPr>
        <w:t xml:space="preserve">Les termes utilisés dans </w:t>
      </w:r>
      <w:r w:rsidR="000D3181" w:rsidRPr="002D26D0">
        <w:rPr>
          <w:rFonts w:cs="Arial"/>
          <w:sz w:val="20"/>
          <w:szCs w:val="20"/>
        </w:rPr>
        <w:t>le</w:t>
      </w:r>
      <w:r w:rsidR="00536582" w:rsidRPr="002D26D0">
        <w:rPr>
          <w:rFonts w:cs="Arial"/>
          <w:sz w:val="20"/>
          <w:szCs w:val="20"/>
        </w:rPr>
        <w:t xml:space="preserve"> </w:t>
      </w:r>
      <w:r w:rsidR="00510B2A" w:rsidRPr="002D26D0">
        <w:rPr>
          <w:rFonts w:cs="Arial"/>
          <w:sz w:val="20"/>
          <w:szCs w:val="20"/>
        </w:rPr>
        <w:t xml:space="preserve">présent règlement </w:t>
      </w:r>
      <w:r w:rsidRPr="002D26D0">
        <w:rPr>
          <w:rFonts w:cs="Arial"/>
          <w:sz w:val="20"/>
          <w:szCs w:val="20"/>
        </w:rPr>
        <w:t>ont la signification suivante :</w:t>
      </w:r>
    </w:p>
    <w:p w14:paraId="4A9DECA5" w14:textId="77777777" w:rsidR="00E142D7" w:rsidRPr="002D26D0" w:rsidRDefault="00E142D7" w:rsidP="00792DB4">
      <w:pPr>
        <w:pStyle w:val="S1Niveau2"/>
        <w:numPr>
          <w:ilvl w:val="0"/>
          <w:numId w:val="0"/>
        </w:numPr>
        <w:spacing w:before="120" w:after="120" w:line="360" w:lineRule="auto"/>
        <w:rPr>
          <w:rFonts w:cs="Arial"/>
          <w:bCs/>
          <w:iCs/>
          <w:sz w:val="20"/>
          <w:szCs w:val="20"/>
        </w:rPr>
      </w:pPr>
      <w:r w:rsidRPr="002D26D0">
        <w:rPr>
          <w:rFonts w:cs="Arial"/>
          <w:b/>
          <w:bCs/>
          <w:i/>
          <w:iCs/>
          <w:sz w:val="20"/>
          <w:szCs w:val="20"/>
        </w:rPr>
        <w:t>Accepté/acceptable :</w:t>
      </w:r>
      <w:r w:rsidRPr="002D26D0">
        <w:rPr>
          <w:rFonts w:cs="Arial"/>
          <w:bCs/>
          <w:iCs/>
          <w:sz w:val="20"/>
          <w:szCs w:val="20"/>
        </w:rPr>
        <w:t xml:space="preserve"> </w:t>
      </w:r>
      <w:r w:rsidR="00D22E64" w:rsidRPr="002D26D0">
        <w:rPr>
          <w:rFonts w:cs="Arial"/>
          <w:bCs/>
          <w:iCs/>
          <w:sz w:val="20"/>
          <w:szCs w:val="20"/>
        </w:rPr>
        <w:t>Ce</w:t>
      </w:r>
      <w:r w:rsidR="00437CDE" w:rsidRPr="002D26D0">
        <w:rPr>
          <w:rFonts w:cs="Arial"/>
          <w:bCs/>
          <w:iCs/>
          <w:sz w:val="20"/>
          <w:szCs w:val="20"/>
        </w:rPr>
        <w:t xml:space="preserve"> </w:t>
      </w:r>
      <w:r w:rsidRPr="002D26D0">
        <w:rPr>
          <w:rFonts w:cs="Arial"/>
          <w:bCs/>
          <w:iCs/>
          <w:sz w:val="20"/>
          <w:szCs w:val="20"/>
        </w:rPr>
        <w:t>que l’Autorité de l’aviation civile ne considère pas comme inapproprié aux fins visées;</w:t>
      </w:r>
    </w:p>
    <w:p w14:paraId="278C6104" w14:textId="77777777" w:rsidR="00E142D7" w:rsidRDefault="00E142D7" w:rsidP="00792DB4">
      <w:pPr>
        <w:pStyle w:val="S1Niveau2"/>
        <w:numPr>
          <w:ilvl w:val="0"/>
          <w:numId w:val="0"/>
        </w:numPr>
        <w:spacing w:before="120" w:after="120" w:line="360" w:lineRule="auto"/>
        <w:rPr>
          <w:ins w:id="531" w:author="Amouzouvi Kossi MONA" w:date="2026-06-10T07:56:00Z" w16du:dateUtc="2026-06-10T07:56:00Z"/>
          <w:rFonts w:cs="Arial"/>
          <w:sz w:val="20"/>
          <w:szCs w:val="20"/>
        </w:rPr>
      </w:pPr>
      <w:r w:rsidRPr="002D26D0">
        <w:rPr>
          <w:rFonts w:cs="Arial"/>
          <w:b/>
          <w:bCs/>
          <w:i/>
          <w:iCs/>
          <w:sz w:val="20"/>
          <w:szCs w:val="20"/>
        </w:rPr>
        <w:t>Aérodrome</w:t>
      </w:r>
      <w:r w:rsidR="00D22E64" w:rsidRPr="002D26D0">
        <w:rPr>
          <w:rFonts w:cs="Arial"/>
          <w:sz w:val="20"/>
          <w:szCs w:val="20"/>
        </w:rPr>
        <w:t> </w:t>
      </w:r>
      <w:r w:rsidR="00D22E64" w:rsidRPr="002D26D0">
        <w:rPr>
          <w:rFonts w:cs="Arial"/>
          <w:b/>
          <w:bCs/>
          <w:i/>
          <w:iCs/>
          <w:sz w:val="20"/>
          <w:szCs w:val="20"/>
        </w:rPr>
        <w:t>:</w:t>
      </w:r>
      <w:r w:rsidR="00D22E64" w:rsidRPr="002D26D0">
        <w:rPr>
          <w:rFonts w:cs="Arial"/>
          <w:sz w:val="20"/>
          <w:szCs w:val="20"/>
        </w:rPr>
        <w:t xml:space="preserve"> </w:t>
      </w:r>
      <w:r w:rsidRPr="002D26D0">
        <w:rPr>
          <w:rFonts w:cs="Arial"/>
          <w:sz w:val="20"/>
          <w:szCs w:val="20"/>
        </w:rPr>
        <w:t>Surface définie sur terre ou sur l’eau (comprenant, éventuellement, bâtiments, installations et matériel), destinée à être utilisée, en totalité ou en partie, pour l’arrivée, le départ et les évolutions des aéronefs à la surface.</w:t>
      </w:r>
    </w:p>
    <w:p w14:paraId="28A0D018" w14:textId="77777777" w:rsidR="0032263C" w:rsidRPr="0032263C" w:rsidRDefault="0032263C" w:rsidP="0032263C">
      <w:pPr>
        <w:pStyle w:val="S1Niveau2"/>
        <w:spacing w:before="120" w:after="120" w:line="360" w:lineRule="auto"/>
        <w:rPr>
          <w:ins w:id="532" w:author="Amouzouvi Kossi MONA" w:date="2026-06-10T07:56:00Z"/>
          <w:rFonts w:cs="Arial"/>
          <w:sz w:val="20"/>
          <w:szCs w:val="20"/>
        </w:rPr>
      </w:pPr>
      <w:ins w:id="533" w:author="Amouzouvi Kossi MONA" w:date="2026-06-10T07:56:00Z">
        <w:r w:rsidRPr="0032263C">
          <w:rPr>
            <w:rFonts w:cs="Arial"/>
            <w:b/>
            <w:bCs/>
            <w:i/>
            <w:iCs/>
            <w:sz w:val="20"/>
            <w:szCs w:val="20"/>
          </w:rPr>
          <w:t xml:space="preserve">Actes d’intervention illicite. </w:t>
        </w:r>
        <w:r w:rsidRPr="0032263C">
          <w:rPr>
            <w:rFonts w:cs="Arial"/>
            <w:sz w:val="20"/>
            <w:szCs w:val="20"/>
            <w:rPrChange w:id="534" w:author="Amouzouvi Kossi MONA" w:date="2026-06-10T07:57:00Z" w16du:dateUtc="2026-06-10T07:57:00Z">
              <w:rPr>
                <w:rFonts w:cs="Arial"/>
                <w:b/>
                <w:bCs/>
                <w:i/>
                <w:iCs/>
                <w:sz w:val="20"/>
                <w:szCs w:val="20"/>
              </w:rPr>
            </w:rPrChange>
          </w:rPr>
          <w:t xml:space="preserve">Actes ou tentatives d’actes de nature à compromettre la sécurité de l’aviation </w:t>
        </w:r>
        <w:r w:rsidRPr="0032263C">
          <w:rPr>
            <w:rFonts w:cs="Arial"/>
            <w:sz w:val="20"/>
            <w:szCs w:val="20"/>
            <w:rPrChange w:id="535" w:author="Amouzouvi Kossi MONA" w:date="2026-06-10T07:57:00Z" w16du:dateUtc="2026-06-10T07:57:00Z">
              <w:rPr>
                <w:rFonts w:cs="Arial"/>
                <w:i/>
                <w:iCs/>
                <w:sz w:val="20"/>
                <w:szCs w:val="20"/>
              </w:rPr>
            </w:rPrChange>
          </w:rPr>
          <w:t xml:space="preserve">civile, notamment (la liste n’étant pas exhaustive) : </w:t>
        </w:r>
      </w:ins>
    </w:p>
    <w:p w14:paraId="3014A28C" w14:textId="35EF595D" w:rsidR="0032263C" w:rsidRPr="0032263C" w:rsidRDefault="0032263C">
      <w:pPr>
        <w:pStyle w:val="S1Niveau2"/>
        <w:numPr>
          <w:ilvl w:val="0"/>
          <w:numId w:val="705"/>
        </w:numPr>
        <w:spacing w:before="120" w:after="120" w:line="360" w:lineRule="auto"/>
        <w:ind w:left="142"/>
        <w:rPr>
          <w:ins w:id="536" w:author="Amouzouvi Kossi MONA" w:date="2026-06-10T07:56:00Z"/>
          <w:rFonts w:cs="Arial"/>
          <w:sz w:val="20"/>
          <w:szCs w:val="20"/>
        </w:rPr>
        <w:pPrChange w:id="537" w:author="Amouzouvi Kossi MONA" w:date="2026-06-10T08:00:00Z" w16du:dateUtc="2026-06-10T08:00:00Z">
          <w:pPr>
            <w:pStyle w:val="S1Niveau2"/>
            <w:spacing w:before="120" w:after="120" w:line="360" w:lineRule="auto"/>
          </w:pPr>
        </w:pPrChange>
      </w:pPr>
      <w:ins w:id="538" w:author="Amouzouvi Kossi MONA" w:date="2026-06-10T07:56:00Z">
        <w:r w:rsidRPr="0032263C">
          <w:rPr>
            <w:rFonts w:cs="Arial"/>
            <w:sz w:val="20"/>
            <w:szCs w:val="20"/>
          </w:rPr>
          <w:t xml:space="preserve">a) capture illicite d’un aéronef ; </w:t>
        </w:r>
      </w:ins>
    </w:p>
    <w:p w14:paraId="52446267" w14:textId="239CDC01" w:rsidR="0032263C" w:rsidRPr="0032263C" w:rsidRDefault="0032263C">
      <w:pPr>
        <w:pStyle w:val="S1Niveau2"/>
        <w:numPr>
          <w:ilvl w:val="0"/>
          <w:numId w:val="706"/>
        </w:numPr>
        <w:spacing w:before="120" w:after="120" w:line="360" w:lineRule="auto"/>
        <w:ind w:left="142"/>
        <w:rPr>
          <w:ins w:id="539" w:author="Amouzouvi Kossi MONA" w:date="2026-06-10T07:56:00Z"/>
          <w:rFonts w:cs="Arial"/>
          <w:sz w:val="20"/>
          <w:szCs w:val="20"/>
        </w:rPr>
        <w:pPrChange w:id="540" w:author="Amouzouvi Kossi MONA" w:date="2026-06-10T08:00:00Z" w16du:dateUtc="2026-06-10T08:00:00Z">
          <w:pPr>
            <w:pStyle w:val="S1Niveau2"/>
            <w:spacing w:before="120" w:after="120" w:line="360" w:lineRule="auto"/>
          </w:pPr>
        </w:pPrChange>
      </w:pPr>
      <w:ins w:id="541" w:author="Amouzouvi Kossi MONA" w:date="2026-06-10T07:56:00Z">
        <w:r w:rsidRPr="0032263C">
          <w:rPr>
            <w:rFonts w:cs="Arial"/>
            <w:sz w:val="20"/>
            <w:szCs w:val="20"/>
          </w:rPr>
          <w:t xml:space="preserve">b) destruction d’un aéronef en service ; </w:t>
        </w:r>
      </w:ins>
    </w:p>
    <w:p w14:paraId="590D4ED9" w14:textId="26BEFDBD" w:rsidR="0032263C" w:rsidRPr="0032263C" w:rsidRDefault="0032263C">
      <w:pPr>
        <w:pStyle w:val="S1Niveau2"/>
        <w:numPr>
          <w:ilvl w:val="0"/>
          <w:numId w:val="707"/>
        </w:numPr>
        <w:spacing w:before="120" w:after="120" w:line="360" w:lineRule="auto"/>
        <w:ind w:left="142"/>
        <w:rPr>
          <w:ins w:id="542" w:author="Amouzouvi Kossi MONA" w:date="2026-06-10T07:56:00Z"/>
          <w:rFonts w:cs="Arial"/>
          <w:sz w:val="20"/>
          <w:szCs w:val="20"/>
        </w:rPr>
        <w:pPrChange w:id="543" w:author="Amouzouvi Kossi MONA" w:date="2026-06-10T08:00:00Z" w16du:dateUtc="2026-06-10T08:00:00Z">
          <w:pPr>
            <w:pStyle w:val="S1Niveau2"/>
            <w:spacing w:before="120" w:after="120" w:line="360" w:lineRule="auto"/>
          </w:pPr>
        </w:pPrChange>
      </w:pPr>
      <w:ins w:id="544" w:author="Amouzouvi Kossi MONA" w:date="2026-06-10T07:56:00Z">
        <w:r w:rsidRPr="0032263C">
          <w:rPr>
            <w:rFonts w:cs="Arial"/>
            <w:sz w:val="20"/>
            <w:szCs w:val="20"/>
          </w:rPr>
          <w:t xml:space="preserve">c) prise d’otages à bord d’un aéronef ou sur les aérodromes ; </w:t>
        </w:r>
      </w:ins>
    </w:p>
    <w:p w14:paraId="258CE872" w14:textId="3E825EDE" w:rsidR="0032263C" w:rsidRPr="0032263C" w:rsidRDefault="0032263C">
      <w:pPr>
        <w:pStyle w:val="S1Niveau2"/>
        <w:numPr>
          <w:ilvl w:val="0"/>
          <w:numId w:val="708"/>
        </w:numPr>
        <w:spacing w:before="120" w:after="120" w:line="360" w:lineRule="auto"/>
        <w:ind w:left="142"/>
        <w:rPr>
          <w:ins w:id="545" w:author="Amouzouvi Kossi MONA" w:date="2026-06-10T07:56:00Z"/>
          <w:rFonts w:cs="Arial"/>
          <w:sz w:val="20"/>
          <w:szCs w:val="20"/>
        </w:rPr>
        <w:pPrChange w:id="546" w:author="Amouzouvi Kossi MONA" w:date="2026-06-10T08:00:00Z" w16du:dateUtc="2026-06-10T08:00:00Z">
          <w:pPr>
            <w:pStyle w:val="S1Niveau2"/>
            <w:spacing w:before="120" w:after="120" w:line="360" w:lineRule="auto"/>
          </w:pPr>
        </w:pPrChange>
      </w:pPr>
      <w:ins w:id="547" w:author="Amouzouvi Kossi MONA" w:date="2026-06-10T07:56:00Z">
        <w:r w:rsidRPr="0032263C">
          <w:rPr>
            <w:rFonts w:cs="Arial"/>
            <w:sz w:val="20"/>
            <w:szCs w:val="20"/>
          </w:rPr>
          <w:t xml:space="preserve">d) intrusion par la force à bord d’un aéronef, dans un aéroport ou dans l’enceinte d’une installation aéronautique; </w:t>
        </w:r>
      </w:ins>
    </w:p>
    <w:p w14:paraId="7CBA3F90" w14:textId="4EF5ED57" w:rsidR="0032263C" w:rsidRPr="0032263C" w:rsidRDefault="0032263C">
      <w:pPr>
        <w:pStyle w:val="S1Niveau2"/>
        <w:numPr>
          <w:ilvl w:val="0"/>
          <w:numId w:val="709"/>
        </w:numPr>
        <w:spacing w:before="120" w:after="120" w:line="360" w:lineRule="auto"/>
        <w:ind w:left="284" w:hanging="142"/>
        <w:rPr>
          <w:ins w:id="548" w:author="Amouzouvi Kossi MONA" w:date="2026-06-10T07:56:00Z"/>
          <w:rFonts w:cs="Arial"/>
          <w:sz w:val="20"/>
          <w:szCs w:val="20"/>
        </w:rPr>
        <w:pPrChange w:id="549" w:author="Amouzouvi Kossi MONA" w:date="2026-06-10T08:09:00Z" w16du:dateUtc="2026-06-10T08:09:00Z">
          <w:pPr>
            <w:pStyle w:val="S1Niveau2"/>
            <w:spacing w:before="120" w:after="120" w:line="360" w:lineRule="auto"/>
          </w:pPr>
        </w:pPrChange>
      </w:pPr>
      <w:ins w:id="550" w:author="Amouzouvi Kossi MONA" w:date="2026-06-10T07:56:00Z">
        <w:r w:rsidRPr="0032263C">
          <w:rPr>
            <w:rFonts w:cs="Arial"/>
            <w:sz w:val="20"/>
            <w:szCs w:val="20"/>
          </w:rPr>
          <w:lastRenderedPageBreak/>
          <w:t xml:space="preserve">e) introduction à bord d’un aéronef ou dans un aéroport d’une arme, d’un engin dangereux ou d’une matière dangereuse, à des fins criminelles ; </w:t>
        </w:r>
      </w:ins>
    </w:p>
    <w:p w14:paraId="102580F6" w14:textId="77777777" w:rsidR="0032263C" w:rsidRPr="0032263C" w:rsidRDefault="0032263C">
      <w:pPr>
        <w:pStyle w:val="S1Niveau2"/>
        <w:numPr>
          <w:ilvl w:val="0"/>
          <w:numId w:val="709"/>
        </w:numPr>
        <w:spacing w:before="120" w:after="120" w:line="360" w:lineRule="auto"/>
        <w:ind w:left="284" w:hanging="142"/>
        <w:rPr>
          <w:ins w:id="551" w:author="Amouzouvi Kossi MONA" w:date="2026-06-10T07:56:00Z"/>
          <w:rFonts w:cs="Arial"/>
          <w:sz w:val="20"/>
          <w:szCs w:val="20"/>
        </w:rPr>
        <w:pPrChange w:id="552" w:author="Amouzouvi Kossi MONA" w:date="2026-06-10T08:09:00Z" w16du:dateUtc="2026-06-10T08:09:00Z">
          <w:pPr>
            <w:pStyle w:val="S1Niveau2"/>
            <w:numPr>
              <w:ilvl w:val="0"/>
              <w:numId w:val="710"/>
            </w:numPr>
            <w:spacing w:before="120" w:after="120" w:line="360" w:lineRule="auto"/>
          </w:pPr>
        </w:pPrChange>
      </w:pPr>
      <w:ins w:id="553" w:author="Amouzouvi Kossi MONA" w:date="2026-06-10T07:56:00Z">
        <w:r w:rsidRPr="0032263C">
          <w:rPr>
            <w:rFonts w:cs="Arial"/>
            <w:sz w:val="20"/>
            <w:szCs w:val="20"/>
          </w:rPr>
          <w:t xml:space="preserve">f) utilisation d’un aéronef en service afin de causer la mort, des blessures corporelles graves ou des dégâts sérieux à des biens ou à l’environnement ; </w:t>
        </w:r>
      </w:ins>
    </w:p>
    <w:p w14:paraId="32A2D59C" w14:textId="77777777" w:rsidR="0032263C" w:rsidRPr="0032263C" w:rsidRDefault="0032263C">
      <w:pPr>
        <w:pStyle w:val="S1Niveau2"/>
        <w:numPr>
          <w:ilvl w:val="0"/>
          <w:numId w:val="709"/>
        </w:numPr>
        <w:spacing w:before="120" w:after="120" w:line="360" w:lineRule="auto"/>
        <w:ind w:left="284" w:hanging="142"/>
        <w:rPr>
          <w:ins w:id="554" w:author="Amouzouvi Kossi MONA" w:date="2026-06-10T07:56:00Z"/>
          <w:rFonts w:cs="Arial"/>
          <w:sz w:val="20"/>
          <w:szCs w:val="20"/>
        </w:rPr>
        <w:pPrChange w:id="555" w:author="Amouzouvi Kossi MONA" w:date="2026-06-10T08:09:00Z" w16du:dateUtc="2026-06-10T08:09:00Z">
          <w:pPr>
            <w:pStyle w:val="S1Niveau2"/>
            <w:numPr>
              <w:ilvl w:val="0"/>
              <w:numId w:val="711"/>
            </w:numPr>
            <w:spacing w:before="120" w:after="120" w:line="360" w:lineRule="auto"/>
          </w:pPr>
        </w:pPrChange>
      </w:pPr>
      <w:ins w:id="556" w:author="Amouzouvi Kossi MONA" w:date="2026-06-10T07:56:00Z">
        <w:r w:rsidRPr="0032263C">
          <w:rPr>
            <w:rFonts w:cs="Arial"/>
            <w:sz w:val="20"/>
            <w:szCs w:val="20"/>
          </w:rPr>
          <w:t xml:space="preserve">g) communication d’informations fausses de nature à compromettre la sécurité d’un aéronef en vol ou au sol, de passagers, de navigants, de personnel au sol ou du public, dans un aéroport ou dans l’enceinte d’une installation de l’aviation civile. </w:t>
        </w:r>
      </w:ins>
    </w:p>
    <w:p w14:paraId="7CAECB08" w14:textId="3DD95537" w:rsidR="0032263C" w:rsidRPr="002D26D0" w:rsidDel="0032263C" w:rsidRDefault="0032263C" w:rsidP="00792DB4">
      <w:pPr>
        <w:pStyle w:val="S1Niveau2"/>
        <w:numPr>
          <w:ilvl w:val="0"/>
          <w:numId w:val="0"/>
        </w:numPr>
        <w:spacing w:before="120" w:after="120" w:line="360" w:lineRule="auto"/>
        <w:rPr>
          <w:del w:id="557" w:author="Amouzouvi Kossi MONA" w:date="2026-06-10T08:00:00Z" w16du:dateUtc="2026-06-10T08:00:00Z"/>
          <w:rFonts w:cs="Arial"/>
          <w:sz w:val="20"/>
          <w:szCs w:val="20"/>
        </w:rPr>
      </w:pPr>
    </w:p>
    <w:p w14:paraId="4F729F95"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Aérodrome de dégagement</w:t>
      </w:r>
      <w:r w:rsidR="00D22E64" w:rsidRPr="002D26D0">
        <w:rPr>
          <w:rFonts w:ascii="Arial" w:hAnsi="Arial" w:cs="Arial"/>
          <w:sz w:val="20"/>
          <w:szCs w:val="20"/>
        </w:rPr>
        <w:t> </w:t>
      </w:r>
      <w:r w:rsidR="00D22E64" w:rsidRPr="002D26D0">
        <w:rPr>
          <w:rFonts w:ascii="Arial" w:hAnsi="Arial" w:cs="Arial"/>
          <w:b/>
          <w:bCs/>
          <w:i/>
          <w:iCs/>
          <w:sz w:val="20"/>
          <w:szCs w:val="20"/>
        </w:rPr>
        <w:t>:</w:t>
      </w:r>
      <w:r w:rsidR="00D22E64" w:rsidRPr="002D26D0">
        <w:rPr>
          <w:rFonts w:ascii="Arial" w:hAnsi="Arial" w:cs="Arial"/>
          <w:sz w:val="20"/>
          <w:szCs w:val="20"/>
        </w:rPr>
        <w:t xml:space="preserve"> </w:t>
      </w:r>
      <w:r w:rsidRPr="002D26D0">
        <w:rPr>
          <w:rFonts w:ascii="Arial" w:hAnsi="Arial" w:cs="Arial"/>
          <w:sz w:val="20"/>
          <w:szCs w:val="20"/>
        </w:rPr>
        <w:t xml:space="preserve">Aérodrome vers lequel un aéronef peut poursuivre son vol lorsqu’il devient impossible ou inopportun de poursuivre le vol ou d’atterrir à l’aérodrome d’atterrissage prévu, où les services et installations nécessaires sont disponibles, où les exigences de l’aéronef en matière de performances peuvent être respectées et qui sera opérationnel à l’heure d’utilisation prévue. On distingue les aérodromes de dégagement suivants : </w:t>
      </w:r>
    </w:p>
    <w:p w14:paraId="7B60FBC1" w14:textId="77777777" w:rsidR="00D80FC8" w:rsidRPr="002D26D0" w:rsidRDefault="00D80FC8" w:rsidP="006025A1">
      <w:pPr>
        <w:numPr>
          <w:ilvl w:val="0"/>
          <w:numId w:val="341"/>
        </w:numPr>
        <w:autoSpaceDE w:val="0"/>
        <w:autoSpaceDN w:val="0"/>
        <w:adjustRightInd w:val="0"/>
        <w:spacing w:before="120" w:after="120" w:line="360" w:lineRule="auto"/>
        <w:jc w:val="both"/>
        <w:rPr>
          <w:rFonts w:ascii="Arial" w:hAnsi="Arial" w:cs="Arial"/>
          <w:sz w:val="20"/>
          <w:szCs w:val="20"/>
        </w:rPr>
      </w:pPr>
      <w:r w:rsidRPr="002D26D0">
        <w:rPr>
          <w:rFonts w:ascii="Arial" w:hAnsi="Arial" w:cs="Arial"/>
          <w:i/>
          <w:iCs/>
          <w:sz w:val="20"/>
          <w:szCs w:val="20"/>
        </w:rPr>
        <w:t>Aérodrome de dégagement au décollage.</w:t>
      </w:r>
      <w:r w:rsidRPr="002D26D0">
        <w:rPr>
          <w:rFonts w:ascii="Arial" w:hAnsi="Arial" w:cs="Arial"/>
          <w:sz w:val="20"/>
          <w:szCs w:val="20"/>
        </w:rPr>
        <w:t xml:space="preserve"> Aérodrome de dégagement où un aéronef peut atterrir si cela devient nécessaire peu après le décollage et qu’il n’est pas possible d’utiliser l’aérodrome de départ.</w:t>
      </w:r>
    </w:p>
    <w:p w14:paraId="52A71924" w14:textId="77777777" w:rsidR="00D80FC8" w:rsidRPr="002D26D0" w:rsidRDefault="00D80FC8" w:rsidP="006025A1">
      <w:pPr>
        <w:numPr>
          <w:ilvl w:val="0"/>
          <w:numId w:val="341"/>
        </w:numPr>
        <w:autoSpaceDE w:val="0"/>
        <w:autoSpaceDN w:val="0"/>
        <w:adjustRightInd w:val="0"/>
        <w:spacing w:before="120" w:after="120" w:line="360" w:lineRule="auto"/>
        <w:jc w:val="both"/>
        <w:rPr>
          <w:rFonts w:ascii="Arial" w:hAnsi="Arial" w:cs="Arial"/>
          <w:i/>
          <w:iCs/>
          <w:sz w:val="20"/>
          <w:szCs w:val="20"/>
        </w:rPr>
      </w:pPr>
      <w:r w:rsidRPr="002D26D0">
        <w:rPr>
          <w:rFonts w:ascii="Arial" w:hAnsi="Arial" w:cs="Arial"/>
          <w:i/>
          <w:iCs/>
          <w:sz w:val="20"/>
          <w:szCs w:val="20"/>
        </w:rPr>
        <w:t>Aérodrome de dégagement en route. Aérodrome de dégagement où un aéronef peut atterrir si un déroutement devient nécessaire pendant la phase en route.</w:t>
      </w:r>
    </w:p>
    <w:p w14:paraId="6F7C67FF" w14:textId="77777777" w:rsidR="005B305E" w:rsidRPr="002D26D0" w:rsidRDefault="00D80FC8" w:rsidP="00792DB4">
      <w:pPr>
        <w:autoSpaceDE w:val="0"/>
        <w:autoSpaceDN w:val="0"/>
        <w:adjustRightInd w:val="0"/>
        <w:spacing w:before="120" w:after="120" w:line="360" w:lineRule="auto"/>
        <w:jc w:val="both"/>
        <w:rPr>
          <w:rFonts w:ascii="Arial" w:hAnsi="Arial" w:cs="Arial"/>
          <w:i/>
          <w:iCs/>
          <w:sz w:val="20"/>
          <w:szCs w:val="20"/>
        </w:rPr>
      </w:pPr>
      <w:r w:rsidRPr="002D26D0">
        <w:rPr>
          <w:rFonts w:ascii="Arial" w:hAnsi="Arial" w:cs="Arial"/>
          <w:i/>
          <w:iCs/>
          <w:sz w:val="20"/>
          <w:szCs w:val="20"/>
        </w:rPr>
        <w:t>Aérodrome de dégagement à destination. Aérodrome de dégagement où un aéronef peut atterrir s’il devient impossible ou inopportun d’utiliser l’aérodrome d’atterrissage prévu.</w:t>
      </w:r>
    </w:p>
    <w:p w14:paraId="12AE8D63" w14:textId="4F05157F" w:rsidR="002A30F2" w:rsidRPr="002D26D0" w:rsidRDefault="00923F9C" w:rsidP="00792DB4">
      <w:pPr>
        <w:autoSpaceDE w:val="0"/>
        <w:autoSpaceDN w:val="0"/>
        <w:adjustRightInd w:val="0"/>
        <w:spacing w:before="120" w:after="120" w:line="360" w:lineRule="auto"/>
        <w:jc w:val="both"/>
        <w:rPr>
          <w:rFonts w:ascii="Arial" w:eastAsia="Batang" w:hAnsi="Arial" w:cs="Arial"/>
          <w:bCs/>
          <w:iCs/>
          <w:sz w:val="20"/>
          <w:szCs w:val="20"/>
        </w:rPr>
      </w:pPr>
      <w:r w:rsidRPr="002D26D0">
        <w:rPr>
          <w:rFonts w:ascii="Arial" w:eastAsia="Batang" w:hAnsi="Arial" w:cs="Arial"/>
          <w:b/>
          <w:bCs/>
          <w:iCs/>
          <w:sz w:val="20"/>
          <w:szCs w:val="20"/>
        </w:rPr>
        <w:t>Aérodrome ERA-carburant</w:t>
      </w:r>
      <w:r w:rsidR="005C77C6">
        <w:rPr>
          <w:rFonts w:ascii="Arial" w:eastAsia="Batang" w:hAnsi="Arial" w:cs="Arial"/>
          <w:b/>
          <w:bCs/>
          <w:i/>
          <w:iCs/>
          <w:sz w:val="20"/>
          <w:szCs w:val="20"/>
        </w:rPr>
        <w:t> :</w:t>
      </w:r>
      <w:r w:rsidRPr="002D26D0">
        <w:rPr>
          <w:rFonts w:ascii="Arial" w:eastAsia="Batang" w:hAnsi="Arial" w:cs="Arial"/>
          <w:b/>
          <w:bCs/>
          <w:i/>
          <w:iCs/>
          <w:sz w:val="20"/>
          <w:szCs w:val="20"/>
        </w:rPr>
        <w:t xml:space="preserve"> </w:t>
      </w:r>
      <w:r w:rsidRPr="002D26D0">
        <w:rPr>
          <w:rFonts w:ascii="Arial" w:eastAsia="Batang" w:hAnsi="Arial" w:cs="Arial"/>
          <w:bCs/>
          <w:iCs/>
          <w:sz w:val="20"/>
          <w:szCs w:val="20"/>
        </w:rPr>
        <w:t>Un aérodrome ERA-carburant désigne un aérodrome de dégagement choisi de manière à réduire la réserve de route.</w:t>
      </w:r>
    </w:p>
    <w:p w14:paraId="4D72CA3C" w14:textId="77777777" w:rsidR="00D80FC8" w:rsidRPr="002D26D0" w:rsidRDefault="00D80FC8" w:rsidP="00792DB4">
      <w:pPr>
        <w:autoSpaceDE w:val="0"/>
        <w:autoSpaceDN w:val="0"/>
        <w:adjustRightInd w:val="0"/>
        <w:spacing w:before="120" w:after="120" w:line="360" w:lineRule="auto"/>
        <w:jc w:val="both"/>
        <w:rPr>
          <w:rFonts w:ascii="Arial" w:hAnsi="Arial" w:cs="Arial"/>
          <w:i/>
          <w:iCs/>
          <w:sz w:val="20"/>
          <w:szCs w:val="20"/>
        </w:rPr>
      </w:pPr>
      <w:r w:rsidRPr="002D26D0">
        <w:rPr>
          <w:rFonts w:ascii="Arial" w:hAnsi="Arial" w:cs="Arial"/>
          <w:i/>
          <w:iCs/>
          <w:sz w:val="20"/>
          <w:szCs w:val="20"/>
        </w:rPr>
        <w:t>Note. — L’aérodrome de départ d’un vol peut aussi être son aérodrome de dégagement en route ou à destination.</w:t>
      </w:r>
    </w:p>
    <w:p w14:paraId="687EB3D0" w14:textId="111699AF" w:rsidR="00F37D99" w:rsidRPr="00D81929" w:rsidRDefault="00D80FC8" w:rsidP="00D81929">
      <w:pPr>
        <w:pStyle w:val="S1Niveau2"/>
        <w:numPr>
          <w:ilvl w:val="0"/>
          <w:numId w:val="0"/>
        </w:numPr>
        <w:spacing w:before="120" w:after="120" w:line="360" w:lineRule="auto"/>
        <w:rPr>
          <w:rFonts w:cs="Arial"/>
          <w:sz w:val="20"/>
          <w:szCs w:val="20"/>
        </w:rPr>
      </w:pPr>
      <w:r w:rsidRPr="002D26D0">
        <w:rPr>
          <w:rFonts w:cs="Arial"/>
          <w:b/>
          <w:bCs/>
          <w:i/>
          <w:iCs/>
          <w:sz w:val="20"/>
          <w:szCs w:val="20"/>
        </w:rPr>
        <w:t>Aérodrome isolé</w:t>
      </w:r>
      <w:r w:rsidR="00843A54" w:rsidRPr="002D26D0">
        <w:rPr>
          <w:rFonts w:cs="Arial"/>
          <w:sz w:val="20"/>
          <w:szCs w:val="20"/>
        </w:rPr>
        <w:t> </w:t>
      </w:r>
      <w:r w:rsidR="00843A54" w:rsidRPr="002D26D0">
        <w:rPr>
          <w:rFonts w:cs="Arial"/>
          <w:b/>
          <w:bCs/>
          <w:i/>
          <w:iCs/>
          <w:sz w:val="20"/>
          <w:szCs w:val="20"/>
        </w:rPr>
        <w:t>:</w:t>
      </w:r>
      <w:r w:rsidR="00843A54" w:rsidRPr="002D26D0">
        <w:rPr>
          <w:rFonts w:cs="Arial"/>
          <w:sz w:val="20"/>
          <w:szCs w:val="20"/>
        </w:rPr>
        <w:t xml:space="preserve"> </w:t>
      </w:r>
      <w:r w:rsidRPr="002D26D0">
        <w:rPr>
          <w:rFonts w:cs="Arial"/>
          <w:sz w:val="20"/>
          <w:szCs w:val="20"/>
        </w:rPr>
        <w:t>Aérodrome de destination pour lequel il n’y a pas d’aérodrome de dégagement à destination approprié pour le type d’avion utilisé.</w:t>
      </w:r>
    </w:p>
    <w:p w14:paraId="7266A939" w14:textId="1C254F8F" w:rsidR="00D80FC8" w:rsidRDefault="00D80FC8" w:rsidP="00802610">
      <w:pPr>
        <w:pStyle w:val="S1Niveau2"/>
        <w:numPr>
          <w:ilvl w:val="0"/>
          <w:numId w:val="0"/>
        </w:numPr>
        <w:spacing w:before="120" w:after="120" w:line="360" w:lineRule="auto"/>
        <w:rPr>
          <w:rFonts w:cs="Arial"/>
          <w:sz w:val="20"/>
          <w:szCs w:val="20"/>
        </w:rPr>
      </w:pPr>
      <w:r w:rsidRPr="002D26D0">
        <w:rPr>
          <w:rFonts w:cs="Arial"/>
          <w:b/>
          <w:bCs/>
          <w:i/>
          <w:iCs/>
          <w:sz w:val="20"/>
          <w:szCs w:val="20"/>
        </w:rPr>
        <w:t>Aéronef</w:t>
      </w:r>
      <w:r w:rsidR="00D22E64" w:rsidRPr="002D26D0">
        <w:rPr>
          <w:rFonts w:cs="Arial"/>
          <w:sz w:val="20"/>
          <w:szCs w:val="20"/>
        </w:rPr>
        <w:t> </w:t>
      </w:r>
      <w:r w:rsidR="000F666C" w:rsidRPr="002D26D0">
        <w:rPr>
          <w:rFonts w:cs="Arial"/>
          <w:b/>
          <w:bCs/>
          <w:i/>
          <w:iCs/>
          <w:sz w:val="20"/>
          <w:szCs w:val="20"/>
        </w:rPr>
        <w:t>:</w:t>
      </w:r>
      <w:r w:rsidR="000F666C" w:rsidRPr="002D26D0">
        <w:rPr>
          <w:rFonts w:cs="Arial"/>
          <w:sz w:val="20"/>
          <w:szCs w:val="20"/>
        </w:rPr>
        <w:t xml:space="preserve"> Tout</w:t>
      </w:r>
      <w:r w:rsidRPr="002D26D0">
        <w:rPr>
          <w:rFonts w:cs="Arial"/>
          <w:sz w:val="20"/>
          <w:szCs w:val="20"/>
        </w:rPr>
        <w:t xml:space="preserve"> appareil qui peut se soutenir dans l’atmosphère grâce à des réactions de l’air autres que les réactions de l’air sur la surface de la terre.</w:t>
      </w:r>
    </w:p>
    <w:p w14:paraId="600DF8AA" w14:textId="7ED1527A" w:rsidR="00D355BC" w:rsidRDefault="00D355BC" w:rsidP="00D355BC">
      <w:pPr>
        <w:pStyle w:val="S1Niveau2"/>
        <w:numPr>
          <w:ilvl w:val="0"/>
          <w:numId w:val="0"/>
        </w:numPr>
        <w:spacing w:before="120" w:after="120" w:line="360" w:lineRule="auto"/>
        <w:rPr>
          <w:rFonts w:cs="Arial"/>
          <w:sz w:val="20"/>
          <w:szCs w:val="20"/>
        </w:rPr>
      </w:pPr>
      <w:r>
        <w:rPr>
          <w:rFonts w:cs="Arial"/>
          <w:b/>
          <w:bCs/>
          <w:i/>
          <w:iCs/>
          <w:sz w:val="20"/>
          <w:szCs w:val="20"/>
        </w:rPr>
        <w:t>Aéronef avancé :</w:t>
      </w:r>
      <w:r w:rsidRPr="00D81929">
        <w:rPr>
          <w:rFonts w:cs="Arial"/>
          <w:b/>
          <w:bCs/>
          <w:i/>
          <w:iCs/>
          <w:sz w:val="20"/>
          <w:szCs w:val="20"/>
        </w:rPr>
        <w:t xml:space="preserve"> </w:t>
      </w:r>
      <w:r w:rsidRPr="00D81929">
        <w:rPr>
          <w:rFonts w:cs="Arial"/>
          <w:sz w:val="20"/>
          <w:szCs w:val="20"/>
        </w:rPr>
        <w:t>Aéronef doté d’équipement supplémentaire par rapport à celui qui est exigé à bord d’un aéronef de base, pour un décollage, une approche ou un atterrissage donnés.</w:t>
      </w:r>
    </w:p>
    <w:p w14:paraId="5E69D89F" w14:textId="3E596171" w:rsidR="00D355BC" w:rsidRDefault="00D355BC">
      <w:pPr>
        <w:pStyle w:val="S1Niveau2"/>
        <w:numPr>
          <w:ilvl w:val="0"/>
          <w:numId w:val="0"/>
        </w:numPr>
        <w:spacing w:before="120" w:after="120" w:line="360" w:lineRule="auto"/>
        <w:rPr>
          <w:rFonts w:cs="Arial"/>
          <w:sz w:val="20"/>
          <w:szCs w:val="20"/>
        </w:rPr>
      </w:pPr>
      <w:r w:rsidRPr="00D81929">
        <w:rPr>
          <w:rFonts w:cs="Arial"/>
          <w:b/>
          <w:bCs/>
          <w:i/>
          <w:iCs/>
          <w:sz w:val="20"/>
          <w:szCs w:val="20"/>
        </w:rPr>
        <w:t>Aéronef de base</w:t>
      </w:r>
      <w:r>
        <w:rPr>
          <w:rFonts w:cs="Arial"/>
          <w:b/>
          <w:bCs/>
          <w:i/>
          <w:iCs/>
          <w:sz w:val="20"/>
          <w:szCs w:val="20"/>
        </w:rPr>
        <w:t> </w:t>
      </w:r>
      <w:r>
        <w:rPr>
          <w:rFonts w:cs="Arial"/>
          <w:i/>
          <w:iCs/>
          <w:sz w:val="20"/>
          <w:szCs w:val="20"/>
        </w:rPr>
        <w:t>:</w:t>
      </w:r>
      <w:r w:rsidRPr="00D81929">
        <w:rPr>
          <w:rFonts w:cs="Arial"/>
          <w:i/>
          <w:iCs/>
          <w:sz w:val="20"/>
          <w:szCs w:val="20"/>
        </w:rPr>
        <w:t xml:space="preserve"> </w:t>
      </w:r>
      <w:r w:rsidRPr="00D81929">
        <w:rPr>
          <w:rFonts w:cs="Arial"/>
          <w:sz w:val="20"/>
          <w:szCs w:val="20"/>
        </w:rPr>
        <w:t>Aéronef doté de l’équipement minimal nécessaire à l’exécution du décollage, de l’approche ou de l’atterrissage prévus.</w:t>
      </w:r>
    </w:p>
    <w:p w14:paraId="2412C6F0" w14:textId="77777777" w:rsidR="00B0551C" w:rsidRPr="00B0551C" w:rsidRDefault="00B0551C" w:rsidP="00B0551C">
      <w:pPr>
        <w:pStyle w:val="S1Niveau2"/>
        <w:spacing w:before="120" w:after="120" w:line="360" w:lineRule="auto"/>
        <w:rPr>
          <w:rFonts w:cs="Arial"/>
          <w:sz w:val="20"/>
          <w:szCs w:val="20"/>
        </w:rPr>
      </w:pPr>
      <w:r w:rsidRPr="00802610">
        <w:rPr>
          <w:rFonts w:cs="Arial"/>
          <w:b/>
          <w:bCs/>
          <w:i/>
          <w:iCs/>
          <w:sz w:val="20"/>
          <w:szCs w:val="20"/>
        </w:rPr>
        <w:t>Aéronef civil</w:t>
      </w:r>
      <w:r w:rsidRPr="00B0551C">
        <w:rPr>
          <w:rFonts w:cs="Arial"/>
          <w:sz w:val="20"/>
          <w:szCs w:val="20"/>
        </w:rPr>
        <w:t xml:space="preserve"> : aéronef autre qu'un aéronef d'Etat.</w:t>
      </w:r>
    </w:p>
    <w:p w14:paraId="57811F47" w14:textId="57F6FCD1" w:rsidR="00B0551C" w:rsidRPr="002D26D0" w:rsidRDefault="00B0551C" w:rsidP="00802610">
      <w:pPr>
        <w:pStyle w:val="S1Niveau2"/>
        <w:numPr>
          <w:ilvl w:val="0"/>
          <w:numId w:val="0"/>
        </w:numPr>
        <w:spacing w:before="120" w:after="120" w:line="360" w:lineRule="auto"/>
        <w:rPr>
          <w:rFonts w:cs="Arial"/>
          <w:sz w:val="20"/>
          <w:szCs w:val="20"/>
        </w:rPr>
      </w:pPr>
      <w:r w:rsidRPr="00802610">
        <w:rPr>
          <w:rFonts w:cs="Arial"/>
          <w:b/>
          <w:bCs/>
          <w:i/>
          <w:iCs/>
          <w:sz w:val="20"/>
          <w:szCs w:val="20"/>
        </w:rPr>
        <w:lastRenderedPageBreak/>
        <w:t>Aéronef d'Etat</w:t>
      </w:r>
      <w:r w:rsidRPr="00802610">
        <w:rPr>
          <w:rFonts w:cs="Arial"/>
          <w:sz w:val="20"/>
          <w:szCs w:val="20"/>
        </w:rPr>
        <w:t xml:space="preserve"> </w:t>
      </w:r>
      <w:r w:rsidRPr="00B0551C">
        <w:rPr>
          <w:rFonts w:cs="Arial"/>
          <w:sz w:val="20"/>
          <w:szCs w:val="20"/>
        </w:rPr>
        <w:t>: aéronef utilisé dans les services militaires, de douane ou de police.</w:t>
      </w:r>
    </w:p>
    <w:p w14:paraId="6776E4E5"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Agent technique d’exploitation</w:t>
      </w:r>
      <w:r w:rsidR="00D22E64" w:rsidRPr="002D26D0">
        <w:rPr>
          <w:rFonts w:ascii="Arial" w:hAnsi="Arial" w:cs="Arial"/>
          <w:b/>
          <w:bCs/>
          <w:i/>
          <w:iCs/>
          <w:sz w:val="20"/>
          <w:szCs w:val="20"/>
        </w:rPr>
        <w:t xml:space="preserve"> : </w:t>
      </w:r>
      <w:r w:rsidRPr="002D26D0">
        <w:rPr>
          <w:rFonts w:ascii="Arial" w:hAnsi="Arial" w:cs="Arial"/>
          <w:sz w:val="20"/>
          <w:szCs w:val="20"/>
        </w:rPr>
        <w:t>Personne, titulaire ou non d’une licence et dûment qualifiée conformément à l’Annexe 1</w:t>
      </w:r>
      <w:r w:rsidR="008407E1" w:rsidRPr="002D26D0">
        <w:rPr>
          <w:rFonts w:ascii="Arial" w:hAnsi="Arial" w:cs="Arial"/>
          <w:sz w:val="20"/>
          <w:szCs w:val="20"/>
        </w:rPr>
        <w:t xml:space="preserve"> de l’OACI</w:t>
      </w:r>
      <w:r w:rsidRPr="002D26D0">
        <w:rPr>
          <w:rFonts w:ascii="Arial" w:hAnsi="Arial" w:cs="Arial"/>
          <w:sz w:val="20"/>
          <w:szCs w:val="20"/>
        </w:rPr>
        <w:t xml:space="preserve">, désignée par l’exploitant pour effectuer le contrôle et la supervision des vols, qui appuie et aide le pilote commandant de bord à assurer la sécurité du vol et lui fournit les renseignements nécessaires à cette fin. </w:t>
      </w:r>
    </w:p>
    <w:p w14:paraId="57380254"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 xml:space="preserve">Altitude de décision (DA) </w:t>
      </w:r>
      <w:r w:rsidRPr="002D26D0">
        <w:rPr>
          <w:rFonts w:ascii="Arial" w:hAnsi="Arial" w:cs="Arial"/>
          <w:sz w:val="20"/>
          <w:szCs w:val="20"/>
        </w:rPr>
        <w:t>ou</w:t>
      </w:r>
      <w:r w:rsidRPr="002D26D0">
        <w:rPr>
          <w:rFonts w:ascii="Arial" w:hAnsi="Arial" w:cs="Arial"/>
          <w:b/>
          <w:bCs/>
          <w:i/>
          <w:iCs/>
          <w:sz w:val="20"/>
          <w:szCs w:val="20"/>
        </w:rPr>
        <w:t xml:space="preserve"> hauteur de décision (DH</w:t>
      </w:r>
      <w:r w:rsidR="00D22E64" w:rsidRPr="002D26D0">
        <w:rPr>
          <w:rFonts w:ascii="Arial" w:hAnsi="Arial" w:cs="Arial"/>
          <w:b/>
          <w:bCs/>
          <w:i/>
          <w:iCs/>
          <w:sz w:val="20"/>
          <w:szCs w:val="20"/>
        </w:rPr>
        <w:t>) :</w:t>
      </w:r>
      <w:r w:rsidR="00D22E64" w:rsidRPr="002D26D0">
        <w:rPr>
          <w:rFonts w:ascii="Arial" w:hAnsi="Arial" w:cs="Arial"/>
          <w:sz w:val="20"/>
          <w:szCs w:val="20"/>
        </w:rPr>
        <w:t xml:space="preserve"> </w:t>
      </w:r>
      <w:r w:rsidRPr="002D26D0">
        <w:rPr>
          <w:rFonts w:ascii="Arial" w:hAnsi="Arial" w:cs="Arial"/>
          <w:sz w:val="20"/>
          <w:szCs w:val="20"/>
        </w:rPr>
        <w:t xml:space="preserve">Altitude ou hauteur spécifiée à laquelle, au cours de l’approche de précision ou d’une approche avec guidage vertical, une approche interrompue doit être amorcée si la référence visuelle nécessaire à la poursuite de l’approche n’a pas été établie. </w:t>
      </w:r>
    </w:p>
    <w:p w14:paraId="1ABE21E4"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i/>
          <w:iCs/>
          <w:sz w:val="20"/>
          <w:szCs w:val="20"/>
        </w:rPr>
        <w:t>Note 1. — L’altitude de décision (DA) est rapportée au niveau moyen de la mer et la hauteur de décision (DH) est rapportée à l’altitude du seuil.</w:t>
      </w:r>
    </w:p>
    <w:p w14:paraId="0B26E559" w14:textId="77777777" w:rsidR="00D80FC8" w:rsidRPr="002D26D0" w:rsidRDefault="00D80FC8" w:rsidP="00792DB4">
      <w:pPr>
        <w:autoSpaceDE w:val="0"/>
        <w:autoSpaceDN w:val="0"/>
        <w:adjustRightInd w:val="0"/>
        <w:spacing w:before="120" w:after="120" w:line="360" w:lineRule="auto"/>
        <w:jc w:val="both"/>
        <w:rPr>
          <w:rFonts w:ascii="Arial" w:hAnsi="Arial" w:cs="Arial"/>
          <w:i/>
          <w:iCs/>
          <w:sz w:val="20"/>
          <w:szCs w:val="20"/>
        </w:rPr>
      </w:pPr>
      <w:r w:rsidRPr="002D26D0">
        <w:rPr>
          <w:rFonts w:ascii="Arial" w:hAnsi="Arial" w:cs="Arial"/>
          <w:i/>
          <w:iCs/>
          <w:sz w:val="20"/>
          <w:szCs w:val="20"/>
        </w:rPr>
        <w:t>Note 2.— On entend par « référence visuelle nécessaire » la section de la configuration d’aide visuelle ou de l’aire d’approche qui devrait demeurer en vue suffisamment longtemps pour permettre au pilote d’évaluer la position de l’aéronef et la vitesse de variation de cette position par rapport à la trajectoire à suivre. Dans les opérations de catégorie III avec une hauteur de décision, la référence visuelle nécessaire est celle qui est spécifiée pour la procédure et l’opération particulières.</w:t>
      </w:r>
    </w:p>
    <w:p w14:paraId="6E393FAD" w14:textId="77777777" w:rsidR="00D80FC8" w:rsidRPr="002D26D0" w:rsidRDefault="00D80FC8" w:rsidP="00792DB4">
      <w:pPr>
        <w:autoSpaceDE w:val="0"/>
        <w:autoSpaceDN w:val="0"/>
        <w:adjustRightInd w:val="0"/>
        <w:spacing w:before="120" w:after="120" w:line="360" w:lineRule="auto"/>
        <w:jc w:val="both"/>
        <w:rPr>
          <w:rFonts w:ascii="Arial" w:hAnsi="Arial" w:cs="Arial"/>
          <w:i/>
          <w:iCs/>
          <w:sz w:val="20"/>
          <w:szCs w:val="20"/>
        </w:rPr>
      </w:pPr>
      <w:r w:rsidRPr="002D26D0">
        <w:rPr>
          <w:rFonts w:ascii="Arial" w:hAnsi="Arial" w:cs="Arial"/>
          <w:i/>
          <w:iCs/>
          <w:sz w:val="20"/>
          <w:szCs w:val="20"/>
        </w:rPr>
        <w:t>Note 3. — Pour la facilité, lorsque les deux expressions sont utilisées, elles peuvent être écrites sous la forme « altitude/ hauteur de décision » et abrégées « DA/H ».</w:t>
      </w:r>
    </w:p>
    <w:p w14:paraId="254CC078"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 xml:space="preserve">Altitude de franchissement d’obstacles (OCA) </w:t>
      </w:r>
      <w:r w:rsidRPr="002D26D0">
        <w:rPr>
          <w:rFonts w:ascii="Arial" w:hAnsi="Arial" w:cs="Arial"/>
          <w:sz w:val="20"/>
          <w:szCs w:val="20"/>
        </w:rPr>
        <w:t>ou</w:t>
      </w:r>
      <w:r w:rsidRPr="002D26D0">
        <w:rPr>
          <w:rFonts w:ascii="Arial" w:hAnsi="Arial" w:cs="Arial"/>
          <w:b/>
          <w:bCs/>
          <w:i/>
          <w:iCs/>
          <w:sz w:val="20"/>
          <w:szCs w:val="20"/>
        </w:rPr>
        <w:t xml:space="preserve"> hauteur de franchissement d’obstacles (OCH</w:t>
      </w:r>
      <w:r w:rsidR="00D22E64" w:rsidRPr="002D26D0">
        <w:rPr>
          <w:rFonts w:ascii="Arial" w:hAnsi="Arial" w:cs="Arial"/>
          <w:b/>
          <w:bCs/>
          <w:i/>
          <w:iCs/>
          <w:sz w:val="20"/>
          <w:szCs w:val="20"/>
        </w:rPr>
        <w:t>) :</w:t>
      </w:r>
      <w:r w:rsidR="00D22E64" w:rsidRPr="002D26D0">
        <w:rPr>
          <w:rFonts w:ascii="Arial" w:hAnsi="Arial" w:cs="Arial"/>
          <w:sz w:val="20"/>
          <w:szCs w:val="20"/>
        </w:rPr>
        <w:t xml:space="preserve"> </w:t>
      </w:r>
      <w:r w:rsidRPr="002D26D0">
        <w:rPr>
          <w:rFonts w:ascii="Arial" w:hAnsi="Arial" w:cs="Arial"/>
          <w:sz w:val="20"/>
          <w:szCs w:val="20"/>
        </w:rPr>
        <w:t xml:space="preserve">Altitude la plus basse ou hauteur la plus basse au-dessus de l’altitude du seuil de piste en cause ou au-dessus de l’altitude de l’aérodrome, selon le cas, utilisée pour respecter les critères appropriés de franchissement d’obstacles. </w:t>
      </w:r>
    </w:p>
    <w:p w14:paraId="0C806F5F" w14:textId="77777777" w:rsidR="00D80FC8" w:rsidRPr="002D26D0" w:rsidRDefault="00D80FC8" w:rsidP="00792DB4">
      <w:pPr>
        <w:autoSpaceDE w:val="0"/>
        <w:autoSpaceDN w:val="0"/>
        <w:adjustRightInd w:val="0"/>
        <w:spacing w:before="120" w:after="120" w:line="360" w:lineRule="auto"/>
        <w:jc w:val="both"/>
        <w:rPr>
          <w:rFonts w:ascii="Arial" w:hAnsi="Arial" w:cs="Arial"/>
          <w:i/>
          <w:iCs/>
          <w:sz w:val="20"/>
          <w:szCs w:val="20"/>
        </w:rPr>
      </w:pPr>
      <w:r w:rsidRPr="002D26D0">
        <w:rPr>
          <w:rFonts w:ascii="Arial" w:hAnsi="Arial" w:cs="Arial"/>
          <w:i/>
          <w:iCs/>
          <w:sz w:val="20"/>
          <w:szCs w:val="20"/>
        </w:rPr>
        <w:t>Note 1. — L’altitude de franchissement d’obstacles est rapportée au niveau moyen de la mer et la hauteur de franchissement d’obstacles est rapportée à l’altitude du seuil ou, en cas d’approches classiques, à l’altitude de l’aérodrome ou à l’altitude du seuil si celle-ci est inférieure de plus de 2 m (7 ft) à l’altitude de l’aérodrome. Une hauteur de franchissement d’obstacles pour une approche indirecte est rapportée à l’altitude de l’aérodrome.</w:t>
      </w:r>
    </w:p>
    <w:p w14:paraId="363D56B2" w14:textId="77777777" w:rsidR="00D80FC8" w:rsidRPr="002D26D0" w:rsidRDefault="00D80FC8" w:rsidP="00792DB4">
      <w:pPr>
        <w:autoSpaceDE w:val="0"/>
        <w:autoSpaceDN w:val="0"/>
        <w:adjustRightInd w:val="0"/>
        <w:spacing w:before="120" w:after="120" w:line="360" w:lineRule="auto"/>
        <w:jc w:val="both"/>
        <w:rPr>
          <w:rFonts w:ascii="Arial" w:hAnsi="Arial" w:cs="Arial"/>
          <w:i/>
          <w:iCs/>
          <w:sz w:val="20"/>
          <w:szCs w:val="20"/>
        </w:rPr>
      </w:pPr>
      <w:r w:rsidRPr="002D26D0">
        <w:rPr>
          <w:rFonts w:ascii="Arial" w:hAnsi="Arial" w:cs="Arial"/>
          <w:i/>
          <w:iCs/>
          <w:sz w:val="20"/>
          <w:szCs w:val="20"/>
        </w:rPr>
        <w:t>Note 2.— Pour la facilité, lorsque les deux expressions sont utilisées, elles peuvent être écrites sous la forme « altitude/ hauteur de franchissement d’obstacles » et abrégées « OCA/H ».</w:t>
      </w:r>
    </w:p>
    <w:p w14:paraId="6A33B391"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 xml:space="preserve">Altitude minimale de descente (MDA) </w:t>
      </w:r>
      <w:r w:rsidRPr="002D26D0">
        <w:rPr>
          <w:rFonts w:ascii="Arial" w:hAnsi="Arial" w:cs="Arial"/>
          <w:sz w:val="20"/>
          <w:szCs w:val="20"/>
        </w:rPr>
        <w:t>ou</w:t>
      </w:r>
      <w:r w:rsidRPr="002D26D0">
        <w:rPr>
          <w:rFonts w:ascii="Arial" w:hAnsi="Arial" w:cs="Arial"/>
          <w:b/>
          <w:bCs/>
          <w:i/>
          <w:iCs/>
          <w:sz w:val="20"/>
          <w:szCs w:val="20"/>
        </w:rPr>
        <w:t xml:space="preserve"> hauteur minimale de descente (MDH</w:t>
      </w:r>
      <w:r w:rsidR="00D22E64" w:rsidRPr="002D26D0">
        <w:rPr>
          <w:rFonts w:ascii="Arial" w:hAnsi="Arial" w:cs="Arial"/>
          <w:b/>
          <w:bCs/>
          <w:i/>
          <w:iCs/>
          <w:sz w:val="20"/>
          <w:szCs w:val="20"/>
        </w:rPr>
        <w:t>) :</w:t>
      </w:r>
      <w:r w:rsidR="00D22E64" w:rsidRPr="002D26D0">
        <w:rPr>
          <w:rFonts w:ascii="Arial" w:hAnsi="Arial" w:cs="Arial"/>
          <w:sz w:val="20"/>
          <w:szCs w:val="20"/>
        </w:rPr>
        <w:t xml:space="preserve"> </w:t>
      </w:r>
      <w:r w:rsidRPr="002D26D0">
        <w:rPr>
          <w:rFonts w:ascii="Arial" w:hAnsi="Arial" w:cs="Arial"/>
          <w:sz w:val="20"/>
          <w:szCs w:val="20"/>
        </w:rPr>
        <w:t xml:space="preserve">Altitude ou hauteur spécifiée, dans une approche classique ou indirecte, au-dessous de laquelle une descente ne doit pas être exécutée sans la référence visuelle nécessaire. </w:t>
      </w:r>
    </w:p>
    <w:p w14:paraId="5C7CB7C3" w14:textId="77777777" w:rsidR="00D80FC8" w:rsidRPr="002D26D0" w:rsidRDefault="00D80FC8" w:rsidP="00792DB4">
      <w:pPr>
        <w:autoSpaceDE w:val="0"/>
        <w:autoSpaceDN w:val="0"/>
        <w:adjustRightInd w:val="0"/>
        <w:spacing w:before="120" w:after="120" w:line="360" w:lineRule="auto"/>
        <w:jc w:val="both"/>
        <w:rPr>
          <w:rFonts w:ascii="Arial" w:hAnsi="Arial" w:cs="Arial"/>
          <w:i/>
          <w:iCs/>
          <w:sz w:val="20"/>
          <w:szCs w:val="20"/>
        </w:rPr>
      </w:pPr>
      <w:r w:rsidRPr="002D26D0">
        <w:rPr>
          <w:rFonts w:ascii="Arial" w:hAnsi="Arial" w:cs="Arial"/>
          <w:i/>
          <w:iCs/>
          <w:sz w:val="20"/>
          <w:szCs w:val="20"/>
        </w:rPr>
        <w:t xml:space="preserve">Note 1. — L’altitude minimale de descente (MDA) est rapportée au niveau moyen de la mer et la hauteur minimale de descente (MDH) est rapportée à l’altitude de l’aérodrome ou à l’altitude du seuil si celle-ci est </w:t>
      </w:r>
      <w:r w:rsidRPr="002D26D0">
        <w:rPr>
          <w:rFonts w:ascii="Arial" w:hAnsi="Arial" w:cs="Arial"/>
          <w:i/>
          <w:iCs/>
          <w:sz w:val="20"/>
          <w:szCs w:val="20"/>
        </w:rPr>
        <w:lastRenderedPageBreak/>
        <w:t>inférieure de plus de 2 m (7 ft) à l’altitude de l’aérodrome. Une hauteur minimale de descente pour l’approche indirecte est rapportée à l’altitude de l’aérodrome.</w:t>
      </w:r>
    </w:p>
    <w:p w14:paraId="37A297DF" w14:textId="77777777" w:rsidR="00D80FC8" w:rsidRPr="002D26D0" w:rsidRDefault="00D80FC8" w:rsidP="00792DB4">
      <w:pPr>
        <w:autoSpaceDE w:val="0"/>
        <w:autoSpaceDN w:val="0"/>
        <w:adjustRightInd w:val="0"/>
        <w:spacing w:before="120" w:after="120" w:line="360" w:lineRule="auto"/>
        <w:jc w:val="both"/>
        <w:rPr>
          <w:rFonts w:ascii="Arial" w:hAnsi="Arial" w:cs="Arial"/>
          <w:i/>
          <w:iCs/>
          <w:sz w:val="20"/>
          <w:szCs w:val="20"/>
        </w:rPr>
      </w:pPr>
      <w:r w:rsidRPr="002D26D0">
        <w:rPr>
          <w:rFonts w:ascii="Arial" w:hAnsi="Arial" w:cs="Arial"/>
          <w:i/>
          <w:iCs/>
          <w:sz w:val="20"/>
          <w:szCs w:val="20"/>
        </w:rPr>
        <w:t>Note 2.— On entend par « référence visuelle nécessaire » la section de la configuration d’aide visuelle ou de l’aire d’approche qui devrait demeurer en vue suffisamment longtemps pour permettre au pilote d’évaluer la position de l’aéronef et la vitesse de variation de cette position par rapport à la trajectoire à suivre. Dans le cas d’une approche indirecte, la référence visuelle nécessaire est l’environnement de la piste.</w:t>
      </w:r>
    </w:p>
    <w:p w14:paraId="73A90C4B" w14:textId="77777777" w:rsidR="00D80FC8" w:rsidRPr="002D26D0" w:rsidRDefault="00D80FC8" w:rsidP="00792DB4">
      <w:pPr>
        <w:autoSpaceDE w:val="0"/>
        <w:autoSpaceDN w:val="0"/>
        <w:adjustRightInd w:val="0"/>
        <w:spacing w:before="120" w:after="120" w:line="360" w:lineRule="auto"/>
        <w:jc w:val="both"/>
        <w:rPr>
          <w:rFonts w:ascii="Arial" w:hAnsi="Arial" w:cs="Arial"/>
          <w:i/>
          <w:iCs/>
          <w:sz w:val="20"/>
          <w:szCs w:val="20"/>
        </w:rPr>
      </w:pPr>
      <w:r w:rsidRPr="002D26D0">
        <w:rPr>
          <w:rFonts w:ascii="Arial" w:hAnsi="Arial" w:cs="Arial"/>
          <w:i/>
          <w:iCs/>
          <w:sz w:val="20"/>
          <w:szCs w:val="20"/>
        </w:rPr>
        <w:t>Note 3. — Pour la facilité, lorsque les deux expressions sont utilisées, elles peuvent être écrites sous la forme « altitude/ hauteur minimale de descente » et abrégées « MDA/H ».</w:t>
      </w:r>
    </w:p>
    <w:p w14:paraId="3749819F" w14:textId="77777777" w:rsidR="00D80FC8"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Altitude-pression</w:t>
      </w:r>
      <w:r w:rsidR="00D22E64" w:rsidRPr="002D26D0">
        <w:rPr>
          <w:rFonts w:ascii="Arial" w:hAnsi="Arial" w:cs="Arial"/>
          <w:sz w:val="20"/>
          <w:szCs w:val="20"/>
        </w:rPr>
        <w:t> </w:t>
      </w:r>
      <w:r w:rsidR="00D22E64" w:rsidRPr="002D26D0">
        <w:rPr>
          <w:rFonts w:ascii="Arial" w:hAnsi="Arial" w:cs="Arial"/>
          <w:b/>
          <w:bCs/>
          <w:i/>
          <w:iCs/>
          <w:sz w:val="20"/>
          <w:szCs w:val="20"/>
        </w:rPr>
        <w:t>:</w:t>
      </w:r>
      <w:r w:rsidR="00D22E64" w:rsidRPr="002D26D0">
        <w:rPr>
          <w:rFonts w:ascii="Arial" w:hAnsi="Arial" w:cs="Arial"/>
          <w:sz w:val="20"/>
          <w:szCs w:val="20"/>
        </w:rPr>
        <w:t xml:space="preserve"> </w:t>
      </w:r>
      <w:r w:rsidRPr="002D26D0">
        <w:rPr>
          <w:rFonts w:ascii="Arial" w:hAnsi="Arial" w:cs="Arial"/>
          <w:sz w:val="20"/>
          <w:szCs w:val="20"/>
        </w:rPr>
        <w:t>Pression atmosphérique exprimée sous forme de l’altitude correspondante en atmosphère type.</w:t>
      </w:r>
    </w:p>
    <w:p w14:paraId="7BEA267F" w14:textId="2B127B4F" w:rsidR="00961AF2" w:rsidRDefault="008226CC" w:rsidP="008226CC">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Analyse des données de vol :</w:t>
      </w:r>
      <w:r w:rsidRPr="002D26D0">
        <w:rPr>
          <w:rFonts w:ascii="Arial" w:hAnsi="Arial" w:cs="Arial"/>
          <w:sz w:val="20"/>
          <w:szCs w:val="20"/>
        </w:rPr>
        <w:t xml:space="preserve"> Processus consistant à analyser les données de vol enregistrées afin d’améliorer la sécurité des vols.</w:t>
      </w:r>
    </w:p>
    <w:p w14:paraId="24D2C7C7" w14:textId="0C67D16D" w:rsidR="000736AA" w:rsidRDefault="000736AA" w:rsidP="00792DB4">
      <w:pPr>
        <w:autoSpaceDE w:val="0"/>
        <w:autoSpaceDN w:val="0"/>
        <w:adjustRightInd w:val="0"/>
        <w:spacing w:before="120" w:after="120" w:line="360" w:lineRule="auto"/>
        <w:jc w:val="both"/>
        <w:rPr>
          <w:rFonts w:ascii="Arial" w:hAnsi="Arial" w:cs="Arial"/>
          <w:sz w:val="20"/>
          <w:szCs w:val="20"/>
        </w:rPr>
      </w:pPr>
      <w:bookmarkStart w:id="558" w:name="_Hlk182647795"/>
      <w:r w:rsidRPr="00802610">
        <w:rPr>
          <w:rFonts w:ascii="Arial" w:hAnsi="Arial" w:cs="Arial"/>
          <w:b/>
          <w:bCs/>
          <w:i/>
          <w:iCs/>
          <w:sz w:val="20"/>
          <w:szCs w:val="20"/>
        </w:rPr>
        <w:t>Appareil électronique porta</w:t>
      </w:r>
      <w:r w:rsidR="002979CB">
        <w:rPr>
          <w:rFonts w:ascii="Arial" w:hAnsi="Arial" w:cs="Arial"/>
          <w:b/>
          <w:bCs/>
          <w:i/>
          <w:iCs/>
          <w:sz w:val="20"/>
          <w:szCs w:val="20"/>
        </w:rPr>
        <w:t>tif</w:t>
      </w:r>
      <w:r w:rsidRPr="00802610">
        <w:rPr>
          <w:rFonts w:ascii="Arial" w:hAnsi="Arial" w:cs="Arial"/>
          <w:b/>
          <w:bCs/>
          <w:i/>
          <w:iCs/>
          <w:sz w:val="20"/>
          <w:szCs w:val="20"/>
        </w:rPr>
        <w:t xml:space="preserve"> (PED) :</w:t>
      </w:r>
      <w:r w:rsidRPr="000C626D">
        <w:t xml:space="preserve"> </w:t>
      </w:r>
      <w:r w:rsidRPr="00802610">
        <w:rPr>
          <w:rFonts w:ascii="Arial" w:hAnsi="Arial" w:cs="Arial"/>
          <w:sz w:val="20"/>
          <w:szCs w:val="20"/>
        </w:rPr>
        <w:t>tout type d'appareil électronique, typiquement, mais sans s'y limiter, aux appareils électroniques grand public, apportés à bord de l'</w:t>
      </w:r>
      <w:r w:rsidR="00A3169D">
        <w:rPr>
          <w:rFonts w:ascii="Arial" w:hAnsi="Arial" w:cs="Arial"/>
          <w:sz w:val="20"/>
          <w:szCs w:val="20"/>
        </w:rPr>
        <w:t>aéronef</w:t>
      </w:r>
      <w:r w:rsidRPr="00802610">
        <w:rPr>
          <w:rFonts w:ascii="Arial" w:hAnsi="Arial" w:cs="Arial"/>
          <w:sz w:val="20"/>
          <w:szCs w:val="20"/>
        </w:rPr>
        <w:t xml:space="preserve"> par les membres de l'équipage, les passagers ou faisant partie du fret, qui n'est pas inclus dans la configuration du système certifié de l’aéronef. Il comprend tous les équipements capables de consommer de l'énergie électrique. L'énergie électrique peut être fournie à partir de sources internes telles que des batteries (chargeables ou non rechargeables) ou les appareils peuvent également être connectés à des sources d'alimentation spécifiques de l'a</w:t>
      </w:r>
      <w:r w:rsidR="00A3169D">
        <w:rPr>
          <w:rFonts w:ascii="Arial" w:hAnsi="Arial" w:cs="Arial"/>
          <w:sz w:val="20"/>
          <w:szCs w:val="20"/>
        </w:rPr>
        <w:t>éronef</w:t>
      </w:r>
      <w:r>
        <w:rPr>
          <w:rFonts w:ascii="Arial" w:hAnsi="Arial" w:cs="Arial"/>
          <w:sz w:val="20"/>
          <w:szCs w:val="20"/>
        </w:rPr>
        <w:t>.</w:t>
      </w:r>
    </w:p>
    <w:p w14:paraId="5EFE9ED1" w14:textId="10831119" w:rsidR="000736AA" w:rsidRDefault="000736AA" w:rsidP="000736AA">
      <w:pPr>
        <w:spacing w:before="120" w:after="120" w:line="360" w:lineRule="auto"/>
        <w:ind w:hanging="142"/>
        <w:jc w:val="both"/>
        <w:rPr>
          <w:rFonts w:ascii="Arial" w:hAnsi="Arial" w:cs="Arial"/>
          <w:sz w:val="20"/>
          <w:szCs w:val="20"/>
        </w:rPr>
      </w:pPr>
      <w:r w:rsidRPr="00EC2015">
        <w:t> </w:t>
      </w:r>
      <w:r w:rsidR="00961AF2">
        <w:t xml:space="preserve"> </w:t>
      </w:r>
      <w:r w:rsidRPr="00802610">
        <w:rPr>
          <w:rFonts w:ascii="Arial" w:hAnsi="Arial" w:cs="Arial"/>
          <w:b/>
          <w:bCs/>
          <w:i/>
          <w:iCs/>
          <w:sz w:val="20"/>
          <w:szCs w:val="20"/>
        </w:rPr>
        <w:t>Appareil</w:t>
      </w:r>
      <w:r w:rsidRPr="00802610">
        <w:rPr>
          <w:rFonts w:ascii="Arial" w:hAnsi="Arial" w:cs="Arial"/>
          <w:sz w:val="20"/>
          <w:szCs w:val="20"/>
        </w:rPr>
        <w:t xml:space="preserve"> </w:t>
      </w:r>
      <w:r w:rsidRPr="00802610">
        <w:rPr>
          <w:rFonts w:ascii="Arial" w:hAnsi="Arial" w:cs="Arial"/>
          <w:b/>
          <w:bCs/>
          <w:i/>
          <w:iCs/>
          <w:sz w:val="20"/>
          <w:szCs w:val="20"/>
        </w:rPr>
        <w:t xml:space="preserve">électronique </w:t>
      </w:r>
      <w:r w:rsidR="002979CB" w:rsidRPr="00EC76E8">
        <w:rPr>
          <w:rFonts w:ascii="Arial" w:hAnsi="Arial" w:cs="Arial"/>
          <w:b/>
          <w:bCs/>
          <w:i/>
          <w:iCs/>
          <w:sz w:val="20"/>
          <w:szCs w:val="20"/>
        </w:rPr>
        <w:t>porta</w:t>
      </w:r>
      <w:r w:rsidR="002979CB">
        <w:rPr>
          <w:rFonts w:ascii="Arial" w:hAnsi="Arial" w:cs="Arial"/>
          <w:b/>
          <w:bCs/>
          <w:i/>
          <w:iCs/>
          <w:sz w:val="20"/>
          <w:szCs w:val="20"/>
        </w:rPr>
        <w:t>tif</w:t>
      </w:r>
      <w:r w:rsidR="002979CB" w:rsidRPr="00EC76E8">
        <w:rPr>
          <w:rFonts w:ascii="Arial" w:hAnsi="Arial" w:cs="Arial"/>
          <w:b/>
          <w:bCs/>
          <w:i/>
          <w:iCs/>
          <w:sz w:val="20"/>
          <w:szCs w:val="20"/>
        </w:rPr>
        <w:t xml:space="preserve"> </w:t>
      </w:r>
      <w:r w:rsidRPr="00802610">
        <w:rPr>
          <w:rFonts w:ascii="Arial" w:hAnsi="Arial" w:cs="Arial"/>
          <w:b/>
          <w:bCs/>
          <w:i/>
          <w:iCs/>
          <w:sz w:val="20"/>
          <w:szCs w:val="20"/>
        </w:rPr>
        <w:t>contrôlé (C-PED):</w:t>
      </w:r>
      <w:r w:rsidRPr="00802610">
        <w:rPr>
          <w:rFonts w:ascii="Arial" w:hAnsi="Arial" w:cs="Arial"/>
          <w:sz w:val="20"/>
          <w:szCs w:val="20"/>
        </w:rPr>
        <w:t xml:space="preserve"> un PED soumis au contrôle administratif de l'exploitant qui l'utilise. Cela inclut, entre autres, le suivi de l'attribution des appareils à des aéronefs ou à des personnes spécifiques et la garantie qu'aucune modification non autorisée n'est apportée au matériel, aux logiciels ou aux bases de données. Les C-PED peuvent être attribués à la catégorie des émetteurs non intentionnels ou T-PED.</w:t>
      </w:r>
    </w:p>
    <w:p w14:paraId="5EAFB638" w14:textId="7F114A08" w:rsidR="00961AF2" w:rsidRPr="002D26D0" w:rsidRDefault="007E53F8" w:rsidP="00802610">
      <w:pPr>
        <w:spacing w:before="120" w:after="120" w:line="360" w:lineRule="auto"/>
        <w:jc w:val="both"/>
        <w:rPr>
          <w:rFonts w:ascii="Arial" w:hAnsi="Arial" w:cs="Arial"/>
          <w:sz w:val="20"/>
          <w:szCs w:val="20"/>
        </w:rPr>
      </w:pPr>
      <w:r w:rsidRPr="00EC76E8">
        <w:rPr>
          <w:rFonts w:ascii="Arial" w:hAnsi="Arial" w:cs="Arial"/>
          <w:b/>
          <w:bCs/>
          <w:i/>
          <w:iCs/>
          <w:sz w:val="20"/>
          <w:szCs w:val="20"/>
        </w:rPr>
        <w:t>Appareil</w:t>
      </w:r>
      <w:r w:rsidRPr="00EC76E8">
        <w:rPr>
          <w:rFonts w:ascii="Arial" w:hAnsi="Arial" w:cs="Arial"/>
          <w:sz w:val="20"/>
          <w:szCs w:val="20"/>
        </w:rPr>
        <w:t xml:space="preserve"> </w:t>
      </w:r>
      <w:r w:rsidRPr="00EC76E8">
        <w:rPr>
          <w:rFonts w:ascii="Arial" w:hAnsi="Arial" w:cs="Arial"/>
          <w:b/>
          <w:bCs/>
          <w:i/>
          <w:iCs/>
          <w:sz w:val="20"/>
          <w:szCs w:val="20"/>
        </w:rPr>
        <w:t xml:space="preserve">électronique </w:t>
      </w:r>
      <w:r w:rsidR="002979CB" w:rsidRPr="00EC76E8">
        <w:rPr>
          <w:rFonts w:ascii="Arial" w:hAnsi="Arial" w:cs="Arial"/>
          <w:b/>
          <w:bCs/>
          <w:i/>
          <w:iCs/>
          <w:sz w:val="20"/>
          <w:szCs w:val="20"/>
        </w:rPr>
        <w:t>porta</w:t>
      </w:r>
      <w:r w:rsidR="002979CB">
        <w:rPr>
          <w:rFonts w:ascii="Arial" w:hAnsi="Arial" w:cs="Arial"/>
          <w:b/>
          <w:bCs/>
          <w:i/>
          <w:iCs/>
          <w:sz w:val="20"/>
          <w:szCs w:val="20"/>
        </w:rPr>
        <w:t>tif</w:t>
      </w:r>
      <w:r w:rsidR="002979CB" w:rsidRPr="00EC76E8">
        <w:rPr>
          <w:rFonts w:ascii="Arial" w:hAnsi="Arial" w:cs="Arial"/>
          <w:b/>
          <w:bCs/>
          <w:i/>
          <w:iCs/>
          <w:sz w:val="20"/>
          <w:szCs w:val="20"/>
        </w:rPr>
        <w:t xml:space="preserve"> </w:t>
      </w:r>
      <w:r>
        <w:rPr>
          <w:rFonts w:ascii="Arial" w:hAnsi="Arial" w:cs="Arial"/>
          <w:b/>
          <w:bCs/>
          <w:i/>
          <w:iCs/>
          <w:sz w:val="20"/>
          <w:szCs w:val="20"/>
        </w:rPr>
        <w:t>émetteur</w:t>
      </w:r>
      <w:r w:rsidRPr="00EC76E8">
        <w:rPr>
          <w:rFonts w:ascii="Arial" w:hAnsi="Arial" w:cs="Arial"/>
          <w:b/>
          <w:bCs/>
          <w:i/>
          <w:iCs/>
          <w:sz w:val="20"/>
          <w:szCs w:val="20"/>
        </w:rPr>
        <w:t xml:space="preserve"> (</w:t>
      </w:r>
      <w:r>
        <w:rPr>
          <w:rFonts w:ascii="Arial" w:hAnsi="Arial" w:cs="Arial"/>
          <w:b/>
          <w:bCs/>
          <w:i/>
          <w:iCs/>
          <w:sz w:val="20"/>
          <w:szCs w:val="20"/>
        </w:rPr>
        <w:t>T</w:t>
      </w:r>
      <w:r w:rsidRPr="00EC76E8">
        <w:rPr>
          <w:rFonts w:ascii="Arial" w:hAnsi="Arial" w:cs="Arial"/>
          <w:b/>
          <w:bCs/>
          <w:i/>
          <w:iCs/>
          <w:sz w:val="20"/>
          <w:szCs w:val="20"/>
        </w:rPr>
        <w:t>-PED):</w:t>
      </w:r>
      <w:r w:rsidRPr="00EC76E8">
        <w:rPr>
          <w:rFonts w:ascii="Arial" w:hAnsi="Arial" w:cs="Arial"/>
          <w:sz w:val="20"/>
          <w:szCs w:val="20"/>
        </w:rPr>
        <w:t xml:space="preserve"> </w:t>
      </w:r>
      <w:r w:rsidRPr="00802610">
        <w:rPr>
          <w:rFonts w:ascii="Arial" w:hAnsi="Arial" w:cs="Arial"/>
          <w:sz w:val="20"/>
          <w:szCs w:val="20"/>
        </w:rPr>
        <w:t>désigne un appareil électronique porta</w:t>
      </w:r>
      <w:r w:rsidR="005E66AD">
        <w:rPr>
          <w:rFonts w:ascii="Arial" w:hAnsi="Arial" w:cs="Arial"/>
          <w:sz w:val="20"/>
          <w:szCs w:val="20"/>
        </w:rPr>
        <w:t>tif</w:t>
      </w:r>
      <w:r w:rsidRPr="00802610">
        <w:rPr>
          <w:rFonts w:ascii="Arial" w:hAnsi="Arial" w:cs="Arial"/>
          <w:sz w:val="20"/>
          <w:szCs w:val="20"/>
        </w:rPr>
        <w:t xml:space="preserve"> (PED) doté de capacités de transmission intentionnelle par radiofréquence.</w:t>
      </w:r>
    </w:p>
    <w:bookmarkEnd w:id="558"/>
    <w:p w14:paraId="2DB621DF" w14:textId="3A511DC1" w:rsidR="00C3026D" w:rsidRDefault="00C3026D" w:rsidP="00792DB4">
      <w:pPr>
        <w:autoSpaceDE w:val="0"/>
        <w:autoSpaceDN w:val="0"/>
        <w:adjustRightInd w:val="0"/>
        <w:spacing w:before="120" w:after="120" w:line="360" w:lineRule="auto"/>
        <w:jc w:val="both"/>
        <w:rPr>
          <w:rFonts w:ascii="Arial" w:hAnsi="Arial" w:cs="Arial"/>
          <w:sz w:val="20"/>
          <w:szCs w:val="20"/>
        </w:rPr>
      </w:pPr>
      <w:r w:rsidRPr="00802610">
        <w:rPr>
          <w:rFonts w:ascii="Arial" w:eastAsia="Batang" w:hAnsi="Arial" w:cs="Arial"/>
          <w:b/>
          <w:bCs/>
          <w:i/>
          <w:iCs/>
          <w:sz w:val="20"/>
          <w:szCs w:val="20"/>
        </w:rPr>
        <w:t>Approbation particulière</w:t>
      </w:r>
      <w:r>
        <w:rPr>
          <w:rFonts w:ascii="Arial" w:eastAsia="Batang" w:hAnsi="Arial" w:cs="Arial"/>
          <w:b/>
          <w:bCs/>
          <w:i/>
          <w:iCs/>
          <w:sz w:val="20"/>
          <w:szCs w:val="20"/>
        </w:rPr>
        <w:t> </w:t>
      </w:r>
      <w:r w:rsidRPr="0084404C">
        <w:rPr>
          <w:rFonts w:ascii="Arial" w:eastAsia="Batang" w:hAnsi="Arial" w:cs="Arial"/>
          <w:b/>
          <w:bCs/>
          <w:i/>
          <w:iCs/>
          <w:sz w:val="20"/>
          <w:szCs w:val="20"/>
        </w:rPr>
        <w:t>:</w:t>
      </w:r>
      <w:r>
        <w:rPr>
          <w:sz w:val="22"/>
          <w:szCs w:val="22"/>
        </w:rPr>
        <w:t xml:space="preserve"> </w:t>
      </w:r>
      <w:r w:rsidRPr="00802610">
        <w:rPr>
          <w:rFonts w:ascii="Arial" w:hAnsi="Arial" w:cs="Arial"/>
          <w:sz w:val="20"/>
          <w:szCs w:val="20"/>
        </w:rPr>
        <w:t>Approbation indiquée dans les spécifications d’exploitation de transport aérien commercial ou dans la liste des approbations particulières dans le cas</w:t>
      </w:r>
      <w:r w:rsidR="00886B8F">
        <w:rPr>
          <w:rFonts w:ascii="Arial" w:hAnsi="Arial" w:cs="Arial"/>
          <w:sz w:val="20"/>
          <w:szCs w:val="20"/>
        </w:rPr>
        <w:t xml:space="preserve"> </w:t>
      </w:r>
      <w:r w:rsidR="00A97BDE">
        <w:rPr>
          <w:rFonts w:ascii="Arial" w:hAnsi="Arial" w:cs="Arial"/>
          <w:sz w:val="20"/>
          <w:szCs w:val="20"/>
        </w:rPr>
        <w:t>des vols d’aviation générale</w:t>
      </w:r>
      <w:r w:rsidRPr="00802610">
        <w:rPr>
          <w:rFonts w:ascii="Arial" w:hAnsi="Arial" w:cs="Arial"/>
          <w:sz w:val="20"/>
          <w:szCs w:val="20"/>
        </w:rPr>
        <w:t>.</w:t>
      </w:r>
    </w:p>
    <w:p w14:paraId="015A48B2" w14:textId="7B85AEBF" w:rsidR="005D60C0" w:rsidRPr="002D26D0" w:rsidRDefault="005D60C0" w:rsidP="00792DB4">
      <w:pPr>
        <w:autoSpaceDE w:val="0"/>
        <w:autoSpaceDN w:val="0"/>
        <w:adjustRightInd w:val="0"/>
        <w:spacing w:before="120" w:after="120" w:line="360" w:lineRule="auto"/>
        <w:jc w:val="both"/>
        <w:rPr>
          <w:rFonts w:ascii="Arial" w:hAnsi="Arial" w:cs="Arial"/>
          <w:sz w:val="20"/>
          <w:szCs w:val="20"/>
        </w:rPr>
      </w:pPr>
      <w:r w:rsidRPr="00802610">
        <w:rPr>
          <w:rFonts w:ascii="Arial" w:eastAsia="Batang" w:hAnsi="Arial" w:cs="Arial"/>
          <w:b/>
          <w:bCs/>
          <w:i/>
          <w:iCs/>
          <w:sz w:val="20"/>
          <w:szCs w:val="20"/>
        </w:rPr>
        <w:t>Application EFB</w:t>
      </w:r>
      <w:r>
        <w:rPr>
          <w:rFonts w:ascii="Arial" w:hAnsi="Arial" w:cs="Arial"/>
          <w:sz w:val="20"/>
          <w:szCs w:val="20"/>
        </w:rPr>
        <w:t> : A</w:t>
      </w:r>
      <w:r w:rsidRPr="005D60C0">
        <w:rPr>
          <w:rFonts w:ascii="Arial" w:hAnsi="Arial" w:cs="Arial"/>
          <w:sz w:val="20"/>
          <w:szCs w:val="20"/>
        </w:rPr>
        <w:t>pplication logicielle installée sur une plateforme d'accueil EFB qui fournit une ou plusieurs fonctions opérationnelles spécifiques en appui aux opérations de vol</w:t>
      </w:r>
      <w:r>
        <w:rPr>
          <w:rFonts w:ascii="Arial" w:hAnsi="Arial" w:cs="Arial"/>
          <w:sz w:val="20"/>
          <w:szCs w:val="20"/>
        </w:rPr>
        <w:t>.</w:t>
      </w:r>
    </w:p>
    <w:p w14:paraId="3E16279D" w14:textId="7009B6BC" w:rsidR="00412EA9" w:rsidRPr="00644675" w:rsidRDefault="00412EA9" w:rsidP="00802610">
      <w:pPr>
        <w:spacing w:before="120" w:after="120" w:line="360" w:lineRule="auto"/>
        <w:jc w:val="both"/>
        <w:rPr>
          <w:rFonts w:ascii="Arial" w:hAnsi="Arial" w:cs="Arial"/>
          <w:sz w:val="20"/>
          <w:szCs w:val="20"/>
        </w:rPr>
      </w:pPr>
      <w:bookmarkStart w:id="559" w:name="_Hlk182647873"/>
      <w:r w:rsidRPr="00802610">
        <w:rPr>
          <w:rFonts w:ascii="Arial" w:eastAsia="Batang" w:hAnsi="Arial" w:cs="Arial"/>
          <w:b/>
          <w:bCs/>
          <w:i/>
          <w:iCs/>
          <w:sz w:val="20"/>
          <w:szCs w:val="20"/>
        </w:rPr>
        <w:t>Application EFB de type A</w:t>
      </w:r>
      <w:r>
        <w:rPr>
          <w:rFonts w:ascii="Arial" w:eastAsia="Batang" w:hAnsi="Arial" w:cs="Arial"/>
          <w:b/>
          <w:bCs/>
          <w:i/>
          <w:iCs/>
          <w:sz w:val="20"/>
          <w:szCs w:val="20"/>
        </w:rPr>
        <w:t xml:space="preserve"> </w:t>
      </w:r>
      <w:r w:rsidRPr="00802610">
        <w:rPr>
          <w:rFonts w:ascii="Arial" w:eastAsia="Batang" w:hAnsi="Arial" w:cs="Arial"/>
          <w:b/>
          <w:bCs/>
          <w:i/>
          <w:iCs/>
          <w:sz w:val="20"/>
          <w:szCs w:val="20"/>
        </w:rPr>
        <w:t>:</w:t>
      </w:r>
      <w:r w:rsidRPr="00644675">
        <w:rPr>
          <w:rFonts w:ascii="Arial" w:hAnsi="Arial" w:cs="Arial"/>
          <w:sz w:val="20"/>
          <w:szCs w:val="20"/>
        </w:rPr>
        <w:t xml:space="preserve"> </w:t>
      </w:r>
      <w:r w:rsidR="005D60C0">
        <w:rPr>
          <w:rFonts w:ascii="Arial" w:hAnsi="Arial" w:cs="Arial"/>
          <w:sz w:val="20"/>
          <w:szCs w:val="20"/>
        </w:rPr>
        <w:t>A</w:t>
      </w:r>
      <w:r w:rsidRPr="00644675">
        <w:rPr>
          <w:rFonts w:ascii="Arial" w:hAnsi="Arial" w:cs="Arial"/>
          <w:sz w:val="20"/>
          <w:szCs w:val="20"/>
        </w:rPr>
        <w:t>pplication EFB dont le dysfonctionnement ou la mauvaise utilisation n'a aucun effet sur la sécurité</w:t>
      </w:r>
      <w:r w:rsidR="005D60C0">
        <w:rPr>
          <w:rFonts w:ascii="Arial" w:hAnsi="Arial" w:cs="Arial"/>
          <w:sz w:val="20"/>
          <w:szCs w:val="20"/>
        </w:rPr>
        <w:t>.</w:t>
      </w:r>
    </w:p>
    <w:p w14:paraId="72FA7D7C" w14:textId="0B029DED" w:rsidR="00412EA9" w:rsidRPr="00644675" w:rsidRDefault="00412EA9" w:rsidP="00802610">
      <w:pPr>
        <w:spacing w:before="120" w:after="120" w:line="360" w:lineRule="auto"/>
        <w:jc w:val="both"/>
        <w:rPr>
          <w:rFonts w:ascii="Arial" w:hAnsi="Arial" w:cs="Arial"/>
          <w:sz w:val="20"/>
          <w:szCs w:val="20"/>
        </w:rPr>
      </w:pPr>
      <w:r w:rsidRPr="00802610">
        <w:rPr>
          <w:rFonts w:ascii="Arial" w:hAnsi="Arial" w:cs="Arial"/>
          <w:b/>
          <w:bCs/>
          <w:i/>
          <w:iCs/>
          <w:sz w:val="20"/>
          <w:szCs w:val="20"/>
        </w:rPr>
        <w:t>Application EFB de type B</w:t>
      </w:r>
      <w:r>
        <w:rPr>
          <w:rFonts w:ascii="Arial" w:hAnsi="Arial" w:cs="Arial"/>
          <w:b/>
          <w:bCs/>
          <w:i/>
          <w:iCs/>
          <w:sz w:val="20"/>
          <w:szCs w:val="20"/>
        </w:rPr>
        <w:t> :</w:t>
      </w:r>
      <w:r w:rsidRPr="00644675">
        <w:rPr>
          <w:rFonts w:ascii="Arial" w:hAnsi="Arial" w:cs="Arial"/>
          <w:sz w:val="20"/>
          <w:szCs w:val="20"/>
        </w:rPr>
        <w:t xml:space="preserve"> </w:t>
      </w:r>
      <w:r w:rsidR="005D60C0">
        <w:rPr>
          <w:rFonts w:ascii="Arial" w:hAnsi="Arial" w:cs="Arial"/>
          <w:sz w:val="20"/>
          <w:szCs w:val="20"/>
        </w:rPr>
        <w:t>A</w:t>
      </w:r>
      <w:r w:rsidRPr="00644675">
        <w:rPr>
          <w:rFonts w:ascii="Arial" w:hAnsi="Arial" w:cs="Arial"/>
          <w:sz w:val="20"/>
          <w:szCs w:val="20"/>
        </w:rPr>
        <w:t>pplication EFB:</w:t>
      </w:r>
    </w:p>
    <w:p w14:paraId="3F99B7E1" w14:textId="617FCCF6" w:rsidR="00412EA9" w:rsidRPr="00644675" w:rsidRDefault="006A64EC" w:rsidP="00802610">
      <w:pPr>
        <w:pStyle w:val="Paragraphedeliste"/>
        <w:numPr>
          <w:ilvl w:val="0"/>
          <w:numId w:val="632"/>
        </w:numPr>
        <w:spacing w:before="120" w:after="120" w:line="360" w:lineRule="auto"/>
        <w:jc w:val="both"/>
        <w:rPr>
          <w:rFonts w:ascii="Arial" w:hAnsi="Arial" w:cs="Arial"/>
          <w:sz w:val="20"/>
          <w:szCs w:val="20"/>
        </w:rPr>
      </w:pPr>
      <w:r w:rsidRPr="006A64EC">
        <w:rPr>
          <w:rFonts w:ascii="Arial" w:hAnsi="Arial" w:cs="Arial"/>
          <w:sz w:val="20"/>
          <w:szCs w:val="20"/>
        </w:rPr>
        <w:t>dont le dysfonctionnement ou la mauvaise utilisation est classé comme condition de défaillance mineure ou en dessous</w:t>
      </w:r>
      <w:r w:rsidR="00412EA9" w:rsidRPr="00644675">
        <w:rPr>
          <w:rFonts w:ascii="Arial" w:hAnsi="Arial" w:cs="Arial"/>
          <w:sz w:val="20"/>
          <w:szCs w:val="20"/>
        </w:rPr>
        <w:t>;</w:t>
      </w:r>
      <w:r w:rsidR="00412EA9">
        <w:rPr>
          <w:rFonts w:ascii="Arial" w:hAnsi="Arial" w:cs="Arial"/>
          <w:sz w:val="20"/>
          <w:szCs w:val="20"/>
        </w:rPr>
        <w:t xml:space="preserve"> et</w:t>
      </w:r>
    </w:p>
    <w:p w14:paraId="0730108D" w14:textId="103BB983" w:rsidR="00412EA9" w:rsidRPr="00644675" w:rsidRDefault="00412EA9" w:rsidP="00802610">
      <w:pPr>
        <w:pStyle w:val="Paragraphedeliste"/>
        <w:numPr>
          <w:ilvl w:val="0"/>
          <w:numId w:val="632"/>
        </w:numPr>
        <w:spacing w:before="120" w:after="120" w:line="360" w:lineRule="auto"/>
        <w:jc w:val="both"/>
        <w:rPr>
          <w:rFonts w:ascii="Arial" w:hAnsi="Arial" w:cs="Arial"/>
          <w:sz w:val="20"/>
          <w:szCs w:val="20"/>
        </w:rPr>
      </w:pPr>
      <w:r>
        <w:rPr>
          <w:rFonts w:ascii="Arial" w:hAnsi="Arial" w:cs="Arial"/>
          <w:sz w:val="20"/>
          <w:szCs w:val="20"/>
        </w:rPr>
        <w:lastRenderedPageBreak/>
        <w:t>q</w:t>
      </w:r>
      <w:r w:rsidRPr="00644675">
        <w:rPr>
          <w:rFonts w:ascii="Arial" w:hAnsi="Arial" w:cs="Arial"/>
          <w:sz w:val="20"/>
          <w:szCs w:val="20"/>
        </w:rPr>
        <w:t>ui ne duplique ni ne se substitue à aucune fonction ou fonctionnalité requis</w:t>
      </w:r>
      <w:r w:rsidR="00111C49">
        <w:rPr>
          <w:rFonts w:ascii="Arial" w:hAnsi="Arial" w:cs="Arial"/>
          <w:sz w:val="20"/>
          <w:szCs w:val="20"/>
        </w:rPr>
        <w:t>e</w:t>
      </w:r>
      <w:r w:rsidRPr="00644675">
        <w:rPr>
          <w:rFonts w:ascii="Arial" w:hAnsi="Arial" w:cs="Arial"/>
          <w:sz w:val="20"/>
          <w:szCs w:val="20"/>
        </w:rPr>
        <w:t xml:space="preserve"> par les règlements de navigabilité, les exigences de l’espace aérien et les règles opérationnelles.</w:t>
      </w:r>
    </w:p>
    <w:bookmarkEnd w:id="559"/>
    <w:p w14:paraId="554045CE" w14:textId="2D69ACF9" w:rsidR="00D80FC8" w:rsidRDefault="00CC32C1" w:rsidP="00792DB4">
      <w:pPr>
        <w:pStyle w:val="S1Niveau2"/>
        <w:numPr>
          <w:ilvl w:val="0"/>
          <w:numId w:val="0"/>
        </w:numPr>
        <w:spacing w:before="120" w:after="120" w:line="360" w:lineRule="auto"/>
        <w:rPr>
          <w:rFonts w:cs="Arial"/>
          <w:bCs/>
          <w:iCs/>
          <w:sz w:val="20"/>
          <w:szCs w:val="20"/>
        </w:rPr>
      </w:pPr>
      <w:r w:rsidRPr="002D26D0">
        <w:rPr>
          <w:rFonts w:cs="Arial"/>
          <w:b/>
          <w:bCs/>
          <w:i/>
          <w:iCs/>
          <w:sz w:val="20"/>
          <w:szCs w:val="20"/>
        </w:rPr>
        <w:t xml:space="preserve">Approuvé (par l'autorité) : </w:t>
      </w:r>
      <w:r w:rsidRPr="002D26D0">
        <w:rPr>
          <w:rFonts w:cs="Arial"/>
          <w:bCs/>
          <w:iCs/>
          <w:sz w:val="20"/>
          <w:szCs w:val="20"/>
        </w:rPr>
        <w:t>ce que l'autorité a établi comme étant approprié aux fins visées;</w:t>
      </w:r>
    </w:p>
    <w:p w14:paraId="1DC2DC42" w14:textId="77777777" w:rsidR="00D80FC8"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Atterrissage forcé en sécurité</w:t>
      </w:r>
      <w:r w:rsidR="00A25E38" w:rsidRPr="002D26D0">
        <w:rPr>
          <w:rFonts w:ascii="Arial" w:hAnsi="Arial" w:cs="Arial"/>
          <w:b/>
          <w:bCs/>
          <w:i/>
          <w:iCs/>
          <w:sz w:val="20"/>
          <w:szCs w:val="20"/>
        </w:rPr>
        <w:t> :</w:t>
      </w:r>
      <w:r w:rsidRPr="002D26D0">
        <w:rPr>
          <w:rFonts w:ascii="Arial" w:hAnsi="Arial" w:cs="Arial"/>
          <w:b/>
          <w:bCs/>
          <w:i/>
          <w:iCs/>
          <w:sz w:val="20"/>
          <w:szCs w:val="20"/>
        </w:rPr>
        <w:t xml:space="preserve"> </w:t>
      </w:r>
      <w:r w:rsidRPr="002D26D0">
        <w:rPr>
          <w:rFonts w:ascii="Arial" w:hAnsi="Arial" w:cs="Arial"/>
          <w:sz w:val="20"/>
          <w:szCs w:val="20"/>
        </w:rPr>
        <w:t>Atterrissage ou amerrissage inévitable dont on peut raisonnablement compter qu’il ne fera pas de blessés dans l’aéronef ni à la surface.</w:t>
      </w:r>
    </w:p>
    <w:p w14:paraId="38A32D10" w14:textId="034EF9FF" w:rsidR="00A175A3" w:rsidRPr="002D26D0" w:rsidRDefault="00A175A3" w:rsidP="00792DB4">
      <w:pPr>
        <w:autoSpaceDE w:val="0"/>
        <w:autoSpaceDN w:val="0"/>
        <w:adjustRightInd w:val="0"/>
        <w:spacing w:before="120" w:after="120" w:line="360" w:lineRule="auto"/>
        <w:jc w:val="both"/>
        <w:rPr>
          <w:rFonts w:ascii="Arial" w:hAnsi="Arial" w:cs="Arial"/>
          <w:sz w:val="20"/>
          <w:szCs w:val="20"/>
        </w:rPr>
      </w:pPr>
      <w:r w:rsidRPr="00802610">
        <w:rPr>
          <w:rFonts w:ascii="Arial" w:hAnsi="Arial" w:cs="Arial"/>
          <w:b/>
          <w:bCs/>
          <w:i/>
          <w:iCs/>
          <w:sz w:val="20"/>
          <w:szCs w:val="20"/>
        </w:rPr>
        <w:t>Autorité ATS compétente</w:t>
      </w:r>
      <w:r w:rsidRPr="00802610">
        <w:rPr>
          <w:rFonts w:ascii="Arial" w:hAnsi="Arial" w:cs="Arial"/>
          <w:sz w:val="20"/>
          <w:szCs w:val="20"/>
        </w:rPr>
        <w:t>. L’autorité appropriée désignée par l’État chargé de fournir les services de la circulation aérienne dans un espace aérien donné.</w:t>
      </w:r>
    </w:p>
    <w:p w14:paraId="5788A372" w14:textId="71CE531A" w:rsidR="00D80FC8" w:rsidRPr="002D26D0" w:rsidRDefault="00D80FC8" w:rsidP="00792DB4">
      <w:pPr>
        <w:pStyle w:val="S1Niveau2"/>
        <w:numPr>
          <w:ilvl w:val="0"/>
          <w:numId w:val="0"/>
        </w:numPr>
        <w:spacing w:before="120" w:after="120" w:line="360" w:lineRule="auto"/>
        <w:rPr>
          <w:rFonts w:cs="Arial"/>
          <w:bCs/>
          <w:iCs/>
          <w:sz w:val="20"/>
          <w:szCs w:val="20"/>
        </w:rPr>
      </w:pPr>
      <w:r w:rsidRPr="002D26D0">
        <w:rPr>
          <w:rFonts w:cs="Arial"/>
          <w:b/>
          <w:bCs/>
          <w:i/>
          <w:iCs/>
          <w:sz w:val="20"/>
          <w:szCs w:val="20"/>
        </w:rPr>
        <w:t xml:space="preserve">Autorité de l’aviation civile: </w:t>
      </w:r>
      <w:r w:rsidRPr="002D26D0">
        <w:rPr>
          <w:rFonts w:cs="Arial"/>
          <w:bCs/>
          <w:iCs/>
          <w:sz w:val="20"/>
          <w:szCs w:val="20"/>
        </w:rPr>
        <w:t>Agence nation</w:t>
      </w:r>
      <w:r w:rsidR="00933B4F" w:rsidRPr="002D26D0">
        <w:rPr>
          <w:rFonts w:cs="Arial"/>
          <w:bCs/>
          <w:iCs/>
          <w:sz w:val="20"/>
          <w:szCs w:val="20"/>
        </w:rPr>
        <w:t>ale de l’aviation civile</w:t>
      </w:r>
      <w:r w:rsidR="00A97BDE">
        <w:rPr>
          <w:rFonts w:cs="Arial"/>
          <w:bCs/>
          <w:iCs/>
          <w:sz w:val="20"/>
          <w:szCs w:val="20"/>
        </w:rPr>
        <w:t xml:space="preserve"> du Togo.</w:t>
      </w:r>
    </w:p>
    <w:p w14:paraId="2FF33397"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Avion</w:t>
      </w:r>
      <w:r w:rsidR="00D22E64" w:rsidRPr="002D26D0">
        <w:rPr>
          <w:rFonts w:ascii="Arial" w:hAnsi="Arial" w:cs="Arial"/>
          <w:b/>
          <w:bCs/>
          <w:i/>
          <w:iCs/>
          <w:sz w:val="20"/>
          <w:szCs w:val="20"/>
        </w:rPr>
        <w:t xml:space="preserve"> :</w:t>
      </w:r>
      <w:r w:rsidRPr="002D26D0">
        <w:rPr>
          <w:rFonts w:ascii="Arial" w:hAnsi="Arial" w:cs="Arial"/>
          <w:sz w:val="20"/>
          <w:szCs w:val="20"/>
        </w:rPr>
        <w:t xml:space="preserve"> Aérodyne entraîné par un organe moteur et dont la sustentation en vol est obtenue principalement par des réactions aérodynamiques sur des surfaces qui restent fixes dans des conditions données de vol.</w:t>
      </w:r>
    </w:p>
    <w:p w14:paraId="200F0644"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Avion léger</w:t>
      </w:r>
      <w:r w:rsidR="00D22E64" w:rsidRPr="002D26D0">
        <w:rPr>
          <w:rFonts w:ascii="Arial" w:hAnsi="Arial" w:cs="Arial"/>
          <w:b/>
          <w:bCs/>
          <w:i/>
          <w:iCs/>
          <w:sz w:val="20"/>
          <w:szCs w:val="20"/>
        </w:rPr>
        <w:t xml:space="preserve"> :</w:t>
      </w:r>
      <w:r w:rsidRPr="002D26D0">
        <w:rPr>
          <w:rFonts w:ascii="Arial" w:hAnsi="Arial" w:cs="Arial"/>
          <w:sz w:val="20"/>
          <w:szCs w:val="20"/>
        </w:rPr>
        <w:t xml:space="preserve"> Avion dont la masse maximale au décollage certifiée est inférieure ou égale à 5 700 kg.</w:t>
      </w:r>
    </w:p>
    <w:p w14:paraId="7B703372" w14:textId="77777777" w:rsidR="00FD10BC" w:rsidRPr="002D26D0" w:rsidRDefault="00D80FC8" w:rsidP="00792DB4">
      <w:pPr>
        <w:autoSpaceDE w:val="0"/>
        <w:autoSpaceDN w:val="0"/>
        <w:adjustRightInd w:val="0"/>
        <w:spacing w:before="120" w:after="120" w:line="360" w:lineRule="auto"/>
        <w:jc w:val="both"/>
        <w:rPr>
          <w:rFonts w:ascii="Arial" w:hAnsi="Arial" w:cs="Arial"/>
          <w:bCs/>
          <w:iCs/>
          <w:sz w:val="20"/>
          <w:szCs w:val="20"/>
        </w:rPr>
      </w:pPr>
      <w:r w:rsidRPr="002D26D0">
        <w:rPr>
          <w:rFonts w:ascii="Arial" w:hAnsi="Arial" w:cs="Arial"/>
          <w:b/>
          <w:bCs/>
          <w:i/>
          <w:iCs/>
          <w:sz w:val="20"/>
          <w:szCs w:val="20"/>
        </w:rPr>
        <w:t>Avion lourd</w:t>
      </w:r>
      <w:r w:rsidR="00D22E64" w:rsidRPr="002D26D0">
        <w:rPr>
          <w:rFonts w:ascii="Arial" w:hAnsi="Arial" w:cs="Arial"/>
          <w:b/>
          <w:bCs/>
          <w:i/>
          <w:iCs/>
          <w:sz w:val="20"/>
          <w:szCs w:val="20"/>
        </w:rPr>
        <w:t>:</w:t>
      </w:r>
      <w:r w:rsidRPr="002D26D0">
        <w:rPr>
          <w:rFonts w:ascii="Arial" w:hAnsi="Arial" w:cs="Arial"/>
          <w:sz w:val="20"/>
          <w:szCs w:val="20"/>
        </w:rPr>
        <w:t xml:space="preserve"> Avion dont la masse maximale au décollage certifiée est supérieure à 5 700 kg.</w:t>
      </w:r>
    </w:p>
    <w:p w14:paraId="1A7286F7" w14:textId="77777777" w:rsidR="00D0413B" w:rsidRPr="002D26D0" w:rsidRDefault="00923F9C" w:rsidP="00792DB4">
      <w:pPr>
        <w:autoSpaceDE w:val="0"/>
        <w:autoSpaceDN w:val="0"/>
        <w:adjustRightInd w:val="0"/>
        <w:spacing w:before="120" w:after="120" w:line="360" w:lineRule="auto"/>
        <w:jc w:val="both"/>
        <w:rPr>
          <w:rFonts w:ascii="Arial" w:hAnsi="Arial" w:cs="Arial"/>
          <w:bCs/>
          <w:iCs/>
          <w:sz w:val="20"/>
          <w:szCs w:val="20"/>
        </w:rPr>
      </w:pPr>
      <w:r w:rsidRPr="002D26D0">
        <w:rPr>
          <w:rFonts w:ascii="Arial" w:hAnsi="Arial" w:cs="Arial"/>
          <w:b/>
          <w:bCs/>
          <w:i/>
          <w:iCs/>
          <w:sz w:val="20"/>
          <w:szCs w:val="20"/>
        </w:rPr>
        <w:t>Carburant critique EDTO</w:t>
      </w:r>
      <w:r w:rsidRPr="002D26D0">
        <w:rPr>
          <w:rFonts w:ascii="Arial" w:hAnsi="Arial" w:cs="Arial"/>
          <w:bCs/>
          <w:iCs/>
          <w:sz w:val="20"/>
          <w:szCs w:val="20"/>
        </w:rPr>
        <w:t>. Quantité de carburant nécessaire pour le vol jusqu’à un aérodrome de dégagement en route compte tenu de la possibilité d’une panne du système le plus contraignant au point le plus critique de la route.</w:t>
      </w:r>
    </w:p>
    <w:p w14:paraId="36B07099" w14:textId="3FCFEAA3" w:rsidR="00D0413B" w:rsidRPr="002D26D0" w:rsidRDefault="00923F9C" w:rsidP="00792DB4">
      <w:pPr>
        <w:widowControl w:val="0"/>
        <w:autoSpaceDE w:val="0"/>
        <w:autoSpaceDN w:val="0"/>
        <w:adjustRightInd w:val="0"/>
        <w:spacing w:before="120" w:after="120" w:line="360" w:lineRule="auto"/>
        <w:ind w:left="499"/>
        <w:rPr>
          <w:rFonts w:ascii="Arial" w:hAnsi="Arial" w:cs="Arial"/>
          <w:i/>
          <w:sz w:val="20"/>
          <w:szCs w:val="20"/>
        </w:rPr>
      </w:pPr>
      <w:r w:rsidRPr="002D26D0">
        <w:rPr>
          <w:rFonts w:ascii="Arial" w:hAnsi="Arial" w:cs="Arial"/>
          <w:i/>
          <w:iCs/>
          <w:sz w:val="20"/>
          <w:szCs w:val="20"/>
        </w:rPr>
        <w:t>N</w:t>
      </w:r>
      <w:r w:rsidRPr="002D26D0">
        <w:rPr>
          <w:rFonts w:ascii="Arial" w:hAnsi="Arial" w:cs="Arial"/>
          <w:i/>
          <w:iCs/>
          <w:spacing w:val="1"/>
          <w:sz w:val="20"/>
          <w:szCs w:val="20"/>
        </w:rPr>
        <w:t>o</w:t>
      </w:r>
      <w:r w:rsidRPr="002D26D0">
        <w:rPr>
          <w:rFonts w:ascii="Arial" w:hAnsi="Arial" w:cs="Arial"/>
          <w:i/>
          <w:iCs/>
          <w:sz w:val="20"/>
          <w:szCs w:val="20"/>
        </w:rPr>
        <w:t xml:space="preserve">te.— L’ </w:t>
      </w:r>
      <w:r w:rsidRPr="002D26D0">
        <w:rPr>
          <w:rFonts w:ascii="Arial" w:hAnsi="Arial" w:cs="Arial"/>
          <w:i/>
          <w:sz w:val="20"/>
          <w:szCs w:val="20"/>
        </w:rPr>
        <w:t>IEM au §  OPS 1.D.070</w:t>
      </w:r>
      <w:r w:rsidRPr="002D26D0">
        <w:rPr>
          <w:rFonts w:ascii="Arial" w:hAnsi="Arial" w:cs="Arial"/>
          <w:b/>
          <w:i/>
          <w:sz w:val="20"/>
          <w:szCs w:val="20"/>
        </w:rPr>
        <w:t xml:space="preserve"> </w:t>
      </w:r>
      <w:r w:rsidR="009C1653" w:rsidRPr="00802610">
        <w:rPr>
          <w:rFonts w:ascii="Arial" w:hAnsi="Arial" w:cs="Arial"/>
          <w:bCs/>
          <w:i/>
          <w:sz w:val="20"/>
          <w:szCs w:val="20"/>
        </w:rPr>
        <w:t xml:space="preserve">et le </w:t>
      </w:r>
      <w:r w:rsidR="009C1653" w:rsidRPr="00802610">
        <w:rPr>
          <w:rFonts w:ascii="Arial" w:hAnsi="Arial" w:cs="Arial"/>
          <w:i/>
          <w:iCs/>
          <w:sz w:val="20"/>
          <w:szCs w:val="20"/>
        </w:rPr>
        <w:t xml:space="preserve">DOC10085 </w:t>
      </w:r>
      <w:r w:rsidR="00A97BDE" w:rsidRPr="00802610">
        <w:rPr>
          <w:rFonts w:ascii="Arial" w:hAnsi="Arial" w:cs="Arial"/>
          <w:i/>
          <w:iCs/>
          <w:sz w:val="20"/>
          <w:szCs w:val="20"/>
        </w:rPr>
        <w:t>de l’OACI</w:t>
      </w:r>
      <w:r w:rsidRPr="002D26D0">
        <w:rPr>
          <w:rFonts w:ascii="Arial" w:hAnsi="Arial" w:cs="Arial"/>
          <w:i/>
          <w:iCs/>
          <w:sz w:val="20"/>
          <w:szCs w:val="20"/>
        </w:rPr>
        <w:t xml:space="preserve"> </w:t>
      </w:r>
      <w:r w:rsidR="009C1653">
        <w:rPr>
          <w:rFonts w:ascii="Arial" w:hAnsi="Arial" w:cs="Arial"/>
          <w:i/>
          <w:iCs/>
          <w:sz w:val="20"/>
          <w:szCs w:val="20"/>
        </w:rPr>
        <w:t xml:space="preserve">contiennent </w:t>
      </w:r>
      <w:r w:rsidRPr="002D26D0">
        <w:rPr>
          <w:rFonts w:ascii="Arial" w:hAnsi="Arial" w:cs="Arial"/>
          <w:i/>
          <w:iCs/>
          <w:spacing w:val="1"/>
          <w:sz w:val="20"/>
          <w:szCs w:val="20"/>
        </w:rPr>
        <w:t>d</w:t>
      </w:r>
      <w:r w:rsidRPr="002D26D0">
        <w:rPr>
          <w:rFonts w:ascii="Arial" w:hAnsi="Arial" w:cs="Arial"/>
          <w:i/>
          <w:iCs/>
          <w:sz w:val="20"/>
          <w:szCs w:val="20"/>
        </w:rPr>
        <w:t xml:space="preserve">es </w:t>
      </w:r>
      <w:r w:rsidRPr="002D26D0">
        <w:rPr>
          <w:rFonts w:ascii="Arial" w:hAnsi="Arial" w:cs="Arial"/>
          <w:i/>
          <w:iCs/>
          <w:spacing w:val="1"/>
          <w:sz w:val="20"/>
          <w:szCs w:val="20"/>
        </w:rPr>
        <w:t>o</w:t>
      </w:r>
      <w:r w:rsidRPr="002D26D0">
        <w:rPr>
          <w:rFonts w:ascii="Arial" w:hAnsi="Arial" w:cs="Arial"/>
          <w:i/>
          <w:iCs/>
          <w:sz w:val="20"/>
          <w:szCs w:val="20"/>
        </w:rPr>
        <w:t>rie</w:t>
      </w:r>
      <w:r w:rsidRPr="002D26D0">
        <w:rPr>
          <w:rFonts w:ascii="Arial" w:hAnsi="Arial" w:cs="Arial"/>
          <w:i/>
          <w:iCs/>
          <w:spacing w:val="1"/>
          <w:sz w:val="20"/>
          <w:szCs w:val="20"/>
        </w:rPr>
        <w:t>n</w:t>
      </w:r>
      <w:r w:rsidRPr="002D26D0">
        <w:rPr>
          <w:rFonts w:ascii="Arial" w:hAnsi="Arial" w:cs="Arial"/>
          <w:i/>
          <w:iCs/>
          <w:spacing w:val="-2"/>
          <w:sz w:val="20"/>
          <w:szCs w:val="20"/>
        </w:rPr>
        <w:t>t</w:t>
      </w:r>
      <w:r w:rsidRPr="002D26D0">
        <w:rPr>
          <w:rFonts w:ascii="Arial" w:hAnsi="Arial" w:cs="Arial"/>
          <w:i/>
          <w:iCs/>
          <w:sz w:val="20"/>
          <w:szCs w:val="20"/>
        </w:rPr>
        <w:t>ati</w:t>
      </w:r>
      <w:r w:rsidRPr="002D26D0">
        <w:rPr>
          <w:rFonts w:ascii="Arial" w:hAnsi="Arial" w:cs="Arial"/>
          <w:i/>
          <w:iCs/>
          <w:spacing w:val="1"/>
          <w:sz w:val="20"/>
          <w:szCs w:val="20"/>
        </w:rPr>
        <w:t>o</w:t>
      </w:r>
      <w:r w:rsidRPr="002D26D0">
        <w:rPr>
          <w:rFonts w:ascii="Arial" w:hAnsi="Arial" w:cs="Arial"/>
          <w:i/>
          <w:iCs/>
          <w:sz w:val="20"/>
          <w:szCs w:val="20"/>
        </w:rPr>
        <w:t>ns s</w:t>
      </w:r>
      <w:r w:rsidRPr="002D26D0">
        <w:rPr>
          <w:rFonts w:ascii="Arial" w:hAnsi="Arial" w:cs="Arial"/>
          <w:i/>
          <w:iCs/>
          <w:spacing w:val="1"/>
          <w:sz w:val="20"/>
          <w:szCs w:val="20"/>
        </w:rPr>
        <w:t>u</w:t>
      </w:r>
      <w:r w:rsidRPr="002D26D0">
        <w:rPr>
          <w:rFonts w:ascii="Arial" w:hAnsi="Arial" w:cs="Arial"/>
          <w:i/>
          <w:iCs/>
          <w:sz w:val="20"/>
          <w:szCs w:val="20"/>
        </w:rPr>
        <w:t>r</w:t>
      </w:r>
      <w:r w:rsidRPr="002D26D0">
        <w:rPr>
          <w:rFonts w:ascii="Arial" w:hAnsi="Arial" w:cs="Arial"/>
          <w:i/>
          <w:iCs/>
          <w:spacing w:val="-1"/>
          <w:sz w:val="20"/>
          <w:szCs w:val="20"/>
        </w:rPr>
        <w:t xml:space="preserve"> </w:t>
      </w:r>
      <w:r w:rsidRPr="002D26D0">
        <w:rPr>
          <w:rFonts w:ascii="Arial" w:hAnsi="Arial" w:cs="Arial"/>
          <w:i/>
          <w:iCs/>
          <w:spacing w:val="1"/>
          <w:sz w:val="20"/>
          <w:szCs w:val="20"/>
        </w:rPr>
        <w:t>d</w:t>
      </w:r>
      <w:r w:rsidRPr="002D26D0">
        <w:rPr>
          <w:rFonts w:ascii="Arial" w:hAnsi="Arial" w:cs="Arial"/>
          <w:i/>
          <w:iCs/>
          <w:sz w:val="20"/>
          <w:szCs w:val="20"/>
        </w:rPr>
        <w:t>es</w:t>
      </w:r>
      <w:r w:rsidRPr="002D26D0">
        <w:rPr>
          <w:rFonts w:ascii="Arial" w:hAnsi="Arial" w:cs="Arial"/>
          <w:i/>
          <w:iCs/>
          <w:spacing w:val="-1"/>
          <w:sz w:val="20"/>
          <w:szCs w:val="20"/>
        </w:rPr>
        <w:t xml:space="preserve"> </w:t>
      </w:r>
      <w:r w:rsidRPr="002D26D0">
        <w:rPr>
          <w:rFonts w:ascii="Arial" w:hAnsi="Arial" w:cs="Arial"/>
          <w:i/>
          <w:iCs/>
          <w:sz w:val="20"/>
          <w:szCs w:val="20"/>
        </w:rPr>
        <w:t>scén</w:t>
      </w:r>
      <w:r w:rsidRPr="002D26D0">
        <w:rPr>
          <w:rFonts w:ascii="Arial" w:hAnsi="Arial" w:cs="Arial"/>
          <w:i/>
          <w:iCs/>
          <w:spacing w:val="1"/>
          <w:sz w:val="20"/>
          <w:szCs w:val="20"/>
        </w:rPr>
        <w:t>a</w:t>
      </w:r>
      <w:r w:rsidRPr="002D26D0">
        <w:rPr>
          <w:rFonts w:ascii="Arial" w:hAnsi="Arial" w:cs="Arial"/>
          <w:i/>
          <w:iCs/>
          <w:sz w:val="20"/>
          <w:szCs w:val="20"/>
        </w:rPr>
        <w:t>ri</w:t>
      </w:r>
      <w:r w:rsidRPr="002D26D0">
        <w:rPr>
          <w:rFonts w:ascii="Arial" w:hAnsi="Arial" w:cs="Arial"/>
          <w:i/>
          <w:iCs/>
          <w:spacing w:val="1"/>
          <w:sz w:val="20"/>
          <w:szCs w:val="20"/>
        </w:rPr>
        <w:t>o</w:t>
      </w:r>
      <w:r w:rsidRPr="002D26D0">
        <w:rPr>
          <w:rFonts w:ascii="Arial" w:hAnsi="Arial" w:cs="Arial"/>
          <w:i/>
          <w:iCs/>
          <w:sz w:val="20"/>
          <w:szCs w:val="20"/>
        </w:rPr>
        <w:t>s c</w:t>
      </w:r>
      <w:r w:rsidRPr="002D26D0">
        <w:rPr>
          <w:rFonts w:ascii="Arial" w:hAnsi="Arial" w:cs="Arial"/>
          <w:i/>
          <w:iCs/>
          <w:spacing w:val="1"/>
          <w:sz w:val="20"/>
          <w:szCs w:val="20"/>
        </w:rPr>
        <w:t>a</w:t>
      </w:r>
      <w:r w:rsidRPr="002D26D0">
        <w:rPr>
          <w:rFonts w:ascii="Arial" w:hAnsi="Arial" w:cs="Arial"/>
          <w:i/>
          <w:iCs/>
          <w:sz w:val="20"/>
          <w:szCs w:val="20"/>
        </w:rPr>
        <w:t>rb</w:t>
      </w:r>
      <w:r w:rsidRPr="002D26D0">
        <w:rPr>
          <w:rFonts w:ascii="Arial" w:hAnsi="Arial" w:cs="Arial"/>
          <w:i/>
          <w:iCs/>
          <w:spacing w:val="1"/>
          <w:sz w:val="20"/>
          <w:szCs w:val="20"/>
        </w:rPr>
        <w:t>u</w:t>
      </w:r>
      <w:r w:rsidRPr="002D26D0">
        <w:rPr>
          <w:rFonts w:ascii="Arial" w:hAnsi="Arial" w:cs="Arial"/>
          <w:i/>
          <w:iCs/>
          <w:sz w:val="20"/>
          <w:szCs w:val="20"/>
        </w:rPr>
        <w:t>ra</w:t>
      </w:r>
      <w:r w:rsidRPr="002D26D0">
        <w:rPr>
          <w:rFonts w:ascii="Arial" w:hAnsi="Arial" w:cs="Arial"/>
          <w:i/>
          <w:iCs/>
          <w:spacing w:val="1"/>
          <w:sz w:val="20"/>
          <w:szCs w:val="20"/>
        </w:rPr>
        <w:t>n</w:t>
      </w:r>
      <w:r w:rsidRPr="002D26D0">
        <w:rPr>
          <w:rFonts w:ascii="Arial" w:hAnsi="Arial" w:cs="Arial"/>
          <w:i/>
          <w:iCs/>
          <w:sz w:val="20"/>
          <w:szCs w:val="20"/>
        </w:rPr>
        <w:t>t critiq</w:t>
      </w:r>
      <w:r w:rsidRPr="002D26D0">
        <w:rPr>
          <w:rFonts w:ascii="Arial" w:hAnsi="Arial" w:cs="Arial"/>
          <w:i/>
          <w:iCs/>
          <w:spacing w:val="1"/>
          <w:sz w:val="20"/>
          <w:szCs w:val="20"/>
        </w:rPr>
        <w:t>u</w:t>
      </w:r>
      <w:r w:rsidRPr="002D26D0">
        <w:rPr>
          <w:rFonts w:ascii="Arial" w:hAnsi="Arial" w:cs="Arial"/>
          <w:i/>
          <w:iCs/>
          <w:sz w:val="20"/>
          <w:szCs w:val="20"/>
        </w:rPr>
        <w:t>e</w:t>
      </w:r>
      <w:r w:rsidRPr="002D26D0">
        <w:rPr>
          <w:rFonts w:ascii="Arial" w:hAnsi="Arial" w:cs="Arial"/>
          <w:i/>
          <w:iCs/>
          <w:spacing w:val="-1"/>
          <w:sz w:val="20"/>
          <w:szCs w:val="20"/>
        </w:rPr>
        <w:t xml:space="preserve"> </w:t>
      </w:r>
      <w:r w:rsidRPr="002D26D0">
        <w:rPr>
          <w:rFonts w:ascii="Arial" w:hAnsi="Arial" w:cs="Arial"/>
          <w:i/>
          <w:iCs/>
          <w:sz w:val="20"/>
          <w:szCs w:val="20"/>
        </w:rPr>
        <w:t>EDTO.</w:t>
      </w:r>
    </w:p>
    <w:p w14:paraId="29DC6045" w14:textId="77777777" w:rsidR="00776978" w:rsidRPr="002D26D0" w:rsidRDefault="005829AD" w:rsidP="00792DB4">
      <w:pPr>
        <w:autoSpaceDE w:val="0"/>
        <w:autoSpaceDN w:val="0"/>
        <w:adjustRightInd w:val="0"/>
        <w:spacing w:before="120" w:after="120" w:line="360" w:lineRule="auto"/>
        <w:jc w:val="both"/>
        <w:rPr>
          <w:rFonts w:ascii="Arial" w:hAnsi="Arial" w:cs="Arial"/>
          <w:sz w:val="20"/>
          <w:szCs w:val="20"/>
          <w:lang w:val="fr-CA" w:eastAsia="fr-CA"/>
        </w:rPr>
      </w:pPr>
      <w:r w:rsidRPr="002D26D0">
        <w:rPr>
          <w:rFonts w:ascii="Arial" w:hAnsi="Arial" w:cs="Arial"/>
          <w:b/>
          <w:i/>
          <w:sz w:val="20"/>
          <w:szCs w:val="20"/>
          <w:lang w:eastAsia="fr-CA"/>
        </w:rPr>
        <w:t>C</w:t>
      </w:r>
      <w:r w:rsidRPr="002D26D0">
        <w:rPr>
          <w:rFonts w:ascii="Arial" w:hAnsi="Arial" w:cs="Arial"/>
          <w:b/>
          <w:i/>
          <w:sz w:val="20"/>
          <w:szCs w:val="20"/>
          <w:lang w:val="fr-CA" w:eastAsia="fr-CA"/>
        </w:rPr>
        <w:t>atégories spéciales de passagers (SCP)</w:t>
      </w:r>
      <w:r w:rsidRPr="002D26D0">
        <w:rPr>
          <w:rFonts w:ascii="Arial" w:hAnsi="Arial" w:cs="Arial"/>
          <w:b/>
          <w:sz w:val="20"/>
          <w:szCs w:val="20"/>
          <w:lang w:val="fr-CA" w:eastAsia="fr-CA"/>
        </w:rPr>
        <w:t> :</w:t>
      </w:r>
      <w:r w:rsidRPr="002D26D0">
        <w:rPr>
          <w:rFonts w:ascii="Arial" w:hAnsi="Arial" w:cs="Arial"/>
          <w:sz w:val="20"/>
          <w:szCs w:val="20"/>
          <w:lang w:val="fr-CA" w:eastAsia="fr-CA"/>
        </w:rPr>
        <w:t xml:space="preserve"> Les personnes nécessitant des conditions, une assistance et/ou des dispositifs particuliers lorsqu’elles sont transportées à bord d’un vol, </w:t>
      </w:r>
    </w:p>
    <w:p w14:paraId="066603DF" w14:textId="77777777" w:rsidR="005829AD" w:rsidRPr="002D26D0" w:rsidRDefault="00776978" w:rsidP="00792DB4">
      <w:pPr>
        <w:autoSpaceDE w:val="0"/>
        <w:autoSpaceDN w:val="0"/>
        <w:adjustRightInd w:val="0"/>
        <w:spacing w:before="120" w:after="120" w:line="360" w:lineRule="auto"/>
        <w:jc w:val="both"/>
        <w:rPr>
          <w:rFonts w:ascii="Arial" w:hAnsi="Arial" w:cs="Arial"/>
          <w:sz w:val="20"/>
          <w:szCs w:val="20"/>
          <w:lang w:val="fr-CA" w:eastAsia="fr-CA"/>
        </w:rPr>
      </w:pPr>
      <w:r w:rsidRPr="002D26D0">
        <w:rPr>
          <w:rFonts w:ascii="Arial" w:hAnsi="Arial" w:cs="Arial"/>
          <w:sz w:val="20"/>
          <w:szCs w:val="20"/>
          <w:lang w:val="fr-CA" w:eastAsia="fr-CA"/>
        </w:rPr>
        <w:t xml:space="preserve">Il s’agit </w:t>
      </w:r>
      <w:r w:rsidR="005829AD" w:rsidRPr="002D26D0">
        <w:rPr>
          <w:rFonts w:ascii="Arial" w:hAnsi="Arial" w:cs="Arial"/>
          <w:sz w:val="20"/>
          <w:szCs w:val="20"/>
          <w:lang w:val="fr-CA" w:eastAsia="fr-CA"/>
        </w:rPr>
        <w:t xml:space="preserve">notamment: </w:t>
      </w:r>
    </w:p>
    <w:p w14:paraId="12AF3C75" w14:textId="77777777" w:rsidR="005829AD" w:rsidRPr="002D26D0" w:rsidRDefault="005829AD" w:rsidP="006025A1">
      <w:pPr>
        <w:pStyle w:val="CM4"/>
        <w:numPr>
          <w:ilvl w:val="0"/>
          <w:numId w:val="300"/>
        </w:numPr>
        <w:spacing w:before="120" w:after="120" w:line="360" w:lineRule="auto"/>
        <w:jc w:val="both"/>
        <w:rPr>
          <w:rFonts w:ascii="Arial" w:hAnsi="Arial" w:cs="Arial"/>
          <w:sz w:val="20"/>
          <w:szCs w:val="20"/>
        </w:rPr>
      </w:pPr>
      <w:r w:rsidRPr="002D26D0">
        <w:rPr>
          <w:rFonts w:ascii="Arial" w:hAnsi="Arial" w:cs="Arial"/>
          <w:sz w:val="20"/>
          <w:szCs w:val="20"/>
        </w:rPr>
        <w:t>les personne</w:t>
      </w:r>
      <w:r w:rsidR="0083455B" w:rsidRPr="002D26D0">
        <w:rPr>
          <w:rFonts w:ascii="Arial" w:hAnsi="Arial" w:cs="Arial"/>
          <w:sz w:val="20"/>
          <w:szCs w:val="20"/>
        </w:rPr>
        <w:t xml:space="preserve">s à mobilité réduite (PRM) </w:t>
      </w:r>
      <w:r w:rsidRPr="002D26D0">
        <w:rPr>
          <w:rFonts w:ascii="Arial" w:hAnsi="Arial" w:cs="Arial"/>
          <w:sz w:val="20"/>
          <w:szCs w:val="20"/>
        </w:rPr>
        <w:t>en raison d’un handicap physique, sensoriel ou locomoteur, permanent ou temporaire,</w:t>
      </w:r>
      <w:r w:rsidR="001A5EF4" w:rsidRPr="002D26D0">
        <w:rPr>
          <w:rFonts w:ascii="Arial" w:hAnsi="Arial" w:cs="Arial"/>
          <w:sz w:val="20"/>
          <w:szCs w:val="20"/>
        </w:rPr>
        <w:t xml:space="preserve"> </w:t>
      </w:r>
      <w:r w:rsidR="00797BFE" w:rsidRPr="002D26D0">
        <w:rPr>
          <w:rFonts w:ascii="Arial" w:hAnsi="Arial" w:cs="Arial"/>
          <w:sz w:val="20"/>
          <w:szCs w:val="20"/>
        </w:rPr>
        <w:t>ou en raison</w:t>
      </w:r>
      <w:r w:rsidRPr="002D26D0">
        <w:rPr>
          <w:rFonts w:ascii="Arial" w:hAnsi="Arial" w:cs="Arial"/>
          <w:sz w:val="20"/>
          <w:szCs w:val="20"/>
        </w:rPr>
        <w:t xml:space="preserve"> d’un handicap ou d’une déficience intellectuelle, ou de toute autre cause de déficience, ou de l’âge; </w:t>
      </w:r>
    </w:p>
    <w:p w14:paraId="67AF220D" w14:textId="77777777" w:rsidR="005829AD" w:rsidRPr="002D26D0" w:rsidRDefault="005829AD" w:rsidP="006025A1">
      <w:pPr>
        <w:pStyle w:val="CM4"/>
        <w:numPr>
          <w:ilvl w:val="0"/>
          <w:numId w:val="300"/>
        </w:numPr>
        <w:spacing w:before="120" w:after="120" w:line="360" w:lineRule="auto"/>
        <w:jc w:val="both"/>
        <w:rPr>
          <w:rFonts w:ascii="Arial" w:hAnsi="Arial" w:cs="Arial"/>
          <w:sz w:val="20"/>
          <w:szCs w:val="20"/>
        </w:rPr>
      </w:pPr>
      <w:r w:rsidRPr="002D26D0">
        <w:rPr>
          <w:rFonts w:ascii="Arial" w:hAnsi="Arial" w:cs="Arial"/>
          <w:sz w:val="20"/>
          <w:szCs w:val="20"/>
        </w:rPr>
        <w:t xml:space="preserve">les bébés et les enfants non accompagnés; et </w:t>
      </w:r>
    </w:p>
    <w:p w14:paraId="44BA4CDA" w14:textId="77777777" w:rsidR="005829AD" w:rsidRDefault="005829AD" w:rsidP="006025A1">
      <w:pPr>
        <w:numPr>
          <w:ilvl w:val="0"/>
          <w:numId w:val="300"/>
        </w:numPr>
        <w:autoSpaceDE w:val="0"/>
        <w:autoSpaceDN w:val="0"/>
        <w:adjustRightInd w:val="0"/>
        <w:spacing w:before="120" w:after="120" w:line="360" w:lineRule="auto"/>
        <w:jc w:val="both"/>
        <w:rPr>
          <w:rFonts w:ascii="Arial" w:hAnsi="Arial" w:cs="Arial"/>
          <w:sz w:val="20"/>
          <w:szCs w:val="20"/>
        </w:rPr>
      </w:pPr>
      <w:r w:rsidRPr="002D26D0">
        <w:rPr>
          <w:rFonts w:ascii="Arial" w:hAnsi="Arial" w:cs="Arial"/>
          <w:sz w:val="20"/>
          <w:szCs w:val="20"/>
        </w:rPr>
        <w:t>les personnes expulsées, les passagers non admissibles ou les personnes en état d’arrestation.</w:t>
      </w:r>
    </w:p>
    <w:p w14:paraId="0360E5DC" w14:textId="41884E61" w:rsidR="00DC26F4" w:rsidRPr="00802610" w:rsidRDefault="00DC26F4" w:rsidP="00802610">
      <w:pPr>
        <w:spacing w:after="120"/>
        <w:jc w:val="both"/>
        <w:rPr>
          <w:rFonts w:ascii="Arial" w:hAnsi="Arial" w:cs="Arial"/>
          <w:sz w:val="20"/>
          <w:szCs w:val="20"/>
          <w:lang w:val="fr-CA" w:eastAsia="fr-CA"/>
        </w:rPr>
      </w:pPr>
      <w:r w:rsidRPr="00802610">
        <w:rPr>
          <w:rFonts w:ascii="Arial" w:hAnsi="Arial" w:cs="Arial"/>
          <w:b/>
          <w:i/>
          <w:sz w:val="20"/>
          <w:szCs w:val="20"/>
          <w:lang w:val="fr-CA" w:eastAsia="fr-CA"/>
        </w:rPr>
        <w:t>Catégories de PED :</w:t>
      </w:r>
      <w:r>
        <w:rPr>
          <w:rFonts w:ascii="Arial" w:hAnsi="Arial" w:cs="Arial"/>
          <w:b/>
          <w:i/>
          <w:sz w:val="20"/>
          <w:szCs w:val="20"/>
          <w:lang w:val="fr-CA" w:eastAsia="fr-CA"/>
        </w:rPr>
        <w:t xml:space="preserve"> </w:t>
      </w:r>
      <w:r w:rsidRPr="00802610">
        <w:rPr>
          <w:rFonts w:ascii="Arial" w:hAnsi="Arial" w:cs="Arial"/>
          <w:sz w:val="20"/>
          <w:szCs w:val="20"/>
          <w:lang w:val="fr-CA" w:eastAsia="fr-CA"/>
        </w:rPr>
        <w:t>Les PED comprennent les deux catégories suivantes :</w:t>
      </w:r>
    </w:p>
    <w:p w14:paraId="2BBE7576" w14:textId="07228C2C" w:rsidR="00DC26F4" w:rsidRDefault="009853F8" w:rsidP="00802610">
      <w:pPr>
        <w:pStyle w:val="Paragraphedeliste"/>
        <w:numPr>
          <w:ilvl w:val="0"/>
          <w:numId w:val="645"/>
        </w:numPr>
        <w:spacing w:before="120" w:after="120" w:line="360" w:lineRule="auto"/>
        <w:ind w:left="567" w:hanging="357"/>
        <w:jc w:val="both"/>
        <w:rPr>
          <w:rFonts w:ascii="Arial" w:hAnsi="Arial" w:cs="Arial"/>
          <w:sz w:val="20"/>
          <w:szCs w:val="20"/>
          <w:lang w:val="fr-CA" w:eastAsia="fr-CA"/>
        </w:rPr>
      </w:pPr>
      <w:r>
        <w:rPr>
          <w:rFonts w:ascii="Arial" w:hAnsi="Arial" w:cs="Arial"/>
          <w:sz w:val="20"/>
          <w:szCs w:val="20"/>
          <w:lang w:val="fr-CA" w:eastAsia="fr-CA"/>
        </w:rPr>
        <w:t>l</w:t>
      </w:r>
      <w:r w:rsidR="00DC26F4" w:rsidRPr="00802610">
        <w:rPr>
          <w:rFonts w:ascii="Arial" w:hAnsi="Arial" w:cs="Arial"/>
          <w:sz w:val="20"/>
          <w:szCs w:val="20"/>
          <w:lang w:val="fr-CA" w:eastAsia="fr-CA"/>
        </w:rPr>
        <w:t>es émetteurs non intentionnels peuvent émettre de manière non intentionnelle des transmissions RF, parfois appelées émissions parasites. Cette catégorie comprend, sans toutefois s'y limiter, les calculatrices, les appareils photo, les récepteurs radio, les lecteurs audio et vidéo, les jeux et jouets électroniques ; lorsque ces appareils ne sont pas équipés d'une fonction d'émission</w:t>
      </w:r>
      <w:r w:rsidR="00DC26F4">
        <w:rPr>
          <w:rFonts w:ascii="Arial" w:hAnsi="Arial" w:cs="Arial"/>
          <w:sz w:val="20"/>
          <w:szCs w:val="20"/>
          <w:lang w:val="fr-CA" w:eastAsia="fr-CA"/>
        </w:rPr>
        <w:t>;</w:t>
      </w:r>
    </w:p>
    <w:p w14:paraId="7B7FE90D" w14:textId="77777777" w:rsidR="00DC26F4" w:rsidRPr="00802610" w:rsidRDefault="009853F8" w:rsidP="00802610">
      <w:pPr>
        <w:pStyle w:val="Paragraphedeliste"/>
        <w:numPr>
          <w:ilvl w:val="0"/>
          <w:numId w:val="645"/>
        </w:numPr>
        <w:spacing w:before="120" w:after="120" w:line="360" w:lineRule="auto"/>
        <w:ind w:left="567" w:hanging="357"/>
        <w:jc w:val="both"/>
        <w:rPr>
          <w:rFonts w:ascii="Arial" w:hAnsi="Arial" w:cs="Arial"/>
          <w:sz w:val="20"/>
          <w:szCs w:val="20"/>
          <w:lang w:val="fr-CA" w:eastAsia="fr-CA"/>
        </w:rPr>
      </w:pPr>
      <w:r>
        <w:rPr>
          <w:rFonts w:ascii="Arial" w:hAnsi="Arial" w:cs="Arial"/>
          <w:sz w:val="20"/>
          <w:szCs w:val="20"/>
          <w:lang w:val="fr-CA" w:eastAsia="fr-CA"/>
        </w:rPr>
        <w:t>l</w:t>
      </w:r>
      <w:r w:rsidR="00DC26F4" w:rsidRPr="00802610">
        <w:rPr>
          <w:rFonts w:ascii="Arial" w:hAnsi="Arial" w:cs="Arial"/>
          <w:sz w:val="20"/>
          <w:szCs w:val="20"/>
          <w:lang w:val="fr-CA" w:eastAsia="fr-CA"/>
        </w:rPr>
        <w:t xml:space="preserve">es émetteurs intentionnels émettent des transmissions RF sur des fréquences spécifiques dans le cadre de leur fonction prévue. De plus, ils peuvent émettre des transmissions non intentionnelles comme </w:t>
      </w:r>
      <w:r w:rsidR="00DC26F4" w:rsidRPr="00802610">
        <w:rPr>
          <w:rFonts w:ascii="Arial" w:hAnsi="Arial" w:cs="Arial"/>
          <w:sz w:val="20"/>
          <w:szCs w:val="20"/>
          <w:lang w:val="fr-CA" w:eastAsia="fr-CA"/>
        </w:rPr>
        <w:lastRenderedPageBreak/>
        <w:t>n’importe quel PED. Le terme « PED émetteur » (T-PED) est utilisé pour identifier la capacité de transmission du PED. Les émetteurs intentionnels sont des dispositifs de transmission tels que des équipements de télécommande RF, qui peuvent inclure certains jouets, des radios bidirectionnelles (parfois appelées « radio mobile privée »), des téléphones mobiles de tout type, des téléphones satellites, des ordinateurs avec des données de connexion de téléphonie mobile, réseau local sans fil (WLAN) ou capacité Bluetooth. Après la désactivation de la capacité de transmission, par ex. en activant le « mode vol » ou le « mode sécurité des vols », le T-PED reste un PED à émissions non intentionnelles.</w:t>
      </w:r>
    </w:p>
    <w:p w14:paraId="3A2311E6" w14:textId="77777777" w:rsidR="00440912" w:rsidRPr="002D26D0" w:rsidRDefault="00440912" w:rsidP="005B5F59">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Certificat de remise en service</w:t>
      </w:r>
      <w:r w:rsidRPr="002D26D0">
        <w:rPr>
          <w:rFonts w:ascii="Arial" w:hAnsi="Arial" w:cs="Arial"/>
          <w:sz w:val="20"/>
          <w:szCs w:val="20"/>
        </w:rPr>
        <w:t> </w:t>
      </w:r>
      <w:r w:rsidRPr="002D26D0">
        <w:rPr>
          <w:rFonts w:ascii="Arial" w:hAnsi="Arial" w:cs="Arial"/>
          <w:b/>
          <w:bCs/>
          <w:i/>
          <w:iCs/>
          <w:sz w:val="20"/>
          <w:szCs w:val="20"/>
        </w:rPr>
        <w:t>:</w:t>
      </w:r>
      <w:r w:rsidRPr="002D26D0">
        <w:rPr>
          <w:rFonts w:ascii="Arial" w:hAnsi="Arial" w:cs="Arial"/>
          <w:sz w:val="20"/>
          <w:szCs w:val="20"/>
        </w:rPr>
        <w:t xml:space="preserve"> Document qui contient une certification confirmant que les travaux de maintenance auxquels il se  rapporte ont été effectués de façon satisfaisante, soit conformément aux données approuvées et aux procédures énoncées dans le manuel des procédures de l’organisme de maintenance, soit suivant un système équivalent. </w:t>
      </w:r>
    </w:p>
    <w:p w14:paraId="28D839AA" w14:textId="7FC9FF30" w:rsidR="005B5F59" w:rsidRPr="002D26D0" w:rsidRDefault="005B5F59" w:rsidP="00802610">
      <w:pPr>
        <w:pStyle w:val="Default"/>
        <w:spacing w:after="120"/>
        <w:jc w:val="both"/>
        <w:rPr>
          <w:rFonts w:ascii="Arial" w:hAnsi="Arial" w:cs="Arial"/>
          <w:color w:val="auto"/>
          <w:sz w:val="20"/>
          <w:szCs w:val="20"/>
          <w:lang w:eastAsia="fr-FR"/>
        </w:rPr>
      </w:pPr>
      <w:r w:rsidRPr="002D26D0">
        <w:rPr>
          <w:rFonts w:ascii="Arial" w:hAnsi="Arial" w:cs="Arial"/>
          <w:b/>
          <w:color w:val="auto"/>
          <w:sz w:val="20"/>
          <w:szCs w:val="20"/>
          <w:lang w:eastAsia="fr-FR"/>
        </w:rPr>
        <w:t>COMAT :</w:t>
      </w:r>
      <w:r w:rsidRPr="002D26D0">
        <w:rPr>
          <w:rFonts w:ascii="Arial" w:hAnsi="Arial" w:cs="Arial"/>
          <w:color w:val="auto"/>
          <w:sz w:val="20"/>
          <w:szCs w:val="20"/>
          <w:lang w:eastAsia="fr-FR"/>
        </w:rPr>
        <w:t xml:space="preserve"> Matériel de l’exploitant transporté à bord d’un aéronef de l’exploitant pour les fins propres de l’exploitant.</w:t>
      </w:r>
    </w:p>
    <w:p w14:paraId="1197B494" w14:textId="44BB5542" w:rsidR="005251FA" w:rsidRPr="002D26D0" w:rsidRDefault="005251FA" w:rsidP="009F03AD">
      <w:pPr>
        <w:pStyle w:val="Default"/>
        <w:spacing w:line="360" w:lineRule="auto"/>
        <w:rPr>
          <w:rFonts w:ascii="Arial" w:hAnsi="Arial" w:cs="Arial"/>
          <w:color w:val="auto"/>
          <w:sz w:val="20"/>
          <w:szCs w:val="20"/>
          <w:lang w:eastAsia="fr-FR"/>
        </w:rPr>
      </w:pPr>
      <w:r w:rsidRPr="002D26D0">
        <w:rPr>
          <w:rFonts w:ascii="Arial" w:hAnsi="Arial" w:cs="Arial"/>
          <w:b/>
          <w:bCs/>
          <w:i/>
          <w:iCs/>
          <w:color w:val="auto"/>
          <w:sz w:val="20"/>
          <w:szCs w:val="20"/>
          <w:lang w:eastAsia="fr-FR"/>
        </w:rPr>
        <w:t>Communication basée sur la performance (PBC)</w:t>
      </w:r>
      <w:r w:rsidR="00977859" w:rsidRPr="002D26D0">
        <w:rPr>
          <w:rFonts w:ascii="Arial" w:hAnsi="Arial" w:cs="Arial"/>
          <w:b/>
          <w:bCs/>
          <w:i/>
          <w:iCs/>
          <w:color w:val="auto"/>
          <w:sz w:val="20"/>
          <w:szCs w:val="20"/>
          <w:lang w:eastAsia="fr-FR"/>
        </w:rPr>
        <w:t> :</w:t>
      </w:r>
      <w:r w:rsidRPr="002D26D0">
        <w:rPr>
          <w:rFonts w:ascii="Arial" w:hAnsi="Arial" w:cs="Arial"/>
          <w:b/>
          <w:bCs/>
          <w:i/>
          <w:iCs/>
          <w:color w:val="auto"/>
          <w:sz w:val="20"/>
          <w:szCs w:val="20"/>
          <w:lang w:eastAsia="fr-FR"/>
        </w:rPr>
        <w:t xml:space="preserve"> </w:t>
      </w:r>
      <w:r w:rsidRPr="002D26D0">
        <w:rPr>
          <w:rFonts w:ascii="Arial" w:hAnsi="Arial" w:cs="Arial"/>
          <w:color w:val="auto"/>
          <w:sz w:val="20"/>
          <w:szCs w:val="20"/>
          <w:lang w:eastAsia="fr-FR"/>
        </w:rPr>
        <w:t xml:space="preserve">Communication basée sur les spécifications de performance appliquées à la fourniture des services de la circulation aérienne. </w:t>
      </w:r>
    </w:p>
    <w:p w14:paraId="2AE6255E" w14:textId="77777777" w:rsidR="00BA3C58" w:rsidRPr="002D26D0" w:rsidRDefault="00BA3C58" w:rsidP="005251FA">
      <w:pPr>
        <w:pStyle w:val="Default"/>
        <w:rPr>
          <w:rFonts w:ascii="Arial" w:hAnsi="Arial" w:cs="Arial"/>
          <w:color w:val="auto"/>
          <w:sz w:val="20"/>
          <w:szCs w:val="20"/>
          <w:lang w:eastAsia="fr-FR"/>
        </w:rPr>
      </w:pPr>
    </w:p>
    <w:p w14:paraId="78549FE1" w14:textId="58D6CC3C" w:rsidR="005251FA" w:rsidRDefault="005251FA" w:rsidP="00802610">
      <w:pPr>
        <w:autoSpaceDE w:val="0"/>
        <w:autoSpaceDN w:val="0"/>
        <w:adjustRightInd w:val="0"/>
        <w:spacing w:after="120" w:line="360" w:lineRule="auto"/>
        <w:jc w:val="both"/>
        <w:rPr>
          <w:rFonts w:ascii="Arial" w:hAnsi="Arial" w:cs="Arial"/>
          <w:i/>
          <w:iCs/>
          <w:sz w:val="20"/>
          <w:szCs w:val="20"/>
        </w:rPr>
      </w:pPr>
      <w:r w:rsidRPr="002D26D0">
        <w:rPr>
          <w:rFonts w:ascii="Arial" w:hAnsi="Arial" w:cs="Arial"/>
          <w:i/>
          <w:iCs/>
          <w:sz w:val="22"/>
          <w:szCs w:val="22"/>
        </w:rPr>
        <w:t>N</w:t>
      </w:r>
      <w:r w:rsidRPr="002D26D0">
        <w:rPr>
          <w:rFonts w:ascii="Arial" w:hAnsi="Arial" w:cs="Arial"/>
          <w:i/>
          <w:iCs/>
          <w:sz w:val="20"/>
          <w:szCs w:val="20"/>
        </w:rPr>
        <w:t>o</w:t>
      </w:r>
      <w:r w:rsidRPr="002D26D0">
        <w:rPr>
          <w:rFonts w:ascii="Arial" w:hAnsi="Arial" w:cs="Arial"/>
          <w:i/>
          <w:iCs/>
          <w:sz w:val="22"/>
          <w:szCs w:val="22"/>
        </w:rPr>
        <w:t xml:space="preserve">te.— </w:t>
      </w:r>
      <w:r w:rsidRPr="002D26D0">
        <w:rPr>
          <w:rFonts w:ascii="Arial" w:hAnsi="Arial" w:cs="Arial"/>
          <w:i/>
          <w:iCs/>
          <w:sz w:val="20"/>
          <w:szCs w:val="20"/>
        </w:rPr>
        <w:t>Une spécification RCP comprend les exigences en matière de performance de communication qui sont attribuées aux composants de système pour ce qui concerne la communication à assurer ainsi que le temps de transaction, la continuité, la disponibilité, l’intégrité, la sécurité et la fonctionnalité connexes nécessaires à l’opération proposée dans le contexte d’un concept d’espace aérien particulier.</w:t>
      </w:r>
    </w:p>
    <w:p w14:paraId="7BED329D" w14:textId="77777777" w:rsidR="005250FA" w:rsidRPr="00F1280E" w:rsidRDefault="005250FA" w:rsidP="007572F9">
      <w:pPr>
        <w:spacing w:before="120" w:after="120" w:line="360" w:lineRule="auto"/>
        <w:jc w:val="both"/>
        <w:rPr>
          <w:rFonts w:ascii="Arial" w:hAnsi="Arial" w:cs="Arial"/>
          <w:sz w:val="20"/>
          <w:szCs w:val="20"/>
        </w:rPr>
      </w:pPr>
      <w:r w:rsidRPr="007572F9">
        <w:rPr>
          <w:rFonts w:ascii="Arial" w:hAnsi="Arial" w:cs="Arial"/>
          <w:b/>
          <w:bCs/>
          <w:i/>
          <w:iCs/>
          <w:sz w:val="20"/>
          <w:szCs w:val="20"/>
        </w:rPr>
        <w:t>Compte rendu en vol (AIREP) :</w:t>
      </w:r>
      <w:r w:rsidRPr="00F1280E">
        <w:rPr>
          <w:rFonts w:ascii="Arial" w:hAnsi="Arial" w:cs="Arial"/>
          <w:sz w:val="20"/>
          <w:szCs w:val="20"/>
        </w:rPr>
        <w:t xml:space="preserve"> </w:t>
      </w:r>
      <w:r w:rsidRPr="00CD530E">
        <w:rPr>
          <w:rFonts w:ascii="Arial" w:hAnsi="Arial" w:cs="Arial"/>
          <w:sz w:val="20"/>
          <w:szCs w:val="20"/>
        </w:rPr>
        <w:t>Compte rendu émanant d’un aéronef en vol et établi selon les spécifications</w:t>
      </w:r>
      <w:r w:rsidRPr="00F1280E">
        <w:rPr>
          <w:rFonts w:ascii="Arial" w:hAnsi="Arial" w:cs="Arial"/>
          <w:sz w:val="20"/>
          <w:szCs w:val="20"/>
        </w:rPr>
        <w:t xml:space="preserve"> applicables aux comptes rendus de position, d’exploitation et/ou d’observations météorologiques.</w:t>
      </w:r>
    </w:p>
    <w:p w14:paraId="58EA9D6C" w14:textId="77777777" w:rsidR="0035494B" w:rsidRDefault="006D370E">
      <w:pPr>
        <w:autoSpaceDE w:val="0"/>
        <w:autoSpaceDN w:val="0"/>
        <w:adjustRightInd w:val="0"/>
        <w:spacing w:after="120" w:line="360" w:lineRule="auto"/>
        <w:jc w:val="both"/>
        <w:rPr>
          <w:ins w:id="560" w:author="Amouzouvi Kossi MONA" w:date="2026-08-20T09:34:00Z" w16du:dateUtc="2026-08-20T09:34:00Z"/>
          <w:rFonts w:ascii="Arial" w:hAnsi="Arial" w:cs="Arial"/>
          <w:i/>
          <w:iCs/>
          <w:sz w:val="20"/>
          <w:szCs w:val="20"/>
        </w:rPr>
        <w:pPrChange w:id="561" w:author="Amouzouvi Kossi MONA" w:date="2026-08-20T09:34:00Z" w16du:dateUtc="2026-08-20T09:34:00Z">
          <w:pPr>
            <w:autoSpaceDE w:val="0"/>
            <w:autoSpaceDN w:val="0"/>
            <w:adjustRightInd w:val="0"/>
            <w:spacing w:line="360" w:lineRule="auto"/>
            <w:jc w:val="both"/>
          </w:pPr>
        </w:pPrChange>
      </w:pPr>
      <w:r w:rsidRPr="00CD530E">
        <w:rPr>
          <w:rFonts w:ascii="Arial" w:hAnsi="Arial" w:cs="Arial"/>
          <w:i/>
          <w:iCs/>
          <w:sz w:val="20"/>
          <w:szCs w:val="20"/>
        </w:rPr>
        <w:t>Note</w:t>
      </w:r>
      <w:r>
        <w:rPr>
          <w:rFonts w:ascii="Arial" w:hAnsi="Arial" w:cs="Arial"/>
          <w:i/>
          <w:iCs/>
          <w:sz w:val="20"/>
          <w:szCs w:val="20"/>
        </w:rPr>
        <w:t xml:space="preserve"> : </w:t>
      </w:r>
      <w:r w:rsidRPr="00CD530E">
        <w:rPr>
          <w:rFonts w:ascii="Arial" w:hAnsi="Arial" w:cs="Arial"/>
          <w:i/>
          <w:iCs/>
          <w:sz w:val="20"/>
          <w:szCs w:val="20"/>
        </w:rPr>
        <w:t xml:space="preserve">Les détails de l’imprimé AIREP figurent dans les </w:t>
      </w:r>
      <w:r w:rsidR="00706E43">
        <w:rPr>
          <w:rFonts w:ascii="Arial" w:hAnsi="Arial" w:cs="Arial"/>
          <w:i/>
          <w:iCs/>
          <w:sz w:val="20"/>
          <w:szCs w:val="20"/>
        </w:rPr>
        <w:t>p</w:t>
      </w:r>
      <w:r w:rsidRPr="00CD530E">
        <w:rPr>
          <w:rFonts w:ascii="Arial" w:hAnsi="Arial" w:cs="Arial"/>
          <w:i/>
          <w:iCs/>
          <w:sz w:val="20"/>
          <w:szCs w:val="20"/>
        </w:rPr>
        <w:t>rocédures pour les services de navigation aérienne –</w:t>
      </w:r>
      <w:r w:rsidRPr="00F1280E">
        <w:rPr>
          <w:rFonts w:ascii="Arial" w:hAnsi="Arial" w:cs="Arial"/>
          <w:i/>
          <w:iCs/>
          <w:sz w:val="20"/>
          <w:szCs w:val="20"/>
        </w:rPr>
        <w:t xml:space="preserve"> Gestion du trafic aérien (PANS-ATM, Doc 4444</w:t>
      </w:r>
      <w:r>
        <w:rPr>
          <w:rFonts w:ascii="Arial" w:hAnsi="Arial" w:cs="Arial"/>
          <w:i/>
          <w:iCs/>
          <w:sz w:val="20"/>
          <w:szCs w:val="20"/>
        </w:rPr>
        <w:t xml:space="preserve"> de l’OACI</w:t>
      </w:r>
      <w:r w:rsidRPr="00F1280E">
        <w:rPr>
          <w:rFonts w:ascii="Arial" w:hAnsi="Arial" w:cs="Arial"/>
          <w:i/>
          <w:iCs/>
          <w:sz w:val="20"/>
          <w:szCs w:val="20"/>
        </w:rPr>
        <w:t>).</w:t>
      </w:r>
      <w:bookmarkStart w:id="562" w:name="_Hlk182647968"/>
    </w:p>
    <w:p w14:paraId="2BE73420" w14:textId="26104317" w:rsidR="006A64EC" w:rsidRPr="002D26D0" w:rsidRDefault="006A64EC" w:rsidP="00802610">
      <w:pPr>
        <w:autoSpaceDE w:val="0"/>
        <w:autoSpaceDN w:val="0"/>
        <w:adjustRightInd w:val="0"/>
        <w:spacing w:line="360" w:lineRule="auto"/>
        <w:jc w:val="both"/>
        <w:rPr>
          <w:rFonts w:ascii="Arial" w:hAnsi="Arial" w:cs="Arial"/>
          <w:sz w:val="20"/>
          <w:szCs w:val="20"/>
        </w:rPr>
      </w:pPr>
      <w:r w:rsidRPr="00802610">
        <w:rPr>
          <w:rFonts w:ascii="Arial" w:hAnsi="Arial" w:cs="Arial"/>
          <w:b/>
          <w:bCs/>
          <w:i/>
          <w:iCs/>
          <w:sz w:val="20"/>
          <w:szCs w:val="20"/>
        </w:rPr>
        <w:t>Condition de défaillance mineure</w:t>
      </w:r>
      <w:r>
        <w:rPr>
          <w:rFonts w:ascii="Arial" w:hAnsi="Arial" w:cs="Arial"/>
          <w:b/>
          <w:bCs/>
          <w:i/>
          <w:iCs/>
          <w:sz w:val="20"/>
          <w:szCs w:val="20"/>
        </w:rPr>
        <w:t xml:space="preserve"> : </w:t>
      </w:r>
      <w:r>
        <w:rPr>
          <w:rFonts w:ascii="Arial" w:hAnsi="Arial" w:cs="Arial"/>
          <w:sz w:val="20"/>
          <w:szCs w:val="20"/>
        </w:rPr>
        <w:t>C</w:t>
      </w:r>
      <w:r w:rsidRPr="006A64EC">
        <w:rPr>
          <w:rFonts w:ascii="Arial" w:hAnsi="Arial" w:cs="Arial"/>
          <w:sz w:val="20"/>
          <w:szCs w:val="20"/>
        </w:rPr>
        <w:t xml:space="preserve">ondition de défaillance qui ne réduirait pas </w:t>
      </w:r>
      <w:r w:rsidR="004A446F">
        <w:rPr>
          <w:rFonts w:ascii="Arial" w:hAnsi="Arial" w:cs="Arial"/>
          <w:sz w:val="20"/>
          <w:szCs w:val="20"/>
        </w:rPr>
        <w:t xml:space="preserve">de </w:t>
      </w:r>
      <w:r w:rsidRPr="006A64EC">
        <w:rPr>
          <w:rFonts w:ascii="Arial" w:hAnsi="Arial" w:cs="Arial"/>
          <w:sz w:val="20"/>
          <w:szCs w:val="20"/>
        </w:rPr>
        <w:t>manière significative la sécurité de l'aéronef et qui suppose des actions de l'équipage de conduite correspond</w:t>
      </w:r>
      <w:r w:rsidR="002C0A31">
        <w:rPr>
          <w:rFonts w:ascii="Arial" w:hAnsi="Arial" w:cs="Arial"/>
          <w:sz w:val="20"/>
          <w:szCs w:val="20"/>
        </w:rPr>
        <w:t>a</w:t>
      </w:r>
      <w:r w:rsidRPr="006A64EC">
        <w:rPr>
          <w:rFonts w:ascii="Arial" w:hAnsi="Arial" w:cs="Arial"/>
          <w:sz w:val="20"/>
          <w:szCs w:val="20"/>
        </w:rPr>
        <w:t xml:space="preserve">nt parfaitement à </w:t>
      </w:r>
      <w:r w:rsidR="002C0A31">
        <w:rPr>
          <w:rFonts w:ascii="Arial" w:hAnsi="Arial" w:cs="Arial"/>
          <w:sz w:val="20"/>
          <w:szCs w:val="20"/>
        </w:rPr>
        <w:t>ses</w:t>
      </w:r>
      <w:r w:rsidRPr="006A64EC">
        <w:rPr>
          <w:rFonts w:ascii="Arial" w:hAnsi="Arial" w:cs="Arial"/>
          <w:sz w:val="20"/>
          <w:szCs w:val="20"/>
        </w:rPr>
        <w:t xml:space="preserve"> capacités</w:t>
      </w:r>
      <w:r>
        <w:rPr>
          <w:rFonts w:ascii="Arial" w:hAnsi="Arial" w:cs="Arial"/>
          <w:sz w:val="20"/>
          <w:szCs w:val="20"/>
        </w:rPr>
        <w:t>.</w:t>
      </w:r>
    </w:p>
    <w:bookmarkEnd w:id="562"/>
    <w:p w14:paraId="6E728210"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Conditions météorologiques de vol aux instruments (IMC)</w:t>
      </w:r>
      <w:r w:rsidR="00D22E64" w:rsidRPr="002D26D0">
        <w:rPr>
          <w:rFonts w:ascii="Arial" w:hAnsi="Arial" w:cs="Arial"/>
          <w:b/>
          <w:bCs/>
          <w:i/>
          <w:iCs/>
          <w:sz w:val="20"/>
          <w:szCs w:val="20"/>
        </w:rPr>
        <w:t xml:space="preserve"> :</w:t>
      </w:r>
      <w:r w:rsidRPr="002D26D0">
        <w:rPr>
          <w:rFonts w:ascii="Arial" w:hAnsi="Arial" w:cs="Arial"/>
          <w:sz w:val="20"/>
          <w:szCs w:val="20"/>
        </w:rPr>
        <w:t xml:space="preserve"> Conditions météorologiques, exprimées en fonction de la visibilité, de la distance par rapport aux nuages et du </w:t>
      </w:r>
      <w:r w:rsidR="000F666C" w:rsidRPr="002D26D0">
        <w:rPr>
          <w:rFonts w:ascii="Arial" w:hAnsi="Arial" w:cs="Arial"/>
          <w:sz w:val="20"/>
          <w:szCs w:val="20"/>
        </w:rPr>
        <w:t>plafond,</w:t>
      </w:r>
      <w:r w:rsidRPr="002D26D0">
        <w:rPr>
          <w:rFonts w:ascii="Arial" w:hAnsi="Arial" w:cs="Arial"/>
          <w:sz w:val="20"/>
          <w:szCs w:val="20"/>
        </w:rPr>
        <w:t xml:space="preserve"> inférieures aux minimums spécifiés pour les conditions météorologiques de vol à vue. </w:t>
      </w:r>
    </w:p>
    <w:p w14:paraId="39F49407" w14:textId="77777777" w:rsidR="00D80FC8" w:rsidRPr="002D26D0" w:rsidRDefault="00D80FC8" w:rsidP="00792DB4">
      <w:pPr>
        <w:autoSpaceDE w:val="0"/>
        <w:autoSpaceDN w:val="0"/>
        <w:adjustRightInd w:val="0"/>
        <w:spacing w:before="120" w:after="120" w:line="360" w:lineRule="auto"/>
        <w:jc w:val="both"/>
        <w:rPr>
          <w:rFonts w:ascii="Arial" w:hAnsi="Arial" w:cs="Arial"/>
          <w:i/>
          <w:iCs/>
          <w:sz w:val="20"/>
          <w:szCs w:val="20"/>
        </w:rPr>
      </w:pPr>
      <w:r w:rsidRPr="002D26D0">
        <w:rPr>
          <w:rFonts w:ascii="Arial" w:hAnsi="Arial" w:cs="Arial"/>
          <w:i/>
          <w:iCs/>
          <w:sz w:val="20"/>
          <w:szCs w:val="20"/>
        </w:rPr>
        <w:t xml:space="preserve">Note.— Les minimums spécifiés pour les conditions météorologiques de vol à vue figurent au Chapitre 4 </w:t>
      </w:r>
      <w:r w:rsidR="00F21491" w:rsidRPr="002D26D0">
        <w:rPr>
          <w:rFonts w:ascii="Arial" w:hAnsi="Arial" w:cs="Arial"/>
          <w:i/>
          <w:iCs/>
          <w:sz w:val="20"/>
          <w:szCs w:val="20"/>
        </w:rPr>
        <w:t>du RANT 02</w:t>
      </w:r>
      <w:r w:rsidRPr="002D26D0">
        <w:rPr>
          <w:rFonts w:ascii="Arial" w:hAnsi="Arial" w:cs="Arial"/>
          <w:i/>
          <w:iCs/>
          <w:sz w:val="20"/>
          <w:szCs w:val="20"/>
        </w:rPr>
        <w:t>.</w:t>
      </w:r>
    </w:p>
    <w:p w14:paraId="76DF9FE4"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Conditions météorologiques de vol à vue (VMC)</w:t>
      </w:r>
      <w:r w:rsidR="00D22E64" w:rsidRPr="002D26D0">
        <w:rPr>
          <w:rFonts w:ascii="Arial" w:hAnsi="Arial" w:cs="Arial"/>
          <w:b/>
          <w:bCs/>
          <w:i/>
          <w:iCs/>
          <w:sz w:val="20"/>
          <w:szCs w:val="20"/>
        </w:rPr>
        <w:t xml:space="preserve"> :</w:t>
      </w:r>
      <w:r w:rsidRPr="002D26D0">
        <w:rPr>
          <w:rFonts w:ascii="Arial" w:hAnsi="Arial" w:cs="Arial"/>
          <w:sz w:val="20"/>
          <w:szCs w:val="20"/>
        </w:rPr>
        <w:t xml:space="preserve"> Conditions météorologiques, exprimées en fonction de la visibilité, de la distance par rapport aux nuages et du </w:t>
      </w:r>
      <w:r w:rsidR="000F666C" w:rsidRPr="002D26D0">
        <w:rPr>
          <w:rFonts w:ascii="Arial" w:hAnsi="Arial" w:cs="Arial"/>
          <w:sz w:val="20"/>
          <w:szCs w:val="20"/>
        </w:rPr>
        <w:t>plafond,</w:t>
      </w:r>
      <w:r w:rsidRPr="002D26D0">
        <w:rPr>
          <w:rFonts w:ascii="Arial" w:hAnsi="Arial" w:cs="Arial"/>
          <w:sz w:val="20"/>
          <w:szCs w:val="20"/>
        </w:rPr>
        <w:t xml:space="preserve"> égales ou supérieures aux minimums spécifiés.</w:t>
      </w:r>
    </w:p>
    <w:p w14:paraId="7C05D560" w14:textId="77777777" w:rsidR="00D80FC8" w:rsidRPr="002D26D0" w:rsidRDefault="00D80FC8" w:rsidP="00792DB4">
      <w:pPr>
        <w:autoSpaceDE w:val="0"/>
        <w:autoSpaceDN w:val="0"/>
        <w:adjustRightInd w:val="0"/>
        <w:spacing w:before="120" w:after="120" w:line="360" w:lineRule="auto"/>
        <w:jc w:val="both"/>
        <w:rPr>
          <w:rFonts w:ascii="Arial" w:hAnsi="Arial" w:cs="Arial"/>
          <w:i/>
          <w:iCs/>
          <w:sz w:val="20"/>
          <w:szCs w:val="20"/>
        </w:rPr>
      </w:pPr>
      <w:r w:rsidRPr="002D26D0">
        <w:rPr>
          <w:rFonts w:ascii="Arial" w:hAnsi="Arial" w:cs="Arial"/>
          <w:i/>
          <w:iCs/>
          <w:sz w:val="20"/>
          <w:szCs w:val="20"/>
        </w:rPr>
        <w:lastRenderedPageBreak/>
        <w:t xml:space="preserve">Note.— Les minimums spécifiés figurent au Chapitre 4 </w:t>
      </w:r>
      <w:r w:rsidR="00F21491" w:rsidRPr="002D26D0">
        <w:rPr>
          <w:rFonts w:ascii="Arial" w:hAnsi="Arial" w:cs="Arial"/>
          <w:i/>
          <w:iCs/>
          <w:sz w:val="20"/>
          <w:szCs w:val="20"/>
        </w:rPr>
        <w:t>du RANT 02</w:t>
      </w:r>
      <w:r w:rsidRPr="002D26D0">
        <w:rPr>
          <w:rFonts w:ascii="Arial" w:hAnsi="Arial" w:cs="Arial"/>
          <w:i/>
          <w:iCs/>
          <w:sz w:val="20"/>
          <w:szCs w:val="20"/>
        </w:rPr>
        <w:t>.</w:t>
      </w:r>
    </w:p>
    <w:p w14:paraId="06D7C548" w14:textId="186C108D" w:rsidR="00E142D7" w:rsidRDefault="00E142D7" w:rsidP="00792DB4">
      <w:pPr>
        <w:pStyle w:val="S1Niveau2"/>
        <w:numPr>
          <w:ilvl w:val="0"/>
          <w:numId w:val="0"/>
        </w:numPr>
        <w:spacing w:before="120" w:after="120" w:line="360" w:lineRule="auto"/>
        <w:rPr>
          <w:rFonts w:cs="Arial"/>
          <w:bCs/>
          <w:iCs/>
          <w:sz w:val="20"/>
          <w:szCs w:val="20"/>
        </w:rPr>
      </w:pPr>
      <w:r w:rsidRPr="002D26D0">
        <w:rPr>
          <w:rFonts w:cs="Arial"/>
          <w:b/>
          <w:bCs/>
          <w:i/>
          <w:iCs/>
          <w:sz w:val="20"/>
          <w:szCs w:val="20"/>
        </w:rPr>
        <w:t>Configuration maximale approuvée en sièges passagers</w:t>
      </w:r>
      <w:r w:rsidR="005C77C6">
        <w:rPr>
          <w:rFonts w:cs="Arial"/>
          <w:b/>
          <w:bCs/>
          <w:i/>
          <w:iCs/>
          <w:sz w:val="20"/>
          <w:szCs w:val="20"/>
        </w:rPr>
        <w:t> :</w:t>
      </w:r>
      <w:r w:rsidRPr="002D26D0">
        <w:rPr>
          <w:rFonts w:cs="Arial"/>
          <w:b/>
          <w:bCs/>
          <w:i/>
          <w:iCs/>
          <w:sz w:val="20"/>
          <w:szCs w:val="20"/>
        </w:rPr>
        <w:tab/>
      </w:r>
      <w:r w:rsidRPr="002D26D0">
        <w:rPr>
          <w:rFonts w:cs="Arial"/>
          <w:bCs/>
          <w:iCs/>
          <w:sz w:val="20"/>
          <w:szCs w:val="20"/>
        </w:rPr>
        <w:t>Capacité maximale en sièges passagers d'un avion particulier, à l'exclusion des sièges du poste de pilotage et des sièges des membres d'équipage de cabine, utilisée par un exploitant, approuvée par l’Autorité de l’aviation civile et incluse au manuel d'exploitation</w:t>
      </w:r>
      <w:r w:rsidR="000F666C" w:rsidRPr="002D26D0">
        <w:rPr>
          <w:rFonts w:cs="Arial"/>
          <w:bCs/>
          <w:iCs/>
          <w:sz w:val="20"/>
          <w:szCs w:val="20"/>
        </w:rPr>
        <w:t>. (</w:t>
      </w:r>
      <w:r w:rsidRPr="002D26D0">
        <w:rPr>
          <w:rFonts w:cs="Arial"/>
          <w:bCs/>
          <w:iCs/>
          <w:sz w:val="20"/>
          <w:szCs w:val="20"/>
        </w:rPr>
        <w:t>voir IEM  OPS-1.A.010(d))</w:t>
      </w:r>
    </w:p>
    <w:p w14:paraId="6F5B19EE" w14:textId="4F297AC4" w:rsidR="006B170F" w:rsidRPr="002D26D0" w:rsidRDefault="006B170F" w:rsidP="006B170F">
      <w:pPr>
        <w:pStyle w:val="S1Niveau2"/>
        <w:numPr>
          <w:ilvl w:val="0"/>
          <w:numId w:val="0"/>
        </w:numPr>
        <w:spacing w:before="120" w:after="120" w:line="360" w:lineRule="auto"/>
        <w:rPr>
          <w:rFonts w:cs="Arial"/>
          <w:bCs/>
          <w:iCs/>
          <w:sz w:val="20"/>
          <w:szCs w:val="20"/>
        </w:rPr>
      </w:pPr>
      <w:r w:rsidRPr="00E637C2">
        <w:rPr>
          <w:rFonts w:cs="Arial"/>
          <w:b/>
          <w:bCs/>
          <w:i/>
          <w:iCs/>
          <w:sz w:val="20"/>
          <w:szCs w:val="20"/>
        </w:rPr>
        <w:t>Contrôle en ligne</w:t>
      </w:r>
      <w:r w:rsidRPr="00A63DD9">
        <w:rPr>
          <w:rFonts w:cs="Arial"/>
          <w:bCs/>
          <w:iCs/>
          <w:sz w:val="20"/>
          <w:szCs w:val="20"/>
        </w:rPr>
        <w:t xml:space="preserve"> : C’est un contrôle effectué par l’exploitant et auquel se soumet le pilote ou le membre d’équipage </w:t>
      </w:r>
      <w:r w:rsidR="00E33B6C">
        <w:rPr>
          <w:rFonts w:cs="Arial"/>
          <w:bCs/>
          <w:iCs/>
          <w:sz w:val="20"/>
          <w:szCs w:val="20"/>
        </w:rPr>
        <w:t xml:space="preserve">de </w:t>
      </w:r>
      <w:r w:rsidR="00E33B6C" w:rsidRPr="00A63DD9">
        <w:rPr>
          <w:rFonts w:cs="Arial"/>
          <w:bCs/>
          <w:iCs/>
          <w:sz w:val="20"/>
          <w:szCs w:val="20"/>
        </w:rPr>
        <w:t xml:space="preserve">conduite </w:t>
      </w:r>
      <w:r w:rsidRPr="00A63DD9">
        <w:rPr>
          <w:rFonts w:cs="Arial"/>
          <w:bCs/>
          <w:iCs/>
          <w:sz w:val="20"/>
          <w:szCs w:val="20"/>
        </w:rPr>
        <w:t>afin de démontrer sa compétence dans l’exécution des opérations normales en ligne décrites dans le manuel d’exploitation</w:t>
      </w:r>
      <w:r>
        <w:rPr>
          <w:rFonts w:cs="Arial"/>
          <w:sz w:val="20"/>
          <w:szCs w:val="20"/>
        </w:rPr>
        <w:t>.</w:t>
      </w:r>
    </w:p>
    <w:p w14:paraId="0CEC3556" w14:textId="25801BA5" w:rsidR="003D54C8" w:rsidRDefault="003D54C8" w:rsidP="00792DB4">
      <w:pPr>
        <w:pStyle w:val="S1Niveau2"/>
        <w:numPr>
          <w:ilvl w:val="0"/>
          <w:numId w:val="0"/>
        </w:numPr>
        <w:spacing w:before="120" w:after="120" w:line="360" w:lineRule="auto"/>
        <w:rPr>
          <w:rFonts w:cs="Arial"/>
          <w:bCs/>
          <w:iCs/>
          <w:sz w:val="20"/>
          <w:szCs w:val="20"/>
        </w:rPr>
      </w:pPr>
      <w:r w:rsidRPr="00802610">
        <w:rPr>
          <w:rFonts w:cs="Arial"/>
          <w:b/>
          <w:bCs/>
          <w:i/>
          <w:iCs/>
          <w:sz w:val="20"/>
          <w:szCs w:val="20"/>
        </w:rPr>
        <w:t>Contrôle hors ligne de l’exploitant</w:t>
      </w:r>
      <w:r w:rsidR="00A63DD9" w:rsidRPr="00A63DD9">
        <w:rPr>
          <w:rFonts w:cs="Arial"/>
          <w:bCs/>
          <w:iCs/>
          <w:sz w:val="20"/>
          <w:szCs w:val="20"/>
        </w:rPr>
        <w:t xml:space="preserve"> </w:t>
      </w:r>
      <w:r w:rsidRPr="00A63DD9">
        <w:rPr>
          <w:rFonts w:cs="Arial"/>
          <w:bCs/>
          <w:iCs/>
          <w:sz w:val="20"/>
          <w:szCs w:val="20"/>
        </w:rPr>
        <w:t xml:space="preserve">: C’est un contrôle effectué par l’exploitant et auquel se soumet le pilote ou le membre d’équipage </w:t>
      </w:r>
      <w:r w:rsidR="00A63DD9" w:rsidRPr="00A63DD9">
        <w:rPr>
          <w:rFonts w:cs="Arial"/>
          <w:bCs/>
          <w:iCs/>
          <w:sz w:val="20"/>
          <w:szCs w:val="20"/>
        </w:rPr>
        <w:t>de conduite</w:t>
      </w:r>
      <w:r w:rsidRPr="00A63DD9">
        <w:rPr>
          <w:rFonts w:cs="Arial"/>
          <w:bCs/>
          <w:iCs/>
          <w:sz w:val="20"/>
          <w:szCs w:val="20"/>
        </w:rPr>
        <w:t xml:space="preserve"> afin de démontrer sa compétence dans l’exécution des procédures </w:t>
      </w:r>
      <w:r w:rsidR="00E33B6C">
        <w:rPr>
          <w:rFonts w:cs="Arial"/>
          <w:bCs/>
          <w:iCs/>
          <w:sz w:val="20"/>
          <w:szCs w:val="20"/>
        </w:rPr>
        <w:t>normales</w:t>
      </w:r>
      <w:r w:rsidRPr="00A63DD9">
        <w:rPr>
          <w:rFonts w:cs="Arial"/>
          <w:bCs/>
          <w:iCs/>
          <w:sz w:val="20"/>
          <w:szCs w:val="20"/>
        </w:rPr>
        <w:t xml:space="preserve">, </w:t>
      </w:r>
      <w:r w:rsidR="00E33B6C">
        <w:rPr>
          <w:rFonts w:cs="Arial"/>
          <w:bCs/>
          <w:iCs/>
          <w:sz w:val="20"/>
          <w:szCs w:val="20"/>
        </w:rPr>
        <w:t>anormales</w:t>
      </w:r>
      <w:r w:rsidRPr="00A63DD9">
        <w:rPr>
          <w:rFonts w:cs="Arial"/>
          <w:bCs/>
          <w:iCs/>
          <w:sz w:val="20"/>
          <w:szCs w:val="20"/>
        </w:rPr>
        <w:t xml:space="preserve"> et d'urgence</w:t>
      </w:r>
      <w:r w:rsidR="00A63DD9" w:rsidRPr="00A63DD9">
        <w:rPr>
          <w:rFonts w:cs="Arial"/>
          <w:bCs/>
          <w:iCs/>
          <w:sz w:val="20"/>
          <w:szCs w:val="20"/>
        </w:rPr>
        <w:t>.</w:t>
      </w:r>
    </w:p>
    <w:p w14:paraId="1EB802F2" w14:textId="5A35CDC1" w:rsidR="00D80FC8"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Contrôle d’exploitation</w:t>
      </w:r>
      <w:r w:rsidR="00D22E64" w:rsidRPr="002D26D0">
        <w:rPr>
          <w:rFonts w:ascii="Arial" w:hAnsi="Arial" w:cs="Arial"/>
          <w:b/>
          <w:bCs/>
          <w:i/>
          <w:iCs/>
          <w:sz w:val="20"/>
          <w:szCs w:val="20"/>
        </w:rPr>
        <w:t xml:space="preserve"> :</w:t>
      </w:r>
      <w:r w:rsidRPr="002D26D0">
        <w:rPr>
          <w:rFonts w:ascii="Arial" w:hAnsi="Arial" w:cs="Arial"/>
          <w:sz w:val="20"/>
          <w:szCs w:val="20"/>
        </w:rPr>
        <w:t xml:space="preserve"> Exercice de l’autorité sur le commencement, la continuation, le déroutement ou l’achèvement d’un vol dans l’intérêt de la sécurité de l’aéronef, ainsi que de la régularité et de l’efficacité du vol.</w:t>
      </w:r>
    </w:p>
    <w:p w14:paraId="5D234146" w14:textId="2B5B203B" w:rsidR="00096FF8" w:rsidRPr="00096FF8" w:rsidRDefault="00096FF8" w:rsidP="00096FF8">
      <w:pPr>
        <w:autoSpaceDE w:val="0"/>
        <w:autoSpaceDN w:val="0"/>
        <w:adjustRightInd w:val="0"/>
        <w:spacing w:before="120" w:after="120" w:line="360" w:lineRule="auto"/>
        <w:jc w:val="both"/>
        <w:rPr>
          <w:rFonts w:ascii="Arial" w:hAnsi="Arial" w:cs="Arial"/>
          <w:sz w:val="20"/>
          <w:szCs w:val="20"/>
        </w:rPr>
      </w:pPr>
      <w:r w:rsidRPr="00096FF8">
        <w:rPr>
          <w:rFonts w:ascii="Arial" w:hAnsi="Arial" w:cs="Arial"/>
          <w:b/>
          <w:bCs/>
          <w:i/>
          <w:iCs/>
          <w:sz w:val="20"/>
          <w:szCs w:val="20"/>
        </w:rPr>
        <w:t>Crédit opérationnel</w:t>
      </w:r>
      <w:r w:rsidR="009C1653" w:rsidRPr="00802610">
        <w:rPr>
          <w:rFonts w:ascii="Arial" w:hAnsi="Arial" w:cs="Arial"/>
          <w:b/>
          <w:bCs/>
          <w:i/>
          <w:iCs/>
          <w:sz w:val="20"/>
          <w:szCs w:val="20"/>
        </w:rPr>
        <w:t> :</w:t>
      </w:r>
      <w:r w:rsidRPr="00096FF8">
        <w:rPr>
          <w:rFonts w:ascii="Arial" w:hAnsi="Arial" w:cs="Arial"/>
          <w:b/>
          <w:bCs/>
          <w:sz w:val="20"/>
          <w:szCs w:val="20"/>
        </w:rPr>
        <w:t xml:space="preserve"> </w:t>
      </w:r>
      <w:r w:rsidRPr="00096FF8">
        <w:rPr>
          <w:rFonts w:ascii="Arial" w:hAnsi="Arial" w:cs="Arial"/>
          <w:sz w:val="20"/>
          <w:szCs w:val="20"/>
        </w:rPr>
        <w:t>Crédit autorisé pour l’exploitation d’un aéronef avancé, qui permet un minimum opérationnel d’aérodrome plus bas que celui qui serait normalement autorisé pour un aéronef de base, fondé sur les performances des systèmes de l’aéronef avancé qui utilisent l’infrastructure externe disponible.</w:t>
      </w:r>
    </w:p>
    <w:p w14:paraId="1455C2B4" w14:textId="77777777" w:rsidR="00D80FC8" w:rsidRDefault="00D80FC8" w:rsidP="00792DB4">
      <w:pPr>
        <w:pStyle w:val="S1Niveau2"/>
        <w:numPr>
          <w:ilvl w:val="0"/>
          <w:numId w:val="0"/>
        </w:numPr>
        <w:spacing w:before="120" w:after="120" w:line="360" w:lineRule="auto"/>
        <w:rPr>
          <w:rFonts w:cs="Arial"/>
          <w:bCs/>
          <w:iCs/>
          <w:sz w:val="20"/>
          <w:szCs w:val="20"/>
        </w:rPr>
      </w:pPr>
      <w:r w:rsidRPr="002D26D0">
        <w:rPr>
          <w:rFonts w:cs="Arial"/>
          <w:b/>
          <w:bCs/>
          <w:i/>
          <w:iCs/>
          <w:sz w:val="20"/>
          <w:szCs w:val="20"/>
        </w:rPr>
        <w:t xml:space="preserve">Date de délivrance du premier certificat de navigabilité individuel (ou de type) : </w:t>
      </w:r>
      <w:r w:rsidRPr="002D26D0">
        <w:rPr>
          <w:rFonts w:cs="Arial"/>
          <w:b/>
          <w:bCs/>
          <w:i/>
          <w:iCs/>
          <w:sz w:val="20"/>
          <w:szCs w:val="20"/>
        </w:rPr>
        <w:br/>
      </w:r>
      <w:r w:rsidRPr="002D26D0">
        <w:rPr>
          <w:rFonts w:cs="Arial"/>
          <w:bCs/>
          <w:iCs/>
          <w:sz w:val="20"/>
          <w:szCs w:val="20"/>
        </w:rPr>
        <w:t>sauf mention contraire, date de première délivrance d'un certificat de navigabilité individuel (ou de type) à l'aéronef (ou au type) en question, où que ce soit dans le monde.</w:t>
      </w:r>
    </w:p>
    <w:p w14:paraId="78168EB5" w14:textId="7F36CACF" w:rsidR="009E1690" w:rsidRDefault="009E1690">
      <w:pPr>
        <w:spacing w:before="120" w:after="120" w:line="360" w:lineRule="auto"/>
        <w:jc w:val="both"/>
        <w:rPr>
          <w:rFonts w:ascii="Arial" w:hAnsi="Arial" w:cs="Arial"/>
          <w:sz w:val="20"/>
          <w:szCs w:val="20"/>
        </w:rPr>
      </w:pPr>
      <w:bookmarkStart w:id="563" w:name="_Hlk182648060"/>
      <w:r>
        <w:rPr>
          <w:rFonts w:ascii="Arial" w:hAnsi="Arial" w:cs="Arial"/>
          <w:b/>
          <w:bCs/>
          <w:sz w:val="20"/>
          <w:szCs w:val="20"/>
        </w:rPr>
        <w:t>D</w:t>
      </w:r>
      <w:r w:rsidRPr="00882BE4">
        <w:rPr>
          <w:rFonts w:ascii="Arial" w:hAnsi="Arial" w:cs="Arial"/>
          <w:b/>
          <w:bCs/>
          <w:sz w:val="20"/>
          <w:szCs w:val="20"/>
        </w:rPr>
        <w:t>ispositif de montage d'EFB</w:t>
      </w:r>
      <w:r w:rsidRPr="00882BE4">
        <w:rPr>
          <w:rFonts w:ascii="Arial" w:hAnsi="Arial" w:cs="Arial"/>
          <w:sz w:val="20"/>
          <w:szCs w:val="20"/>
        </w:rPr>
        <w:t> : une pièce certifiée pour un aéronef qui sécurise un EFB portable ou installé, ou des composants du système EFB.</w:t>
      </w:r>
    </w:p>
    <w:p w14:paraId="65635901" w14:textId="500D7F68" w:rsidR="00257F2E" w:rsidRDefault="00257F2E" w:rsidP="00802610">
      <w:pPr>
        <w:spacing w:line="360" w:lineRule="auto"/>
        <w:jc w:val="both"/>
        <w:rPr>
          <w:rFonts w:ascii="Arial" w:hAnsi="Arial" w:cs="Arial"/>
          <w:sz w:val="20"/>
          <w:szCs w:val="20"/>
        </w:rPr>
      </w:pPr>
      <w:r w:rsidRPr="00802610">
        <w:rPr>
          <w:rFonts w:ascii="Arial" w:hAnsi="Arial" w:cs="Arial"/>
          <w:b/>
          <w:bCs/>
          <w:sz w:val="20"/>
          <w:szCs w:val="20"/>
        </w:rPr>
        <w:t>Dispositif de suivi de fret :</w:t>
      </w:r>
      <w:r>
        <w:rPr>
          <w:rFonts w:ascii="Arial" w:hAnsi="Arial" w:cs="Arial"/>
          <w:sz w:val="20"/>
          <w:szCs w:val="20"/>
        </w:rPr>
        <w:t xml:space="preserve"> u</w:t>
      </w:r>
      <w:r w:rsidRPr="00E932F2">
        <w:rPr>
          <w:rFonts w:ascii="Arial" w:hAnsi="Arial" w:cs="Arial"/>
          <w:sz w:val="20"/>
          <w:szCs w:val="20"/>
        </w:rPr>
        <w:t xml:space="preserve">n PED attaché ou inclus dans le fret aérien (par exemple dans ou sur des conteneurs, des palettes, des colis ou des bagages). Les dispositifs de suivi du fret peuvent être classés dans la catégorie des émetteurs non intentionnels ou T-PED. </w:t>
      </w:r>
    </w:p>
    <w:bookmarkEnd w:id="563"/>
    <w:p w14:paraId="391B1D20"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Distance utilisable à l’atterrissage (LDA)</w:t>
      </w:r>
      <w:r w:rsidR="00D22E64" w:rsidRPr="002D26D0">
        <w:rPr>
          <w:rFonts w:ascii="Arial" w:hAnsi="Arial" w:cs="Arial"/>
          <w:b/>
          <w:bCs/>
          <w:i/>
          <w:iCs/>
          <w:sz w:val="20"/>
          <w:szCs w:val="20"/>
        </w:rPr>
        <w:t xml:space="preserve"> : </w:t>
      </w:r>
      <w:r w:rsidRPr="002D26D0">
        <w:rPr>
          <w:rFonts w:ascii="Arial" w:hAnsi="Arial" w:cs="Arial"/>
          <w:sz w:val="20"/>
          <w:szCs w:val="20"/>
        </w:rPr>
        <w:t>Longueur de piste déclarée comme étant utilisable et convenant pour le roulement au sol d’un avion à l’atterrissage.</w:t>
      </w:r>
    </w:p>
    <w:p w14:paraId="60393522"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Distance utilisable pour l’accélération-arrêt (ASDA)</w:t>
      </w:r>
      <w:r w:rsidR="00D22E64" w:rsidRPr="002D26D0">
        <w:rPr>
          <w:rFonts w:ascii="Arial" w:hAnsi="Arial" w:cs="Arial"/>
          <w:b/>
          <w:bCs/>
          <w:i/>
          <w:iCs/>
          <w:sz w:val="20"/>
          <w:szCs w:val="20"/>
        </w:rPr>
        <w:t> </w:t>
      </w:r>
      <w:r w:rsidR="00D22E64" w:rsidRPr="002D26D0">
        <w:rPr>
          <w:rFonts w:ascii="Arial" w:hAnsi="Arial" w:cs="Arial"/>
          <w:b/>
          <w:bCs/>
          <w:sz w:val="20"/>
          <w:szCs w:val="20"/>
        </w:rPr>
        <w:t>:</w:t>
      </w:r>
      <w:r w:rsidRPr="002D26D0">
        <w:rPr>
          <w:rFonts w:ascii="Arial" w:hAnsi="Arial" w:cs="Arial"/>
          <w:sz w:val="20"/>
          <w:szCs w:val="20"/>
        </w:rPr>
        <w:t xml:space="preserve"> Distance de roulement utilisable au décollage, augmentée de la longueur du prolongement d’arrêt, s’il y en a un.</w:t>
      </w:r>
    </w:p>
    <w:p w14:paraId="5E6A35A5" w14:textId="0D941605" w:rsidR="00412EA9" w:rsidRPr="00644675" w:rsidRDefault="00412EA9" w:rsidP="00802610">
      <w:pPr>
        <w:spacing w:before="120" w:after="120" w:line="360" w:lineRule="auto"/>
        <w:jc w:val="both"/>
        <w:rPr>
          <w:rFonts w:ascii="Arial" w:hAnsi="Arial" w:cs="Arial"/>
          <w:sz w:val="20"/>
          <w:szCs w:val="20"/>
        </w:rPr>
      </w:pPr>
      <w:bookmarkStart w:id="564" w:name="_Hlk182648082"/>
      <w:r w:rsidRPr="00802610">
        <w:rPr>
          <w:rFonts w:ascii="Arial" w:hAnsi="Arial" w:cs="Arial"/>
          <w:b/>
          <w:bCs/>
          <w:i/>
          <w:iCs/>
          <w:sz w:val="20"/>
          <w:szCs w:val="20"/>
        </w:rPr>
        <w:t>EFB installé</w:t>
      </w:r>
      <w:r w:rsidRPr="00802610">
        <w:rPr>
          <w:rFonts w:ascii="Arial" w:hAnsi="Arial" w:cs="Arial"/>
          <w:sz w:val="20"/>
          <w:szCs w:val="20"/>
        </w:rPr>
        <w:t> </w:t>
      </w:r>
      <w:r w:rsidRPr="00644675">
        <w:rPr>
          <w:rFonts w:ascii="Arial" w:hAnsi="Arial" w:cs="Arial"/>
          <w:sz w:val="20"/>
          <w:szCs w:val="20"/>
        </w:rPr>
        <w:t>: Plateforme installée dans l’aéronef, faisant partie de sa configuration et couvert par l'approbation de navigabilité de l'a</w:t>
      </w:r>
      <w:r w:rsidR="00C50BAA">
        <w:rPr>
          <w:rFonts w:ascii="Arial" w:hAnsi="Arial" w:cs="Arial"/>
          <w:sz w:val="20"/>
          <w:szCs w:val="20"/>
        </w:rPr>
        <w:t>éronef</w:t>
      </w:r>
      <w:r w:rsidRPr="00644675">
        <w:rPr>
          <w:rFonts w:ascii="Arial" w:hAnsi="Arial" w:cs="Arial"/>
          <w:sz w:val="20"/>
          <w:szCs w:val="20"/>
        </w:rPr>
        <w:t xml:space="preserve">. Il est capable d'héberger des applications EFB de type A et/ou de type B. </w:t>
      </w:r>
    </w:p>
    <w:p w14:paraId="2B98ED5C" w14:textId="6E54A112" w:rsidR="00412EA9" w:rsidRPr="00644675" w:rsidRDefault="00412EA9" w:rsidP="00802610">
      <w:pPr>
        <w:spacing w:before="120" w:after="120" w:line="360" w:lineRule="auto"/>
        <w:jc w:val="both"/>
        <w:rPr>
          <w:rFonts w:ascii="Arial" w:hAnsi="Arial" w:cs="Arial"/>
          <w:sz w:val="20"/>
          <w:szCs w:val="20"/>
        </w:rPr>
      </w:pPr>
      <w:r w:rsidRPr="00802610">
        <w:rPr>
          <w:rFonts w:ascii="Arial" w:hAnsi="Arial" w:cs="Arial"/>
          <w:b/>
          <w:bCs/>
          <w:i/>
          <w:iCs/>
          <w:sz w:val="20"/>
          <w:szCs w:val="20"/>
        </w:rPr>
        <w:t>EFB porta</w:t>
      </w:r>
      <w:r w:rsidR="006A64EC">
        <w:rPr>
          <w:rFonts w:ascii="Arial" w:hAnsi="Arial" w:cs="Arial"/>
          <w:b/>
          <w:bCs/>
          <w:i/>
          <w:iCs/>
          <w:sz w:val="20"/>
          <w:szCs w:val="20"/>
        </w:rPr>
        <w:t>tif</w:t>
      </w:r>
      <w:r w:rsidRPr="00802610">
        <w:rPr>
          <w:rFonts w:ascii="Arial" w:hAnsi="Arial" w:cs="Arial"/>
          <w:sz w:val="20"/>
          <w:szCs w:val="20"/>
        </w:rPr>
        <w:t> </w:t>
      </w:r>
      <w:r w:rsidRPr="00644675">
        <w:rPr>
          <w:rFonts w:ascii="Arial" w:hAnsi="Arial" w:cs="Arial"/>
          <w:sz w:val="20"/>
          <w:szCs w:val="20"/>
        </w:rPr>
        <w:t>: Plateforme portable utilisée dans le poste de pilotage, qui ne fait pas partie de la configuration certifiée de l’aéronef.</w:t>
      </w:r>
    </w:p>
    <w:bookmarkEnd w:id="564"/>
    <w:p w14:paraId="0DB83165" w14:textId="7B31DF20"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lastRenderedPageBreak/>
        <w:t>Émetteur de localisation d’urgence (ELT</w:t>
      </w:r>
      <w:r w:rsidR="00D22E64" w:rsidRPr="002D26D0">
        <w:rPr>
          <w:rFonts w:ascii="Arial" w:hAnsi="Arial" w:cs="Arial"/>
          <w:b/>
          <w:bCs/>
          <w:i/>
          <w:iCs/>
          <w:sz w:val="20"/>
          <w:szCs w:val="20"/>
        </w:rPr>
        <w:t>) :</w:t>
      </w:r>
      <w:r w:rsidR="00D22E64" w:rsidRPr="002D26D0">
        <w:rPr>
          <w:rFonts w:ascii="Arial" w:hAnsi="Arial" w:cs="Arial"/>
          <w:sz w:val="20"/>
          <w:szCs w:val="20"/>
        </w:rPr>
        <w:t xml:space="preserve"> </w:t>
      </w:r>
      <w:r w:rsidRPr="002D26D0">
        <w:rPr>
          <w:rFonts w:ascii="Arial" w:hAnsi="Arial" w:cs="Arial"/>
          <w:sz w:val="20"/>
          <w:szCs w:val="20"/>
        </w:rPr>
        <w:t xml:space="preserve">Terme générique désignant un équipement qui émet des signaux distinctifs sur des fréquences désignées et qui, selon l’application dont il s’agit, peut être mis en marche automatiquement par l’impact ou être mis en marche manuellement. Un ELT peut être l’un ou l’autre des appareils suivants : </w:t>
      </w:r>
    </w:p>
    <w:p w14:paraId="6E4BB393"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i/>
          <w:iCs/>
          <w:sz w:val="20"/>
          <w:szCs w:val="20"/>
        </w:rPr>
        <w:t>ELT automatique fixe (ELT [AF]).</w:t>
      </w:r>
      <w:r w:rsidRPr="002D26D0">
        <w:rPr>
          <w:rFonts w:ascii="Arial" w:hAnsi="Arial" w:cs="Arial"/>
          <w:sz w:val="20"/>
          <w:szCs w:val="20"/>
        </w:rPr>
        <w:t xml:space="preserve"> ELT à mise en marche automatique attaché de façon permanente à un aéronef.</w:t>
      </w:r>
    </w:p>
    <w:p w14:paraId="6934FDF8"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i/>
          <w:iCs/>
          <w:sz w:val="20"/>
          <w:szCs w:val="20"/>
        </w:rPr>
        <w:t>ELT automatique portatif (ELT [AP]).</w:t>
      </w:r>
      <w:r w:rsidRPr="002D26D0">
        <w:rPr>
          <w:rFonts w:ascii="Arial" w:hAnsi="Arial" w:cs="Arial"/>
          <w:sz w:val="20"/>
          <w:szCs w:val="20"/>
        </w:rPr>
        <w:t xml:space="preserve"> ELT à mise en marche automatique qui est attaché de façon rigide à un aéronef mais qui peut être aisément enlevé de l’aéronef.</w:t>
      </w:r>
    </w:p>
    <w:p w14:paraId="30FFFEC4"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i/>
          <w:iCs/>
          <w:sz w:val="20"/>
          <w:szCs w:val="20"/>
        </w:rPr>
        <w:t>ELT automatique largable (ELT [AD]).</w:t>
      </w:r>
      <w:r w:rsidRPr="002D26D0">
        <w:rPr>
          <w:rFonts w:ascii="Arial" w:hAnsi="Arial" w:cs="Arial"/>
          <w:sz w:val="20"/>
          <w:szCs w:val="20"/>
        </w:rPr>
        <w:t xml:space="preserve"> ELT qui est attaché de façon rigide à un aéronef et est largué et mis en marche automatiquement par l’impact et, dans certains cas, par des détecteurs hydrostatiques. Le largage manuel est aussi prévu. </w:t>
      </w:r>
    </w:p>
    <w:p w14:paraId="67DD7FB7"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i/>
          <w:iCs/>
          <w:sz w:val="20"/>
          <w:szCs w:val="20"/>
        </w:rPr>
        <w:t>ELT de survie (ELT[S]).</w:t>
      </w:r>
      <w:r w:rsidRPr="002D26D0">
        <w:rPr>
          <w:rFonts w:ascii="Arial" w:hAnsi="Arial" w:cs="Arial"/>
          <w:sz w:val="20"/>
          <w:szCs w:val="20"/>
        </w:rPr>
        <w:t xml:space="preserve"> ELT qui peut être enlevé d’un aéronef, qui est rangé de manière à faciliter sa prompte utilisation dans une situation d’urgence et qui est mis en marche manuellement par des survivants.</w:t>
      </w:r>
    </w:p>
    <w:p w14:paraId="37797981" w14:textId="77777777" w:rsidR="005B305E"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En état de navigabilité</w:t>
      </w:r>
      <w:r w:rsidR="00D22E64" w:rsidRPr="002D26D0">
        <w:rPr>
          <w:rFonts w:ascii="Arial" w:hAnsi="Arial" w:cs="Arial"/>
          <w:sz w:val="20"/>
          <w:szCs w:val="20"/>
        </w:rPr>
        <w:t> </w:t>
      </w:r>
      <w:r w:rsidR="00D22E64" w:rsidRPr="002D26D0">
        <w:rPr>
          <w:rFonts w:ascii="Arial" w:hAnsi="Arial" w:cs="Arial"/>
          <w:b/>
          <w:bCs/>
          <w:i/>
          <w:iCs/>
          <w:sz w:val="20"/>
          <w:szCs w:val="20"/>
        </w:rPr>
        <w:t>:</w:t>
      </w:r>
      <w:r w:rsidR="00D22E64" w:rsidRPr="002D26D0">
        <w:rPr>
          <w:rFonts w:ascii="Arial" w:hAnsi="Arial" w:cs="Arial"/>
          <w:sz w:val="20"/>
          <w:szCs w:val="20"/>
        </w:rPr>
        <w:t xml:space="preserve"> </w:t>
      </w:r>
      <w:r w:rsidRPr="002D26D0">
        <w:rPr>
          <w:rFonts w:ascii="Arial" w:hAnsi="Arial" w:cs="Arial"/>
          <w:sz w:val="20"/>
          <w:szCs w:val="20"/>
        </w:rPr>
        <w:t>État d’un aéronef, d’un moteur, d’une hélice ou d’une pièce qui est conforme à son dossier technique approuvé et qui est en état d’être utilisé en toute sécurité.</w:t>
      </w:r>
    </w:p>
    <w:p w14:paraId="45E07A6D" w14:textId="77777777" w:rsidR="0056398D" w:rsidRPr="005F2B93" w:rsidRDefault="0056398D" w:rsidP="0056398D">
      <w:pPr>
        <w:widowControl w:val="0"/>
        <w:autoSpaceDE w:val="0"/>
        <w:autoSpaceDN w:val="0"/>
        <w:adjustRightInd w:val="0"/>
        <w:spacing w:line="360" w:lineRule="auto"/>
        <w:ind w:right="88"/>
        <w:jc w:val="both"/>
        <w:rPr>
          <w:rFonts w:ascii="Arial" w:hAnsi="Arial" w:cs="Arial"/>
          <w:b/>
          <w:noProof/>
          <w:sz w:val="20"/>
          <w:szCs w:val="20"/>
        </w:rPr>
      </w:pPr>
      <w:r w:rsidRPr="0071519E">
        <w:rPr>
          <w:rFonts w:ascii="Arial" w:hAnsi="Arial" w:cs="Arial"/>
          <w:b/>
          <w:bCs/>
          <w:i/>
          <w:iCs/>
          <w:noProof/>
          <w:sz w:val="20"/>
          <w:szCs w:val="20"/>
        </w:rPr>
        <w:t>Enregistrements de maintien de la navigabilité</w:t>
      </w:r>
      <w:r>
        <w:rPr>
          <w:rFonts w:ascii="Arial" w:hAnsi="Arial" w:cs="Arial"/>
          <w:b/>
          <w:bCs/>
          <w:i/>
          <w:iCs/>
          <w:noProof/>
          <w:sz w:val="20"/>
          <w:szCs w:val="20"/>
        </w:rPr>
        <w:t xml:space="preserve"> : </w:t>
      </w:r>
      <w:r w:rsidRPr="0071519E">
        <w:rPr>
          <w:rFonts w:ascii="Arial" w:hAnsi="Arial" w:cs="Arial"/>
          <w:noProof/>
          <w:sz w:val="20"/>
          <w:szCs w:val="20"/>
        </w:rPr>
        <w:t>Enregistrements relatifs au maintien de la navigabilité d’un aéronef ou élément d’aéronef.</w:t>
      </w:r>
    </w:p>
    <w:p w14:paraId="4A372487" w14:textId="77777777" w:rsidR="002F164C"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Enr</w:t>
      </w:r>
      <w:r w:rsidR="00B5141C" w:rsidRPr="002D26D0">
        <w:rPr>
          <w:rFonts w:ascii="Arial" w:hAnsi="Arial" w:cs="Arial"/>
          <w:b/>
          <w:bCs/>
          <w:i/>
          <w:iCs/>
          <w:sz w:val="20"/>
          <w:szCs w:val="20"/>
        </w:rPr>
        <w:t>e</w:t>
      </w:r>
      <w:r w:rsidRPr="002D26D0">
        <w:rPr>
          <w:rFonts w:ascii="Arial" w:hAnsi="Arial" w:cs="Arial"/>
          <w:b/>
          <w:bCs/>
          <w:i/>
          <w:iCs/>
          <w:sz w:val="20"/>
          <w:szCs w:val="20"/>
        </w:rPr>
        <w:t>gistreur de bord</w:t>
      </w:r>
      <w:r w:rsidR="00D22E64" w:rsidRPr="002D26D0">
        <w:rPr>
          <w:rFonts w:ascii="Arial" w:hAnsi="Arial" w:cs="Arial"/>
          <w:sz w:val="20"/>
          <w:szCs w:val="20"/>
        </w:rPr>
        <w:t> </w:t>
      </w:r>
      <w:r w:rsidR="00D22E64" w:rsidRPr="002D26D0">
        <w:rPr>
          <w:rFonts w:ascii="Arial" w:hAnsi="Arial" w:cs="Arial"/>
          <w:b/>
          <w:bCs/>
          <w:i/>
          <w:iCs/>
          <w:sz w:val="20"/>
          <w:szCs w:val="20"/>
        </w:rPr>
        <w:t>:</w:t>
      </w:r>
      <w:r w:rsidR="00D22E64" w:rsidRPr="002D26D0">
        <w:rPr>
          <w:rFonts w:ascii="Arial" w:hAnsi="Arial" w:cs="Arial"/>
          <w:sz w:val="20"/>
          <w:szCs w:val="20"/>
        </w:rPr>
        <w:t xml:space="preserve"> </w:t>
      </w:r>
      <w:r w:rsidRPr="002D26D0">
        <w:rPr>
          <w:rFonts w:ascii="Arial" w:hAnsi="Arial" w:cs="Arial"/>
          <w:sz w:val="20"/>
          <w:szCs w:val="20"/>
        </w:rPr>
        <w:t>Tout type d’enregistreur installé à bord d’un aéronef dans le but de faciliter les investigations techniques sur les accidents et incidents.</w:t>
      </w:r>
    </w:p>
    <w:p w14:paraId="071AF04E" w14:textId="043F137D" w:rsidR="005251FA" w:rsidRPr="002D26D0" w:rsidRDefault="005251FA" w:rsidP="009F03AD">
      <w:pPr>
        <w:autoSpaceDE w:val="0"/>
        <w:autoSpaceDN w:val="0"/>
        <w:adjustRightInd w:val="0"/>
        <w:spacing w:line="360" w:lineRule="auto"/>
        <w:jc w:val="both"/>
        <w:rPr>
          <w:rFonts w:ascii="Arial" w:hAnsi="Arial" w:cs="Arial"/>
          <w:sz w:val="20"/>
          <w:szCs w:val="20"/>
        </w:rPr>
      </w:pPr>
      <w:r w:rsidRPr="002D26D0">
        <w:rPr>
          <w:rFonts w:ascii="Arial" w:hAnsi="Arial" w:cs="Arial"/>
          <w:b/>
          <w:bCs/>
          <w:i/>
          <w:iCs/>
          <w:sz w:val="20"/>
          <w:szCs w:val="20"/>
        </w:rPr>
        <w:t>Enregistreur de bord automatique largable (ADFR)</w:t>
      </w:r>
      <w:r w:rsidR="00977859" w:rsidRPr="002D26D0">
        <w:rPr>
          <w:rFonts w:ascii="Arial" w:hAnsi="Arial" w:cs="Arial"/>
          <w:b/>
          <w:bCs/>
          <w:i/>
          <w:iCs/>
          <w:sz w:val="20"/>
          <w:szCs w:val="20"/>
        </w:rPr>
        <w:t> :</w:t>
      </w:r>
      <w:r w:rsidRPr="002D26D0">
        <w:rPr>
          <w:rFonts w:ascii="Arial" w:hAnsi="Arial" w:cs="Arial"/>
          <w:sz w:val="20"/>
          <w:szCs w:val="20"/>
        </w:rPr>
        <w:t>Enregistreur combiné installé sur un aéronef, qui peut être largué automatiquement de l’aéronef.</w:t>
      </w:r>
    </w:p>
    <w:p w14:paraId="408120A4" w14:textId="77777777" w:rsidR="002F164C"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Erreur de système altimétrique (ASE)</w:t>
      </w:r>
      <w:r w:rsidR="00D22E64" w:rsidRPr="002D26D0">
        <w:rPr>
          <w:rFonts w:ascii="Arial" w:hAnsi="Arial" w:cs="Arial"/>
          <w:b/>
          <w:bCs/>
          <w:i/>
          <w:iCs/>
          <w:sz w:val="20"/>
          <w:szCs w:val="20"/>
        </w:rPr>
        <w:t> :</w:t>
      </w:r>
      <w:r w:rsidRPr="002D26D0">
        <w:rPr>
          <w:rFonts w:ascii="Arial" w:hAnsi="Arial" w:cs="Arial"/>
          <w:sz w:val="20"/>
          <w:szCs w:val="20"/>
        </w:rPr>
        <w:t xml:space="preserve"> Différence entre l’altitude indiquée sur l’affichage de l’altimètre, en supposant que le calage altimétrique soit correct, et l’altitude-pression correspondant à la pression ambiante non perturbée</w:t>
      </w:r>
    </w:p>
    <w:p w14:paraId="34CE0600" w14:textId="77777777" w:rsidR="005B305E"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Erreur verticale totale (TVE</w:t>
      </w:r>
      <w:r w:rsidR="00D22E64" w:rsidRPr="002D26D0">
        <w:rPr>
          <w:rFonts w:ascii="Arial" w:hAnsi="Arial" w:cs="Arial"/>
          <w:b/>
          <w:bCs/>
          <w:i/>
          <w:iCs/>
          <w:sz w:val="20"/>
          <w:szCs w:val="20"/>
        </w:rPr>
        <w:t xml:space="preserve">) : </w:t>
      </w:r>
      <w:r w:rsidRPr="002D26D0">
        <w:rPr>
          <w:rFonts w:ascii="Arial" w:hAnsi="Arial" w:cs="Arial"/>
          <w:sz w:val="20"/>
          <w:szCs w:val="20"/>
        </w:rPr>
        <w:t>Différence géométrique, mesurée suivant l’axe vertical, entre l’altitude-pression réelle à laquelle se trouve un aéronef et l’altitude-pression qui lui est assignée (niveau de vol).</w:t>
      </w:r>
    </w:p>
    <w:p w14:paraId="18106231" w14:textId="7781E654" w:rsidR="00246A47" w:rsidRPr="002D26D0" w:rsidRDefault="00246A47" w:rsidP="00792DB4">
      <w:pPr>
        <w:autoSpaceDE w:val="0"/>
        <w:autoSpaceDN w:val="0"/>
        <w:adjustRightInd w:val="0"/>
        <w:spacing w:before="120" w:after="120" w:line="360" w:lineRule="auto"/>
        <w:jc w:val="both"/>
        <w:rPr>
          <w:rFonts w:ascii="Arial" w:hAnsi="Arial" w:cs="Arial"/>
          <w:b/>
          <w:bCs/>
          <w:i/>
          <w:iCs/>
          <w:sz w:val="20"/>
          <w:szCs w:val="20"/>
        </w:rPr>
      </w:pPr>
      <w:r w:rsidRPr="002D26D0">
        <w:rPr>
          <w:rFonts w:ascii="Arial" w:hAnsi="Arial" w:cs="Arial"/>
          <w:b/>
          <w:bCs/>
          <w:i/>
          <w:iCs/>
          <w:sz w:val="20"/>
          <w:szCs w:val="20"/>
        </w:rPr>
        <w:t xml:space="preserve">État de l’aérodrome : </w:t>
      </w:r>
      <w:r w:rsidRPr="002D26D0">
        <w:rPr>
          <w:rFonts w:ascii="Arial" w:hAnsi="Arial" w:cs="Arial"/>
          <w:bCs/>
          <w:iCs/>
          <w:sz w:val="20"/>
          <w:szCs w:val="20"/>
        </w:rPr>
        <w:t>État sur le territoire duquel l’aérodrome est situé.</w:t>
      </w:r>
    </w:p>
    <w:p w14:paraId="5EC90058"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État de l’exploitant</w:t>
      </w:r>
      <w:r w:rsidR="00D22E64" w:rsidRPr="002D26D0">
        <w:rPr>
          <w:rFonts w:ascii="Arial" w:hAnsi="Arial" w:cs="Arial"/>
          <w:sz w:val="20"/>
          <w:szCs w:val="20"/>
        </w:rPr>
        <w:t> </w:t>
      </w:r>
      <w:r w:rsidR="00D22E64" w:rsidRPr="002D26D0">
        <w:rPr>
          <w:rFonts w:ascii="Arial" w:hAnsi="Arial" w:cs="Arial"/>
          <w:b/>
          <w:bCs/>
          <w:i/>
          <w:iCs/>
          <w:sz w:val="20"/>
          <w:szCs w:val="20"/>
        </w:rPr>
        <w:t>:</w:t>
      </w:r>
      <w:r w:rsidR="00D22E64" w:rsidRPr="002D26D0">
        <w:rPr>
          <w:rFonts w:ascii="Arial" w:hAnsi="Arial" w:cs="Arial"/>
          <w:sz w:val="20"/>
          <w:szCs w:val="20"/>
        </w:rPr>
        <w:t xml:space="preserve"> </w:t>
      </w:r>
      <w:r w:rsidRPr="002D26D0">
        <w:rPr>
          <w:rFonts w:ascii="Arial" w:hAnsi="Arial" w:cs="Arial"/>
          <w:sz w:val="20"/>
          <w:szCs w:val="20"/>
        </w:rPr>
        <w:t>État où l’exploitant a son siège principal d’exploitation ou, à défaut, sa résidence permanente.</w:t>
      </w:r>
    </w:p>
    <w:p w14:paraId="601F21B5"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État d’immatriculation</w:t>
      </w:r>
      <w:r w:rsidR="00D22E64" w:rsidRPr="002D26D0">
        <w:rPr>
          <w:rFonts w:ascii="Arial" w:hAnsi="Arial" w:cs="Arial"/>
          <w:sz w:val="20"/>
          <w:szCs w:val="20"/>
        </w:rPr>
        <w:t> </w:t>
      </w:r>
      <w:r w:rsidR="00D22E64" w:rsidRPr="002D26D0">
        <w:rPr>
          <w:rFonts w:ascii="Arial" w:hAnsi="Arial" w:cs="Arial"/>
          <w:b/>
          <w:bCs/>
          <w:i/>
          <w:iCs/>
          <w:sz w:val="20"/>
          <w:szCs w:val="20"/>
        </w:rPr>
        <w:t>:</w:t>
      </w:r>
      <w:r w:rsidR="00D22E64" w:rsidRPr="002D26D0">
        <w:rPr>
          <w:rFonts w:ascii="Arial" w:hAnsi="Arial" w:cs="Arial"/>
          <w:sz w:val="20"/>
          <w:szCs w:val="20"/>
        </w:rPr>
        <w:t xml:space="preserve"> </w:t>
      </w:r>
      <w:r w:rsidRPr="002D26D0">
        <w:rPr>
          <w:rFonts w:ascii="Arial" w:hAnsi="Arial" w:cs="Arial"/>
          <w:sz w:val="20"/>
          <w:szCs w:val="20"/>
        </w:rPr>
        <w:t>État sur le registre duquel l’aéronef est inscrit.</w:t>
      </w:r>
    </w:p>
    <w:p w14:paraId="58C71262" w14:textId="796B6689" w:rsidR="00BB1104" w:rsidRPr="002D26D0" w:rsidRDefault="00BE1700" w:rsidP="00BE1700">
      <w:pPr>
        <w:autoSpaceDE w:val="0"/>
        <w:autoSpaceDN w:val="0"/>
        <w:adjustRightInd w:val="0"/>
        <w:spacing w:before="120" w:after="120" w:line="360" w:lineRule="auto"/>
        <w:jc w:val="both"/>
        <w:rPr>
          <w:rFonts w:ascii="Arial" w:hAnsi="Arial" w:cs="Arial"/>
          <w:sz w:val="20"/>
          <w:szCs w:val="20"/>
        </w:rPr>
      </w:pPr>
      <w:r w:rsidRPr="00802610">
        <w:rPr>
          <w:rFonts w:ascii="Arial" w:hAnsi="Arial" w:cs="Arial"/>
          <w:b/>
          <w:bCs/>
          <w:i/>
          <w:iCs/>
          <w:sz w:val="20"/>
          <w:szCs w:val="20"/>
        </w:rPr>
        <w:t>Exploitant</w:t>
      </w:r>
      <w:r>
        <w:rPr>
          <w:rFonts w:ascii="Arial" w:hAnsi="Arial" w:cs="Arial"/>
          <w:sz w:val="20"/>
          <w:szCs w:val="20"/>
        </w:rPr>
        <w:t xml:space="preserve"> </w:t>
      </w:r>
      <w:r w:rsidRPr="00BE1700">
        <w:rPr>
          <w:rFonts w:ascii="Arial" w:hAnsi="Arial" w:cs="Arial"/>
          <w:sz w:val="20"/>
          <w:szCs w:val="20"/>
        </w:rPr>
        <w:t>: Personne physique ou morale qui se livre ou propose de se livrer à l'exploitation</w:t>
      </w:r>
      <w:r>
        <w:rPr>
          <w:rFonts w:ascii="Arial" w:hAnsi="Arial" w:cs="Arial"/>
          <w:sz w:val="20"/>
          <w:szCs w:val="20"/>
        </w:rPr>
        <w:t xml:space="preserve"> </w:t>
      </w:r>
      <w:r w:rsidRPr="00BE1700">
        <w:rPr>
          <w:rFonts w:ascii="Arial" w:hAnsi="Arial" w:cs="Arial"/>
          <w:sz w:val="20"/>
          <w:szCs w:val="20"/>
        </w:rPr>
        <w:t>d'un ou de</w:t>
      </w:r>
      <w:r>
        <w:rPr>
          <w:rFonts w:ascii="Arial" w:hAnsi="Arial" w:cs="Arial"/>
          <w:sz w:val="20"/>
          <w:szCs w:val="20"/>
        </w:rPr>
        <w:t xml:space="preserve"> </w:t>
      </w:r>
      <w:r w:rsidRPr="00BE1700">
        <w:rPr>
          <w:rFonts w:ascii="Arial" w:hAnsi="Arial" w:cs="Arial"/>
          <w:sz w:val="20"/>
          <w:szCs w:val="20"/>
        </w:rPr>
        <w:t>plusieurs aéronefs.</w:t>
      </w:r>
    </w:p>
    <w:p w14:paraId="7EA00685" w14:textId="314A305B"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lastRenderedPageBreak/>
        <w:t>Fatigue</w:t>
      </w:r>
      <w:r w:rsidR="00231755" w:rsidRPr="002D26D0">
        <w:rPr>
          <w:rFonts w:ascii="Arial" w:hAnsi="Arial" w:cs="Arial"/>
          <w:sz w:val="20"/>
          <w:szCs w:val="20"/>
        </w:rPr>
        <w:t> </w:t>
      </w:r>
      <w:r w:rsidR="00231755" w:rsidRPr="002D26D0">
        <w:rPr>
          <w:rFonts w:ascii="Arial" w:hAnsi="Arial" w:cs="Arial"/>
          <w:b/>
          <w:bCs/>
          <w:i/>
          <w:iCs/>
          <w:sz w:val="20"/>
          <w:szCs w:val="20"/>
        </w:rPr>
        <w:t>:</w:t>
      </w:r>
      <w:r w:rsidR="00231755" w:rsidRPr="002D26D0">
        <w:rPr>
          <w:rFonts w:ascii="Arial" w:hAnsi="Arial" w:cs="Arial"/>
          <w:sz w:val="20"/>
          <w:szCs w:val="20"/>
        </w:rPr>
        <w:t xml:space="preserve"> </w:t>
      </w:r>
      <w:r w:rsidRPr="002D26D0">
        <w:rPr>
          <w:rFonts w:ascii="Arial" w:hAnsi="Arial" w:cs="Arial"/>
          <w:sz w:val="20"/>
          <w:szCs w:val="20"/>
        </w:rPr>
        <w:t xml:space="preserve">État physiologique qui se caractérise par une diminution des capacités mentales ou physiques due à un manque de sommeil, à une période d’éveil prolongée, à une phase du rythme circadien ou à la charge de travail (mental et/ou physique), qui peut réduire la vigilance </w:t>
      </w:r>
      <w:r w:rsidR="00D44B5B" w:rsidRPr="002D26D0">
        <w:rPr>
          <w:rFonts w:ascii="Arial" w:hAnsi="Arial" w:cs="Arial"/>
          <w:sz w:val="20"/>
          <w:szCs w:val="20"/>
        </w:rPr>
        <w:t xml:space="preserve">d’une personne </w:t>
      </w:r>
      <w:r w:rsidRPr="002D26D0">
        <w:rPr>
          <w:rFonts w:ascii="Arial" w:hAnsi="Arial" w:cs="Arial"/>
          <w:sz w:val="20"/>
          <w:szCs w:val="20"/>
        </w:rPr>
        <w:t xml:space="preserve">et sa capacité à s’acquitter </w:t>
      </w:r>
      <w:r w:rsidR="005251FA" w:rsidRPr="002D26D0">
        <w:rPr>
          <w:rFonts w:ascii="Arial" w:hAnsi="Arial" w:cs="Arial"/>
          <w:sz w:val="20"/>
          <w:szCs w:val="20"/>
        </w:rPr>
        <w:t xml:space="preserve">dûment </w:t>
      </w:r>
      <w:r w:rsidRPr="002D26D0">
        <w:rPr>
          <w:rFonts w:ascii="Arial" w:hAnsi="Arial" w:cs="Arial"/>
          <w:sz w:val="20"/>
          <w:szCs w:val="20"/>
        </w:rPr>
        <w:t xml:space="preserve">de fonctions </w:t>
      </w:r>
      <w:r w:rsidR="005251FA" w:rsidRPr="002D26D0">
        <w:rPr>
          <w:rFonts w:ascii="Arial" w:hAnsi="Arial" w:cs="Arial"/>
          <w:sz w:val="20"/>
          <w:szCs w:val="20"/>
        </w:rPr>
        <w:t xml:space="preserve">opérationnelles </w:t>
      </w:r>
      <w:r w:rsidRPr="002D26D0">
        <w:rPr>
          <w:rFonts w:ascii="Arial" w:hAnsi="Arial" w:cs="Arial"/>
          <w:sz w:val="20"/>
          <w:szCs w:val="20"/>
        </w:rPr>
        <w:t xml:space="preserve">liées à la sécurité. </w:t>
      </w:r>
    </w:p>
    <w:p w14:paraId="7CB6AA42" w14:textId="77777777" w:rsidR="0056398D" w:rsidRPr="008A574B" w:rsidRDefault="0056398D" w:rsidP="0056398D">
      <w:pPr>
        <w:widowControl w:val="0"/>
        <w:autoSpaceDE w:val="0"/>
        <w:autoSpaceDN w:val="0"/>
        <w:adjustRightInd w:val="0"/>
        <w:spacing w:line="360" w:lineRule="auto"/>
        <w:ind w:right="88"/>
        <w:jc w:val="both"/>
        <w:rPr>
          <w:rFonts w:ascii="Arial" w:hAnsi="Arial" w:cs="Arial"/>
          <w:color w:val="000000" w:themeColor="text1"/>
          <w:sz w:val="20"/>
          <w:szCs w:val="20"/>
        </w:rPr>
      </w:pPr>
      <w:r w:rsidRPr="00802610">
        <w:rPr>
          <w:rFonts w:ascii="Arial" w:hAnsi="Arial" w:cs="Arial"/>
          <w:b/>
          <w:i/>
          <w:iCs/>
          <w:color w:val="000000" w:themeColor="text1"/>
          <w:sz w:val="20"/>
          <w:szCs w:val="20"/>
        </w:rPr>
        <w:t>Fiche de maintenance</w:t>
      </w:r>
      <w:r>
        <w:rPr>
          <w:rFonts w:ascii="Arial" w:hAnsi="Arial" w:cs="Arial"/>
          <w:b/>
          <w:color w:val="000000" w:themeColor="text1"/>
          <w:sz w:val="20"/>
          <w:szCs w:val="20"/>
        </w:rPr>
        <w:t xml:space="preserve"> </w:t>
      </w:r>
      <w:r w:rsidRPr="008A574B">
        <w:rPr>
          <w:rFonts w:ascii="Arial" w:hAnsi="Arial" w:cs="Arial"/>
          <w:color w:val="000000" w:themeColor="text1"/>
          <w:sz w:val="20"/>
          <w:szCs w:val="20"/>
        </w:rPr>
        <w:t xml:space="preserve">: </w:t>
      </w:r>
      <w:bookmarkStart w:id="565" w:name="_Hlk184637156"/>
      <w:r w:rsidRPr="008A574B">
        <w:rPr>
          <w:rFonts w:ascii="Arial" w:hAnsi="Arial" w:cs="Arial"/>
          <w:color w:val="000000" w:themeColor="text1"/>
          <w:sz w:val="20"/>
          <w:szCs w:val="20"/>
        </w:rPr>
        <w:t xml:space="preserve">Encore appelé </w:t>
      </w:r>
      <w:r w:rsidRPr="008A574B">
        <w:rPr>
          <w:rFonts w:ascii="Arial" w:hAnsi="Arial" w:cs="Arial"/>
          <w:i/>
          <w:color w:val="000000" w:themeColor="text1"/>
          <w:sz w:val="20"/>
          <w:szCs w:val="20"/>
        </w:rPr>
        <w:t>Certificat de remise en service</w:t>
      </w:r>
      <w:r w:rsidRPr="008A574B">
        <w:rPr>
          <w:rFonts w:ascii="Arial" w:hAnsi="Arial" w:cs="Arial"/>
          <w:color w:val="000000" w:themeColor="text1"/>
          <w:sz w:val="20"/>
          <w:szCs w:val="20"/>
        </w:rPr>
        <w:t xml:space="preserve"> </w:t>
      </w:r>
      <w:bookmarkEnd w:id="565"/>
      <w:r w:rsidRPr="008A574B">
        <w:rPr>
          <w:rFonts w:ascii="Arial" w:hAnsi="Arial" w:cs="Arial"/>
          <w:color w:val="000000" w:themeColor="text1"/>
          <w:sz w:val="20"/>
          <w:szCs w:val="20"/>
        </w:rPr>
        <w:t xml:space="preserve">est un document qui contient une certification confirmant que les travaux de maintenance auxquels il se rapporte ont été effectués de façon satisfaisante conformément au règlement applicable de navigabilité. </w:t>
      </w:r>
    </w:p>
    <w:p w14:paraId="06AEB40B" w14:textId="77777777" w:rsidR="0056398D" w:rsidRDefault="0056398D" w:rsidP="0056398D">
      <w:pPr>
        <w:widowControl w:val="0"/>
        <w:autoSpaceDE w:val="0"/>
        <w:autoSpaceDN w:val="0"/>
        <w:adjustRightInd w:val="0"/>
        <w:spacing w:line="360" w:lineRule="auto"/>
        <w:ind w:right="88"/>
        <w:jc w:val="both"/>
        <w:rPr>
          <w:rFonts w:ascii="Arial" w:hAnsi="Arial" w:cs="Arial"/>
          <w:b/>
          <w:i/>
          <w:color w:val="000000" w:themeColor="text1"/>
          <w:sz w:val="20"/>
          <w:szCs w:val="20"/>
        </w:rPr>
      </w:pPr>
      <w:bookmarkStart w:id="566" w:name="_Hlk184637192"/>
      <w:r w:rsidRPr="008A574B">
        <w:rPr>
          <w:rFonts w:ascii="Arial" w:hAnsi="Arial" w:cs="Arial"/>
          <w:i/>
          <w:color w:val="000000" w:themeColor="text1"/>
          <w:sz w:val="20"/>
          <w:szCs w:val="20"/>
        </w:rPr>
        <w:t>Note</w:t>
      </w:r>
      <w:r>
        <w:rPr>
          <w:rFonts w:ascii="Arial" w:hAnsi="Arial" w:cs="Arial"/>
          <w:i/>
          <w:color w:val="000000" w:themeColor="text1"/>
          <w:sz w:val="20"/>
          <w:szCs w:val="20"/>
        </w:rPr>
        <w:t xml:space="preserve"> 1</w:t>
      </w:r>
      <w:r w:rsidRPr="008A574B">
        <w:rPr>
          <w:rFonts w:ascii="Arial" w:hAnsi="Arial" w:cs="Arial"/>
          <w:i/>
          <w:color w:val="000000" w:themeColor="text1"/>
          <w:sz w:val="20"/>
          <w:szCs w:val="20"/>
        </w:rPr>
        <w:t> : Il s’agit d’un certificat d’approbation émis par un représentant agréé de l’organisme de maintenance qui stipule que la maintenance effectuée sur un aéronef ou un élément d’aéronef a été exécutée de façon satisfaisante en utilisant les méthodes, techniques, et pratiques, prescrites dans le manuel de maintenance à jour du constructeur ou instructions pour le maintien de la navigabilité élaborées par son fabricant, ou en utilisant d’autres méthodes, techniques, et pratiques acceptables pour l’Autorité de l’aviation civile</w:t>
      </w:r>
      <w:r w:rsidRPr="008A574B">
        <w:rPr>
          <w:rFonts w:ascii="Arial" w:hAnsi="Arial" w:cs="Arial"/>
          <w:b/>
          <w:i/>
          <w:color w:val="000000" w:themeColor="text1"/>
          <w:sz w:val="20"/>
          <w:szCs w:val="20"/>
        </w:rPr>
        <w:t>.</w:t>
      </w:r>
    </w:p>
    <w:p w14:paraId="12BE67AF" w14:textId="41FEAB3B" w:rsidR="009E1690" w:rsidRDefault="009E1690">
      <w:pPr>
        <w:spacing w:before="120" w:after="120" w:line="360" w:lineRule="auto"/>
        <w:jc w:val="both"/>
        <w:rPr>
          <w:rFonts w:ascii="Arial" w:hAnsi="Arial" w:cs="Arial"/>
          <w:sz w:val="20"/>
          <w:szCs w:val="20"/>
        </w:rPr>
      </w:pPr>
      <w:bookmarkStart w:id="567" w:name="_Hlk182648141"/>
      <w:bookmarkEnd w:id="566"/>
      <w:r w:rsidRPr="00882BE4">
        <w:rPr>
          <w:rFonts w:ascii="Arial" w:hAnsi="Arial" w:cs="Arial"/>
          <w:b/>
          <w:bCs/>
          <w:sz w:val="20"/>
          <w:szCs w:val="20"/>
        </w:rPr>
        <w:t>Fournisseur du système EFB</w:t>
      </w:r>
      <w:r>
        <w:rPr>
          <w:rFonts w:ascii="Arial" w:hAnsi="Arial" w:cs="Arial"/>
          <w:b/>
          <w:bCs/>
          <w:sz w:val="20"/>
          <w:szCs w:val="20"/>
        </w:rPr>
        <w:t> :</w:t>
      </w:r>
      <w:r w:rsidRPr="00882BE4">
        <w:rPr>
          <w:rFonts w:ascii="Arial" w:hAnsi="Arial" w:cs="Arial"/>
          <w:sz w:val="20"/>
          <w:szCs w:val="20"/>
        </w:rPr>
        <w:t xml:space="preserve"> </w:t>
      </w:r>
      <w:r w:rsidR="003402A6">
        <w:rPr>
          <w:rFonts w:ascii="Arial" w:hAnsi="Arial" w:cs="Arial"/>
          <w:sz w:val="20"/>
          <w:szCs w:val="20"/>
        </w:rPr>
        <w:t>L</w:t>
      </w:r>
      <w:r w:rsidRPr="00882BE4">
        <w:rPr>
          <w:rFonts w:ascii="Arial" w:hAnsi="Arial" w:cs="Arial"/>
          <w:sz w:val="20"/>
          <w:szCs w:val="20"/>
        </w:rPr>
        <w:t xml:space="preserve">'entreprise responsable du développement ou </w:t>
      </w:r>
      <w:r w:rsidR="00701019">
        <w:rPr>
          <w:rFonts w:ascii="Arial" w:hAnsi="Arial" w:cs="Arial"/>
          <w:sz w:val="20"/>
          <w:szCs w:val="20"/>
        </w:rPr>
        <w:t xml:space="preserve">pour avoir </w:t>
      </w:r>
      <w:r w:rsidR="00111C49">
        <w:rPr>
          <w:rFonts w:ascii="Arial" w:hAnsi="Arial" w:cs="Arial"/>
          <w:sz w:val="20"/>
          <w:szCs w:val="20"/>
        </w:rPr>
        <w:t>développé</w:t>
      </w:r>
      <w:r w:rsidR="00701019">
        <w:rPr>
          <w:rFonts w:ascii="Arial" w:hAnsi="Arial" w:cs="Arial"/>
          <w:sz w:val="20"/>
          <w:szCs w:val="20"/>
        </w:rPr>
        <w:t xml:space="preserve"> le</w:t>
      </w:r>
      <w:r w:rsidRPr="00882BE4">
        <w:rPr>
          <w:rFonts w:ascii="Arial" w:hAnsi="Arial" w:cs="Arial"/>
          <w:sz w:val="20"/>
          <w:szCs w:val="20"/>
        </w:rPr>
        <w:t xml:space="preserve"> système EFB ou une partie de celui-ci.</w:t>
      </w:r>
    </w:p>
    <w:p w14:paraId="0FB9E844" w14:textId="48CC7028" w:rsidR="006A64EC" w:rsidRDefault="006A64EC">
      <w:pPr>
        <w:spacing w:before="120" w:after="120" w:line="360" w:lineRule="auto"/>
        <w:jc w:val="both"/>
        <w:rPr>
          <w:rFonts w:ascii="Arial" w:hAnsi="Arial" w:cs="Arial"/>
          <w:sz w:val="20"/>
          <w:szCs w:val="20"/>
        </w:rPr>
      </w:pPr>
      <w:r w:rsidRPr="00802610">
        <w:rPr>
          <w:rFonts w:ascii="Arial" w:hAnsi="Arial" w:cs="Arial"/>
          <w:b/>
          <w:bCs/>
          <w:sz w:val="20"/>
          <w:szCs w:val="20"/>
        </w:rPr>
        <w:t>Interface homme–machine (HMI) :</w:t>
      </w:r>
      <w:r>
        <w:rPr>
          <w:rFonts w:ascii="Arial" w:hAnsi="Arial" w:cs="Arial"/>
          <w:sz w:val="20"/>
          <w:szCs w:val="20"/>
        </w:rPr>
        <w:t xml:space="preserve"> U</w:t>
      </w:r>
      <w:r w:rsidRPr="006A64EC">
        <w:rPr>
          <w:rFonts w:ascii="Arial" w:hAnsi="Arial" w:cs="Arial"/>
          <w:sz w:val="20"/>
          <w:szCs w:val="20"/>
        </w:rPr>
        <w:t>n élément de certains dispositifs qui est capable de gérer des interactions homme-machine. L'interface se compose de matériels et de logiciels qui permettent l'interprétation et le traitement des données de l'utilisateur par des machines ou des systèmes qui, à leur tour, fournissent les résultats requis à l'utilisateur</w:t>
      </w:r>
      <w:r>
        <w:rPr>
          <w:rFonts w:ascii="Arial" w:hAnsi="Arial" w:cs="Arial"/>
          <w:sz w:val="20"/>
          <w:szCs w:val="20"/>
        </w:rPr>
        <w:t>.</w:t>
      </w:r>
    </w:p>
    <w:p w14:paraId="751C863D" w14:textId="77777777" w:rsidR="009853F8" w:rsidRPr="00802610" w:rsidRDefault="009853F8" w:rsidP="00802610">
      <w:pPr>
        <w:spacing w:before="120" w:after="120" w:line="360" w:lineRule="auto"/>
        <w:jc w:val="both"/>
        <w:rPr>
          <w:rFonts w:ascii="Arial" w:hAnsi="Arial" w:cs="Arial"/>
          <w:sz w:val="20"/>
          <w:szCs w:val="20"/>
        </w:rPr>
      </w:pPr>
      <w:r w:rsidRPr="00802610">
        <w:rPr>
          <w:rFonts w:ascii="Arial" w:hAnsi="Arial" w:cs="Arial"/>
          <w:b/>
          <w:bCs/>
          <w:sz w:val="20"/>
          <w:szCs w:val="20"/>
        </w:rPr>
        <w:t>L'état « </w:t>
      </w:r>
      <w:bookmarkStart w:id="568" w:name="_Hlk188352772"/>
      <w:r w:rsidRPr="00802610">
        <w:rPr>
          <w:rFonts w:ascii="Arial" w:hAnsi="Arial" w:cs="Arial"/>
          <w:b/>
          <w:bCs/>
          <w:sz w:val="20"/>
          <w:szCs w:val="20"/>
        </w:rPr>
        <w:t>éteint </w:t>
      </w:r>
      <w:bookmarkEnd w:id="568"/>
      <w:r w:rsidRPr="00802610">
        <w:rPr>
          <w:rFonts w:ascii="Arial" w:hAnsi="Arial" w:cs="Arial"/>
          <w:b/>
          <w:bCs/>
          <w:sz w:val="20"/>
          <w:szCs w:val="20"/>
        </w:rPr>
        <w:t>»</w:t>
      </w:r>
      <w:r>
        <w:rPr>
          <w:rFonts w:ascii="Arial" w:hAnsi="Arial" w:cs="Arial"/>
          <w:b/>
          <w:bCs/>
          <w:sz w:val="20"/>
          <w:szCs w:val="20"/>
        </w:rPr>
        <w:t xml:space="preserve"> : </w:t>
      </w:r>
      <w:r w:rsidRPr="00802610">
        <w:rPr>
          <w:rFonts w:ascii="Arial" w:hAnsi="Arial" w:cs="Arial"/>
          <w:sz w:val="20"/>
          <w:szCs w:val="20"/>
        </w:rPr>
        <w:t>De nombreux PED ne sont pas complètement déconnectés de la source d’alimentation interne lorsqu’ils sont éteints. La fonction de commutation peut laisser certaines fonctionnalités restantes, par ex. stockage de données, minuterie, horloge, etc. Ces appareils peuvent être considérés comme éteints lorsqu'ils sont dans l'état désactivé. Il en va de même pour les appareils qui n'ont aucune capacité de transmission et qui fonctionnent avec des piles bouton sans possibilité de désactivation supplémentaire, par ex. montres-bracelets.</w:t>
      </w:r>
    </w:p>
    <w:bookmarkEnd w:id="567"/>
    <w:p w14:paraId="5C271553"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Liste d’écarts de configuration (LEC)</w:t>
      </w:r>
      <w:r w:rsidR="00231755" w:rsidRPr="002D26D0">
        <w:rPr>
          <w:rFonts w:ascii="Arial" w:hAnsi="Arial" w:cs="Arial"/>
          <w:b/>
          <w:bCs/>
          <w:i/>
          <w:iCs/>
          <w:sz w:val="20"/>
          <w:szCs w:val="20"/>
        </w:rPr>
        <w:t> :</w:t>
      </w:r>
      <w:r w:rsidRPr="002D26D0">
        <w:rPr>
          <w:rFonts w:ascii="Arial" w:hAnsi="Arial" w:cs="Arial"/>
          <w:sz w:val="20"/>
          <w:szCs w:val="20"/>
        </w:rPr>
        <w:t xml:space="preserve"> Liste établie par l’organisme responsable de la conception de type, avec l’approbation de l’État de conception, qui énumère les pièces externes d’un type d’aéronef dont on peut permettre l’absence au début d’un vol, et qui contient tous les renseignements nécessaires sur les limites d’emploi et corrections de performance associées. </w:t>
      </w:r>
    </w:p>
    <w:p w14:paraId="6269F87A"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Liste minimale d’équipements (LME)</w:t>
      </w:r>
      <w:r w:rsidR="001456B5" w:rsidRPr="002D26D0">
        <w:rPr>
          <w:rFonts w:ascii="Arial" w:hAnsi="Arial" w:cs="Arial"/>
          <w:b/>
          <w:bCs/>
          <w:i/>
          <w:iCs/>
          <w:sz w:val="20"/>
          <w:szCs w:val="20"/>
        </w:rPr>
        <w:t> </w:t>
      </w:r>
      <w:r w:rsidR="000F666C" w:rsidRPr="002D26D0">
        <w:rPr>
          <w:rFonts w:ascii="Arial" w:hAnsi="Arial" w:cs="Arial"/>
          <w:b/>
          <w:bCs/>
          <w:i/>
          <w:iCs/>
          <w:sz w:val="20"/>
          <w:szCs w:val="20"/>
        </w:rPr>
        <w:t xml:space="preserve">: </w:t>
      </w:r>
      <w:r w:rsidR="000F666C" w:rsidRPr="002D26D0">
        <w:rPr>
          <w:rFonts w:ascii="Arial" w:hAnsi="Arial" w:cs="Arial"/>
          <w:sz w:val="20"/>
          <w:szCs w:val="20"/>
        </w:rPr>
        <w:t>Liste</w:t>
      </w:r>
      <w:r w:rsidRPr="002D26D0">
        <w:rPr>
          <w:rFonts w:ascii="Arial" w:hAnsi="Arial" w:cs="Arial"/>
          <w:sz w:val="20"/>
          <w:szCs w:val="20"/>
        </w:rPr>
        <w:t xml:space="preserve"> prévoyant l’exploitation d’un aéronef, dans des conditions spécifiées, avec un équipement particulier hors de fonctionnement ; cette liste, établie par un exploitant, est conforme à la LMER de ce type d’aéronef ou plus restrictive que celle-ci. </w:t>
      </w:r>
    </w:p>
    <w:p w14:paraId="166E4CAB"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Liste minimale d’équipements de référence (LMER</w:t>
      </w:r>
      <w:r w:rsidR="001456B5" w:rsidRPr="002D26D0">
        <w:rPr>
          <w:rFonts w:ascii="Arial" w:hAnsi="Arial" w:cs="Arial"/>
          <w:b/>
          <w:bCs/>
          <w:i/>
          <w:iCs/>
          <w:sz w:val="20"/>
          <w:szCs w:val="20"/>
        </w:rPr>
        <w:t xml:space="preserve">) : </w:t>
      </w:r>
      <w:r w:rsidRPr="002D26D0">
        <w:rPr>
          <w:rFonts w:ascii="Arial" w:hAnsi="Arial" w:cs="Arial"/>
          <w:sz w:val="20"/>
          <w:szCs w:val="20"/>
        </w:rPr>
        <w:t xml:space="preserve">Liste établie pour un type particulier d’aéronef par l’organisme responsable de la conception de type, avec l’approbation de l’État de conception, qui énumère les éléments dont il est permis qu’un ou plusieurs soient hors de fonctionnement au début d’un vol. La LMER peut être associée à des conditions, restrictions ou procédures d’exploitation spéciales. </w:t>
      </w:r>
    </w:p>
    <w:p w14:paraId="4FBD00CA" w14:textId="353FE8A2" w:rsidR="008C40A0" w:rsidRPr="002D26D0" w:rsidRDefault="00BE1653" w:rsidP="008C40A0">
      <w:pPr>
        <w:pStyle w:val="S1Niveau2"/>
        <w:numPr>
          <w:ilvl w:val="0"/>
          <w:numId w:val="0"/>
        </w:numPr>
        <w:spacing w:before="120" w:after="120" w:line="360" w:lineRule="auto"/>
        <w:rPr>
          <w:rFonts w:eastAsia="Times New Roman" w:cs="Arial"/>
          <w:sz w:val="20"/>
          <w:szCs w:val="20"/>
        </w:rPr>
      </w:pPr>
      <w:r w:rsidRPr="002D26D0">
        <w:rPr>
          <w:rFonts w:cs="Arial"/>
          <w:b/>
          <w:bCs/>
          <w:i/>
          <w:iCs/>
          <w:sz w:val="20"/>
          <w:szCs w:val="20"/>
          <w:lang w:val="fr-CA"/>
        </w:rPr>
        <w:lastRenderedPageBreak/>
        <w:t xml:space="preserve">Location : </w:t>
      </w:r>
      <w:r w:rsidRPr="002D26D0">
        <w:rPr>
          <w:rFonts w:eastAsia="Times New Roman" w:cs="Arial"/>
          <w:sz w:val="20"/>
          <w:szCs w:val="20"/>
        </w:rPr>
        <w:t>Arrangement contractuel en vertu duquel un transporteur aérien qui détient une licence en règle obtient un contrôle commercial d’un aéronef entier sans transfert de propriété.</w:t>
      </w:r>
    </w:p>
    <w:p w14:paraId="00797E21" w14:textId="4C039F59" w:rsidR="00251D9E" w:rsidRDefault="000115BB" w:rsidP="00802610">
      <w:pPr>
        <w:pStyle w:val="S1Niveau2"/>
        <w:rPr>
          <w:rFonts w:cs="Arial"/>
          <w:sz w:val="20"/>
          <w:szCs w:val="20"/>
        </w:rPr>
      </w:pPr>
      <w:bookmarkStart w:id="569" w:name="_Hlk164430254"/>
      <w:r w:rsidRPr="00802610">
        <w:rPr>
          <w:rFonts w:cs="Arial"/>
          <w:b/>
          <w:bCs/>
          <w:i/>
          <w:iCs/>
          <w:sz w:val="20"/>
          <w:szCs w:val="20"/>
        </w:rPr>
        <w:t>Maintenance</w:t>
      </w:r>
      <w:bookmarkEnd w:id="569"/>
      <w:r w:rsidRPr="00802610">
        <w:rPr>
          <w:rFonts w:cs="Arial"/>
          <w:color w:val="000000"/>
          <w:sz w:val="20"/>
          <w:szCs w:val="20"/>
        </w:rPr>
        <w:t>:</w:t>
      </w:r>
      <w:r w:rsidRPr="008C40A0">
        <w:rPr>
          <w:rFonts w:cs="Arial"/>
        </w:rPr>
        <w:t xml:space="preserve"> </w:t>
      </w:r>
      <w:r w:rsidRPr="00802610">
        <w:rPr>
          <w:rFonts w:cs="Arial"/>
          <w:sz w:val="20"/>
          <w:szCs w:val="20"/>
        </w:rPr>
        <w:t xml:space="preserve"> </w:t>
      </w:r>
    </w:p>
    <w:p w14:paraId="3A8E1E62" w14:textId="766E4C7E" w:rsidR="00251D9E" w:rsidRPr="00802610" w:rsidRDefault="00251D9E" w:rsidP="00251D9E">
      <w:pPr>
        <w:pStyle w:val="Paragraphedeliste"/>
        <w:numPr>
          <w:ilvl w:val="0"/>
          <w:numId w:val="619"/>
        </w:numPr>
        <w:spacing w:before="240" w:after="0" w:line="360" w:lineRule="auto"/>
        <w:ind w:left="709" w:hanging="349"/>
        <w:jc w:val="both"/>
        <w:rPr>
          <w:rFonts w:ascii="Arial" w:hAnsi="Arial" w:cs="Arial"/>
          <w:noProof/>
          <w:sz w:val="20"/>
          <w:szCs w:val="20"/>
        </w:rPr>
      </w:pPr>
      <w:r w:rsidRPr="00802610">
        <w:rPr>
          <w:rFonts w:ascii="Arial" w:hAnsi="Arial" w:cs="Arial"/>
          <w:b/>
          <w:bCs/>
          <w:noProof/>
          <w:sz w:val="20"/>
          <w:szCs w:val="20"/>
        </w:rPr>
        <w:t xml:space="preserve">Jusqu’au 25 novembre 2026 : </w:t>
      </w:r>
      <w:r w:rsidRPr="00802610">
        <w:rPr>
          <w:rFonts w:ascii="Arial" w:hAnsi="Arial" w:cs="Arial"/>
          <w:noProof/>
          <w:sz w:val="20"/>
          <w:szCs w:val="20"/>
        </w:rPr>
        <w:t>Exécution des tâches nécessaires au maintien de la navigabilité de l’aéronef ou de l’élément d’aéronef. II peut s’agir de l’une quelconque ou d’une combinaison des tâches suivantes: révision, inspection, remplacement, correction de défectuosité et intégration d’une modification ou d’une réparation.</w:t>
      </w:r>
    </w:p>
    <w:p w14:paraId="79306EFD" w14:textId="77777777" w:rsidR="00251D9E" w:rsidRDefault="00251D9E" w:rsidP="00251D9E">
      <w:pPr>
        <w:pStyle w:val="Paragraphedeliste"/>
        <w:numPr>
          <w:ilvl w:val="0"/>
          <w:numId w:val="619"/>
        </w:numPr>
        <w:spacing w:before="240" w:after="0" w:line="360" w:lineRule="auto"/>
        <w:ind w:left="709" w:hanging="349"/>
        <w:jc w:val="both"/>
        <w:rPr>
          <w:rFonts w:ascii="Arial" w:hAnsi="Arial" w:cs="Arial"/>
          <w:noProof/>
          <w:sz w:val="20"/>
          <w:szCs w:val="20"/>
        </w:rPr>
      </w:pPr>
      <w:r w:rsidRPr="007D3F23">
        <w:rPr>
          <w:rFonts w:ascii="Arial" w:hAnsi="Arial" w:cs="Arial"/>
          <w:b/>
          <w:bCs/>
          <w:noProof/>
          <w:sz w:val="20"/>
          <w:szCs w:val="20"/>
        </w:rPr>
        <w:t>À compter du 26 novembre 2026</w:t>
      </w:r>
      <w:r>
        <w:rPr>
          <w:rFonts w:ascii="Arial" w:hAnsi="Arial" w:cs="Arial"/>
          <w:b/>
          <w:bCs/>
          <w:noProof/>
          <w:sz w:val="20"/>
          <w:szCs w:val="20"/>
        </w:rPr>
        <w:t xml:space="preserve"> : </w:t>
      </w:r>
      <w:r>
        <w:t>E</w:t>
      </w:r>
      <w:r w:rsidRPr="00811212">
        <w:rPr>
          <w:rFonts w:ascii="Arial" w:hAnsi="Arial" w:cs="Arial"/>
          <w:noProof/>
          <w:sz w:val="20"/>
          <w:szCs w:val="20"/>
        </w:rPr>
        <w:t>xécution des tâches sur un aéronef, un poste de télépilotage, un moteur, une hélice ou une pièce connexe qui sont nécessaires au maintien de la navigabilité de l’aéronef, du poste de télépilotage, du moteur, de l’hélice ou de la pièce connexe. II peut s’agir de l’une quelconque ou d’une combinaison des tâches suivantes : révision, inspection, remplacement, correction de défectuosité et intégration d’une modification ou d’une réparation.</w:t>
      </w:r>
    </w:p>
    <w:p w14:paraId="534DE5D0" w14:textId="77777777" w:rsidR="00251D9E" w:rsidRPr="007D3F23" w:rsidRDefault="00251D9E" w:rsidP="00802610">
      <w:pPr>
        <w:pStyle w:val="Paragraphedeliste"/>
        <w:spacing w:before="240" w:after="0" w:line="360" w:lineRule="auto"/>
        <w:ind w:left="709"/>
        <w:jc w:val="both"/>
        <w:rPr>
          <w:rFonts w:ascii="Arial" w:hAnsi="Arial" w:cs="Arial"/>
          <w:noProof/>
          <w:sz w:val="20"/>
          <w:szCs w:val="20"/>
        </w:rPr>
      </w:pPr>
    </w:p>
    <w:p w14:paraId="521ED47F" w14:textId="77777777" w:rsidR="00251D9E" w:rsidRPr="00D93A64" w:rsidRDefault="00251D9E" w:rsidP="00802610">
      <w:pPr>
        <w:spacing w:after="120" w:line="360" w:lineRule="auto"/>
        <w:jc w:val="both"/>
        <w:rPr>
          <w:rFonts w:ascii="Arial" w:hAnsi="Arial" w:cs="Arial"/>
          <w:i/>
          <w:color w:val="000000"/>
          <w:sz w:val="20"/>
          <w:szCs w:val="20"/>
        </w:rPr>
      </w:pPr>
      <w:r>
        <w:rPr>
          <w:rFonts w:ascii="Arial" w:hAnsi="Arial" w:cs="Arial"/>
          <w:i/>
          <w:color w:val="000000"/>
          <w:sz w:val="20"/>
          <w:szCs w:val="20"/>
        </w:rPr>
        <w:t>Note</w:t>
      </w:r>
      <w:r w:rsidRPr="00D93A64">
        <w:rPr>
          <w:rFonts w:ascii="Arial" w:hAnsi="Arial" w:cs="Arial"/>
          <w:i/>
          <w:color w:val="000000"/>
          <w:sz w:val="20"/>
          <w:szCs w:val="20"/>
        </w:rPr>
        <w:t>: La définition de « Maintenance » est identique à celle de «Entretien ».</w:t>
      </w:r>
    </w:p>
    <w:p w14:paraId="16E9F470" w14:textId="77777777" w:rsidR="005F56DC" w:rsidRDefault="005F56DC" w:rsidP="00802610">
      <w:pPr>
        <w:pStyle w:val="Paragraphedeliste"/>
        <w:widowControl w:val="0"/>
        <w:autoSpaceDE w:val="0"/>
        <w:autoSpaceDN w:val="0"/>
        <w:adjustRightInd w:val="0"/>
        <w:spacing w:line="360" w:lineRule="auto"/>
        <w:ind w:left="709" w:right="88"/>
        <w:jc w:val="both"/>
        <w:rPr>
          <w:rFonts w:ascii="Arial" w:hAnsi="Arial" w:cs="Arial"/>
          <w:b/>
          <w:bCs/>
          <w:i/>
          <w:iCs/>
          <w:sz w:val="20"/>
          <w:szCs w:val="20"/>
        </w:rPr>
      </w:pPr>
    </w:p>
    <w:p w14:paraId="3E49744A" w14:textId="6ABE059B" w:rsidR="00251D9E" w:rsidRPr="007572F9" w:rsidRDefault="00D80FC8" w:rsidP="007572F9">
      <w:pPr>
        <w:widowControl w:val="0"/>
        <w:autoSpaceDE w:val="0"/>
        <w:autoSpaceDN w:val="0"/>
        <w:adjustRightInd w:val="0"/>
        <w:spacing w:line="360" w:lineRule="auto"/>
        <w:ind w:right="88"/>
        <w:jc w:val="both"/>
        <w:rPr>
          <w:rFonts w:ascii="Arial" w:hAnsi="Arial" w:cs="Arial"/>
          <w:color w:val="000000" w:themeColor="text1"/>
          <w:sz w:val="20"/>
          <w:szCs w:val="20"/>
        </w:rPr>
      </w:pPr>
      <w:r w:rsidRPr="007572F9">
        <w:rPr>
          <w:rFonts w:ascii="Arial" w:hAnsi="Arial" w:cs="Arial"/>
          <w:b/>
          <w:bCs/>
          <w:i/>
          <w:iCs/>
          <w:sz w:val="20"/>
          <w:szCs w:val="20"/>
        </w:rPr>
        <w:t>Maintien de la navigabilité</w:t>
      </w:r>
      <w:r w:rsidR="001456B5" w:rsidRPr="007572F9">
        <w:rPr>
          <w:rFonts w:ascii="Arial" w:hAnsi="Arial" w:cs="Arial"/>
          <w:sz w:val="20"/>
          <w:szCs w:val="20"/>
        </w:rPr>
        <w:t> </w:t>
      </w:r>
      <w:r w:rsidR="001456B5" w:rsidRPr="007572F9">
        <w:rPr>
          <w:rFonts w:ascii="Arial" w:hAnsi="Arial" w:cs="Arial"/>
          <w:b/>
          <w:bCs/>
          <w:i/>
          <w:iCs/>
          <w:sz w:val="20"/>
          <w:szCs w:val="20"/>
        </w:rPr>
        <w:t>:</w:t>
      </w:r>
      <w:r w:rsidR="001456B5" w:rsidRPr="007572F9">
        <w:rPr>
          <w:rFonts w:ascii="Arial" w:hAnsi="Arial" w:cs="Arial"/>
          <w:sz w:val="20"/>
          <w:szCs w:val="20"/>
        </w:rPr>
        <w:t xml:space="preserve"> </w:t>
      </w:r>
    </w:p>
    <w:p w14:paraId="033E9D98" w14:textId="22FF1E51" w:rsidR="00251D9E" w:rsidRDefault="00251D9E" w:rsidP="00251D9E">
      <w:pPr>
        <w:pStyle w:val="Paragraphedeliste"/>
        <w:widowControl w:val="0"/>
        <w:numPr>
          <w:ilvl w:val="0"/>
          <w:numId w:val="620"/>
        </w:numPr>
        <w:autoSpaceDE w:val="0"/>
        <w:autoSpaceDN w:val="0"/>
        <w:adjustRightInd w:val="0"/>
        <w:spacing w:line="360" w:lineRule="auto"/>
        <w:ind w:left="709" w:right="88" w:hanging="349"/>
        <w:jc w:val="both"/>
        <w:rPr>
          <w:rFonts w:ascii="Arial" w:hAnsi="Arial" w:cs="Arial"/>
          <w:color w:val="000000" w:themeColor="text1"/>
          <w:sz w:val="20"/>
          <w:szCs w:val="20"/>
        </w:rPr>
      </w:pPr>
      <w:r>
        <w:rPr>
          <w:rFonts w:ascii="Arial" w:hAnsi="Arial" w:cs="Arial"/>
          <w:b/>
          <w:bCs/>
          <w:noProof/>
          <w:sz w:val="20"/>
          <w:szCs w:val="20"/>
        </w:rPr>
        <w:t>Jusqu’au 25 novembre 2026 :</w:t>
      </w:r>
      <w:r>
        <w:rPr>
          <w:rFonts w:ascii="Arial" w:hAnsi="Arial" w:cs="Arial"/>
          <w:color w:val="000000" w:themeColor="text1"/>
          <w:sz w:val="20"/>
          <w:szCs w:val="20"/>
        </w:rPr>
        <w:t xml:space="preserve"> </w:t>
      </w:r>
      <w:r w:rsidRPr="005F2B93">
        <w:rPr>
          <w:rFonts w:ascii="Arial" w:hAnsi="Arial" w:cs="Arial"/>
          <w:color w:val="000000" w:themeColor="text1"/>
          <w:sz w:val="20"/>
          <w:szCs w:val="20"/>
        </w:rPr>
        <w:t>Ensemble de processus par lesquels un aéronef, un moteur, une hélice ou une pièce se conforment aux spécifications de navigabilité applicables et restent en état d’être utilisés en toute sécurité pendant toute leur durée de vie utile</w:t>
      </w:r>
      <w:r>
        <w:rPr>
          <w:rFonts w:ascii="Arial" w:hAnsi="Arial" w:cs="Arial"/>
          <w:color w:val="000000" w:themeColor="text1"/>
          <w:sz w:val="20"/>
          <w:szCs w:val="20"/>
        </w:rPr>
        <w:t>.</w:t>
      </w:r>
      <w:r w:rsidRPr="005F2B93">
        <w:rPr>
          <w:rFonts w:ascii="Arial" w:hAnsi="Arial" w:cs="Arial"/>
          <w:color w:val="000000" w:themeColor="text1"/>
          <w:sz w:val="20"/>
          <w:szCs w:val="20"/>
        </w:rPr>
        <w:t xml:space="preserve"> </w:t>
      </w:r>
    </w:p>
    <w:p w14:paraId="1430898B" w14:textId="77777777" w:rsidR="00251D9E" w:rsidRPr="005F2B93" w:rsidRDefault="00251D9E" w:rsidP="00251D9E">
      <w:pPr>
        <w:pStyle w:val="Paragraphedeliste"/>
        <w:widowControl w:val="0"/>
        <w:numPr>
          <w:ilvl w:val="0"/>
          <w:numId w:val="620"/>
        </w:numPr>
        <w:autoSpaceDE w:val="0"/>
        <w:autoSpaceDN w:val="0"/>
        <w:adjustRightInd w:val="0"/>
        <w:spacing w:line="360" w:lineRule="auto"/>
        <w:ind w:left="709" w:right="88" w:hanging="349"/>
        <w:jc w:val="both"/>
        <w:rPr>
          <w:rFonts w:ascii="Arial" w:hAnsi="Arial" w:cs="Arial"/>
          <w:color w:val="000000" w:themeColor="text1"/>
          <w:sz w:val="20"/>
          <w:szCs w:val="20"/>
        </w:rPr>
      </w:pPr>
      <w:r w:rsidRPr="00347A9D">
        <w:rPr>
          <w:rFonts w:ascii="Arial" w:hAnsi="Arial" w:cs="Arial"/>
          <w:b/>
          <w:bCs/>
          <w:color w:val="000000" w:themeColor="text1"/>
          <w:sz w:val="20"/>
          <w:szCs w:val="20"/>
        </w:rPr>
        <w:t>À compter du 26 novembre 2026</w:t>
      </w:r>
      <w:r>
        <w:rPr>
          <w:rFonts w:ascii="Arial" w:hAnsi="Arial" w:cs="Arial"/>
          <w:b/>
          <w:bCs/>
          <w:color w:val="000000" w:themeColor="text1"/>
          <w:sz w:val="20"/>
          <w:szCs w:val="20"/>
        </w:rPr>
        <w:t> </w:t>
      </w:r>
      <w:r>
        <w:rPr>
          <w:rFonts w:ascii="Arial" w:hAnsi="Arial" w:cs="Arial"/>
          <w:color w:val="000000" w:themeColor="text1"/>
          <w:sz w:val="20"/>
          <w:szCs w:val="20"/>
        </w:rPr>
        <w:t>: E</w:t>
      </w:r>
      <w:r w:rsidRPr="00347A9D">
        <w:rPr>
          <w:rFonts w:ascii="Arial" w:hAnsi="Arial" w:cs="Arial"/>
          <w:color w:val="000000" w:themeColor="text1"/>
          <w:sz w:val="20"/>
          <w:szCs w:val="20"/>
        </w:rPr>
        <w:t>nsemble de processus par lesquels un aéronef, un poste de télépilotage, un moteur, une hélice ou une pièce se conforment aux spécifications de navigabilité applicables et restent en état d’être utilisés en toute sécurité pendant toute leur durée de vie utile.</w:t>
      </w:r>
    </w:p>
    <w:p w14:paraId="60881563"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Manuel de contrôle de maintenance de l’exploitant</w:t>
      </w:r>
      <w:r w:rsidR="001456B5" w:rsidRPr="002D26D0">
        <w:rPr>
          <w:rFonts w:ascii="Arial" w:hAnsi="Arial" w:cs="Arial"/>
          <w:sz w:val="20"/>
          <w:szCs w:val="20"/>
        </w:rPr>
        <w:t> </w:t>
      </w:r>
      <w:r w:rsidR="001456B5" w:rsidRPr="002D26D0">
        <w:rPr>
          <w:rFonts w:ascii="Arial" w:hAnsi="Arial" w:cs="Arial"/>
          <w:b/>
          <w:bCs/>
          <w:i/>
          <w:iCs/>
          <w:sz w:val="20"/>
          <w:szCs w:val="20"/>
        </w:rPr>
        <w:t>:</w:t>
      </w:r>
      <w:r w:rsidR="001456B5" w:rsidRPr="002D26D0">
        <w:rPr>
          <w:rFonts w:ascii="Arial" w:hAnsi="Arial" w:cs="Arial"/>
          <w:sz w:val="20"/>
          <w:szCs w:val="20"/>
        </w:rPr>
        <w:t xml:space="preserve"> </w:t>
      </w:r>
      <w:r w:rsidRPr="002D26D0">
        <w:rPr>
          <w:rFonts w:ascii="Arial" w:hAnsi="Arial" w:cs="Arial"/>
          <w:sz w:val="20"/>
          <w:szCs w:val="20"/>
        </w:rPr>
        <w:t>Document qui énonce les procédures de l’exploitant qui sont nécessaires pour faire en sorte que toute maintenance programmée ou non programmée sur les aéronefs de l’exploitant soit exécutée à temps et de façon contrôlée et satisfaisante.</w:t>
      </w:r>
    </w:p>
    <w:p w14:paraId="7E73B629"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Manuel de vol</w:t>
      </w:r>
      <w:r w:rsidR="001456B5" w:rsidRPr="002D26D0">
        <w:rPr>
          <w:rFonts w:ascii="Arial" w:hAnsi="Arial" w:cs="Arial"/>
          <w:sz w:val="20"/>
          <w:szCs w:val="20"/>
        </w:rPr>
        <w:t> </w:t>
      </w:r>
      <w:r w:rsidR="001456B5" w:rsidRPr="002D26D0">
        <w:rPr>
          <w:rFonts w:ascii="Arial" w:hAnsi="Arial" w:cs="Arial"/>
          <w:b/>
          <w:bCs/>
          <w:i/>
          <w:iCs/>
          <w:sz w:val="20"/>
          <w:szCs w:val="20"/>
        </w:rPr>
        <w:t>:</w:t>
      </w:r>
      <w:r w:rsidR="001456B5" w:rsidRPr="002D26D0">
        <w:rPr>
          <w:rFonts w:ascii="Arial" w:hAnsi="Arial" w:cs="Arial"/>
          <w:sz w:val="20"/>
          <w:szCs w:val="20"/>
        </w:rPr>
        <w:t xml:space="preserve"> </w:t>
      </w:r>
      <w:r w:rsidRPr="002D26D0">
        <w:rPr>
          <w:rFonts w:ascii="Arial" w:hAnsi="Arial" w:cs="Arial"/>
          <w:sz w:val="20"/>
          <w:szCs w:val="20"/>
        </w:rPr>
        <w:t xml:space="preserve">Manuel associé au certificat de navigabilité, où sont consignés les limites d’emploi dans lesquelles l’aéronef doit être considéré en bon état de service, ainsi que les renseignements et instructions nécessaires aux membres de l’équipage de conduite pour assurer la sécurité d’utilisation de l’aéronef. </w:t>
      </w:r>
    </w:p>
    <w:p w14:paraId="38202BDF"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Manuel d’exploitation</w:t>
      </w:r>
      <w:r w:rsidR="001456B5" w:rsidRPr="002D26D0">
        <w:rPr>
          <w:rFonts w:ascii="Arial" w:hAnsi="Arial" w:cs="Arial"/>
          <w:sz w:val="20"/>
          <w:szCs w:val="20"/>
        </w:rPr>
        <w:t> </w:t>
      </w:r>
      <w:r w:rsidR="001456B5" w:rsidRPr="002D26D0">
        <w:rPr>
          <w:rFonts w:ascii="Arial" w:hAnsi="Arial" w:cs="Arial"/>
          <w:b/>
          <w:bCs/>
          <w:i/>
          <w:iCs/>
          <w:sz w:val="20"/>
          <w:szCs w:val="20"/>
        </w:rPr>
        <w:t>:</w:t>
      </w:r>
      <w:r w:rsidR="001456B5" w:rsidRPr="002D26D0">
        <w:rPr>
          <w:rFonts w:ascii="Arial" w:hAnsi="Arial" w:cs="Arial"/>
          <w:sz w:val="20"/>
          <w:szCs w:val="20"/>
        </w:rPr>
        <w:t xml:space="preserve"> </w:t>
      </w:r>
      <w:r w:rsidRPr="002D26D0">
        <w:rPr>
          <w:rFonts w:ascii="Arial" w:hAnsi="Arial" w:cs="Arial"/>
          <w:sz w:val="20"/>
          <w:szCs w:val="20"/>
        </w:rPr>
        <w:t>Manuel où sont consignées les procédures, instructions et indications destinées au personnel d’exploitation dans l’exécution de ses tâches.</w:t>
      </w:r>
    </w:p>
    <w:p w14:paraId="453FCFEB" w14:textId="7DC7F116"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Manuel d’utilisation de l’aéronef</w:t>
      </w:r>
      <w:r w:rsidR="001456B5" w:rsidRPr="002D26D0">
        <w:rPr>
          <w:rFonts w:ascii="Arial" w:hAnsi="Arial" w:cs="Arial"/>
          <w:sz w:val="20"/>
          <w:szCs w:val="20"/>
        </w:rPr>
        <w:t> </w:t>
      </w:r>
      <w:r w:rsidR="001456B5" w:rsidRPr="002D26D0">
        <w:rPr>
          <w:rFonts w:ascii="Arial" w:hAnsi="Arial" w:cs="Arial"/>
          <w:b/>
          <w:bCs/>
          <w:i/>
          <w:iCs/>
          <w:sz w:val="20"/>
          <w:szCs w:val="20"/>
        </w:rPr>
        <w:t>:</w:t>
      </w:r>
      <w:r w:rsidR="001456B5" w:rsidRPr="002D26D0">
        <w:rPr>
          <w:rFonts w:ascii="Arial" w:hAnsi="Arial" w:cs="Arial"/>
          <w:sz w:val="20"/>
          <w:szCs w:val="20"/>
        </w:rPr>
        <w:t xml:space="preserve"> </w:t>
      </w:r>
      <w:r w:rsidRPr="002D26D0">
        <w:rPr>
          <w:rFonts w:ascii="Arial" w:hAnsi="Arial" w:cs="Arial"/>
          <w:sz w:val="20"/>
          <w:szCs w:val="20"/>
        </w:rPr>
        <w:t>Manuel</w:t>
      </w:r>
      <w:del w:id="570" w:author="Amouzouvi Kossi MONA" w:date="2026-06-10T08:11:00Z" w16du:dateUtc="2026-06-10T08:11:00Z">
        <w:r w:rsidRPr="002D26D0" w:rsidDel="00750708">
          <w:rPr>
            <w:rFonts w:ascii="Arial" w:hAnsi="Arial" w:cs="Arial"/>
            <w:sz w:val="20"/>
            <w:szCs w:val="20"/>
          </w:rPr>
          <w:delText>,</w:delText>
        </w:r>
      </w:del>
      <w:r w:rsidRPr="002D26D0">
        <w:rPr>
          <w:rFonts w:ascii="Arial" w:hAnsi="Arial" w:cs="Arial"/>
          <w:sz w:val="20"/>
          <w:szCs w:val="20"/>
        </w:rPr>
        <w:t xml:space="preserve"> </w:t>
      </w:r>
      <w:del w:id="571" w:author="Amouzouvi Kossi MONA" w:date="2026-06-10T08:11:00Z" w16du:dateUtc="2026-06-10T08:11:00Z">
        <w:r w:rsidRPr="002D26D0" w:rsidDel="00750708">
          <w:rPr>
            <w:rFonts w:ascii="Arial" w:hAnsi="Arial" w:cs="Arial"/>
            <w:sz w:val="20"/>
            <w:szCs w:val="20"/>
          </w:rPr>
          <w:delText xml:space="preserve">acceptable pour l’État de l’exploitant, </w:delText>
        </w:r>
      </w:del>
      <w:r w:rsidRPr="002D26D0">
        <w:rPr>
          <w:rFonts w:ascii="Arial" w:hAnsi="Arial" w:cs="Arial"/>
          <w:sz w:val="20"/>
          <w:szCs w:val="20"/>
        </w:rPr>
        <w:t xml:space="preserve">qui contient les procédures d’utilisation de l’aéronef en situations normale, anormale et d’urgence, les listes de vérification, les limites, les </w:t>
      </w:r>
      <w:r w:rsidRPr="002D26D0">
        <w:rPr>
          <w:rFonts w:ascii="Arial" w:hAnsi="Arial" w:cs="Arial"/>
          <w:sz w:val="20"/>
          <w:szCs w:val="20"/>
        </w:rPr>
        <w:lastRenderedPageBreak/>
        <w:t xml:space="preserve">informations sur les performances et sur les systèmes de bord ainsi que d’autres éléments relatifs à l’utilisation de l’aéronef. </w:t>
      </w:r>
    </w:p>
    <w:p w14:paraId="3C185645" w14:textId="77777777" w:rsidR="00D80FC8" w:rsidRPr="002D26D0" w:rsidRDefault="00D80FC8" w:rsidP="00792DB4">
      <w:pPr>
        <w:autoSpaceDE w:val="0"/>
        <w:autoSpaceDN w:val="0"/>
        <w:adjustRightInd w:val="0"/>
        <w:spacing w:before="120" w:after="120" w:line="360" w:lineRule="auto"/>
        <w:jc w:val="both"/>
        <w:rPr>
          <w:rFonts w:ascii="Arial" w:hAnsi="Arial" w:cs="Arial"/>
          <w:i/>
          <w:iCs/>
          <w:sz w:val="20"/>
          <w:szCs w:val="20"/>
        </w:rPr>
      </w:pPr>
      <w:r w:rsidRPr="002D26D0">
        <w:rPr>
          <w:rFonts w:ascii="Arial" w:hAnsi="Arial" w:cs="Arial"/>
          <w:i/>
          <w:iCs/>
          <w:sz w:val="20"/>
          <w:szCs w:val="20"/>
        </w:rPr>
        <w:t>Note.— Le manuel d’utilisation de l’aéronef fait partie du manuel d’exploitation.</w:t>
      </w:r>
    </w:p>
    <w:p w14:paraId="0CB25E20"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Marchandises dangereuses</w:t>
      </w:r>
      <w:r w:rsidR="001456B5" w:rsidRPr="002D26D0">
        <w:rPr>
          <w:rFonts w:ascii="Arial" w:hAnsi="Arial" w:cs="Arial"/>
          <w:sz w:val="20"/>
          <w:szCs w:val="20"/>
        </w:rPr>
        <w:t> </w:t>
      </w:r>
      <w:r w:rsidR="001456B5" w:rsidRPr="002D26D0">
        <w:rPr>
          <w:rFonts w:ascii="Arial" w:hAnsi="Arial" w:cs="Arial"/>
          <w:b/>
          <w:bCs/>
          <w:i/>
          <w:iCs/>
          <w:sz w:val="20"/>
          <w:szCs w:val="20"/>
        </w:rPr>
        <w:t xml:space="preserve">: </w:t>
      </w:r>
      <w:r w:rsidRPr="002D26D0">
        <w:rPr>
          <w:rFonts w:ascii="Arial" w:hAnsi="Arial" w:cs="Arial"/>
          <w:sz w:val="20"/>
          <w:szCs w:val="20"/>
        </w:rPr>
        <w:t xml:space="preserve">Matières ou objets de nature à présenter un risque pour la santé, la sécurité, les biens ou l’environnement qui sont énumérés dans la liste des marchandises dangereuses des Instructions techniques ou qui, s’ils ne figurent pas sur cette liste, sont classés conformément à ces Instructions. </w:t>
      </w:r>
    </w:p>
    <w:p w14:paraId="31D1A8EC"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Masse maximale</w:t>
      </w:r>
      <w:r w:rsidR="001456B5" w:rsidRPr="002D26D0">
        <w:rPr>
          <w:rFonts w:ascii="Arial" w:hAnsi="Arial" w:cs="Arial"/>
          <w:i/>
          <w:iCs/>
          <w:sz w:val="20"/>
          <w:szCs w:val="20"/>
        </w:rPr>
        <w:t> </w:t>
      </w:r>
      <w:r w:rsidR="000F666C" w:rsidRPr="002D26D0">
        <w:rPr>
          <w:rFonts w:ascii="Arial" w:hAnsi="Arial" w:cs="Arial"/>
          <w:b/>
          <w:bCs/>
          <w:i/>
          <w:iCs/>
          <w:sz w:val="20"/>
          <w:szCs w:val="20"/>
        </w:rPr>
        <w:t>:</w:t>
      </w:r>
      <w:r w:rsidR="000F666C" w:rsidRPr="002D26D0">
        <w:rPr>
          <w:rFonts w:ascii="Arial" w:hAnsi="Arial" w:cs="Arial"/>
          <w:i/>
          <w:iCs/>
          <w:sz w:val="20"/>
          <w:szCs w:val="20"/>
        </w:rPr>
        <w:t xml:space="preserve"> Masse</w:t>
      </w:r>
      <w:r w:rsidRPr="002D26D0">
        <w:rPr>
          <w:rFonts w:ascii="Arial" w:hAnsi="Arial" w:cs="Arial"/>
          <w:sz w:val="20"/>
          <w:szCs w:val="20"/>
        </w:rPr>
        <w:t xml:space="preserve"> maximale au décollage consignée au certificat de navigabilité.</w:t>
      </w:r>
    </w:p>
    <w:p w14:paraId="534A4185"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Membre d’équipage de cabine</w:t>
      </w:r>
      <w:r w:rsidR="001456B5" w:rsidRPr="002D26D0">
        <w:rPr>
          <w:rFonts w:ascii="Arial" w:hAnsi="Arial" w:cs="Arial"/>
          <w:sz w:val="20"/>
          <w:szCs w:val="20"/>
        </w:rPr>
        <w:t> </w:t>
      </w:r>
      <w:r w:rsidR="001456B5" w:rsidRPr="002D26D0">
        <w:rPr>
          <w:rFonts w:ascii="Arial" w:hAnsi="Arial" w:cs="Arial"/>
          <w:b/>
          <w:bCs/>
          <w:i/>
          <w:iCs/>
          <w:sz w:val="20"/>
          <w:szCs w:val="20"/>
        </w:rPr>
        <w:t>:</w:t>
      </w:r>
      <w:r w:rsidR="001456B5" w:rsidRPr="002D26D0">
        <w:rPr>
          <w:rFonts w:ascii="Arial" w:hAnsi="Arial" w:cs="Arial"/>
          <w:sz w:val="20"/>
          <w:szCs w:val="20"/>
        </w:rPr>
        <w:t xml:space="preserve"> </w:t>
      </w:r>
      <w:r w:rsidRPr="002D26D0">
        <w:rPr>
          <w:rFonts w:ascii="Arial" w:hAnsi="Arial" w:cs="Arial"/>
          <w:sz w:val="20"/>
          <w:szCs w:val="20"/>
        </w:rPr>
        <w:t xml:space="preserve">Membre d’équipage qui effectue des tâches que lui a assignées l’exploitant ou le pilote commandant de bord pour assurer la sécurité des passagers, mais qui n’exercera pas de fonctions de membre d’équipage de conduite. </w:t>
      </w:r>
    </w:p>
    <w:p w14:paraId="62C078B6"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Membre d’équipage</w:t>
      </w:r>
      <w:r w:rsidR="001456B5" w:rsidRPr="002D26D0">
        <w:rPr>
          <w:rFonts w:ascii="Arial" w:hAnsi="Arial" w:cs="Arial"/>
          <w:sz w:val="20"/>
          <w:szCs w:val="20"/>
        </w:rPr>
        <w:t> </w:t>
      </w:r>
      <w:r w:rsidR="001456B5" w:rsidRPr="002D26D0">
        <w:rPr>
          <w:rFonts w:ascii="Arial" w:hAnsi="Arial" w:cs="Arial"/>
          <w:b/>
          <w:bCs/>
          <w:i/>
          <w:iCs/>
          <w:sz w:val="20"/>
          <w:szCs w:val="20"/>
        </w:rPr>
        <w:t>:</w:t>
      </w:r>
      <w:r w:rsidR="001456B5" w:rsidRPr="002D26D0">
        <w:rPr>
          <w:rFonts w:ascii="Arial" w:hAnsi="Arial" w:cs="Arial"/>
          <w:sz w:val="20"/>
          <w:szCs w:val="20"/>
        </w:rPr>
        <w:t xml:space="preserve"> </w:t>
      </w:r>
      <w:r w:rsidRPr="002D26D0">
        <w:rPr>
          <w:rFonts w:ascii="Arial" w:hAnsi="Arial" w:cs="Arial"/>
          <w:sz w:val="20"/>
          <w:szCs w:val="20"/>
        </w:rPr>
        <w:t>Personne chargée par un exploitant de fonctions à bord d’un aéronef pendant une période de service de vol.</w:t>
      </w:r>
    </w:p>
    <w:p w14:paraId="0CE3BF74" w14:textId="77777777" w:rsidR="00D80FC8"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Membre d’équipage de conduite</w:t>
      </w:r>
      <w:r w:rsidR="001456B5" w:rsidRPr="002D26D0">
        <w:rPr>
          <w:rFonts w:ascii="Arial" w:hAnsi="Arial" w:cs="Arial"/>
          <w:sz w:val="20"/>
          <w:szCs w:val="20"/>
        </w:rPr>
        <w:t> </w:t>
      </w:r>
      <w:r w:rsidR="001456B5" w:rsidRPr="002D26D0">
        <w:rPr>
          <w:rFonts w:ascii="Arial" w:hAnsi="Arial" w:cs="Arial"/>
          <w:b/>
          <w:bCs/>
          <w:i/>
          <w:iCs/>
          <w:sz w:val="20"/>
          <w:szCs w:val="20"/>
        </w:rPr>
        <w:t>:</w:t>
      </w:r>
      <w:r w:rsidR="001456B5" w:rsidRPr="002D26D0">
        <w:rPr>
          <w:rFonts w:ascii="Arial" w:hAnsi="Arial" w:cs="Arial"/>
          <w:sz w:val="20"/>
          <w:szCs w:val="20"/>
        </w:rPr>
        <w:t xml:space="preserve"> </w:t>
      </w:r>
      <w:r w:rsidRPr="002D26D0">
        <w:rPr>
          <w:rFonts w:ascii="Arial" w:hAnsi="Arial" w:cs="Arial"/>
          <w:sz w:val="20"/>
          <w:szCs w:val="20"/>
        </w:rPr>
        <w:t>Membre d’équipage titulaire d’une licence, chargé d’exercer des fonctions essentielles à la conduite d’un aéronef pendant une période de service de vol.</w:t>
      </w:r>
    </w:p>
    <w:p w14:paraId="08F40ED5" w14:textId="77777777" w:rsidR="004A64FB" w:rsidRPr="00F1280E" w:rsidRDefault="004A64FB" w:rsidP="007572F9">
      <w:pPr>
        <w:spacing w:after="120" w:line="360" w:lineRule="auto"/>
        <w:jc w:val="both"/>
        <w:rPr>
          <w:rFonts w:ascii="Arial" w:hAnsi="Arial" w:cs="Arial"/>
          <w:sz w:val="20"/>
          <w:szCs w:val="20"/>
        </w:rPr>
      </w:pPr>
      <w:r w:rsidRPr="007572F9">
        <w:rPr>
          <w:rFonts w:ascii="Arial" w:hAnsi="Arial" w:cs="Arial"/>
          <w:b/>
          <w:bCs/>
          <w:i/>
          <w:iCs/>
          <w:sz w:val="20"/>
          <w:szCs w:val="20"/>
        </w:rPr>
        <w:t>Message d’observation météorologique</w:t>
      </w:r>
      <w:r>
        <w:rPr>
          <w:rFonts w:ascii="Arial" w:hAnsi="Arial" w:cs="Arial"/>
          <w:sz w:val="20"/>
          <w:szCs w:val="20"/>
        </w:rPr>
        <w:t> :</w:t>
      </w:r>
      <w:r w:rsidRPr="00CD530E">
        <w:rPr>
          <w:rFonts w:ascii="Arial" w:hAnsi="Arial" w:cs="Arial"/>
          <w:sz w:val="20"/>
          <w:szCs w:val="20"/>
        </w:rPr>
        <w:t xml:space="preserve"> Exposé des conditions météorologiques observées, à un moment et en un</w:t>
      </w:r>
      <w:r w:rsidRPr="00F1280E">
        <w:rPr>
          <w:rFonts w:ascii="Arial" w:hAnsi="Arial" w:cs="Arial"/>
          <w:sz w:val="20"/>
          <w:szCs w:val="20"/>
        </w:rPr>
        <w:t xml:space="preserve"> endroit déterminé.</w:t>
      </w:r>
    </w:p>
    <w:p w14:paraId="183476BF"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Minimums opérationnels d’aérodrome</w:t>
      </w:r>
      <w:r w:rsidR="001456B5" w:rsidRPr="002D26D0">
        <w:rPr>
          <w:rFonts w:ascii="Arial" w:hAnsi="Arial" w:cs="Arial"/>
          <w:sz w:val="20"/>
          <w:szCs w:val="20"/>
        </w:rPr>
        <w:t> </w:t>
      </w:r>
      <w:r w:rsidR="001456B5" w:rsidRPr="002D26D0">
        <w:rPr>
          <w:rFonts w:ascii="Arial" w:hAnsi="Arial" w:cs="Arial"/>
          <w:b/>
          <w:bCs/>
          <w:i/>
          <w:iCs/>
          <w:sz w:val="20"/>
          <w:szCs w:val="20"/>
        </w:rPr>
        <w:t>:</w:t>
      </w:r>
      <w:r w:rsidR="001456B5" w:rsidRPr="002D26D0">
        <w:rPr>
          <w:rFonts w:ascii="Arial" w:hAnsi="Arial" w:cs="Arial"/>
          <w:sz w:val="20"/>
          <w:szCs w:val="20"/>
        </w:rPr>
        <w:t xml:space="preserve"> </w:t>
      </w:r>
      <w:r w:rsidRPr="002D26D0">
        <w:rPr>
          <w:rFonts w:ascii="Arial" w:hAnsi="Arial" w:cs="Arial"/>
          <w:sz w:val="20"/>
          <w:szCs w:val="20"/>
        </w:rPr>
        <w:t>Limites d’utilisation d’un aérodrome :</w:t>
      </w:r>
    </w:p>
    <w:p w14:paraId="2FBC3A4E" w14:textId="77777777" w:rsidR="00D80FC8" w:rsidRPr="002D26D0" w:rsidRDefault="00D80FC8" w:rsidP="006025A1">
      <w:pPr>
        <w:numPr>
          <w:ilvl w:val="0"/>
          <w:numId w:val="219"/>
        </w:numPr>
        <w:autoSpaceDE w:val="0"/>
        <w:autoSpaceDN w:val="0"/>
        <w:adjustRightInd w:val="0"/>
        <w:spacing w:before="120" w:after="120" w:line="360" w:lineRule="auto"/>
        <w:ind w:left="426" w:hanging="426"/>
        <w:jc w:val="both"/>
        <w:rPr>
          <w:rFonts w:ascii="Arial" w:hAnsi="Arial" w:cs="Arial"/>
          <w:sz w:val="20"/>
          <w:szCs w:val="20"/>
        </w:rPr>
      </w:pPr>
      <w:r w:rsidRPr="002D26D0">
        <w:rPr>
          <w:rFonts w:ascii="Arial" w:hAnsi="Arial" w:cs="Arial"/>
          <w:sz w:val="20"/>
          <w:szCs w:val="20"/>
        </w:rPr>
        <w:t>pour le décollage, exprimées en fonction de la portée visuelle de piste et/ou de la visibilité et, au besoin, en fonction de la base des nuages ;</w:t>
      </w:r>
    </w:p>
    <w:p w14:paraId="63158FA9" w14:textId="77777777" w:rsidR="00D80FC8" w:rsidRPr="002D26D0" w:rsidRDefault="00D80FC8" w:rsidP="006025A1">
      <w:pPr>
        <w:numPr>
          <w:ilvl w:val="0"/>
          <w:numId w:val="219"/>
        </w:numPr>
        <w:autoSpaceDE w:val="0"/>
        <w:autoSpaceDN w:val="0"/>
        <w:adjustRightInd w:val="0"/>
        <w:spacing w:before="120" w:after="120" w:line="360" w:lineRule="auto"/>
        <w:ind w:left="426" w:hanging="426"/>
        <w:jc w:val="both"/>
        <w:rPr>
          <w:rFonts w:ascii="Arial" w:hAnsi="Arial" w:cs="Arial"/>
          <w:sz w:val="20"/>
          <w:szCs w:val="20"/>
        </w:rPr>
      </w:pPr>
      <w:r w:rsidRPr="002D26D0">
        <w:rPr>
          <w:rFonts w:ascii="Arial" w:hAnsi="Arial" w:cs="Arial"/>
          <w:sz w:val="20"/>
          <w:szCs w:val="20"/>
        </w:rPr>
        <w:t>pour l’atterrissage avec approche de précision, exprimées en fonction de la visibilité et/ou de la portée visuelle de piste et de l’altitude/hauteur de décision (DA/H) comme étant appropriées à la catégorie d’exploitation ;</w:t>
      </w:r>
    </w:p>
    <w:p w14:paraId="4D35319E" w14:textId="77777777" w:rsidR="00D80FC8" w:rsidRPr="002D26D0" w:rsidRDefault="00D80FC8" w:rsidP="006025A1">
      <w:pPr>
        <w:numPr>
          <w:ilvl w:val="0"/>
          <w:numId w:val="219"/>
        </w:numPr>
        <w:autoSpaceDE w:val="0"/>
        <w:autoSpaceDN w:val="0"/>
        <w:adjustRightInd w:val="0"/>
        <w:spacing w:before="120" w:after="120" w:line="360" w:lineRule="auto"/>
        <w:ind w:left="426" w:hanging="426"/>
        <w:jc w:val="both"/>
        <w:rPr>
          <w:rFonts w:ascii="Arial" w:hAnsi="Arial" w:cs="Arial"/>
          <w:sz w:val="20"/>
          <w:szCs w:val="20"/>
        </w:rPr>
      </w:pPr>
      <w:r w:rsidRPr="002D26D0">
        <w:rPr>
          <w:rFonts w:ascii="Arial" w:hAnsi="Arial" w:cs="Arial"/>
          <w:sz w:val="20"/>
          <w:szCs w:val="20"/>
        </w:rPr>
        <w:t>pour l’atterrissage avec approche utilisant un guidage vertical, exprimées en fonction de la visibilité et/ou de la portée visuelle de piste et de l’altitude/hauteur de décision (DA/H) ;</w:t>
      </w:r>
    </w:p>
    <w:p w14:paraId="0CBD5178" w14:textId="67BAE3F2" w:rsidR="00D80FC8" w:rsidRDefault="00D80FC8" w:rsidP="006025A1">
      <w:pPr>
        <w:numPr>
          <w:ilvl w:val="0"/>
          <w:numId w:val="219"/>
        </w:numPr>
        <w:autoSpaceDE w:val="0"/>
        <w:autoSpaceDN w:val="0"/>
        <w:adjustRightInd w:val="0"/>
        <w:spacing w:before="120" w:after="120" w:line="360" w:lineRule="auto"/>
        <w:ind w:left="426" w:hanging="426"/>
        <w:jc w:val="both"/>
        <w:rPr>
          <w:rFonts w:ascii="Arial" w:hAnsi="Arial" w:cs="Arial"/>
          <w:sz w:val="20"/>
          <w:szCs w:val="20"/>
        </w:rPr>
      </w:pPr>
      <w:r w:rsidRPr="002D26D0">
        <w:rPr>
          <w:rFonts w:ascii="Arial" w:hAnsi="Arial" w:cs="Arial"/>
          <w:sz w:val="20"/>
          <w:szCs w:val="20"/>
        </w:rPr>
        <w:t>pour l’atterrissage avec approche classique, exprimées en fonction de la visibilité et/ou de la portée visuelle de piste, de l’altitude/hauteur minimale de descente (MDA/H) et, au besoin, en fonction de la base des nuages.</w:t>
      </w:r>
    </w:p>
    <w:p w14:paraId="088857AC" w14:textId="66446E6B" w:rsidR="00B431D8" w:rsidRPr="00E6165E" w:rsidRDefault="00B431D8" w:rsidP="00B431D8">
      <w:pPr>
        <w:autoSpaceDE w:val="0"/>
        <w:autoSpaceDN w:val="0"/>
        <w:adjustRightInd w:val="0"/>
        <w:spacing w:before="120" w:after="120" w:line="360" w:lineRule="auto"/>
        <w:jc w:val="both"/>
        <w:rPr>
          <w:rFonts w:ascii="Arial" w:hAnsi="Arial" w:cs="Arial"/>
          <w:bCs/>
          <w:iCs/>
          <w:sz w:val="20"/>
          <w:szCs w:val="20"/>
        </w:rPr>
      </w:pPr>
      <w:r w:rsidRPr="00096FF8">
        <w:rPr>
          <w:rFonts w:ascii="Arial" w:hAnsi="Arial" w:cs="Arial"/>
          <w:b/>
          <w:bCs/>
          <w:i/>
          <w:iCs/>
          <w:sz w:val="20"/>
          <w:szCs w:val="20"/>
        </w:rPr>
        <w:t>Minimums opérationnels d’aérodrome basés sur la performance (PBAOM)</w:t>
      </w:r>
      <w:r>
        <w:rPr>
          <w:rFonts w:ascii="Arial" w:hAnsi="Arial" w:cs="Arial"/>
          <w:b/>
          <w:bCs/>
          <w:i/>
          <w:iCs/>
          <w:sz w:val="20"/>
          <w:szCs w:val="20"/>
        </w:rPr>
        <w:t> :</w:t>
      </w:r>
      <w:r w:rsidRPr="00E6165E">
        <w:rPr>
          <w:rFonts w:ascii="Arial" w:hAnsi="Arial" w:cs="Arial"/>
          <w:bCs/>
          <w:i/>
          <w:iCs/>
          <w:sz w:val="20"/>
          <w:szCs w:val="20"/>
        </w:rPr>
        <w:t xml:space="preserve"> </w:t>
      </w:r>
      <w:r w:rsidRPr="00E6165E">
        <w:rPr>
          <w:rFonts w:ascii="Arial" w:hAnsi="Arial" w:cs="Arial"/>
          <w:bCs/>
          <w:iCs/>
          <w:sz w:val="20"/>
          <w:szCs w:val="20"/>
        </w:rPr>
        <w:t>Minimum opérationnel d’aérodrome plus bas que les minimums disponibles aux aéronefs de base, utilisable pour un décollage, une approche ou un atterrissage donnés.</w:t>
      </w:r>
    </w:p>
    <w:p w14:paraId="719819D4" w14:textId="694AAB71" w:rsidR="00B431D8" w:rsidRPr="00E6165E" w:rsidRDefault="00B431D8" w:rsidP="00B431D8">
      <w:pPr>
        <w:autoSpaceDE w:val="0"/>
        <w:autoSpaceDN w:val="0"/>
        <w:adjustRightInd w:val="0"/>
        <w:spacing w:before="120" w:after="120" w:line="360" w:lineRule="auto"/>
        <w:jc w:val="both"/>
        <w:rPr>
          <w:rFonts w:ascii="Arial" w:hAnsi="Arial" w:cs="Arial"/>
          <w:bCs/>
          <w:i/>
          <w:iCs/>
          <w:sz w:val="20"/>
          <w:szCs w:val="20"/>
        </w:rPr>
      </w:pPr>
      <w:r w:rsidRPr="00E6165E">
        <w:rPr>
          <w:rFonts w:ascii="Arial" w:hAnsi="Arial" w:cs="Arial"/>
          <w:bCs/>
          <w:i/>
          <w:iCs/>
          <w:sz w:val="20"/>
          <w:szCs w:val="20"/>
        </w:rPr>
        <w:lastRenderedPageBreak/>
        <w:t>Note 1.— Les PBAOM sont déterminés en fonction des possibilités combinées de l’aéronef et des installations au sol disponibles. Des éléments indicatifs supplémentaires sur les PBAOM figurent dans le Manuel d’exploitation tous temps (Doc 9365</w:t>
      </w:r>
      <w:r w:rsidR="009F6120">
        <w:rPr>
          <w:rFonts w:ascii="Arial" w:hAnsi="Arial" w:cs="Arial"/>
          <w:bCs/>
          <w:i/>
          <w:iCs/>
          <w:sz w:val="20"/>
          <w:szCs w:val="20"/>
        </w:rPr>
        <w:t xml:space="preserve"> de l’OACI</w:t>
      </w:r>
      <w:r w:rsidRPr="00E6165E">
        <w:rPr>
          <w:rFonts w:ascii="Arial" w:hAnsi="Arial" w:cs="Arial"/>
          <w:bCs/>
          <w:i/>
          <w:iCs/>
          <w:sz w:val="20"/>
          <w:szCs w:val="20"/>
        </w:rPr>
        <w:t xml:space="preserve">). </w:t>
      </w:r>
    </w:p>
    <w:p w14:paraId="7323CAA1" w14:textId="77777777" w:rsidR="00B431D8" w:rsidRPr="00E6165E" w:rsidRDefault="00B431D8" w:rsidP="00B431D8">
      <w:pPr>
        <w:autoSpaceDE w:val="0"/>
        <w:autoSpaceDN w:val="0"/>
        <w:adjustRightInd w:val="0"/>
        <w:spacing w:before="120" w:after="120" w:line="360" w:lineRule="auto"/>
        <w:jc w:val="both"/>
        <w:rPr>
          <w:rFonts w:ascii="Arial" w:hAnsi="Arial" w:cs="Arial"/>
          <w:bCs/>
          <w:i/>
          <w:iCs/>
          <w:sz w:val="20"/>
          <w:szCs w:val="20"/>
        </w:rPr>
      </w:pPr>
      <w:r w:rsidRPr="00E6165E">
        <w:rPr>
          <w:rFonts w:ascii="Arial" w:hAnsi="Arial" w:cs="Arial"/>
          <w:bCs/>
          <w:i/>
          <w:iCs/>
          <w:sz w:val="20"/>
          <w:szCs w:val="20"/>
        </w:rPr>
        <w:t xml:space="preserve">Note 2. — Les PBAOM peuvent être basés sur des crédits opérationnels. </w:t>
      </w:r>
    </w:p>
    <w:p w14:paraId="6FC8432E" w14:textId="2155EB29" w:rsidR="00BA7396" w:rsidRPr="00802610" w:rsidRDefault="00B431D8" w:rsidP="00802610">
      <w:pPr>
        <w:autoSpaceDE w:val="0"/>
        <w:autoSpaceDN w:val="0"/>
        <w:adjustRightInd w:val="0"/>
        <w:spacing w:before="120" w:after="120" w:line="360" w:lineRule="auto"/>
        <w:jc w:val="both"/>
        <w:rPr>
          <w:rFonts w:ascii="Arial" w:hAnsi="Arial" w:cs="Arial"/>
          <w:bCs/>
          <w:i/>
          <w:iCs/>
          <w:sz w:val="20"/>
          <w:szCs w:val="20"/>
        </w:rPr>
      </w:pPr>
      <w:r w:rsidRPr="00E6165E">
        <w:rPr>
          <w:rFonts w:ascii="Arial" w:hAnsi="Arial" w:cs="Arial"/>
          <w:bCs/>
          <w:i/>
          <w:iCs/>
          <w:sz w:val="20"/>
          <w:szCs w:val="20"/>
        </w:rPr>
        <w:t>Note 3.— Les PBAOM ne sont pas</w:t>
      </w:r>
      <w:r w:rsidR="00B471DD">
        <w:rPr>
          <w:rFonts w:ascii="Arial" w:hAnsi="Arial" w:cs="Arial"/>
          <w:bCs/>
          <w:i/>
          <w:iCs/>
          <w:sz w:val="20"/>
          <w:szCs w:val="20"/>
        </w:rPr>
        <w:t xml:space="preserve"> limités à l’exploitation en PBN.</w:t>
      </w:r>
    </w:p>
    <w:p w14:paraId="3C4C0A43" w14:textId="22B0D08F" w:rsidR="00096FF8" w:rsidRDefault="002B4640">
      <w:pPr>
        <w:autoSpaceDE w:val="0"/>
        <w:autoSpaceDN w:val="0"/>
        <w:adjustRightInd w:val="0"/>
        <w:spacing w:before="120" w:after="120" w:line="360" w:lineRule="auto"/>
        <w:jc w:val="both"/>
        <w:rPr>
          <w:rFonts w:ascii="Arial" w:hAnsi="Arial" w:cs="Arial"/>
          <w:i/>
          <w:noProof/>
          <w:color w:val="000000" w:themeColor="text1"/>
          <w:sz w:val="20"/>
          <w:szCs w:val="20"/>
        </w:rPr>
      </w:pPr>
      <w:r w:rsidRPr="00802610">
        <w:rPr>
          <w:rFonts w:ascii="Arial" w:hAnsi="Arial" w:cs="Arial"/>
          <w:b/>
          <w:bCs/>
          <w:i/>
          <w:iCs/>
          <w:sz w:val="20"/>
          <w:szCs w:val="20"/>
        </w:rPr>
        <w:t>Modification</w:t>
      </w:r>
      <w:r w:rsidRPr="002D26D0">
        <w:rPr>
          <w:rFonts w:ascii="Arial" w:hAnsi="Arial" w:cs="Arial"/>
          <w:b/>
          <w:bCs/>
          <w:i/>
          <w:iCs/>
          <w:sz w:val="20"/>
          <w:szCs w:val="20"/>
        </w:rPr>
        <w:t> </w:t>
      </w:r>
      <w:r w:rsidRPr="002D26D0">
        <w:rPr>
          <w:rFonts w:ascii="Arial" w:hAnsi="Arial" w:cs="Arial"/>
          <w:b/>
          <w:bCs/>
          <w:i/>
          <w:iCs/>
          <w:color w:val="000000"/>
          <w:sz w:val="22"/>
          <w:szCs w:val="22"/>
        </w:rPr>
        <w:t>:</w:t>
      </w:r>
      <w:r w:rsidR="00B431D8">
        <w:rPr>
          <w:rFonts w:ascii="Arial" w:hAnsi="Arial" w:cs="Arial"/>
          <w:b/>
          <w:bCs/>
          <w:i/>
          <w:iCs/>
          <w:color w:val="000000"/>
          <w:sz w:val="22"/>
          <w:szCs w:val="22"/>
        </w:rPr>
        <w:t xml:space="preserve"> </w:t>
      </w:r>
      <w:r w:rsidR="00251D9E">
        <w:rPr>
          <w:rFonts w:ascii="Arial" w:hAnsi="Arial" w:cs="Arial"/>
          <w:color w:val="000000" w:themeColor="text1"/>
          <w:sz w:val="20"/>
          <w:szCs w:val="20"/>
        </w:rPr>
        <w:t>C</w:t>
      </w:r>
      <w:r w:rsidR="00251D9E" w:rsidRPr="002B1E5A">
        <w:rPr>
          <w:rFonts w:ascii="Arial" w:hAnsi="Arial" w:cs="Arial"/>
          <w:color w:val="000000" w:themeColor="text1"/>
          <w:sz w:val="20"/>
          <w:szCs w:val="20"/>
        </w:rPr>
        <w:t>hangement apporté à la conception de type d’un</w:t>
      </w:r>
      <w:r w:rsidR="00251D9E">
        <w:rPr>
          <w:rFonts w:ascii="Arial" w:hAnsi="Arial" w:cs="Arial"/>
          <w:color w:val="000000" w:themeColor="text1"/>
          <w:sz w:val="20"/>
          <w:szCs w:val="20"/>
        </w:rPr>
        <w:t xml:space="preserve"> </w:t>
      </w:r>
      <w:r w:rsidR="00251D9E" w:rsidRPr="00974911">
        <w:rPr>
          <w:rFonts w:ascii="Arial" w:hAnsi="Arial" w:cs="Arial"/>
          <w:color w:val="000000" w:themeColor="text1"/>
          <w:sz w:val="20"/>
          <w:szCs w:val="20"/>
        </w:rPr>
        <w:t>aéronef, d’un moteur ou d’hélices</w:t>
      </w:r>
      <w:r w:rsidR="00251D9E" w:rsidRPr="002B1E5A">
        <w:rPr>
          <w:rFonts w:ascii="Arial" w:hAnsi="Arial" w:cs="Arial"/>
          <w:color w:val="000000" w:themeColor="text1"/>
          <w:sz w:val="20"/>
          <w:szCs w:val="20"/>
        </w:rPr>
        <w:t>.</w:t>
      </w:r>
      <w:r w:rsidR="00251D9E" w:rsidRPr="002B1E5A">
        <w:rPr>
          <w:rFonts w:ascii="Arial" w:hAnsi="Arial" w:cs="Arial"/>
          <w:i/>
          <w:noProof/>
          <w:color w:val="000000" w:themeColor="text1"/>
          <w:sz w:val="20"/>
          <w:szCs w:val="20"/>
        </w:rPr>
        <w:t xml:space="preserve"> </w:t>
      </w:r>
    </w:p>
    <w:p w14:paraId="09F4BAC4" w14:textId="5B5D7F23" w:rsidR="00251D9E" w:rsidRPr="002D26D0" w:rsidRDefault="00251D9E" w:rsidP="00802610">
      <w:pPr>
        <w:spacing w:after="200" w:line="360" w:lineRule="auto"/>
        <w:jc w:val="both"/>
        <w:rPr>
          <w:rFonts w:ascii="Arial" w:hAnsi="Arial" w:cs="Arial"/>
          <w:sz w:val="20"/>
          <w:szCs w:val="20"/>
        </w:rPr>
      </w:pPr>
      <w:r w:rsidRPr="002B1E5A">
        <w:rPr>
          <w:rFonts w:ascii="Arial" w:hAnsi="Arial" w:cs="Arial"/>
          <w:i/>
          <w:noProof/>
          <w:color w:val="000000" w:themeColor="text1"/>
          <w:sz w:val="20"/>
          <w:szCs w:val="20"/>
        </w:rPr>
        <w:t>Note</w:t>
      </w:r>
      <w:r>
        <w:rPr>
          <w:rFonts w:ascii="Arial" w:hAnsi="Arial" w:cs="Arial"/>
          <w:i/>
          <w:noProof/>
          <w:color w:val="000000" w:themeColor="text1"/>
          <w:sz w:val="20"/>
          <w:szCs w:val="20"/>
        </w:rPr>
        <w:t xml:space="preserve"> : </w:t>
      </w:r>
      <w:r w:rsidRPr="002B1E5A">
        <w:rPr>
          <w:rFonts w:ascii="Arial" w:hAnsi="Arial" w:cs="Arial"/>
          <w:i/>
          <w:noProof/>
          <w:color w:val="000000" w:themeColor="text1"/>
          <w:sz w:val="20"/>
          <w:szCs w:val="20"/>
        </w:rPr>
        <w:t>Une modification peut aussi inclure la réalisation de la modification, qui est un travail de maintenance devant faire l’objet d’une fiche de maintenance. Le Manuel de navigabilité (Doc 9760</w:t>
      </w:r>
      <w:r>
        <w:rPr>
          <w:rFonts w:ascii="Arial" w:hAnsi="Arial" w:cs="Arial"/>
          <w:i/>
          <w:noProof/>
          <w:color w:val="000000" w:themeColor="text1"/>
          <w:sz w:val="20"/>
          <w:szCs w:val="20"/>
        </w:rPr>
        <w:t xml:space="preserve"> de l’OACI</w:t>
      </w:r>
      <w:r w:rsidRPr="002B1E5A">
        <w:rPr>
          <w:rFonts w:ascii="Arial" w:hAnsi="Arial" w:cs="Arial"/>
          <w:i/>
          <w:noProof/>
          <w:color w:val="000000" w:themeColor="text1"/>
          <w:sz w:val="20"/>
          <w:szCs w:val="20"/>
        </w:rPr>
        <w:t>) contient d’autres éléments indicatifs sur la maintenance des aéronefs – modifications et réparations.</w:t>
      </w:r>
    </w:p>
    <w:p w14:paraId="55EB1E9E" w14:textId="2A33213A"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Moteur</w:t>
      </w:r>
      <w:r w:rsidR="001456B5" w:rsidRPr="002D26D0">
        <w:rPr>
          <w:rFonts w:ascii="Arial" w:hAnsi="Arial" w:cs="Arial"/>
          <w:sz w:val="20"/>
          <w:szCs w:val="20"/>
        </w:rPr>
        <w:t> </w:t>
      </w:r>
      <w:r w:rsidR="001456B5" w:rsidRPr="002D26D0">
        <w:rPr>
          <w:rFonts w:ascii="Arial" w:hAnsi="Arial" w:cs="Arial"/>
          <w:b/>
          <w:bCs/>
          <w:i/>
          <w:iCs/>
          <w:sz w:val="20"/>
          <w:szCs w:val="20"/>
        </w:rPr>
        <w:t>:</w:t>
      </w:r>
      <w:r w:rsidR="001456B5" w:rsidRPr="002D26D0">
        <w:rPr>
          <w:rFonts w:ascii="Arial" w:hAnsi="Arial" w:cs="Arial"/>
          <w:sz w:val="20"/>
          <w:szCs w:val="20"/>
        </w:rPr>
        <w:t xml:space="preserve"> </w:t>
      </w:r>
      <w:r w:rsidRPr="002D26D0">
        <w:rPr>
          <w:rFonts w:ascii="Arial" w:hAnsi="Arial" w:cs="Arial"/>
          <w:sz w:val="20"/>
          <w:szCs w:val="20"/>
        </w:rPr>
        <w:t>Appareil utilisé ou destiné à être utilisé pour propulser un aéronef. Il comprend au moins les éléments et l’équipement nécessaires à son fonctionnement et à sa conduite, mais exclut l’hélice/les rotors (le cas échéant).</w:t>
      </w:r>
    </w:p>
    <w:p w14:paraId="38026BD1" w14:textId="12048BBE"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Navigation de surface</w:t>
      </w:r>
      <w:del w:id="572" w:author="Amouzouvi Kossi MONA" w:date="2026-06-10T08:13:00Z" w16du:dateUtc="2026-06-10T08:13:00Z">
        <w:r w:rsidRPr="002D26D0" w:rsidDel="00750708">
          <w:rPr>
            <w:rFonts w:ascii="Arial" w:hAnsi="Arial" w:cs="Arial"/>
            <w:b/>
            <w:bCs/>
            <w:i/>
            <w:iCs/>
            <w:sz w:val="20"/>
            <w:szCs w:val="20"/>
          </w:rPr>
          <w:delText xml:space="preserve"> (RNAV</w:delText>
        </w:r>
        <w:r w:rsidR="001456B5" w:rsidRPr="002D26D0" w:rsidDel="00750708">
          <w:rPr>
            <w:rFonts w:ascii="Arial" w:hAnsi="Arial" w:cs="Arial"/>
            <w:b/>
            <w:bCs/>
            <w:i/>
            <w:iCs/>
            <w:sz w:val="20"/>
            <w:szCs w:val="20"/>
          </w:rPr>
          <w:delText>)</w:delText>
        </w:r>
      </w:del>
      <w:r w:rsidR="001456B5" w:rsidRPr="002D26D0">
        <w:rPr>
          <w:rFonts w:ascii="Arial" w:hAnsi="Arial" w:cs="Arial"/>
          <w:b/>
          <w:bCs/>
          <w:i/>
          <w:iCs/>
          <w:sz w:val="20"/>
          <w:szCs w:val="20"/>
        </w:rPr>
        <w:t xml:space="preserve"> : </w:t>
      </w:r>
      <w:r w:rsidRPr="002D26D0">
        <w:rPr>
          <w:rFonts w:ascii="Arial" w:hAnsi="Arial" w:cs="Arial"/>
          <w:sz w:val="20"/>
          <w:szCs w:val="20"/>
        </w:rPr>
        <w:t xml:space="preserve">Méthode de navigation permettant le vol sur n’importe quelle trajectoire voulue dans les limites de la couverture d’aides de navigation basées au sol ou dans l’espace, ou dans les limites des possibilités d’une aide autonome, ou grâce à une combinaison de ces moyens. </w:t>
      </w:r>
    </w:p>
    <w:p w14:paraId="4FEEF14A" w14:textId="3A8A90F3" w:rsidR="00D80FC8" w:rsidRPr="002D26D0" w:rsidDel="00750708" w:rsidRDefault="00D80FC8" w:rsidP="00792DB4">
      <w:pPr>
        <w:autoSpaceDE w:val="0"/>
        <w:autoSpaceDN w:val="0"/>
        <w:adjustRightInd w:val="0"/>
        <w:spacing w:before="120" w:after="120" w:line="360" w:lineRule="auto"/>
        <w:jc w:val="both"/>
        <w:rPr>
          <w:del w:id="573" w:author="Amouzouvi Kossi MONA" w:date="2026-06-10T08:13:00Z" w16du:dateUtc="2026-06-10T08:13:00Z"/>
          <w:rFonts w:ascii="Arial" w:hAnsi="Arial" w:cs="Arial"/>
          <w:i/>
          <w:iCs/>
          <w:sz w:val="20"/>
          <w:szCs w:val="20"/>
        </w:rPr>
      </w:pPr>
      <w:del w:id="574" w:author="Amouzouvi Kossi MONA" w:date="2026-06-10T08:13:00Z" w16du:dateUtc="2026-06-10T08:13:00Z">
        <w:r w:rsidRPr="002D26D0" w:rsidDel="00750708">
          <w:rPr>
            <w:rFonts w:ascii="Arial" w:hAnsi="Arial" w:cs="Arial"/>
            <w:i/>
            <w:iCs/>
            <w:sz w:val="20"/>
            <w:szCs w:val="20"/>
          </w:rPr>
          <w:delText xml:space="preserve">Note. — La navigation de surface englobe la navigation fondée sur les performances ainsi que d’autres opérations qui ne répondent pas à la définition de la navigation fondée sur les performances. </w:delText>
        </w:r>
      </w:del>
    </w:p>
    <w:p w14:paraId="1CAB7ED9" w14:textId="5A9FBD6E"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Navigation fondée sur les performances (PBN</w:t>
      </w:r>
      <w:r w:rsidR="001456B5" w:rsidRPr="002D26D0">
        <w:rPr>
          <w:rFonts w:ascii="Arial" w:hAnsi="Arial" w:cs="Arial"/>
          <w:b/>
          <w:bCs/>
          <w:i/>
          <w:iCs/>
          <w:sz w:val="20"/>
          <w:szCs w:val="20"/>
        </w:rPr>
        <w:t>) :</w:t>
      </w:r>
      <w:r w:rsidR="001456B5" w:rsidRPr="002D26D0">
        <w:rPr>
          <w:rFonts w:ascii="Arial" w:hAnsi="Arial" w:cs="Arial"/>
          <w:sz w:val="20"/>
          <w:szCs w:val="20"/>
        </w:rPr>
        <w:t xml:space="preserve"> </w:t>
      </w:r>
      <w:r w:rsidRPr="002D26D0">
        <w:rPr>
          <w:rFonts w:ascii="Arial" w:hAnsi="Arial" w:cs="Arial"/>
          <w:sz w:val="20"/>
          <w:szCs w:val="20"/>
        </w:rPr>
        <w:t xml:space="preserve">Navigation de surface fondée sur des exigences en matière de performances que doivent respecter des aéronefs </w:t>
      </w:r>
      <w:del w:id="575" w:author="Amouzouvi Kossi MONA" w:date="2026-06-10T08:19:00Z" w16du:dateUtc="2026-06-10T08:19:00Z">
        <w:r w:rsidRPr="002D26D0" w:rsidDel="00750708">
          <w:rPr>
            <w:rFonts w:ascii="Arial" w:hAnsi="Arial" w:cs="Arial"/>
            <w:sz w:val="20"/>
            <w:szCs w:val="20"/>
          </w:rPr>
          <w:delText xml:space="preserve">volant </w:delText>
        </w:r>
      </w:del>
      <w:ins w:id="576" w:author="Amouzouvi Kossi MONA" w:date="2026-06-10T08:19:00Z" w16du:dateUtc="2026-06-10T08:19:00Z">
        <w:r w:rsidR="00750708">
          <w:rPr>
            <w:rFonts w:ascii="Arial" w:hAnsi="Arial" w:cs="Arial"/>
            <w:sz w:val="20"/>
            <w:szCs w:val="20"/>
          </w:rPr>
          <w:t>évol</w:t>
        </w:r>
      </w:ins>
      <w:ins w:id="577" w:author="Amouzouvi Kossi MONA" w:date="2026-06-10T08:20:00Z" w16du:dateUtc="2026-06-10T08:20:00Z">
        <w:r w:rsidR="00750708">
          <w:rPr>
            <w:rFonts w:ascii="Arial" w:hAnsi="Arial" w:cs="Arial"/>
            <w:sz w:val="20"/>
            <w:szCs w:val="20"/>
          </w:rPr>
          <w:t xml:space="preserve">uant </w:t>
        </w:r>
      </w:ins>
      <w:r w:rsidRPr="002D26D0">
        <w:rPr>
          <w:rFonts w:ascii="Arial" w:hAnsi="Arial" w:cs="Arial"/>
          <w:sz w:val="20"/>
          <w:szCs w:val="20"/>
        </w:rPr>
        <w:t xml:space="preserve">sur une route ATS, </w:t>
      </w:r>
      <w:del w:id="578" w:author="Amouzouvi Kossi MONA" w:date="2026-06-10T08:20:00Z" w16du:dateUtc="2026-06-10T08:20:00Z">
        <w:r w:rsidRPr="002D26D0" w:rsidDel="00750708">
          <w:rPr>
            <w:rFonts w:ascii="Arial" w:hAnsi="Arial" w:cs="Arial"/>
            <w:sz w:val="20"/>
            <w:szCs w:val="20"/>
          </w:rPr>
          <w:delText xml:space="preserve">selon </w:delText>
        </w:r>
      </w:del>
      <w:ins w:id="579" w:author="Amouzouvi Kossi MONA" w:date="2026-06-10T08:20:00Z" w16du:dateUtc="2026-06-10T08:20:00Z">
        <w:r w:rsidR="00750708">
          <w:rPr>
            <w:rFonts w:ascii="Arial" w:hAnsi="Arial" w:cs="Arial"/>
            <w:sz w:val="20"/>
            <w:szCs w:val="20"/>
          </w:rPr>
          <w:t xml:space="preserve">sur </w:t>
        </w:r>
      </w:ins>
      <w:r w:rsidRPr="002D26D0">
        <w:rPr>
          <w:rFonts w:ascii="Arial" w:hAnsi="Arial" w:cs="Arial"/>
          <w:sz w:val="20"/>
          <w:szCs w:val="20"/>
        </w:rPr>
        <w:t xml:space="preserve">une procédure d’approche aux instruments ou dans un espace aérien désigné. </w:t>
      </w:r>
    </w:p>
    <w:p w14:paraId="7A2E11F0" w14:textId="23DDAEBA" w:rsidR="00D80FC8" w:rsidRPr="002D26D0" w:rsidRDefault="00D80FC8" w:rsidP="00792DB4">
      <w:pPr>
        <w:autoSpaceDE w:val="0"/>
        <w:autoSpaceDN w:val="0"/>
        <w:adjustRightInd w:val="0"/>
        <w:spacing w:before="120" w:after="120" w:line="360" w:lineRule="auto"/>
        <w:jc w:val="both"/>
        <w:rPr>
          <w:rFonts w:ascii="Arial" w:hAnsi="Arial" w:cs="Arial"/>
          <w:i/>
          <w:iCs/>
          <w:sz w:val="20"/>
          <w:szCs w:val="20"/>
        </w:rPr>
      </w:pPr>
      <w:r w:rsidRPr="002D26D0">
        <w:rPr>
          <w:rFonts w:ascii="Arial" w:hAnsi="Arial" w:cs="Arial"/>
          <w:i/>
          <w:iCs/>
          <w:sz w:val="20"/>
          <w:szCs w:val="20"/>
        </w:rPr>
        <w:t>Note.— Les exigences en matière de performances sont exprimées dans des spécifications de navigation (spécification RNAV, spécification RNP) sous forme de conditions de précision, d’intégrité, de continuité, de disponibilité et de fonctionnalité à respecter pour le vol envisagé, dans le cadre d’un concept particulier d’espace aérien.</w:t>
      </w:r>
      <w:ins w:id="580" w:author="Amouzouvi Kossi MONA" w:date="2026-06-10T08:21:00Z" w16du:dateUtc="2026-06-10T08:21:00Z">
        <w:r w:rsidR="009207B5" w:rsidRPr="009207B5">
          <w:rPr>
            <w:i/>
            <w:iCs/>
            <w:color w:val="000000"/>
            <w:sz w:val="22"/>
            <w:szCs w:val="22"/>
            <w:lang w:eastAsia="fr-CA"/>
          </w:rPr>
          <w:t xml:space="preserve"> </w:t>
        </w:r>
      </w:ins>
      <w:ins w:id="581" w:author="Amouzouvi Kossi MONA" w:date="2026-06-10T08:21:00Z">
        <w:r w:rsidR="009207B5" w:rsidRPr="009207B5">
          <w:rPr>
            <w:rFonts w:ascii="Arial" w:hAnsi="Arial" w:cs="Arial"/>
            <w:i/>
            <w:iCs/>
            <w:sz w:val="20"/>
            <w:szCs w:val="20"/>
          </w:rPr>
          <w:t>La disponibilité d’un signal électromagnétique provenant d’un système mondial de navigation par satellite (SIS GNSS) ou d’une autre infrastructure d’aide à la navigation (NAVAID) est prise en compte dans le concept d’espace aérien afin de permettre l’application de navigation.</w:t>
        </w:r>
      </w:ins>
    </w:p>
    <w:p w14:paraId="54730C7D"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Niveau de croisière</w:t>
      </w:r>
      <w:r w:rsidR="001456B5" w:rsidRPr="002D26D0">
        <w:rPr>
          <w:rFonts w:ascii="Arial" w:hAnsi="Arial" w:cs="Arial"/>
          <w:sz w:val="20"/>
          <w:szCs w:val="20"/>
        </w:rPr>
        <w:t> </w:t>
      </w:r>
      <w:r w:rsidR="001456B5" w:rsidRPr="002D26D0">
        <w:rPr>
          <w:rFonts w:ascii="Arial" w:hAnsi="Arial" w:cs="Arial"/>
          <w:b/>
          <w:bCs/>
          <w:i/>
          <w:iCs/>
          <w:sz w:val="20"/>
          <w:szCs w:val="20"/>
        </w:rPr>
        <w:t>:</w:t>
      </w:r>
      <w:r w:rsidR="001456B5" w:rsidRPr="002D26D0">
        <w:rPr>
          <w:rFonts w:ascii="Arial" w:hAnsi="Arial" w:cs="Arial"/>
          <w:sz w:val="20"/>
          <w:szCs w:val="20"/>
        </w:rPr>
        <w:t xml:space="preserve"> </w:t>
      </w:r>
      <w:r w:rsidRPr="002D26D0">
        <w:rPr>
          <w:rFonts w:ascii="Arial" w:hAnsi="Arial" w:cs="Arial"/>
          <w:sz w:val="20"/>
          <w:szCs w:val="20"/>
        </w:rPr>
        <w:t>Niveau auquel un aéronef se maintient pendant une partie appréciable d’un vol.</w:t>
      </w:r>
    </w:p>
    <w:p w14:paraId="5CB2EB41"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Niveau de sécurité visé (TLS</w:t>
      </w:r>
      <w:r w:rsidR="001456B5" w:rsidRPr="002D26D0">
        <w:rPr>
          <w:rFonts w:ascii="Arial" w:hAnsi="Arial" w:cs="Arial"/>
          <w:b/>
          <w:bCs/>
          <w:i/>
          <w:iCs/>
          <w:sz w:val="20"/>
          <w:szCs w:val="20"/>
        </w:rPr>
        <w:t>) :</w:t>
      </w:r>
      <w:r w:rsidR="001456B5" w:rsidRPr="002D26D0">
        <w:rPr>
          <w:rFonts w:ascii="Arial" w:hAnsi="Arial" w:cs="Arial"/>
          <w:sz w:val="20"/>
          <w:szCs w:val="20"/>
        </w:rPr>
        <w:t xml:space="preserve"> </w:t>
      </w:r>
      <w:r w:rsidRPr="002D26D0">
        <w:rPr>
          <w:rFonts w:ascii="Arial" w:hAnsi="Arial" w:cs="Arial"/>
          <w:sz w:val="20"/>
          <w:szCs w:val="20"/>
        </w:rPr>
        <w:t>Terme générique représentant le niveau de risque jugé acceptable dans certaines conditions.</w:t>
      </w:r>
    </w:p>
    <w:p w14:paraId="56F80044"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Nuit</w:t>
      </w:r>
      <w:r w:rsidR="001456B5" w:rsidRPr="002D26D0">
        <w:rPr>
          <w:rFonts w:ascii="Arial" w:hAnsi="Arial" w:cs="Arial"/>
          <w:sz w:val="20"/>
          <w:szCs w:val="20"/>
        </w:rPr>
        <w:t> </w:t>
      </w:r>
      <w:r w:rsidR="001456B5" w:rsidRPr="002D26D0">
        <w:rPr>
          <w:rFonts w:ascii="Arial" w:hAnsi="Arial" w:cs="Arial"/>
          <w:b/>
          <w:bCs/>
          <w:i/>
          <w:iCs/>
          <w:sz w:val="20"/>
          <w:szCs w:val="20"/>
        </w:rPr>
        <w:t>:</w:t>
      </w:r>
      <w:r w:rsidR="001456B5" w:rsidRPr="002D26D0">
        <w:rPr>
          <w:rFonts w:ascii="Arial" w:hAnsi="Arial" w:cs="Arial"/>
          <w:sz w:val="20"/>
          <w:szCs w:val="20"/>
        </w:rPr>
        <w:t xml:space="preserve"> </w:t>
      </w:r>
      <w:r w:rsidRPr="002D26D0">
        <w:rPr>
          <w:rFonts w:ascii="Arial" w:hAnsi="Arial" w:cs="Arial"/>
          <w:sz w:val="20"/>
          <w:szCs w:val="20"/>
        </w:rPr>
        <w:t>Heures comprises entre la fin du crépuscule civil et le début de l’aube civile, ou toute autre période comprise entre le coucher et le lever du soleil qui pourra être fixée par l’autorité compétente.</w:t>
      </w:r>
    </w:p>
    <w:p w14:paraId="032F20E0" w14:textId="77777777" w:rsidR="00D80FC8" w:rsidRDefault="00D80FC8" w:rsidP="00792DB4">
      <w:pPr>
        <w:autoSpaceDE w:val="0"/>
        <w:autoSpaceDN w:val="0"/>
        <w:adjustRightInd w:val="0"/>
        <w:spacing w:before="120" w:after="120" w:line="360" w:lineRule="auto"/>
        <w:jc w:val="both"/>
        <w:rPr>
          <w:rFonts w:ascii="Arial" w:hAnsi="Arial" w:cs="Arial"/>
          <w:i/>
          <w:iCs/>
          <w:sz w:val="20"/>
          <w:szCs w:val="20"/>
        </w:rPr>
      </w:pPr>
      <w:r w:rsidRPr="002D26D0">
        <w:rPr>
          <w:rFonts w:ascii="Arial" w:hAnsi="Arial" w:cs="Arial"/>
          <w:i/>
          <w:iCs/>
          <w:sz w:val="20"/>
          <w:szCs w:val="20"/>
        </w:rPr>
        <w:lastRenderedPageBreak/>
        <w:t>Note. — Le crépuscule civil finit lorsque le centre du disque solaire est à 6 degrés au-dessous de l’horizon. L’aube civile commence lorsque le centre du disque solaire est à 6 degrés au-dessous de l’horizon.</w:t>
      </w:r>
    </w:p>
    <w:p w14:paraId="0CCF7F51" w14:textId="77777777" w:rsidR="00E85CBF" w:rsidRPr="00F1280E" w:rsidRDefault="00E85CBF" w:rsidP="007572F9">
      <w:pPr>
        <w:spacing w:after="120" w:line="360" w:lineRule="auto"/>
        <w:jc w:val="both"/>
        <w:rPr>
          <w:rFonts w:ascii="Arial" w:hAnsi="Arial" w:cs="Arial"/>
          <w:sz w:val="20"/>
          <w:szCs w:val="20"/>
        </w:rPr>
      </w:pPr>
      <w:r w:rsidRPr="007572F9">
        <w:rPr>
          <w:rFonts w:ascii="Arial" w:hAnsi="Arial" w:cs="Arial"/>
          <w:b/>
          <w:bCs/>
          <w:i/>
          <w:iCs/>
          <w:sz w:val="20"/>
          <w:szCs w:val="20"/>
        </w:rPr>
        <w:t>Observation d’aéronef</w:t>
      </w:r>
      <w:r>
        <w:rPr>
          <w:rFonts w:ascii="Arial" w:hAnsi="Arial" w:cs="Arial"/>
          <w:sz w:val="20"/>
          <w:szCs w:val="20"/>
        </w:rPr>
        <w:t xml:space="preserve"> : </w:t>
      </w:r>
      <w:r w:rsidRPr="00CD530E">
        <w:rPr>
          <w:rFonts w:ascii="Arial" w:hAnsi="Arial" w:cs="Arial"/>
          <w:sz w:val="20"/>
          <w:szCs w:val="20"/>
        </w:rPr>
        <w:t>Évaluation d’un ou de plusieurs éléments météorologiques effectuée à partir d’un aéronef en</w:t>
      </w:r>
      <w:r w:rsidRPr="00F1280E">
        <w:rPr>
          <w:rFonts w:ascii="Arial" w:hAnsi="Arial" w:cs="Arial"/>
          <w:sz w:val="20"/>
          <w:szCs w:val="20"/>
        </w:rPr>
        <w:t xml:space="preserve"> vol.</w:t>
      </w:r>
    </w:p>
    <w:p w14:paraId="420CE1A1"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Opérations d’approche et d’atterrissage utilisant des procédures d’approche aux instruments</w:t>
      </w:r>
      <w:r w:rsidR="001456B5" w:rsidRPr="002D26D0">
        <w:rPr>
          <w:rFonts w:ascii="Arial" w:hAnsi="Arial" w:cs="Arial"/>
          <w:sz w:val="20"/>
          <w:szCs w:val="20"/>
        </w:rPr>
        <w:t> </w:t>
      </w:r>
      <w:r w:rsidR="001456B5" w:rsidRPr="002D26D0">
        <w:rPr>
          <w:rFonts w:ascii="Arial" w:hAnsi="Arial" w:cs="Arial"/>
          <w:b/>
          <w:bCs/>
          <w:i/>
          <w:iCs/>
          <w:sz w:val="20"/>
          <w:szCs w:val="20"/>
        </w:rPr>
        <w:t>:</w:t>
      </w:r>
      <w:r w:rsidR="001456B5" w:rsidRPr="002D26D0">
        <w:rPr>
          <w:rFonts w:ascii="Arial" w:hAnsi="Arial" w:cs="Arial"/>
          <w:sz w:val="20"/>
          <w:szCs w:val="20"/>
        </w:rPr>
        <w:t xml:space="preserve"> </w:t>
      </w:r>
      <w:r w:rsidRPr="002D26D0">
        <w:rPr>
          <w:rFonts w:ascii="Arial" w:hAnsi="Arial" w:cs="Arial"/>
          <w:sz w:val="20"/>
          <w:szCs w:val="20"/>
        </w:rPr>
        <w:t>Les opérations d’approche et d’atterrissage aux instruments sont classées comme suit :</w:t>
      </w:r>
    </w:p>
    <w:p w14:paraId="0338B66F" w14:textId="77777777" w:rsidR="00D80FC8" w:rsidRPr="002D26D0" w:rsidRDefault="00D80FC8" w:rsidP="006025A1">
      <w:pPr>
        <w:numPr>
          <w:ilvl w:val="0"/>
          <w:numId w:val="342"/>
        </w:numPr>
        <w:autoSpaceDE w:val="0"/>
        <w:autoSpaceDN w:val="0"/>
        <w:adjustRightInd w:val="0"/>
        <w:spacing w:before="120" w:after="120" w:line="360" w:lineRule="auto"/>
        <w:jc w:val="both"/>
        <w:rPr>
          <w:rFonts w:ascii="Arial" w:hAnsi="Arial" w:cs="Arial"/>
          <w:sz w:val="20"/>
          <w:szCs w:val="20"/>
        </w:rPr>
      </w:pPr>
      <w:r w:rsidRPr="002D26D0">
        <w:rPr>
          <w:rFonts w:ascii="Arial" w:hAnsi="Arial" w:cs="Arial"/>
          <w:i/>
          <w:iCs/>
          <w:sz w:val="20"/>
          <w:szCs w:val="20"/>
        </w:rPr>
        <w:t>Approche et atterrissage classiques.</w:t>
      </w:r>
      <w:r w:rsidRPr="002D26D0">
        <w:rPr>
          <w:rFonts w:ascii="Arial" w:hAnsi="Arial" w:cs="Arial"/>
          <w:sz w:val="20"/>
          <w:szCs w:val="20"/>
        </w:rPr>
        <w:t xml:space="preserve"> Approche et atterrissage aux instruments qui utilisent un guidage latéral mais n’utilisent pas de guidage vertical.</w:t>
      </w:r>
    </w:p>
    <w:p w14:paraId="31BB7BBE" w14:textId="77777777" w:rsidR="00D80FC8" w:rsidRPr="002D26D0" w:rsidRDefault="00D80FC8" w:rsidP="006025A1">
      <w:pPr>
        <w:numPr>
          <w:ilvl w:val="0"/>
          <w:numId w:val="342"/>
        </w:numPr>
        <w:autoSpaceDE w:val="0"/>
        <w:autoSpaceDN w:val="0"/>
        <w:adjustRightInd w:val="0"/>
        <w:spacing w:before="120" w:after="120" w:line="360" w:lineRule="auto"/>
        <w:jc w:val="both"/>
        <w:rPr>
          <w:rFonts w:ascii="Arial" w:hAnsi="Arial" w:cs="Arial"/>
          <w:sz w:val="20"/>
          <w:szCs w:val="20"/>
        </w:rPr>
      </w:pPr>
      <w:r w:rsidRPr="002D26D0">
        <w:rPr>
          <w:rFonts w:ascii="Arial" w:hAnsi="Arial" w:cs="Arial"/>
          <w:i/>
          <w:iCs/>
          <w:sz w:val="20"/>
          <w:szCs w:val="20"/>
        </w:rPr>
        <w:t>Approche et atterrissage avec guidage vertical</w:t>
      </w:r>
      <w:r w:rsidRPr="002D26D0">
        <w:rPr>
          <w:rFonts w:ascii="Arial" w:hAnsi="Arial" w:cs="Arial"/>
          <w:sz w:val="20"/>
          <w:szCs w:val="20"/>
        </w:rPr>
        <w:t>. Approche et atterrissage aux instruments qui utilisent un guidage latéral et vertical mais qui ne satisfont pas les critères établis pour les opérations d’approche et d’atterrissage de précision.</w:t>
      </w:r>
    </w:p>
    <w:p w14:paraId="461249AF" w14:textId="1D331334" w:rsidR="0060538A" w:rsidRPr="00351F53" w:rsidRDefault="00D80FC8" w:rsidP="00351F53">
      <w:pPr>
        <w:numPr>
          <w:ilvl w:val="0"/>
          <w:numId w:val="342"/>
        </w:numPr>
        <w:autoSpaceDE w:val="0"/>
        <w:autoSpaceDN w:val="0"/>
        <w:adjustRightInd w:val="0"/>
        <w:spacing w:before="120" w:after="120" w:line="360" w:lineRule="auto"/>
        <w:jc w:val="both"/>
        <w:rPr>
          <w:rFonts w:ascii="Arial" w:hAnsi="Arial" w:cs="Arial"/>
          <w:sz w:val="20"/>
          <w:szCs w:val="20"/>
        </w:rPr>
      </w:pPr>
      <w:r w:rsidRPr="002D26D0">
        <w:rPr>
          <w:rFonts w:ascii="Arial" w:hAnsi="Arial" w:cs="Arial"/>
          <w:i/>
          <w:iCs/>
          <w:sz w:val="20"/>
          <w:szCs w:val="20"/>
        </w:rPr>
        <w:t>Approche et atterrissage de précision.</w:t>
      </w:r>
      <w:r w:rsidRPr="002D26D0">
        <w:rPr>
          <w:rFonts w:ascii="Arial" w:hAnsi="Arial" w:cs="Arial"/>
          <w:sz w:val="20"/>
          <w:szCs w:val="20"/>
        </w:rPr>
        <w:t xml:space="preserve"> Approche et atterrissage aux instruments utilisant un guidage de précision latéral et vertical, les minimums étant déterminés par la catégorie d’opération.</w:t>
      </w:r>
    </w:p>
    <w:p w14:paraId="6355EC68" w14:textId="7E30AF36" w:rsidR="0060538A" w:rsidRPr="00802610" w:rsidRDefault="0060538A" w:rsidP="0060538A">
      <w:pPr>
        <w:autoSpaceDE w:val="0"/>
        <w:autoSpaceDN w:val="0"/>
        <w:adjustRightInd w:val="0"/>
        <w:spacing w:before="120" w:after="120" w:line="360" w:lineRule="auto"/>
        <w:jc w:val="both"/>
        <w:rPr>
          <w:rFonts w:ascii="Arial" w:hAnsi="Arial" w:cs="Arial"/>
          <w:i/>
          <w:iCs/>
          <w:sz w:val="20"/>
          <w:szCs w:val="20"/>
        </w:rPr>
      </w:pPr>
      <w:r w:rsidRPr="0060538A">
        <w:rPr>
          <w:rFonts w:ascii="Arial" w:hAnsi="Arial" w:cs="Arial"/>
          <w:b/>
          <w:bCs/>
          <w:i/>
          <w:iCs/>
          <w:sz w:val="20"/>
          <w:szCs w:val="20"/>
        </w:rPr>
        <w:t>Opération par faible visibilité (LVO)</w:t>
      </w:r>
      <w:r w:rsidR="005C77C6">
        <w:rPr>
          <w:rFonts w:ascii="Arial" w:hAnsi="Arial" w:cs="Arial"/>
          <w:b/>
          <w:bCs/>
          <w:i/>
          <w:iCs/>
          <w:sz w:val="20"/>
          <w:szCs w:val="20"/>
        </w:rPr>
        <w:t> :</w:t>
      </w:r>
      <w:r w:rsidRPr="0060538A">
        <w:rPr>
          <w:rFonts w:ascii="Arial" w:hAnsi="Arial" w:cs="Arial"/>
          <w:b/>
          <w:bCs/>
          <w:i/>
          <w:iCs/>
          <w:sz w:val="20"/>
          <w:szCs w:val="20"/>
        </w:rPr>
        <w:t xml:space="preserve"> </w:t>
      </w:r>
      <w:r w:rsidRPr="00802610">
        <w:rPr>
          <w:rFonts w:ascii="Arial" w:hAnsi="Arial" w:cs="Arial"/>
          <w:i/>
          <w:iCs/>
          <w:sz w:val="20"/>
          <w:szCs w:val="20"/>
        </w:rPr>
        <w:t>Approche avec RVR inférieure à 550 m et/ou DH inférieure à 60 m (200 ft) ou décollage avec RVR inférieure à 400 m.</w:t>
      </w:r>
    </w:p>
    <w:p w14:paraId="30515466" w14:textId="3645A148" w:rsidR="00D80FC8"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Performances humaines</w:t>
      </w:r>
      <w:r w:rsidR="001456B5" w:rsidRPr="002D26D0">
        <w:rPr>
          <w:rFonts w:ascii="Arial" w:hAnsi="Arial" w:cs="Arial"/>
          <w:sz w:val="20"/>
          <w:szCs w:val="20"/>
        </w:rPr>
        <w:t> </w:t>
      </w:r>
      <w:r w:rsidR="000F666C" w:rsidRPr="002D26D0">
        <w:rPr>
          <w:rFonts w:ascii="Arial" w:hAnsi="Arial" w:cs="Arial"/>
          <w:b/>
          <w:bCs/>
          <w:i/>
          <w:iCs/>
          <w:sz w:val="20"/>
          <w:szCs w:val="20"/>
        </w:rPr>
        <w:t xml:space="preserve">: </w:t>
      </w:r>
      <w:r w:rsidR="000F666C" w:rsidRPr="002D26D0">
        <w:rPr>
          <w:rFonts w:ascii="Arial" w:hAnsi="Arial" w:cs="Arial"/>
          <w:sz w:val="20"/>
          <w:szCs w:val="20"/>
        </w:rPr>
        <w:t>Capacités</w:t>
      </w:r>
      <w:r w:rsidRPr="002D26D0">
        <w:rPr>
          <w:rFonts w:ascii="Arial" w:hAnsi="Arial" w:cs="Arial"/>
          <w:sz w:val="20"/>
          <w:szCs w:val="20"/>
        </w:rPr>
        <w:t xml:space="preserve"> et limites de l’être humain qui ont une incidence sur la sécurité et l’efficacité des opérations aéronautiques.</w:t>
      </w:r>
    </w:p>
    <w:p w14:paraId="4F7DE035" w14:textId="1767106F" w:rsidR="008A78CA" w:rsidRDefault="008A78CA" w:rsidP="00802610">
      <w:pPr>
        <w:widowControl w:val="0"/>
        <w:autoSpaceDE w:val="0"/>
        <w:autoSpaceDN w:val="0"/>
        <w:adjustRightInd w:val="0"/>
        <w:spacing w:before="120" w:after="120" w:line="360" w:lineRule="auto"/>
        <w:ind w:left="500" w:right="104" w:hanging="500"/>
        <w:jc w:val="both"/>
        <w:rPr>
          <w:rFonts w:ascii="Arial" w:hAnsi="Arial" w:cs="Arial"/>
          <w:sz w:val="20"/>
          <w:szCs w:val="20"/>
        </w:rPr>
      </w:pPr>
      <w:r w:rsidRPr="004E793D">
        <w:rPr>
          <w:rFonts w:ascii="Arial" w:hAnsi="Arial" w:cs="Arial"/>
          <w:b/>
          <w:bCs/>
          <w:i/>
          <w:iCs/>
          <w:sz w:val="20"/>
          <w:szCs w:val="20"/>
        </w:rPr>
        <w:t>Période de repos</w:t>
      </w:r>
      <w:r>
        <w:rPr>
          <w:rFonts w:ascii="Arial" w:hAnsi="Arial" w:cs="Arial"/>
          <w:b/>
          <w:bCs/>
          <w:i/>
          <w:iCs/>
          <w:sz w:val="20"/>
          <w:szCs w:val="20"/>
        </w:rPr>
        <w:t> :</w:t>
      </w:r>
      <w:r w:rsidRPr="002F5F60">
        <w:rPr>
          <w:rFonts w:ascii="Arial" w:hAnsi="Arial" w:cs="Arial"/>
          <w:sz w:val="20"/>
          <w:szCs w:val="20"/>
        </w:rPr>
        <w:t xml:space="preserve">  Période de temps définie et ininterrompue qui précède  et/ou suit  le  service,  pendant laquelle un membre d’équipage de conduite ou de cabine est dégagé de tout service.</w:t>
      </w:r>
    </w:p>
    <w:p w14:paraId="2B0F21CE" w14:textId="3EE4D5D3" w:rsidR="008A78CA" w:rsidRPr="002226DD" w:rsidRDefault="008A78CA" w:rsidP="00802610">
      <w:pPr>
        <w:widowControl w:val="0"/>
        <w:autoSpaceDE w:val="0"/>
        <w:autoSpaceDN w:val="0"/>
        <w:adjustRightInd w:val="0"/>
        <w:spacing w:before="120" w:after="120" w:line="360" w:lineRule="auto"/>
        <w:ind w:left="500" w:right="104" w:hanging="500"/>
        <w:jc w:val="both"/>
        <w:rPr>
          <w:rFonts w:ascii="Arial" w:hAnsi="Arial" w:cs="Arial"/>
          <w:sz w:val="20"/>
          <w:szCs w:val="20"/>
        </w:rPr>
      </w:pPr>
      <w:r w:rsidRPr="004E793D">
        <w:rPr>
          <w:rFonts w:ascii="Arial" w:hAnsi="Arial" w:cs="Arial"/>
          <w:b/>
          <w:bCs/>
          <w:i/>
          <w:iCs/>
          <w:sz w:val="20"/>
          <w:szCs w:val="20"/>
        </w:rPr>
        <w:t>Période de service</w:t>
      </w:r>
      <w:r>
        <w:rPr>
          <w:rFonts w:ascii="Arial" w:hAnsi="Arial" w:cs="Arial"/>
          <w:b/>
          <w:bCs/>
          <w:i/>
          <w:iCs/>
          <w:sz w:val="20"/>
          <w:szCs w:val="20"/>
        </w:rPr>
        <w:t> </w:t>
      </w:r>
      <w:r>
        <w:rPr>
          <w:rFonts w:ascii="Arial" w:hAnsi="Arial" w:cs="Arial"/>
          <w:sz w:val="20"/>
          <w:szCs w:val="20"/>
        </w:rPr>
        <w:t xml:space="preserve">: </w:t>
      </w:r>
      <w:r w:rsidRPr="002F5F60">
        <w:rPr>
          <w:rFonts w:ascii="Arial" w:hAnsi="Arial" w:cs="Arial"/>
          <w:sz w:val="20"/>
          <w:szCs w:val="20"/>
        </w:rPr>
        <w:t>Période  qui  commence  au  moment  où  un  membre  d’équipage  de  conduite  ou  de cabine  est  tenu  par  l’exploitant  de se  présenter  pour le  service  ou  de  prendre  son  service  et  qui  se termine au moment où il est dégagé de tout service.</w:t>
      </w:r>
    </w:p>
    <w:p w14:paraId="7AC049A4" w14:textId="6D4511B6" w:rsidR="008A78CA" w:rsidRPr="002226DD" w:rsidRDefault="008A78CA" w:rsidP="00802610">
      <w:pPr>
        <w:widowControl w:val="0"/>
        <w:autoSpaceDE w:val="0"/>
        <w:autoSpaceDN w:val="0"/>
        <w:adjustRightInd w:val="0"/>
        <w:spacing w:before="120" w:after="120" w:line="360" w:lineRule="auto"/>
        <w:ind w:left="500" w:right="104" w:hanging="500"/>
        <w:jc w:val="both"/>
        <w:rPr>
          <w:rFonts w:ascii="Arial" w:hAnsi="Arial" w:cs="Arial"/>
          <w:sz w:val="20"/>
          <w:szCs w:val="20"/>
        </w:rPr>
      </w:pPr>
      <w:r w:rsidRPr="002226DD">
        <w:rPr>
          <w:rFonts w:ascii="Arial" w:hAnsi="Arial" w:cs="Arial"/>
          <w:b/>
          <w:bCs/>
          <w:i/>
          <w:iCs/>
          <w:sz w:val="20"/>
          <w:szCs w:val="20"/>
        </w:rPr>
        <w:t>Période</w:t>
      </w:r>
      <w:r w:rsidRPr="002226DD">
        <w:rPr>
          <w:rFonts w:ascii="Arial" w:hAnsi="Arial" w:cs="Arial"/>
          <w:b/>
          <w:bCs/>
          <w:i/>
          <w:iCs/>
          <w:spacing w:val="2"/>
          <w:sz w:val="20"/>
          <w:szCs w:val="20"/>
        </w:rPr>
        <w:t xml:space="preserve"> </w:t>
      </w:r>
      <w:r w:rsidRPr="002226DD">
        <w:rPr>
          <w:rFonts w:ascii="Arial" w:hAnsi="Arial" w:cs="Arial"/>
          <w:b/>
          <w:bCs/>
          <w:i/>
          <w:iCs/>
          <w:sz w:val="20"/>
          <w:szCs w:val="20"/>
        </w:rPr>
        <w:t>de</w:t>
      </w:r>
      <w:r w:rsidRPr="002226DD">
        <w:rPr>
          <w:rFonts w:ascii="Arial" w:hAnsi="Arial" w:cs="Arial"/>
          <w:b/>
          <w:bCs/>
          <w:i/>
          <w:iCs/>
          <w:spacing w:val="4"/>
          <w:sz w:val="20"/>
          <w:szCs w:val="20"/>
        </w:rPr>
        <w:t xml:space="preserve"> </w:t>
      </w:r>
      <w:r w:rsidRPr="002226DD">
        <w:rPr>
          <w:rFonts w:ascii="Arial" w:hAnsi="Arial" w:cs="Arial"/>
          <w:b/>
          <w:bCs/>
          <w:i/>
          <w:iCs/>
          <w:sz w:val="20"/>
          <w:szCs w:val="20"/>
        </w:rPr>
        <w:t>s</w:t>
      </w:r>
      <w:r w:rsidRPr="002226DD">
        <w:rPr>
          <w:rFonts w:ascii="Arial" w:hAnsi="Arial" w:cs="Arial"/>
          <w:b/>
          <w:bCs/>
          <w:i/>
          <w:iCs/>
          <w:spacing w:val="-1"/>
          <w:sz w:val="20"/>
          <w:szCs w:val="20"/>
        </w:rPr>
        <w:t>er</w:t>
      </w:r>
      <w:r w:rsidRPr="002226DD">
        <w:rPr>
          <w:rFonts w:ascii="Arial" w:hAnsi="Arial" w:cs="Arial"/>
          <w:b/>
          <w:bCs/>
          <w:i/>
          <w:iCs/>
          <w:sz w:val="20"/>
          <w:szCs w:val="20"/>
        </w:rPr>
        <w:t>vice</w:t>
      </w:r>
      <w:r w:rsidRPr="002226DD">
        <w:rPr>
          <w:rFonts w:ascii="Arial" w:hAnsi="Arial" w:cs="Arial"/>
          <w:b/>
          <w:bCs/>
          <w:i/>
          <w:iCs/>
          <w:spacing w:val="4"/>
          <w:sz w:val="20"/>
          <w:szCs w:val="20"/>
        </w:rPr>
        <w:t xml:space="preserve"> </w:t>
      </w:r>
      <w:r w:rsidRPr="002226DD">
        <w:rPr>
          <w:rFonts w:ascii="Arial" w:hAnsi="Arial" w:cs="Arial"/>
          <w:b/>
          <w:bCs/>
          <w:i/>
          <w:iCs/>
          <w:sz w:val="20"/>
          <w:szCs w:val="20"/>
        </w:rPr>
        <w:t>de</w:t>
      </w:r>
      <w:r w:rsidRPr="002226DD">
        <w:rPr>
          <w:rFonts w:ascii="Arial" w:hAnsi="Arial" w:cs="Arial"/>
          <w:b/>
          <w:bCs/>
          <w:i/>
          <w:iCs/>
          <w:spacing w:val="3"/>
          <w:sz w:val="20"/>
          <w:szCs w:val="20"/>
        </w:rPr>
        <w:t xml:space="preserve"> </w:t>
      </w:r>
      <w:r w:rsidRPr="002226DD">
        <w:rPr>
          <w:rFonts w:ascii="Arial" w:hAnsi="Arial" w:cs="Arial"/>
          <w:b/>
          <w:bCs/>
          <w:i/>
          <w:iCs/>
          <w:sz w:val="20"/>
          <w:szCs w:val="20"/>
        </w:rPr>
        <w:t xml:space="preserve">vol : </w:t>
      </w:r>
      <w:r w:rsidRPr="0007539D">
        <w:rPr>
          <w:rFonts w:ascii="Arial" w:hAnsi="Arial" w:cs="Arial"/>
          <w:sz w:val="20"/>
          <w:szCs w:val="20"/>
        </w:rPr>
        <w:t xml:space="preserve">Période  qui  commence  au  moment  où  un membre  d’équipage </w:t>
      </w:r>
      <w:r w:rsidRPr="002226DD">
        <w:rPr>
          <w:rFonts w:ascii="Arial" w:hAnsi="Arial" w:cs="Arial"/>
          <w:sz w:val="20"/>
          <w:szCs w:val="20"/>
        </w:rPr>
        <w:t>c</w:t>
      </w:r>
      <w:r w:rsidRPr="002226DD">
        <w:rPr>
          <w:rFonts w:ascii="Arial" w:hAnsi="Arial" w:cs="Arial"/>
          <w:spacing w:val="-1"/>
          <w:sz w:val="20"/>
          <w:szCs w:val="20"/>
        </w:rPr>
        <w:t>on</w:t>
      </w:r>
      <w:r w:rsidRPr="002226DD">
        <w:rPr>
          <w:rFonts w:ascii="Arial" w:hAnsi="Arial" w:cs="Arial"/>
          <w:sz w:val="20"/>
          <w:szCs w:val="20"/>
        </w:rPr>
        <w:t>duite</w:t>
      </w:r>
      <w:r>
        <w:rPr>
          <w:rFonts w:ascii="Arial" w:hAnsi="Arial" w:cs="Arial"/>
          <w:sz w:val="20"/>
          <w:szCs w:val="20"/>
        </w:rPr>
        <w:t xml:space="preserve"> ou de cabine</w:t>
      </w:r>
      <w:r w:rsidRPr="002226DD">
        <w:rPr>
          <w:rFonts w:ascii="Arial" w:hAnsi="Arial" w:cs="Arial"/>
          <w:sz w:val="20"/>
          <w:szCs w:val="20"/>
        </w:rPr>
        <w:t xml:space="preserve"> </w:t>
      </w:r>
      <w:r w:rsidRPr="0007539D">
        <w:rPr>
          <w:rFonts w:ascii="Arial" w:hAnsi="Arial" w:cs="Arial"/>
          <w:sz w:val="20"/>
          <w:szCs w:val="20"/>
        </w:rPr>
        <w:t>est tenu  de  se  présenter  pour  le</w:t>
      </w:r>
      <w:r w:rsidRPr="0007539D" w:rsidDel="0007539D">
        <w:rPr>
          <w:rFonts w:ascii="Arial" w:hAnsi="Arial" w:cs="Arial"/>
          <w:sz w:val="20"/>
          <w:szCs w:val="20"/>
        </w:rPr>
        <w:t xml:space="preserve"> </w:t>
      </w:r>
      <w:r>
        <w:rPr>
          <w:rFonts w:ascii="Arial" w:hAnsi="Arial" w:cs="Arial"/>
          <w:sz w:val="20"/>
          <w:szCs w:val="20"/>
        </w:rPr>
        <w:t xml:space="preserve">service  </w:t>
      </w:r>
      <w:r w:rsidRPr="0007539D">
        <w:rPr>
          <w:rFonts w:ascii="Arial" w:hAnsi="Arial" w:cs="Arial"/>
          <w:sz w:val="20"/>
          <w:szCs w:val="20"/>
        </w:rPr>
        <w:t>qui comprend</w:t>
      </w:r>
      <w:r w:rsidRPr="0007539D" w:rsidDel="0007539D">
        <w:rPr>
          <w:rFonts w:ascii="Arial" w:hAnsi="Arial" w:cs="Arial"/>
          <w:sz w:val="20"/>
          <w:szCs w:val="20"/>
        </w:rPr>
        <w:t xml:space="preserve"> </w:t>
      </w:r>
      <w:r w:rsidRPr="002226DD">
        <w:rPr>
          <w:rFonts w:ascii="Arial" w:hAnsi="Arial" w:cs="Arial"/>
          <w:spacing w:val="7"/>
          <w:sz w:val="20"/>
          <w:szCs w:val="20"/>
        </w:rPr>
        <w:t xml:space="preserve"> </w:t>
      </w:r>
      <w:r w:rsidRPr="002226DD">
        <w:rPr>
          <w:rFonts w:ascii="Arial" w:hAnsi="Arial" w:cs="Arial"/>
          <w:sz w:val="20"/>
          <w:szCs w:val="20"/>
        </w:rPr>
        <w:t>un</w:t>
      </w:r>
      <w:r w:rsidRPr="002226DD">
        <w:rPr>
          <w:rFonts w:ascii="Arial" w:hAnsi="Arial" w:cs="Arial"/>
          <w:spacing w:val="7"/>
          <w:sz w:val="20"/>
          <w:szCs w:val="20"/>
        </w:rPr>
        <w:t xml:space="preserve"> </w:t>
      </w:r>
      <w:r w:rsidRPr="002226DD">
        <w:rPr>
          <w:rFonts w:ascii="Arial" w:hAnsi="Arial" w:cs="Arial"/>
          <w:spacing w:val="-1"/>
          <w:sz w:val="20"/>
          <w:szCs w:val="20"/>
        </w:rPr>
        <w:t>v</w:t>
      </w:r>
      <w:r w:rsidRPr="002226DD">
        <w:rPr>
          <w:rFonts w:ascii="Arial" w:hAnsi="Arial" w:cs="Arial"/>
          <w:spacing w:val="1"/>
          <w:sz w:val="20"/>
          <w:szCs w:val="20"/>
        </w:rPr>
        <w:t>o</w:t>
      </w:r>
      <w:r w:rsidRPr="002226DD">
        <w:rPr>
          <w:rFonts w:ascii="Arial" w:hAnsi="Arial" w:cs="Arial"/>
          <w:sz w:val="20"/>
          <w:szCs w:val="20"/>
        </w:rPr>
        <w:t>l</w:t>
      </w:r>
      <w:r w:rsidRPr="002226DD">
        <w:rPr>
          <w:rFonts w:ascii="Arial" w:hAnsi="Arial" w:cs="Arial"/>
          <w:spacing w:val="7"/>
          <w:sz w:val="20"/>
          <w:szCs w:val="20"/>
        </w:rPr>
        <w:t xml:space="preserve"> </w:t>
      </w:r>
      <w:r w:rsidRPr="002226DD">
        <w:rPr>
          <w:rFonts w:ascii="Arial" w:hAnsi="Arial" w:cs="Arial"/>
          <w:spacing w:val="-1"/>
          <w:sz w:val="20"/>
          <w:szCs w:val="20"/>
        </w:rPr>
        <w:t>o</w:t>
      </w:r>
      <w:r w:rsidRPr="002226DD">
        <w:rPr>
          <w:rFonts w:ascii="Arial" w:hAnsi="Arial" w:cs="Arial"/>
          <w:sz w:val="20"/>
          <w:szCs w:val="20"/>
        </w:rPr>
        <w:t>u</w:t>
      </w:r>
      <w:r w:rsidRPr="002226DD">
        <w:rPr>
          <w:rFonts w:ascii="Arial" w:hAnsi="Arial" w:cs="Arial"/>
          <w:spacing w:val="7"/>
          <w:sz w:val="20"/>
          <w:szCs w:val="20"/>
        </w:rPr>
        <w:t xml:space="preserve"> </w:t>
      </w:r>
      <w:r w:rsidRPr="002226DD">
        <w:rPr>
          <w:rFonts w:ascii="Arial" w:hAnsi="Arial" w:cs="Arial"/>
          <w:sz w:val="20"/>
          <w:szCs w:val="20"/>
        </w:rPr>
        <w:t>une</w:t>
      </w:r>
      <w:r w:rsidRPr="002226DD">
        <w:rPr>
          <w:rFonts w:ascii="Arial" w:hAnsi="Arial" w:cs="Arial"/>
          <w:spacing w:val="5"/>
          <w:sz w:val="20"/>
          <w:szCs w:val="20"/>
        </w:rPr>
        <w:t xml:space="preserve"> </w:t>
      </w:r>
      <w:r w:rsidRPr="002226DD">
        <w:rPr>
          <w:rFonts w:ascii="Arial" w:hAnsi="Arial" w:cs="Arial"/>
          <w:sz w:val="20"/>
          <w:szCs w:val="20"/>
        </w:rPr>
        <w:t>série</w:t>
      </w:r>
      <w:r w:rsidRPr="002226DD">
        <w:rPr>
          <w:rFonts w:ascii="Arial" w:hAnsi="Arial" w:cs="Arial"/>
          <w:spacing w:val="8"/>
          <w:sz w:val="20"/>
          <w:szCs w:val="20"/>
        </w:rPr>
        <w:t xml:space="preserve"> </w:t>
      </w:r>
      <w:r w:rsidRPr="002226DD">
        <w:rPr>
          <w:rFonts w:ascii="Arial" w:hAnsi="Arial" w:cs="Arial"/>
          <w:sz w:val="20"/>
          <w:szCs w:val="20"/>
        </w:rPr>
        <w:t>de</w:t>
      </w:r>
      <w:r w:rsidRPr="002226DD">
        <w:rPr>
          <w:rFonts w:ascii="Arial" w:hAnsi="Arial" w:cs="Arial"/>
          <w:spacing w:val="7"/>
          <w:sz w:val="20"/>
          <w:szCs w:val="20"/>
        </w:rPr>
        <w:t xml:space="preserve"> </w:t>
      </w:r>
      <w:r w:rsidRPr="002226DD">
        <w:rPr>
          <w:rFonts w:ascii="Arial" w:hAnsi="Arial" w:cs="Arial"/>
          <w:spacing w:val="-1"/>
          <w:sz w:val="20"/>
          <w:szCs w:val="20"/>
        </w:rPr>
        <w:t>v</w:t>
      </w:r>
      <w:r w:rsidRPr="002226DD">
        <w:rPr>
          <w:rFonts w:ascii="Arial" w:hAnsi="Arial" w:cs="Arial"/>
          <w:spacing w:val="1"/>
          <w:sz w:val="20"/>
          <w:szCs w:val="20"/>
        </w:rPr>
        <w:t>o</w:t>
      </w:r>
      <w:r w:rsidRPr="002226DD">
        <w:rPr>
          <w:rFonts w:ascii="Arial" w:hAnsi="Arial" w:cs="Arial"/>
          <w:sz w:val="20"/>
          <w:szCs w:val="20"/>
        </w:rPr>
        <w:t>ls,</w:t>
      </w:r>
      <w:r w:rsidRPr="002226DD">
        <w:rPr>
          <w:rFonts w:ascii="Arial" w:hAnsi="Arial" w:cs="Arial"/>
          <w:spacing w:val="7"/>
          <w:sz w:val="20"/>
          <w:szCs w:val="20"/>
        </w:rPr>
        <w:t xml:space="preserve"> </w:t>
      </w:r>
      <w:r w:rsidRPr="008F0B01">
        <w:rPr>
          <w:rFonts w:ascii="Arial" w:hAnsi="Arial" w:cs="Arial"/>
          <w:sz w:val="20"/>
          <w:szCs w:val="20"/>
        </w:rPr>
        <w:t>et qui se termine au moment où l’aéronef s’immobilise et après l’arrêt des moteurs à la fin du dernier vol sur lequel il assure des fonctions de membre d’équipage.</w:t>
      </w:r>
    </w:p>
    <w:p w14:paraId="6248B55F"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Permis d’exploitation aérienne (AOC</w:t>
      </w:r>
      <w:r w:rsidR="00C8250F" w:rsidRPr="002D26D0">
        <w:rPr>
          <w:rFonts w:ascii="Arial" w:hAnsi="Arial" w:cs="Arial"/>
          <w:b/>
          <w:bCs/>
          <w:i/>
          <w:iCs/>
          <w:sz w:val="20"/>
          <w:szCs w:val="20"/>
        </w:rPr>
        <w:t>) :</w:t>
      </w:r>
      <w:r w:rsidR="00C8250F" w:rsidRPr="002D26D0">
        <w:rPr>
          <w:rFonts w:ascii="Arial" w:hAnsi="Arial" w:cs="Arial"/>
          <w:sz w:val="20"/>
          <w:szCs w:val="20"/>
        </w:rPr>
        <w:t xml:space="preserve"> </w:t>
      </w:r>
      <w:r w:rsidRPr="002D26D0">
        <w:rPr>
          <w:rFonts w:ascii="Arial" w:hAnsi="Arial" w:cs="Arial"/>
          <w:sz w:val="20"/>
          <w:szCs w:val="20"/>
        </w:rPr>
        <w:t>Permis autorisant un exploitant à effectuer des vols de transport commercial spécifiés.</w:t>
      </w:r>
    </w:p>
    <w:p w14:paraId="1A62DDCC"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Pilote commandant de bord</w:t>
      </w:r>
      <w:r w:rsidR="00C8250F" w:rsidRPr="002D26D0">
        <w:rPr>
          <w:rFonts w:ascii="Arial" w:hAnsi="Arial" w:cs="Arial"/>
          <w:b/>
          <w:bCs/>
          <w:i/>
          <w:iCs/>
          <w:sz w:val="20"/>
          <w:szCs w:val="20"/>
        </w:rPr>
        <w:t> :</w:t>
      </w:r>
      <w:r w:rsidRPr="002D26D0">
        <w:rPr>
          <w:rFonts w:ascii="Arial" w:hAnsi="Arial" w:cs="Arial"/>
          <w:sz w:val="20"/>
          <w:szCs w:val="20"/>
        </w:rPr>
        <w:t xml:space="preserve"> Pilote désigné par l’exploitant, ou par le propriétaire dans le cas de l’aviation générale, comme étant celui qui commande à bord et qui est responsable de l’exécution sûre du vol.</w:t>
      </w:r>
    </w:p>
    <w:p w14:paraId="5DE39E3E"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lastRenderedPageBreak/>
        <w:t>Pilote de relève en croisière</w:t>
      </w:r>
      <w:r w:rsidR="00E61A91" w:rsidRPr="002D26D0">
        <w:rPr>
          <w:rFonts w:ascii="Arial" w:hAnsi="Arial" w:cs="Arial"/>
          <w:sz w:val="20"/>
          <w:szCs w:val="20"/>
        </w:rPr>
        <w:t> </w:t>
      </w:r>
      <w:r w:rsidR="00E61A91" w:rsidRPr="002D26D0">
        <w:rPr>
          <w:rFonts w:ascii="Arial" w:hAnsi="Arial" w:cs="Arial"/>
          <w:b/>
          <w:sz w:val="20"/>
          <w:szCs w:val="20"/>
        </w:rPr>
        <w:t>:</w:t>
      </w:r>
      <w:r w:rsidR="00E61A91" w:rsidRPr="002D26D0">
        <w:rPr>
          <w:rFonts w:ascii="Arial" w:hAnsi="Arial" w:cs="Arial"/>
          <w:sz w:val="20"/>
          <w:szCs w:val="20"/>
        </w:rPr>
        <w:t xml:space="preserve"> </w:t>
      </w:r>
      <w:r w:rsidRPr="002D26D0">
        <w:rPr>
          <w:rFonts w:ascii="Arial" w:hAnsi="Arial" w:cs="Arial"/>
          <w:sz w:val="20"/>
          <w:szCs w:val="20"/>
        </w:rPr>
        <w:t>Membre d’équipage de conduite chargé de remplir des fonctions de pilote pendant la phase de croisière du vol afin de permettre au pilote commandant de bord ou à un copilote de prendre un repos prévu.</w:t>
      </w:r>
    </w:p>
    <w:p w14:paraId="3C389DA9" w14:textId="68E60CE1" w:rsidR="0048227D" w:rsidRPr="002D26D0" w:rsidRDefault="0048227D"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 xml:space="preserve">Piste </w:t>
      </w:r>
      <w:r w:rsidR="00C9455D" w:rsidRPr="002D26D0">
        <w:rPr>
          <w:rFonts w:ascii="Arial" w:hAnsi="Arial" w:cs="Arial"/>
          <w:b/>
          <w:bCs/>
          <w:i/>
          <w:iCs/>
          <w:sz w:val="20"/>
          <w:szCs w:val="20"/>
        </w:rPr>
        <w:t>contaminée</w:t>
      </w:r>
      <w:r w:rsidR="00DF241E">
        <w:rPr>
          <w:rFonts w:ascii="Arial" w:hAnsi="Arial" w:cs="Arial"/>
          <w:b/>
          <w:bCs/>
          <w:i/>
          <w:iCs/>
          <w:sz w:val="20"/>
          <w:szCs w:val="20"/>
        </w:rPr>
        <w:t> </w:t>
      </w:r>
      <w:r w:rsidR="00DF241E">
        <w:rPr>
          <w:rFonts w:ascii="Arial" w:hAnsi="Arial" w:cs="Arial"/>
          <w:bCs/>
          <w:i/>
          <w:iCs/>
          <w:sz w:val="22"/>
          <w:szCs w:val="22"/>
        </w:rPr>
        <w:t>:</w:t>
      </w:r>
      <w:r w:rsidR="00C9455D" w:rsidRPr="002D26D0">
        <w:rPr>
          <w:rFonts w:ascii="Arial" w:hAnsi="Arial" w:cs="Arial"/>
          <w:sz w:val="20"/>
          <w:szCs w:val="20"/>
        </w:rPr>
        <w:t xml:space="preserve"> Une</w:t>
      </w:r>
      <w:r w:rsidRPr="002D26D0">
        <w:rPr>
          <w:rFonts w:ascii="Arial" w:hAnsi="Arial" w:cs="Arial"/>
          <w:sz w:val="20"/>
          <w:szCs w:val="20"/>
        </w:rPr>
        <w:t xml:space="preserve"> piste est contaminée lorsqu’une partie importante de sa surface (que ce soit par endroits isolés ou non), délimitée par la longueur et la largeur utilisées, est recouverte d’une ou de plusieurs des substances énumérées dans les éléments descriptifs de l’état de la surface des pistes.</w:t>
      </w:r>
    </w:p>
    <w:p w14:paraId="017F6564" w14:textId="30702C48" w:rsidR="0048227D" w:rsidRPr="002D26D0" w:rsidRDefault="005E0DA8" w:rsidP="009F03AD">
      <w:pPr>
        <w:autoSpaceDE w:val="0"/>
        <w:autoSpaceDN w:val="0"/>
        <w:adjustRightInd w:val="0"/>
        <w:jc w:val="both"/>
        <w:rPr>
          <w:rFonts w:ascii="Arial" w:hAnsi="Arial" w:cs="Arial"/>
          <w:i/>
          <w:sz w:val="20"/>
          <w:szCs w:val="20"/>
        </w:rPr>
      </w:pPr>
      <w:r w:rsidRPr="002D26D0">
        <w:rPr>
          <w:rFonts w:ascii="Arial" w:hAnsi="Arial" w:cs="Arial"/>
          <w:i/>
          <w:sz w:val="20"/>
          <w:szCs w:val="20"/>
        </w:rPr>
        <w:t>Note.—</w:t>
      </w:r>
      <w:r w:rsidRPr="002D26D0">
        <w:rPr>
          <w:rFonts w:ascii="Arial" w:hAnsi="Arial" w:cs="Arial"/>
          <w:i/>
          <w:iCs/>
          <w:sz w:val="22"/>
          <w:szCs w:val="22"/>
        </w:rPr>
        <w:t xml:space="preserve"> </w:t>
      </w:r>
      <w:r w:rsidRPr="002D26D0">
        <w:rPr>
          <w:rFonts w:ascii="Arial" w:hAnsi="Arial" w:cs="Arial"/>
          <w:i/>
          <w:sz w:val="20"/>
          <w:szCs w:val="20"/>
        </w:rPr>
        <w:t>Les définitions du RANT 14</w:t>
      </w:r>
      <w:r w:rsidR="0048227D" w:rsidRPr="002D26D0">
        <w:rPr>
          <w:rFonts w:ascii="Arial" w:hAnsi="Arial" w:cs="Arial"/>
          <w:i/>
          <w:sz w:val="20"/>
          <w:szCs w:val="20"/>
        </w:rPr>
        <w:t>, Volume I contiennent de plus amples renseignements sur les descripteurs de l’état de la surface des pistes.</w:t>
      </w:r>
    </w:p>
    <w:p w14:paraId="2C2215A6" w14:textId="77777777" w:rsidR="0048227D" w:rsidRPr="002D26D0" w:rsidRDefault="0048227D" w:rsidP="009F03AD">
      <w:pPr>
        <w:autoSpaceDE w:val="0"/>
        <w:autoSpaceDN w:val="0"/>
        <w:adjustRightInd w:val="0"/>
        <w:jc w:val="both"/>
        <w:rPr>
          <w:rFonts w:ascii="Arial" w:hAnsi="Arial" w:cs="Arial"/>
          <w:sz w:val="20"/>
          <w:szCs w:val="20"/>
        </w:rPr>
      </w:pPr>
    </w:p>
    <w:p w14:paraId="3EA5E5BE" w14:textId="5C88F704" w:rsidR="0048227D" w:rsidRPr="002D26D0" w:rsidRDefault="0048227D" w:rsidP="00802610">
      <w:pPr>
        <w:autoSpaceDE w:val="0"/>
        <w:autoSpaceDN w:val="0"/>
        <w:adjustRightInd w:val="0"/>
        <w:spacing w:line="360" w:lineRule="auto"/>
        <w:jc w:val="both"/>
        <w:rPr>
          <w:rFonts w:ascii="Arial" w:hAnsi="Arial" w:cs="Arial"/>
          <w:sz w:val="20"/>
          <w:szCs w:val="20"/>
        </w:rPr>
      </w:pPr>
      <w:r w:rsidRPr="002D26D0">
        <w:rPr>
          <w:rFonts w:ascii="Arial" w:hAnsi="Arial" w:cs="Arial"/>
          <w:b/>
          <w:bCs/>
          <w:i/>
          <w:iCs/>
          <w:sz w:val="20"/>
          <w:szCs w:val="20"/>
        </w:rPr>
        <w:t>Piste mouillée</w:t>
      </w:r>
      <w:r w:rsidR="005C77C6">
        <w:rPr>
          <w:rFonts w:ascii="Arial" w:hAnsi="Arial" w:cs="Arial"/>
          <w:b/>
          <w:bCs/>
          <w:i/>
          <w:iCs/>
          <w:sz w:val="22"/>
          <w:szCs w:val="22"/>
        </w:rPr>
        <w:t> :</w:t>
      </w:r>
      <w:r w:rsidRPr="002D26D0">
        <w:rPr>
          <w:rFonts w:ascii="Arial" w:hAnsi="Arial" w:cs="Arial"/>
          <w:b/>
          <w:bCs/>
          <w:i/>
          <w:iCs/>
          <w:sz w:val="22"/>
          <w:szCs w:val="22"/>
        </w:rPr>
        <w:t xml:space="preserve"> </w:t>
      </w:r>
      <w:r w:rsidRPr="002D26D0">
        <w:rPr>
          <w:rFonts w:ascii="Arial" w:hAnsi="Arial" w:cs="Arial"/>
          <w:sz w:val="20"/>
          <w:szCs w:val="20"/>
        </w:rPr>
        <w:t>La surface de la piste est recouverte d’humidité visible ou de 3 mm d’eau ou moins dans la zone qui doit être utilisée.</w:t>
      </w:r>
    </w:p>
    <w:p w14:paraId="538C3970" w14:textId="77777777" w:rsidR="0048227D" w:rsidRPr="002D26D0" w:rsidRDefault="0048227D" w:rsidP="00802610">
      <w:pPr>
        <w:autoSpaceDE w:val="0"/>
        <w:autoSpaceDN w:val="0"/>
        <w:adjustRightInd w:val="0"/>
        <w:spacing w:line="360" w:lineRule="auto"/>
        <w:jc w:val="both"/>
        <w:rPr>
          <w:rFonts w:ascii="Arial" w:hAnsi="Arial" w:cs="Arial"/>
          <w:sz w:val="20"/>
          <w:szCs w:val="20"/>
        </w:rPr>
      </w:pPr>
    </w:p>
    <w:p w14:paraId="0A6F94B9" w14:textId="0D794825" w:rsidR="0048227D" w:rsidRPr="002D26D0" w:rsidRDefault="0048227D" w:rsidP="009F03AD">
      <w:pPr>
        <w:autoSpaceDE w:val="0"/>
        <w:autoSpaceDN w:val="0"/>
        <w:adjustRightInd w:val="0"/>
        <w:spacing w:line="360" w:lineRule="auto"/>
        <w:jc w:val="both"/>
        <w:rPr>
          <w:rFonts w:ascii="Arial" w:hAnsi="Arial" w:cs="Arial"/>
          <w:sz w:val="20"/>
          <w:szCs w:val="20"/>
        </w:rPr>
      </w:pPr>
      <w:r w:rsidRPr="002D26D0">
        <w:rPr>
          <w:rFonts w:ascii="Arial" w:hAnsi="Arial" w:cs="Arial"/>
          <w:b/>
          <w:bCs/>
          <w:i/>
          <w:iCs/>
          <w:sz w:val="20"/>
          <w:szCs w:val="20"/>
        </w:rPr>
        <w:t>Piste sèche</w:t>
      </w:r>
      <w:r w:rsidR="005C77C6">
        <w:rPr>
          <w:rFonts w:ascii="Arial" w:hAnsi="Arial" w:cs="Arial"/>
          <w:b/>
          <w:bCs/>
          <w:i/>
          <w:iCs/>
          <w:sz w:val="22"/>
          <w:szCs w:val="22"/>
        </w:rPr>
        <w:t> :</w:t>
      </w:r>
      <w:r w:rsidRPr="002D26D0">
        <w:rPr>
          <w:rFonts w:ascii="Arial" w:hAnsi="Arial" w:cs="Arial"/>
          <w:b/>
          <w:bCs/>
          <w:i/>
          <w:iCs/>
          <w:sz w:val="22"/>
          <w:szCs w:val="22"/>
        </w:rPr>
        <w:t xml:space="preserve"> </w:t>
      </w:r>
      <w:r w:rsidRPr="002D26D0">
        <w:rPr>
          <w:rFonts w:ascii="Arial" w:hAnsi="Arial" w:cs="Arial"/>
          <w:sz w:val="20"/>
          <w:szCs w:val="20"/>
        </w:rPr>
        <w:t>Une piste est considérée comme sèche si sa surface ne présente ni humidité visible ni contaminants dans la zone qui doit être utilisée.</w:t>
      </w:r>
    </w:p>
    <w:p w14:paraId="22227989" w14:textId="7F00F909" w:rsidR="00F37D99" w:rsidRPr="00802610" w:rsidRDefault="00D80FC8" w:rsidP="008114F9">
      <w:pPr>
        <w:autoSpaceDE w:val="0"/>
        <w:autoSpaceDN w:val="0"/>
        <w:adjustRightInd w:val="0"/>
        <w:spacing w:before="120" w:after="120" w:line="360" w:lineRule="auto"/>
        <w:jc w:val="both"/>
        <w:rPr>
          <w:rFonts w:ascii="Arial" w:eastAsia="Calibri" w:hAnsi="Arial" w:cs="Arial"/>
          <w:sz w:val="20"/>
          <w:szCs w:val="20"/>
          <w:lang w:eastAsia="en-US"/>
        </w:rPr>
      </w:pPr>
      <w:r w:rsidRPr="002D26D0">
        <w:rPr>
          <w:rFonts w:ascii="Arial" w:hAnsi="Arial" w:cs="Arial"/>
          <w:sz w:val="20"/>
          <w:szCs w:val="20"/>
        </w:rPr>
        <w:t xml:space="preserve"> </w:t>
      </w:r>
      <w:r w:rsidRPr="002D26D0">
        <w:rPr>
          <w:rFonts w:ascii="Arial" w:hAnsi="Arial" w:cs="Arial"/>
          <w:b/>
          <w:bCs/>
          <w:i/>
          <w:iCs/>
          <w:sz w:val="20"/>
          <w:szCs w:val="20"/>
        </w:rPr>
        <w:t>Plan de vol</w:t>
      </w:r>
      <w:r w:rsidR="00C8250F" w:rsidRPr="002D26D0">
        <w:rPr>
          <w:rFonts w:ascii="Arial" w:hAnsi="Arial" w:cs="Arial"/>
          <w:sz w:val="20"/>
          <w:szCs w:val="20"/>
        </w:rPr>
        <w:t> </w:t>
      </w:r>
      <w:r w:rsidR="00C8250F" w:rsidRPr="002D26D0">
        <w:rPr>
          <w:rFonts w:ascii="Arial" w:hAnsi="Arial" w:cs="Arial"/>
          <w:b/>
          <w:bCs/>
          <w:i/>
          <w:iCs/>
          <w:sz w:val="20"/>
          <w:szCs w:val="20"/>
        </w:rPr>
        <w:t>:</w:t>
      </w:r>
      <w:r w:rsidR="00C8250F" w:rsidRPr="002D26D0">
        <w:rPr>
          <w:rFonts w:ascii="Arial" w:hAnsi="Arial" w:cs="Arial"/>
          <w:sz w:val="20"/>
          <w:szCs w:val="20"/>
        </w:rPr>
        <w:t xml:space="preserve"> </w:t>
      </w:r>
      <w:r w:rsidR="008114F9">
        <w:rPr>
          <w:rFonts w:ascii="Arial" w:hAnsi="Arial" w:cs="Arial"/>
          <w:sz w:val="20"/>
          <w:szCs w:val="20"/>
        </w:rPr>
        <w:t>E</w:t>
      </w:r>
      <w:r w:rsidR="00F37D99" w:rsidRPr="00802610">
        <w:rPr>
          <w:rFonts w:ascii="Arial" w:eastAsia="Calibri" w:hAnsi="Arial" w:cs="Arial"/>
          <w:sz w:val="20"/>
          <w:szCs w:val="20"/>
          <w:lang w:eastAsia="en-US"/>
        </w:rPr>
        <w:t>nsemble de renseignements spécifiés au sujet d’un vol projeté ou d’une partie d’un vol.</w:t>
      </w:r>
    </w:p>
    <w:p w14:paraId="1CA0920F" w14:textId="23198789" w:rsidR="00E372C8" w:rsidRDefault="00E372C8" w:rsidP="00802610">
      <w:pPr>
        <w:autoSpaceDE w:val="0"/>
        <w:autoSpaceDN w:val="0"/>
        <w:adjustRightInd w:val="0"/>
        <w:spacing w:before="120" w:after="120" w:line="360" w:lineRule="auto"/>
        <w:ind w:left="284"/>
        <w:jc w:val="both"/>
        <w:rPr>
          <w:rFonts w:ascii="Arial" w:hAnsi="Arial" w:cs="Arial"/>
          <w:i/>
          <w:iCs/>
          <w:sz w:val="20"/>
          <w:szCs w:val="20"/>
        </w:rPr>
      </w:pPr>
      <w:r w:rsidRPr="00802610">
        <w:rPr>
          <w:rFonts w:ascii="Arial" w:hAnsi="Arial" w:cs="Arial"/>
          <w:i/>
          <w:iCs/>
          <w:sz w:val="20"/>
          <w:szCs w:val="20"/>
        </w:rPr>
        <w:t>Note 1</w:t>
      </w:r>
      <w:r w:rsidR="00AB4A65">
        <w:rPr>
          <w:rFonts w:ascii="Arial" w:hAnsi="Arial" w:cs="Arial"/>
          <w:i/>
          <w:iCs/>
          <w:sz w:val="20"/>
          <w:szCs w:val="20"/>
        </w:rPr>
        <w:t> :</w:t>
      </w:r>
      <w:r w:rsidRPr="00802610">
        <w:rPr>
          <w:rFonts w:ascii="Arial" w:hAnsi="Arial" w:cs="Arial"/>
          <w:i/>
          <w:iCs/>
          <w:sz w:val="20"/>
          <w:szCs w:val="20"/>
        </w:rPr>
        <w:t xml:space="preserve"> L’expression « plan de vol » peut être suivie des mots « préliminaire », « déposé », « en vigueur » ou « exploitation », qui indiquent le contexte et les différents stades d’un vol.</w:t>
      </w:r>
    </w:p>
    <w:p w14:paraId="16AFE8C8" w14:textId="516E5B9B" w:rsidR="00E372C8" w:rsidRPr="00802610" w:rsidRDefault="00E372C8" w:rsidP="00802610">
      <w:pPr>
        <w:pStyle w:val="Default"/>
        <w:spacing w:before="120" w:after="120" w:line="360" w:lineRule="auto"/>
        <w:ind w:left="284"/>
        <w:rPr>
          <w:rFonts w:ascii="Arial" w:hAnsi="Arial" w:cs="Arial"/>
          <w:i/>
          <w:iCs/>
          <w:color w:val="auto"/>
          <w:sz w:val="20"/>
          <w:szCs w:val="20"/>
          <w:lang w:eastAsia="fr-FR"/>
        </w:rPr>
      </w:pPr>
      <w:r w:rsidRPr="00802610">
        <w:rPr>
          <w:rFonts w:ascii="Arial" w:hAnsi="Arial" w:cs="Arial"/>
          <w:i/>
          <w:iCs/>
          <w:color w:val="auto"/>
          <w:sz w:val="20"/>
          <w:szCs w:val="20"/>
          <w:lang w:eastAsia="fr-FR"/>
        </w:rPr>
        <w:t>Note 2</w:t>
      </w:r>
      <w:r w:rsidR="00AB4A65">
        <w:rPr>
          <w:rFonts w:ascii="Arial" w:hAnsi="Arial" w:cs="Arial"/>
          <w:i/>
          <w:iCs/>
          <w:color w:val="auto"/>
          <w:sz w:val="20"/>
          <w:szCs w:val="20"/>
          <w:lang w:eastAsia="fr-FR"/>
        </w:rPr>
        <w:t xml:space="preserve"> : </w:t>
      </w:r>
      <w:r w:rsidRPr="00802610">
        <w:rPr>
          <w:rFonts w:ascii="Arial" w:hAnsi="Arial" w:cs="Arial"/>
          <w:i/>
          <w:iCs/>
          <w:color w:val="auto"/>
          <w:sz w:val="20"/>
          <w:szCs w:val="20"/>
          <w:lang w:eastAsia="fr-FR"/>
        </w:rPr>
        <w:t>L’expression ci-dessus, lorsqu’elle est précédée des mots « message de », désigne la teneur et la forme des données de plan de vol en vigueur transmises par un organisme à un autre.</w:t>
      </w:r>
    </w:p>
    <w:p w14:paraId="758201FE" w14:textId="2BF7400A" w:rsidR="00E372C8" w:rsidRDefault="00E372C8" w:rsidP="00802610">
      <w:pPr>
        <w:pStyle w:val="Default"/>
        <w:spacing w:line="360" w:lineRule="auto"/>
        <w:jc w:val="both"/>
        <w:rPr>
          <w:rFonts w:ascii="Arial" w:hAnsi="Arial" w:cs="Arial"/>
          <w:sz w:val="20"/>
          <w:szCs w:val="20"/>
        </w:rPr>
      </w:pPr>
      <w:r w:rsidRPr="00802610">
        <w:rPr>
          <w:rFonts w:ascii="Arial" w:hAnsi="Arial" w:cs="Arial"/>
          <w:b/>
          <w:bCs/>
          <w:i/>
          <w:iCs/>
          <w:sz w:val="20"/>
          <w:szCs w:val="20"/>
        </w:rPr>
        <w:t>Plan de vol déposé (FPL ou eFPL)</w:t>
      </w:r>
      <w:r w:rsidR="009061E6">
        <w:rPr>
          <w:rFonts w:ascii="Arial" w:hAnsi="Arial" w:cs="Arial"/>
          <w:sz w:val="20"/>
          <w:szCs w:val="20"/>
        </w:rPr>
        <w:t>: P</w:t>
      </w:r>
      <w:r w:rsidRPr="00802610">
        <w:rPr>
          <w:rFonts w:ascii="Arial" w:hAnsi="Arial" w:cs="Arial"/>
          <w:sz w:val="20"/>
          <w:szCs w:val="20"/>
        </w:rPr>
        <w:t xml:space="preserve">lan de vol le plus récent soumis par le pilote, un exploitant ou un représentant désigné, destiné à être utilisé par les organismes ATS. </w:t>
      </w:r>
    </w:p>
    <w:p w14:paraId="1793561A" w14:textId="77777777" w:rsidR="00E372C8" w:rsidRPr="00802610" w:rsidRDefault="00E372C8" w:rsidP="00802610">
      <w:pPr>
        <w:pStyle w:val="Default"/>
        <w:spacing w:line="360" w:lineRule="auto"/>
        <w:jc w:val="both"/>
        <w:rPr>
          <w:rFonts w:ascii="Arial" w:hAnsi="Arial" w:cs="Arial"/>
          <w:i/>
          <w:iCs/>
          <w:color w:val="auto"/>
          <w:sz w:val="20"/>
          <w:szCs w:val="20"/>
          <w:lang w:eastAsia="fr-FR"/>
        </w:rPr>
      </w:pPr>
      <w:r w:rsidRPr="00802610">
        <w:rPr>
          <w:rFonts w:ascii="Arial" w:hAnsi="Arial" w:cs="Arial"/>
          <w:i/>
          <w:iCs/>
          <w:color w:val="auto"/>
          <w:sz w:val="20"/>
          <w:szCs w:val="20"/>
          <w:lang w:eastAsia="fr-FR"/>
        </w:rPr>
        <w:t xml:space="preserve">Note.— Le FPL est un plan de vol déposé partagé au moyen du service fixe aéronautique, et l’eFPL, un plan de vol déposé partagé au moyen des services FF-ICE. L’eFPL permet la mise à disposition de renseignements supplémentaires qui ne figurent pas dans le FPL. </w:t>
      </w:r>
    </w:p>
    <w:p w14:paraId="5072A711" w14:textId="476089D0" w:rsidR="00E372C8" w:rsidRPr="00802610" w:rsidRDefault="00E372C8" w:rsidP="00E372C8">
      <w:pPr>
        <w:autoSpaceDE w:val="0"/>
        <w:autoSpaceDN w:val="0"/>
        <w:adjustRightInd w:val="0"/>
        <w:spacing w:before="120" w:after="120" w:line="360" w:lineRule="auto"/>
        <w:jc w:val="both"/>
        <w:rPr>
          <w:rFonts w:ascii="Arial" w:hAnsi="Arial" w:cs="Arial"/>
          <w:i/>
          <w:iCs/>
          <w:sz w:val="20"/>
          <w:szCs w:val="20"/>
        </w:rPr>
      </w:pPr>
      <w:bookmarkStart w:id="582" w:name="_Hlk184637962"/>
      <w:r w:rsidRPr="00802610">
        <w:rPr>
          <w:rFonts w:ascii="Arial" w:hAnsi="Arial" w:cs="Arial"/>
          <w:b/>
          <w:bCs/>
          <w:i/>
          <w:iCs/>
          <w:sz w:val="20"/>
          <w:szCs w:val="20"/>
        </w:rPr>
        <w:t>Plan de vol en vigueur (CPL)</w:t>
      </w:r>
      <w:r w:rsidR="00DF241E">
        <w:rPr>
          <w:rFonts w:ascii="Arial" w:hAnsi="Arial" w:cs="Arial"/>
          <w:b/>
          <w:bCs/>
          <w:i/>
          <w:iCs/>
          <w:sz w:val="20"/>
          <w:szCs w:val="20"/>
        </w:rPr>
        <w:t>:</w:t>
      </w:r>
      <w:r w:rsidRPr="00802610">
        <w:rPr>
          <w:rFonts w:ascii="Arial" w:hAnsi="Arial" w:cs="Arial"/>
          <w:b/>
          <w:bCs/>
          <w:i/>
          <w:iCs/>
          <w:sz w:val="20"/>
          <w:szCs w:val="20"/>
        </w:rPr>
        <w:t xml:space="preserve"> </w:t>
      </w:r>
      <w:r w:rsidR="009061E6" w:rsidRPr="00802610">
        <w:rPr>
          <w:rFonts w:ascii="Arial" w:hAnsi="Arial" w:cs="Arial"/>
          <w:sz w:val="20"/>
          <w:szCs w:val="20"/>
        </w:rPr>
        <w:t>P</w:t>
      </w:r>
      <w:r w:rsidRPr="00802610">
        <w:rPr>
          <w:rFonts w:ascii="Arial" w:hAnsi="Arial" w:cs="Arial"/>
          <w:sz w:val="20"/>
          <w:szCs w:val="20"/>
        </w:rPr>
        <w:t>lan de vol qui tient compte des modifications éventuelles du plan de vol déposé, le cas échéant, apportées par des autorisations ATC postérieures à la communication du plan de vol initial.</w:t>
      </w:r>
    </w:p>
    <w:bookmarkEnd w:id="582"/>
    <w:p w14:paraId="652AB1CB" w14:textId="77777777" w:rsidR="00D80FC8"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Plan de vol exploitation</w:t>
      </w:r>
      <w:r w:rsidR="00C8250F" w:rsidRPr="002D26D0">
        <w:rPr>
          <w:rFonts w:ascii="Arial" w:hAnsi="Arial" w:cs="Arial"/>
          <w:sz w:val="20"/>
          <w:szCs w:val="20"/>
        </w:rPr>
        <w:t> </w:t>
      </w:r>
      <w:r w:rsidR="00C8250F" w:rsidRPr="002D26D0">
        <w:rPr>
          <w:rFonts w:ascii="Arial" w:hAnsi="Arial" w:cs="Arial"/>
          <w:b/>
          <w:bCs/>
          <w:i/>
          <w:iCs/>
          <w:sz w:val="20"/>
          <w:szCs w:val="20"/>
        </w:rPr>
        <w:t>:</w:t>
      </w:r>
      <w:r w:rsidR="00C8250F" w:rsidRPr="002D26D0">
        <w:rPr>
          <w:rFonts w:ascii="Arial" w:hAnsi="Arial" w:cs="Arial"/>
          <w:sz w:val="20"/>
          <w:szCs w:val="20"/>
        </w:rPr>
        <w:t xml:space="preserve"> </w:t>
      </w:r>
      <w:r w:rsidRPr="002D26D0">
        <w:rPr>
          <w:rFonts w:ascii="Arial" w:hAnsi="Arial" w:cs="Arial"/>
          <w:sz w:val="20"/>
          <w:szCs w:val="20"/>
        </w:rPr>
        <w:t>Plan établi par l’exploitant en vue d’assurer la sécurité du vol en fonction des performances et limitations d’emploi de l’avion et des conditions prévues relatives à la route à suivre et aux aérodromes intéressés.</w:t>
      </w:r>
    </w:p>
    <w:p w14:paraId="32FE5A1A" w14:textId="3AF8D0ED" w:rsidR="00E372C8" w:rsidRDefault="00E372C8" w:rsidP="00792DB4">
      <w:pPr>
        <w:autoSpaceDE w:val="0"/>
        <w:autoSpaceDN w:val="0"/>
        <w:adjustRightInd w:val="0"/>
        <w:spacing w:before="120" w:after="120" w:line="360" w:lineRule="auto"/>
        <w:jc w:val="both"/>
        <w:rPr>
          <w:rFonts w:ascii="Arial" w:hAnsi="Arial" w:cs="Arial"/>
          <w:sz w:val="20"/>
          <w:szCs w:val="20"/>
        </w:rPr>
      </w:pPr>
      <w:r w:rsidRPr="00802610">
        <w:rPr>
          <w:rFonts w:ascii="Arial" w:hAnsi="Arial" w:cs="Arial"/>
          <w:b/>
          <w:bCs/>
          <w:i/>
          <w:iCs/>
          <w:sz w:val="20"/>
          <w:szCs w:val="20"/>
        </w:rPr>
        <w:t>Plan de vol préliminaire (PFP)</w:t>
      </w:r>
      <w:r w:rsidR="005462A9" w:rsidRPr="00802610">
        <w:rPr>
          <w:rFonts w:ascii="Arial" w:hAnsi="Arial" w:cs="Arial"/>
          <w:i/>
          <w:iCs/>
          <w:sz w:val="20"/>
          <w:szCs w:val="20"/>
          <w:vertAlign w:val="superscript"/>
        </w:rPr>
        <w:t> </w:t>
      </w:r>
      <w:r w:rsidR="005462A9">
        <w:rPr>
          <w:rFonts w:ascii="Arial" w:hAnsi="Arial" w:cs="Arial"/>
          <w:b/>
          <w:bCs/>
          <w:i/>
          <w:iCs/>
          <w:sz w:val="20"/>
          <w:szCs w:val="20"/>
        </w:rPr>
        <w:t xml:space="preserve">: </w:t>
      </w:r>
      <w:r w:rsidR="009061E6" w:rsidRPr="00802610">
        <w:rPr>
          <w:rFonts w:ascii="Arial" w:hAnsi="Arial" w:cs="Arial"/>
          <w:sz w:val="20"/>
          <w:szCs w:val="20"/>
        </w:rPr>
        <w:t>I</w:t>
      </w:r>
      <w:r w:rsidRPr="00802610">
        <w:rPr>
          <w:rFonts w:ascii="Arial" w:hAnsi="Arial" w:cs="Arial"/>
          <w:sz w:val="20"/>
          <w:szCs w:val="20"/>
        </w:rPr>
        <w:t>nformations sur un vol soumises par un exploitant ou par un représentant désigné chargé de s’occuper de la planification collaborative d’un vol, avant le dépôt du plan de vol.</w:t>
      </w:r>
    </w:p>
    <w:p w14:paraId="72B227A2" w14:textId="17C186DF" w:rsidR="005D60C0" w:rsidRPr="003E786D" w:rsidRDefault="005D60C0" w:rsidP="00792DB4">
      <w:pPr>
        <w:autoSpaceDE w:val="0"/>
        <w:autoSpaceDN w:val="0"/>
        <w:adjustRightInd w:val="0"/>
        <w:spacing w:before="120" w:after="120" w:line="360" w:lineRule="auto"/>
        <w:jc w:val="both"/>
        <w:rPr>
          <w:rFonts w:ascii="Arial" w:hAnsi="Arial" w:cs="Arial"/>
          <w:sz w:val="20"/>
          <w:szCs w:val="20"/>
        </w:rPr>
      </w:pPr>
      <w:bookmarkStart w:id="583" w:name="_Hlk184638086"/>
      <w:r w:rsidRPr="00802610">
        <w:rPr>
          <w:rFonts w:ascii="Arial" w:hAnsi="Arial" w:cs="Arial"/>
          <w:b/>
          <w:bCs/>
          <w:i/>
          <w:iCs/>
          <w:sz w:val="20"/>
          <w:szCs w:val="20"/>
        </w:rPr>
        <w:t>Plateforme d'accueil EFB :</w:t>
      </w:r>
      <w:r>
        <w:rPr>
          <w:rFonts w:ascii="Arial" w:hAnsi="Arial" w:cs="Arial"/>
          <w:sz w:val="20"/>
          <w:szCs w:val="20"/>
        </w:rPr>
        <w:t xml:space="preserve"> Ma</w:t>
      </w:r>
      <w:r w:rsidRPr="005D60C0">
        <w:rPr>
          <w:rFonts w:ascii="Arial" w:hAnsi="Arial" w:cs="Arial"/>
          <w:sz w:val="20"/>
          <w:szCs w:val="20"/>
        </w:rPr>
        <w:t>tériel informatique qui contient les capacités de calcul et le logiciel de base, y compris le système d'exploitation et les logiciels d'entrée</w:t>
      </w:r>
      <w:r w:rsidR="00D823E5">
        <w:rPr>
          <w:rFonts w:ascii="Arial" w:hAnsi="Arial" w:cs="Arial"/>
          <w:sz w:val="20"/>
          <w:szCs w:val="20"/>
        </w:rPr>
        <w:t>s</w:t>
      </w:r>
      <w:r w:rsidRPr="005D60C0">
        <w:rPr>
          <w:rFonts w:ascii="Arial" w:hAnsi="Arial" w:cs="Arial"/>
          <w:sz w:val="20"/>
          <w:szCs w:val="20"/>
        </w:rPr>
        <w:t>/sortie</w:t>
      </w:r>
      <w:r w:rsidR="00D823E5">
        <w:rPr>
          <w:rFonts w:ascii="Arial" w:hAnsi="Arial" w:cs="Arial"/>
          <w:sz w:val="20"/>
          <w:szCs w:val="20"/>
        </w:rPr>
        <w:t>s</w:t>
      </w:r>
      <w:r>
        <w:rPr>
          <w:rFonts w:ascii="Arial" w:hAnsi="Arial" w:cs="Arial"/>
          <w:sz w:val="20"/>
          <w:szCs w:val="20"/>
        </w:rPr>
        <w:t>.</w:t>
      </w:r>
    </w:p>
    <w:bookmarkEnd w:id="583"/>
    <w:p w14:paraId="31F3AEE9" w14:textId="35A47A96"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lastRenderedPageBreak/>
        <w:t>Point de non-retour</w:t>
      </w:r>
      <w:r w:rsidR="00C8250F" w:rsidRPr="002D26D0">
        <w:rPr>
          <w:rFonts w:ascii="Arial" w:hAnsi="Arial" w:cs="Arial"/>
          <w:sz w:val="20"/>
          <w:szCs w:val="20"/>
        </w:rPr>
        <w:t> </w:t>
      </w:r>
      <w:r w:rsidR="00C8250F" w:rsidRPr="002D26D0">
        <w:rPr>
          <w:rFonts w:ascii="Arial" w:hAnsi="Arial" w:cs="Arial"/>
          <w:b/>
          <w:bCs/>
          <w:i/>
          <w:iCs/>
          <w:sz w:val="20"/>
          <w:szCs w:val="20"/>
        </w:rPr>
        <w:t>:</w:t>
      </w:r>
      <w:r w:rsidR="00C8250F" w:rsidRPr="002D26D0">
        <w:rPr>
          <w:rFonts w:ascii="Arial" w:hAnsi="Arial" w:cs="Arial"/>
          <w:sz w:val="20"/>
          <w:szCs w:val="20"/>
        </w:rPr>
        <w:t xml:space="preserve"> </w:t>
      </w:r>
      <w:r w:rsidRPr="002D26D0">
        <w:rPr>
          <w:rFonts w:ascii="Arial" w:hAnsi="Arial" w:cs="Arial"/>
          <w:sz w:val="20"/>
          <w:szCs w:val="20"/>
        </w:rPr>
        <w:t xml:space="preserve">Dernier point géographique possible à partir duquel, pour un vol donné, </w:t>
      </w:r>
      <w:r w:rsidR="00843665" w:rsidRPr="002D26D0">
        <w:rPr>
          <w:rFonts w:ascii="Arial" w:hAnsi="Arial" w:cs="Arial"/>
          <w:sz w:val="20"/>
          <w:szCs w:val="20"/>
        </w:rPr>
        <w:t xml:space="preserve">l’aéronef </w:t>
      </w:r>
      <w:r w:rsidRPr="002D26D0">
        <w:rPr>
          <w:rFonts w:ascii="Arial" w:hAnsi="Arial" w:cs="Arial"/>
          <w:sz w:val="20"/>
          <w:szCs w:val="20"/>
        </w:rPr>
        <w:t>peut se rendre à l’aérodrome de destination ou à un aérodrome de dégagement en route disponible.</w:t>
      </w:r>
    </w:p>
    <w:p w14:paraId="6C89F3AA"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Portée visuelle de piste (RVR</w:t>
      </w:r>
      <w:r w:rsidR="00C8250F" w:rsidRPr="002D26D0">
        <w:rPr>
          <w:rFonts w:ascii="Arial" w:hAnsi="Arial" w:cs="Arial"/>
          <w:b/>
          <w:bCs/>
          <w:i/>
          <w:iCs/>
          <w:sz w:val="20"/>
          <w:szCs w:val="20"/>
        </w:rPr>
        <w:t>) :</w:t>
      </w:r>
      <w:r w:rsidR="00C8250F" w:rsidRPr="002D26D0">
        <w:rPr>
          <w:rFonts w:ascii="Arial" w:hAnsi="Arial" w:cs="Arial"/>
          <w:sz w:val="20"/>
          <w:szCs w:val="20"/>
        </w:rPr>
        <w:t xml:space="preserve"> </w:t>
      </w:r>
      <w:r w:rsidRPr="002D26D0">
        <w:rPr>
          <w:rFonts w:ascii="Arial" w:hAnsi="Arial" w:cs="Arial"/>
          <w:sz w:val="20"/>
          <w:szCs w:val="20"/>
        </w:rPr>
        <w:t>Distance jusqu’à laquelle le pilote d’un aéronef placé sur l’axe de la piste peut voir les marques ou les feux qui délimitent la piste ou qui balisent son axe.</w:t>
      </w:r>
    </w:p>
    <w:p w14:paraId="0355A47E"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Principes des facteurs humains</w:t>
      </w:r>
      <w:r w:rsidR="00C8250F" w:rsidRPr="002D26D0">
        <w:rPr>
          <w:rFonts w:ascii="Arial" w:hAnsi="Arial" w:cs="Arial"/>
          <w:sz w:val="20"/>
          <w:szCs w:val="20"/>
        </w:rPr>
        <w:t> </w:t>
      </w:r>
      <w:r w:rsidR="00C8250F" w:rsidRPr="002D26D0">
        <w:rPr>
          <w:rFonts w:ascii="Arial" w:hAnsi="Arial" w:cs="Arial"/>
          <w:b/>
          <w:bCs/>
          <w:i/>
          <w:iCs/>
          <w:sz w:val="20"/>
          <w:szCs w:val="20"/>
        </w:rPr>
        <w:t>:</w:t>
      </w:r>
      <w:r w:rsidR="00C8250F" w:rsidRPr="002D26D0">
        <w:rPr>
          <w:rFonts w:ascii="Arial" w:hAnsi="Arial" w:cs="Arial"/>
          <w:sz w:val="20"/>
          <w:szCs w:val="20"/>
        </w:rPr>
        <w:t xml:space="preserve"> </w:t>
      </w:r>
      <w:r w:rsidRPr="002D26D0">
        <w:rPr>
          <w:rFonts w:ascii="Arial" w:hAnsi="Arial" w:cs="Arial"/>
          <w:sz w:val="20"/>
          <w:szCs w:val="20"/>
        </w:rPr>
        <w:t xml:space="preserve">Principes qui s’appliquent à la conception, à la certification, à la formation, aux opérations et à la maintenance aéronautiques et qui visent à assurer la sécurité de l’interface entre l’être humain et les autres composantes des systèmes par une prise en compte appropriée des performances humaines. </w:t>
      </w:r>
    </w:p>
    <w:p w14:paraId="07942043"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Programme de maintenance</w:t>
      </w:r>
      <w:r w:rsidR="00C8250F" w:rsidRPr="002D26D0">
        <w:rPr>
          <w:rFonts w:ascii="Arial" w:hAnsi="Arial" w:cs="Arial"/>
          <w:sz w:val="20"/>
          <w:szCs w:val="20"/>
        </w:rPr>
        <w:t> </w:t>
      </w:r>
      <w:r w:rsidR="00C8250F" w:rsidRPr="002D26D0">
        <w:rPr>
          <w:rFonts w:ascii="Arial" w:hAnsi="Arial" w:cs="Arial"/>
          <w:b/>
          <w:bCs/>
          <w:i/>
          <w:iCs/>
          <w:sz w:val="20"/>
          <w:szCs w:val="20"/>
        </w:rPr>
        <w:t>:</w:t>
      </w:r>
      <w:r w:rsidR="00C8250F" w:rsidRPr="002D26D0">
        <w:rPr>
          <w:rFonts w:ascii="Arial" w:hAnsi="Arial" w:cs="Arial"/>
          <w:sz w:val="20"/>
          <w:szCs w:val="20"/>
        </w:rPr>
        <w:t xml:space="preserve"> </w:t>
      </w:r>
      <w:r w:rsidRPr="002D26D0">
        <w:rPr>
          <w:rFonts w:ascii="Arial" w:hAnsi="Arial" w:cs="Arial"/>
          <w:sz w:val="20"/>
          <w:szCs w:val="20"/>
        </w:rPr>
        <w:t xml:space="preserve">Document qui énonce les tâches de maintenance programmée et la fréquence d’exécution ainsi que les procédures connexes, telles qu’un programme de fiabilité, qui sont nécessaires pour la sécurité de l’exploitation des aéronefs auxquels il s’applique. </w:t>
      </w:r>
    </w:p>
    <w:p w14:paraId="58A65D71"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Programme national de sécurité</w:t>
      </w:r>
      <w:r w:rsidR="00C8250F" w:rsidRPr="002D26D0">
        <w:rPr>
          <w:rFonts w:ascii="Arial" w:hAnsi="Arial" w:cs="Arial"/>
          <w:sz w:val="20"/>
          <w:szCs w:val="20"/>
        </w:rPr>
        <w:t> </w:t>
      </w:r>
      <w:r w:rsidR="00C8250F" w:rsidRPr="002D26D0">
        <w:rPr>
          <w:rFonts w:ascii="Arial" w:hAnsi="Arial" w:cs="Arial"/>
          <w:b/>
          <w:bCs/>
          <w:i/>
          <w:iCs/>
          <w:sz w:val="20"/>
          <w:szCs w:val="20"/>
        </w:rPr>
        <w:t>:</w:t>
      </w:r>
      <w:r w:rsidR="00C8250F" w:rsidRPr="002D26D0">
        <w:rPr>
          <w:rFonts w:ascii="Arial" w:hAnsi="Arial" w:cs="Arial"/>
          <w:sz w:val="20"/>
          <w:szCs w:val="20"/>
        </w:rPr>
        <w:t xml:space="preserve"> </w:t>
      </w:r>
      <w:r w:rsidRPr="002D26D0">
        <w:rPr>
          <w:rFonts w:ascii="Arial" w:hAnsi="Arial" w:cs="Arial"/>
          <w:sz w:val="20"/>
          <w:szCs w:val="20"/>
        </w:rPr>
        <w:t>Ensemble intégré de règlements et d’activités destinés à améliorer la sécurité.</w:t>
      </w:r>
    </w:p>
    <w:p w14:paraId="31C59AAE" w14:textId="1CCFEA11" w:rsidR="00862A47" w:rsidRDefault="00862A47" w:rsidP="00792DB4">
      <w:pPr>
        <w:autoSpaceDE w:val="0"/>
        <w:autoSpaceDN w:val="0"/>
        <w:adjustRightInd w:val="0"/>
        <w:spacing w:before="120" w:after="120" w:line="360" w:lineRule="auto"/>
        <w:jc w:val="both"/>
        <w:rPr>
          <w:rFonts w:ascii="Arial" w:hAnsi="Arial" w:cs="Arial"/>
          <w:b/>
          <w:bCs/>
          <w:i/>
          <w:iCs/>
          <w:color w:val="000000"/>
          <w:sz w:val="22"/>
          <w:szCs w:val="22"/>
        </w:rPr>
      </w:pPr>
      <w:r w:rsidRPr="00802610">
        <w:rPr>
          <w:rFonts w:ascii="Arial" w:hAnsi="Arial" w:cs="Arial"/>
          <w:b/>
          <w:bCs/>
          <w:i/>
          <w:iCs/>
          <w:sz w:val="20"/>
          <w:szCs w:val="20"/>
        </w:rPr>
        <w:t>Règlement applicable de navigabilité</w:t>
      </w:r>
      <w:r w:rsidRPr="002D26D0">
        <w:rPr>
          <w:rFonts w:ascii="Arial" w:hAnsi="Arial" w:cs="Arial"/>
          <w:b/>
          <w:bCs/>
          <w:i/>
          <w:iCs/>
          <w:sz w:val="20"/>
          <w:szCs w:val="20"/>
        </w:rPr>
        <w:t> :</w:t>
      </w:r>
      <w:r w:rsidRPr="002D26D0">
        <w:rPr>
          <w:rFonts w:ascii="Arial" w:hAnsi="Arial" w:cs="Arial"/>
          <w:b/>
          <w:bCs/>
          <w:i/>
          <w:iCs/>
          <w:color w:val="000000"/>
          <w:sz w:val="22"/>
          <w:szCs w:val="22"/>
        </w:rPr>
        <w:t xml:space="preserve"> </w:t>
      </w:r>
    </w:p>
    <w:p w14:paraId="2E542B8A" w14:textId="77777777" w:rsidR="00251D9E" w:rsidRDefault="00251D9E" w:rsidP="00802610">
      <w:pPr>
        <w:pStyle w:val="Paragraphedeliste"/>
        <w:widowControl w:val="0"/>
        <w:numPr>
          <w:ilvl w:val="0"/>
          <w:numId w:val="618"/>
        </w:numPr>
        <w:autoSpaceDE w:val="0"/>
        <w:autoSpaceDN w:val="0"/>
        <w:adjustRightInd w:val="0"/>
        <w:spacing w:after="120" w:line="360" w:lineRule="auto"/>
        <w:ind w:left="709" w:right="91" w:hanging="352"/>
        <w:contextualSpacing w:val="0"/>
        <w:jc w:val="both"/>
        <w:rPr>
          <w:rFonts w:ascii="Arial" w:hAnsi="Arial" w:cs="Arial"/>
          <w:color w:val="000000" w:themeColor="text1"/>
          <w:sz w:val="20"/>
          <w:szCs w:val="20"/>
        </w:rPr>
      </w:pPr>
      <w:r>
        <w:rPr>
          <w:rFonts w:ascii="Arial" w:hAnsi="Arial" w:cs="Arial"/>
          <w:b/>
          <w:bCs/>
          <w:noProof/>
          <w:sz w:val="20"/>
          <w:szCs w:val="20"/>
        </w:rPr>
        <w:t>Jusqu’au 25 novembre 2026 :</w:t>
      </w:r>
      <w:r w:rsidRPr="00DA2675">
        <w:rPr>
          <w:rFonts w:ascii="Arial" w:hAnsi="Arial" w:cs="Arial"/>
          <w:color w:val="000000" w:themeColor="text1"/>
          <w:sz w:val="20"/>
          <w:szCs w:val="20"/>
        </w:rPr>
        <w:t xml:space="preserve"> </w:t>
      </w:r>
      <w:r w:rsidRPr="005F2B93">
        <w:rPr>
          <w:rFonts w:ascii="Arial" w:hAnsi="Arial" w:cs="Arial"/>
          <w:color w:val="000000" w:themeColor="text1"/>
          <w:sz w:val="20"/>
          <w:szCs w:val="20"/>
        </w:rPr>
        <w:t>Règlement de navigabilité complet et détaillé accepté</w:t>
      </w:r>
      <w:r>
        <w:rPr>
          <w:rFonts w:ascii="Arial" w:hAnsi="Arial" w:cs="Arial"/>
          <w:color w:val="000000" w:themeColor="text1"/>
          <w:sz w:val="20"/>
          <w:szCs w:val="20"/>
        </w:rPr>
        <w:t xml:space="preserve"> ou reconnu</w:t>
      </w:r>
      <w:r w:rsidRPr="005F2B93">
        <w:rPr>
          <w:rFonts w:ascii="Arial" w:hAnsi="Arial" w:cs="Arial"/>
          <w:color w:val="000000" w:themeColor="text1"/>
          <w:sz w:val="20"/>
          <w:szCs w:val="20"/>
        </w:rPr>
        <w:t xml:space="preserve"> par le Togo pour la classe d’aéronefs, le moteur ou l’hélice considéré.</w:t>
      </w:r>
    </w:p>
    <w:p w14:paraId="6E17265F" w14:textId="77777777" w:rsidR="00251D9E" w:rsidRPr="005F2B93" w:rsidRDefault="00251D9E" w:rsidP="00802610">
      <w:pPr>
        <w:pStyle w:val="Paragraphedeliste"/>
        <w:widowControl w:val="0"/>
        <w:numPr>
          <w:ilvl w:val="0"/>
          <w:numId w:val="618"/>
        </w:numPr>
        <w:autoSpaceDE w:val="0"/>
        <w:autoSpaceDN w:val="0"/>
        <w:adjustRightInd w:val="0"/>
        <w:spacing w:after="120" w:line="360" w:lineRule="auto"/>
        <w:ind w:left="709" w:right="91" w:hanging="352"/>
        <w:contextualSpacing w:val="0"/>
        <w:jc w:val="both"/>
        <w:rPr>
          <w:rFonts w:ascii="Arial" w:hAnsi="Arial" w:cs="Arial"/>
          <w:color w:val="000000" w:themeColor="text1"/>
          <w:sz w:val="20"/>
          <w:szCs w:val="20"/>
        </w:rPr>
      </w:pPr>
      <w:r>
        <w:rPr>
          <w:rFonts w:ascii="Arial" w:hAnsi="Arial" w:cs="Arial"/>
          <w:b/>
          <w:bCs/>
          <w:color w:val="000000" w:themeColor="text1"/>
          <w:sz w:val="20"/>
          <w:szCs w:val="20"/>
        </w:rPr>
        <w:t xml:space="preserve">À compter du 26 novembre 2026 : </w:t>
      </w:r>
      <w:r>
        <w:rPr>
          <w:rFonts w:ascii="Arial" w:hAnsi="Arial" w:cs="Arial"/>
          <w:color w:val="000000" w:themeColor="text1"/>
          <w:sz w:val="20"/>
          <w:szCs w:val="20"/>
        </w:rPr>
        <w:t>R</w:t>
      </w:r>
      <w:r w:rsidRPr="00B36CE8">
        <w:rPr>
          <w:rFonts w:ascii="Arial" w:hAnsi="Arial" w:cs="Arial"/>
          <w:color w:val="000000" w:themeColor="text1"/>
          <w:sz w:val="20"/>
          <w:szCs w:val="20"/>
        </w:rPr>
        <w:t>èglement de navigabilité complet et détaillé accepté</w:t>
      </w:r>
      <w:r>
        <w:rPr>
          <w:rFonts w:ascii="Arial" w:hAnsi="Arial" w:cs="Arial"/>
          <w:color w:val="000000" w:themeColor="text1"/>
          <w:sz w:val="20"/>
          <w:szCs w:val="20"/>
        </w:rPr>
        <w:t xml:space="preserve"> ou reconnu</w:t>
      </w:r>
      <w:r w:rsidRPr="00B36CE8">
        <w:rPr>
          <w:rFonts w:ascii="Arial" w:hAnsi="Arial" w:cs="Arial"/>
          <w:color w:val="000000" w:themeColor="text1"/>
          <w:sz w:val="20"/>
          <w:szCs w:val="20"/>
        </w:rPr>
        <w:t xml:space="preserve"> </w:t>
      </w:r>
      <w:r>
        <w:rPr>
          <w:rFonts w:ascii="Arial" w:hAnsi="Arial" w:cs="Arial"/>
          <w:color w:val="000000" w:themeColor="text1"/>
          <w:sz w:val="20"/>
          <w:szCs w:val="20"/>
        </w:rPr>
        <w:t xml:space="preserve">par le Togo </w:t>
      </w:r>
      <w:r w:rsidRPr="00B36CE8">
        <w:rPr>
          <w:rFonts w:ascii="Arial" w:hAnsi="Arial" w:cs="Arial"/>
          <w:color w:val="000000" w:themeColor="text1"/>
          <w:sz w:val="20"/>
          <w:szCs w:val="20"/>
        </w:rPr>
        <w:t>pour la classe d’aéronefs, le poste de télépilotage, le moteur ou l’hélice considérés.</w:t>
      </w:r>
    </w:p>
    <w:p w14:paraId="0927F12B" w14:textId="77777777" w:rsidR="00251D9E" w:rsidRDefault="00251D9E" w:rsidP="00251D9E">
      <w:pPr>
        <w:widowControl w:val="0"/>
        <w:autoSpaceDE w:val="0"/>
        <w:autoSpaceDN w:val="0"/>
        <w:adjustRightInd w:val="0"/>
        <w:spacing w:line="360" w:lineRule="auto"/>
        <w:ind w:right="91"/>
        <w:jc w:val="both"/>
        <w:rPr>
          <w:rFonts w:ascii="Arial" w:hAnsi="Arial" w:cs="Arial"/>
          <w:i/>
          <w:color w:val="000000" w:themeColor="text1"/>
          <w:sz w:val="20"/>
          <w:szCs w:val="20"/>
        </w:rPr>
      </w:pPr>
      <w:r w:rsidRPr="005F2B93">
        <w:rPr>
          <w:rFonts w:ascii="Arial" w:hAnsi="Arial" w:cs="Arial"/>
          <w:i/>
          <w:color w:val="000000" w:themeColor="text1"/>
          <w:sz w:val="20"/>
          <w:szCs w:val="20"/>
        </w:rPr>
        <w:t xml:space="preserve">Note : le « règlement applicable de navigabilité » concerne la « navigabilité initiale » et la « navigabilité continue ». Pour la navigabilité initiale les exigences </w:t>
      </w:r>
      <w:r>
        <w:rPr>
          <w:rFonts w:ascii="Arial" w:hAnsi="Arial" w:cs="Arial"/>
          <w:i/>
          <w:color w:val="000000" w:themeColor="text1"/>
          <w:sz w:val="20"/>
          <w:szCs w:val="20"/>
        </w:rPr>
        <w:t>donnent</w:t>
      </w:r>
      <w:r w:rsidRPr="005F2B93">
        <w:rPr>
          <w:rFonts w:ascii="Arial" w:hAnsi="Arial" w:cs="Arial"/>
          <w:i/>
          <w:color w:val="000000" w:themeColor="text1"/>
          <w:sz w:val="20"/>
          <w:szCs w:val="20"/>
        </w:rPr>
        <w:t xml:space="preserve"> les certificats de type/les codes de navigabilité correspondants des États de conception </w:t>
      </w:r>
      <w:r>
        <w:rPr>
          <w:rFonts w:ascii="Arial" w:hAnsi="Arial" w:cs="Arial"/>
          <w:i/>
          <w:color w:val="000000" w:themeColor="text1"/>
          <w:sz w:val="20"/>
          <w:szCs w:val="20"/>
        </w:rPr>
        <w:t>retenus</w:t>
      </w:r>
      <w:r w:rsidRPr="005F2B93">
        <w:rPr>
          <w:rFonts w:ascii="Arial" w:hAnsi="Arial" w:cs="Arial"/>
          <w:i/>
          <w:color w:val="000000" w:themeColor="text1"/>
          <w:sz w:val="20"/>
          <w:szCs w:val="20"/>
        </w:rPr>
        <w:t xml:space="preserve"> pour servir de base à l’acceptation du certificat de type délivré par ces États de conception.</w:t>
      </w:r>
    </w:p>
    <w:p w14:paraId="6CA868F5" w14:textId="05BD41B7" w:rsidR="00862A47" w:rsidRDefault="00862A47" w:rsidP="00792DB4">
      <w:pPr>
        <w:autoSpaceDE w:val="0"/>
        <w:autoSpaceDN w:val="0"/>
        <w:adjustRightInd w:val="0"/>
        <w:spacing w:before="120" w:after="120" w:line="360" w:lineRule="auto"/>
        <w:jc w:val="both"/>
        <w:rPr>
          <w:rFonts w:ascii="Arial" w:hAnsi="Arial" w:cs="Arial"/>
          <w:sz w:val="20"/>
          <w:szCs w:val="20"/>
        </w:rPr>
      </w:pPr>
      <w:r w:rsidRPr="00802610">
        <w:rPr>
          <w:rFonts w:ascii="Arial" w:hAnsi="Arial" w:cs="Arial"/>
          <w:b/>
          <w:bCs/>
          <w:i/>
          <w:iCs/>
          <w:sz w:val="20"/>
          <w:szCs w:val="20"/>
        </w:rPr>
        <w:t>Réparation</w:t>
      </w:r>
      <w:r w:rsidRPr="002D26D0">
        <w:rPr>
          <w:rFonts w:ascii="Arial" w:hAnsi="Arial" w:cs="Arial"/>
          <w:b/>
          <w:bCs/>
          <w:i/>
          <w:iCs/>
          <w:color w:val="000000"/>
          <w:sz w:val="22"/>
          <w:szCs w:val="22"/>
        </w:rPr>
        <w:t xml:space="preserve">: </w:t>
      </w:r>
      <w:r w:rsidRPr="00802610">
        <w:rPr>
          <w:rFonts w:ascii="Arial" w:hAnsi="Arial" w:cs="Arial"/>
          <w:sz w:val="20"/>
          <w:szCs w:val="20"/>
        </w:rPr>
        <w:t>Remise d’un aéronef, d’un moteur, d’une hélice ou d’une pièce connexe dans l’état de navigabilité qu’il a perdu par suite d’endommagement ou d’usure, conformément au règlement applicable de navigabilité.</w:t>
      </w:r>
    </w:p>
    <w:p w14:paraId="0D3EEF35" w14:textId="4E8F6E08" w:rsidR="00600DF9" w:rsidRPr="00882BE4" w:rsidRDefault="00600DF9" w:rsidP="00802610">
      <w:pPr>
        <w:spacing w:before="120" w:after="120" w:line="360" w:lineRule="auto"/>
        <w:jc w:val="both"/>
        <w:rPr>
          <w:rFonts w:ascii="Arial" w:hAnsi="Arial" w:cs="Arial"/>
          <w:sz w:val="20"/>
          <w:szCs w:val="20"/>
        </w:rPr>
      </w:pPr>
      <w:bookmarkStart w:id="584" w:name="_Hlk182648222"/>
      <w:r w:rsidRPr="00802610">
        <w:rPr>
          <w:rFonts w:ascii="Arial" w:hAnsi="Arial" w:cs="Arial"/>
          <w:b/>
          <w:bCs/>
          <w:i/>
          <w:iCs/>
          <w:sz w:val="20"/>
          <w:szCs w:val="20"/>
        </w:rPr>
        <w:t>Ressources EFB</w:t>
      </w:r>
      <w:r w:rsidR="001B2498">
        <w:rPr>
          <w:rFonts w:ascii="Arial" w:hAnsi="Arial" w:cs="Arial"/>
          <w:b/>
          <w:bCs/>
          <w:i/>
          <w:iCs/>
          <w:sz w:val="20"/>
          <w:szCs w:val="20"/>
        </w:rPr>
        <w:t xml:space="preserve"> </w:t>
      </w:r>
      <w:r w:rsidRPr="00802610">
        <w:rPr>
          <w:rFonts w:ascii="Arial" w:hAnsi="Arial" w:cs="Arial"/>
          <w:b/>
          <w:bCs/>
          <w:i/>
          <w:iCs/>
          <w:sz w:val="20"/>
          <w:szCs w:val="20"/>
        </w:rPr>
        <w:t>installées</w:t>
      </w:r>
      <w:r w:rsidRPr="00882BE4">
        <w:rPr>
          <w:rFonts w:ascii="Arial" w:hAnsi="Arial" w:cs="Arial"/>
          <w:sz w:val="20"/>
          <w:szCs w:val="20"/>
        </w:rPr>
        <w:t xml:space="preserve"> : </w:t>
      </w:r>
      <w:r w:rsidR="007D154B" w:rsidRPr="007D154B">
        <w:rPr>
          <w:rFonts w:ascii="Arial" w:hAnsi="Arial" w:cs="Arial"/>
          <w:sz w:val="20"/>
          <w:szCs w:val="20"/>
        </w:rPr>
        <w:t>Matériel et logiciel installés en conformité avec les exigences de navigabilité</w:t>
      </w:r>
      <w:r w:rsidRPr="00882BE4">
        <w:rPr>
          <w:rFonts w:ascii="Arial" w:hAnsi="Arial" w:cs="Arial"/>
          <w:sz w:val="20"/>
          <w:szCs w:val="20"/>
        </w:rPr>
        <w:t>, tels que les composants d'entrée/sortie (écrans distants installés, claviers, dispositifs de pointage, commutateurs, etc.) ou une station d'accueil.</w:t>
      </w:r>
    </w:p>
    <w:bookmarkEnd w:id="584"/>
    <w:p w14:paraId="1C09FE91" w14:textId="40A758C8" w:rsidR="00B80E0D" w:rsidRDefault="00B80E0D" w:rsidP="00792DB4">
      <w:pPr>
        <w:autoSpaceDE w:val="0"/>
        <w:autoSpaceDN w:val="0"/>
        <w:adjustRightInd w:val="0"/>
        <w:spacing w:before="120" w:after="120" w:line="360" w:lineRule="auto"/>
        <w:jc w:val="both"/>
        <w:rPr>
          <w:rFonts w:ascii="Arial" w:hAnsi="Arial" w:cs="Arial"/>
          <w:sz w:val="20"/>
          <w:szCs w:val="20"/>
        </w:rPr>
      </w:pPr>
      <w:r w:rsidRPr="00802610">
        <w:rPr>
          <w:rFonts w:ascii="Arial" w:hAnsi="Arial" w:cs="Arial"/>
          <w:b/>
          <w:bCs/>
          <w:i/>
          <w:iCs/>
          <w:sz w:val="20"/>
          <w:szCs w:val="20"/>
        </w:rPr>
        <w:t>Résumé de l’accord</w:t>
      </w:r>
      <w:r>
        <w:rPr>
          <w:rFonts w:ascii="Arial" w:hAnsi="Arial" w:cs="Arial"/>
          <w:b/>
          <w:bCs/>
          <w:i/>
          <w:iCs/>
          <w:sz w:val="20"/>
          <w:szCs w:val="20"/>
        </w:rPr>
        <w:t> </w:t>
      </w:r>
      <w:r>
        <w:rPr>
          <w:b/>
          <w:bCs/>
          <w:i/>
          <w:iCs/>
          <w:sz w:val="22"/>
          <w:szCs w:val="22"/>
        </w:rPr>
        <w:t xml:space="preserve">: </w:t>
      </w:r>
      <w:r w:rsidRPr="00802610">
        <w:rPr>
          <w:rFonts w:ascii="Arial" w:hAnsi="Arial" w:cs="Arial"/>
          <w:sz w:val="20"/>
          <w:szCs w:val="20"/>
        </w:rPr>
        <w:t>Lorsqu’un aéronef est exploité en vertu d’un accord au titre de l’article 83 bis conclu entre l’État d’immatriculation et</w:t>
      </w:r>
      <w:r w:rsidR="00DF241E">
        <w:rPr>
          <w:rFonts w:ascii="Arial" w:hAnsi="Arial" w:cs="Arial"/>
          <w:sz w:val="20"/>
          <w:szCs w:val="20"/>
        </w:rPr>
        <w:t xml:space="preserve"> </w:t>
      </w:r>
      <w:r w:rsidR="007534F0" w:rsidRPr="007534F0">
        <w:rPr>
          <w:rFonts w:ascii="Arial" w:hAnsi="Arial" w:cs="Arial"/>
          <w:sz w:val="20"/>
          <w:szCs w:val="20"/>
        </w:rPr>
        <w:t>l’Etat</w:t>
      </w:r>
      <w:r w:rsidR="007534F0">
        <w:rPr>
          <w:rFonts w:ascii="Arial" w:hAnsi="Arial" w:cs="Arial"/>
          <w:sz w:val="20"/>
          <w:szCs w:val="20"/>
        </w:rPr>
        <w:t xml:space="preserve"> de l’exploitant</w:t>
      </w:r>
      <w:r w:rsidRPr="00802610">
        <w:rPr>
          <w:rFonts w:ascii="Arial" w:hAnsi="Arial" w:cs="Arial"/>
          <w:sz w:val="20"/>
          <w:szCs w:val="20"/>
        </w:rPr>
        <w:t>, le résumé de l’accord, qui indique brièvement et clairement les fonctions et obligations qui sont transférées par l’État d’immatriculation</w:t>
      </w:r>
      <w:r w:rsidR="00E4587D">
        <w:rPr>
          <w:rFonts w:ascii="Arial" w:hAnsi="Arial" w:cs="Arial"/>
          <w:sz w:val="20"/>
          <w:szCs w:val="20"/>
        </w:rPr>
        <w:t xml:space="preserve"> </w:t>
      </w:r>
      <w:r w:rsidR="007534F0">
        <w:rPr>
          <w:rFonts w:ascii="Arial" w:hAnsi="Arial" w:cs="Arial"/>
          <w:sz w:val="20"/>
          <w:szCs w:val="20"/>
        </w:rPr>
        <w:t>à l’Etat de l’exploitant</w:t>
      </w:r>
      <w:r w:rsidRPr="00802610">
        <w:rPr>
          <w:rFonts w:ascii="Arial" w:hAnsi="Arial" w:cs="Arial"/>
          <w:sz w:val="20"/>
          <w:szCs w:val="20"/>
        </w:rPr>
        <w:t>, est communiqué avec l’accord au titre de l’article 83 bis enregistré auprès du Conseil de l’OACI.</w:t>
      </w:r>
    </w:p>
    <w:p w14:paraId="015B8D40" w14:textId="78F2810D" w:rsidR="00D80FC8" w:rsidRPr="002D26D0" w:rsidRDefault="00FF09DD" w:rsidP="00FF09DD">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i/>
          <w:sz w:val="20"/>
          <w:szCs w:val="20"/>
        </w:rPr>
        <w:lastRenderedPageBreak/>
        <w:t>Sacoche de vol électronique (EFB)</w:t>
      </w:r>
      <w:r w:rsidR="005C77C6">
        <w:rPr>
          <w:rFonts w:ascii="Arial" w:hAnsi="Arial" w:cs="Arial"/>
          <w:b/>
          <w:i/>
          <w:sz w:val="20"/>
          <w:szCs w:val="20"/>
        </w:rPr>
        <w:t> :</w:t>
      </w:r>
      <w:r w:rsidRPr="002D26D0">
        <w:rPr>
          <w:rFonts w:ascii="Arial" w:hAnsi="Arial" w:cs="Arial"/>
          <w:sz w:val="20"/>
          <w:szCs w:val="20"/>
        </w:rPr>
        <w:t xml:space="preserve"> Système d’information électronique constitué d’équipement et d’applications destiné à l’équipage de conduite, qui permet de stocker, d’actualiser, d’afficher et de traiter des fonctions EFB à l’appui de l’exécution des vols ou de tâches liées au vol.</w:t>
      </w:r>
      <w:r w:rsidR="00D80FC8" w:rsidRPr="002D26D0">
        <w:rPr>
          <w:rFonts w:ascii="Arial" w:hAnsi="Arial" w:cs="Arial"/>
          <w:sz w:val="20"/>
          <w:szCs w:val="20"/>
        </w:rPr>
        <w:t xml:space="preserve"> </w:t>
      </w:r>
    </w:p>
    <w:p w14:paraId="30467185" w14:textId="77777777" w:rsidR="001A5A6B" w:rsidRPr="002D26D0" w:rsidRDefault="00923F9C" w:rsidP="00792DB4">
      <w:pPr>
        <w:autoSpaceDE w:val="0"/>
        <w:autoSpaceDN w:val="0"/>
        <w:adjustRightInd w:val="0"/>
        <w:spacing w:before="120" w:after="120" w:line="360" w:lineRule="auto"/>
        <w:jc w:val="both"/>
        <w:rPr>
          <w:rFonts w:ascii="Arial" w:hAnsi="Arial" w:cs="Arial"/>
          <w:b/>
          <w:bCs/>
          <w:i/>
          <w:iCs/>
          <w:sz w:val="20"/>
          <w:szCs w:val="20"/>
        </w:rPr>
      </w:pPr>
      <w:r w:rsidRPr="002D26D0">
        <w:rPr>
          <w:rFonts w:ascii="Arial" w:hAnsi="Arial" w:cs="Arial"/>
          <w:b/>
          <w:bCs/>
          <w:i/>
          <w:iCs/>
          <w:sz w:val="20"/>
          <w:szCs w:val="20"/>
        </w:rPr>
        <w:t xml:space="preserve">Segment d’approche finale (FAS) : </w:t>
      </w:r>
      <w:r w:rsidRPr="002D26D0">
        <w:rPr>
          <w:rFonts w:ascii="Arial" w:hAnsi="Arial" w:cs="Arial"/>
          <w:bCs/>
          <w:iCs/>
          <w:sz w:val="20"/>
          <w:szCs w:val="20"/>
        </w:rPr>
        <w:t>Partie d’une procédure d’approche aux instruments au cours de laquelle sont exécutés l’alignement et la descente en vue de l’atterrissage</w:t>
      </w:r>
    </w:p>
    <w:p w14:paraId="197DC7AC" w14:textId="77777777" w:rsidR="00D80FC8"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Service</w:t>
      </w:r>
      <w:r w:rsidR="00C8250F" w:rsidRPr="002D26D0">
        <w:rPr>
          <w:rFonts w:ascii="Arial" w:hAnsi="Arial" w:cs="Arial"/>
          <w:sz w:val="20"/>
          <w:szCs w:val="20"/>
        </w:rPr>
        <w:t> </w:t>
      </w:r>
      <w:r w:rsidR="00C8250F" w:rsidRPr="002D26D0">
        <w:rPr>
          <w:rFonts w:ascii="Arial" w:hAnsi="Arial" w:cs="Arial"/>
          <w:b/>
          <w:bCs/>
          <w:i/>
          <w:iCs/>
          <w:sz w:val="20"/>
          <w:szCs w:val="20"/>
        </w:rPr>
        <w:t>:</w:t>
      </w:r>
      <w:r w:rsidR="00C8250F" w:rsidRPr="002D26D0">
        <w:rPr>
          <w:rFonts w:ascii="Arial" w:hAnsi="Arial" w:cs="Arial"/>
          <w:sz w:val="20"/>
          <w:szCs w:val="20"/>
        </w:rPr>
        <w:t xml:space="preserve"> </w:t>
      </w:r>
      <w:r w:rsidRPr="002D26D0">
        <w:rPr>
          <w:rFonts w:ascii="Arial" w:hAnsi="Arial" w:cs="Arial"/>
          <w:sz w:val="20"/>
          <w:szCs w:val="20"/>
        </w:rPr>
        <w:t xml:space="preserve">Toute tâche qu’un membre d’équipage de conduite ou de cabine est tenu par l’exploitant d’accomplir, y compris, par exemple, le service de vol, les tâches administratives, la formation, la mise en place et la réserve si elle est susceptible de causer de la fatigue. </w:t>
      </w:r>
    </w:p>
    <w:p w14:paraId="175EBBCD" w14:textId="77777777" w:rsidR="00090B55" w:rsidRPr="002226DD" w:rsidRDefault="00090B55" w:rsidP="00802610">
      <w:pPr>
        <w:widowControl w:val="0"/>
        <w:autoSpaceDE w:val="0"/>
        <w:autoSpaceDN w:val="0"/>
        <w:adjustRightInd w:val="0"/>
        <w:spacing w:before="120" w:after="120" w:line="360" w:lineRule="auto"/>
        <w:ind w:right="104"/>
        <w:jc w:val="both"/>
        <w:rPr>
          <w:rFonts w:ascii="Arial" w:hAnsi="Arial" w:cs="Arial"/>
          <w:sz w:val="20"/>
          <w:szCs w:val="20"/>
        </w:rPr>
      </w:pPr>
      <w:r w:rsidRPr="000B3186">
        <w:rPr>
          <w:rFonts w:ascii="Arial" w:hAnsi="Arial" w:cs="Arial"/>
          <w:b/>
          <w:bCs/>
          <w:i/>
          <w:iCs/>
          <w:sz w:val="20"/>
          <w:szCs w:val="20"/>
        </w:rPr>
        <w:t>Service de la circulation aérienne</w:t>
      </w:r>
      <w:r w:rsidRPr="000B3186">
        <w:rPr>
          <w:rFonts w:ascii="Arial" w:hAnsi="Arial" w:cs="Arial"/>
          <w:b/>
          <w:bCs/>
          <w:i/>
          <w:iCs/>
          <w:spacing w:val="28"/>
          <w:sz w:val="20"/>
          <w:szCs w:val="20"/>
        </w:rPr>
        <w:t> :</w:t>
      </w:r>
      <w:r>
        <w:t xml:space="preserve"> </w:t>
      </w:r>
      <w:r w:rsidRPr="000B3186">
        <w:rPr>
          <w:rFonts w:ascii="Arial" w:hAnsi="Arial" w:cs="Arial"/>
          <w:sz w:val="20"/>
          <w:szCs w:val="20"/>
        </w:rPr>
        <w:t>Terme générique désignant, selon le cas, le service d’information de vol, le service d’alerte, le service consultatif de la circulation aérienne, le service du contrôle de la circulation aérienne (contrôle régional, contrôle d’approche ou contrôle d’aérodrome).</w:t>
      </w:r>
    </w:p>
    <w:p w14:paraId="2CE7A6CD" w14:textId="77777777" w:rsidR="009F423C" w:rsidRPr="002D26D0" w:rsidRDefault="00D80FC8" w:rsidP="009F423C">
      <w:pPr>
        <w:autoSpaceDE w:val="0"/>
        <w:autoSpaceDN w:val="0"/>
        <w:adjustRightInd w:val="0"/>
        <w:spacing w:after="240" w:line="360" w:lineRule="auto"/>
        <w:jc w:val="both"/>
        <w:rPr>
          <w:rFonts w:ascii="Arial" w:hAnsi="Arial" w:cs="Arial"/>
          <w:sz w:val="20"/>
          <w:szCs w:val="20"/>
        </w:rPr>
      </w:pPr>
      <w:r w:rsidRPr="002D26D0">
        <w:rPr>
          <w:rFonts w:ascii="Arial" w:hAnsi="Arial" w:cs="Arial"/>
          <w:b/>
          <w:bCs/>
          <w:i/>
          <w:iCs/>
          <w:sz w:val="20"/>
          <w:szCs w:val="20"/>
        </w:rPr>
        <w:t>Services d’assistance en escale</w:t>
      </w:r>
      <w:r w:rsidR="00C8250F" w:rsidRPr="002D26D0">
        <w:rPr>
          <w:rFonts w:ascii="Arial" w:hAnsi="Arial" w:cs="Arial"/>
          <w:sz w:val="20"/>
          <w:szCs w:val="20"/>
        </w:rPr>
        <w:t> </w:t>
      </w:r>
      <w:r w:rsidR="00C8250F" w:rsidRPr="002D26D0">
        <w:rPr>
          <w:rFonts w:ascii="Arial" w:hAnsi="Arial" w:cs="Arial"/>
          <w:b/>
          <w:bCs/>
          <w:i/>
          <w:iCs/>
          <w:sz w:val="20"/>
          <w:szCs w:val="20"/>
        </w:rPr>
        <w:t>:</w:t>
      </w:r>
      <w:r w:rsidR="00C8250F" w:rsidRPr="002D26D0">
        <w:rPr>
          <w:rFonts w:ascii="Arial" w:hAnsi="Arial" w:cs="Arial"/>
          <w:sz w:val="20"/>
          <w:szCs w:val="20"/>
        </w:rPr>
        <w:t xml:space="preserve"> </w:t>
      </w:r>
      <w:r w:rsidRPr="002D26D0">
        <w:rPr>
          <w:rFonts w:ascii="Arial" w:hAnsi="Arial" w:cs="Arial"/>
          <w:sz w:val="20"/>
          <w:szCs w:val="20"/>
        </w:rPr>
        <w:t>Services aéroportuaires nécessaires à l’arrivée et au départ d’un aéronef, qui ne font pas partie des services de la circulation aérienne.</w:t>
      </w:r>
    </w:p>
    <w:p w14:paraId="138168C4" w14:textId="678A7032" w:rsidR="00D44B5B" w:rsidRPr="002D26D0" w:rsidRDefault="00D44B5B" w:rsidP="009F03AD">
      <w:pPr>
        <w:autoSpaceDE w:val="0"/>
        <w:autoSpaceDN w:val="0"/>
        <w:adjustRightInd w:val="0"/>
        <w:spacing w:line="360" w:lineRule="auto"/>
        <w:jc w:val="both"/>
        <w:rPr>
          <w:rFonts w:ascii="Arial" w:hAnsi="Arial" w:cs="Arial"/>
          <w:b/>
          <w:bCs/>
          <w:i/>
          <w:iCs/>
          <w:sz w:val="20"/>
          <w:szCs w:val="20"/>
        </w:rPr>
      </w:pPr>
      <w:r w:rsidRPr="002D26D0">
        <w:rPr>
          <w:rFonts w:ascii="Arial" w:hAnsi="Arial" w:cs="Arial"/>
          <w:b/>
          <w:bCs/>
          <w:i/>
          <w:iCs/>
          <w:sz w:val="20"/>
          <w:szCs w:val="20"/>
        </w:rPr>
        <w:t>Service de la circulation aérienne</w:t>
      </w:r>
      <w:r w:rsidR="005C77C6">
        <w:rPr>
          <w:rFonts w:ascii="Arial" w:hAnsi="Arial" w:cs="Arial"/>
          <w:b/>
          <w:bCs/>
          <w:i/>
          <w:iCs/>
          <w:sz w:val="20"/>
          <w:szCs w:val="20"/>
        </w:rPr>
        <w:t> </w:t>
      </w:r>
      <w:r w:rsidR="005C77C6">
        <w:rPr>
          <w:rFonts w:ascii="Arial" w:hAnsi="Arial" w:cs="Arial"/>
          <w:sz w:val="22"/>
          <w:szCs w:val="22"/>
        </w:rPr>
        <w:t>:</w:t>
      </w:r>
      <w:r w:rsidRPr="002D26D0">
        <w:rPr>
          <w:rFonts w:ascii="Arial" w:hAnsi="Arial" w:cs="Arial"/>
          <w:bCs/>
          <w:iCs/>
          <w:sz w:val="20"/>
          <w:szCs w:val="20"/>
        </w:rPr>
        <w:t>Terme générique désignant, selon le cas, le service d’information de vol, le service d’alerte, le service consultatif de la circulation aérienne, le service du contrôle de la circulation aérienne (contrôle régional, contrôle d’approche ou contrôle d’aérodrome.</w:t>
      </w:r>
    </w:p>
    <w:p w14:paraId="090E391D" w14:textId="305C4A1E" w:rsidR="005112F2" w:rsidRDefault="005112F2" w:rsidP="00792DB4">
      <w:pPr>
        <w:autoSpaceDE w:val="0"/>
        <w:autoSpaceDN w:val="0"/>
        <w:adjustRightInd w:val="0"/>
        <w:spacing w:before="120" w:after="120" w:line="360" w:lineRule="auto"/>
        <w:jc w:val="both"/>
        <w:rPr>
          <w:rFonts w:ascii="Arial" w:hAnsi="Arial" w:cs="Arial"/>
          <w:bCs/>
          <w:iCs/>
          <w:sz w:val="20"/>
          <w:szCs w:val="20"/>
        </w:rPr>
      </w:pPr>
      <w:r w:rsidRPr="002D26D0">
        <w:rPr>
          <w:rFonts w:ascii="Arial" w:hAnsi="Arial" w:cs="Arial"/>
          <w:b/>
          <w:bCs/>
          <w:i/>
          <w:iCs/>
          <w:sz w:val="20"/>
          <w:szCs w:val="20"/>
        </w:rPr>
        <w:t>Seuil de temps</w:t>
      </w:r>
      <w:r w:rsidR="005C77C6">
        <w:rPr>
          <w:rFonts w:ascii="Arial" w:hAnsi="Arial" w:cs="Arial"/>
          <w:b/>
          <w:bCs/>
          <w:i/>
          <w:iCs/>
          <w:sz w:val="20"/>
          <w:szCs w:val="20"/>
        </w:rPr>
        <w:t> :</w:t>
      </w:r>
      <w:r w:rsidRPr="002D26D0">
        <w:rPr>
          <w:rFonts w:ascii="Arial" w:hAnsi="Arial" w:cs="Arial"/>
          <w:b/>
          <w:bCs/>
          <w:i/>
          <w:iCs/>
          <w:sz w:val="20"/>
          <w:szCs w:val="20"/>
        </w:rPr>
        <w:t xml:space="preserve"> </w:t>
      </w:r>
      <w:r w:rsidRPr="002D26D0">
        <w:rPr>
          <w:rFonts w:ascii="Arial" w:hAnsi="Arial" w:cs="Arial"/>
          <w:bCs/>
          <w:iCs/>
          <w:sz w:val="20"/>
          <w:szCs w:val="20"/>
        </w:rPr>
        <w:t>Distance jusqu’à un aérodrome de dégagement en route, exprimée en temps et fixée par</w:t>
      </w:r>
      <w:r w:rsidR="00514A8A">
        <w:rPr>
          <w:rFonts w:ascii="Arial" w:hAnsi="Arial" w:cs="Arial"/>
          <w:bCs/>
          <w:iCs/>
          <w:sz w:val="20"/>
          <w:szCs w:val="20"/>
        </w:rPr>
        <w:t xml:space="preserve"> </w:t>
      </w:r>
      <w:r w:rsidR="00A42BA2">
        <w:rPr>
          <w:rFonts w:ascii="Arial" w:hAnsi="Arial" w:cs="Arial"/>
          <w:bCs/>
          <w:iCs/>
          <w:sz w:val="20"/>
          <w:szCs w:val="20"/>
        </w:rPr>
        <w:t>le Togo en tant qu’</w:t>
      </w:r>
      <w:r w:rsidRPr="002D26D0">
        <w:rPr>
          <w:rFonts w:ascii="Arial" w:hAnsi="Arial" w:cs="Arial"/>
          <w:bCs/>
          <w:iCs/>
          <w:sz w:val="20"/>
          <w:szCs w:val="20"/>
        </w:rPr>
        <w:t xml:space="preserve">État de l’exploitant, au-delà de laquelle il est obligatoire d’obtenir une approbation </w:t>
      </w:r>
      <w:r w:rsidR="00C3026D" w:rsidRPr="00802610">
        <w:rPr>
          <w:rFonts w:ascii="Arial" w:hAnsi="Arial" w:cs="Arial"/>
          <w:bCs/>
          <w:iCs/>
          <w:sz w:val="20"/>
          <w:szCs w:val="20"/>
        </w:rPr>
        <w:t xml:space="preserve">particulière </w:t>
      </w:r>
      <w:r w:rsidRPr="002D26D0">
        <w:rPr>
          <w:rFonts w:ascii="Arial" w:hAnsi="Arial" w:cs="Arial"/>
          <w:bCs/>
          <w:iCs/>
          <w:sz w:val="20"/>
          <w:szCs w:val="20"/>
        </w:rPr>
        <w:t>EDTO</w:t>
      </w:r>
      <w:r w:rsidR="00AB4A65">
        <w:rPr>
          <w:rFonts w:ascii="Arial" w:hAnsi="Arial" w:cs="Arial"/>
          <w:bCs/>
          <w:iCs/>
          <w:sz w:val="20"/>
          <w:szCs w:val="20"/>
        </w:rPr>
        <w:t xml:space="preserve"> </w:t>
      </w:r>
      <w:r w:rsidR="00A42BA2">
        <w:rPr>
          <w:rFonts w:ascii="Arial" w:hAnsi="Arial" w:cs="Arial"/>
          <w:bCs/>
          <w:iCs/>
          <w:sz w:val="20"/>
          <w:szCs w:val="20"/>
        </w:rPr>
        <w:t>du Togo</w:t>
      </w:r>
      <w:r w:rsidRPr="002D26D0">
        <w:rPr>
          <w:rFonts w:ascii="Arial" w:hAnsi="Arial" w:cs="Arial"/>
          <w:bCs/>
          <w:iCs/>
          <w:sz w:val="20"/>
          <w:szCs w:val="20"/>
        </w:rPr>
        <w:t>.</w:t>
      </w:r>
    </w:p>
    <w:p w14:paraId="0B395530" w14:textId="77777777" w:rsidR="00D239A9" w:rsidRPr="002D26D0" w:rsidRDefault="00D239A9" w:rsidP="00D239A9">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Simulateur d’entraînement au vol</w:t>
      </w:r>
      <w:r w:rsidRPr="002D26D0">
        <w:rPr>
          <w:rFonts w:ascii="Arial" w:hAnsi="Arial" w:cs="Arial"/>
          <w:sz w:val="20"/>
          <w:szCs w:val="20"/>
        </w:rPr>
        <w:t> </w:t>
      </w:r>
      <w:r w:rsidRPr="002D26D0">
        <w:rPr>
          <w:rFonts w:ascii="Arial" w:hAnsi="Arial" w:cs="Arial"/>
          <w:b/>
          <w:bCs/>
          <w:i/>
          <w:iCs/>
          <w:sz w:val="20"/>
          <w:szCs w:val="20"/>
        </w:rPr>
        <w:t>:</w:t>
      </w:r>
      <w:r w:rsidRPr="002D26D0">
        <w:rPr>
          <w:rFonts w:ascii="Arial" w:hAnsi="Arial" w:cs="Arial"/>
          <w:sz w:val="20"/>
          <w:szCs w:val="20"/>
        </w:rPr>
        <w:t xml:space="preserve"> L’un quelconque des trois types suivants d’appareillage permettant de simuler au sol les conditions de vol :</w:t>
      </w:r>
    </w:p>
    <w:p w14:paraId="3185B9C7" w14:textId="77777777" w:rsidR="00D239A9" w:rsidRPr="002D26D0" w:rsidRDefault="00D239A9" w:rsidP="00D239A9">
      <w:pPr>
        <w:numPr>
          <w:ilvl w:val="0"/>
          <w:numId w:val="343"/>
        </w:numPr>
        <w:autoSpaceDE w:val="0"/>
        <w:autoSpaceDN w:val="0"/>
        <w:adjustRightInd w:val="0"/>
        <w:spacing w:before="120" w:after="120" w:line="360" w:lineRule="auto"/>
        <w:jc w:val="both"/>
        <w:rPr>
          <w:rFonts w:ascii="Arial" w:hAnsi="Arial" w:cs="Arial"/>
          <w:sz w:val="20"/>
          <w:szCs w:val="20"/>
        </w:rPr>
      </w:pPr>
      <w:r w:rsidRPr="002D26D0">
        <w:rPr>
          <w:rFonts w:ascii="Arial" w:hAnsi="Arial" w:cs="Arial"/>
          <w:i/>
          <w:iCs/>
          <w:sz w:val="20"/>
          <w:szCs w:val="20"/>
        </w:rPr>
        <w:t>Simulateur de vol,</w:t>
      </w:r>
      <w:r w:rsidRPr="002D26D0">
        <w:rPr>
          <w:rFonts w:ascii="Arial" w:hAnsi="Arial" w:cs="Arial"/>
          <w:sz w:val="20"/>
          <w:szCs w:val="20"/>
        </w:rPr>
        <w:t xml:space="preserve"> donnant une représentation exacte du poste de pilotage d’un certain type d’aéronef de manière à simuler de façon réaliste les fonctions de commande et de contrôle des systèmes mécaniques, électriques, électroniques et autres systèmes de bord, l’environnement normal des membres d’équipage de conduite ainsi que les caractéristiques de performances et de vol de ce type d’aéronef. </w:t>
      </w:r>
    </w:p>
    <w:p w14:paraId="7234C8A1" w14:textId="77777777" w:rsidR="00D239A9" w:rsidRPr="002D26D0" w:rsidRDefault="00D239A9" w:rsidP="00D239A9">
      <w:pPr>
        <w:numPr>
          <w:ilvl w:val="0"/>
          <w:numId w:val="343"/>
        </w:numPr>
        <w:autoSpaceDE w:val="0"/>
        <w:autoSpaceDN w:val="0"/>
        <w:adjustRightInd w:val="0"/>
        <w:spacing w:before="120" w:after="120" w:line="360" w:lineRule="auto"/>
        <w:jc w:val="both"/>
        <w:rPr>
          <w:rFonts w:ascii="Arial" w:hAnsi="Arial" w:cs="Arial"/>
          <w:sz w:val="20"/>
          <w:szCs w:val="20"/>
        </w:rPr>
      </w:pPr>
      <w:r w:rsidRPr="002D26D0">
        <w:rPr>
          <w:rFonts w:ascii="Arial" w:hAnsi="Arial" w:cs="Arial"/>
          <w:i/>
          <w:iCs/>
          <w:sz w:val="20"/>
          <w:szCs w:val="20"/>
        </w:rPr>
        <w:t>Entraîneur de procédures de vol,</w:t>
      </w:r>
      <w:r w:rsidRPr="002D26D0">
        <w:rPr>
          <w:rFonts w:ascii="Arial" w:hAnsi="Arial" w:cs="Arial"/>
          <w:sz w:val="20"/>
          <w:szCs w:val="20"/>
        </w:rPr>
        <w:t xml:space="preserve"> donnant une représentation réaliste de l’environnement du poste de pilotage et simulant les indications des instruments, les fonctions élémentaires de commande et de contrôle des systèmes mécaniques, électriques, électroniques et autres systèmes de bord ainsi que les caractéristiques de performances et de vol d’un aéronef d’une certaine catégorie. </w:t>
      </w:r>
    </w:p>
    <w:p w14:paraId="6E01B14F" w14:textId="77777777" w:rsidR="00D239A9" w:rsidRPr="002D26D0" w:rsidRDefault="00D239A9" w:rsidP="00D239A9">
      <w:pPr>
        <w:numPr>
          <w:ilvl w:val="0"/>
          <w:numId w:val="343"/>
        </w:numPr>
        <w:autoSpaceDE w:val="0"/>
        <w:autoSpaceDN w:val="0"/>
        <w:adjustRightInd w:val="0"/>
        <w:spacing w:before="120" w:after="120" w:line="360" w:lineRule="auto"/>
        <w:jc w:val="both"/>
        <w:rPr>
          <w:rFonts w:ascii="Arial" w:hAnsi="Arial" w:cs="Arial"/>
          <w:sz w:val="20"/>
          <w:szCs w:val="20"/>
        </w:rPr>
      </w:pPr>
      <w:r w:rsidRPr="002D26D0">
        <w:rPr>
          <w:rFonts w:ascii="Arial" w:hAnsi="Arial" w:cs="Arial"/>
          <w:i/>
          <w:iCs/>
          <w:sz w:val="20"/>
          <w:szCs w:val="20"/>
        </w:rPr>
        <w:t>Entraîneur primaire de vol aux instruments,</w:t>
      </w:r>
      <w:r w:rsidRPr="002D26D0">
        <w:rPr>
          <w:rFonts w:ascii="Arial" w:hAnsi="Arial" w:cs="Arial"/>
          <w:sz w:val="20"/>
          <w:szCs w:val="20"/>
        </w:rPr>
        <w:t xml:space="preserve"> appareillage équipé des instruments appropriés et simulant l’environnement du poste de pilotage d’un aéronef en vol dans des conditions de vol aux instruments.</w:t>
      </w:r>
    </w:p>
    <w:p w14:paraId="6B49208C" w14:textId="5F942A54" w:rsidR="00843665" w:rsidRDefault="00843665" w:rsidP="009F03AD">
      <w:pPr>
        <w:autoSpaceDE w:val="0"/>
        <w:autoSpaceDN w:val="0"/>
        <w:adjustRightInd w:val="0"/>
        <w:spacing w:line="360" w:lineRule="auto"/>
        <w:jc w:val="both"/>
        <w:rPr>
          <w:rFonts w:ascii="Arial" w:hAnsi="Arial" w:cs="Arial"/>
          <w:bCs/>
          <w:iCs/>
          <w:sz w:val="20"/>
          <w:szCs w:val="20"/>
        </w:rPr>
      </w:pPr>
      <w:r w:rsidRPr="002D26D0">
        <w:rPr>
          <w:rFonts w:ascii="Arial" w:hAnsi="Arial" w:cs="Arial"/>
          <w:b/>
          <w:bCs/>
          <w:i/>
          <w:iCs/>
          <w:sz w:val="20"/>
          <w:szCs w:val="20"/>
        </w:rPr>
        <w:lastRenderedPageBreak/>
        <w:t>Spécification de performance de communication requise</w:t>
      </w:r>
      <w:r w:rsidR="00530C37" w:rsidRPr="002D26D0">
        <w:rPr>
          <w:rFonts w:ascii="Arial" w:hAnsi="Arial" w:cs="Arial"/>
          <w:b/>
          <w:bCs/>
          <w:i/>
          <w:iCs/>
          <w:sz w:val="20"/>
          <w:szCs w:val="20"/>
        </w:rPr>
        <w:t xml:space="preserve"> </w:t>
      </w:r>
      <w:r w:rsidRPr="002D26D0">
        <w:rPr>
          <w:rFonts w:ascii="Arial" w:hAnsi="Arial" w:cs="Arial"/>
          <w:b/>
          <w:bCs/>
          <w:i/>
          <w:iCs/>
          <w:sz w:val="20"/>
          <w:szCs w:val="20"/>
        </w:rPr>
        <w:t xml:space="preserve"> (RCP) : </w:t>
      </w:r>
      <w:r w:rsidRPr="002D26D0">
        <w:rPr>
          <w:rFonts w:ascii="Arial" w:hAnsi="Arial" w:cs="Arial"/>
          <w:sz w:val="22"/>
          <w:szCs w:val="22"/>
        </w:rPr>
        <w:t xml:space="preserve"> </w:t>
      </w:r>
      <w:r w:rsidRPr="002D26D0">
        <w:rPr>
          <w:rFonts w:ascii="Arial" w:hAnsi="Arial" w:cs="Arial"/>
          <w:bCs/>
          <w:iCs/>
          <w:sz w:val="20"/>
          <w:szCs w:val="20"/>
        </w:rPr>
        <w:t>Ensemble d’exigences applicables à la fourniture d’un service de la circulation aérienne, et équipement sol, capacité embarquée et opérations connexes nécessaires à la prise en charge de la communication basée sur la performance.</w:t>
      </w:r>
    </w:p>
    <w:p w14:paraId="4B681B92"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Spécification de navigation</w:t>
      </w:r>
      <w:r w:rsidR="00C8250F" w:rsidRPr="002D26D0">
        <w:rPr>
          <w:rFonts w:ascii="Arial" w:hAnsi="Arial" w:cs="Arial"/>
          <w:sz w:val="20"/>
          <w:szCs w:val="20"/>
        </w:rPr>
        <w:t> </w:t>
      </w:r>
      <w:r w:rsidR="00C8250F" w:rsidRPr="002D26D0">
        <w:rPr>
          <w:rFonts w:ascii="Arial" w:hAnsi="Arial" w:cs="Arial"/>
          <w:b/>
          <w:bCs/>
          <w:i/>
          <w:iCs/>
          <w:sz w:val="20"/>
          <w:szCs w:val="20"/>
        </w:rPr>
        <w:t>:</w:t>
      </w:r>
      <w:r w:rsidR="00C8250F" w:rsidRPr="002D26D0">
        <w:rPr>
          <w:rFonts w:ascii="Arial" w:hAnsi="Arial" w:cs="Arial"/>
          <w:sz w:val="20"/>
          <w:szCs w:val="20"/>
        </w:rPr>
        <w:t xml:space="preserve"> </w:t>
      </w:r>
      <w:r w:rsidRPr="002D26D0">
        <w:rPr>
          <w:rFonts w:ascii="Arial" w:hAnsi="Arial" w:cs="Arial"/>
          <w:sz w:val="20"/>
          <w:szCs w:val="20"/>
        </w:rPr>
        <w:t xml:space="preserve">Ensemble de conditions à remplir par un aéronef et un équipage de conduite pour l’exécution de vols en navigation fondée sur les performances dans un espace aérien défini. Il y a deux types de spécification de navigation : </w:t>
      </w:r>
    </w:p>
    <w:p w14:paraId="73F69B09" w14:textId="3EFA0861" w:rsidR="00D80FC8" w:rsidRPr="002D26D0" w:rsidRDefault="00D80FC8" w:rsidP="006025A1">
      <w:pPr>
        <w:numPr>
          <w:ilvl w:val="0"/>
          <w:numId w:val="344"/>
        </w:numPr>
        <w:autoSpaceDE w:val="0"/>
        <w:autoSpaceDN w:val="0"/>
        <w:adjustRightInd w:val="0"/>
        <w:spacing w:before="120" w:after="120" w:line="360" w:lineRule="auto"/>
        <w:jc w:val="both"/>
        <w:rPr>
          <w:rFonts w:ascii="Arial" w:hAnsi="Arial" w:cs="Arial"/>
          <w:sz w:val="20"/>
          <w:szCs w:val="20"/>
        </w:rPr>
      </w:pPr>
      <w:r w:rsidRPr="002D26D0">
        <w:rPr>
          <w:rFonts w:ascii="Arial" w:hAnsi="Arial" w:cs="Arial"/>
          <w:i/>
          <w:iCs/>
          <w:sz w:val="20"/>
          <w:szCs w:val="20"/>
        </w:rPr>
        <w:t>Spécification RNAV</w:t>
      </w:r>
      <w:del w:id="585" w:author="Amouzouvi Kossi MONA" w:date="2026-06-10T08:14:00Z" w16du:dateUtc="2026-06-10T08:14:00Z">
        <w:r w:rsidRPr="002D26D0" w:rsidDel="00750708">
          <w:rPr>
            <w:rFonts w:ascii="Arial" w:hAnsi="Arial" w:cs="Arial"/>
            <w:i/>
            <w:iCs/>
            <w:sz w:val="20"/>
            <w:szCs w:val="20"/>
          </w:rPr>
          <w:delText xml:space="preserve"> (navigation de surface)</w:delText>
        </w:r>
      </w:del>
      <w:r w:rsidRPr="002D26D0">
        <w:rPr>
          <w:rFonts w:ascii="Arial" w:hAnsi="Arial" w:cs="Arial"/>
          <w:i/>
          <w:iCs/>
          <w:sz w:val="20"/>
          <w:szCs w:val="20"/>
        </w:rPr>
        <w:t>.</w:t>
      </w:r>
      <w:r w:rsidRPr="002D26D0">
        <w:rPr>
          <w:rFonts w:ascii="Arial" w:hAnsi="Arial" w:cs="Arial"/>
          <w:sz w:val="20"/>
          <w:szCs w:val="20"/>
        </w:rPr>
        <w:t xml:space="preserve"> Spécification de navigation fondée sur la navigation de surface qui ne prévoit pas </w:t>
      </w:r>
      <w:del w:id="586" w:author="Amouzouvi Kossi MONA" w:date="2026-06-10T08:14:00Z" w16du:dateUtc="2026-06-10T08:14:00Z">
        <w:r w:rsidRPr="002D26D0" w:rsidDel="00750708">
          <w:rPr>
            <w:rFonts w:ascii="Arial" w:hAnsi="Arial" w:cs="Arial"/>
            <w:sz w:val="20"/>
            <w:szCs w:val="20"/>
          </w:rPr>
          <w:delText xml:space="preserve">une </w:delText>
        </w:r>
      </w:del>
      <w:ins w:id="587" w:author="Amouzouvi Kossi MONA" w:date="2026-06-10T08:14:00Z" w16du:dateUtc="2026-06-10T08:14:00Z">
        <w:r w:rsidR="00750708">
          <w:rPr>
            <w:rFonts w:ascii="Arial" w:hAnsi="Arial" w:cs="Arial"/>
            <w:sz w:val="20"/>
            <w:szCs w:val="20"/>
          </w:rPr>
          <w:t>d’</w:t>
        </w:r>
      </w:ins>
      <w:r w:rsidRPr="002D26D0">
        <w:rPr>
          <w:rFonts w:ascii="Arial" w:hAnsi="Arial" w:cs="Arial"/>
          <w:sz w:val="20"/>
          <w:szCs w:val="20"/>
        </w:rPr>
        <w:t xml:space="preserve">obligation de surveillance et d’alerte </w:t>
      </w:r>
      <w:del w:id="588" w:author="Amouzouvi Kossi MONA" w:date="2026-06-10T08:16:00Z" w16du:dateUtc="2026-06-10T08:16:00Z">
        <w:r w:rsidRPr="002D26D0" w:rsidDel="00750708">
          <w:rPr>
            <w:rFonts w:ascii="Arial" w:hAnsi="Arial" w:cs="Arial"/>
            <w:sz w:val="20"/>
            <w:szCs w:val="20"/>
          </w:rPr>
          <w:delText xml:space="preserve">en ce qui concerne les performances </w:delText>
        </w:r>
      </w:del>
      <w:r w:rsidRPr="002D26D0">
        <w:rPr>
          <w:rFonts w:ascii="Arial" w:hAnsi="Arial" w:cs="Arial"/>
          <w:sz w:val="20"/>
          <w:szCs w:val="20"/>
        </w:rPr>
        <w:t xml:space="preserve">et qui est désignée par le préfixe RNAV (p. ex. RNAV 5, RNAV 1). </w:t>
      </w:r>
    </w:p>
    <w:p w14:paraId="56A690CB" w14:textId="77777777" w:rsidR="00D80FC8" w:rsidRPr="002D26D0" w:rsidRDefault="00D80FC8" w:rsidP="006025A1">
      <w:pPr>
        <w:numPr>
          <w:ilvl w:val="0"/>
          <w:numId w:val="344"/>
        </w:numPr>
        <w:autoSpaceDE w:val="0"/>
        <w:autoSpaceDN w:val="0"/>
        <w:adjustRightInd w:val="0"/>
        <w:spacing w:before="120" w:after="120" w:line="360" w:lineRule="auto"/>
        <w:jc w:val="both"/>
        <w:rPr>
          <w:rFonts w:ascii="Arial" w:hAnsi="Arial" w:cs="Arial"/>
          <w:sz w:val="20"/>
          <w:szCs w:val="20"/>
        </w:rPr>
      </w:pPr>
      <w:r w:rsidRPr="002D26D0">
        <w:rPr>
          <w:rFonts w:ascii="Arial" w:hAnsi="Arial" w:cs="Arial"/>
          <w:i/>
          <w:iCs/>
          <w:sz w:val="20"/>
          <w:szCs w:val="20"/>
        </w:rPr>
        <w:t>Spécification RNP (qualité de navigation requise).</w:t>
      </w:r>
      <w:r w:rsidRPr="002D26D0">
        <w:rPr>
          <w:rFonts w:ascii="Arial" w:hAnsi="Arial" w:cs="Arial"/>
          <w:sz w:val="20"/>
          <w:szCs w:val="20"/>
        </w:rPr>
        <w:t xml:space="preserve"> Spécification de navigation fondée sur la navigation de surface qui prévoit une obligation de surveillance et d’alerte en ce qui concerne les performances et qui est désignée par le préfixe RNP (p. ex. RNP 4, RNP APCH). </w:t>
      </w:r>
    </w:p>
    <w:p w14:paraId="4F0DA492" w14:textId="77777777" w:rsidR="00D80FC8" w:rsidRPr="002D26D0" w:rsidRDefault="00D80FC8" w:rsidP="00792DB4">
      <w:pPr>
        <w:autoSpaceDE w:val="0"/>
        <w:autoSpaceDN w:val="0"/>
        <w:adjustRightInd w:val="0"/>
        <w:spacing w:before="120" w:after="120" w:line="360" w:lineRule="auto"/>
        <w:jc w:val="both"/>
        <w:rPr>
          <w:rFonts w:ascii="Arial" w:hAnsi="Arial" w:cs="Arial"/>
          <w:i/>
          <w:iCs/>
          <w:sz w:val="20"/>
          <w:szCs w:val="20"/>
        </w:rPr>
      </w:pPr>
      <w:r w:rsidRPr="002D26D0">
        <w:rPr>
          <w:rFonts w:ascii="Arial" w:hAnsi="Arial" w:cs="Arial"/>
          <w:i/>
          <w:iCs/>
          <w:sz w:val="20"/>
          <w:szCs w:val="20"/>
        </w:rPr>
        <w:t xml:space="preserve">Note 1. — Le </w:t>
      </w:r>
      <w:r w:rsidRPr="002D26D0">
        <w:rPr>
          <w:rFonts w:ascii="Arial" w:hAnsi="Arial" w:cs="Arial"/>
          <w:sz w:val="20"/>
          <w:szCs w:val="20"/>
        </w:rPr>
        <w:t>Manuel de la navigation fondée sur les performances (PBN)</w:t>
      </w:r>
      <w:r w:rsidRPr="002D26D0">
        <w:rPr>
          <w:rFonts w:ascii="Arial" w:hAnsi="Arial" w:cs="Arial"/>
          <w:i/>
          <w:iCs/>
          <w:sz w:val="20"/>
          <w:szCs w:val="20"/>
        </w:rPr>
        <w:t xml:space="preserve"> (Doc 9613), </w:t>
      </w:r>
      <w:r w:rsidR="00B715BA" w:rsidRPr="002D26D0">
        <w:rPr>
          <w:rFonts w:ascii="Arial" w:hAnsi="Arial" w:cs="Arial"/>
          <w:i/>
          <w:iCs/>
          <w:sz w:val="20"/>
          <w:szCs w:val="20"/>
        </w:rPr>
        <w:t xml:space="preserve">   </w:t>
      </w:r>
      <w:r w:rsidRPr="002D26D0">
        <w:rPr>
          <w:rFonts w:ascii="Arial" w:hAnsi="Arial" w:cs="Arial"/>
          <w:i/>
          <w:iCs/>
          <w:sz w:val="20"/>
          <w:szCs w:val="20"/>
        </w:rPr>
        <w:t>Volume II, contient des éléments indicatifs détaillés sur les spécifications de navigation.</w:t>
      </w:r>
    </w:p>
    <w:p w14:paraId="5452329D" w14:textId="2A9DDF95" w:rsidR="00843665" w:rsidRPr="002D26D0" w:rsidRDefault="00843665" w:rsidP="009F03AD">
      <w:pPr>
        <w:autoSpaceDE w:val="0"/>
        <w:autoSpaceDN w:val="0"/>
        <w:adjustRightInd w:val="0"/>
        <w:spacing w:line="360" w:lineRule="auto"/>
        <w:jc w:val="both"/>
        <w:rPr>
          <w:rFonts w:ascii="Arial" w:hAnsi="Arial" w:cs="Arial"/>
          <w:sz w:val="20"/>
          <w:szCs w:val="20"/>
        </w:rPr>
      </w:pPr>
      <w:r w:rsidRPr="002D26D0">
        <w:rPr>
          <w:rFonts w:ascii="Arial" w:hAnsi="Arial" w:cs="Arial"/>
          <w:b/>
          <w:bCs/>
          <w:i/>
          <w:iCs/>
          <w:sz w:val="20"/>
          <w:szCs w:val="20"/>
        </w:rPr>
        <w:t>Spécification de performance de surveillance requise (RSP)</w:t>
      </w:r>
      <w:r w:rsidR="00B57099" w:rsidRPr="002D26D0">
        <w:rPr>
          <w:rFonts w:ascii="Arial" w:hAnsi="Arial" w:cs="Arial"/>
          <w:b/>
          <w:bCs/>
          <w:i/>
          <w:iCs/>
          <w:sz w:val="20"/>
          <w:szCs w:val="20"/>
        </w:rPr>
        <w:t> :</w:t>
      </w:r>
      <w:r w:rsidRPr="002D26D0">
        <w:rPr>
          <w:rFonts w:ascii="Arial" w:hAnsi="Arial" w:cs="Arial"/>
          <w:b/>
          <w:bCs/>
          <w:i/>
          <w:iCs/>
          <w:sz w:val="22"/>
          <w:szCs w:val="22"/>
        </w:rPr>
        <w:t xml:space="preserve"> </w:t>
      </w:r>
      <w:r w:rsidRPr="002D26D0">
        <w:rPr>
          <w:rFonts w:ascii="Arial" w:hAnsi="Arial" w:cs="Arial"/>
          <w:sz w:val="20"/>
          <w:szCs w:val="20"/>
        </w:rPr>
        <w:t>Ensemble d’exigences applicables à la fourniture d’un service de la circulation aérienne, et équipement sol, capacité embarquée et opérations connexes nécessaires à la prise en charge de la surveillance basée sur la performance.</w:t>
      </w:r>
    </w:p>
    <w:p w14:paraId="596F534C" w14:textId="1CFCBF23"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Spécifications d’exploitation</w:t>
      </w:r>
      <w:r w:rsidR="00C8250F" w:rsidRPr="002D26D0">
        <w:rPr>
          <w:rFonts w:ascii="Arial" w:hAnsi="Arial" w:cs="Arial"/>
          <w:sz w:val="20"/>
          <w:szCs w:val="20"/>
        </w:rPr>
        <w:t> </w:t>
      </w:r>
      <w:r w:rsidR="00C8250F" w:rsidRPr="002D26D0">
        <w:rPr>
          <w:rFonts w:ascii="Arial" w:hAnsi="Arial" w:cs="Arial"/>
          <w:b/>
          <w:bCs/>
          <w:i/>
          <w:iCs/>
          <w:sz w:val="20"/>
          <w:szCs w:val="20"/>
        </w:rPr>
        <w:t>:</w:t>
      </w:r>
      <w:r w:rsidR="00C8250F" w:rsidRPr="002D26D0">
        <w:rPr>
          <w:rFonts w:ascii="Arial" w:hAnsi="Arial" w:cs="Arial"/>
          <w:sz w:val="20"/>
          <w:szCs w:val="20"/>
        </w:rPr>
        <w:t xml:space="preserve"> </w:t>
      </w:r>
      <w:r w:rsidRPr="002D26D0">
        <w:rPr>
          <w:rFonts w:ascii="Arial" w:hAnsi="Arial" w:cs="Arial"/>
          <w:sz w:val="20"/>
          <w:szCs w:val="20"/>
        </w:rPr>
        <w:t>Autorisations</w:t>
      </w:r>
      <w:r w:rsidR="006602AF" w:rsidRPr="00802610">
        <w:rPr>
          <w:rFonts w:ascii="Arial" w:hAnsi="Arial" w:cs="Arial"/>
          <w:sz w:val="20"/>
          <w:szCs w:val="20"/>
        </w:rPr>
        <w:t xml:space="preserve"> indiquant les approbations particulières, les </w:t>
      </w:r>
      <w:r w:rsidRPr="002D26D0">
        <w:rPr>
          <w:rFonts w:ascii="Arial" w:hAnsi="Arial" w:cs="Arial"/>
          <w:sz w:val="20"/>
          <w:szCs w:val="20"/>
        </w:rPr>
        <w:t xml:space="preserve">conditions et </w:t>
      </w:r>
      <w:r w:rsidR="006602AF">
        <w:rPr>
          <w:rFonts w:ascii="Arial" w:hAnsi="Arial" w:cs="Arial"/>
          <w:sz w:val="20"/>
          <w:szCs w:val="20"/>
        </w:rPr>
        <w:t xml:space="preserve">les </w:t>
      </w:r>
      <w:r w:rsidRPr="002D26D0">
        <w:rPr>
          <w:rFonts w:ascii="Arial" w:hAnsi="Arial" w:cs="Arial"/>
          <w:sz w:val="20"/>
          <w:szCs w:val="20"/>
        </w:rPr>
        <w:t>restrictions applicables au permis d’exploitation aérienne et dépendant des conditions figurant dans le manuel d’exploitation.</w:t>
      </w:r>
    </w:p>
    <w:p w14:paraId="1EDB77C8"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Substances psychoactives</w:t>
      </w:r>
      <w:r w:rsidR="00C8250F" w:rsidRPr="002D26D0">
        <w:rPr>
          <w:rFonts w:ascii="Arial" w:hAnsi="Arial" w:cs="Arial"/>
          <w:sz w:val="20"/>
          <w:szCs w:val="20"/>
        </w:rPr>
        <w:t> </w:t>
      </w:r>
      <w:r w:rsidR="00C8250F" w:rsidRPr="002D26D0">
        <w:rPr>
          <w:rFonts w:ascii="Arial" w:hAnsi="Arial" w:cs="Arial"/>
          <w:b/>
          <w:bCs/>
          <w:sz w:val="20"/>
          <w:szCs w:val="20"/>
        </w:rPr>
        <w:t>:</w:t>
      </w:r>
      <w:r w:rsidR="00C8250F" w:rsidRPr="002D26D0">
        <w:rPr>
          <w:rFonts w:ascii="Arial" w:hAnsi="Arial" w:cs="Arial"/>
          <w:sz w:val="20"/>
          <w:szCs w:val="20"/>
        </w:rPr>
        <w:t xml:space="preserve"> </w:t>
      </w:r>
      <w:r w:rsidRPr="002D26D0">
        <w:rPr>
          <w:rFonts w:ascii="Arial" w:hAnsi="Arial" w:cs="Arial"/>
          <w:sz w:val="20"/>
          <w:szCs w:val="20"/>
        </w:rPr>
        <w:t>Alcool, opioïdes, cannabinoïdes, sédatifs et hypnotiques, cocaïne, autres psychostimulants, hallucinogènes et solvants volatils. Le café et le tabac sont exclus.</w:t>
      </w:r>
    </w:p>
    <w:p w14:paraId="0A7375F3" w14:textId="069AA444" w:rsidR="009D6454" w:rsidRDefault="009D6454" w:rsidP="009F03AD">
      <w:pPr>
        <w:autoSpaceDE w:val="0"/>
        <w:autoSpaceDN w:val="0"/>
        <w:adjustRightInd w:val="0"/>
        <w:spacing w:line="360" w:lineRule="auto"/>
        <w:jc w:val="both"/>
        <w:rPr>
          <w:rFonts w:ascii="Arial" w:hAnsi="Arial" w:cs="Arial"/>
          <w:sz w:val="20"/>
          <w:szCs w:val="20"/>
        </w:rPr>
      </w:pPr>
      <w:r w:rsidRPr="002D26D0">
        <w:rPr>
          <w:rFonts w:ascii="Arial" w:hAnsi="Arial" w:cs="Arial"/>
          <w:b/>
          <w:bCs/>
          <w:i/>
          <w:iCs/>
          <w:sz w:val="20"/>
          <w:szCs w:val="20"/>
        </w:rPr>
        <w:t>Suivi des aéronefs</w:t>
      </w:r>
      <w:r w:rsidR="005D60C0">
        <w:rPr>
          <w:rFonts w:ascii="Arial" w:hAnsi="Arial" w:cs="Arial"/>
          <w:b/>
          <w:bCs/>
          <w:i/>
          <w:iCs/>
          <w:sz w:val="20"/>
          <w:szCs w:val="20"/>
        </w:rPr>
        <w:t> </w:t>
      </w:r>
      <w:r w:rsidR="005D60C0">
        <w:rPr>
          <w:rFonts w:ascii="Arial" w:hAnsi="Arial" w:cs="Arial"/>
          <w:b/>
          <w:bCs/>
          <w:i/>
          <w:iCs/>
          <w:sz w:val="22"/>
          <w:szCs w:val="22"/>
        </w:rPr>
        <w:t xml:space="preserve">: </w:t>
      </w:r>
      <w:r w:rsidRPr="002D26D0">
        <w:rPr>
          <w:rFonts w:ascii="Arial" w:hAnsi="Arial" w:cs="Arial"/>
          <w:sz w:val="20"/>
          <w:szCs w:val="20"/>
        </w:rPr>
        <w:t>Processus établi par l’exploitant qui tient et actualise à intervalles réguliers un registre au sol de la position à quatre dimensions d’aéronefs en vol.</w:t>
      </w:r>
    </w:p>
    <w:p w14:paraId="7C51FFE5" w14:textId="77777777" w:rsidR="007041B4" w:rsidRPr="004E793D" w:rsidRDefault="007041B4" w:rsidP="007041B4">
      <w:pPr>
        <w:spacing w:before="120" w:after="120" w:line="360" w:lineRule="auto"/>
        <w:jc w:val="both"/>
        <w:rPr>
          <w:rFonts w:cs="Arial"/>
          <w:sz w:val="20"/>
          <w:szCs w:val="20"/>
        </w:rPr>
      </w:pPr>
      <w:r w:rsidRPr="00460A5C">
        <w:rPr>
          <w:rFonts w:ascii="Arial" w:eastAsia="Batang" w:hAnsi="Arial" w:cs="Arial"/>
          <w:b/>
          <w:bCs/>
          <w:i/>
          <w:iCs/>
          <w:sz w:val="20"/>
          <w:szCs w:val="20"/>
        </w:rPr>
        <w:t>Support de rangement visible</w:t>
      </w:r>
      <w:r>
        <w:rPr>
          <w:rFonts w:ascii="Arial" w:hAnsi="Arial" w:cs="Arial"/>
          <w:sz w:val="20"/>
          <w:szCs w:val="20"/>
        </w:rPr>
        <w:t xml:space="preserve">: </w:t>
      </w:r>
      <w:r w:rsidRPr="003003B5">
        <w:rPr>
          <w:rFonts w:ascii="Arial" w:hAnsi="Arial" w:cs="Arial"/>
          <w:sz w:val="20"/>
          <w:szCs w:val="20"/>
        </w:rPr>
        <w:t>un dispositif non certifié qui est fixé au membre de l'équipage de conduite (par exemple</w:t>
      </w:r>
      <w:r>
        <w:rPr>
          <w:rFonts w:ascii="Arial" w:hAnsi="Arial" w:cs="Arial"/>
          <w:sz w:val="20"/>
          <w:szCs w:val="20"/>
        </w:rPr>
        <w:t xml:space="preserve"> : </w:t>
      </w:r>
      <w:r w:rsidRPr="003003B5">
        <w:rPr>
          <w:rFonts w:ascii="Arial" w:hAnsi="Arial" w:cs="Arial"/>
          <w:sz w:val="20"/>
          <w:szCs w:val="20"/>
        </w:rPr>
        <w:t>une planche</w:t>
      </w:r>
      <w:r>
        <w:rPr>
          <w:rFonts w:ascii="Arial" w:hAnsi="Arial" w:cs="Arial"/>
          <w:sz w:val="20"/>
          <w:szCs w:val="20"/>
        </w:rPr>
        <w:t>tte</w:t>
      </w:r>
      <w:r w:rsidRPr="003003B5">
        <w:rPr>
          <w:rFonts w:ascii="Arial" w:hAnsi="Arial" w:cs="Arial"/>
          <w:sz w:val="20"/>
          <w:szCs w:val="20"/>
        </w:rPr>
        <w:t xml:space="preserve"> </w:t>
      </w:r>
      <w:r>
        <w:rPr>
          <w:rFonts w:ascii="Arial" w:hAnsi="Arial" w:cs="Arial"/>
          <w:sz w:val="20"/>
          <w:szCs w:val="20"/>
        </w:rPr>
        <w:t>de</w:t>
      </w:r>
      <w:r w:rsidRPr="003003B5">
        <w:rPr>
          <w:rFonts w:ascii="Arial" w:hAnsi="Arial" w:cs="Arial"/>
          <w:sz w:val="20"/>
          <w:szCs w:val="20"/>
        </w:rPr>
        <w:t xml:space="preserve"> genoux) ou à une partie existante de l'a</w:t>
      </w:r>
      <w:r>
        <w:rPr>
          <w:rFonts w:ascii="Arial" w:hAnsi="Arial" w:cs="Arial"/>
          <w:sz w:val="20"/>
          <w:szCs w:val="20"/>
        </w:rPr>
        <w:t>éronef</w:t>
      </w:r>
      <w:r w:rsidRPr="003003B5">
        <w:rPr>
          <w:rFonts w:ascii="Arial" w:hAnsi="Arial" w:cs="Arial"/>
          <w:sz w:val="20"/>
          <w:szCs w:val="20"/>
        </w:rPr>
        <w:t xml:space="preserve"> (exemple</w:t>
      </w:r>
      <w:r>
        <w:rPr>
          <w:rFonts w:ascii="Arial" w:hAnsi="Arial" w:cs="Arial"/>
          <w:sz w:val="20"/>
          <w:szCs w:val="20"/>
        </w:rPr>
        <w:t xml:space="preserve"> : support à </w:t>
      </w:r>
      <w:r w:rsidRPr="003003B5">
        <w:rPr>
          <w:rFonts w:ascii="Arial" w:hAnsi="Arial" w:cs="Arial"/>
          <w:sz w:val="20"/>
          <w:szCs w:val="20"/>
        </w:rPr>
        <w:t>ventouses)</w:t>
      </w:r>
      <w:r>
        <w:rPr>
          <w:rFonts w:ascii="Arial" w:hAnsi="Arial" w:cs="Arial"/>
          <w:sz w:val="20"/>
          <w:szCs w:val="20"/>
        </w:rPr>
        <w:t xml:space="preserve"> </w:t>
      </w:r>
      <w:r w:rsidRPr="003003B5">
        <w:rPr>
          <w:rFonts w:ascii="Arial" w:hAnsi="Arial" w:cs="Arial"/>
          <w:sz w:val="20"/>
          <w:szCs w:val="20"/>
        </w:rPr>
        <w:t xml:space="preserve">et est destiné à maintenir des cartes ou à maintenir des objets portables de faible masse qui sont visionnées par les membres de l'équipage de conduite à leur </w:t>
      </w:r>
      <w:r>
        <w:rPr>
          <w:rFonts w:ascii="Arial" w:hAnsi="Arial" w:cs="Arial"/>
          <w:sz w:val="20"/>
          <w:szCs w:val="20"/>
        </w:rPr>
        <w:t>poste de travail</w:t>
      </w:r>
      <w:r w:rsidRPr="003003B5">
        <w:rPr>
          <w:rFonts w:ascii="Arial" w:hAnsi="Arial" w:cs="Arial"/>
          <w:sz w:val="20"/>
          <w:szCs w:val="20"/>
        </w:rPr>
        <w:t xml:space="preserve">. </w:t>
      </w:r>
    </w:p>
    <w:p w14:paraId="70D2F045" w14:textId="77777777" w:rsidR="007041B4" w:rsidRPr="002D26D0" w:rsidRDefault="007041B4" w:rsidP="007041B4">
      <w:pPr>
        <w:pStyle w:val="Default"/>
        <w:spacing w:after="120" w:line="360" w:lineRule="auto"/>
        <w:rPr>
          <w:rFonts w:ascii="Arial" w:hAnsi="Arial" w:cs="Arial"/>
          <w:sz w:val="22"/>
          <w:szCs w:val="22"/>
        </w:rPr>
      </w:pPr>
      <w:r w:rsidRPr="002D26D0">
        <w:rPr>
          <w:rFonts w:ascii="Arial" w:hAnsi="Arial" w:cs="Arial"/>
          <w:b/>
          <w:bCs/>
          <w:i/>
          <w:iCs/>
          <w:color w:val="auto"/>
          <w:sz w:val="20"/>
          <w:szCs w:val="20"/>
          <w:lang w:eastAsia="fr-FR"/>
        </w:rPr>
        <w:t xml:space="preserve">Surveillance basée sur la performance (PBS) : </w:t>
      </w:r>
      <w:r w:rsidRPr="002D26D0">
        <w:rPr>
          <w:rFonts w:ascii="Arial" w:hAnsi="Arial" w:cs="Arial"/>
          <w:bCs/>
          <w:iCs/>
          <w:color w:val="auto"/>
          <w:sz w:val="20"/>
          <w:szCs w:val="20"/>
          <w:lang w:eastAsia="fr-FR"/>
        </w:rPr>
        <w:t>Surveillance basée sur les spécifications de performance appliquées à la fourniture des services de la circulation aérienne.</w:t>
      </w:r>
      <w:r w:rsidRPr="002D26D0">
        <w:rPr>
          <w:rFonts w:ascii="Arial" w:hAnsi="Arial" w:cs="Arial"/>
          <w:sz w:val="22"/>
          <w:szCs w:val="22"/>
        </w:rPr>
        <w:t xml:space="preserve"> </w:t>
      </w:r>
    </w:p>
    <w:p w14:paraId="67587F79" w14:textId="77777777" w:rsidR="007041B4" w:rsidRPr="002D26D0" w:rsidRDefault="007041B4" w:rsidP="007041B4">
      <w:pPr>
        <w:autoSpaceDE w:val="0"/>
        <w:autoSpaceDN w:val="0"/>
        <w:adjustRightInd w:val="0"/>
        <w:spacing w:line="360" w:lineRule="auto"/>
        <w:jc w:val="both"/>
        <w:rPr>
          <w:rFonts w:ascii="Arial" w:hAnsi="Arial" w:cs="Arial"/>
          <w:bCs/>
          <w:iCs/>
          <w:sz w:val="20"/>
          <w:szCs w:val="20"/>
        </w:rPr>
      </w:pPr>
      <w:r w:rsidRPr="002D26D0">
        <w:rPr>
          <w:rFonts w:ascii="Arial" w:hAnsi="Arial" w:cs="Arial"/>
          <w:i/>
          <w:iCs/>
          <w:sz w:val="20"/>
          <w:szCs w:val="20"/>
        </w:rPr>
        <w:t>Note</w:t>
      </w:r>
      <w:r>
        <w:rPr>
          <w:rFonts w:ascii="Arial" w:hAnsi="Arial" w:cs="Arial"/>
          <w:i/>
          <w:iCs/>
          <w:sz w:val="20"/>
          <w:szCs w:val="20"/>
        </w:rPr>
        <w:t xml:space="preserve"> : </w:t>
      </w:r>
      <w:r w:rsidRPr="002D26D0">
        <w:rPr>
          <w:rFonts w:ascii="Arial" w:hAnsi="Arial" w:cs="Arial"/>
          <w:i/>
          <w:iCs/>
          <w:sz w:val="20"/>
          <w:szCs w:val="20"/>
        </w:rPr>
        <w:t xml:space="preserve">Une spécification RSP comprend les exigences en matière de performance de surveillance qui sont attribuées aux composants de système pour ce qui concerne la surveillance à assurer ainsi que le temps de remise des données, la continuité, la disponibilité, l’intégrité, l’exactitude des données de surveillance, la </w:t>
      </w:r>
      <w:r w:rsidRPr="002D26D0">
        <w:rPr>
          <w:rFonts w:ascii="Arial" w:hAnsi="Arial" w:cs="Arial"/>
          <w:i/>
          <w:iCs/>
          <w:sz w:val="20"/>
          <w:szCs w:val="20"/>
        </w:rPr>
        <w:lastRenderedPageBreak/>
        <w:t>sécurité et la fonctionnalité connexes nécessaires à l’opération proposée dans le contexte d’un concept d’espace aérien particulier.</w:t>
      </w:r>
    </w:p>
    <w:p w14:paraId="7BAEE5FA" w14:textId="77777777" w:rsidR="00256606" w:rsidRDefault="00256606" w:rsidP="007572F9">
      <w:pPr>
        <w:spacing w:after="120" w:line="360" w:lineRule="auto"/>
        <w:jc w:val="both"/>
        <w:rPr>
          <w:rFonts w:ascii="Arial" w:hAnsi="Arial" w:cs="Arial"/>
          <w:sz w:val="20"/>
          <w:szCs w:val="20"/>
        </w:rPr>
      </w:pPr>
      <w:r w:rsidRPr="007572F9">
        <w:rPr>
          <w:rFonts w:ascii="Arial" w:hAnsi="Arial" w:cs="Arial"/>
          <w:b/>
          <w:bCs/>
          <w:i/>
          <w:iCs/>
          <w:sz w:val="20"/>
          <w:szCs w:val="20"/>
        </w:rPr>
        <w:t>Surveillance dépendante automatique en mode contrat (ADS-C)</w:t>
      </w:r>
      <w:r>
        <w:rPr>
          <w:rFonts w:ascii="Arial" w:hAnsi="Arial" w:cs="Arial"/>
          <w:b/>
          <w:bCs/>
          <w:sz w:val="20"/>
          <w:szCs w:val="20"/>
        </w:rPr>
        <w:t> </w:t>
      </w:r>
      <w:r>
        <w:rPr>
          <w:rFonts w:ascii="Arial" w:hAnsi="Arial" w:cs="Arial"/>
          <w:sz w:val="20"/>
          <w:szCs w:val="20"/>
        </w:rPr>
        <w:t>:</w:t>
      </w:r>
      <w:r w:rsidRPr="00F1280E">
        <w:rPr>
          <w:rFonts w:ascii="Arial" w:hAnsi="Arial" w:cs="Arial"/>
          <w:sz w:val="20"/>
          <w:szCs w:val="20"/>
        </w:rPr>
        <w:t xml:space="preserve"> Moyen par lequel les modalités d’un accord ADS-C sont échangées entre le système sol et l’aéronef, par liaison de données, et qui spécifie les conditions dans lesquelles les comptes rendus ADS-C débutent et les données qu’ils comprendront.</w:t>
      </w:r>
    </w:p>
    <w:p w14:paraId="7FB9942A" w14:textId="77777777" w:rsidR="00256606" w:rsidRDefault="00256606">
      <w:pPr>
        <w:spacing w:after="120" w:line="360" w:lineRule="auto"/>
        <w:jc w:val="both"/>
        <w:rPr>
          <w:rFonts w:ascii="Arial" w:hAnsi="Arial" w:cs="Arial"/>
          <w:i/>
          <w:iCs/>
          <w:sz w:val="20"/>
          <w:szCs w:val="20"/>
        </w:rPr>
      </w:pPr>
      <w:r w:rsidRPr="00F1280E">
        <w:rPr>
          <w:rFonts w:ascii="Arial" w:hAnsi="Arial" w:cs="Arial"/>
          <w:i/>
          <w:iCs/>
          <w:sz w:val="20"/>
          <w:szCs w:val="20"/>
        </w:rPr>
        <w:t>Note</w:t>
      </w:r>
      <w:r>
        <w:rPr>
          <w:rFonts w:ascii="Arial" w:hAnsi="Arial" w:cs="Arial"/>
          <w:i/>
          <w:iCs/>
          <w:sz w:val="20"/>
          <w:szCs w:val="20"/>
        </w:rPr>
        <w:t xml:space="preserve"> : </w:t>
      </w:r>
      <w:r w:rsidRPr="00F1280E">
        <w:rPr>
          <w:rFonts w:ascii="Arial" w:hAnsi="Arial" w:cs="Arial"/>
          <w:i/>
          <w:iCs/>
          <w:sz w:val="20"/>
          <w:szCs w:val="20"/>
        </w:rPr>
        <w:t>Le terme abrégé « contrat ADS » est couramment utilisé pour désigner un contrat d’événement ADS, un contrat ADS à la demande, un contrat périodique ADS ou un mode d’urgence.</w:t>
      </w:r>
    </w:p>
    <w:p w14:paraId="4C62D205" w14:textId="45BEF399" w:rsidR="005D60C0" w:rsidRPr="00802610" w:rsidRDefault="005D60C0" w:rsidP="009F03AD">
      <w:pPr>
        <w:autoSpaceDE w:val="0"/>
        <w:autoSpaceDN w:val="0"/>
        <w:adjustRightInd w:val="0"/>
        <w:spacing w:line="360" w:lineRule="auto"/>
        <w:jc w:val="both"/>
        <w:rPr>
          <w:rFonts w:ascii="Arial" w:hAnsi="Arial" w:cs="Arial"/>
          <w:sz w:val="20"/>
          <w:szCs w:val="20"/>
        </w:rPr>
      </w:pPr>
      <w:bookmarkStart w:id="589" w:name="_Hlk182648254"/>
      <w:r>
        <w:rPr>
          <w:rFonts w:ascii="Arial" w:hAnsi="Arial" w:cs="Arial"/>
          <w:b/>
          <w:bCs/>
          <w:i/>
          <w:iCs/>
          <w:sz w:val="20"/>
          <w:szCs w:val="20"/>
        </w:rPr>
        <w:t>S</w:t>
      </w:r>
      <w:r w:rsidRPr="005D60C0">
        <w:rPr>
          <w:rFonts w:ascii="Arial" w:hAnsi="Arial" w:cs="Arial"/>
          <w:b/>
          <w:bCs/>
          <w:i/>
          <w:iCs/>
          <w:sz w:val="20"/>
          <w:szCs w:val="20"/>
        </w:rPr>
        <w:t>ystème EFB</w:t>
      </w:r>
      <w:r>
        <w:rPr>
          <w:rFonts w:ascii="Arial" w:hAnsi="Arial" w:cs="Arial"/>
          <w:b/>
          <w:bCs/>
          <w:i/>
          <w:iCs/>
          <w:sz w:val="20"/>
          <w:szCs w:val="20"/>
        </w:rPr>
        <w:t xml:space="preserve"> : </w:t>
      </w:r>
      <w:r w:rsidRPr="00802610">
        <w:rPr>
          <w:rFonts w:ascii="Arial" w:hAnsi="Arial" w:cs="Arial"/>
          <w:sz w:val="20"/>
          <w:szCs w:val="20"/>
        </w:rPr>
        <w:t>Matériel informatique (y compris les batteries, les dispositifs en matière de connectivité, les composants d'entrée/sortie) et un logiciel (y compris les bases de données et le système d'exploitation) nécessaire pour soutenir la ou les applications EFB prévues</w:t>
      </w:r>
      <w:r>
        <w:rPr>
          <w:rFonts w:ascii="Arial" w:hAnsi="Arial" w:cs="Arial"/>
          <w:sz w:val="20"/>
          <w:szCs w:val="20"/>
        </w:rPr>
        <w:t>.</w:t>
      </w:r>
    </w:p>
    <w:bookmarkEnd w:id="589"/>
    <w:p w14:paraId="648F0015"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Système</w:t>
      </w:r>
      <w:r w:rsidRPr="002D26D0">
        <w:rPr>
          <w:rFonts w:ascii="Arial" w:hAnsi="Arial" w:cs="Arial"/>
          <w:b/>
          <w:bCs/>
          <w:sz w:val="20"/>
          <w:szCs w:val="20"/>
        </w:rPr>
        <w:t xml:space="preserve"> </w:t>
      </w:r>
      <w:r w:rsidRPr="002D26D0">
        <w:rPr>
          <w:rFonts w:ascii="Arial" w:hAnsi="Arial" w:cs="Arial"/>
          <w:b/>
          <w:bCs/>
          <w:i/>
          <w:iCs/>
          <w:sz w:val="20"/>
          <w:szCs w:val="20"/>
        </w:rPr>
        <w:t>de documents sur la sécurité des vols</w:t>
      </w:r>
      <w:r w:rsidR="00C8250F" w:rsidRPr="002D26D0">
        <w:rPr>
          <w:rFonts w:ascii="Arial" w:hAnsi="Arial" w:cs="Arial"/>
          <w:sz w:val="20"/>
          <w:szCs w:val="20"/>
        </w:rPr>
        <w:t> </w:t>
      </w:r>
      <w:r w:rsidR="00C8250F" w:rsidRPr="002D26D0">
        <w:rPr>
          <w:rFonts w:ascii="Arial" w:hAnsi="Arial" w:cs="Arial"/>
          <w:b/>
          <w:bCs/>
          <w:i/>
          <w:iCs/>
          <w:sz w:val="20"/>
          <w:szCs w:val="20"/>
        </w:rPr>
        <w:t>:</w:t>
      </w:r>
      <w:r w:rsidR="00E61A91" w:rsidRPr="002D26D0">
        <w:rPr>
          <w:rFonts w:ascii="Arial" w:hAnsi="Arial" w:cs="Arial"/>
          <w:b/>
          <w:bCs/>
          <w:i/>
          <w:iCs/>
          <w:sz w:val="20"/>
          <w:szCs w:val="20"/>
        </w:rPr>
        <w:t xml:space="preserve"> </w:t>
      </w:r>
      <w:r w:rsidRPr="002D26D0">
        <w:rPr>
          <w:rFonts w:ascii="Arial" w:hAnsi="Arial" w:cs="Arial"/>
          <w:sz w:val="20"/>
          <w:szCs w:val="20"/>
        </w:rPr>
        <w:t xml:space="preserve">Ensemble de documents interdépendants établi par l’exploitant, dans lesquels est consignée et organisée l’information nécessaire à l’exploitation en vol et au sol, comprenant au minimum le manuel d’exploitation et le manuel de contrôle de maintenance de l’exploitant. </w:t>
      </w:r>
    </w:p>
    <w:p w14:paraId="5D0309F5"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Système de gestion de la sécurité</w:t>
      </w:r>
      <w:r w:rsidR="00C8250F" w:rsidRPr="002D26D0">
        <w:rPr>
          <w:rFonts w:ascii="Arial" w:hAnsi="Arial" w:cs="Arial"/>
          <w:b/>
          <w:bCs/>
          <w:i/>
          <w:iCs/>
          <w:sz w:val="20"/>
          <w:szCs w:val="20"/>
        </w:rPr>
        <w:t xml:space="preserve"> : </w:t>
      </w:r>
      <w:r w:rsidRPr="002D26D0">
        <w:rPr>
          <w:rFonts w:ascii="Arial" w:hAnsi="Arial" w:cs="Arial"/>
          <w:sz w:val="20"/>
          <w:szCs w:val="20"/>
        </w:rPr>
        <w:t>Approche systémique de la gestion de la sécurité comprenant les structures organisationnelles, responsabilités, politiques et procédures nécessaires.</w:t>
      </w:r>
    </w:p>
    <w:p w14:paraId="58A1DE29"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Système de gestion des risques de fatigue (FRMS</w:t>
      </w:r>
      <w:r w:rsidR="00C8250F" w:rsidRPr="002D26D0">
        <w:rPr>
          <w:rFonts w:ascii="Arial" w:hAnsi="Arial" w:cs="Arial"/>
          <w:b/>
          <w:bCs/>
          <w:i/>
          <w:iCs/>
          <w:sz w:val="20"/>
          <w:szCs w:val="20"/>
        </w:rPr>
        <w:t>) </w:t>
      </w:r>
      <w:r w:rsidR="00C8250F" w:rsidRPr="002D26D0">
        <w:rPr>
          <w:rFonts w:ascii="Arial" w:hAnsi="Arial" w:cs="Arial"/>
          <w:b/>
          <w:bCs/>
          <w:sz w:val="20"/>
          <w:szCs w:val="20"/>
        </w:rPr>
        <w:t>:</w:t>
      </w:r>
      <w:r w:rsidR="00C8250F" w:rsidRPr="002D26D0">
        <w:rPr>
          <w:rFonts w:ascii="Arial" w:hAnsi="Arial" w:cs="Arial"/>
          <w:sz w:val="20"/>
          <w:szCs w:val="20"/>
        </w:rPr>
        <w:t xml:space="preserve"> </w:t>
      </w:r>
      <w:r w:rsidRPr="002D26D0">
        <w:rPr>
          <w:rFonts w:ascii="Arial" w:hAnsi="Arial" w:cs="Arial"/>
          <w:sz w:val="20"/>
          <w:szCs w:val="20"/>
        </w:rPr>
        <w:t xml:space="preserve">Moyen dirigé par des données qui permet de surveiller et de gérer en continu les risques de sécurité liés à la fatigue, basé sur des principes et des connaissances scientifiques ainsi que sur l’expérience opérationnelle, qui vise à faire en sorte que le personnel concerné s’acquitte de ses fonctions avec un niveau de vigilance satisfaisant. </w:t>
      </w:r>
    </w:p>
    <w:p w14:paraId="54D4A2C9"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Système de vision améliorée (EVS</w:t>
      </w:r>
      <w:r w:rsidR="00C8250F" w:rsidRPr="002D26D0">
        <w:rPr>
          <w:rFonts w:ascii="Arial" w:hAnsi="Arial" w:cs="Arial"/>
          <w:b/>
          <w:bCs/>
          <w:i/>
          <w:iCs/>
          <w:sz w:val="20"/>
          <w:szCs w:val="20"/>
        </w:rPr>
        <w:t xml:space="preserve">) : </w:t>
      </w:r>
      <w:r w:rsidRPr="002D26D0">
        <w:rPr>
          <w:rFonts w:ascii="Arial" w:hAnsi="Arial" w:cs="Arial"/>
          <w:sz w:val="20"/>
          <w:szCs w:val="20"/>
        </w:rPr>
        <w:t>Système électronique d’affichage en temps réel d’images de la vue extérieure obtenues au moyen de capteurs d’images.</w:t>
      </w:r>
    </w:p>
    <w:p w14:paraId="7C75D554" w14:textId="77777777" w:rsidR="00A042E1" w:rsidRPr="002D26D0" w:rsidRDefault="00923F9C" w:rsidP="00792DB4">
      <w:pPr>
        <w:autoSpaceDE w:val="0"/>
        <w:autoSpaceDN w:val="0"/>
        <w:adjustRightInd w:val="0"/>
        <w:spacing w:before="120" w:after="120" w:line="360" w:lineRule="auto"/>
        <w:jc w:val="both"/>
        <w:rPr>
          <w:rFonts w:ascii="Arial" w:hAnsi="Arial" w:cs="Arial"/>
          <w:bCs/>
          <w:iCs/>
          <w:sz w:val="20"/>
          <w:szCs w:val="20"/>
        </w:rPr>
      </w:pPr>
      <w:r w:rsidRPr="002D26D0">
        <w:rPr>
          <w:rFonts w:ascii="Arial" w:hAnsi="Arial" w:cs="Arial"/>
          <w:b/>
          <w:bCs/>
          <w:i/>
          <w:iCs/>
          <w:sz w:val="20"/>
          <w:szCs w:val="20"/>
        </w:rPr>
        <w:t>Système significatif pour l’exploitation EDTO</w:t>
      </w:r>
      <w:r w:rsidR="00254477" w:rsidRPr="002D26D0">
        <w:rPr>
          <w:rFonts w:ascii="Arial" w:hAnsi="Arial" w:cs="Arial"/>
          <w:b/>
          <w:bCs/>
          <w:i/>
          <w:iCs/>
          <w:sz w:val="20"/>
          <w:szCs w:val="20"/>
        </w:rPr>
        <w:t> :</w:t>
      </w:r>
      <w:r w:rsidRPr="002D26D0">
        <w:rPr>
          <w:rFonts w:ascii="Arial" w:hAnsi="Arial" w:cs="Arial"/>
          <w:b/>
          <w:bCs/>
          <w:i/>
          <w:iCs/>
          <w:sz w:val="20"/>
          <w:szCs w:val="20"/>
        </w:rPr>
        <w:t xml:space="preserve"> </w:t>
      </w:r>
      <w:r w:rsidRPr="002D26D0">
        <w:rPr>
          <w:rFonts w:ascii="Arial" w:hAnsi="Arial" w:cs="Arial"/>
          <w:bCs/>
          <w:iCs/>
          <w:sz w:val="20"/>
          <w:szCs w:val="20"/>
        </w:rPr>
        <w:t>Système de bord dont une panne ou une dégradation du fonctionnement pourrait nuire en particulier à la sécurité d’un vol EDTO, ou dont le fonctionnement continu est particulièrement important pour la sécurité du vol et de l’atterrissage en cas de déroutement EDTO.</w:t>
      </w:r>
    </w:p>
    <w:p w14:paraId="4F85EF53" w14:textId="3148015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Temps de déroutement maximal</w:t>
      </w:r>
      <w:r w:rsidR="00C8250F" w:rsidRPr="002D26D0">
        <w:rPr>
          <w:rFonts w:ascii="Arial" w:hAnsi="Arial" w:cs="Arial"/>
          <w:sz w:val="20"/>
          <w:szCs w:val="20"/>
        </w:rPr>
        <w:t> </w:t>
      </w:r>
      <w:r w:rsidR="00C8250F" w:rsidRPr="002D26D0">
        <w:rPr>
          <w:rFonts w:ascii="Arial" w:hAnsi="Arial" w:cs="Arial"/>
          <w:b/>
          <w:bCs/>
          <w:i/>
          <w:iCs/>
          <w:sz w:val="20"/>
          <w:szCs w:val="20"/>
        </w:rPr>
        <w:t>:</w:t>
      </w:r>
      <w:r w:rsidR="00C8250F" w:rsidRPr="002D26D0">
        <w:rPr>
          <w:rFonts w:ascii="Arial" w:hAnsi="Arial" w:cs="Arial"/>
          <w:sz w:val="20"/>
          <w:szCs w:val="20"/>
        </w:rPr>
        <w:t xml:space="preserve"> </w:t>
      </w:r>
      <w:r w:rsidRPr="002D26D0">
        <w:rPr>
          <w:rFonts w:ascii="Arial" w:hAnsi="Arial" w:cs="Arial"/>
          <w:sz w:val="20"/>
          <w:szCs w:val="20"/>
        </w:rPr>
        <w:t>Distance maximale admissible, exprimée en temps, entre un point sur une route et un aérodrome de dégagement en route.</w:t>
      </w:r>
    </w:p>
    <w:p w14:paraId="603B2E13"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Temps de vol — avions</w:t>
      </w:r>
      <w:r w:rsidR="00C8250F" w:rsidRPr="002D26D0">
        <w:rPr>
          <w:rFonts w:ascii="Arial" w:hAnsi="Arial" w:cs="Arial"/>
          <w:sz w:val="20"/>
          <w:szCs w:val="20"/>
        </w:rPr>
        <w:t> </w:t>
      </w:r>
      <w:r w:rsidR="00C8250F" w:rsidRPr="002D26D0">
        <w:rPr>
          <w:rFonts w:ascii="Arial" w:hAnsi="Arial" w:cs="Arial"/>
          <w:b/>
          <w:bCs/>
          <w:i/>
          <w:iCs/>
          <w:sz w:val="20"/>
          <w:szCs w:val="20"/>
        </w:rPr>
        <w:t xml:space="preserve">: </w:t>
      </w:r>
      <w:r w:rsidRPr="002D26D0">
        <w:rPr>
          <w:rFonts w:ascii="Arial" w:hAnsi="Arial" w:cs="Arial"/>
          <w:sz w:val="20"/>
          <w:szCs w:val="20"/>
        </w:rPr>
        <w:t>Total du temps décompté depuis le moment où l’avion commence à se déplacer en vue du décollage jusqu’au moment où il s’immobilise en dernier lieu à la fin du vol.</w:t>
      </w:r>
    </w:p>
    <w:p w14:paraId="59637075" w14:textId="77777777" w:rsidR="00D80FC8" w:rsidRDefault="00D80FC8" w:rsidP="00792DB4">
      <w:pPr>
        <w:autoSpaceDE w:val="0"/>
        <w:autoSpaceDN w:val="0"/>
        <w:adjustRightInd w:val="0"/>
        <w:spacing w:before="120" w:after="120" w:line="360" w:lineRule="auto"/>
        <w:jc w:val="both"/>
        <w:rPr>
          <w:rFonts w:ascii="Arial" w:hAnsi="Arial" w:cs="Arial"/>
          <w:i/>
          <w:iCs/>
          <w:sz w:val="20"/>
          <w:szCs w:val="20"/>
        </w:rPr>
      </w:pPr>
      <w:r w:rsidRPr="002D26D0">
        <w:rPr>
          <w:rFonts w:ascii="Arial" w:hAnsi="Arial" w:cs="Arial"/>
          <w:i/>
          <w:iCs/>
          <w:sz w:val="20"/>
          <w:szCs w:val="20"/>
        </w:rPr>
        <w:t xml:space="preserve">Note. — Ce temps, parfois appelé « temps bloc » ou « temps cale à cale », est compté à partir du moment où l’avion commence à se déplacer </w:t>
      </w:r>
      <w:r w:rsidRPr="007572F9">
        <w:rPr>
          <w:rFonts w:ascii="Arial" w:hAnsi="Arial" w:cs="Arial"/>
          <w:i/>
          <w:iCs/>
          <w:sz w:val="20"/>
          <w:szCs w:val="20"/>
        </w:rPr>
        <w:t>en</w:t>
      </w:r>
      <w:r w:rsidRPr="002D26D0">
        <w:rPr>
          <w:rFonts w:ascii="Arial" w:hAnsi="Arial" w:cs="Arial"/>
          <w:i/>
          <w:iCs/>
          <w:sz w:val="20"/>
          <w:szCs w:val="20"/>
        </w:rPr>
        <w:t xml:space="preserve"> vue du décollage jusqu’au moment où il s’arrête en dernier lieu à la fin du vol.</w:t>
      </w:r>
    </w:p>
    <w:p w14:paraId="27C868A0" w14:textId="36C183A3" w:rsidR="009539BB" w:rsidRPr="00802610" w:rsidRDefault="009539BB" w:rsidP="009539BB">
      <w:pPr>
        <w:autoSpaceDE w:val="0"/>
        <w:autoSpaceDN w:val="0"/>
        <w:adjustRightInd w:val="0"/>
        <w:spacing w:before="120" w:after="120" w:line="360" w:lineRule="auto"/>
        <w:jc w:val="both"/>
        <w:rPr>
          <w:rFonts w:ascii="Arial" w:hAnsi="Arial" w:cs="Arial"/>
          <w:sz w:val="20"/>
          <w:szCs w:val="20"/>
        </w:rPr>
      </w:pPr>
      <w:r w:rsidRPr="00802610">
        <w:rPr>
          <w:rFonts w:ascii="Arial" w:hAnsi="Arial" w:cs="Arial"/>
          <w:b/>
          <w:bCs/>
          <w:i/>
          <w:iCs/>
          <w:sz w:val="20"/>
          <w:szCs w:val="20"/>
        </w:rPr>
        <w:t>Transport aérien</w:t>
      </w:r>
      <w:r w:rsidRPr="00802610">
        <w:rPr>
          <w:rFonts w:ascii="Arial" w:hAnsi="Arial" w:cs="Arial"/>
          <w:sz w:val="20"/>
          <w:szCs w:val="20"/>
        </w:rPr>
        <w:t xml:space="preserve"> : Toute opération aérienne qui consiste à acheminer par aéronef, d'un point d'origine à un point de destination des passagers, du fret ou de la poste, contre rémunération.</w:t>
      </w:r>
    </w:p>
    <w:p w14:paraId="33630551" w14:textId="267DEC51" w:rsidR="009539BB" w:rsidRPr="00802610" w:rsidRDefault="009539BB" w:rsidP="009539BB">
      <w:pPr>
        <w:autoSpaceDE w:val="0"/>
        <w:autoSpaceDN w:val="0"/>
        <w:adjustRightInd w:val="0"/>
        <w:spacing w:before="120" w:after="120" w:line="360" w:lineRule="auto"/>
        <w:jc w:val="both"/>
        <w:rPr>
          <w:rFonts w:ascii="Arial" w:hAnsi="Arial" w:cs="Arial"/>
          <w:sz w:val="20"/>
          <w:szCs w:val="20"/>
        </w:rPr>
      </w:pPr>
      <w:r w:rsidRPr="00802610">
        <w:rPr>
          <w:rFonts w:ascii="Arial" w:hAnsi="Arial" w:cs="Arial"/>
          <w:b/>
          <w:bCs/>
          <w:i/>
          <w:iCs/>
          <w:sz w:val="20"/>
          <w:szCs w:val="20"/>
        </w:rPr>
        <w:lastRenderedPageBreak/>
        <w:t>Transport aérien commercial ou public</w:t>
      </w:r>
      <w:r w:rsidRPr="00802610">
        <w:rPr>
          <w:rFonts w:ascii="Arial" w:hAnsi="Arial" w:cs="Arial"/>
          <w:sz w:val="20"/>
          <w:szCs w:val="20"/>
        </w:rPr>
        <w:t xml:space="preserve"> : Transport aérien de passagers, de fret ou de poste, effectué contre rémunération ou en vertu d'un contrat de location.</w:t>
      </w:r>
    </w:p>
    <w:p w14:paraId="78CFC425" w14:textId="77777777" w:rsidR="009539BB" w:rsidRPr="00802610" w:rsidRDefault="009539BB" w:rsidP="009539BB">
      <w:pPr>
        <w:autoSpaceDE w:val="0"/>
        <w:autoSpaceDN w:val="0"/>
        <w:adjustRightInd w:val="0"/>
        <w:spacing w:before="120" w:after="120" w:line="360" w:lineRule="auto"/>
        <w:jc w:val="both"/>
        <w:rPr>
          <w:rFonts w:ascii="Arial" w:hAnsi="Arial" w:cs="Arial"/>
          <w:sz w:val="20"/>
          <w:szCs w:val="20"/>
        </w:rPr>
      </w:pPr>
      <w:r w:rsidRPr="00802610">
        <w:rPr>
          <w:rFonts w:ascii="Arial" w:hAnsi="Arial" w:cs="Arial"/>
          <w:b/>
          <w:bCs/>
          <w:i/>
          <w:iCs/>
          <w:sz w:val="20"/>
          <w:szCs w:val="20"/>
        </w:rPr>
        <w:t>Transport aérien commercial international</w:t>
      </w:r>
      <w:r w:rsidRPr="00802610">
        <w:rPr>
          <w:rFonts w:ascii="Arial" w:hAnsi="Arial" w:cs="Arial"/>
          <w:sz w:val="20"/>
          <w:szCs w:val="20"/>
        </w:rPr>
        <w:t xml:space="preserve"> : Transport par aéronef de personnes ou de biens</w:t>
      </w:r>
    </w:p>
    <w:p w14:paraId="3F1F7675" w14:textId="77777777" w:rsidR="009539BB" w:rsidRPr="00802610" w:rsidRDefault="009539BB" w:rsidP="009539BB">
      <w:pPr>
        <w:autoSpaceDE w:val="0"/>
        <w:autoSpaceDN w:val="0"/>
        <w:adjustRightInd w:val="0"/>
        <w:spacing w:before="120" w:after="120" w:line="360" w:lineRule="auto"/>
        <w:jc w:val="both"/>
        <w:rPr>
          <w:rFonts w:ascii="Arial" w:hAnsi="Arial" w:cs="Arial"/>
          <w:sz w:val="20"/>
          <w:szCs w:val="20"/>
        </w:rPr>
      </w:pPr>
      <w:r w:rsidRPr="00802610">
        <w:rPr>
          <w:rFonts w:ascii="Arial" w:hAnsi="Arial" w:cs="Arial"/>
          <w:sz w:val="20"/>
          <w:szCs w:val="20"/>
        </w:rPr>
        <w:t xml:space="preserve">moyennant rémunération ou par le biais d'un contrat de location ou le transport de courrier entre deux ou plusieurs pays. </w:t>
      </w:r>
    </w:p>
    <w:p w14:paraId="7796325A" w14:textId="3B8D37B3" w:rsidR="009539BB" w:rsidRPr="00802610" w:rsidRDefault="009539BB" w:rsidP="009539BB">
      <w:pPr>
        <w:autoSpaceDE w:val="0"/>
        <w:autoSpaceDN w:val="0"/>
        <w:adjustRightInd w:val="0"/>
        <w:spacing w:before="120" w:after="120" w:line="360" w:lineRule="auto"/>
        <w:jc w:val="both"/>
        <w:rPr>
          <w:rFonts w:ascii="Arial" w:hAnsi="Arial" w:cs="Arial"/>
          <w:sz w:val="20"/>
          <w:szCs w:val="20"/>
        </w:rPr>
      </w:pPr>
      <w:r w:rsidRPr="00802610">
        <w:rPr>
          <w:rFonts w:ascii="Arial" w:hAnsi="Arial" w:cs="Arial"/>
          <w:b/>
          <w:bCs/>
          <w:i/>
          <w:iCs/>
          <w:sz w:val="20"/>
          <w:szCs w:val="20"/>
        </w:rPr>
        <w:t>Transporteur aérien</w:t>
      </w:r>
      <w:r w:rsidRPr="00802610">
        <w:rPr>
          <w:rFonts w:ascii="Arial" w:hAnsi="Arial" w:cs="Arial"/>
          <w:sz w:val="20"/>
          <w:szCs w:val="20"/>
        </w:rPr>
        <w:t xml:space="preserve"> : Entreprise de transport aérien, possédant un agrément en cours de validité.</w:t>
      </w:r>
    </w:p>
    <w:p w14:paraId="56DE2560" w14:textId="77777777" w:rsidR="00D80FC8"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Travail aérien</w:t>
      </w:r>
      <w:r w:rsidR="00C8250F" w:rsidRPr="002D26D0">
        <w:rPr>
          <w:rFonts w:ascii="Arial" w:hAnsi="Arial" w:cs="Arial"/>
          <w:sz w:val="20"/>
          <w:szCs w:val="20"/>
        </w:rPr>
        <w:t> </w:t>
      </w:r>
      <w:r w:rsidR="00C8250F" w:rsidRPr="002D26D0">
        <w:rPr>
          <w:rFonts w:ascii="Arial" w:hAnsi="Arial" w:cs="Arial"/>
          <w:b/>
          <w:bCs/>
          <w:i/>
          <w:iCs/>
          <w:sz w:val="20"/>
          <w:szCs w:val="20"/>
        </w:rPr>
        <w:t xml:space="preserve">: </w:t>
      </w:r>
      <w:r w:rsidRPr="002D26D0">
        <w:rPr>
          <w:rFonts w:ascii="Arial" w:hAnsi="Arial" w:cs="Arial"/>
          <w:sz w:val="20"/>
          <w:szCs w:val="20"/>
        </w:rPr>
        <w:t xml:space="preserve">Activité aérienne au cours de laquelle un aéronef est utilisé pour des services spécialisés tels que l’agriculture, la construction, la photographie, la topographie, l’observation et la surveillance, les recherches et le sauvetage, la publicité aérienne, etc. </w:t>
      </w:r>
    </w:p>
    <w:p w14:paraId="5414CC61" w14:textId="64F878C8" w:rsidR="006A64EC" w:rsidRDefault="006A64EC" w:rsidP="00802610">
      <w:pPr>
        <w:autoSpaceDE w:val="0"/>
        <w:autoSpaceDN w:val="0"/>
        <w:adjustRightInd w:val="0"/>
        <w:spacing w:before="120" w:line="360" w:lineRule="auto"/>
        <w:jc w:val="both"/>
        <w:rPr>
          <w:rFonts w:ascii="Arial" w:hAnsi="Arial" w:cs="Arial"/>
          <w:sz w:val="20"/>
          <w:szCs w:val="20"/>
        </w:rPr>
      </w:pPr>
      <w:bookmarkStart w:id="590" w:name="_Hlk182648404"/>
      <w:r w:rsidRPr="00802610">
        <w:rPr>
          <w:rFonts w:ascii="Arial" w:hAnsi="Arial" w:cs="Arial"/>
          <w:b/>
          <w:bCs/>
          <w:i/>
          <w:iCs/>
          <w:sz w:val="20"/>
          <w:szCs w:val="20"/>
        </w:rPr>
        <w:t>U</w:t>
      </w:r>
      <w:r w:rsidR="0089298B">
        <w:rPr>
          <w:rFonts w:ascii="Arial" w:hAnsi="Arial" w:cs="Arial"/>
          <w:b/>
          <w:bCs/>
          <w:i/>
          <w:iCs/>
          <w:sz w:val="20"/>
          <w:szCs w:val="20"/>
        </w:rPr>
        <w:t>sage</w:t>
      </w:r>
      <w:r w:rsidRPr="00802610">
        <w:rPr>
          <w:rFonts w:ascii="Arial" w:hAnsi="Arial" w:cs="Arial"/>
          <w:b/>
          <w:bCs/>
          <w:i/>
          <w:iCs/>
          <w:sz w:val="20"/>
          <w:szCs w:val="20"/>
        </w:rPr>
        <w:t xml:space="preserve"> abusi</w:t>
      </w:r>
      <w:r w:rsidR="0089298B">
        <w:rPr>
          <w:rFonts w:ascii="Arial" w:hAnsi="Arial" w:cs="Arial"/>
          <w:b/>
          <w:bCs/>
          <w:i/>
          <w:iCs/>
          <w:sz w:val="20"/>
          <w:szCs w:val="20"/>
        </w:rPr>
        <w:t>f</w:t>
      </w:r>
      <w:r w:rsidRPr="00802610">
        <w:rPr>
          <w:rFonts w:ascii="Arial" w:hAnsi="Arial" w:cs="Arial"/>
          <w:b/>
          <w:bCs/>
          <w:i/>
          <w:iCs/>
          <w:sz w:val="20"/>
          <w:szCs w:val="20"/>
        </w:rPr>
        <w:t xml:space="preserve"> de substances :</w:t>
      </w:r>
      <w:r>
        <w:rPr>
          <w:rFonts w:ascii="Arial" w:hAnsi="Arial" w:cs="Arial"/>
          <w:sz w:val="20"/>
          <w:szCs w:val="20"/>
        </w:rPr>
        <w:t xml:space="preserve"> L</w:t>
      </w:r>
      <w:r w:rsidRPr="006A64EC">
        <w:rPr>
          <w:rFonts w:ascii="Arial" w:hAnsi="Arial" w:cs="Arial"/>
          <w:sz w:val="20"/>
          <w:szCs w:val="20"/>
        </w:rPr>
        <w:t xml:space="preserve">'utilisation d'une ou de plusieurs substances </w:t>
      </w:r>
      <w:r w:rsidR="00D74BCE" w:rsidRPr="00802610">
        <w:rPr>
          <w:rFonts w:ascii="Arial" w:hAnsi="Arial" w:cs="Arial"/>
          <w:sz w:val="20"/>
          <w:szCs w:val="20"/>
        </w:rPr>
        <w:t>psychoactives</w:t>
      </w:r>
      <w:r w:rsidR="00CD071F">
        <w:rPr>
          <w:rFonts w:ascii="Arial" w:hAnsi="Arial" w:cs="Arial"/>
          <w:sz w:val="20"/>
          <w:szCs w:val="20"/>
        </w:rPr>
        <w:t xml:space="preserve"> </w:t>
      </w:r>
      <w:r w:rsidRPr="006A64EC">
        <w:rPr>
          <w:rFonts w:ascii="Arial" w:hAnsi="Arial" w:cs="Arial"/>
          <w:sz w:val="20"/>
          <w:szCs w:val="20"/>
        </w:rPr>
        <w:t xml:space="preserve">par des membres de l'équipage de conduite, de l'équipage de cabine et d'autre personnel </w:t>
      </w:r>
      <w:r w:rsidR="00D3652D">
        <w:rPr>
          <w:rFonts w:ascii="Arial" w:hAnsi="Arial" w:cs="Arial"/>
          <w:sz w:val="20"/>
          <w:szCs w:val="20"/>
        </w:rPr>
        <w:t xml:space="preserve">jugé critique </w:t>
      </w:r>
      <w:r w:rsidR="00D3652D" w:rsidRPr="006A64EC">
        <w:rPr>
          <w:rFonts w:ascii="Arial" w:hAnsi="Arial" w:cs="Arial"/>
          <w:sz w:val="20"/>
          <w:szCs w:val="20"/>
        </w:rPr>
        <w:t xml:space="preserve">pour la sécurité </w:t>
      </w:r>
      <w:r w:rsidR="00D3652D">
        <w:rPr>
          <w:rFonts w:ascii="Arial" w:hAnsi="Arial" w:cs="Arial"/>
          <w:sz w:val="20"/>
          <w:szCs w:val="20"/>
        </w:rPr>
        <w:t xml:space="preserve">par l’Autorité de l’Aviation Civile </w:t>
      </w:r>
      <w:r w:rsidRPr="006A64EC">
        <w:rPr>
          <w:rFonts w:ascii="Arial" w:hAnsi="Arial" w:cs="Arial"/>
          <w:sz w:val="20"/>
          <w:szCs w:val="20"/>
        </w:rPr>
        <w:t>d'une manière qui:</w:t>
      </w:r>
    </w:p>
    <w:p w14:paraId="4237C285" w14:textId="63510E11" w:rsidR="006A64EC" w:rsidRDefault="006A64EC" w:rsidP="00802610">
      <w:pPr>
        <w:pStyle w:val="Paragraphedeliste"/>
        <w:numPr>
          <w:ilvl w:val="0"/>
          <w:numId w:val="616"/>
        </w:numPr>
        <w:autoSpaceDE w:val="0"/>
        <w:autoSpaceDN w:val="0"/>
        <w:adjustRightInd w:val="0"/>
        <w:spacing w:before="120" w:after="0" w:line="360" w:lineRule="auto"/>
        <w:ind w:left="714" w:hanging="357"/>
        <w:contextualSpacing w:val="0"/>
        <w:jc w:val="both"/>
        <w:rPr>
          <w:rFonts w:ascii="Arial" w:hAnsi="Arial" w:cs="Arial"/>
          <w:sz w:val="20"/>
          <w:szCs w:val="20"/>
        </w:rPr>
      </w:pPr>
      <w:r w:rsidRPr="006A64EC">
        <w:rPr>
          <w:rFonts w:ascii="Arial" w:hAnsi="Arial" w:cs="Arial"/>
          <w:sz w:val="20"/>
          <w:szCs w:val="20"/>
        </w:rPr>
        <w:t>constitue un risque direct pour celui qui consomme ou compromet la vie, la santé ou le bien-être d'autrui; et/ou</w:t>
      </w:r>
    </w:p>
    <w:p w14:paraId="33BE6042" w14:textId="6C958C35" w:rsidR="006A64EC" w:rsidRDefault="006A64EC" w:rsidP="00802610">
      <w:pPr>
        <w:pStyle w:val="Paragraphedeliste"/>
        <w:numPr>
          <w:ilvl w:val="0"/>
          <w:numId w:val="616"/>
        </w:numPr>
        <w:autoSpaceDE w:val="0"/>
        <w:autoSpaceDN w:val="0"/>
        <w:adjustRightInd w:val="0"/>
        <w:spacing w:after="120" w:line="360" w:lineRule="auto"/>
        <w:ind w:left="714" w:hanging="357"/>
        <w:contextualSpacing w:val="0"/>
        <w:jc w:val="both"/>
        <w:rPr>
          <w:rFonts w:ascii="Arial" w:hAnsi="Arial" w:cs="Arial"/>
          <w:sz w:val="20"/>
          <w:szCs w:val="20"/>
        </w:rPr>
      </w:pPr>
      <w:r w:rsidRPr="006A64EC">
        <w:rPr>
          <w:rFonts w:ascii="Arial" w:hAnsi="Arial" w:cs="Arial"/>
          <w:sz w:val="20"/>
          <w:szCs w:val="20"/>
        </w:rPr>
        <w:t>engendre ou aggrave un problème ou trouble professionnel, social, mental ou physique</w:t>
      </w:r>
      <w:r>
        <w:rPr>
          <w:rFonts w:ascii="Arial" w:hAnsi="Arial" w:cs="Arial"/>
          <w:sz w:val="20"/>
          <w:szCs w:val="20"/>
        </w:rPr>
        <w:t>.</w:t>
      </w:r>
    </w:p>
    <w:bookmarkEnd w:id="590"/>
    <w:p w14:paraId="4F40FC32"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Visualisation tête haute (HUD</w:t>
      </w:r>
      <w:r w:rsidR="00C8250F" w:rsidRPr="002D26D0">
        <w:rPr>
          <w:rFonts w:ascii="Arial" w:hAnsi="Arial" w:cs="Arial"/>
          <w:b/>
          <w:bCs/>
          <w:i/>
          <w:iCs/>
          <w:sz w:val="20"/>
          <w:szCs w:val="20"/>
        </w:rPr>
        <w:t>) </w:t>
      </w:r>
      <w:r w:rsidR="000F666C" w:rsidRPr="002D26D0">
        <w:rPr>
          <w:rFonts w:ascii="Arial" w:hAnsi="Arial" w:cs="Arial"/>
          <w:b/>
          <w:bCs/>
          <w:i/>
          <w:iCs/>
          <w:sz w:val="20"/>
          <w:szCs w:val="20"/>
        </w:rPr>
        <w:t xml:space="preserve">: </w:t>
      </w:r>
      <w:r w:rsidR="000F666C" w:rsidRPr="002D26D0">
        <w:rPr>
          <w:rFonts w:ascii="Arial" w:hAnsi="Arial" w:cs="Arial"/>
          <w:sz w:val="20"/>
          <w:szCs w:val="20"/>
        </w:rPr>
        <w:t>Système</w:t>
      </w:r>
      <w:r w:rsidRPr="002D26D0">
        <w:rPr>
          <w:rFonts w:ascii="Arial" w:hAnsi="Arial" w:cs="Arial"/>
          <w:sz w:val="20"/>
          <w:szCs w:val="20"/>
        </w:rPr>
        <w:t xml:space="preserve"> d’affichage des informations de vol dans le champ de vision extérieur avant du pilote.</w:t>
      </w:r>
    </w:p>
    <w:p w14:paraId="2F986045" w14:textId="57DD5C87" w:rsidR="0044660B" w:rsidRPr="002D26D0" w:rsidRDefault="00923F9C" w:rsidP="00792DB4">
      <w:pPr>
        <w:autoSpaceDE w:val="0"/>
        <w:autoSpaceDN w:val="0"/>
        <w:adjustRightInd w:val="0"/>
        <w:spacing w:before="120" w:after="120" w:line="360" w:lineRule="auto"/>
        <w:jc w:val="both"/>
        <w:rPr>
          <w:rFonts w:ascii="Arial" w:hAnsi="Arial" w:cs="Arial"/>
          <w:bCs/>
          <w:iCs/>
          <w:sz w:val="20"/>
          <w:szCs w:val="20"/>
        </w:rPr>
      </w:pPr>
      <w:r w:rsidRPr="002D26D0">
        <w:rPr>
          <w:rFonts w:ascii="Arial" w:hAnsi="Arial" w:cs="Arial"/>
          <w:b/>
          <w:bCs/>
          <w:i/>
          <w:iCs/>
          <w:sz w:val="20"/>
          <w:szCs w:val="20"/>
        </w:rPr>
        <w:t>Vol à temps de déroutement prolongé (EDTO)</w:t>
      </w:r>
      <w:r w:rsidR="005C77C6">
        <w:rPr>
          <w:rFonts w:ascii="Arial" w:hAnsi="Arial" w:cs="Arial"/>
          <w:b/>
          <w:bCs/>
          <w:i/>
          <w:iCs/>
          <w:sz w:val="20"/>
          <w:szCs w:val="20"/>
        </w:rPr>
        <w:t> :</w:t>
      </w:r>
      <w:r w:rsidRPr="002D26D0">
        <w:rPr>
          <w:rFonts w:ascii="Arial" w:hAnsi="Arial" w:cs="Arial"/>
          <w:b/>
          <w:bCs/>
          <w:i/>
          <w:iCs/>
          <w:sz w:val="20"/>
          <w:szCs w:val="20"/>
        </w:rPr>
        <w:t xml:space="preserve"> </w:t>
      </w:r>
      <w:r w:rsidRPr="002D26D0">
        <w:rPr>
          <w:rFonts w:ascii="Arial" w:hAnsi="Arial" w:cs="Arial"/>
          <w:bCs/>
          <w:iCs/>
          <w:sz w:val="20"/>
          <w:szCs w:val="20"/>
        </w:rPr>
        <w:t>Tout vol d’avion à deux turbomachines ou plus sur une route à partir de laquelle le temps de déroutement jusqu’à un aérodrome de dégagement en route excède le seuil de temps fixé par l’État de l’exploitant.</w:t>
      </w:r>
    </w:p>
    <w:p w14:paraId="03B1F2B7" w14:textId="623399C2"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Vol d’aviation générale</w:t>
      </w:r>
      <w:r w:rsidR="00C8250F" w:rsidRPr="002D26D0">
        <w:rPr>
          <w:rFonts w:ascii="Arial" w:hAnsi="Arial" w:cs="Arial"/>
          <w:sz w:val="20"/>
          <w:szCs w:val="20"/>
        </w:rPr>
        <w:t> </w:t>
      </w:r>
      <w:r w:rsidR="00C8250F" w:rsidRPr="002D26D0">
        <w:rPr>
          <w:rFonts w:ascii="Arial" w:hAnsi="Arial" w:cs="Arial"/>
          <w:b/>
          <w:bCs/>
          <w:i/>
          <w:iCs/>
          <w:sz w:val="20"/>
          <w:szCs w:val="20"/>
        </w:rPr>
        <w:t>:</w:t>
      </w:r>
      <w:r w:rsidR="00C8250F" w:rsidRPr="002D26D0">
        <w:rPr>
          <w:rFonts w:ascii="Arial" w:hAnsi="Arial" w:cs="Arial"/>
          <w:sz w:val="20"/>
          <w:szCs w:val="20"/>
        </w:rPr>
        <w:t xml:space="preserve"> </w:t>
      </w:r>
      <w:r w:rsidRPr="002D26D0">
        <w:rPr>
          <w:rFonts w:ascii="Arial" w:hAnsi="Arial" w:cs="Arial"/>
          <w:sz w:val="20"/>
          <w:szCs w:val="20"/>
        </w:rPr>
        <w:t>Vol autre qu’un vol de transport commercial ou de travail aérien.</w:t>
      </w:r>
    </w:p>
    <w:p w14:paraId="5CB8FA12" w14:textId="77777777" w:rsidR="00D80FC8" w:rsidRPr="002D26D0" w:rsidRDefault="00D80FC8" w:rsidP="00792DB4">
      <w:pPr>
        <w:autoSpaceDE w:val="0"/>
        <w:autoSpaceDN w:val="0"/>
        <w:adjustRightInd w:val="0"/>
        <w:spacing w:before="120" w:after="120" w:line="360" w:lineRule="auto"/>
        <w:jc w:val="both"/>
        <w:rPr>
          <w:rFonts w:ascii="Arial" w:hAnsi="Arial" w:cs="Arial"/>
          <w:sz w:val="20"/>
          <w:szCs w:val="20"/>
        </w:rPr>
      </w:pPr>
      <w:r w:rsidRPr="002D26D0">
        <w:rPr>
          <w:rFonts w:ascii="Arial" w:hAnsi="Arial" w:cs="Arial"/>
          <w:b/>
          <w:bCs/>
          <w:i/>
          <w:iCs/>
          <w:sz w:val="20"/>
          <w:szCs w:val="20"/>
        </w:rPr>
        <w:t>Vol de transport commercial</w:t>
      </w:r>
      <w:r w:rsidR="00C8250F" w:rsidRPr="002D26D0">
        <w:rPr>
          <w:rFonts w:ascii="Arial" w:hAnsi="Arial" w:cs="Arial"/>
          <w:sz w:val="20"/>
          <w:szCs w:val="20"/>
        </w:rPr>
        <w:t> </w:t>
      </w:r>
      <w:r w:rsidR="00C8250F" w:rsidRPr="002D26D0">
        <w:rPr>
          <w:rFonts w:ascii="Arial" w:hAnsi="Arial" w:cs="Arial"/>
          <w:b/>
          <w:bCs/>
          <w:i/>
          <w:iCs/>
          <w:sz w:val="20"/>
          <w:szCs w:val="20"/>
        </w:rPr>
        <w:t>:</w:t>
      </w:r>
      <w:r w:rsidR="00C8250F" w:rsidRPr="002D26D0">
        <w:rPr>
          <w:rFonts w:ascii="Arial" w:hAnsi="Arial" w:cs="Arial"/>
          <w:sz w:val="20"/>
          <w:szCs w:val="20"/>
        </w:rPr>
        <w:t xml:space="preserve"> </w:t>
      </w:r>
      <w:r w:rsidRPr="002D26D0">
        <w:rPr>
          <w:rFonts w:ascii="Arial" w:hAnsi="Arial" w:cs="Arial"/>
          <w:sz w:val="20"/>
          <w:szCs w:val="20"/>
        </w:rPr>
        <w:t>Vol de transport de passagers, de fret ou de poste, effectué contre rémunération ou en vertu  d’un contrat de location.</w:t>
      </w:r>
      <w:r w:rsidR="007B0730" w:rsidRPr="002D26D0">
        <w:rPr>
          <w:rFonts w:ascii="Arial" w:hAnsi="Arial" w:cs="Arial"/>
          <w:sz w:val="20"/>
          <w:szCs w:val="20"/>
        </w:rPr>
        <w:br w:type="page"/>
      </w:r>
    </w:p>
    <w:p w14:paraId="3F5E6918" w14:textId="77777777" w:rsidR="0045455D" w:rsidRPr="002D26D0" w:rsidRDefault="00531290" w:rsidP="00792DB4">
      <w:pPr>
        <w:pStyle w:val="S1Niveau2"/>
        <w:spacing w:before="240" w:after="240" w:line="360" w:lineRule="auto"/>
        <w:rPr>
          <w:rFonts w:cs="Arial"/>
          <w:b/>
          <w:sz w:val="20"/>
          <w:szCs w:val="20"/>
        </w:rPr>
      </w:pPr>
      <w:r w:rsidRPr="002D26D0">
        <w:rPr>
          <w:rFonts w:cs="Arial"/>
          <w:b/>
          <w:sz w:val="20"/>
          <w:szCs w:val="20"/>
        </w:rPr>
        <w:lastRenderedPageBreak/>
        <w:t>Abréviations</w:t>
      </w:r>
      <w:r w:rsidR="0045455D" w:rsidRPr="002D26D0">
        <w:rPr>
          <w:rFonts w:cs="Arial"/>
          <w:b/>
          <w:sz w:val="20"/>
          <w:szCs w:val="20"/>
        </w:rPr>
        <w:t xml:space="preserve"> et acronymes</w:t>
      </w:r>
    </w:p>
    <w:p w14:paraId="23F28E6B"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ACAS</w:t>
      </w:r>
      <w:r w:rsidR="00F76794" w:rsidRPr="002D26D0">
        <w:rPr>
          <w:rFonts w:ascii="Arial" w:hAnsi="Arial" w:cs="Arial"/>
          <w:b/>
          <w:sz w:val="20"/>
          <w:szCs w:val="20"/>
        </w:rPr>
        <w:t> :</w:t>
      </w:r>
      <w:r w:rsidR="00F76794" w:rsidRPr="002D26D0">
        <w:rPr>
          <w:rFonts w:ascii="Arial" w:hAnsi="Arial" w:cs="Arial"/>
          <w:sz w:val="20"/>
          <w:szCs w:val="20"/>
        </w:rPr>
        <w:tab/>
      </w:r>
      <w:r w:rsidRPr="002D26D0">
        <w:rPr>
          <w:rFonts w:ascii="Arial" w:hAnsi="Arial" w:cs="Arial"/>
          <w:sz w:val="20"/>
          <w:szCs w:val="20"/>
        </w:rPr>
        <w:t xml:space="preserve"> Système anticollision embarqué</w:t>
      </w:r>
    </w:p>
    <w:p w14:paraId="2B4E6A67" w14:textId="77777777" w:rsidR="00502765" w:rsidRPr="002D26D0" w:rsidRDefault="00173ACE"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ADAC </w:t>
      </w:r>
      <w:r w:rsidR="000F666C" w:rsidRPr="002D26D0">
        <w:rPr>
          <w:rFonts w:ascii="Arial" w:hAnsi="Arial" w:cs="Arial"/>
          <w:b/>
          <w:sz w:val="20"/>
          <w:szCs w:val="20"/>
        </w:rPr>
        <w:t>:</w:t>
      </w:r>
      <w:r w:rsidR="000F666C" w:rsidRPr="002D26D0">
        <w:rPr>
          <w:rFonts w:ascii="Arial" w:hAnsi="Arial" w:cs="Arial"/>
          <w:sz w:val="20"/>
          <w:szCs w:val="20"/>
        </w:rPr>
        <w:t xml:space="preserve"> Avion</w:t>
      </w:r>
      <w:r w:rsidR="00502765" w:rsidRPr="002D26D0">
        <w:rPr>
          <w:rFonts w:ascii="Arial" w:hAnsi="Arial" w:cs="Arial"/>
          <w:sz w:val="20"/>
          <w:szCs w:val="20"/>
        </w:rPr>
        <w:t xml:space="preserve"> à décollage et atterrissage courts</w:t>
      </w:r>
    </w:p>
    <w:p w14:paraId="7A54A87D" w14:textId="77777777" w:rsidR="00502765" w:rsidRPr="002D26D0" w:rsidRDefault="00173ACE"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ADAV </w:t>
      </w:r>
      <w:r w:rsidR="00756D67" w:rsidRPr="002D26D0">
        <w:rPr>
          <w:rFonts w:ascii="Arial" w:hAnsi="Arial" w:cs="Arial"/>
          <w:b/>
          <w:sz w:val="20"/>
          <w:szCs w:val="20"/>
        </w:rPr>
        <w:t>:</w:t>
      </w:r>
      <w:r w:rsidR="00756D67" w:rsidRPr="002D26D0">
        <w:rPr>
          <w:rFonts w:ascii="Arial" w:hAnsi="Arial" w:cs="Arial"/>
          <w:sz w:val="20"/>
          <w:szCs w:val="20"/>
        </w:rPr>
        <w:tab/>
      </w:r>
      <w:r w:rsidR="00502765" w:rsidRPr="002D26D0">
        <w:rPr>
          <w:rFonts w:ascii="Arial" w:hAnsi="Arial" w:cs="Arial"/>
          <w:sz w:val="20"/>
          <w:szCs w:val="20"/>
        </w:rPr>
        <w:t xml:space="preserve"> Avion à décollage et atterrissage verticaux</w:t>
      </w:r>
    </w:p>
    <w:p w14:paraId="1CD0B0A8"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ADRS</w:t>
      </w:r>
      <w:r w:rsidR="00756D67" w:rsidRPr="002D26D0">
        <w:rPr>
          <w:rFonts w:ascii="Arial" w:hAnsi="Arial" w:cs="Arial"/>
          <w:b/>
          <w:sz w:val="20"/>
          <w:szCs w:val="20"/>
        </w:rPr>
        <w:t> :</w:t>
      </w:r>
      <w:r w:rsidR="00756D67" w:rsidRPr="002D26D0">
        <w:rPr>
          <w:rFonts w:ascii="Arial" w:hAnsi="Arial" w:cs="Arial"/>
          <w:sz w:val="20"/>
          <w:szCs w:val="20"/>
        </w:rPr>
        <w:tab/>
      </w:r>
      <w:r w:rsidRPr="002D26D0">
        <w:rPr>
          <w:rFonts w:ascii="Arial" w:hAnsi="Arial" w:cs="Arial"/>
          <w:sz w:val="20"/>
          <w:szCs w:val="20"/>
        </w:rPr>
        <w:t xml:space="preserve"> Système d’enregistrement de données d’aéronef</w:t>
      </w:r>
    </w:p>
    <w:p w14:paraId="0D15F094"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ADS</w:t>
      </w:r>
      <w:r w:rsidR="00756D67" w:rsidRPr="002D26D0">
        <w:rPr>
          <w:rFonts w:ascii="Arial" w:hAnsi="Arial" w:cs="Arial"/>
          <w:b/>
          <w:sz w:val="20"/>
          <w:szCs w:val="20"/>
        </w:rPr>
        <w:t> :</w:t>
      </w:r>
      <w:r w:rsidR="00756D67" w:rsidRPr="002D26D0">
        <w:rPr>
          <w:rFonts w:ascii="Arial" w:hAnsi="Arial" w:cs="Arial"/>
          <w:b/>
          <w:sz w:val="20"/>
          <w:szCs w:val="20"/>
        </w:rPr>
        <w:tab/>
      </w:r>
      <w:r w:rsidRPr="002D26D0">
        <w:rPr>
          <w:rFonts w:ascii="Arial" w:hAnsi="Arial" w:cs="Arial"/>
          <w:sz w:val="20"/>
          <w:szCs w:val="20"/>
        </w:rPr>
        <w:t xml:space="preserve"> Surveillance dépendante automatique </w:t>
      </w:r>
    </w:p>
    <w:p w14:paraId="1DBB258D"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ADS-C</w:t>
      </w:r>
      <w:r w:rsidR="00756D67" w:rsidRPr="002D26D0">
        <w:rPr>
          <w:rFonts w:ascii="Arial" w:hAnsi="Arial" w:cs="Arial"/>
          <w:b/>
          <w:sz w:val="20"/>
          <w:szCs w:val="20"/>
        </w:rPr>
        <w:t> :</w:t>
      </w:r>
      <w:r w:rsidRPr="002D26D0">
        <w:rPr>
          <w:rFonts w:ascii="Arial" w:hAnsi="Arial" w:cs="Arial"/>
          <w:sz w:val="20"/>
          <w:szCs w:val="20"/>
        </w:rPr>
        <w:t xml:space="preserve"> Surveillance dépendante automatique en mode contrat</w:t>
      </w:r>
    </w:p>
    <w:p w14:paraId="2F9C4626"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AEO</w:t>
      </w:r>
      <w:r w:rsidR="00756D67" w:rsidRPr="002D26D0">
        <w:rPr>
          <w:rFonts w:ascii="Arial" w:hAnsi="Arial" w:cs="Arial"/>
          <w:b/>
          <w:sz w:val="20"/>
          <w:szCs w:val="20"/>
        </w:rPr>
        <w:t> :</w:t>
      </w:r>
      <w:r w:rsidR="00756D67" w:rsidRPr="002D26D0">
        <w:rPr>
          <w:rFonts w:ascii="Arial" w:hAnsi="Arial" w:cs="Arial"/>
          <w:sz w:val="20"/>
          <w:szCs w:val="20"/>
        </w:rPr>
        <w:tab/>
      </w:r>
      <w:r w:rsidRPr="002D26D0">
        <w:rPr>
          <w:rFonts w:ascii="Arial" w:hAnsi="Arial" w:cs="Arial"/>
          <w:sz w:val="20"/>
          <w:szCs w:val="20"/>
        </w:rPr>
        <w:t xml:space="preserve"> Tous moteurs en fonctionnement</w:t>
      </w:r>
    </w:p>
    <w:p w14:paraId="193BF4ED"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AGA</w:t>
      </w:r>
      <w:r w:rsidR="00756D67" w:rsidRPr="002D26D0">
        <w:rPr>
          <w:rFonts w:ascii="Arial" w:hAnsi="Arial" w:cs="Arial"/>
          <w:b/>
          <w:sz w:val="20"/>
          <w:szCs w:val="20"/>
        </w:rPr>
        <w:t> :</w:t>
      </w:r>
      <w:r w:rsidR="00756D67" w:rsidRPr="002D26D0">
        <w:rPr>
          <w:rFonts w:ascii="Arial" w:hAnsi="Arial" w:cs="Arial"/>
          <w:sz w:val="20"/>
          <w:szCs w:val="20"/>
        </w:rPr>
        <w:tab/>
      </w:r>
      <w:r w:rsidRPr="002D26D0">
        <w:rPr>
          <w:rFonts w:ascii="Arial" w:hAnsi="Arial" w:cs="Arial"/>
          <w:sz w:val="20"/>
          <w:szCs w:val="20"/>
        </w:rPr>
        <w:t xml:space="preserve"> Aérodromes, routes aériennes et aides au sol</w:t>
      </w:r>
    </w:p>
    <w:p w14:paraId="2C2FE8C3"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AIG</w:t>
      </w:r>
      <w:r w:rsidR="00756D67" w:rsidRPr="002D26D0">
        <w:rPr>
          <w:rFonts w:ascii="Arial" w:hAnsi="Arial" w:cs="Arial"/>
          <w:b/>
          <w:sz w:val="20"/>
          <w:szCs w:val="20"/>
        </w:rPr>
        <w:t> :</w:t>
      </w:r>
      <w:r w:rsidR="00756D67" w:rsidRPr="002D26D0">
        <w:rPr>
          <w:rFonts w:ascii="Arial" w:hAnsi="Arial" w:cs="Arial"/>
          <w:sz w:val="20"/>
          <w:szCs w:val="20"/>
        </w:rPr>
        <w:tab/>
      </w:r>
      <w:r w:rsidRPr="002D26D0">
        <w:rPr>
          <w:rFonts w:ascii="Arial" w:hAnsi="Arial" w:cs="Arial"/>
          <w:sz w:val="20"/>
          <w:szCs w:val="20"/>
        </w:rPr>
        <w:t xml:space="preserve"> Enquêtes et prévention des accidents</w:t>
      </w:r>
    </w:p>
    <w:p w14:paraId="45015150"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AIR</w:t>
      </w:r>
      <w:r w:rsidR="00756D67" w:rsidRPr="002D26D0">
        <w:rPr>
          <w:rFonts w:ascii="Arial" w:hAnsi="Arial" w:cs="Arial"/>
          <w:b/>
          <w:sz w:val="20"/>
          <w:szCs w:val="20"/>
        </w:rPr>
        <w:t> :</w:t>
      </w:r>
      <w:r w:rsidR="00756D67" w:rsidRPr="002D26D0">
        <w:rPr>
          <w:rFonts w:ascii="Arial" w:hAnsi="Arial" w:cs="Arial"/>
          <w:sz w:val="20"/>
          <w:szCs w:val="20"/>
        </w:rPr>
        <w:tab/>
      </w:r>
      <w:r w:rsidRPr="002D26D0">
        <w:rPr>
          <w:rFonts w:ascii="Arial" w:hAnsi="Arial" w:cs="Arial"/>
          <w:sz w:val="20"/>
          <w:szCs w:val="20"/>
        </w:rPr>
        <w:t xml:space="preserve"> Enregistreur d’images embarqué</w:t>
      </w:r>
    </w:p>
    <w:p w14:paraId="5E99470C" w14:textId="77777777" w:rsidR="00502765"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AIRS</w:t>
      </w:r>
      <w:r w:rsidR="00756D67" w:rsidRPr="002D26D0">
        <w:rPr>
          <w:rFonts w:ascii="Arial" w:hAnsi="Arial" w:cs="Arial"/>
          <w:b/>
          <w:sz w:val="20"/>
          <w:szCs w:val="20"/>
        </w:rPr>
        <w:t> :</w:t>
      </w:r>
      <w:r w:rsidR="00756D67" w:rsidRPr="002D26D0">
        <w:rPr>
          <w:rFonts w:ascii="Arial" w:hAnsi="Arial" w:cs="Arial"/>
          <w:sz w:val="20"/>
          <w:szCs w:val="20"/>
        </w:rPr>
        <w:tab/>
      </w:r>
      <w:r w:rsidRPr="002D26D0">
        <w:rPr>
          <w:rFonts w:ascii="Arial" w:hAnsi="Arial" w:cs="Arial"/>
          <w:sz w:val="20"/>
          <w:szCs w:val="20"/>
        </w:rPr>
        <w:t xml:space="preserve"> Système d’enregistrement d’images embarqué</w:t>
      </w:r>
    </w:p>
    <w:p w14:paraId="4A1DBB17" w14:textId="466D86C7" w:rsidR="008C11CB" w:rsidRPr="002D26D0" w:rsidRDefault="008C11CB" w:rsidP="00792DB4">
      <w:pPr>
        <w:autoSpaceDE w:val="0"/>
        <w:autoSpaceDN w:val="0"/>
        <w:adjustRightInd w:val="0"/>
        <w:spacing w:before="120" w:after="120" w:line="360" w:lineRule="auto"/>
        <w:rPr>
          <w:rFonts w:ascii="Arial" w:hAnsi="Arial" w:cs="Arial"/>
          <w:sz w:val="20"/>
          <w:szCs w:val="20"/>
        </w:rPr>
      </w:pPr>
      <w:r w:rsidRPr="007572F9">
        <w:rPr>
          <w:rFonts w:ascii="Arial" w:hAnsi="Arial" w:cs="Arial"/>
          <w:b/>
          <w:sz w:val="20"/>
          <w:szCs w:val="20"/>
        </w:rPr>
        <w:t>AIREP</w:t>
      </w:r>
      <w:r>
        <w:rPr>
          <w:rFonts w:ascii="Arial" w:hAnsi="Arial" w:cs="Arial"/>
          <w:sz w:val="20"/>
          <w:szCs w:val="20"/>
        </w:rPr>
        <w:t xml:space="preserve"> : </w:t>
      </w:r>
      <w:r w:rsidR="009B0793" w:rsidRPr="007B33C9">
        <w:rPr>
          <w:rFonts w:ascii="Arial" w:hAnsi="Arial" w:cs="Arial"/>
          <w:sz w:val="20"/>
          <w:szCs w:val="20"/>
        </w:rPr>
        <w:t>Compte rendu en vol</w:t>
      </w:r>
    </w:p>
    <w:p w14:paraId="39478129"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AOC</w:t>
      </w:r>
      <w:r w:rsidR="00756D67" w:rsidRPr="002D26D0">
        <w:rPr>
          <w:rFonts w:ascii="Arial" w:hAnsi="Arial" w:cs="Arial"/>
          <w:b/>
          <w:sz w:val="20"/>
          <w:szCs w:val="20"/>
        </w:rPr>
        <w:t> :</w:t>
      </w:r>
      <w:r w:rsidR="00756D67" w:rsidRPr="002D26D0">
        <w:rPr>
          <w:rFonts w:ascii="Arial" w:hAnsi="Arial" w:cs="Arial"/>
          <w:sz w:val="20"/>
          <w:szCs w:val="20"/>
        </w:rPr>
        <w:tab/>
      </w:r>
      <w:r w:rsidRPr="002D26D0">
        <w:rPr>
          <w:rFonts w:ascii="Arial" w:hAnsi="Arial" w:cs="Arial"/>
          <w:sz w:val="20"/>
          <w:szCs w:val="20"/>
        </w:rPr>
        <w:t xml:space="preserve"> Contrôle d’exploitation aéronautique</w:t>
      </w:r>
    </w:p>
    <w:p w14:paraId="0732C7A8" w14:textId="77777777" w:rsidR="00502765" w:rsidRPr="002D26D0" w:rsidRDefault="00756D67"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AOC :</w:t>
      </w:r>
      <w:r w:rsidRPr="002D26D0">
        <w:rPr>
          <w:rFonts w:ascii="Arial" w:hAnsi="Arial" w:cs="Arial"/>
          <w:sz w:val="20"/>
          <w:szCs w:val="20"/>
        </w:rPr>
        <w:tab/>
      </w:r>
      <w:r w:rsidR="00502765" w:rsidRPr="002D26D0">
        <w:rPr>
          <w:rFonts w:ascii="Arial" w:hAnsi="Arial" w:cs="Arial"/>
          <w:sz w:val="20"/>
          <w:szCs w:val="20"/>
        </w:rPr>
        <w:t>Permis d’exploitation aérienne</w:t>
      </w:r>
    </w:p>
    <w:p w14:paraId="42222FA1"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ASDA</w:t>
      </w:r>
      <w:r w:rsidR="00756D67" w:rsidRPr="002D26D0">
        <w:rPr>
          <w:rFonts w:ascii="Arial" w:hAnsi="Arial" w:cs="Arial"/>
          <w:b/>
          <w:sz w:val="20"/>
          <w:szCs w:val="20"/>
        </w:rPr>
        <w:t> :</w:t>
      </w:r>
      <w:r w:rsidR="00756D67" w:rsidRPr="002D26D0">
        <w:rPr>
          <w:rFonts w:ascii="Arial" w:hAnsi="Arial" w:cs="Arial"/>
          <w:sz w:val="20"/>
          <w:szCs w:val="20"/>
        </w:rPr>
        <w:tab/>
      </w:r>
      <w:r w:rsidRPr="002D26D0">
        <w:rPr>
          <w:rFonts w:ascii="Arial" w:hAnsi="Arial" w:cs="Arial"/>
          <w:sz w:val="20"/>
          <w:szCs w:val="20"/>
        </w:rPr>
        <w:t xml:space="preserve"> Distance utilisable pour l’accélération-arrêt</w:t>
      </w:r>
    </w:p>
    <w:p w14:paraId="348A04C9"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ASE</w:t>
      </w:r>
      <w:r w:rsidR="00756D67" w:rsidRPr="002D26D0">
        <w:rPr>
          <w:rFonts w:ascii="Arial" w:hAnsi="Arial" w:cs="Arial"/>
          <w:b/>
          <w:sz w:val="20"/>
          <w:szCs w:val="20"/>
        </w:rPr>
        <w:t> :</w:t>
      </w:r>
      <w:r w:rsidR="00756D67" w:rsidRPr="002D26D0">
        <w:rPr>
          <w:rFonts w:ascii="Arial" w:hAnsi="Arial" w:cs="Arial"/>
          <w:sz w:val="20"/>
          <w:szCs w:val="20"/>
        </w:rPr>
        <w:tab/>
      </w:r>
      <w:r w:rsidRPr="002D26D0">
        <w:rPr>
          <w:rFonts w:ascii="Arial" w:hAnsi="Arial" w:cs="Arial"/>
          <w:sz w:val="20"/>
          <w:szCs w:val="20"/>
        </w:rPr>
        <w:t xml:space="preserve"> Erreur de système altimétrique</w:t>
      </w:r>
    </w:p>
    <w:p w14:paraId="2DE66FEF"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ASIE/PAC</w:t>
      </w:r>
      <w:r w:rsidR="00756D67" w:rsidRPr="002D26D0">
        <w:rPr>
          <w:rFonts w:ascii="Arial" w:hAnsi="Arial" w:cs="Arial"/>
          <w:b/>
          <w:sz w:val="20"/>
          <w:szCs w:val="20"/>
        </w:rPr>
        <w:t> :</w:t>
      </w:r>
      <w:r w:rsidRPr="002D26D0">
        <w:rPr>
          <w:rFonts w:ascii="Arial" w:hAnsi="Arial" w:cs="Arial"/>
          <w:sz w:val="20"/>
          <w:szCs w:val="20"/>
        </w:rPr>
        <w:t xml:space="preserve"> Asie/Pacifique</w:t>
      </w:r>
    </w:p>
    <w:p w14:paraId="7C60E04A"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ATC</w:t>
      </w:r>
      <w:r w:rsidR="00756D67" w:rsidRPr="002D26D0">
        <w:rPr>
          <w:rFonts w:ascii="Arial" w:hAnsi="Arial" w:cs="Arial"/>
          <w:b/>
          <w:sz w:val="20"/>
          <w:szCs w:val="20"/>
        </w:rPr>
        <w:t> :</w:t>
      </w:r>
      <w:r w:rsidR="00756D67" w:rsidRPr="002D26D0">
        <w:rPr>
          <w:rFonts w:ascii="Arial" w:hAnsi="Arial" w:cs="Arial"/>
          <w:sz w:val="20"/>
          <w:szCs w:val="20"/>
        </w:rPr>
        <w:tab/>
      </w:r>
      <w:r w:rsidRPr="002D26D0">
        <w:rPr>
          <w:rFonts w:ascii="Arial" w:hAnsi="Arial" w:cs="Arial"/>
          <w:sz w:val="20"/>
          <w:szCs w:val="20"/>
        </w:rPr>
        <w:t xml:space="preserve"> Contrôle de la circulation aérienne</w:t>
      </w:r>
    </w:p>
    <w:p w14:paraId="2B896721"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ATM</w:t>
      </w:r>
      <w:r w:rsidR="00756D67" w:rsidRPr="002D26D0">
        <w:rPr>
          <w:rFonts w:ascii="Arial" w:hAnsi="Arial" w:cs="Arial"/>
          <w:b/>
          <w:sz w:val="20"/>
          <w:szCs w:val="20"/>
        </w:rPr>
        <w:t> :</w:t>
      </w:r>
      <w:r w:rsidR="00756D67" w:rsidRPr="002D26D0">
        <w:rPr>
          <w:rFonts w:ascii="Arial" w:hAnsi="Arial" w:cs="Arial"/>
          <w:sz w:val="20"/>
          <w:szCs w:val="20"/>
        </w:rPr>
        <w:tab/>
      </w:r>
      <w:r w:rsidRPr="002D26D0">
        <w:rPr>
          <w:rFonts w:ascii="Arial" w:hAnsi="Arial" w:cs="Arial"/>
          <w:sz w:val="20"/>
          <w:szCs w:val="20"/>
        </w:rPr>
        <w:t xml:space="preserve"> Gestion du trafic aérien</w:t>
      </w:r>
    </w:p>
    <w:p w14:paraId="5146145C"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ATS</w:t>
      </w:r>
      <w:r w:rsidR="00756D67" w:rsidRPr="002D26D0">
        <w:rPr>
          <w:rFonts w:ascii="Arial" w:hAnsi="Arial" w:cs="Arial"/>
          <w:b/>
          <w:sz w:val="20"/>
          <w:szCs w:val="20"/>
        </w:rPr>
        <w:t> :</w:t>
      </w:r>
      <w:r w:rsidR="00756D67" w:rsidRPr="002D26D0">
        <w:rPr>
          <w:rFonts w:ascii="Arial" w:hAnsi="Arial" w:cs="Arial"/>
          <w:sz w:val="20"/>
          <w:szCs w:val="20"/>
        </w:rPr>
        <w:tab/>
      </w:r>
      <w:r w:rsidRPr="002D26D0">
        <w:rPr>
          <w:rFonts w:ascii="Arial" w:hAnsi="Arial" w:cs="Arial"/>
          <w:sz w:val="20"/>
          <w:szCs w:val="20"/>
        </w:rPr>
        <w:t xml:space="preserve"> Service de la circulation aérienne</w:t>
      </w:r>
    </w:p>
    <w:p w14:paraId="0887F02E"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CADV</w:t>
      </w:r>
      <w:r w:rsidR="00756D67" w:rsidRPr="002D26D0">
        <w:rPr>
          <w:rFonts w:ascii="Arial" w:hAnsi="Arial" w:cs="Arial"/>
          <w:b/>
          <w:sz w:val="20"/>
          <w:szCs w:val="20"/>
        </w:rPr>
        <w:t> :</w:t>
      </w:r>
      <w:r w:rsidR="00756D67" w:rsidRPr="002D26D0">
        <w:rPr>
          <w:rFonts w:ascii="Arial" w:hAnsi="Arial" w:cs="Arial"/>
          <w:sz w:val="20"/>
          <w:szCs w:val="20"/>
        </w:rPr>
        <w:tab/>
      </w:r>
      <w:r w:rsidRPr="002D26D0">
        <w:rPr>
          <w:rFonts w:ascii="Arial" w:hAnsi="Arial" w:cs="Arial"/>
          <w:sz w:val="20"/>
          <w:szCs w:val="20"/>
        </w:rPr>
        <w:t xml:space="preserve"> Commandes automatiques de vol</w:t>
      </w:r>
    </w:p>
    <w:p w14:paraId="6215D79F"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CARS</w:t>
      </w:r>
      <w:r w:rsidR="00756D67" w:rsidRPr="002D26D0">
        <w:rPr>
          <w:rFonts w:ascii="Arial" w:hAnsi="Arial" w:cs="Arial"/>
          <w:b/>
          <w:sz w:val="20"/>
          <w:szCs w:val="20"/>
        </w:rPr>
        <w:t> :</w:t>
      </w:r>
      <w:r w:rsidR="00756D67" w:rsidRPr="002D26D0">
        <w:rPr>
          <w:rFonts w:ascii="Arial" w:hAnsi="Arial" w:cs="Arial"/>
          <w:sz w:val="20"/>
          <w:szCs w:val="20"/>
        </w:rPr>
        <w:tab/>
      </w:r>
      <w:r w:rsidRPr="002D26D0">
        <w:rPr>
          <w:rFonts w:ascii="Arial" w:hAnsi="Arial" w:cs="Arial"/>
          <w:sz w:val="20"/>
          <w:szCs w:val="20"/>
        </w:rPr>
        <w:t xml:space="preserve"> Système d’enregistrement audio de poste de pilotage</w:t>
      </w:r>
    </w:p>
    <w:p w14:paraId="7AFDD077"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CAT I</w:t>
      </w:r>
      <w:r w:rsidR="00756D67" w:rsidRPr="002D26D0">
        <w:rPr>
          <w:rFonts w:ascii="Arial" w:hAnsi="Arial" w:cs="Arial"/>
          <w:b/>
          <w:sz w:val="20"/>
          <w:szCs w:val="20"/>
        </w:rPr>
        <w:t> :</w:t>
      </w:r>
      <w:r w:rsidR="00756D67" w:rsidRPr="002D26D0">
        <w:rPr>
          <w:rFonts w:ascii="Arial" w:hAnsi="Arial" w:cs="Arial"/>
          <w:sz w:val="20"/>
          <w:szCs w:val="20"/>
        </w:rPr>
        <w:tab/>
      </w:r>
      <w:r w:rsidRPr="002D26D0">
        <w:rPr>
          <w:rFonts w:ascii="Arial" w:hAnsi="Arial" w:cs="Arial"/>
          <w:sz w:val="20"/>
          <w:szCs w:val="20"/>
        </w:rPr>
        <w:t xml:space="preserve"> Catégorie I</w:t>
      </w:r>
    </w:p>
    <w:p w14:paraId="76336009"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CAT II</w:t>
      </w:r>
      <w:r w:rsidR="00756D67" w:rsidRPr="002D26D0">
        <w:rPr>
          <w:rFonts w:ascii="Arial" w:hAnsi="Arial" w:cs="Arial"/>
          <w:b/>
          <w:sz w:val="20"/>
          <w:szCs w:val="20"/>
        </w:rPr>
        <w:t> :</w:t>
      </w:r>
      <w:r w:rsidR="00756D67" w:rsidRPr="002D26D0">
        <w:rPr>
          <w:rFonts w:ascii="Arial" w:hAnsi="Arial" w:cs="Arial"/>
          <w:sz w:val="20"/>
          <w:szCs w:val="20"/>
        </w:rPr>
        <w:tab/>
      </w:r>
      <w:r w:rsidRPr="002D26D0">
        <w:rPr>
          <w:rFonts w:ascii="Arial" w:hAnsi="Arial" w:cs="Arial"/>
          <w:sz w:val="20"/>
          <w:szCs w:val="20"/>
        </w:rPr>
        <w:t xml:space="preserve"> Catégorie II</w:t>
      </w:r>
    </w:p>
    <w:p w14:paraId="2BF82E62"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CAT III</w:t>
      </w:r>
      <w:r w:rsidR="00756D67" w:rsidRPr="002D26D0">
        <w:rPr>
          <w:rFonts w:ascii="Arial" w:hAnsi="Arial" w:cs="Arial"/>
          <w:b/>
          <w:sz w:val="20"/>
          <w:szCs w:val="20"/>
        </w:rPr>
        <w:t> </w:t>
      </w:r>
      <w:r w:rsidR="000F666C" w:rsidRPr="002D26D0">
        <w:rPr>
          <w:rFonts w:ascii="Arial" w:hAnsi="Arial" w:cs="Arial"/>
          <w:b/>
          <w:sz w:val="20"/>
          <w:szCs w:val="20"/>
        </w:rPr>
        <w:t>:</w:t>
      </w:r>
      <w:r w:rsidR="000F666C" w:rsidRPr="002D26D0">
        <w:rPr>
          <w:rFonts w:ascii="Arial" w:hAnsi="Arial" w:cs="Arial"/>
          <w:sz w:val="20"/>
          <w:szCs w:val="20"/>
        </w:rPr>
        <w:t xml:space="preserve"> Catégorie</w:t>
      </w:r>
      <w:r w:rsidRPr="002D26D0">
        <w:rPr>
          <w:rFonts w:ascii="Arial" w:hAnsi="Arial" w:cs="Arial"/>
          <w:sz w:val="20"/>
          <w:szCs w:val="20"/>
        </w:rPr>
        <w:t xml:space="preserve"> III</w:t>
      </w:r>
    </w:p>
    <w:p w14:paraId="571076D1" w14:textId="32682FA0" w:rsidR="00171E32" w:rsidRPr="002D26D0" w:rsidRDefault="00171E32" w:rsidP="00792DB4">
      <w:pPr>
        <w:autoSpaceDE w:val="0"/>
        <w:autoSpaceDN w:val="0"/>
        <w:adjustRightInd w:val="0"/>
        <w:spacing w:before="120" w:after="120" w:line="360" w:lineRule="auto"/>
        <w:rPr>
          <w:rFonts w:ascii="Arial" w:hAnsi="Arial" w:cs="Arial"/>
          <w:b/>
          <w:sz w:val="20"/>
          <w:szCs w:val="20"/>
        </w:rPr>
      </w:pPr>
      <w:r w:rsidRPr="002D26D0">
        <w:rPr>
          <w:rFonts w:ascii="Arial" w:hAnsi="Arial" w:cs="Arial"/>
          <w:b/>
          <w:sz w:val="20"/>
          <w:szCs w:val="20"/>
        </w:rPr>
        <w:t>CDFA :</w:t>
      </w:r>
      <w:r w:rsidR="00CC2D65" w:rsidRPr="002D26D0">
        <w:rPr>
          <w:rFonts w:ascii="Arial" w:hAnsi="Arial" w:cs="Arial"/>
          <w:sz w:val="20"/>
          <w:szCs w:val="20"/>
        </w:rPr>
        <w:t xml:space="preserve"> </w:t>
      </w:r>
      <w:r w:rsidR="005A3DF5">
        <w:rPr>
          <w:rFonts w:ascii="Arial" w:hAnsi="Arial" w:cs="Arial"/>
          <w:sz w:val="20"/>
          <w:szCs w:val="20"/>
        </w:rPr>
        <w:t>A</w:t>
      </w:r>
      <w:r w:rsidR="00CC2D65" w:rsidRPr="002D26D0">
        <w:rPr>
          <w:rFonts w:ascii="Arial" w:hAnsi="Arial" w:cs="Arial"/>
          <w:sz w:val="20"/>
          <w:szCs w:val="20"/>
        </w:rPr>
        <w:t>pproches finales à descente continue</w:t>
      </w:r>
    </w:p>
    <w:p w14:paraId="2DAB0306" w14:textId="77777777" w:rsidR="008F0B99" w:rsidRPr="002D26D0" w:rsidRDefault="008F0B99" w:rsidP="00792DB4">
      <w:pPr>
        <w:autoSpaceDE w:val="0"/>
        <w:autoSpaceDN w:val="0"/>
        <w:adjustRightInd w:val="0"/>
        <w:spacing w:before="120" w:after="120" w:line="360" w:lineRule="auto"/>
        <w:rPr>
          <w:rFonts w:ascii="Arial" w:hAnsi="Arial" w:cs="Arial"/>
          <w:b/>
          <w:sz w:val="20"/>
          <w:szCs w:val="20"/>
        </w:rPr>
      </w:pPr>
      <w:r w:rsidRPr="002D26D0">
        <w:rPr>
          <w:rFonts w:ascii="Arial" w:hAnsi="Arial" w:cs="Arial"/>
          <w:b/>
          <w:sz w:val="20"/>
          <w:szCs w:val="20"/>
        </w:rPr>
        <w:lastRenderedPageBreak/>
        <w:t>CDL :</w:t>
      </w:r>
      <w:r w:rsidR="00E61A91" w:rsidRPr="002D26D0">
        <w:rPr>
          <w:rFonts w:ascii="Arial" w:hAnsi="Arial" w:cs="Arial"/>
          <w:b/>
          <w:sz w:val="20"/>
          <w:szCs w:val="20"/>
        </w:rPr>
        <w:tab/>
      </w:r>
      <w:r w:rsidR="00257D12" w:rsidRPr="002D26D0">
        <w:rPr>
          <w:rFonts w:ascii="Arial" w:hAnsi="Arial" w:cs="Arial"/>
          <w:sz w:val="20"/>
          <w:szCs w:val="20"/>
        </w:rPr>
        <w:t>Liste d’écart de configuration</w:t>
      </w:r>
    </w:p>
    <w:p w14:paraId="149FC184"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CFIT</w:t>
      </w:r>
      <w:r w:rsidR="00756D67" w:rsidRPr="002D26D0">
        <w:rPr>
          <w:rFonts w:ascii="Arial" w:hAnsi="Arial" w:cs="Arial"/>
          <w:b/>
          <w:sz w:val="20"/>
          <w:szCs w:val="20"/>
        </w:rPr>
        <w:t> :</w:t>
      </w:r>
      <w:r w:rsidR="005677E6" w:rsidRPr="002D26D0">
        <w:rPr>
          <w:rFonts w:ascii="Arial" w:hAnsi="Arial" w:cs="Arial"/>
          <w:b/>
          <w:sz w:val="20"/>
          <w:szCs w:val="20"/>
        </w:rPr>
        <w:tab/>
      </w:r>
      <w:r w:rsidRPr="002D26D0">
        <w:rPr>
          <w:rFonts w:ascii="Arial" w:hAnsi="Arial" w:cs="Arial"/>
          <w:sz w:val="20"/>
          <w:szCs w:val="20"/>
        </w:rPr>
        <w:t xml:space="preserve"> Impact sans perte de contrôle</w:t>
      </w:r>
    </w:p>
    <w:p w14:paraId="4FCFB19B" w14:textId="77777777" w:rsidR="00502765" w:rsidRDefault="00756D67"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C</w:t>
      </w:r>
      <w:r w:rsidR="00502765" w:rsidRPr="002D26D0">
        <w:rPr>
          <w:rFonts w:ascii="Arial" w:hAnsi="Arial" w:cs="Arial"/>
          <w:b/>
          <w:sz w:val="20"/>
          <w:szCs w:val="20"/>
        </w:rPr>
        <w:t>m</w:t>
      </w:r>
      <w:r w:rsidRPr="002D26D0">
        <w:rPr>
          <w:rFonts w:ascii="Arial" w:hAnsi="Arial" w:cs="Arial"/>
          <w:b/>
          <w:sz w:val="20"/>
          <w:szCs w:val="20"/>
        </w:rPr>
        <w:t> :</w:t>
      </w:r>
      <w:r w:rsidR="00502765" w:rsidRPr="002D26D0">
        <w:rPr>
          <w:rFonts w:ascii="Arial" w:hAnsi="Arial" w:cs="Arial"/>
          <w:sz w:val="20"/>
          <w:szCs w:val="20"/>
        </w:rPr>
        <w:t xml:space="preserve"> </w:t>
      </w:r>
      <w:r w:rsidR="005677E6" w:rsidRPr="002D26D0">
        <w:rPr>
          <w:rFonts w:ascii="Arial" w:hAnsi="Arial" w:cs="Arial"/>
          <w:sz w:val="20"/>
          <w:szCs w:val="20"/>
        </w:rPr>
        <w:tab/>
      </w:r>
      <w:r w:rsidR="00502765" w:rsidRPr="002D26D0">
        <w:rPr>
          <w:rFonts w:ascii="Arial" w:hAnsi="Arial" w:cs="Arial"/>
          <w:sz w:val="20"/>
          <w:szCs w:val="20"/>
        </w:rPr>
        <w:t>Centimètre</w:t>
      </w:r>
    </w:p>
    <w:p w14:paraId="6DDD5A2D" w14:textId="77777777" w:rsidR="00502765"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CPDLC</w:t>
      </w:r>
      <w:r w:rsidR="00756D67" w:rsidRPr="002D26D0">
        <w:rPr>
          <w:rFonts w:ascii="Arial" w:hAnsi="Arial" w:cs="Arial"/>
          <w:b/>
          <w:sz w:val="20"/>
          <w:szCs w:val="20"/>
        </w:rPr>
        <w:t> :</w:t>
      </w:r>
      <w:r w:rsidRPr="002D26D0">
        <w:rPr>
          <w:rFonts w:ascii="Arial" w:hAnsi="Arial" w:cs="Arial"/>
          <w:sz w:val="20"/>
          <w:szCs w:val="20"/>
        </w:rPr>
        <w:t xml:space="preserve"> Communications contrôleur-pilote par liaison de données</w:t>
      </w:r>
    </w:p>
    <w:p w14:paraId="14DA7A8E" w14:textId="63A39451" w:rsidR="00D3652D" w:rsidRPr="002D26D0" w:rsidRDefault="00D3652D" w:rsidP="00792DB4">
      <w:pPr>
        <w:autoSpaceDE w:val="0"/>
        <w:autoSpaceDN w:val="0"/>
        <w:adjustRightInd w:val="0"/>
        <w:spacing w:before="120" w:after="120" w:line="360" w:lineRule="auto"/>
        <w:rPr>
          <w:rFonts w:ascii="Arial" w:hAnsi="Arial" w:cs="Arial"/>
          <w:sz w:val="20"/>
          <w:szCs w:val="20"/>
        </w:rPr>
      </w:pPr>
      <w:r w:rsidRPr="00075810">
        <w:rPr>
          <w:rFonts w:ascii="Arial" w:hAnsi="Arial" w:cs="Arial"/>
          <w:b/>
          <w:sz w:val="20"/>
          <w:szCs w:val="20"/>
        </w:rPr>
        <w:t>C-PED</w:t>
      </w:r>
      <w:r>
        <w:rPr>
          <w:rFonts w:ascii="Arial" w:hAnsi="Arial" w:cs="Arial"/>
          <w:sz w:val="20"/>
          <w:szCs w:val="20"/>
        </w:rPr>
        <w:t> : PED Contrôlé</w:t>
      </w:r>
    </w:p>
    <w:p w14:paraId="5FD96C81"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CRM</w:t>
      </w:r>
      <w:r w:rsidR="00756D67" w:rsidRPr="002D26D0">
        <w:rPr>
          <w:rFonts w:ascii="Arial" w:hAnsi="Arial" w:cs="Arial"/>
          <w:b/>
          <w:sz w:val="20"/>
          <w:szCs w:val="20"/>
        </w:rPr>
        <w:t> :</w:t>
      </w:r>
      <w:r w:rsidRPr="002D26D0">
        <w:rPr>
          <w:rFonts w:ascii="Arial" w:hAnsi="Arial" w:cs="Arial"/>
          <w:sz w:val="20"/>
          <w:szCs w:val="20"/>
        </w:rPr>
        <w:t xml:space="preserve"> </w:t>
      </w:r>
      <w:r w:rsidR="005677E6" w:rsidRPr="002D26D0">
        <w:rPr>
          <w:rFonts w:ascii="Arial" w:hAnsi="Arial" w:cs="Arial"/>
          <w:sz w:val="20"/>
          <w:szCs w:val="20"/>
        </w:rPr>
        <w:tab/>
      </w:r>
      <w:r w:rsidRPr="002D26D0">
        <w:rPr>
          <w:rFonts w:ascii="Arial" w:hAnsi="Arial" w:cs="Arial"/>
          <w:sz w:val="20"/>
          <w:szCs w:val="20"/>
        </w:rPr>
        <w:t>Gestion des ressources en équipe</w:t>
      </w:r>
    </w:p>
    <w:p w14:paraId="332469F4" w14:textId="77777777" w:rsidR="00502765"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CVR</w:t>
      </w:r>
      <w:r w:rsidR="00756D67" w:rsidRPr="002D26D0">
        <w:rPr>
          <w:rFonts w:ascii="Arial" w:hAnsi="Arial" w:cs="Arial"/>
          <w:b/>
          <w:sz w:val="20"/>
          <w:szCs w:val="20"/>
        </w:rPr>
        <w:t> :</w:t>
      </w:r>
      <w:r w:rsidRPr="002D26D0">
        <w:rPr>
          <w:rFonts w:ascii="Arial" w:hAnsi="Arial" w:cs="Arial"/>
          <w:sz w:val="20"/>
          <w:szCs w:val="20"/>
        </w:rPr>
        <w:t xml:space="preserve"> </w:t>
      </w:r>
      <w:r w:rsidR="005677E6" w:rsidRPr="002D26D0">
        <w:rPr>
          <w:rFonts w:ascii="Arial" w:hAnsi="Arial" w:cs="Arial"/>
          <w:sz w:val="20"/>
          <w:szCs w:val="20"/>
        </w:rPr>
        <w:tab/>
      </w:r>
      <w:r w:rsidRPr="002D26D0">
        <w:rPr>
          <w:rFonts w:ascii="Arial" w:hAnsi="Arial" w:cs="Arial"/>
          <w:sz w:val="20"/>
          <w:szCs w:val="20"/>
        </w:rPr>
        <w:t>Enregistreur de conversations de poste de pilotage</w:t>
      </w:r>
    </w:p>
    <w:p w14:paraId="226285BA" w14:textId="20DB311E" w:rsidR="00DC15AC" w:rsidRPr="00802610" w:rsidRDefault="00DC15AC" w:rsidP="00792DB4">
      <w:pPr>
        <w:autoSpaceDE w:val="0"/>
        <w:autoSpaceDN w:val="0"/>
        <w:adjustRightInd w:val="0"/>
        <w:spacing w:before="120" w:after="120" w:line="360" w:lineRule="auto"/>
        <w:rPr>
          <w:rFonts w:ascii="Arial" w:hAnsi="Arial" w:cs="Arial"/>
          <w:i/>
          <w:iCs/>
          <w:sz w:val="20"/>
          <w:szCs w:val="20"/>
        </w:rPr>
      </w:pPr>
      <w:r w:rsidRPr="00802610">
        <w:rPr>
          <w:rFonts w:ascii="Arial" w:hAnsi="Arial" w:cs="Arial"/>
          <w:b/>
          <w:bCs/>
          <w:sz w:val="20"/>
          <w:szCs w:val="20"/>
        </w:rPr>
        <w:t>CVS</w:t>
      </w:r>
      <w:r>
        <w:rPr>
          <w:rFonts w:ascii="Arial" w:hAnsi="Arial" w:cs="Arial"/>
          <w:sz w:val="20"/>
          <w:szCs w:val="20"/>
        </w:rPr>
        <w:t xml:space="preserve"> : </w:t>
      </w:r>
      <w:r w:rsidRPr="00DC15AC">
        <w:rPr>
          <w:rFonts w:ascii="Arial" w:hAnsi="Arial" w:cs="Arial"/>
          <w:sz w:val="20"/>
          <w:szCs w:val="20"/>
        </w:rPr>
        <w:t xml:space="preserve">Système de vision combiné </w:t>
      </w:r>
      <w:r>
        <w:rPr>
          <w:rFonts w:ascii="Arial" w:hAnsi="Arial" w:cs="Arial"/>
          <w:sz w:val="20"/>
          <w:szCs w:val="20"/>
        </w:rPr>
        <w:t xml:space="preserve">- </w:t>
      </w:r>
      <w:r w:rsidRPr="00802610">
        <w:rPr>
          <w:rFonts w:ascii="Arial" w:hAnsi="Arial" w:cs="Arial"/>
          <w:i/>
          <w:iCs/>
          <w:sz w:val="20"/>
          <w:szCs w:val="20"/>
        </w:rPr>
        <w:t>Combined vision system</w:t>
      </w:r>
    </w:p>
    <w:p w14:paraId="17018E5C"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DA</w:t>
      </w:r>
      <w:r w:rsidR="00756D67" w:rsidRPr="002D26D0">
        <w:rPr>
          <w:rFonts w:ascii="Arial" w:hAnsi="Arial" w:cs="Arial"/>
          <w:b/>
          <w:sz w:val="20"/>
          <w:szCs w:val="20"/>
        </w:rPr>
        <w:t> :</w:t>
      </w:r>
      <w:r w:rsidR="00756D67" w:rsidRPr="002D26D0">
        <w:rPr>
          <w:rFonts w:ascii="Arial" w:hAnsi="Arial" w:cs="Arial"/>
          <w:sz w:val="20"/>
          <w:szCs w:val="20"/>
        </w:rPr>
        <w:t xml:space="preserve">  </w:t>
      </w:r>
      <w:r w:rsidRPr="002D26D0">
        <w:rPr>
          <w:rFonts w:ascii="Arial" w:hAnsi="Arial" w:cs="Arial"/>
          <w:sz w:val="20"/>
          <w:szCs w:val="20"/>
        </w:rPr>
        <w:t xml:space="preserve"> </w:t>
      </w:r>
      <w:r w:rsidR="005677E6" w:rsidRPr="002D26D0">
        <w:rPr>
          <w:rFonts w:ascii="Arial" w:hAnsi="Arial" w:cs="Arial"/>
          <w:sz w:val="20"/>
          <w:szCs w:val="20"/>
        </w:rPr>
        <w:tab/>
      </w:r>
      <w:r w:rsidRPr="002D26D0">
        <w:rPr>
          <w:rFonts w:ascii="Arial" w:hAnsi="Arial" w:cs="Arial"/>
          <w:sz w:val="20"/>
          <w:szCs w:val="20"/>
        </w:rPr>
        <w:t>Altitude de décision</w:t>
      </w:r>
    </w:p>
    <w:p w14:paraId="31BF154C"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DA/H</w:t>
      </w:r>
      <w:r w:rsidR="00756D67" w:rsidRPr="002D26D0">
        <w:rPr>
          <w:rFonts w:ascii="Arial" w:hAnsi="Arial" w:cs="Arial"/>
          <w:b/>
          <w:sz w:val="20"/>
          <w:szCs w:val="20"/>
        </w:rPr>
        <w:t> :</w:t>
      </w:r>
      <w:r w:rsidRPr="002D26D0">
        <w:rPr>
          <w:rFonts w:ascii="Arial" w:hAnsi="Arial" w:cs="Arial"/>
          <w:sz w:val="20"/>
          <w:szCs w:val="20"/>
        </w:rPr>
        <w:t xml:space="preserve"> </w:t>
      </w:r>
      <w:r w:rsidR="005677E6" w:rsidRPr="002D26D0">
        <w:rPr>
          <w:rFonts w:ascii="Arial" w:hAnsi="Arial" w:cs="Arial"/>
          <w:sz w:val="20"/>
          <w:szCs w:val="20"/>
        </w:rPr>
        <w:tab/>
      </w:r>
      <w:r w:rsidRPr="002D26D0">
        <w:rPr>
          <w:rFonts w:ascii="Arial" w:hAnsi="Arial" w:cs="Arial"/>
          <w:sz w:val="20"/>
          <w:szCs w:val="20"/>
        </w:rPr>
        <w:t>Altitude/hauteur de décision</w:t>
      </w:r>
    </w:p>
    <w:p w14:paraId="0AA0CF17"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DH</w:t>
      </w:r>
      <w:r w:rsidR="00756D67" w:rsidRPr="002D26D0">
        <w:rPr>
          <w:rFonts w:ascii="Arial" w:hAnsi="Arial" w:cs="Arial"/>
          <w:b/>
          <w:sz w:val="20"/>
          <w:szCs w:val="20"/>
        </w:rPr>
        <w:t> :</w:t>
      </w:r>
      <w:r w:rsidR="00756D67" w:rsidRPr="002D26D0">
        <w:rPr>
          <w:rFonts w:ascii="Arial" w:hAnsi="Arial" w:cs="Arial"/>
          <w:sz w:val="20"/>
          <w:szCs w:val="20"/>
        </w:rPr>
        <w:t xml:space="preserve">  </w:t>
      </w:r>
      <w:r w:rsidR="005677E6" w:rsidRPr="002D26D0">
        <w:rPr>
          <w:rFonts w:ascii="Arial" w:hAnsi="Arial" w:cs="Arial"/>
          <w:sz w:val="20"/>
          <w:szCs w:val="20"/>
        </w:rPr>
        <w:tab/>
      </w:r>
      <w:r w:rsidRPr="002D26D0">
        <w:rPr>
          <w:rFonts w:ascii="Arial" w:hAnsi="Arial" w:cs="Arial"/>
          <w:sz w:val="20"/>
          <w:szCs w:val="20"/>
        </w:rPr>
        <w:t xml:space="preserve"> Hauteur de décision</w:t>
      </w:r>
    </w:p>
    <w:p w14:paraId="56356DF6"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DLR</w:t>
      </w:r>
      <w:r w:rsidR="00756D67" w:rsidRPr="002D26D0">
        <w:rPr>
          <w:rFonts w:ascii="Arial" w:hAnsi="Arial" w:cs="Arial"/>
          <w:b/>
          <w:sz w:val="20"/>
          <w:szCs w:val="20"/>
        </w:rPr>
        <w:t> :</w:t>
      </w:r>
      <w:r w:rsidRPr="002D26D0">
        <w:rPr>
          <w:rFonts w:ascii="Arial" w:hAnsi="Arial" w:cs="Arial"/>
          <w:sz w:val="20"/>
          <w:szCs w:val="20"/>
        </w:rPr>
        <w:t xml:space="preserve"> </w:t>
      </w:r>
      <w:r w:rsidR="005677E6" w:rsidRPr="002D26D0">
        <w:rPr>
          <w:rFonts w:ascii="Arial" w:hAnsi="Arial" w:cs="Arial"/>
          <w:sz w:val="20"/>
          <w:szCs w:val="20"/>
        </w:rPr>
        <w:tab/>
      </w:r>
      <w:r w:rsidRPr="002D26D0">
        <w:rPr>
          <w:rFonts w:ascii="Arial" w:hAnsi="Arial" w:cs="Arial"/>
          <w:sz w:val="20"/>
          <w:szCs w:val="20"/>
        </w:rPr>
        <w:t>Enregistreur de liaison de données</w:t>
      </w:r>
    </w:p>
    <w:p w14:paraId="5AC85094"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DLRS</w:t>
      </w:r>
      <w:r w:rsidR="00756D67" w:rsidRPr="002D26D0">
        <w:rPr>
          <w:rFonts w:ascii="Arial" w:hAnsi="Arial" w:cs="Arial"/>
          <w:b/>
          <w:sz w:val="20"/>
          <w:szCs w:val="20"/>
        </w:rPr>
        <w:t> :</w:t>
      </w:r>
      <w:r w:rsidR="005677E6" w:rsidRPr="002D26D0">
        <w:rPr>
          <w:rFonts w:ascii="Arial" w:hAnsi="Arial" w:cs="Arial"/>
          <w:b/>
          <w:sz w:val="20"/>
          <w:szCs w:val="20"/>
        </w:rPr>
        <w:tab/>
      </w:r>
      <w:r w:rsidRPr="002D26D0">
        <w:rPr>
          <w:rFonts w:ascii="Arial" w:hAnsi="Arial" w:cs="Arial"/>
          <w:sz w:val="20"/>
          <w:szCs w:val="20"/>
        </w:rPr>
        <w:t xml:space="preserve"> Système d’enregistrement de liaison de données</w:t>
      </w:r>
    </w:p>
    <w:p w14:paraId="51C83247"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DME</w:t>
      </w:r>
      <w:r w:rsidR="00756D67" w:rsidRPr="002D26D0">
        <w:rPr>
          <w:rFonts w:ascii="Arial" w:hAnsi="Arial" w:cs="Arial"/>
          <w:b/>
          <w:sz w:val="20"/>
          <w:szCs w:val="20"/>
        </w:rPr>
        <w:t> :</w:t>
      </w:r>
      <w:r w:rsidRPr="002D26D0">
        <w:rPr>
          <w:rFonts w:ascii="Arial" w:hAnsi="Arial" w:cs="Arial"/>
          <w:sz w:val="20"/>
          <w:szCs w:val="20"/>
        </w:rPr>
        <w:t xml:space="preserve"> </w:t>
      </w:r>
      <w:r w:rsidR="005677E6" w:rsidRPr="002D26D0">
        <w:rPr>
          <w:rFonts w:ascii="Arial" w:hAnsi="Arial" w:cs="Arial"/>
          <w:sz w:val="20"/>
          <w:szCs w:val="20"/>
        </w:rPr>
        <w:tab/>
      </w:r>
      <w:r w:rsidRPr="002D26D0">
        <w:rPr>
          <w:rFonts w:ascii="Arial" w:hAnsi="Arial" w:cs="Arial"/>
          <w:sz w:val="20"/>
          <w:szCs w:val="20"/>
        </w:rPr>
        <w:t>Dispositif de mesure de distance</w:t>
      </w:r>
    </w:p>
    <w:p w14:paraId="083DB8F2"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DSTRK</w:t>
      </w:r>
      <w:r w:rsidR="00756D67" w:rsidRPr="002D26D0">
        <w:rPr>
          <w:rFonts w:ascii="Arial" w:hAnsi="Arial" w:cs="Arial"/>
          <w:b/>
          <w:sz w:val="20"/>
          <w:szCs w:val="20"/>
        </w:rPr>
        <w:t> :</w:t>
      </w:r>
      <w:r w:rsidRPr="002D26D0">
        <w:rPr>
          <w:rFonts w:ascii="Arial" w:hAnsi="Arial" w:cs="Arial"/>
          <w:sz w:val="20"/>
          <w:szCs w:val="20"/>
        </w:rPr>
        <w:t xml:space="preserve"> Route désirée</w:t>
      </w:r>
    </w:p>
    <w:p w14:paraId="42ECC5A6"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ECAM</w:t>
      </w:r>
      <w:r w:rsidR="00756D67" w:rsidRPr="002D26D0">
        <w:rPr>
          <w:rFonts w:ascii="Arial" w:hAnsi="Arial" w:cs="Arial"/>
          <w:b/>
          <w:sz w:val="20"/>
          <w:szCs w:val="20"/>
        </w:rPr>
        <w:t> :</w:t>
      </w:r>
      <w:r w:rsidRPr="002D26D0">
        <w:rPr>
          <w:rFonts w:ascii="Arial" w:hAnsi="Arial" w:cs="Arial"/>
          <w:sz w:val="20"/>
          <w:szCs w:val="20"/>
        </w:rPr>
        <w:t xml:space="preserve"> Moniteur électronique centralisé de bord</w:t>
      </w:r>
    </w:p>
    <w:p w14:paraId="106751D1" w14:textId="77777777" w:rsidR="00502765" w:rsidRPr="002D26D0" w:rsidRDefault="00923F9C"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EDTO :</w:t>
      </w:r>
      <w:r w:rsidRPr="002D26D0">
        <w:rPr>
          <w:rFonts w:ascii="Arial" w:hAnsi="Arial" w:cs="Arial"/>
          <w:sz w:val="20"/>
          <w:szCs w:val="20"/>
        </w:rPr>
        <w:t xml:space="preserve"> Vol à temps de déroutement prolongé</w:t>
      </w:r>
    </w:p>
    <w:p w14:paraId="66BA709A"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EFIS</w:t>
      </w:r>
      <w:r w:rsidR="00756D67" w:rsidRPr="002D26D0">
        <w:rPr>
          <w:rFonts w:ascii="Arial" w:hAnsi="Arial" w:cs="Arial"/>
          <w:b/>
          <w:sz w:val="20"/>
          <w:szCs w:val="20"/>
        </w:rPr>
        <w:t> :</w:t>
      </w:r>
      <w:r w:rsidRPr="002D26D0">
        <w:rPr>
          <w:rFonts w:ascii="Arial" w:hAnsi="Arial" w:cs="Arial"/>
          <w:sz w:val="20"/>
          <w:szCs w:val="20"/>
        </w:rPr>
        <w:t xml:space="preserve"> </w:t>
      </w:r>
      <w:r w:rsidR="005677E6" w:rsidRPr="002D26D0">
        <w:rPr>
          <w:rFonts w:ascii="Arial" w:hAnsi="Arial" w:cs="Arial"/>
          <w:sz w:val="20"/>
          <w:szCs w:val="20"/>
        </w:rPr>
        <w:tab/>
      </w:r>
      <w:r w:rsidRPr="002D26D0">
        <w:rPr>
          <w:rFonts w:ascii="Arial" w:hAnsi="Arial" w:cs="Arial"/>
          <w:sz w:val="20"/>
          <w:szCs w:val="20"/>
        </w:rPr>
        <w:t>Système d’instruments de vol électroniques</w:t>
      </w:r>
    </w:p>
    <w:p w14:paraId="197EAE32"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EGT</w:t>
      </w:r>
      <w:r w:rsidR="00756D67" w:rsidRPr="002D26D0">
        <w:rPr>
          <w:rFonts w:ascii="Arial" w:hAnsi="Arial" w:cs="Arial"/>
          <w:b/>
          <w:sz w:val="20"/>
          <w:szCs w:val="20"/>
        </w:rPr>
        <w:t> :</w:t>
      </w:r>
      <w:r w:rsidRPr="002D26D0">
        <w:rPr>
          <w:rFonts w:ascii="Arial" w:hAnsi="Arial" w:cs="Arial"/>
          <w:sz w:val="20"/>
          <w:szCs w:val="20"/>
        </w:rPr>
        <w:t xml:space="preserve"> </w:t>
      </w:r>
      <w:r w:rsidR="005677E6" w:rsidRPr="002D26D0">
        <w:rPr>
          <w:rFonts w:ascii="Arial" w:hAnsi="Arial" w:cs="Arial"/>
          <w:sz w:val="20"/>
          <w:szCs w:val="20"/>
        </w:rPr>
        <w:tab/>
      </w:r>
      <w:r w:rsidRPr="002D26D0">
        <w:rPr>
          <w:rFonts w:ascii="Arial" w:hAnsi="Arial" w:cs="Arial"/>
          <w:sz w:val="20"/>
          <w:szCs w:val="20"/>
        </w:rPr>
        <w:t>Température des gaz d’échappement</w:t>
      </w:r>
    </w:p>
    <w:p w14:paraId="2BED7D5F" w14:textId="77777777" w:rsidR="00502765"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EICAS</w:t>
      </w:r>
      <w:r w:rsidR="00756D67" w:rsidRPr="002D26D0">
        <w:rPr>
          <w:rFonts w:ascii="Arial" w:hAnsi="Arial" w:cs="Arial"/>
          <w:b/>
          <w:sz w:val="20"/>
          <w:szCs w:val="20"/>
        </w:rPr>
        <w:t> :</w:t>
      </w:r>
      <w:r w:rsidRPr="002D26D0">
        <w:rPr>
          <w:rFonts w:ascii="Arial" w:hAnsi="Arial" w:cs="Arial"/>
          <w:sz w:val="20"/>
          <w:szCs w:val="20"/>
        </w:rPr>
        <w:t xml:space="preserve"> Système d’affichage des paramètres moteurs et d’alerte de l’équipage</w:t>
      </w:r>
    </w:p>
    <w:p w14:paraId="5718F69A" w14:textId="326D4FA1" w:rsidR="00AD4F50" w:rsidRPr="00802610" w:rsidRDefault="00AD4F50" w:rsidP="00792DB4">
      <w:pPr>
        <w:autoSpaceDE w:val="0"/>
        <w:autoSpaceDN w:val="0"/>
        <w:adjustRightInd w:val="0"/>
        <w:spacing w:before="120" w:after="120" w:line="360" w:lineRule="auto"/>
        <w:rPr>
          <w:rFonts w:ascii="Arial" w:hAnsi="Arial" w:cs="Arial"/>
          <w:b/>
          <w:sz w:val="20"/>
          <w:szCs w:val="20"/>
        </w:rPr>
      </w:pPr>
      <w:r w:rsidRPr="00802610">
        <w:rPr>
          <w:rFonts w:ascii="Arial" w:hAnsi="Arial" w:cs="Arial"/>
          <w:b/>
          <w:sz w:val="20"/>
          <w:szCs w:val="20"/>
        </w:rPr>
        <w:t xml:space="preserve">EMI : </w:t>
      </w:r>
      <w:r w:rsidRPr="00AD4F50">
        <w:rPr>
          <w:rFonts w:ascii="Arial" w:hAnsi="Arial" w:cs="Arial"/>
          <w:bCs/>
          <w:sz w:val="20"/>
          <w:szCs w:val="20"/>
        </w:rPr>
        <w:t>Brouillage électromagnétique</w:t>
      </w:r>
    </w:p>
    <w:p w14:paraId="50EF6ABF" w14:textId="77777777" w:rsidR="00502765" w:rsidRPr="002D26D0" w:rsidRDefault="00502765" w:rsidP="00792DB4">
      <w:pPr>
        <w:spacing w:before="120" w:after="120" w:line="360" w:lineRule="auto"/>
        <w:rPr>
          <w:rFonts w:ascii="Arial" w:hAnsi="Arial" w:cs="Arial"/>
          <w:sz w:val="20"/>
          <w:szCs w:val="20"/>
        </w:rPr>
      </w:pPr>
      <w:r w:rsidRPr="002D26D0">
        <w:rPr>
          <w:rFonts w:ascii="Arial" w:hAnsi="Arial" w:cs="Arial"/>
          <w:b/>
          <w:sz w:val="20"/>
          <w:szCs w:val="20"/>
        </w:rPr>
        <w:t>ELT</w:t>
      </w:r>
      <w:r w:rsidR="00756D67" w:rsidRPr="002D26D0">
        <w:rPr>
          <w:rFonts w:ascii="Arial" w:hAnsi="Arial" w:cs="Arial"/>
          <w:b/>
          <w:sz w:val="20"/>
          <w:szCs w:val="20"/>
        </w:rPr>
        <w:t> :</w:t>
      </w:r>
      <w:r w:rsidRPr="002D26D0">
        <w:rPr>
          <w:rFonts w:ascii="Arial" w:hAnsi="Arial" w:cs="Arial"/>
          <w:sz w:val="20"/>
          <w:szCs w:val="20"/>
        </w:rPr>
        <w:t xml:space="preserve"> </w:t>
      </w:r>
      <w:r w:rsidR="005677E6" w:rsidRPr="002D26D0">
        <w:rPr>
          <w:rFonts w:ascii="Arial" w:hAnsi="Arial" w:cs="Arial"/>
          <w:sz w:val="20"/>
          <w:szCs w:val="20"/>
        </w:rPr>
        <w:tab/>
      </w:r>
      <w:r w:rsidRPr="002D26D0">
        <w:rPr>
          <w:rFonts w:ascii="Arial" w:hAnsi="Arial" w:cs="Arial"/>
          <w:sz w:val="20"/>
          <w:szCs w:val="20"/>
        </w:rPr>
        <w:t>Émetteur de localisation d’urgence</w:t>
      </w:r>
    </w:p>
    <w:p w14:paraId="0BDEF4EF"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ELT(AD)</w:t>
      </w:r>
      <w:r w:rsidR="00756D67" w:rsidRPr="002D26D0">
        <w:rPr>
          <w:rFonts w:ascii="Arial" w:hAnsi="Arial" w:cs="Arial"/>
          <w:b/>
          <w:sz w:val="20"/>
          <w:szCs w:val="20"/>
        </w:rPr>
        <w:t> :</w:t>
      </w:r>
      <w:r w:rsidRPr="002D26D0">
        <w:rPr>
          <w:rFonts w:ascii="Arial" w:hAnsi="Arial" w:cs="Arial"/>
          <w:sz w:val="20"/>
          <w:szCs w:val="20"/>
        </w:rPr>
        <w:t xml:space="preserve"> ELT automatique largable</w:t>
      </w:r>
    </w:p>
    <w:p w14:paraId="03673C9C"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ELT(AF)</w:t>
      </w:r>
      <w:r w:rsidR="00756D67" w:rsidRPr="002D26D0">
        <w:rPr>
          <w:rFonts w:ascii="Arial" w:hAnsi="Arial" w:cs="Arial"/>
          <w:b/>
          <w:sz w:val="20"/>
          <w:szCs w:val="20"/>
        </w:rPr>
        <w:t> :</w:t>
      </w:r>
      <w:r w:rsidRPr="002D26D0">
        <w:rPr>
          <w:rFonts w:ascii="Arial" w:hAnsi="Arial" w:cs="Arial"/>
          <w:sz w:val="20"/>
          <w:szCs w:val="20"/>
        </w:rPr>
        <w:t xml:space="preserve"> ELT automatique fixe</w:t>
      </w:r>
    </w:p>
    <w:p w14:paraId="2A8CE099"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ELT(AP)</w:t>
      </w:r>
      <w:r w:rsidR="00756D67" w:rsidRPr="002D26D0">
        <w:rPr>
          <w:rFonts w:ascii="Arial" w:hAnsi="Arial" w:cs="Arial"/>
          <w:b/>
          <w:sz w:val="20"/>
          <w:szCs w:val="20"/>
        </w:rPr>
        <w:t> :</w:t>
      </w:r>
      <w:r w:rsidRPr="002D26D0">
        <w:rPr>
          <w:rFonts w:ascii="Arial" w:hAnsi="Arial" w:cs="Arial"/>
          <w:sz w:val="20"/>
          <w:szCs w:val="20"/>
        </w:rPr>
        <w:t xml:space="preserve"> ELT automatique portatif</w:t>
      </w:r>
    </w:p>
    <w:p w14:paraId="799122B3"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ELT(S)</w:t>
      </w:r>
      <w:r w:rsidR="00756D67" w:rsidRPr="002D26D0">
        <w:rPr>
          <w:rFonts w:ascii="Arial" w:hAnsi="Arial" w:cs="Arial"/>
          <w:b/>
          <w:sz w:val="20"/>
          <w:szCs w:val="20"/>
        </w:rPr>
        <w:t> :</w:t>
      </w:r>
      <w:r w:rsidRPr="002D26D0">
        <w:rPr>
          <w:rFonts w:ascii="Arial" w:hAnsi="Arial" w:cs="Arial"/>
          <w:sz w:val="20"/>
          <w:szCs w:val="20"/>
        </w:rPr>
        <w:t xml:space="preserve"> ELT de survie</w:t>
      </w:r>
    </w:p>
    <w:p w14:paraId="4FED140E"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EPR</w:t>
      </w:r>
      <w:r w:rsidR="00756D67" w:rsidRPr="002D26D0">
        <w:rPr>
          <w:rFonts w:ascii="Arial" w:hAnsi="Arial" w:cs="Arial"/>
          <w:b/>
          <w:sz w:val="20"/>
          <w:szCs w:val="20"/>
        </w:rPr>
        <w:t> :</w:t>
      </w:r>
      <w:r w:rsidRPr="002D26D0">
        <w:rPr>
          <w:rFonts w:ascii="Arial" w:hAnsi="Arial" w:cs="Arial"/>
          <w:sz w:val="20"/>
          <w:szCs w:val="20"/>
        </w:rPr>
        <w:t xml:space="preserve"> </w:t>
      </w:r>
      <w:r w:rsidR="005677E6" w:rsidRPr="002D26D0">
        <w:rPr>
          <w:rFonts w:ascii="Arial" w:hAnsi="Arial" w:cs="Arial"/>
          <w:sz w:val="20"/>
          <w:szCs w:val="20"/>
        </w:rPr>
        <w:tab/>
      </w:r>
      <w:r w:rsidRPr="002D26D0">
        <w:rPr>
          <w:rFonts w:ascii="Arial" w:hAnsi="Arial" w:cs="Arial"/>
          <w:sz w:val="20"/>
          <w:szCs w:val="20"/>
        </w:rPr>
        <w:t>Rapport de pressions moteur</w:t>
      </w:r>
    </w:p>
    <w:p w14:paraId="55272DA2"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EUROCAE</w:t>
      </w:r>
      <w:r w:rsidR="00756D67" w:rsidRPr="002D26D0">
        <w:rPr>
          <w:rFonts w:ascii="Arial" w:hAnsi="Arial" w:cs="Arial"/>
          <w:b/>
          <w:sz w:val="20"/>
          <w:szCs w:val="20"/>
        </w:rPr>
        <w:t> :</w:t>
      </w:r>
      <w:r w:rsidRPr="002D26D0">
        <w:rPr>
          <w:rFonts w:ascii="Arial" w:hAnsi="Arial" w:cs="Arial"/>
          <w:sz w:val="20"/>
          <w:szCs w:val="20"/>
        </w:rPr>
        <w:t xml:space="preserve"> Organisation européenne pour l’équipement de l’aviation civile</w:t>
      </w:r>
    </w:p>
    <w:p w14:paraId="5B0E83CE" w14:textId="6695C841"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lastRenderedPageBreak/>
        <w:t>EVS</w:t>
      </w:r>
      <w:r w:rsidR="00756D67" w:rsidRPr="002D26D0">
        <w:rPr>
          <w:rFonts w:ascii="Arial" w:hAnsi="Arial" w:cs="Arial"/>
          <w:b/>
          <w:sz w:val="20"/>
          <w:szCs w:val="20"/>
        </w:rPr>
        <w:t> :</w:t>
      </w:r>
      <w:r w:rsidRPr="002D26D0">
        <w:rPr>
          <w:rFonts w:ascii="Arial" w:hAnsi="Arial" w:cs="Arial"/>
          <w:sz w:val="20"/>
          <w:szCs w:val="20"/>
        </w:rPr>
        <w:t xml:space="preserve"> </w:t>
      </w:r>
      <w:r w:rsidR="005677E6" w:rsidRPr="002D26D0">
        <w:rPr>
          <w:rFonts w:ascii="Arial" w:hAnsi="Arial" w:cs="Arial"/>
          <w:sz w:val="20"/>
          <w:szCs w:val="20"/>
        </w:rPr>
        <w:tab/>
      </w:r>
      <w:r w:rsidRPr="002D26D0">
        <w:rPr>
          <w:rFonts w:ascii="Arial" w:hAnsi="Arial" w:cs="Arial"/>
          <w:sz w:val="20"/>
          <w:szCs w:val="20"/>
        </w:rPr>
        <w:t>Système de vision améliorée</w:t>
      </w:r>
      <w:r w:rsidR="00486DBB">
        <w:rPr>
          <w:rFonts w:ascii="Arial" w:hAnsi="Arial" w:cs="Arial"/>
          <w:sz w:val="20"/>
          <w:szCs w:val="20"/>
        </w:rPr>
        <w:t xml:space="preserve"> </w:t>
      </w:r>
      <w:r w:rsidR="00486DBB" w:rsidRPr="00802610">
        <w:rPr>
          <w:rFonts w:ascii="Arial" w:hAnsi="Arial" w:cs="Arial"/>
          <w:i/>
          <w:iCs/>
          <w:sz w:val="20"/>
          <w:szCs w:val="20"/>
        </w:rPr>
        <w:t>- Enhanced vision system</w:t>
      </w:r>
    </w:p>
    <w:p w14:paraId="56E35B83" w14:textId="2C143DF0"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FDAP</w:t>
      </w:r>
      <w:r w:rsidR="00756D67" w:rsidRPr="002D26D0">
        <w:rPr>
          <w:rFonts w:ascii="Arial" w:hAnsi="Arial" w:cs="Arial"/>
          <w:b/>
          <w:sz w:val="20"/>
          <w:szCs w:val="20"/>
        </w:rPr>
        <w:t> :</w:t>
      </w:r>
      <w:r w:rsidR="005677E6" w:rsidRPr="002D26D0">
        <w:rPr>
          <w:rFonts w:ascii="Arial" w:hAnsi="Arial" w:cs="Arial"/>
          <w:b/>
          <w:sz w:val="20"/>
          <w:szCs w:val="20"/>
        </w:rPr>
        <w:tab/>
      </w:r>
      <w:r w:rsidRPr="002D26D0">
        <w:rPr>
          <w:rFonts w:ascii="Arial" w:hAnsi="Arial" w:cs="Arial"/>
          <w:sz w:val="20"/>
          <w:szCs w:val="20"/>
        </w:rPr>
        <w:t xml:space="preserve"> </w:t>
      </w:r>
      <w:r w:rsidR="00036943">
        <w:rPr>
          <w:rFonts w:ascii="Arial" w:hAnsi="Arial" w:cs="Arial"/>
          <w:sz w:val="20"/>
          <w:szCs w:val="20"/>
        </w:rPr>
        <w:t xml:space="preserve">Programmes d’analyse des données de vol </w:t>
      </w:r>
      <w:r w:rsidR="00036943" w:rsidRPr="002D26D0">
        <w:rPr>
          <w:rFonts w:ascii="Arial" w:hAnsi="Arial" w:cs="Arial"/>
          <w:sz w:val="20"/>
          <w:szCs w:val="20"/>
        </w:rPr>
        <w:t xml:space="preserve">– </w:t>
      </w:r>
      <w:r w:rsidRPr="00802610">
        <w:rPr>
          <w:rFonts w:ascii="Arial" w:hAnsi="Arial" w:cs="Arial"/>
          <w:i/>
          <w:iCs/>
          <w:sz w:val="20"/>
          <w:szCs w:val="20"/>
        </w:rPr>
        <w:t>Flight data analysis programmes</w:t>
      </w:r>
    </w:p>
    <w:p w14:paraId="413E9243" w14:textId="3CF0C87F" w:rsidR="00124738"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FDR</w:t>
      </w:r>
      <w:r w:rsidR="00756D67" w:rsidRPr="002D26D0">
        <w:rPr>
          <w:rFonts w:ascii="Arial" w:hAnsi="Arial" w:cs="Arial"/>
          <w:b/>
          <w:sz w:val="20"/>
          <w:szCs w:val="20"/>
        </w:rPr>
        <w:t> :</w:t>
      </w:r>
      <w:r w:rsidRPr="002D26D0">
        <w:rPr>
          <w:rFonts w:ascii="Arial" w:hAnsi="Arial" w:cs="Arial"/>
          <w:sz w:val="20"/>
          <w:szCs w:val="20"/>
        </w:rPr>
        <w:t xml:space="preserve"> </w:t>
      </w:r>
      <w:r w:rsidR="005677E6" w:rsidRPr="002D26D0">
        <w:rPr>
          <w:rFonts w:ascii="Arial" w:hAnsi="Arial" w:cs="Arial"/>
          <w:sz w:val="20"/>
          <w:szCs w:val="20"/>
        </w:rPr>
        <w:tab/>
      </w:r>
      <w:r w:rsidRPr="002D26D0">
        <w:rPr>
          <w:rFonts w:ascii="Arial" w:hAnsi="Arial" w:cs="Arial"/>
          <w:sz w:val="20"/>
          <w:szCs w:val="20"/>
        </w:rPr>
        <w:t>Enregistreur de données de vol</w:t>
      </w:r>
    </w:p>
    <w:p w14:paraId="3F6A600F" w14:textId="3BDF7CB4" w:rsidR="00F50505" w:rsidRPr="00802610" w:rsidRDefault="00F50505" w:rsidP="00802610">
      <w:pPr>
        <w:autoSpaceDE w:val="0"/>
        <w:autoSpaceDN w:val="0"/>
        <w:adjustRightInd w:val="0"/>
        <w:spacing w:before="120" w:after="120" w:line="360" w:lineRule="auto"/>
        <w:ind w:left="709" w:hanging="709"/>
        <w:rPr>
          <w:rFonts w:ascii="Arial" w:hAnsi="Arial" w:cs="Arial"/>
          <w:i/>
          <w:iCs/>
          <w:sz w:val="20"/>
          <w:szCs w:val="20"/>
        </w:rPr>
      </w:pPr>
      <w:r w:rsidRPr="00802610">
        <w:rPr>
          <w:rFonts w:ascii="Arial" w:hAnsi="Arial" w:cs="Arial"/>
          <w:b/>
          <w:sz w:val="20"/>
          <w:szCs w:val="20"/>
        </w:rPr>
        <w:t>FF-ICE</w:t>
      </w:r>
      <w:r>
        <w:rPr>
          <w:rFonts w:ascii="Arial" w:hAnsi="Arial" w:cs="Arial"/>
          <w:sz w:val="20"/>
          <w:szCs w:val="20"/>
        </w:rPr>
        <w:t xml:space="preserve"> : </w:t>
      </w:r>
      <w:r w:rsidRPr="00F50505">
        <w:rPr>
          <w:rFonts w:ascii="Arial" w:hAnsi="Arial" w:cs="Arial"/>
          <w:sz w:val="20"/>
          <w:szCs w:val="20"/>
        </w:rPr>
        <w:t>Vol et flux de trafic aérien — Information</w:t>
      </w:r>
      <w:r>
        <w:rPr>
          <w:rFonts w:ascii="Arial" w:hAnsi="Arial" w:cs="Arial"/>
          <w:sz w:val="20"/>
          <w:szCs w:val="20"/>
        </w:rPr>
        <w:t xml:space="preserve"> </w:t>
      </w:r>
      <w:r w:rsidRPr="00F50505">
        <w:rPr>
          <w:rFonts w:ascii="Arial" w:hAnsi="Arial" w:cs="Arial"/>
          <w:sz w:val="20"/>
          <w:szCs w:val="20"/>
        </w:rPr>
        <w:t>pour un environnement collaboratif</w:t>
      </w:r>
      <w:r>
        <w:rPr>
          <w:rFonts w:ascii="Arial" w:hAnsi="Arial" w:cs="Arial"/>
          <w:sz w:val="20"/>
          <w:szCs w:val="20"/>
        </w:rPr>
        <w:t xml:space="preserve"> </w:t>
      </w:r>
      <w:r w:rsidRPr="002D26D0">
        <w:rPr>
          <w:rFonts w:ascii="Arial" w:hAnsi="Arial" w:cs="Arial"/>
          <w:sz w:val="20"/>
          <w:szCs w:val="20"/>
        </w:rPr>
        <w:t xml:space="preserve">– </w:t>
      </w:r>
      <w:r w:rsidRPr="00802610">
        <w:rPr>
          <w:rFonts w:ascii="Arial" w:hAnsi="Arial" w:cs="Arial"/>
          <w:i/>
          <w:iCs/>
          <w:sz w:val="20"/>
          <w:szCs w:val="20"/>
        </w:rPr>
        <w:t>Flight and Flow — Information for a Collaborative Environment</w:t>
      </w:r>
    </w:p>
    <w:p w14:paraId="42A92F6E"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FM</w:t>
      </w:r>
      <w:r w:rsidR="00756D67" w:rsidRPr="002D26D0">
        <w:rPr>
          <w:rFonts w:ascii="Arial" w:hAnsi="Arial" w:cs="Arial"/>
          <w:b/>
          <w:sz w:val="20"/>
          <w:szCs w:val="20"/>
        </w:rPr>
        <w:t> </w:t>
      </w:r>
      <w:r w:rsidR="00756D67" w:rsidRPr="002D26D0">
        <w:rPr>
          <w:rFonts w:ascii="Arial" w:hAnsi="Arial" w:cs="Arial"/>
          <w:sz w:val="20"/>
          <w:szCs w:val="20"/>
        </w:rPr>
        <w:t>:</w:t>
      </w:r>
      <w:r w:rsidR="005677E6" w:rsidRPr="002D26D0">
        <w:rPr>
          <w:rFonts w:ascii="Arial" w:hAnsi="Arial" w:cs="Arial"/>
          <w:sz w:val="20"/>
          <w:szCs w:val="20"/>
        </w:rPr>
        <w:tab/>
      </w:r>
      <w:r w:rsidRPr="002D26D0">
        <w:rPr>
          <w:rFonts w:ascii="Arial" w:hAnsi="Arial" w:cs="Arial"/>
          <w:sz w:val="20"/>
          <w:szCs w:val="20"/>
        </w:rPr>
        <w:t>Modulation de fréquence</w:t>
      </w:r>
    </w:p>
    <w:p w14:paraId="6F8D7217" w14:textId="77777777" w:rsidR="00171E32" w:rsidRPr="002D26D0" w:rsidRDefault="00171E32"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 xml:space="preserve">FL : </w:t>
      </w:r>
      <w:r w:rsidR="00D05E51" w:rsidRPr="002D26D0">
        <w:rPr>
          <w:rFonts w:ascii="Arial" w:hAnsi="Arial" w:cs="Arial"/>
          <w:b/>
          <w:sz w:val="20"/>
          <w:szCs w:val="20"/>
        </w:rPr>
        <w:tab/>
      </w:r>
      <w:r w:rsidR="00257D12" w:rsidRPr="002D26D0">
        <w:rPr>
          <w:rFonts w:ascii="Arial" w:hAnsi="Arial" w:cs="Arial"/>
          <w:b/>
          <w:sz w:val="20"/>
          <w:szCs w:val="20"/>
        </w:rPr>
        <w:t xml:space="preserve"> </w:t>
      </w:r>
      <w:r w:rsidR="00257D12" w:rsidRPr="002D26D0">
        <w:rPr>
          <w:rFonts w:ascii="Arial" w:hAnsi="Arial" w:cs="Arial"/>
          <w:sz w:val="20"/>
          <w:szCs w:val="20"/>
        </w:rPr>
        <w:t>Niveau de vol</w:t>
      </w:r>
    </w:p>
    <w:p w14:paraId="56BD7BA8" w14:textId="4B44CC12" w:rsidR="00B45E31" w:rsidRPr="002D26D0" w:rsidRDefault="00B45E31" w:rsidP="00792DB4">
      <w:pPr>
        <w:autoSpaceDE w:val="0"/>
        <w:autoSpaceDN w:val="0"/>
        <w:adjustRightInd w:val="0"/>
        <w:spacing w:before="120" w:after="120" w:line="360" w:lineRule="auto"/>
        <w:rPr>
          <w:rFonts w:ascii="Arial" w:hAnsi="Arial" w:cs="Arial"/>
          <w:b/>
          <w:sz w:val="20"/>
          <w:szCs w:val="20"/>
        </w:rPr>
      </w:pPr>
      <w:r w:rsidRPr="002D26D0">
        <w:rPr>
          <w:rFonts w:ascii="Arial" w:hAnsi="Arial" w:cs="Arial"/>
          <w:b/>
          <w:sz w:val="20"/>
          <w:szCs w:val="20"/>
        </w:rPr>
        <w:t>FRMS</w:t>
      </w:r>
      <w:r w:rsidRPr="002D26D0">
        <w:rPr>
          <w:rFonts w:ascii="Arial" w:hAnsi="Arial" w:cs="Arial"/>
          <w:sz w:val="20"/>
          <w:szCs w:val="20"/>
        </w:rPr>
        <w:t xml:space="preserve"> : </w:t>
      </w:r>
      <w:r w:rsidRPr="002D26D0">
        <w:rPr>
          <w:rFonts w:ascii="Arial" w:hAnsi="Arial" w:cs="Arial"/>
          <w:bCs/>
          <w:iCs/>
          <w:sz w:val="20"/>
          <w:szCs w:val="20"/>
        </w:rPr>
        <w:t>Système de gestion des risques de fatigue</w:t>
      </w:r>
    </w:p>
    <w:p w14:paraId="205EC21C" w14:textId="77777777" w:rsidR="002535E9" w:rsidRPr="002D26D0" w:rsidRDefault="002535E9"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FTL :</w:t>
      </w:r>
      <w:r w:rsidRPr="002D26D0">
        <w:rPr>
          <w:rFonts w:ascii="Arial" w:hAnsi="Arial" w:cs="Arial"/>
          <w:sz w:val="20"/>
          <w:szCs w:val="20"/>
        </w:rPr>
        <w:t xml:space="preserve"> </w:t>
      </w:r>
      <w:r w:rsidR="00F21491" w:rsidRPr="002D26D0">
        <w:rPr>
          <w:rFonts w:ascii="Arial" w:hAnsi="Arial" w:cs="Arial"/>
          <w:sz w:val="20"/>
          <w:szCs w:val="20"/>
        </w:rPr>
        <w:tab/>
        <w:t xml:space="preserve">Limitation des temps de vol et de repos des équipages – </w:t>
      </w:r>
      <w:r w:rsidR="00F21491" w:rsidRPr="002D26D0">
        <w:rPr>
          <w:rFonts w:ascii="Arial" w:hAnsi="Arial" w:cs="Arial"/>
          <w:i/>
          <w:sz w:val="20"/>
          <w:szCs w:val="20"/>
        </w:rPr>
        <w:t>Flight Time Limitations</w:t>
      </w:r>
    </w:p>
    <w:p w14:paraId="6E49796C"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ft</w:t>
      </w:r>
      <w:r w:rsidR="00756D67" w:rsidRPr="002D26D0">
        <w:rPr>
          <w:rFonts w:ascii="Arial" w:hAnsi="Arial" w:cs="Arial"/>
          <w:b/>
          <w:sz w:val="20"/>
          <w:szCs w:val="20"/>
        </w:rPr>
        <w:t> :</w:t>
      </w:r>
      <w:r w:rsidR="005677E6" w:rsidRPr="002D26D0">
        <w:rPr>
          <w:rFonts w:ascii="Arial" w:hAnsi="Arial" w:cs="Arial"/>
          <w:b/>
          <w:sz w:val="20"/>
          <w:szCs w:val="20"/>
        </w:rPr>
        <w:tab/>
      </w:r>
      <w:r w:rsidRPr="002D26D0">
        <w:rPr>
          <w:rFonts w:ascii="Arial" w:hAnsi="Arial" w:cs="Arial"/>
          <w:sz w:val="20"/>
          <w:szCs w:val="20"/>
        </w:rPr>
        <w:t>Pied</w:t>
      </w:r>
    </w:p>
    <w:p w14:paraId="13C4087E" w14:textId="77777777" w:rsidR="00502765"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ft/min</w:t>
      </w:r>
      <w:r w:rsidR="00756D67" w:rsidRPr="002D26D0">
        <w:rPr>
          <w:rFonts w:ascii="Arial" w:hAnsi="Arial" w:cs="Arial"/>
          <w:b/>
          <w:sz w:val="20"/>
          <w:szCs w:val="20"/>
        </w:rPr>
        <w:t> :</w:t>
      </w:r>
      <w:r w:rsidRPr="002D26D0">
        <w:rPr>
          <w:rFonts w:ascii="Arial" w:hAnsi="Arial" w:cs="Arial"/>
          <w:sz w:val="20"/>
          <w:szCs w:val="20"/>
        </w:rPr>
        <w:t xml:space="preserve"> Pied(s) par minute</w:t>
      </w:r>
    </w:p>
    <w:p w14:paraId="0859D291" w14:textId="41C6DEEC" w:rsidR="00B7209F" w:rsidRPr="00B7209F" w:rsidRDefault="00B7209F" w:rsidP="00792DB4">
      <w:pPr>
        <w:autoSpaceDE w:val="0"/>
        <w:autoSpaceDN w:val="0"/>
        <w:adjustRightInd w:val="0"/>
        <w:spacing w:before="120" w:after="120" w:line="360" w:lineRule="auto"/>
        <w:rPr>
          <w:rFonts w:ascii="Arial" w:hAnsi="Arial" w:cs="Arial"/>
          <w:bCs/>
          <w:iCs/>
          <w:sz w:val="20"/>
          <w:szCs w:val="20"/>
        </w:rPr>
      </w:pPr>
      <w:r w:rsidRPr="00802610">
        <w:rPr>
          <w:rFonts w:ascii="Arial" w:hAnsi="Arial" w:cs="Arial"/>
          <w:b/>
          <w:sz w:val="20"/>
          <w:szCs w:val="20"/>
        </w:rPr>
        <w:t>FSTD </w:t>
      </w:r>
      <w:r>
        <w:rPr>
          <w:rFonts w:ascii="Arial" w:hAnsi="Arial" w:cs="Arial"/>
          <w:b/>
          <w:bCs/>
          <w:i/>
          <w:iCs/>
          <w:sz w:val="20"/>
          <w:szCs w:val="20"/>
        </w:rPr>
        <w:t xml:space="preserve">: </w:t>
      </w:r>
      <w:r w:rsidRPr="00802610">
        <w:rPr>
          <w:rFonts w:ascii="Arial" w:hAnsi="Arial" w:cs="Arial"/>
          <w:bCs/>
          <w:iCs/>
          <w:sz w:val="20"/>
          <w:szCs w:val="20"/>
        </w:rPr>
        <w:t>Simulateur d’entraînement au vol</w:t>
      </w:r>
    </w:p>
    <w:p w14:paraId="62867EBF"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g</w:t>
      </w:r>
      <w:r w:rsidR="00756D67" w:rsidRPr="002D26D0">
        <w:rPr>
          <w:rFonts w:ascii="Arial" w:hAnsi="Arial" w:cs="Arial"/>
          <w:b/>
          <w:sz w:val="20"/>
          <w:szCs w:val="20"/>
        </w:rPr>
        <w:t> :</w:t>
      </w:r>
      <w:r w:rsidR="00756D67" w:rsidRPr="002D26D0">
        <w:rPr>
          <w:rFonts w:ascii="Arial" w:hAnsi="Arial" w:cs="Arial"/>
          <w:sz w:val="20"/>
          <w:szCs w:val="20"/>
        </w:rPr>
        <w:t xml:space="preserve">          </w:t>
      </w:r>
      <w:r w:rsidRPr="002D26D0">
        <w:rPr>
          <w:rFonts w:ascii="Arial" w:hAnsi="Arial" w:cs="Arial"/>
          <w:sz w:val="20"/>
          <w:szCs w:val="20"/>
        </w:rPr>
        <w:t xml:space="preserve"> Accélération de la pesanteur</w:t>
      </w:r>
    </w:p>
    <w:p w14:paraId="5CB94F55"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GCAS</w:t>
      </w:r>
      <w:r w:rsidR="00756D67" w:rsidRPr="002D26D0">
        <w:rPr>
          <w:rFonts w:ascii="Arial" w:hAnsi="Arial" w:cs="Arial"/>
          <w:b/>
          <w:sz w:val="20"/>
          <w:szCs w:val="20"/>
        </w:rPr>
        <w:t> :</w:t>
      </w:r>
      <w:r w:rsidR="00756D67" w:rsidRPr="002D26D0">
        <w:rPr>
          <w:rFonts w:ascii="Arial" w:hAnsi="Arial" w:cs="Arial"/>
          <w:sz w:val="20"/>
          <w:szCs w:val="20"/>
        </w:rPr>
        <w:tab/>
      </w:r>
      <w:r w:rsidRPr="002D26D0">
        <w:rPr>
          <w:rFonts w:ascii="Arial" w:hAnsi="Arial" w:cs="Arial"/>
          <w:sz w:val="20"/>
          <w:szCs w:val="20"/>
        </w:rPr>
        <w:t xml:space="preserve"> Système de prévention des collisions avec le sol</w:t>
      </w:r>
    </w:p>
    <w:p w14:paraId="4C2569F0"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GNSS</w:t>
      </w:r>
      <w:r w:rsidR="00756D67" w:rsidRPr="002D26D0">
        <w:rPr>
          <w:rFonts w:ascii="Arial" w:hAnsi="Arial" w:cs="Arial"/>
          <w:b/>
          <w:sz w:val="20"/>
          <w:szCs w:val="20"/>
        </w:rPr>
        <w:t> </w:t>
      </w:r>
      <w:r w:rsidR="000F666C" w:rsidRPr="002D26D0">
        <w:rPr>
          <w:rFonts w:ascii="Arial" w:hAnsi="Arial" w:cs="Arial"/>
          <w:b/>
          <w:sz w:val="20"/>
          <w:szCs w:val="20"/>
        </w:rPr>
        <w:t>:</w:t>
      </w:r>
      <w:r w:rsidR="000F666C" w:rsidRPr="002D26D0">
        <w:rPr>
          <w:rFonts w:ascii="Arial" w:hAnsi="Arial" w:cs="Arial"/>
          <w:sz w:val="20"/>
          <w:szCs w:val="20"/>
        </w:rPr>
        <w:t xml:space="preserve"> Système</w:t>
      </w:r>
      <w:r w:rsidRPr="002D26D0">
        <w:rPr>
          <w:rFonts w:ascii="Arial" w:hAnsi="Arial" w:cs="Arial"/>
          <w:sz w:val="20"/>
          <w:szCs w:val="20"/>
        </w:rPr>
        <w:t xml:space="preserve"> mondial de navigation par satellite</w:t>
      </w:r>
    </w:p>
    <w:p w14:paraId="525DF1E8"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GPWS</w:t>
      </w:r>
      <w:r w:rsidR="00756D67" w:rsidRPr="002D26D0">
        <w:rPr>
          <w:rFonts w:ascii="Arial" w:hAnsi="Arial" w:cs="Arial"/>
          <w:b/>
          <w:sz w:val="20"/>
          <w:szCs w:val="20"/>
        </w:rPr>
        <w:t> </w:t>
      </w:r>
      <w:r w:rsidR="000F666C" w:rsidRPr="002D26D0">
        <w:rPr>
          <w:rFonts w:ascii="Arial" w:hAnsi="Arial" w:cs="Arial"/>
          <w:b/>
          <w:sz w:val="20"/>
          <w:szCs w:val="20"/>
        </w:rPr>
        <w:t>:</w:t>
      </w:r>
      <w:r w:rsidR="000F666C" w:rsidRPr="002D26D0">
        <w:rPr>
          <w:rFonts w:ascii="Arial" w:hAnsi="Arial" w:cs="Arial"/>
          <w:sz w:val="20"/>
          <w:szCs w:val="20"/>
        </w:rPr>
        <w:t xml:space="preserve"> Dispositif</w:t>
      </w:r>
      <w:r w:rsidRPr="002D26D0">
        <w:rPr>
          <w:rFonts w:ascii="Arial" w:hAnsi="Arial" w:cs="Arial"/>
          <w:sz w:val="20"/>
          <w:szCs w:val="20"/>
        </w:rPr>
        <w:t xml:space="preserve"> avertisseur de proximité du sol</w:t>
      </w:r>
    </w:p>
    <w:p w14:paraId="79162353" w14:textId="77777777" w:rsidR="00502765" w:rsidRPr="00802610" w:rsidRDefault="00502765" w:rsidP="00792DB4">
      <w:pPr>
        <w:autoSpaceDE w:val="0"/>
        <w:autoSpaceDN w:val="0"/>
        <w:adjustRightInd w:val="0"/>
        <w:spacing w:before="120" w:after="120" w:line="360" w:lineRule="auto"/>
        <w:rPr>
          <w:rFonts w:ascii="Arial" w:hAnsi="Arial" w:cs="Arial"/>
          <w:sz w:val="20"/>
          <w:szCs w:val="20"/>
          <w:lang w:val="en-US"/>
        </w:rPr>
      </w:pPr>
      <w:r w:rsidRPr="00802610">
        <w:rPr>
          <w:rFonts w:ascii="Arial" w:hAnsi="Arial" w:cs="Arial"/>
          <w:b/>
          <w:sz w:val="20"/>
          <w:szCs w:val="20"/>
          <w:lang w:val="en-US"/>
        </w:rPr>
        <w:t>hPa</w:t>
      </w:r>
      <w:r w:rsidR="00756D67" w:rsidRPr="00802610">
        <w:rPr>
          <w:rFonts w:ascii="Arial" w:hAnsi="Arial" w:cs="Arial"/>
          <w:b/>
          <w:sz w:val="20"/>
          <w:szCs w:val="20"/>
          <w:lang w:val="en-US"/>
        </w:rPr>
        <w:t> :</w:t>
      </w:r>
      <w:r w:rsidRPr="00802610">
        <w:rPr>
          <w:rFonts w:ascii="Arial" w:hAnsi="Arial" w:cs="Arial"/>
          <w:sz w:val="20"/>
          <w:szCs w:val="20"/>
          <w:lang w:val="en-US"/>
        </w:rPr>
        <w:t xml:space="preserve"> </w:t>
      </w:r>
      <w:r w:rsidR="00756D67" w:rsidRPr="00802610">
        <w:rPr>
          <w:rFonts w:ascii="Arial" w:hAnsi="Arial" w:cs="Arial"/>
          <w:sz w:val="20"/>
          <w:szCs w:val="20"/>
          <w:lang w:val="en-US"/>
        </w:rPr>
        <w:tab/>
      </w:r>
      <w:r w:rsidRPr="00802610">
        <w:rPr>
          <w:rFonts w:ascii="Arial" w:hAnsi="Arial" w:cs="Arial"/>
          <w:sz w:val="20"/>
          <w:szCs w:val="20"/>
          <w:lang w:val="en-US"/>
        </w:rPr>
        <w:t>Hectopascal</w:t>
      </w:r>
    </w:p>
    <w:p w14:paraId="61562362" w14:textId="15858DEB" w:rsidR="00502765" w:rsidRPr="00802610" w:rsidRDefault="00502765" w:rsidP="00792DB4">
      <w:pPr>
        <w:autoSpaceDE w:val="0"/>
        <w:autoSpaceDN w:val="0"/>
        <w:adjustRightInd w:val="0"/>
        <w:spacing w:before="120" w:after="120" w:line="360" w:lineRule="auto"/>
        <w:rPr>
          <w:rFonts w:ascii="Arial" w:hAnsi="Arial" w:cs="Arial"/>
          <w:i/>
          <w:iCs/>
          <w:sz w:val="20"/>
          <w:szCs w:val="20"/>
          <w:lang w:val="en-US"/>
        </w:rPr>
      </w:pPr>
      <w:r w:rsidRPr="00802610">
        <w:rPr>
          <w:rFonts w:ascii="Arial" w:hAnsi="Arial" w:cs="Arial"/>
          <w:b/>
          <w:bCs/>
          <w:sz w:val="20"/>
          <w:szCs w:val="20"/>
          <w:lang w:val="en-US"/>
        </w:rPr>
        <w:t>HUD</w:t>
      </w:r>
      <w:r w:rsidR="00756D67" w:rsidRPr="00802610">
        <w:rPr>
          <w:rFonts w:ascii="Arial" w:hAnsi="Arial" w:cs="Arial"/>
          <w:b/>
          <w:bCs/>
          <w:sz w:val="20"/>
          <w:szCs w:val="20"/>
          <w:lang w:val="en-US"/>
        </w:rPr>
        <w:t> :</w:t>
      </w:r>
      <w:r w:rsidR="00756D67" w:rsidRPr="00802610">
        <w:rPr>
          <w:lang w:val="en-US"/>
        </w:rPr>
        <w:tab/>
      </w:r>
      <w:r w:rsidRPr="00802610">
        <w:rPr>
          <w:rFonts w:ascii="Arial" w:hAnsi="Arial" w:cs="Arial"/>
          <w:sz w:val="20"/>
          <w:szCs w:val="20"/>
          <w:lang w:val="en-US"/>
        </w:rPr>
        <w:t xml:space="preserve"> Visualisation tête haute</w:t>
      </w:r>
      <w:r w:rsidR="00CD3897" w:rsidRPr="00802610">
        <w:rPr>
          <w:rFonts w:ascii="Arial" w:hAnsi="Arial" w:cs="Arial"/>
          <w:sz w:val="20"/>
          <w:szCs w:val="20"/>
          <w:lang w:val="en-US"/>
        </w:rPr>
        <w:t xml:space="preserve"> - </w:t>
      </w:r>
      <w:r w:rsidR="00CD3897" w:rsidRPr="00802610">
        <w:rPr>
          <w:rFonts w:ascii="Arial" w:hAnsi="Arial" w:cs="Arial"/>
          <w:i/>
          <w:iCs/>
          <w:sz w:val="20"/>
          <w:szCs w:val="20"/>
          <w:lang w:val="en-US"/>
        </w:rPr>
        <w:t>Head-up display</w:t>
      </w:r>
    </w:p>
    <w:p w14:paraId="409846BC"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IFR</w:t>
      </w:r>
      <w:r w:rsidR="00756D67" w:rsidRPr="002D26D0">
        <w:rPr>
          <w:rFonts w:ascii="Arial" w:hAnsi="Arial" w:cs="Arial"/>
          <w:b/>
          <w:sz w:val="20"/>
          <w:szCs w:val="20"/>
        </w:rPr>
        <w:t> :</w:t>
      </w:r>
      <w:r w:rsidR="00756D67" w:rsidRPr="002D26D0">
        <w:rPr>
          <w:rFonts w:ascii="Arial" w:hAnsi="Arial" w:cs="Arial"/>
          <w:sz w:val="20"/>
          <w:szCs w:val="20"/>
        </w:rPr>
        <w:tab/>
      </w:r>
      <w:r w:rsidRPr="002D26D0">
        <w:rPr>
          <w:rFonts w:ascii="Arial" w:hAnsi="Arial" w:cs="Arial"/>
          <w:sz w:val="20"/>
          <w:szCs w:val="20"/>
        </w:rPr>
        <w:t xml:space="preserve"> Règles de vol aux instruments</w:t>
      </w:r>
    </w:p>
    <w:p w14:paraId="2CDE75DC"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ILS</w:t>
      </w:r>
      <w:r w:rsidR="00756D67" w:rsidRPr="002D26D0">
        <w:rPr>
          <w:rFonts w:ascii="Arial" w:hAnsi="Arial" w:cs="Arial"/>
          <w:b/>
          <w:sz w:val="20"/>
          <w:szCs w:val="20"/>
        </w:rPr>
        <w:t> :</w:t>
      </w:r>
      <w:r w:rsidR="00756D67" w:rsidRPr="002D26D0">
        <w:rPr>
          <w:rFonts w:ascii="Arial" w:hAnsi="Arial" w:cs="Arial"/>
          <w:sz w:val="20"/>
          <w:szCs w:val="20"/>
        </w:rPr>
        <w:tab/>
      </w:r>
      <w:r w:rsidRPr="002D26D0">
        <w:rPr>
          <w:rFonts w:ascii="Arial" w:hAnsi="Arial" w:cs="Arial"/>
          <w:sz w:val="20"/>
          <w:szCs w:val="20"/>
        </w:rPr>
        <w:t xml:space="preserve"> Système d’atterrissage aux instruments</w:t>
      </w:r>
    </w:p>
    <w:p w14:paraId="6D5C5169" w14:textId="77777777" w:rsidR="00D9030E"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IMC</w:t>
      </w:r>
      <w:r w:rsidR="00756D67" w:rsidRPr="002D26D0">
        <w:rPr>
          <w:rFonts w:ascii="Arial" w:hAnsi="Arial" w:cs="Arial"/>
          <w:b/>
          <w:sz w:val="20"/>
          <w:szCs w:val="20"/>
        </w:rPr>
        <w:t> :</w:t>
      </w:r>
      <w:r w:rsidR="00756D67" w:rsidRPr="002D26D0">
        <w:rPr>
          <w:rFonts w:ascii="Arial" w:hAnsi="Arial" w:cs="Arial"/>
          <w:sz w:val="20"/>
          <w:szCs w:val="20"/>
        </w:rPr>
        <w:tab/>
      </w:r>
      <w:r w:rsidRPr="002D26D0">
        <w:rPr>
          <w:rFonts w:ascii="Arial" w:hAnsi="Arial" w:cs="Arial"/>
          <w:sz w:val="20"/>
          <w:szCs w:val="20"/>
        </w:rPr>
        <w:t xml:space="preserve"> Conditions météorologiques de vol aux instrument</w:t>
      </w:r>
    </w:p>
    <w:p w14:paraId="09AC16D8" w14:textId="7C487524"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INS</w:t>
      </w:r>
      <w:r w:rsidR="00BF0280" w:rsidRPr="002D26D0">
        <w:rPr>
          <w:rFonts w:ascii="Arial" w:hAnsi="Arial" w:cs="Arial"/>
          <w:b/>
          <w:sz w:val="20"/>
          <w:szCs w:val="20"/>
        </w:rPr>
        <w:t> :</w:t>
      </w:r>
      <w:r w:rsidR="00BF0280" w:rsidRPr="002D26D0">
        <w:rPr>
          <w:rFonts w:ascii="Arial" w:hAnsi="Arial" w:cs="Arial"/>
          <w:sz w:val="20"/>
          <w:szCs w:val="20"/>
        </w:rPr>
        <w:tab/>
      </w:r>
      <w:r w:rsidRPr="002D26D0">
        <w:rPr>
          <w:rFonts w:ascii="Arial" w:hAnsi="Arial" w:cs="Arial"/>
          <w:sz w:val="20"/>
          <w:szCs w:val="20"/>
        </w:rPr>
        <w:t xml:space="preserve"> Système de navigation par inertie</w:t>
      </w:r>
    </w:p>
    <w:p w14:paraId="29F50CF3" w14:textId="77777777" w:rsidR="00476F16" w:rsidRPr="002D26D0" w:rsidRDefault="00476F16" w:rsidP="00792DB4">
      <w:pPr>
        <w:autoSpaceDE w:val="0"/>
        <w:autoSpaceDN w:val="0"/>
        <w:adjustRightInd w:val="0"/>
        <w:spacing w:before="120" w:after="120" w:line="360" w:lineRule="auto"/>
        <w:rPr>
          <w:rFonts w:ascii="Arial" w:hAnsi="Arial" w:cs="Arial"/>
          <w:b/>
          <w:sz w:val="20"/>
          <w:szCs w:val="20"/>
        </w:rPr>
      </w:pPr>
      <w:r w:rsidRPr="002D26D0">
        <w:rPr>
          <w:rFonts w:ascii="Arial" w:hAnsi="Arial" w:cs="Arial"/>
          <w:b/>
          <w:sz w:val="20"/>
          <w:szCs w:val="20"/>
        </w:rPr>
        <w:t>ISA</w:t>
      </w:r>
      <w:r w:rsidR="00083A3E" w:rsidRPr="002D26D0">
        <w:rPr>
          <w:rFonts w:ascii="Arial" w:hAnsi="Arial" w:cs="Arial"/>
          <w:b/>
          <w:sz w:val="20"/>
          <w:szCs w:val="20"/>
        </w:rPr>
        <w:t> :</w:t>
      </w:r>
      <w:r w:rsidR="00083A3E" w:rsidRPr="002D26D0">
        <w:rPr>
          <w:rFonts w:ascii="Arial" w:hAnsi="Arial" w:cs="Arial"/>
          <w:b/>
          <w:sz w:val="20"/>
          <w:szCs w:val="20"/>
        </w:rPr>
        <w:tab/>
      </w:r>
      <w:r w:rsidRPr="002D26D0">
        <w:rPr>
          <w:rFonts w:ascii="Arial" w:hAnsi="Arial" w:cs="Arial"/>
          <w:b/>
          <w:sz w:val="20"/>
          <w:szCs w:val="20"/>
        </w:rPr>
        <w:t> </w:t>
      </w:r>
      <w:r w:rsidR="00083A3E" w:rsidRPr="002D26D0">
        <w:rPr>
          <w:rFonts w:ascii="Arial" w:hAnsi="Arial" w:cs="Arial"/>
          <w:sz w:val="20"/>
          <w:szCs w:val="20"/>
        </w:rPr>
        <w:t>A</w:t>
      </w:r>
      <w:r w:rsidR="00D9030E" w:rsidRPr="002D26D0">
        <w:rPr>
          <w:rFonts w:ascii="Arial" w:hAnsi="Arial" w:cs="Arial"/>
          <w:sz w:val="20"/>
          <w:szCs w:val="20"/>
        </w:rPr>
        <w:t>tmosphère type internationale</w:t>
      </w:r>
    </w:p>
    <w:p w14:paraId="38FE8DC2"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kg</w:t>
      </w:r>
      <w:r w:rsidR="00756D67" w:rsidRPr="002D26D0">
        <w:rPr>
          <w:rFonts w:ascii="Arial" w:hAnsi="Arial" w:cs="Arial"/>
          <w:b/>
          <w:sz w:val="20"/>
          <w:szCs w:val="20"/>
        </w:rPr>
        <w:t> :</w:t>
      </w:r>
      <w:r w:rsidR="00756D67" w:rsidRPr="002D26D0">
        <w:rPr>
          <w:rFonts w:ascii="Arial" w:hAnsi="Arial" w:cs="Arial"/>
          <w:sz w:val="20"/>
          <w:szCs w:val="20"/>
        </w:rPr>
        <w:tab/>
      </w:r>
      <w:r w:rsidRPr="002D26D0">
        <w:rPr>
          <w:rFonts w:ascii="Arial" w:hAnsi="Arial" w:cs="Arial"/>
          <w:sz w:val="20"/>
          <w:szCs w:val="20"/>
        </w:rPr>
        <w:t xml:space="preserve"> Kilogramme</w:t>
      </w:r>
    </w:p>
    <w:p w14:paraId="18913042"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kg/m2</w:t>
      </w:r>
      <w:r w:rsidR="00756D67" w:rsidRPr="002D26D0">
        <w:rPr>
          <w:rFonts w:ascii="Arial" w:hAnsi="Arial" w:cs="Arial"/>
          <w:b/>
          <w:sz w:val="20"/>
          <w:szCs w:val="20"/>
        </w:rPr>
        <w:t> :</w:t>
      </w:r>
      <w:r w:rsidR="00756D67" w:rsidRPr="002D26D0">
        <w:rPr>
          <w:rFonts w:ascii="Arial" w:hAnsi="Arial" w:cs="Arial"/>
          <w:b/>
          <w:sz w:val="20"/>
          <w:szCs w:val="20"/>
        </w:rPr>
        <w:tab/>
      </w:r>
      <w:r w:rsidRPr="002D26D0">
        <w:rPr>
          <w:rFonts w:ascii="Arial" w:hAnsi="Arial" w:cs="Arial"/>
          <w:sz w:val="20"/>
          <w:szCs w:val="20"/>
        </w:rPr>
        <w:t>Kilogramme par mètre carré</w:t>
      </w:r>
    </w:p>
    <w:p w14:paraId="14F51338" w14:textId="77777777" w:rsidR="00502765" w:rsidRPr="002D26D0" w:rsidRDefault="00756D67"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K</w:t>
      </w:r>
      <w:r w:rsidR="00502765" w:rsidRPr="002D26D0">
        <w:rPr>
          <w:rFonts w:ascii="Arial" w:hAnsi="Arial" w:cs="Arial"/>
          <w:b/>
          <w:sz w:val="20"/>
          <w:szCs w:val="20"/>
        </w:rPr>
        <w:t>m</w:t>
      </w:r>
      <w:r w:rsidRPr="002D26D0">
        <w:rPr>
          <w:rFonts w:ascii="Arial" w:hAnsi="Arial" w:cs="Arial"/>
          <w:b/>
          <w:sz w:val="20"/>
          <w:szCs w:val="20"/>
        </w:rPr>
        <w:t> :</w:t>
      </w:r>
      <w:r w:rsidRPr="002D26D0">
        <w:rPr>
          <w:rFonts w:ascii="Arial" w:hAnsi="Arial" w:cs="Arial"/>
          <w:sz w:val="20"/>
          <w:szCs w:val="20"/>
        </w:rPr>
        <w:tab/>
      </w:r>
      <w:r w:rsidR="00502765" w:rsidRPr="002D26D0">
        <w:rPr>
          <w:rFonts w:ascii="Arial" w:hAnsi="Arial" w:cs="Arial"/>
          <w:sz w:val="20"/>
          <w:szCs w:val="20"/>
        </w:rPr>
        <w:t xml:space="preserve"> Kilomètre</w:t>
      </w:r>
    </w:p>
    <w:p w14:paraId="18EF0A83"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km/h</w:t>
      </w:r>
      <w:r w:rsidR="00756D67" w:rsidRPr="002D26D0">
        <w:rPr>
          <w:rFonts w:ascii="Arial" w:hAnsi="Arial" w:cs="Arial"/>
          <w:b/>
          <w:sz w:val="20"/>
          <w:szCs w:val="20"/>
        </w:rPr>
        <w:t> :</w:t>
      </w:r>
      <w:r w:rsidR="00756D67" w:rsidRPr="002D26D0">
        <w:rPr>
          <w:rFonts w:ascii="Arial" w:hAnsi="Arial" w:cs="Arial"/>
          <w:sz w:val="20"/>
          <w:szCs w:val="20"/>
        </w:rPr>
        <w:tab/>
      </w:r>
      <w:r w:rsidRPr="002D26D0">
        <w:rPr>
          <w:rFonts w:ascii="Arial" w:hAnsi="Arial" w:cs="Arial"/>
          <w:sz w:val="20"/>
          <w:szCs w:val="20"/>
        </w:rPr>
        <w:t xml:space="preserve"> Kilomètre(s) par heure</w:t>
      </w:r>
    </w:p>
    <w:p w14:paraId="2572FBCA"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kt</w:t>
      </w:r>
      <w:r w:rsidR="00756D67" w:rsidRPr="002D26D0">
        <w:rPr>
          <w:rFonts w:ascii="Arial" w:hAnsi="Arial" w:cs="Arial"/>
          <w:b/>
          <w:sz w:val="20"/>
          <w:szCs w:val="20"/>
        </w:rPr>
        <w:t> :</w:t>
      </w:r>
      <w:r w:rsidR="00756D67" w:rsidRPr="002D26D0">
        <w:rPr>
          <w:rFonts w:ascii="Arial" w:hAnsi="Arial" w:cs="Arial"/>
          <w:sz w:val="20"/>
          <w:szCs w:val="20"/>
        </w:rPr>
        <w:tab/>
      </w:r>
      <w:r w:rsidRPr="002D26D0">
        <w:rPr>
          <w:rFonts w:ascii="Arial" w:hAnsi="Arial" w:cs="Arial"/>
          <w:sz w:val="20"/>
          <w:szCs w:val="20"/>
        </w:rPr>
        <w:t xml:space="preserve"> Nœud</w:t>
      </w:r>
    </w:p>
    <w:p w14:paraId="473230B3"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lastRenderedPageBreak/>
        <w:t>kt/s</w:t>
      </w:r>
      <w:r w:rsidR="00756D67" w:rsidRPr="002D26D0">
        <w:rPr>
          <w:rFonts w:ascii="Arial" w:hAnsi="Arial" w:cs="Arial"/>
          <w:b/>
          <w:sz w:val="20"/>
          <w:szCs w:val="20"/>
        </w:rPr>
        <w:t> :</w:t>
      </w:r>
      <w:r w:rsidR="00756D67" w:rsidRPr="002D26D0">
        <w:rPr>
          <w:rFonts w:ascii="Arial" w:hAnsi="Arial" w:cs="Arial"/>
          <w:sz w:val="20"/>
          <w:szCs w:val="20"/>
        </w:rPr>
        <w:tab/>
      </w:r>
      <w:r w:rsidRPr="002D26D0">
        <w:rPr>
          <w:rFonts w:ascii="Arial" w:hAnsi="Arial" w:cs="Arial"/>
          <w:sz w:val="20"/>
          <w:szCs w:val="20"/>
        </w:rPr>
        <w:t xml:space="preserve"> Nœud par seconde</w:t>
      </w:r>
    </w:p>
    <w:p w14:paraId="6B832555"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LDA</w:t>
      </w:r>
      <w:r w:rsidR="00756D67" w:rsidRPr="002D26D0">
        <w:rPr>
          <w:rFonts w:ascii="Arial" w:hAnsi="Arial" w:cs="Arial"/>
          <w:b/>
          <w:sz w:val="20"/>
          <w:szCs w:val="20"/>
        </w:rPr>
        <w:t> :</w:t>
      </w:r>
      <w:r w:rsidR="00756D67" w:rsidRPr="002D26D0">
        <w:rPr>
          <w:rFonts w:ascii="Arial" w:hAnsi="Arial" w:cs="Arial"/>
          <w:sz w:val="20"/>
          <w:szCs w:val="20"/>
        </w:rPr>
        <w:tab/>
      </w:r>
      <w:r w:rsidRPr="002D26D0">
        <w:rPr>
          <w:rFonts w:ascii="Arial" w:hAnsi="Arial" w:cs="Arial"/>
          <w:sz w:val="20"/>
          <w:szCs w:val="20"/>
        </w:rPr>
        <w:t xml:space="preserve"> Distance utilisable à l’atterrissage</w:t>
      </w:r>
    </w:p>
    <w:p w14:paraId="213C13B5"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LEC</w:t>
      </w:r>
      <w:r w:rsidR="00756D67" w:rsidRPr="002D26D0">
        <w:rPr>
          <w:rFonts w:ascii="Arial" w:hAnsi="Arial" w:cs="Arial"/>
          <w:b/>
          <w:sz w:val="20"/>
          <w:szCs w:val="20"/>
        </w:rPr>
        <w:t> :</w:t>
      </w:r>
      <w:r w:rsidR="00756D67" w:rsidRPr="002D26D0">
        <w:rPr>
          <w:rFonts w:ascii="Arial" w:hAnsi="Arial" w:cs="Arial"/>
          <w:sz w:val="20"/>
          <w:szCs w:val="20"/>
        </w:rPr>
        <w:tab/>
      </w:r>
      <w:r w:rsidRPr="002D26D0">
        <w:rPr>
          <w:rFonts w:ascii="Arial" w:hAnsi="Arial" w:cs="Arial"/>
          <w:sz w:val="20"/>
          <w:szCs w:val="20"/>
        </w:rPr>
        <w:t xml:space="preserve"> Liste d’écarts de configuration</w:t>
      </w:r>
    </w:p>
    <w:p w14:paraId="18CCDAE7"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LME</w:t>
      </w:r>
      <w:r w:rsidR="008F0B99" w:rsidRPr="002D26D0">
        <w:rPr>
          <w:rFonts w:ascii="Arial" w:hAnsi="Arial" w:cs="Arial"/>
          <w:b/>
          <w:sz w:val="20"/>
          <w:szCs w:val="20"/>
        </w:rPr>
        <w:t>/MEL</w:t>
      </w:r>
      <w:r w:rsidR="00756D67" w:rsidRPr="002D26D0">
        <w:rPr>
          <w:rFonts w:ascii="Arial" w:hAnsi="Arial" w:cs="Arial"/>
          <w:b/>
          <w:sz w:val="20"/>
          <w:szCs w:val="20"/>
        </w:rPr>
        <w:t> </w:t>
      </w:r>
      <w:r w:rsidR="000F666C" w:rsidRPr="002D26D0">
        <w:rPr>
          <w:rFonts w:ascii="Arial" w:hAnsi="Arial" w:cs="Arial"/>
          <w:b/>
          <w:sz w:val="20"/>
          <w:szCs w:val="20"/>
        </w:rPr>
        <w:t>:</w:t>
      </w:r>
      <w:r w:rsidR="000F666C" w:rsidRPr="002D26D0">
        <w:rPr>
          <w:rFonts w:ascii="Arial" w:hAnsi="Arial" w:cs="Arial"/>
          <w:sz w:val="20"/>
          <w:szCs w:val="20"/>
        </w:rPr>
        <w:t xml:space="preserve"> Liste</w:t>
      </w:r>
      <w:r w:rsidRPr="002D26D0">
        <w:rPr>
          <w:rFonts w:ascii="Arial" w:hAnsi="Arial" w:cs="Arial"/>
          <w:sz w:val="20"/>
          <w:szCs w:val="20"/>
        </w:rPr>
        <w:t xml:space="preserve"> minimale d’équipements</w:t>
      </w:r>
    </w:p>
    <w:p w14:paraId="05F682B9"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LMER</w:t>
      </w:r>
      <w:r w:rsidR="00756D67" w:rsidRPr="002D26D0">
        <w:rPr>
          <w:rFonts w:ascii="Arial" w:hAnsi="Arial" w:cs="Arial"/>
          <w:b/>
          <w:sz w:val="20"/>
          <w:szCs w:val="20"/>
        </w:rPr>
        <w:t> :</w:t>
      </w:r>
      <w:r w:rsidR="00756D67" w:rsidRPr="002D26D0">
        <w:rPr>
          <w:rFonts w:ascii="Arial" w:hAnsi="Arial" w:cs="Arial"/>
          <w:sz w:val="20"/>
          <w:szCs w:val="20"/>
        </w:rPr>
        <w:tab/>
      </w:r>
      <w:r w:rsidRPr="002D26D0">
        <w:rPr>
          <w:rFonts w:ascii="Arial" w:hAnsi="Arial" w:cs="Arial"/>
          <w:sz w:val="20"/>
          <w:szCs w:val="20"/>
        </w:rPr>
        <w:t xml:space="preserve"> Liste minimale d’équipements de référence</w:t>
      </w:r>
    </w:p>
    <w:p w14:paraId="5D01AC87" w14:textId="77777777" w:rsidR="00502765"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LOFT</w:t>
      </w:r>
      <w:r w:rsidR="00756D67" w:rsidRPr="002D26D0">
        <w:rPr>
          <w:rFonts w:ascii="Arial" w:hAnsi="Arial" w:cs="Arial"/>
          <w:b/>
          <w:sz w:val="20"/>
          <w:szCs w:val="20"/>
        </w:rPr>
        <w:t> :</w:t>
      </w:r>
      <w:r w:rsidR="00756D67" w:rsidRPr="002D26D0">
        <w:rPr>
          <w:rFonts w:ascii="Arial" w:hAnsi="Arial" w:cs="Arial"/>
          <w:sz w:val="20"/>
          <w:szCs w:val="20"/>
        </w:rPr>
        <w:tab/>
      </w:r>
      <w:r w:rsidRPr="002D26D0">
        <w:rPr>
          <w:rFonts w:ascii="Arial" w:hAnsi="Arial" w:cs="Arial"/>
          <w:sz w:val="20"/>
          <w:szCs w:val="20"/>
        </w:rPr>
        <w:t xml:space="preserve"> Entraînement type vol de ligne</w:t>
      </w:r>
    </w:p>
    <w:p w14:paraId="49CA81DD" w14:textId="001D7A5F" w:rsidR="00A66263" w:rsidRPr="00124738" w:rsidRDefault="00A66263" w:rsidP="00792DB4">
      <w:pPr>
        <w:autoSpaceDE w:val="0"/>
        <w:autoSpaceDN w:val="0"/>
        <w:adjustRightInd w:val="0"/>
        <w:spacing w:before="120" w:after="120" w:line="360" w:lineRule="auto"/>
        <w:rPr>
          <w:rFonts w:ascii="Arial" w:hAnsi="Arial" w:cs="Arial"/>
          <w:sz w:val="20"/>
          <w:szCs w:val="20"/>
        </w:rPr>
      </w:pPr>
      <w:r w:rsidRPr="00802610">
        <w:rPr>
          <w:rFonts w:ascii="Arial" w:hAnsi="Arial" w:cs="Arial"/>
          <w:b/>
          <w:bCs/>
          <w:sz w:val="20"/>
          <w:szCs w:val="20"/>
        </w:rPr>
        <w:t xml:space="preserve">LVO : </w:t>
      </w:r>
      <w:r w:rsidRPr="00802610">
        <w:rPr>
          <w:rFonts w:ascii="Arial" w:hAnsi="Arial" w:cs="Arial"/>
          <w:sz w:val="20"/>
          <w:szCs w:val="20"/>
        </w:rPr>
        <w:t>Opération par faible visibilité</w:t>
      </w:r>
    </w:p>
    <w:p w14:paraId="24448F29"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m</w:t>
      </w:r>
      <w:r w:rsidR="00756D67" w:rsidRPr="002D26D0">
        <w:rPr>
          <w:rFonts w:ascii="Arial" w:hAnsi="Arial" w:cs="Arial"/>
          <w:b/>
          <w:sz w:val="20"/>
          <w:szCs w:val="20"/>
        </w:rPr>
        <w:t> :</w:t>
      </w:r>
      <w:r w:rsidR="00756D67" w:rsidRPr="002D26D0">
        <w:rPr>
          <w:rFonts w:ascii="Arial" w:hAnsi="Arial" w:cs="Arial"/>
          <w:sz w:val="20"/>
          <w:szCs w:val="20"/>
        </w:rPr>
        <w:tab/>
      </w:r>
      <w:r w:rsidRPr="002D26D0">
        <w:rPr>
          <w:rFonts w:ascii="Arial" w:hAnsi="Arial" w:cs="Arial"/>
          <w:sz w:val="20"/>
          <w:szCs w:val="20"/>
        </w:rPr>
        <w:t xml:space="preserve"> Mètre</w:t>
      </w:r>
    </w:p>
    <w:p w14:paraId="7534E2BF" w14:textId="77777777" w:rsidR="00957353" w:rsidRPr="002D26D0" w:rsidRDefault="00957353" w:rsidP="00792DB4">
      <w:pPr>
        <w:autoSpaceDE w:val="0"/>
        <w:autoSpaceDN w:val="0"/>
        <w:adjustRightInd w:val="0"/>
        <w:spacing w:before="120" w:after="120" w:line="360" w:lineRule="auto"/>
        <w:ind w:left="851" w:hanging="851"/>
        <w:rPr>
          <w:rFonts w:ascii="Arial" w:hAnsi="Arial" w:cs="Arial"/>
          <w:b/>
          <w:sz w:val="20"/>
          <w:szCs w:val="20"/>
        </w:rPr>
      </w:pPr>
      <w:r w:rsidRPr="002D26D0">
        <w:rPr>
          <w:rFonts w:ascii="Arial" w:hAnsi="Arial" w:cs="Arial"/>
          <w:b/>
          <w:sz w:val="20"/>
          <w:szCs w:val="20"/>
        </w:rPr>
        <w:t>MCTOM</w:t>
      </w:r>
      <w:r w:rsidR="00DF3469" w:rsidRPr="002D26D0">
        <w:rPr>
          <w:rFonts w:ascii="Arial" w:hAnsi="Arial" w:cs="Arial"/>
          <w:b/>
          <w:sz w:val="20"/>
          <w:szCs w:val="20"/>
        </w:rPr>
        <w:t xml:space="preserve"> : </w:t>
      </w:r>
      <w:r w:rsidR="00F10B22" w:rsidRPr="002D26D0">
        <w:rPr>
          <w:rFonts w:ascii="Arial" w:hAnsi="Arial" w:cs="Arial"/>
          <w:sz w:val="20"/>
          <w:szCs w:val="20"/>
        </w:rPr>
        <w:t>Masse m</w:t>
      </w:r>
      <w:r w:rsidRPr="002D26D0">
        <w:rPr>
          <w:rFonts w:ascii="Arial" w:hAnsi="Arial" w:cs="Arial"/>
          <w:sz w:val="20"/>
          <w:szCs w:val="20"/>
        </w:rPr>
        <w:t xml:space="preserve">aximale </w:t>
      </w:r>
      <w:r w:rsidR="00F10B22" w:rsidRPr="002D26D0">
        <w:rPr>
          <w:rFonts w:ascii="Arial" w:hAnsi="Arial" w:cs="Arial"/>
          <w:sz w:val="20"/>
          <w:szCs w:val="20"/>
        </w:rPr>
        <w:t>certifiée au décollage</w:t>
      </w:r>
      <w:r w:rsidRPr="002D26D0">
        <w:rPr>
          <w:rFonts w:ascii="Arial" w:hAnsi="Arial" w:cs="Arial"/>
          <w:sz w:val="20"/>
          <w:szCs w:val="20"/>
        </w:rPr>
        <w:t xml:space="preserve"> /</w:t>
      </w:r>
      <w:r w:rsidRPr="002D26D0">
        <w:rPr>
          <w:rFonts w:ascii="Arial" w:hAnsi="Arial" w:cs="Arial"/>
          <w:i/>
          <w:sz w:val="20"/>
          <w:szCs w:val="20"/>
        </w:rPr>
        <w:t xml:space="preserve">Maximum </w:t>
      </w:r>
      <w:r w:rsidR="00923F9C" w:rsidRPr="002D26D0">
        <w:rPr>
          <w:rFonts w:ascii="Arial" w:hAnsi="Arial" w:cs="Arial"/>
          <w:i/>
          <w:sz w:val="20"/>
          <w:szCs w:val="20"/>
        </w:rPr>
        <w:t>Certified</w:t>
      </w:r>
      <w:r w:rsidR="00DF3469" w:rsidRPr="002D26D0">
        <w:rPr>
          <w:rFonts w:ascii="Arial" w:hAnsi="Arial" w:cs="Arial"/>
          <w:i/>
          <w:sz w:val="20"/>
          <w:szCs w:val="20"/>
        </w:rPr>
        <w:t xml:space="preserve"> </w:t>
      </w:r>
      <w:r w:rsidR="002C1C27" w:rsidRPr="002D26D0">
        <w:rPr>
          <w:rFonts w:ascii="Arial" w:hAnsi="Arial" w:cs="Arial"/>
          <w:i/>
          <w:sz w:val="20"/>
          <w:szCs w:val="20"/>
        </w:rPr>
        <w:t xml:space="preserve">Take-off </w:t>
      </w:r>
      <w:r w:rsidR="00DF3469" w:rsidRPr="002D26D0">
        <w:rPr>
          <w:rFonts w:ascii="Arial" w:hAnsi="Arial" w:cs="Arial"/>
          <w:i/>
          <w:sz w:val="20"/>
          <w:szCs w:val="20"/>
        </w:rPr>
        <w:t xml:space="preserve"> Mass</w:t>
      </w:r>
    </w:p>
    <w:p w14:paraId="08EBA4D6"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MDA</w:t>
      </w:r>
      <w:r w:rsidR="00756D67" w:rsidRPr="002D26D0">
        <w:rPr>
          <w:rFonts w:ascii="Arial" w:hAnsi="Arial" w:cs="Arial"/>
          <w:b/>
          <w:sz w:val="20"/>
          <w:szCs w:val="20"/>
        </w:rPr>
        <w:t> :</w:t>
      </w:r>
      <w:r w:rsidR="00756D67" w:rsidRPr="002D26D0">
        <w:rPr>
          <w:rFonts w:ascii="Arial" w:hAnsi="Arial" w:cs="Arial"/>
          <w:sz w:val="20"/>
          <w:szCs w:val="20"/>
        </w:rPr>
        <w:tab/>
      </w:r>
      <w:r w:rsidRPr="002D26D0">
        <w:rPr>
          <w:rFonts w:ascii="Arial" w:hAnsi="Arial" w:cs="Arial"/>
          <w:sz w:val="20"/>
          <w:szCs w:val="20"/>
        </w:rPr>
        <w:t xml:space="preserve"> Altitude minimale de descente</w:t>
      </w:r>
    </w:p>
    <w:p w14:paraId="531F6B80"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MDA/H</w:t>
      </w:r>
      <w:r w:rsidR="00756D67" w:rsidRPr="002D26D0">
        <w:rPr>
          <w:rFonts w:ascii="Arial" w:hAnsi="Arial" w:cs="Arial"/>
          <w:b/>
          <w:sz w:val="20"/>
          <w:szCs w:val="20"/>
        </w:rPr>
        <w:t> :</w:t>
      </w:r>
      <w:r w:rsidRPr="002D26D0">
        <w:rPr>
          <w:rFonts w:ascii="Arial" w:hAnsi="Arial" w:cs="Arial"/>
          <w:sz w:val="20"/>
          <w:szCs w:val="20"/>
        </w:rPr>
        <w:t xml:space="preserve"> Altitude/hauteur minimale de descente</w:t>
      </w:r>
    </w:p>
    <w:p w14:paraId="776BEB75"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MDH</w:t>
      </w:r>
      <w:r w:rsidR="00756D67" w:rsidRPr="002D26D0">
        <w:rPr>
          <w:rFonts w:ascii="Arial" w:hAnsi="Arial" w:cs="Arial"/>
          <w:b/>
          <w:sz w:val="20"/>
          <w:szCs w:val="20"/>
        </w:rPr>
        <w:t> :</w:t>
      </w:r>
      <w:r w:rsidR="00756D67" w:rsidRPr="002D26D0">
        <w:rPr>
          <w:rFonts w:ascii="Arial" w:hAnsi="Arial" w:cs="Arial"/>
          <w:sz w:val="20"/>
          <w:szCs w:val="20"/>
        </w:rPr>
        <w:tab/>
      </w:r>
      <w:r w:rsidRPr="002D26D0">
        <w:rPr>
          <w:rFonts w:ascii="Arial" w:hAnsi="Arial" w:cs="Arial"/>
          <w:sz w:val="20"/>
          <w:szCs w:val="20"/>
        </w:rPr>
        <w:t xml:space="preserve"> Hauteur minimale de descente</w:t>
      </w:r>
    </w:p>
    <w:p w14:paraId="0234DF2B"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MHz</w:t>
      </w:r>
      <w:r w:rsidR="00756D67" w:rsidRPr="002D26D0">
        <w:rPr>
          <w:rFonts w:ascii="Arial" w:hAnsi="Arial" w:cs="Arial"/>
          <w:b/>
          <w:sz w:val="20"/>
          <w:szCs w:val="20"/>
        </w:rPr>
        <w:t> :</w:t>
      </w:r>
      <w:r w:rsidR="00756D67" w:rsidRPr="002D26D0">
        <w:rPr>
          <w:rFonts w:ascii="Arial" w:hAnsi="Arial" w:cs="Arial"/>
          <w:sz w:val="20"/>
          <w:szCs w:val="20"/>
        </w:rPr>
        <w:tab/>
      </w:r>
      <w:r w:rsidRPr="002D26D0">
        <w:rPr>
          <w:rFonts w:ascii="Arial" w:hAnsi="Arial" w:cs="Arial"/>
          <w:sz w:val="20"/>
          <w:szCs w:val="20"/>
        </w:rPr>
        <w:t xml:space="preserve"> Mégahertz</w:t>
      </w:r>
    </w:p>
    <w:p w14:paraId="41622B3E"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MLS</w:t>
      </w:r>
      <w:r w:rsidR="00756D67" w:rsidRPr="002D26D0">
        <w:rPr>
          <w:rFonts w:ascii="Arial" w:hAnsi="Arial" w:cs="Arial"/>
          <w:b/>
          <w:sz w:val="20"/>
          <w:szCs w:val="20"/>
        </w:rPr>
        <w:t> :</w:t>
      </w:r>
      <w:r w:rsidR="00756D67" w:rsidRPr="002D26D0">
        <w:rPr>
          <w:rFonts w:ascii="Arial" w:hAnsi="Arial" w:cs="Arial"/>
          <w:sz w:val="20"/>
          <w:szCs w:val="20"/>
        </w:rPr>
        <w:tab/>
      </w:r>
      <w:r w:rsidRPr="002D26D0">
        <w:rPr>
          <w:rFonts w:ascii="Arial" w:hAnsi="Arial" w:cs="Arial"/>
          <w:sz w:val="20"/>
          <w:szCs w:val="20"/>
        </w:rPr>
        <w:t xml:space="preserve"> Système d’atterrissage hyperfréquences</w:t>
      </w:r>
    </w:p>
    <w:p w14:paraId="6E21D352"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MNPS</w:t>
      </w:r>
      <w:r w:rsidR="00756D67" w:rsidRPr="002D26D0">
        <w:rPr>
          <w:rFonts w:ascii="Arial" w:hAnsi="Arial" w:cs="Arial"/>
          <w:b/>
          <w:sz w:val="20"/>
          <w:szCs w:val="20"/>
        </w:rPr>
        <w:t> :</w:t>
      </w:r>
      <w:r w:rsidR="00756D67" w:rsidRPr="002D26D0">
        <w:rPr>
          <w:rFonts w:ascii="Arial" w:hAnsi="Arial" w:cs="Arial"/>
          <w:sz w:val="20"/>
          <w:szCs w:val="20"/>
        </w:rPr>
        <w:tab/>
      </w:r>
      <w:r w:rsidRPr="002D26D0">
        <w:rPr>
          <w:rFonts w:ascii="Arial" w:hAnsi="Arial" w:cs="Arial"/>
          <w:sz w:val="20"/>
          <w:szCs w:val="20"/>
        </w:rPr>
        <w:t xml:space="preserve"> Spécifications de performances minimales de navigation</w:t>
      </w:r>
    </w:p>
    <w:p w14:paraId="22B4F3EA" w14:textId="77777777" w:rsidR="000536C1" w:rsidRPr="002D26D0" w:rsidRDefault="000536C1" w:rsidP="00792DB4">
      <w:pPr>
        <w:autoSpaceDE w:val="0"/>
        <w:autoSpaceDN w:val="0"/>
        <w:adjustRightInd w:val="0"/>
        <w:spacing w:before="120" w:after="120" w:line="360" w:lineRule="auto"/>
        <w:ind w:left="851" w:hanging="851"/>
        <w:rPr>
          <w:rFonts w:ascii="Arial" w:hAnsi="Arial" w:cs="Arial"/>
          <w:b/>
          <w:sz w:val="20"/>
          <w:szCs w:val="20"/>
        </w:rPr>
      </w:pPr>
      <w:r w:rsidRPr="002D26D0">
        <w:rPr>
          <w:rFonts w:ascii="Arial" w:hAnsi="Arial" w:cs="Arial"/>
          <w:b/>
          <w:sz w:val="20"/>
          <w:szCs w:val="20"/>
        </w:rPr>
        <w:t>MOPSC :</w:t>
      </w:r>
      <w:r w:rsidR="00957353" w:rsidRPr="002D26D0">
        <w:rPr>
          <w:rFonts w:ascii="Arial" w:hAnsi="Arial" w:cs="Arial"/>
          <w:b/>
          <w:bCs/>
          <w:i/>
          <w:iCs/>
          <w:sz w:val="20"/>
          <w:szCs w:val="20"/>
        </w:rPr>
        <w:t xml:space="preserve"> </w:t>
      </w:r>
      <w:r w:rsidR="00957353" w:rsidRPr="002D26D0">
        <w:rPr>
          <w:rFonts w:ascii="Arial" w:hAnsi="Arial" w:cs="Arial"/>
          <w:sz w:val="20"/>
          <w:szCs w:val="20"/>
        </w:rPr>
        <w:t>Configuration maximale approuvée en sièges passagers</w:t>
      </w:r>
      <w:r w:rsidR="00863BE5" w:rsidRPr="002D26D0">
        <w:rPr>
          <w:rFonts w:ascii="Arial" w:hAnsi="Arial" w:cs="Arial"/>
          <w:sz w:val="20"/>
          <w:szCs w:val="20"/>
        </w:rPr>
        <w:t xml:space="preserve"> /</w:t>
      </w:r>
      <w:r w:rsidR="00863BE5" w:rsidRPr="002D26D0">
        <w:rPr>
          <w:rFonts w:ascii="Arial" w:hAnsi="Arial" w:cs="Arial"/>
          <w:i/>
          <w:sz w:val="20"/>
          <w:szCs w:val="20"/>
        </w:rPr>
        <w:t>Maximum Operational Passenger Seating Configuration</w:t>
      </w:r>
    </w:p>
    <w:p w14:paraId="12FE2D0E"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m/s</w:t>
      </w:r>
      <w:r w:rsidR="00756D67" w:rsidRPr="002D26D0">
        <w:rPr>
          <w:rFonts w:ascii="Arial" w:hAnsi="Arial" w:cs="Arial"/>
          <w:b/>
          <w:sz w:val="20"/>
          <w:szCs w:val="20"/>
        </w:rPr>
        <w:t> :</w:t>
      </w:r>
      <w:r w:rsidR="00756D67" w:rsidRPr="002D26D0">
        <w:rPr>
          <w:rFonts w:ascii="Arial" w:hAnsi="Arial" w:cs="Arial"/>
          <w:sz w:val="20"/>
          <w:szCs w:val="20"/>
        </w:rPr>
        <w:tab/>
      </w:r>
      <w:r w:rsidRPr="002D26D0">
        <w:rPr>
          <w:rFonts w:ascii="Arial" w:hAnsi="Arial" w:cs="Arial"/>
          <w:sz w:val="20"/>
          <w:szCs w:val="20"/>
        </w:rPr>
        <w:t xml:space="preserve"> Mètre par seconde</w:t>
      </w:r>
    </w:p>
    <w:p w14:paraId="3C132BC8"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m/s</w:t>
      </w:r>
      <w:r w:rsidRPr="002D26D0">
        <w:rPr>
          <w:rFonts w:ascii="Arial" w:hAnsi="Arial" w:cs="Arial"/>
          <w:b/>
          <w:sz w:val="20"/>
          <w:szCs w:val="20"/>
          <w:vertAlign w:val="superscript"/>
        </w:rPr>
        <w:t>2</w:t>
      </w:r>
      <w:r w:rsidR="005A4AF5" w:rsidRPr="002D26D0">
        <w:rPr>
          <w:rFonts w:ascii="Arial" w:hAnsi="Arial" w:cs="Arial"/>
          <w:b/>
          <w:sz w:val="20"/>
          <w:szCs w:val="20"/>
        </w:rPr>
        <w:t> :</w:t>
      </w:r>
      <w:r w:rsidR="005A4AF5" w:rsidRPr="002D26D0">
        <w:rPr>
          <w:rFonts w:ascii="Arial" w:hAnsi="Arial" w:cs="Arial"/>
          <w:sz w:val="20"/>
          <w:szCs w:val="20"/>
          <w:vertAlign w:val="superscript"/>
        </w:rPr>
        <w:t xml:space="preserve"> </w:t>
      </w:r>
      <w:r w:rsidR="005A4AF5" w:rsidRPr="002D26D0">
        <w:rPr>
          <w:rFonts w:ascii="Arial" w:hAnsi="Arial" w:cs="Arial"/>
          <w:sz w:val="20"/>
          <w:szCs w:val="20"/>
          <w:vertAlign w:val="superscript"/>
        </w:rPr>
        <w:tab/>
      </w:r>
      <w:r w:rsidRPr="002D26D0">
        <w:rPr>
          <w:rFonts w:ascii="Arial" w:hAnsi="Arial" w:cs="Arial"/>
          <w:sz w:val="20"/>
          <w:szCs w:val="20"/>
        </w:rPr>
        <w:t xml:space="preserve"> Mètre par seconde au carré</w:t>
      </w:r>
    </w:p>
    <w:p w14:paraId="46836C40"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N</w:t>
      </w:r>
      <w:r w:rsidR="005A4AF5" w:rsidRPr="002D26D0">
        <w:rPr>
          <w:rFonts w:ascii="Arial" w:hAnsi="Arial" w:cs="Arial"/>
          <w:b/>
          <w:sz w:val="20"/>
          <w:szCs w:val="20"/>
        </w:rPr>
        <w:t> :</w:t>
      </w:r>
      <w:r w:rsidR="005A4AF5" w:rsidRPr="002D26D0">
        <w:rPr>
          <w:rFonts w:ascii="Arial" w:hAnsi="Arial" w:cs="Arial"/>
          <w:sz w:val="20"/>
          <w:szCs w:val="20"/>
        </w:rPr>
        <w:tab/>
      </w:r>
      <w:r w:rsidRPr="002D26D0">
        <w:rPr>
          <w:rFonts w:ascii="Arial" w:hAnsi="Arial" w:cs="Arial"/>
          <w:sz w:val="20"/>
          <w:szCs w:val="20"/>
        </w:rPr>
        <w:t xml:space="preserve"> Newton</w:t>
      </w:r>
    </w:p>
    <w:p w14:paraId="3ADCAFDD" w14:textId="77777777" w:rsidR="00502765" w:rsidRPr="002D26D0" w:rsidRDefault="00502765" w:rsidP="00792DB4">
      <w:pPr>
        <w:autoSpaceDE w:val="0"/>
        <w:autoSpaceDN w:val="0"/>
        <w:adjustRightInd w:val="0"/>
        <w:spacing w:before="120" w:after="120" w:line="360" w:lineRule="auto"/>
        <w:ind w:left="705" w:hanging="705"/>
        <w:rPr>
          <w:rFonts w:ascii="Arial" w:hAnsi="Arial" w:cs="Arial"/>
          <w:sz w:val="20"/>
          <w:szCs w:val="20"/>
        </w:rPr>
      </w:pPr>
      <w:r w:rsidRPr="002D26D0">
        <w:rPr>
          <w:rFonts w:ascii="Arial" w:hAnsi="Arial" w:cs="Arial"/>
          <w:b/>
          <w:sz w:val="20"/>
          <w:szCs w:val="20"/>
        </w:rPr>
        <w:t>N</w:t>
      </w:r>
      <w:r w:rsidRPr="002D26D0">
        <w:rPr>
          <w:rFonts w:ascii="Arial" w:hAnsi="Arial" w:cs="Arial"/>
          <w:b/>
          <w:sz w:val="20"/>
          <w:szCs w:val="20"/>
          <w:vertAlign w:val="subscript"/>
        </w:rPr>
        <w:t>1</w:t>
      </w:r>
      <w:r w:rsidR="005A4AF5" w:rsidRPr="002D26D0">
        <w:rPr>
          <w:rFonts w:ascii="Arial" w:hAnsi="Arial" w:cs="Arial"/>
          <w:b/>
          <w:sz w:val="20"/>
          <w:szCs w:val="20"/>
        </w:rPr>
        <w:t xml:space="preserve"> : </w:t>
      </w:r>
      <w:r w:rsidR="005A4AF5" w:rsidRPr="002D26D0">
        <w:rPr>
          <w:rFonts w:ascii="Arial" w:hAnsi="Arial" w:cs="Arial"/>
          <w:b/>
          <w:sz w:val="20"/>
          <w:szCs w:val="20"/>
        </w:rPr>
        <w:tab/>
      </w:r>
      <w:r w:rsidRPr="002D26D0">
        <w:rPr>
          <w:rFonts w:ascii="Arial" w:hAnsi="Arial" w:cs="Arial"/>
          <w:sz w:val="20"/>
          <w:szCs w:val="20"/>
        </w:rPr>
        <w:t xml:space="preserve">Régime du compresseur basse pression (compresseur à deux étages) ; régime de la soufflante </w:t>
      </w:r>
    </w:p>
    <w:p w14:paraId="3F53783E" w14:textId="77777777" w:rsidR="00502765" w:rsidRPr="002D26D0" w:rsidRDefault="005A4AF5" w:rsidP="00792DB4">
      <w:pPr>
        <w:spacing w:before="120" w:after="120" w:line="360" w:lineRule="auto"/>
        <w:rPr>
          <w:rFonts w:ascii="Arial" w:hAnsi="Arial" w:cs="Arial"/>
          <w:sz w:val="20"/>
          <w:szCs w:val="20"/>
        </w:rPr>
      </w:pPr>
      <w:r w:rsidRPr="002D26D0">
        <w:rPr>
          <w:rFonts w:ascii="Arial" w:hAnsi="Arial" w:cs="Arial"/>
          <w:sz w:val="20"/>
          <w:szCs w:val="20"/>
        </w:rPr>
        <w:tab/>
      </w:r>
      <w:r w:rsidR="00502765" w:rsidRPr="002D26D0">
        <w:rPr>
          <w:rFonts w:ascii="Arial" w:hAnsi="Arial" w:cs="Arial"/>
          <w:sz w:val="20"/>
          <w:szCs w:val="20"/>
        </w:rPr>
        <w:t>(compresseur à trois étages)</w:t>
      </w:r>
    </w:p>
    <w:p w14:paraId="0038BCE4" w14:textId="77777777" w:rsidR="00502765" w:rsidRPr="002D26D0" w:rsidRDefault="00502765" w:rsidP="00792DB4">
      <w:pPr>
        <w:autoSpaceDE w:val="0"/>
        <w:autoSpaceDN w:val="0"/>
        <w:adjustRightInd w:val="0"/>
        <w:spacing w:before="120" w:after="120" w:line="360" w:lineRule="auto"/>
        <w:ind w:left="709" w:hanging="709"/>
        <w:rPr>
          <w:rFonts w:ascii="Arial" w:hAnsi="Arial" w:cs="Arial"/>
          <w:sz w:val="20"/>
          <w:szCs w:val="20"/>
        </w:rPr>
      </w:pPr>
      <w:r w:rsidRPr="002D26D0">
        <w:rPr>
          <w:rFonts w:ascii="Arial" w:hAnsi="Arial" w:cs="Arial"/>
          <w:b/>
          <w:sz w:val="20"/>
          <w:szCs w:val="20"/>
        </w:rPr>
        <w:t>N</w:t>
      </w:r>
      <w:r w:rsidRPr="002D26D0">
        <w:rPr>
          <w:rFonts w:ascii="Arial" w:hAnsi="Arial" w:cs="Arial"/>
          <w:b/>
          <w:sz w:val="20"/>
          <w:szCs w:val="20"/>
          <w:vertAlign w:val="subscript"/>
        </w:rPr>
        <w:t>2</w:t>
      </w:r>
      <w:r w:rsidR="005A4AF5" w:rsidRPr="002D26D0">
        <w:rPr>
          <w:rFonts w:ascii="Arial" w:hAnsi="Arial" w:cs="Arial"/>
          <w:b/>
          <w:sz w:val="20"/>
          <w:szCs w:val="20"/>
        </w:rPr>
        <w:t> :</w:t>
      </w:r>
      <w:r w:rsidR="005A4AF5" w:rsidRPr="002D26D0">
        <w:rPr>
          <w:rFonts w:ascii="Arial" w:hAnsi="Arial" w:cs="Arial"/>
          <w:sz w:val="20"/>
          <w:szCs w:val="20"/>
        </w:rPr>
        <w:t xml:space="preserve"> </w:t>
      </w:r>
      <w:r w:rsidR="005A4AF5" w:rsidRPr="002D26D0">
        <w:rPr>
          <w:rFonts w:ascii="Arial" w:hAnsi="Arial" w:cs="Arial"/>
          <w:sz w:val="20"/>
          <w:szCs w:val="20"/>
        </w:rPr>
        <w:tab/>
      </w:r>
      <w:r w:rsidRPr="002D26D0">
        <w:rPr>
          <w:rFonts w:ascii="Arial" w:hAnsi="Arial" w:cs="Arial"/>
          <w:sz w:val="20"/>
          <w:szCs w:val="20"/>
        </w:rPr>
        <w:t>Régime du compresseur haute pression (compresseur à deux étages) ; régime du compresseur pression</w:t>
      </w:r>
      <w:r w:rsidR="00761B73" w:rsidRPr="002D26D0">
        <w:rPr>
          <w:rFonts w:ascii="Arial" w:hAnsi="Arial" w:cs="Arial"/>
          <w:sz w:val="20"/>
          <w:szCs w:val="20"/>
        </w:rPr>
        <w:t xml:space="preserve"> </w:t>
      </w:r>
      <w:r w:rsidRPr="002D26D0">
        <w:rPr>
          <w:rFonts w:ascii="Arial" w:hAnsi="Arial" w:cs="Arial"/>
          <w:sz w:val="20"/>
          <w:szCs w:val="20"/>
        </w:rPr>
        <w:t xml:space="preserve">intermédiaire (compresseur à trois étages) </w:t>
      </w:r>
    </w:p>
    <w:p w14:paraId="1BB32C8E" w14:textId="77777777" w:rsidR="00502765" w:rsidRPr="002D26D0" w:rsidRDefault="005A4AF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N</w:t>
      </w:r>
      <w:r w:rsidRPr="002D26D0">
        <w:rPr>
          <w:rFonts w:ascii="Arial" w:hAnsi="Arial" w:cs="Arial"/>
          <w:b/>
          <w:sz w:val="20"/>
          <w:szCs w:val="20"/>
          <w:vertAlign w:val="subscript"/>
        </w:rPr>
        <w:t>3</w:t>
      </w:r>
      <w:r w:rsidRPr="002D26D0">
        <w:rPr>
          <w:rFonts w:ascii="Arial" w:hAnsi="Arial" w:cs="Arial"/>
          <w:b/>
          <w:sz w:val="20"/>
          <w:szCs w:val="20"/>
        </w:rPr>
        <w:t> :</w:t>
      </w:r>
      <w:r w:rsidRPr="002D26D0">
        <w:rPr>
          <w:rFonts w:ascii="Arial" w:hAnsi="Arial" w:cs="Arial"/>
          <w:sz w:val="20"/>
          <w:szCs w:val="20"/>
        </w:rPr>
        <w:tab/>
      </w:r>
      <w:r w:rsidR="00502765" w:rsidRPr="002D26D0">
        <w:rPr>
          <w:rFonts w:ascii="Arial" w:hAnsi="Arial" w:cs="Arial"/>
          <w:sz w:val="20"/>
          <w:szCs w:val="20"/>
        </w:rPr>
        <w:t>Régime du compresseur haute pression (compresseur à trois étages)</w:t>
      </w:r>
    </w:p>
    <w:p w14:paraId="43C10021"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NAV</w:t>
      </w:r>
      <w:r w:rsidR="005A4AF5" w:rsidRPr="002D26D0">
        <w:rPr>
          <w:rFonts w:ascii="Arial" w:hAnsi="Arial" w:cs="Arial"/>
          <w:b/>
          <w:sz w:val="20"/>
          <w:szCs w:val="20"/>
        </w:rPr>
        <w:t> :</w:t>
      </w:r>
      <w:r w:rsidR="005A4AF5" w:rsidRPr="002D26D0">
        <w:rPr>
          <w:rFonts w:ascii="Arial" w:hAnsi="Arial" w:cs="Arial"/>
          <w:sz w:val="20"/>
          <w:szCs w:val="20"/>
        </w:rPr>
        <w:tab/>
      </w:r>
      <w:r w:rsidRPr="002D26D0">
        <w:rPr>
          <w:rFonts w:ascii="Arial" w:hAnsi="Arial" w:cs="Arial"/>
          <w:sz w:val="20"/>
          <w:szCs w:val="20"/>
        </w:rPr>
        <w:t xml:space="preserve"> Navigation</w:t>
      </w:r>
    </w:p>
    <w:p w14:paraId="5E2ED138" w14:textId="77777777" w:rsidR="00BF0280" w:rsidRPr="002D26D0" w:rsidRDefault="00476F16" w:rsidP="00792DB4">
      <w:pPr>
        <w:spacing w:line="360" w:lineRule="auto"/>
        <w:rPr>
          <w:rFonts w:ascii="Arial" w:hAnsi="Arial" w:cs="Arial"/>
          <w:sz w:val="20"/>
          <w:szCs w:val="20"/>
        </w:rPr>
      </w:pPr>
      <w:r w:rsidRPr="002D26D0">
        <w:rPr>
          <w:rFonts w:ascii="Arial" w:hAnsi="Arial" w:cs="Arial"/>
          <w:b/>
          <w:sz w:val="20"/>
          <w:szCs w:val="20"/>
        </w:rPr>
        <w:t>NDB :</w:t>
      </w:r>
      <w:r w:rsidR="00BF0280" w:rsidRPr="002D26D0">
        <w:rPr>
          <w:rFonts w:ascii="Arial" w:hAnsi="Arial" w:cs="Arial"/>
          <w:sz w:val="20"/>
          <w:szCs w:val="20"/>
        </w:rPr>
        <w:t xml:space="preserve"> </w:t>
      </w:r>
      <w:r w:rsidR="00761B73" w:rsidRPr="002D26D0">
        <w:rPr>
          <w:rFonts w:ascii="Arial" w:hAnsi="Arial" w:cs="Arial"/>
          <w:sz w:val="20"/>
          <w:szCs w:val="20"/>
        </w:rPr>
        <w:tab/>
      </w:r>
      <w:r w:rsidR="00BF0280" w:rsidRPr="002D26D0">
        <w:rPr>
          <w:rFonts w:ascii="Arial" w:hAnsi="Arial" w:cs="Arial"/>
          <w:sz w:val="20"/>
          <w:szCs w:val="20"/>
        </w:rPr>
        <w:t xml:space="preserve">Station émettrice (Non Directionnal Beacon). </w:t>
      </w:r>
    </w:p>
    <w:p w14:paraId="451D4C60" w14:textId="77777777" w:rsidR="00502765" w:rsidRDefault="00502765" w:rsidP="00792DB4">
      <w:pPr>
        <w:autoSpaceDE w:val="0"/>
        <w:autoSpaceDN w:val="0"/>
        <w:adjustRightInd w:val="0"/>
        <w:spacing w:before="120" w:after="120" w:line="360" w:lineRule="auto"/>
        <w:rPr>
          <w:ins w:id="591" w:author="Amouzouvi Kossi MONA" w:date="2026-08-20T10:07:00Z" w16du:dateUtc="2026-08-20T10:07:00Z"/>
          <w:rFonts w:ascii="Arial" w:hAnsi="Arial" w:cs="Arial"/>
          <w:sz w:val="20"/>
          <w:szCs w:val="20"/>
        </w:rPr>
      </w:pPr>
      <w:r w:rsidRPr="002D26D0">
        <w:rPr>
          <w:rFonts w:ascii="Arial" w:hAnsi="Arial" w:cs="Arial"/>
          <w:b/>
          <w:sz w:val="20"/>
          <w:szCs w:val="20"/>
        </w:rPr>
        <w:t>NM</w:t>
      </w:r>
      <w:r w:rsidR="005A4AF5" w:rsidRPr="002D26D0">
        <w:rPr>
          <w:rFonts w:ascii="Arial" w:hAnsi="Arial" w:cs="Arial"/>
          <w:b/>
          <w:sz w:val="20"/>
          <w:szCs w:val="20"/>
        </w:rPr>
        <w:t> :</w:t>
      </w:r>
      <w:r w:rsidR="005A4AF5" w:rsidRPr="002D26D0">
        <w:rPr>
          <w:rFonts w:ascii="Arial" w:hAnsi="Arial" w:cs="Arial"/>
          <w:sz w:val="20"/>
          <w:szCs w:val="20"/>
        </w:rPr>
        <w:tab/>
      </w:r>
      <w:r w:rsidRPr="002D26D0">
        <w:rPr>
          <w:rFonts w:ascii="Arial" w:hAnsi="Arial" w:cs="Arial"/>
          <w:sz w:val="20"/>
          <w:szCs w:val="20"/>
        </w:rPr>
        <w:t xml:space="preserve"> Mille marin</w:t>
      </w:r>
    </w:p>
    <w:p w14:paraId="6CE36202" w14:textId="75E85F52" w:rsidR="00C962AE" w:rsidRPr="002D26D0" w:rsidRDefault="00C962AE" w:rsidP="00792DB4">
      <w:pPr>
        <w:autoSpaceDE w:val="0"/>
        <w:autoSpaceDN w:val="0"/>
        <w:adjustRightInd w:val="0"/>
        <w:spacing w:before="120" w:after="120" w:line="360" w:lineRule="auto"/>
        <w:rPr>
          <w:rFonts w:ascii="Arial" w:hAnsi="Arial" w:cs="Arial"/>
          <w:sz w:val="20"/>
          <w:szCs w:val="20"/>
        </w:rPr>
      </w:pPr>
      <w:ins w:id="592" w:author="Amouzouvi Kossi MONA" w:date="2026-08-20T10:07:00Z" w16du:dateUtc="2026-08-20T10:07:00Z">
        <w:r w:rsidRPr="00C962AE">
          <w:rPr>
            <w:rFonts w:ascii="Arial" w:hAnsi="Arial" w:cs="Arial"/>
            <w:b/>
            <w:bCs/>
            <w:sz w:val="20"/>
            <w:szCs w:val="20"/>
            <w:rPrChange w:id="593" w:author="Amouzouvi Kossi MONA" w:date="2026-08-20T10:07:00Z" w16du:dateUtc="2026-08-20T10:07:00Z">
              <w:rPr>
                <w:rFonts w:ascii="Arial" w:hAnsi="Arial" w:cs="Arial"/>
                <w:sz w:val="20"/>
                <w:szCs w:val="20"/>
              </w:rPr>
            </w:rPrChange>
          </w:rPr>
          <w:lastRenderedPageBreak/>
          <w:t>NOTAM</w:t>
        </w:r>
        <w:r>
          <w:rPr>
            <w:rFonts w:ascii="Arial" w:hAnsi="Arial" w:cs="Arial"/>
            <w:sz w:val="20"/>
            <w:szCs w:val="20"/>
          </w:rPr>
          <w:t xml:space="preserve"> : </w:t>
        </w:r>
        <w:r w:rsidR="00991604">
          <w:rPr>
            <w:rFonts w:ascii="Arial" w:hAnsi="Arial" w:cs="Arial"/>
            <w:sz w:val="20"/>
            <w:szCs w:val="20"/>
          </w:rPr>
          <w:t>Avis aux navigants</w:t>
        </w:r>
      </w:ins>
    </w:p>
    <w:p w14:paraId="1007E275"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OCA</w:t>
      </w:r>
      <w:r w:rsidR="005A4AF5" w:rsidRPr="002D26D0">
        <w:rPr>
          <w:rFonts w:ascii="Arial" w:hAnsi="Arial" w:cs="Arial"/>
          <w:b/>
          <w:sz w:val="20"/>
          <w:szCs w:val="20"/>
        </w:rPr>
        <w:t> :</w:t>
      </w:r>
      <w:r w:rsidR="005A4AF5" w:rsidRPr="002D26D0">
        <w:rPr>
          <w:rFonts w:ascii="Arial" w:hAnsi="Arial" w:cs="Arial"/>
          <w:sz w:val="20"/>
          <w:szCs w:val="20"/>
        </w:rPr>
        <w:tab/>
      </w:r>
      <w:r w:rsidRPr="002D26D0">
        <w:rPr>
          <w:rFonts w:ascii="Arial" w:hAnsi="Arial" w:cs="Arial"/>
          <w:sz w:val="20"/>
          <w:szCs w:val="20"/>
        </w:rPr>
        <w:t xml:space="preserve"> Altitude de franchissement d’obstacles</w:t>
      </w:r>
    </w:p>
    <w:p w14:paraId="19876558"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OCA/H</w:t>
      </w:r>
      <w:r w:rsidR="005A4AF5" w:rsidRPr="002D26D0">
        <w:rPr>
          <w:rFonts w:ascii="Arial" w:hAnsi="Arial" w:cs="Arial"/>
          <w:b/>
          <w:sz w:val="20"/>
          <w:szCs w:val="20"/>
        </w:rPr>
        <w:t> :</w:t>
      </w:r>
      <w:r w:rsidR="00761B73" w:rsidRPr="002D26D0">
        <w:rPr>
          <w:rFonts w:ascii="Arial" w:hAnsi="Arial" w:cs="Arial"/>
          <w:sz w:val="20"/>
          <w:szCs w:val="20"/>
        </w:rPr>
        <w:t xml:space="preserve"> </w:t>
      </w:r>
      <w:r w:rsidRPr="002D26D0">
        <w:rPr>
          <w:rFonts w:ascii="Arial" w:hAnsi="Arial" w:cs="Arial"/>
          <w:sz w:val="20"/>
          <w:szCs w:val="20"/>
        </w:rPr>
        <w:t>Altitude/hauteur de franchissement d’obstacles</w:t>
      </w:r>
    </w:p>
    <w:p w14:paraId="7A479557"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OCH</w:t>
      </w:r>
      <w:r w:rsidR="005A4AF5" w:rsidRPr="002D26D0">
        <w:rPr>
          <w:rFonts w:ascii="Arial" w:hAnsi="Arial" w:cs="Arial"/>
          <w:b/>
          <w:sz w:val="20"/>
          <w:szCs w:val="20"/>
        </w:rPr>
        <w:t> :</w:t>
      </w:r>
      <w:r w:rsidR="005A4AF5" w:rsidRPr="002D26D0">
        <w:rPr>
          <w:rFonts w:ascii="Arial" w:hAnsi="Arial" w:cs="Arial"/>
          <w:sz w:val="20"/>
          <w:szCs w:val="20"/>
        </w:rPr>
        <w:tab/>
      </w:r>
      <w:r w:rsidRPr="002D26D0">
        <w:rPr>
          <w:rFonts w:ascii="Arial" w:hAnsi="Arial" w:cs="Arial"/>
          <w:sz w:val="20"/>
          <w:szCs w:val="20"/>
        </w:rPr>
        <w:t xml:space="preserve"> Hauteur de franchissement d’obstacles</w:t>
      </w:r>
    </w:p>
    <w:p w14:paraId="27392989"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OEI</w:t>
      </w:r>
      <w:r w:rsidR="005A4AF5" w:rsidRPr="002D26D0">
        <w:rPr>
          <w:rFonts w:ascii="Arial" w:hAnsi="Arial" w:cs="Arial"/>
          <w:b/>
          <w:sz w:val="20"/>
          <w:szCs w:val="20"/>
        </w:rPr>
        <w:t> :</w:t>
      </w:r>
      <w:r w:rsidR="005A4AF5" w:rsidRPr="002D26D0">
        <w:rPr>
          <w:rFonts w:ascii="Arial" w:hAnsi="Arial" w:cs="Arial"/>
          <w:sz w:val="20"/>
          <w:szCs w:val="20"/>
        </w:rPr>
        <w:tab/>
      </w:r>
      <w:r w:rsidRPr="002D26D0">
        <w:rPr>
          <w:rFonts w:ascii="Arial" w:hAnsi="Arial" w:cs="Arial"/>
          <w:sz w:val="20"/>
          <w:szCs w:val="20"/>
        </w:rPr>
        <w:t xml:space="preserve"> Un moteur hors de fonctionnement</w:t>
      </w:r>
    </w:p>
    <w:p w14:paraId="516AF51F" w14:textId="6316DB9D" w:rsidR="006C4428" w:rsidRDefault="006C4428" w:rsidP="00792DB4">
      <w:pPr>
        <w:autoSpaceDE w:val="0"/>
        <w:autoSpaceDN w:val="0"/>
        <w:adjustRightInd w:val="0"/>
        <w:spacing w:before="120" w:after="120" w:line="360" w:lineRule="auto"/>
        <w:rPr>
          <w:rFonts w:ascii="Arial" w:hAnsi="Arial" w:cs="Arial"/>
          <w:b/>
          <w:sz w:val="20"/>
          <w:szCs w:val="20"/>
        </w:rPr>
      </w:pPr>
      <w:r>
        <w:rPr>
          <w:rFonts w:ascii="Arial" w:hAnsi="Arial" w:cs="Arial"/>
          <w:b/>
          <w:sz w:val="20"/>
          <w:szCs w:val="20"/>
        </w:rPr>
        <w:t xml:space="preserve">OACI : </w:t>
      </w:r>
      <w:r w:rsidRPr="00802610">
        <w:rPr>
          <w:rFonts w:ascii="Arial" w:hAnsi="Arial" w:cs="Arial"/>
          <w:bCs/>
          <w:sz w:val="20"/>
          <w:szCs w:val="20"/>
        </w:rPr>
        <w:t>Organisation de l’Aviation Civile Internationale</w:t>
      </w:r>
      <w:r>
        <w:rPr>
          <w:rFonts w:ascii="Arial" w:hAnsi="Arial" w:cs="Arial"/>
          <w:b/>
          <w:sz w:val="20"/>
          <w:szCs w:val="20"/>
        </w:rPr>
        <w:t xml:space="preserve"> </w:t>
      </w:r>
    </w:p>
    <w:p w14:paraId="56FB3B38" w14:textId="555C4FB7" w:rsidR="00502765"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PANS</w:t>
      </w:r>
      <w:r w:rsidR="005A4AF5" w:rsidRPr="002D26D0">
        <w:rPr>
          <w:rFonts w:ascii="Arial" w:hAnsi="Arial" w:cs="Arial"/>
          <w:b/>
          <w:sz w:val="20"/>
          <w:szCs w:val="20"/>
        </w:rPr>
        <w:t> :</w:t>
      </w:r>
      <w:r w:rsidR="005A4AF5" w:rsidRPr="002D26D0">
        <w:rPr>
          <w:rFonts w:ascii="Arial" w:hAnsi="Arial" w:cs="Arial"/>
          <w:sz w:val="20"/>
          <w:szCs w:val="20"/>
        </w:rPr>
        <w:tab/>
      </w:r>
      <w:r w:rsidRPr="002D26D0">
        <w:rPr>
          <w:rFonts w:ascii="Arial" w:hAnsi="Arial" w:cs="Arial"/>
          <w:sz w:val="20"/>
          <w:szCs w:val="20"/>
        </w:rPr>
        <w:t xml:space="preserve"> Procédures pour les services de navigation aérienne</w:t>
      </w:r>
    </w:p>
    <w:p w14:paraId="1CC6753B" w14:textId="2A4D3061" w:rsidR="00C77D8D" w:rsidRPr="002D26D0" w:rsidRDefault="00C77D8D" w:rsidP="00792DB4">
      <w:pPr>
        <w:autoSpaceDE w:val="0"/>
        <w:autoSpaceDN w:val="0"/>
        <w:adjustRightInd w:val="0"/>
        <w:spacing w:before="120" w:after="120" w:line="360" w:lineRule="auto"/>
        <w:rPr>
          <w:rFonts w:ascii="Arial" w:hAnsi="Arial" w:cs="Arial"/>
          <w:sz w:val="20"/>
          <w:szCs w:val="20"/>
        </w:rPr>
      </w:pPr>
      <w:r w:rsidRPr="00802610">
        <w:rPr>
          <w:rFonts w:ascii="Arial" w:hAnsi="Arial" w:cs="Arial"/>
          <w:b/>
          <w:sz w:val="20"/>
          <w:szCs w:val="20"/>
        </w:rPr>
        <w:t>PBAOM</w:t>
      </w:r>
      <w:r>
        <w:rPr>
          <w:rFonts w:ascii="Arial" w:hAnsi="Arial" w:cs="Arial"/>
          <w:b/>
          <w:bCs/>
          <w:i/>
          <w:iCs/>
          <w:sz w:val="20"/>
          <w:szCs w:val="20"/>
        </w:rPr>
        <w:t> </w:t>
      </w:r>
      <w:r w:rsidRPr="00802610">
        <w:rPr>
          <w:rFonts w:ascii="Arial" w:hAnsi="Arial" w:cs="Arial"/>
          <w:sz w:val="22"/>
          <w:szCs w:val="22"/>
        </w:rPr>
        <w:t xml:space="preserve">: </w:t>
      </w:r>
      <w:r w:rsidRPr="00802610">
        <w:rPr>
          <w:rFonts w:ascii="Arial" w:hAnsi="Arial" w:cs="Arial"/>
          <w:sz w:val="20"/>
          <w:szCs w:val="20"/>
        </w:rPr>
        <w:t>Minimums opérationnels d’aérodrome basés sur la performance</w:t>
      </w:r>
    </w:p>
    <w:p w14:paraId="178C2103" w14:textId="38553904" w:rsidR="00D44B5B" w:rsidRDefault="00D44B5B"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PBC</w:t>
      </w:r>
      <w:r w:rsidRPr="002D26D0">
        <w:rPr>
          <w:rFonts w:ascii="Arial" w:hAnsi="Arial" w:cs="Arial"/>
          <w:sz w:val="22"/>
          <w:szCs w:val="22"/>
        </w:rPr>
        <w:t> :</w:t>
      </w:r>
      <w:r w:rsidRPr="002D26D0">
        <w:rPr>
          <w:rFonts w:ascii="Arial" w:hAnsi="Arial" w:cs="Arial"/>
          <w:sz w:val="22"/>
          <w:szCs w:val="22"/>
        </w:rPr>
        <w:tab/>
      </w:r>
      <w:r w:rsidRPr="002D26D0">
        <w:rPr>
          <w:rFonts w:ascii="Arial" w:hAnsi="Arial" w:cs="Arial"/>
          <w:sz w:val="20"/>
          <w:szCs w:val="20"/>
        </w:rPr>
        <w:t>Communication basée sur la performance</w:t>
      </w:r>
    </w:p>
    <w:p w14:paraId="4063AAD5" w14:textId="28FB72BF" w:rsidR="00036943" w:rsidRPr="002D26D0" w:rsidRDefault="00036943" w:rsidP="00792DB4">
      <w:pPr>
        <w:autoSpaceDE w:val="0"/>
        <w:autoSpaceDN w:val="0"/>
        <w:adjustRightInd w:val="0"/>
        <w:spacing w:before="120" w:after="120" w:line="360" w:lineRule="auto"/>
        <w:rPr>
          <w:rFonts w:ascii="Arial" w:hAnsi="Arial" w:cs="Arial"/>
          <w:sz w:val="20"/>
          <w:szCs w:val="20"/>
        </w:rPr>
      </w:pPr>
      <w:r w:rsidRPr="00802610">
        <w:rPr>
          <w:rFonts w:ascii="Arial" w:hAnsi="Arial" w:cs="Arial"/>
          <w:b/>
          <w:bCs/>
          <w:sz w:val="20"/>
          <w:szCs w:val="20"/>
        </w:rPr>
        <w:t>PBCS</w:t>
      </w:r>
      <w:r>
        <w:rPr>
          <w:rFonts w:ascii="Arial" w:hAnsi="Arial" w:cs="Arial"/>
          <w:sz w:val="20"/>
          <w:szCs w:val="20"/>
        </w:rPr>
        <w:t xml:space="preserve"> : Communication et surveillance basées sur la performance </w:t>
      </w:r>
      <w:r w:rsidRPr="002D26D0">
        <w:rPr>
          <w:rFonts w:ascii="Arial" w:hAnsi="Arial" w:cs="Arial"/>
          <w:sz w:val="20"/>
          <w:szCs w:val="20"/>
        </w:rPr>
        <w:t>–</w:t>
      </w:r>
      <w:r>
        <w:rPr>
          <w:rFonts w:ascii="Arial" w:hAnsi="Arial" w:cs="Arial"/>
          <w:sz w:val="20"/>
          <w:szCs w:val="20"/>
        </w:rPr>
        <w:t xml:space="preserve"> </w:t>
      </w:r>
      <w:r w:rsidRPr="00802610">
        <w:rPr>
          <w:rFonts w:ascii="Arial" w:hAnsi="Arial" w:cs="Arial"/>
          <w:i/>
          <w:iCs/>
          <w:sz w:val="20"/>
          <w:szCs w:val="20"/>
        </w:rPr>
        <w:t>Performance-Based Communication and Surveillance</w:t>
      </w:r>
    </w:p>
    <w:p w14:paraId="7F1BB3FF"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PBN</w:t>
      </w:r>
      <w:r w:rsidR="005A4AF5" w:rsidRPr="002D26D0">
        <w:rPr>
          <w:rFonts w:ascii="Arial" w:hAnsi="Arial" w:cs="Arial"/>
          <w:b/>
          <w:sz w:val="20"/>
          <w:szCs w:val="20"/>
        </w:rPr>
        <w:t> :</w:t>
      </w:r>
      <w:r w:rsidR="005A4AF5" w:rsidRPr="002D26D0">
        <w:rPr>
          <w:rFonts w:ascii="Arial" w:hAnsi="Arial" w:cs="Arial"/>
          <w:sz w:val="20"/>
          <w:szCs w:val="20"/>
        </w:rPr>
        <w:tab/>
      </w:r>
      <w:r w:rsidRPr="002D26D0">
        <w:rPr>
          <w:rFonts w:ascii="Arial" w:hAnsi="Arial" w:cs="Arial"/>
          <w:sz w:val="20"/>
          <w:szCs w:val="20"/>
        </w:rPr>
        <w:t xml:space="preserve"> Navigation fondée sur les performances</w:t>
      </w:r>
    </w:p>
    <w:p w14:paraId="38790DC5" w14:textId="3C2281DB" w:rsidR="00D44B5B" w:rsidRDefault="00D44B5B"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PBS</w:t>
      </w:r>
      <w:r w:rsidRPr="002D26D0">
        <w:rPr>
          <w:rFonts w:ascii="Arial" w:hAnsi="Arial" w:cs="Arial"/>
          <w:sz w:val="22"/>
          <w:szCs w:val="22"/>
        </w:rPr>
        <w:t> </w:t>
      </w:r>
      <w:r w:rsidRPr="002D26D0">
        <w:rPr>
          <w:rFonts w:ascii="Arial" w:hAnsi="Arial" w:cs="Arial"/>
          <w:b/>
          <w:sz w:val="20"/>
          <w:szCs w:val="20"/>
        </w:rPr>
        <w:t>:</w:t>
      </w:r>
      <w:r w:rsidRPr="002D26D0">
        <w:rPr>
          <w:rFonts w:ascii="Arial" w:hAnsi="Arial" w:cs="Arial"/>
          <w:sz w:val="22"/>
          <w:szCs w:val="22"/>
        </w:rPr>
        <w:tab/>
      </w:r>
      <w:r w:rsidRPr="002D26D0">
        <w:rPr>
          <w:rFonts w:ascii="Arial" w:hAnsi="Arial" w:cs="Arial"/>
          <w:sz w:val="20"/>
          <w:szCs w:val="20"/>
        </w:rPr>
        <w:t>Surveillance basée sur la performance</w:t>
      </w:r>
    </w:p>
    <w:p w14:paraId="5A77F8F6" w14:textId="2B4E3FC5" w:rsidR="00D3652D" w:rsidRPr="002D26D0" w:rsidRDefault="00D3652D" w:rsidP="00792DB4">
      <w:pPr>
        <w:autoSpaceDE w:val="0"/>
        <w:autoSpaceDN w:val="0"/>
        <w:adjustRightInd w:val="0"/>
        <w:spacing w:before="120" w:after="120" w:line="360" w:lineRule="auto"/>
        <w:rPr>
          <w:rFonts w:ascii="Arial" w:hAnsi="Arial" w:cs="Arial"/>
          <w:b/>
          <w:sz w:val="20"/>
          <w:szCs w:val="20"/>
        </w:rPr>
      </w:pPr>
      <w:r w:rsidRPr="00802610">
        <w:rPr>
          <w:rFonts w:ascii="Arial" w:hAnsi="Arial" w:cs="Arial"/>
          <w:b/>
          <w:sz w:val="20"/>
          <w:szCs w:val="20"/>
        </w:rPr>
        <w:t>PED</w:t>
      </w:r>
      <w:r>
        <w:rPr>
          <w:rFonts w:ascii="Arial" w:hAnsi="Arial" w:cs="Arial"/>
          <w:sz w:val="20"/>
          <w:szCs w:val="20"/>
        </w:rPr>
        <w:t xml:space="preserve"> : </w:t>
      </w:r>
      <w:r w:rsidRPr="00D3652D">
        <w:rPr>
          <w:rFonts w:ascii="Arial" w:hAnsi="Arial" w:cs="Arial"/>
          <w:sz w:val="20"/>
          <w:szCs w:val="20"/>
        </w:rPr>
        <w:t>Appareil électronique porta</w:t>
      </w:r>
      <w:r>
        <w:rPr>
          <w:rFonts w:ascii="Arial" w:hAnsi="Arial" w:cs="Arial"/>
          <w:sz w:val="20"/>
          <w:szCs w:val="20"/>
        </w:rPr>
        <w:t>tif</w:t>
      </w:r>
    </w:p>
    <w:p w14:paraId="64D549FA" w14:textId="77777777" w:rsidR="008F0B99" w:rsidRPr="002D26D0" w:rsidRDefault="008F0B99"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RA :</w:t>
      </w:r>
      <w:r w:rsidR="00761B73" w:rsidRPr="002D26D0">
        <w:rPr>
          <w:rFonts w:ascii="Arial" w:hAnsi="Arial" w:cs="Arial"/>
          <w:b/>
          <w:sz w:val="20"/>
          <w:szCs w:val="20"/>
        </w:rPr>
        <w:tab/>
      </w:r>
      <w:r w:rsidR="00BF0280" w:rsidRPr="002D26D0">
        <w:rPr>
          <w:rFonts w:ascii="Arial" w:hAnsi="Arial" w:cs="Arial"/>
          <w:b/>
          <w:sz w:val="20"/>
          <w:szCs w:val="20"/>
        </w:rPr>
        <w:t xml:space="preserve"> </w:t>
      </w:r>
      <w:r w:rsidR="00BF0280" w:rsidRPr="002D26D0">
        <w:rPr>
          <w:rFonts w:ascii="Arial" w:hAnsi="Arial" w:cs="Arial"/>
          <w:sz w:val="20"/>
          <w:szCs w:val="20"/>
        </w:rPr>
        <w:t>Avis de résolution</w:t>
      </w:r>
    </w:p>
    <w:p w14:paraId="6583DDE6"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RCP</w:t>
      </w:r>
      <w:r w:rsidR="005A4AF5" w:rsidRPr="002D26D0">
        <w:rPr>
          <w:rFonts w:ascii="Arial" w:hAnsi="Arial" w:cs="Arial"/>
          <w:b/>
          <w:sz w:val="20"/>
          <w:szCs w:val="20"/>
        </w:rPr>
        <w:t> :</w:t>
      </w:r>
      <w:r w:rsidR="005A4AF5" w:rsidRPr="002D26D0">
        <w:rPr>
          <w:rFonts w:ascii="Arial" w:hAnsi="Arial" w:cs="Arial"/>
          <w:sz w:val="20"/>
          <w:szCs w:val="20"/>
        </w:rPr>
        <w:tab/>
      </w:r>
      <w:r w:rsidRPr="002D26D0">
        <w:rPr>
          <w:rFonts w:ascii="Arial" w:hAnsi="Arial" w:cs="Arial"/>
          <w:sz w:val="20"/>
          <w:szCs w:val="20"/>
        </w:rPr>
        <w:t xml:space="preserve"> Performances de communication requises</w:t>
      </w:r>
    </w:p>
    <w:p w14:paraId="0EE4B7D8"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RNAV</w:t>
      </w:r>
      <w:r w:rsidR="005A4AF5" w:rsidRPr="002D26D0">
        <w:rPr>
          <w:rFonts w:ascii="Arial" w:hAnsi="Arial" w:cs="Arial"/>
          <w:b/>
          <w:sz w:val="20"/>
          <w:szCs w:val="20"/>
        </w:rPr>
        <w:t> :</w:t>
      </w:r>
      <w:r w:rsidR="005A4AF5" w:rsidRPr="002D26D0">
        <w:rPr>
          <w:rFonts w:ascii="Arial" w:hAnsi="Arial" w:cs="Arial"/>
          <w:sz w:val="20"/>
          <w:szCs w:val="20"/>
        </w:rPr>
        <w:tab/>
      </w:r>
      <w:r w:rsidRPr="002D26D0">
        <w:rPr>
          <w:rFonts w:ascii="Arial" w:hAnsi="Arial" w:cs="Arial"/>
          <w:sz w:val="20"/>
          <w:szCs w:val="20"/>
        </w:rPr>
        <w:t xml:space="preserve"> Navigation de surface</w:t>
      </w:r>
    </w:p>
    <w:p w14:paraId="776D9389"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RNP</w:t>
      </w:r>
      <w:r w:rsidR="005A4AF5" w:rsidRPr="002D26D0">
        <w:rPr>
          <w:rFonts w:ascii="Arial" w:hAnsi="Arial" w:cs="Arial"/>
          <w:b/>
          <w:sz w:val="20"/>
          <w:szCs w:val="20"/>
        </w:rPr>
        <w:t> :</w:t>
      </w:r>
      <w:r w:rsidR="005A4AF5" w:rsidRPr="002D26D0">
        <w:rPr>
          <w:rFonts w:ascii="Arial" w:hAnsi="Arial" w:cs="Arial"/>
          <w:sz w:val="20"/>
          <w:szCs w:val="20"/>
        </w:rPr>
        <w:tab/>
      </w:r>
      <w:r w:rsidRPr="002D26D0">
        <w:rPr>
          <w:rFonts w:ascii="Arial" w:hAnsi="Arial" w:cs="Arial"/>
          <w:sz w:val="20"/>
          <w:szCs w:val="20"/>
        </w:rPr>
        <w:t xml:space="preserve"> Qualité de navigation requise</w:t>
      </w:r>
    </w:p>
    <w:p w14:paraId="41C1E635"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RVR</w:t>
      </w:r>
      <w:r w:rsidR="005A4AF5" w:rsidRPr="002D26D0">
        <w:rPr>
          <w:rFonts w:ascii="Arial" w:hAnsi="Arial" w:cs="Arial"/>
          <w:b/>
          <w:sz w:val="20"/>
          <w:szCs w:val="20"/>
        </w:rPr>
        <w:t> :</w:t>
      </w:r>
      <w:r w:rsidR="005A4AF5" w:rsidRPr="002D26D0">
        <w:rPr>
          <w:rFonts w:ascii="Arial" w:hAnsi="Arial" w:cs="Arial"/>
          <w:sz w:val="20"/>
          <w:szCs w:val="20"/>
        </w:rPr>
        <w:tab/>
      </w:r>
      <w:r w:rsidRPr="002D26D0">
        <w:rPr>
          <w:rFonts w:ascii="Arial" w:hAnsi="Arial" w:cs="Arial"/>
          <w:sz w:val="20"/>
          <w:szCs w:val="20"/>
        </w:rPr>
        <w:t>Portée visuelle de piste</w:t>
      </w:r>
    </w:p>
    <w:p w14:paraId="46A94769"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RVSM</w:t>
      </w:r>
      <w:r w:rsidR="005A4AF5" w:rsidRPr="002D26D0">
        <w:rPr>
          <w:rFonts w:ascii="Arial" w:hAnsi="Arial" w:cs="Arial"/>
          <w:b/>
          <w:sz w:val="20"/>
          <w:szCs w:val="20"/>
        </w:rPr>
        <w:t> :</w:t>
      </w:r>
      <w:r w:rsidR="005A4AF5" w:rsidRPr="002D26D0">
        <w:rPr>
          <w:rFonts w:ascii="Arial" w:hAnsi="Arial" w:cs="Arial"/>
          <w:sz w:val="20"/>
          <w:szCs w:val="20"/>
        </w:rPr>
        <w:tab/>
      </w:r>
      <w:r w:rsidRPr="002D26D0">
        <w:rPr>
          <w:rFonts w:ascii="Arial" w:hAnsi="Arial" w:cs="Arial"/>
          <w:sz w:val="20"/>
          <w:szCs w:val="20"/>
        </w:rPr>
        <w:t xml:space="preserve"> Minimum de séparation verticale réduit</w:t>
      </w:r>
    </w:p>
    <w:p w14:paraId="3E0B66E6" w14:textId="58307BCB" w:rsidR="00D44B5B" w:rsidRDefault="00D44B5B"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RSP :</w:t>
      </w:r>
      <w:r w:rsidRPr="002D26D0">
        <w:rPr>
          <w:rFonts w:ascii="Arial" w:hAnsi="Arial" w:cs="Arial"/>
          <w:sz w:val="22"/>
          <w:szCs w:val="22"/>
        </w:rPr>
        <w:tab/>
      </w:r>
      <w:r w:rsidRPr="002D26D0">
        <w:rPr>
          <w:rFonts w:ascii="Arial" w:hAnsi="Arial" w:cs="Arial"/>
          <w:sz w:val="20"/>
          <w:szCs w:val="20"/>
        </w:rPr>
        <w:t>Performance de surveillance requise</w:t>
      </w:r>
    </w:p>
    <w:p w14:paraId="1EC63301" w14:textId="383F3C9D" w:rsidR="00BA62A6" w:rsidRPr="002D26D0" w:rsidRDefault="00BA62A6" w:rsidP="00792DB4">
      <w:pPr>
        <w:autoSpaceDE w:val="0"/>
        <w:autoSpaceDN w:val="0"/>
        <w:adjustRightInd w:val="0"/>
        <w:spacing w:before="120" w:after="120" w:line="360" w:lineRule="auto"/>
        <w:rPr>
          <w:rFonts w:ascii="Arial" w:hAnsi="Arial" w:cs="Arial"/>
          <w:sz w:val="20"/>
          <w:szCs w:val="20"/>
        </w:rPr>
      </w:pPr>
      <w:r w:rsidRPr="00802610">
        <w:rPr>
          <w:rFonts w:ascii="Arial" w:hAnsi="Arial" w:cs="Arial"/>
          <w:b/>
          <w:bCs/>
          <w:sz w:val="20"/>
          <w:szCs w:val="20"/>
        </w:rPr>
        <w:t>RTCA</w:t>
      </w:r>
      <w:r>
        <w:rPr>
          <w:rFonts w:ascii="Arial" w:hAnsi="Arial" w:cs="Arial"/>
          <w:sz w:val="20"/>
          <w:szCs w:val="20"/>
        </w:rPr>
        <w:t xml:space="preserve"> : </w:t>
      </w:r>
      <w:r w:rsidRPr="00BA62A6">
        <w:rPr>
          <w:rFonts w:ascii="Arial" w:hAnsi="Arial" w:cs="Arial"/>
          <w:sz w:val="20"/>
          <w:szCs w:val="20"/>
        </w:rPr>
        <w:t>Radio Technical Commission for Aeronautics</w:t>
      </w:r>
    </w:p>
    <w:p w14:paraId="67255DE9" w14:textId="77777777" w:rsidR="00502765" w:rsidRPr="002D26D0" w:rsidRDefault="00502765" w:rsidP="00792DB4">
      <w:pPr>
        <w:autoSpaceDE w:val="0"/>
        <w:autoSpaceDN w:val="0"/>
        <w:adjustRightInd w:val="0"/>
        <w:spacing w:before="120" w:after="120" w:line="360" w:lineRule="auto"/>
        <w:ind w:left="851" w:hanging="851"/>
        <w:rPr>
          <w:rFonts w:ascii="Arial" w:hAnsi="Arial" w:cs="Arial"/>
          <w:sz w:val="20"/>
          <w:szCs w:val="20"/>
        </w:rPr>
      </w:pPr>
      <w:r w:rsidRPr="002D26D0">
        <w:rPr>
          <w:rFonts w:ascii="Arial" w:hAnsi="Arial" w:cs="Arial"/>
          <w:b/>
          <w:sz w:val="20"/>
          <w:szCs w:val="20"/>
        </w:rPr>
        <w:t>SICASP</w:t>
      </w:r>
      <w:r w:rsidR="005A4AF5" w:rsidRPr="002D26D0">
        <w:rPr>
          <w:rFonts w:ascii="Arial" w:hAnsi="Arial" w:cs="Arial"/>
          <w:b/>
          <w:sz w:val="20"/>
          <w:szCs w:val="20"/>
        </w:rPr>
        <w:t> :</w:t>
      </w:r>
      <w:r w:rsidRPr="002D26D0">
        <w:rPr>
          <w:rFonts w:ascii="Arial" w:hAnsi="Arial" w:cs="Arial"/>
          <w:sz w:val="20"/>
          <w:szCs w:val="20"/>
        </w:rPr>
        <w:t xml:space="preserve"> Groupe d’experts sur l’amélioration du radar secondaire de surveillance et les systèmes anticollision</w:t>
      </w:r>
    </w:p>
    <w:p w14:paraId="1F909A86"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SOP</w:t>
      </w:r>
      <w:r w:rsidR="005A4AF5" w:rsidRPr="002D26D0">
        <w:rPr>
          <w:rFonts w:ascii="Arial" w:hAnsi="Arial" w:cs="Arial"/>
          <w:b/>
          <w:sz w:val="20"/>
          <w:szCs w:val="20"/>
        </w:rPr>
        <w:t> :</w:t>
      </w:r>
      <w:r w:rsidR="005A4AF5" w:rsidRPr="002D26D0">
        <w:rPr>
          <w:rFonts w:ascii="Arial" w:hAnsi="Arial" w:cs="Arial"/>
          <w:sz w:val="20"/>
          <w:szCs w:val="20"/>
        </w:rPr>
        <w:tab/>
      </w:r>
      <w:r w:rsidRPr="002D26D0">
        <w:rPr>
          <w:rFonts w:ascii="Arial" w:hAnsi="Arial" w:cs="Arial"/>
          <w:sz w:val="20"/>
          <w:szCs w:val="20"/>
        </w:rPr>
        <w:t xml:space="preserve"> Procédures d’exploitation normalisées</w:t>
      </w:r>
    </w:p>
    <w:p w14:paraId="0984C938" w14:textId="77777777" w:rsidR="00502765"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SST</w:t>
      </w:r>
      <w:r w:rsidR="005A4AF5" w:rsidRPr="002D26D0">
        <w:rPr>
          <w:rFonts w:ascii="Arial" w:hAnsi="Arial" w:cs="Arial"/>
          <w:b/>
          <w:sz w:val="20"/>
          <w:szCs w:val="20"/>
        </w:rPr>
        <w:t> :</w:t>
      </w:r>
      <w:r w:rsidR="005A4AF5" w:rsidRPr="002D26D0">
        <w:rPr>
          <w:rFonts w:ascii="Arial" w:hAnsi="Arial" w:cs="Arial"/>
          <w:sz w:val="20"/>
          <w:szCs w:val="20"/>
        </w:rPr>
        <w:tab/>
      </w:r>
      <w:r w:rsidRPr="002D26D0">
        <w:rPr>
          <w:rFonts w:ascii="Arial" w:hAnsi="Arial" w:cs="Arial"/>
          <w:sz w:val="20"/>
          <w:szCs w:val="20"/>
        </w:rPr>
        <w:t xml:space="preserve"> Avion supersonique de transport</w:t>
      </w:r>
    </w:p>
    <w:p w14:paraId="74E2E5C0" w14:textId="69483547" w:rsidR="00020601" w:rsidRPr="002D26D0" w:rsidRDefault="00020601" w:rsidP="00792DB4">
      <w:pPr>
        <w:autoSpaceDE w:val="0"/>
        <w:autoSpaceDN w:val="0"/>
        <w:adjustRightInd w:val="0"/>
        <w:spacing w:before="120" w:after="120" w:line="360" w:lineRule="auto"/>
        <w:rPr>
          <w:rFonts w:ascii="Arial" w:hAnsi="Arial" w:cs="Arial"/>
          <w:sz w:val="20"/>
          <w:szCs w:val="20"/>
        </w:rPr>
      </w:pPr>
      <w:r w:rsidRPr="00802610">
        <w:rPr>
          <w:rFonts w:ascii="Arial" w:hAnsi="Arial" w:cs="Arial"/>
          <w:b/>
          <w:bCs/>
          <w:sz w:val="20"/>
          <w:szCs w:val="20"/>
        </w:rPr>
        <w:t>SVS</w:t>
      </w:r>
      <w:r>
        <w:rPr>
          <w:rFonts w:ascii="Arial" w:hAnsi="Arial" w:cs="Arial"/>
          <w:sz w:val="20"/>
          <w:szCs w:val="20"/>
        </w:rPr>
        <w:t xml:space="preserve"> : </w:t>
      </w:r>
      <w:r w:rsidR="00FD60F0">
        <w:rPr>
          <w:rFonts w:ascii="Arial" w:hAnsi="Arial" w:cs="Arial"/>
          <w:sz w:val="20"/>
          <w:szCs w:val="20"/>
        </w:rPr>
        <w:t xml:space="preserve">   </w:t>
      </w:r>
      <w:r w:rsidRPr="00020601">
        <w:rPr>
          <w:rFonts w:ascii="Arial" w:hAnsi="Arial" w:cs="Arial"/>
          <w:sz w:val="20"/>
          <w:szCs w:val="20"/>
        </w:rPr>
        <w:t xml:space="preserve">Système de vision synthétique </w:t>
      </w:r>
      <w:r>
        <w:rPr>
          <w:rFonts w:ascii="Arial" w:hAnsi="Arial" w:cs="Arial"/>
          <w:sz w:val="20"/>
          <w:szCs w:val="20"/>
        </w:rPr>
        <w:t xml:space="preserve"> - </w:t>
      </w:r>
      <w:r w:rsidRPr="00802610">
        <w:rPr>
          <w:rFonts w:ascii="Arial" w:hAnsi="Arial" w:cs="Arial"/>
          <w:i/>
          <w:iCs/>
          <w:sz w:val="20"/>
          <w:szCs w:val="20"/>
        </w:rPr>
        <w:t>Synthetic vision system</w:t>
      </w:r>
    </w:p>
    <w:p w14:paraId="46282835"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TAWS</w:t>
      </w:r>
      <w:r w:rsidR="005A4AF5" w:rsidRPr="002D26D0">
        <w:rPr>
          <w:rFonts w:ascii="Arial" w:hAnsi="Arial" w:cs="Arial"/>
          <w:b/>
          <w:sz w:val="20"/>
          <w:szCs w:val="20"/>
        </w:rPr>
        <w:t> :</w:t>
      </w:r>
      <w:r w:rsidRPr="002D26D0">
        <w:rPr>
          <w:rFonts w:ascii="Arial" w:hAnsi="Arial" w:cs="Arial"/>
          <w:sz w:val="20"/>
          <w:szCs w:val="20"/>
        </w:rPr>
        <w:t xml:space="preserve"> Système d’avertissement et d’alarme d’impact</w:t>
      </w:r>
    </w:p>
    <w:p w14:paraId="0D9B624F"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TCAS</w:t>
      </w:r>
      <w:r w:rsidR="005A4AF5" w:rsidRPr="002D26D0">
        <w:rPr>
          <w:rFonts w:ascii="Arial" w:hAnsi="Arial" w:cs="Arial"/>
          <w:b/>
          <w:sz w:val="20"/>
          <w:szCs w:val="20"/>
        </w:rPr>
        <w:t> :</w:t>
      </w:r>
      <w:r w:rsidR="005A4AF5" w:rsidRPr="002D26D0">
        <w:rPr>
          <w:rFonts w:ascii="Arial" w:hAnsi="Arial" w:cs="Arial"/>
          <w:sz w:val="20"/>
          <w:szCs w:val="20"/>
        </w:rPr>
        <w:tab/>
      </w:r>
      <w:r w:rsidRPr="002D26D0">
        <w:rPr>
          <w:rFonts w:ascii="Arial" w:hAnsi="Arial" w:cs="Arial"/>
          <w:sz w:val="20"/>
          <w:szCs w:val="20"/>
        </w:rPr>
        <w:t xml:space="preserve"> Système d’alerte de trafic et d’évitement de collision</w:t>
      </w:r>
    </w:p>
    <w:p w14:paraId="1D171724"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lastRenderedPageBreak/>
        <w:t>TLA</w:t>
      </w:r>
      <w:r w:rsidR="005A4AF5" w:rsidRPr="002D26D0">
        <w:rPr>
          <w:rFonts w:ascii="Arial" w:hAnsi="Arial" w:cs="Arial"/>
          <w:b/>
          <w:sz w:val="20"/>
          <w:szCs w:val="20"/>
        </w:rPr>
        <w:t> :</w:t>
      </w:r>
      <w:r w:rsidR="005A4AF5" w:rsidRPr="002D26D0">
        <w:rPr>
          <w:rFonts w:ascii="Arial" w:hAnsi="Arial" w:cs="Arial"/>
          <w:sz w:val="20"/>
          <w:szCs w:val="20"/>
        </w:rPr>
        <w:tab/>
      </w:r>
      <w:r w:rsidRPr="002D26D0">
        <w:rPr>
          <w:rFonts w:ascii="Arial" w:hAnsi="Arial" w:cs="Arial"/>
          <w:sz w:val="20"/>
          <w:szCs w:val="20"/>
        </w:rPr>
        <w:t xml:space="preserve"> Angle de manette de poussée/puissance</w:t>
      </w:r>
    </w:p>
    <w:p w14:paraId="19DF7A86" w14:textId="77777777" w:rsidR="00502765"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TLS</w:t>
      </w:r>
      <w:r w:rsidR="005A4AF5" w:rsidRPr="002D26D0">
        <w:rPr>
          <w:rFonts w:ascii="Arial" w:hAnsi="Arial" w:cs="Arial"/>
          <w:b/>
          <w:sz w:val="20"/>
          <w:szCs w:val="20"/>
        </w:rPr>
        <w:t> :</w:t>
      </w:r>
      <w:r w:rsidR="005A4AF5" w:rsidRPr="002D26D0">
        <w:rPr>
          <w:rFonts w:ascii="Arial" w:hAnsi="Arial" w:cs="Arial"/>
          <w:sz w:val="20"/>
          <w:szCs w:val="20"/>
        </w:rPr>
        <w:tab/>
      </w:r>
      <w:r w:rsidRPr="002D26D0">
        <w:rPr>
          <w:rFonts w:ascii="Arial" w:hAnsi="Arial" w:cs="Arial"/>
          <w:sz w:val="20"/>
          <w:szCs w:val="20"/>
        </w:rPr>
        <w:t xml:space="preserve"> Niveau de sécurité visé</w:t>
      </w:r>
    </w:p>
    <w:p w14:paraId="535A92CB" w14:textId="1ACA7D33" w:rsidR="00D3652D" w:rsidRPr="002D26D0" w:rsidRDefault="00D3652D" w:rsidP="00792DB4">
      <w:pPr>
        <w:autoSpaceDE w:val="0"/>
        <w:autoSpaceDN w:val="0"/>
        <w:adjustRightInd w:val="0"/>
        <w:spacing w:before="120" w:after="120" w:line="360" w:lineRule="auto"/>
        <w:rPr>
          <w:rFonts w:ascii="Arial" w:hAnsi="Arial" w:cs="Arial"/>
          <w:sz w:val="20"/>
          <w:szCs w:val="20"/>
        </w:rPr>
      </w:pPr>
      <w:r w:rsidRPr="00802610">
        <w:rPr>
          <w:rFonts w:ascii="Arial" w:hAnsi="Arial" w:cs="Arial"/>
          <w:b/>
          <w:sz w:val="20"/>
          <w:szCs w:val="20"/>
        </w:rPr>
        <w:t>T-PED</w:t>
      </w:r>
      <w:r>
        <w:rPr>
          <w:rFonts w:ascii="Arial" w:hAnsi="Arial" w:cs="Arial"/>
          <w:sz w:val="20"/>
          <w:szCs w:val="20"/>
        </w:rPr>
        <w:t xml:space="preserve"> : PED </w:t>
      </w:r>
      <w:r w:rsidRPr="00D3652D">
        <w:rPr>
          <w:rFonts w:ascii="Arial" w:hAnsi="Arial" w:cs="Arial"/>
          <w:sz w:val="20"/>
          <w:szCs w:val="20"/>
        </w:rPr>
        <w:t>émetteur</w:t>
      </w:r>
    </w:p>
    <w:p w14:paraId="2D6C343B"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TODA</w:t>
      </w:r>
      <w:r w:rsidR="005A4AF5" w:rsidRPr="002D26D0">
        <w:rPr>
          <w:rFonts w:ascii="Arial" w:hAnsi="Arial" w:cs="Arial"/>
          <w:b/>
          <w:sz w:val="20"/>
          <w:szCs w:val="20"/>
        </w:rPr>
        <w:t> :</w:t>
      </w:r>
      <w:r w:rsidR="005A4AF5" w:rsidRPr="002D26D0">
        <w:rPr>
          <w:rFonts w:ascii="Arial" w:hAnsi="Arial" w:cs="Arial"/>
          <w:sz w:val="20"/>
          <w:szCs w:val="20"/>
        </w:rPr>
        <w:tab/>
      </w:r>
      <w:r w:rsidRPr="002D26D0">
        <w:rPr>
          <w:rFonts w:ascii="Arial" w:hAnsi="Arial" w:cs="Arial"/>
          <w:sz w:val="20"/>
          <w:szCs w:val="20"/>
        </w:rPr>
        <w:t xml:space="preserve"> Distance utilisable au décollage</w:t>
      </w:r>
    </w:p>
    <w:p w14:paraId="2B1C9533"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TORA</w:t>
      </w:r>
      <w:r w:rsidR="005A4AF5" w:rsidRPr="002D26D0">
        <w:rPr>
          <w:rFonts w:ascii="Arial" w:hAnsi="Arial" w:cs="Arial"/>
          <w:b/>
          <w:sz w:val="20"/>
          <w:szCs w:val="20"/>
        </w:rPr>
        <w:t> :</w:t>
      </w:r>
      <w:r w:rsidR="005A4AF5" w:rsidRPr="002D26D0">
        <w:rPr>
          <w:rFonts w:ascii="Arial" w:hAnsi="Arial" w:cs="Arial"/>
          <w:sz w:val="20"/>
          <w:szCs w:val="20"/>
        </w:rPr>
        <w:tab/>
      </w:r>
      <w:r w:rsidRPr="002D26D0">
        <w:rPr>
          <w:rFonts w:ascii="Arial" w:hAnsi="Arial" w:cs="Arial"/>
          <w:sz w:val="20"/>
          <w:szCs w:val="20"/>
        </w:rPr>
        <w:t xml:space="preserve"> Distance de roulement utilisable au décollage</w:t>
      </w:r>
    </w:p>
    <w:p w14:paraId="0294903C"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TVE</w:t>
      </w:r>
      <w:r w:rsidR="005A4AF5" w:rsidRPr="002D26D0">
        <w:rPr>
          <w:rFonts w:ascii="Arial" w:hAnsi="Arial" w:cs="Arial"/>
          <w:b/>
          <w:sz w:val="20"/>
          <w:szCs w:val="20"/>
        </w:rPr>
        <w:t> :</w:t>
      </w:r>
      <w:r w:rsidR="005A4AF5" w:rsidRPr="002D26D0">
        <w:rPr>
          <w:rFonts w:ascii="Arial" w:hAnsi="Arial" w:cs="Arial"/>
          <w:sz w:val="20"/>
          <w:szCs w:val="20"/>
        </w:rPr>
        <w:tab/>
      </w:r>
      <w:r w:rsidRPr="002D26D0">
        <w:rPr>
          <w:rFonts w:ascii="Arial" w:hAnsi="Arial" w:cs="Arial"/>
          <w:sz w:val="20"/>
          <w:szCs w:val="20"/>
        </w:rPr>
        <w:t xml:space="preserve"> Erreur verticale totale</w:t>
      </w:r>
    </w:p>
    <w:p w14:paraId="186E04F2"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UTC</w:t>
      </w:r>
      <w:r w:rsidR="005A4AF5" w:rsidRPr="002D26D0">
        <w:rPr>
          <w:rFonts w:ascii="Arial" w:hAnsi="Arial" w:cs="Arial"/>
          <w:b/>
          <w:sz w:val="20"/>
          <w:szCs w:val="20"/>
        </w:rPr>
        <w:t> :</w:t>
      </w:r>
      <w:r w:rsidR="005A4AF5" w:rsidRPr="002D26D0">
        <w:rPr>
          <w:rFonts w:ascii="Arial" w:hAnsi="Arial" w:cs="Arial"/>
          <w:sz w:val="20"/>
          <w:szCs w:val="20"/>
        </w:rPr>
        <w:tab/>
      </w:r>
      <w:r w:rsidRPr="002D26D0">
        <w:rPr>
          <w:rFonts w:ascii="Arial" w:hAnsi="Arial" w:cs="Arial"/>
          <w:sz w:val="20"/>
          <w:szCs w:val="20"/>
        </w:rPr>
        <w:t xml:space="preserve"> Temps universel coordonné</w:t>
      </w:r>
    </w:p>
    <w:p w14:paraId="4FC085C4"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VC</w:t>
      </w:r>
      <w:r w:rsidR="005A4AF5" w:rsidRPr="002D26D0">
        <w:rPr>
          <w:rFonts w:ascii="Arial" w:hAnsi="Arial" w:cs="Arial"/>
          <w:b/>
          <w:sz w:val="20"/>
          <w:szCs w:val="20"/>
        </w:rPr>
        <w:t> :</w:t>
      </w:r>
      <w:r w:rsidR="005A4AF5" w:rsidRPr="002D26D0">
        <w:rPr>
          <w:rFonts w:ascii="Arial" w:hAnsi="Arial" w:cs="Arial"/>
          <w:sz w:val="20"/>
          <w:szCs w:val="20"/>
        </w:rPr>
        <w:tab/>
      </w:r>
      <w:r w:rsidRPr="002D26D0">
        <w:rPr>
          <w:rFonts w:ascii="Arial" w:hAnsi="Arial" w:cs="Arial"/>
          <w:sz w:val="20"/>
          <w:szCs w:val="20"/>
        </w:rPr>
        <w:t xml:space="preserve"> Vitesse corrigée</w:t>
      </w:r>
    </w:p>
    <w:p w14:paraId="27D8967B" w14:textId="77777777" w:rsidR="00502765" w:rsidRPr="002D26D0" w:rsidRDefault="005A4AF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V</w:t>
      </w:r>
      <w:r w:rsidRPr="002D26D0">
        <w:rPr>
          <w:rFonts w:ascii="Arial" w:hAnsi="Arial" w:cs="Arial"/>
          <w:b/>
          <w:sz w:val="20"/>
          <w:szCs w:val="20"/>
          <w:vertAlign w:val="subscript"/>
        </w:rPr>
        <w:t>D</w:t>
      </w:r>
      <w:r w:rsidRPr="002D26D0">
        <w:rPr>
          <w:rFonts w:ascii="Arial" w:hAnsi="Arial" w:cs="Arial"/>
          <w:b/>
          <w:sz w:val="20"/>
          <w:szCs w:val="20"/>
        </w:rPr>
        <w:t> :</w:t>
      </w:r>
      <w:r w:rsidRPr="002D26D0">
        <w:rPr>
          <w:rFonts w:ascii="Arial" w:hAnsi="Arial" w:cs="Arial"/>
          <w:sz w:val="20"/>
          <w:szCs w:val="20"/>
          <w:vertAlign w:val="subscript"/>
        </w:rPr>
        <w:t xml:space="preserve"> </w:t>
      </w:r>
      <w:r w:rsidRPr="002D26D0">
        <w:rPr>
          <w:rFonts w:ascii="Arial" w:hAnsi="Arial" w:cs="Arial"/>
          <w:sz w:val="20"/>
          <w:szCs w:val="20"/>
          <w:vertAlign w:val="subscript"/>
        </w:rPr>
        <w:tab/>
      </w:r>
      <w:r w:rsidR="00502765" w:rsidRPr="002D26D0">
        <w:rPr>
          <w:rFonts w:ascii="Arial" w:hAnsi="Arial" w:cs="Arial"/>
          <w:sz w:val="20"/>
          <w:szCs w:val="20"/>
        </w:rPr>
        <w:t>Vitesse de calcul en piqué</w:t>
      </w:r>
    </w:p>
    <w:p w14:paraId="3B11C433"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VFR</w:t>
      </w:r>
      <w:r w:rsidR="005A4AF5" w:rsidRPr="002D26D0">
        <w:rPr>
          <w:rFonts w:ascii="Arial" w:hAnsi="Arial" w:cs="Arial"/>
          <w:b/>
          <w:sz w:val="20"/>
          <w:szCs w:val="20"/>
        </w:rPr>
        <w:t> :</w:t>
      </w:r>
      <w:r w:rsidR="005A4AF5" w:rsidRPr="002D26D0">
        <w:rPr>
          <w:rFonts w:ascii="Arial" w:hAnsi="Arial" w:cs="Arial"/>
          <w:sz w:val="20"/>
          <w:szCs w:val="20"/>
        </w:rPr>
        <w:tab/>
      </w:r>
      <w:r w:rsidRPr="002D26D0">
        <w:rPr>
          <w:rFonts w:ascii="Arial" w:hAnsi="Arial" w:cs="Arial"/>
          <w:sz w:val="20"/>
          <w:szCs w:val="20"/>
        </w:rPr>
        <w:t xml:space="preserve"> Règles de vol à vue</w:t>
      </w:r>
    </w:p>
    <w:p w14:paraId="33A0B85D"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VMC</w:t>
      </w:r>
      <w:r w:rsidR="005A4AF5" w:rsidRPr="002D26D0">
        <w:rPr>
          <w:rFonts w:ascii="Arial" w:hAnsi="Arial" w:cs="Arial"/>
          <w:b/>
          <w:sz w:val="20"/>
          <w:szCs w:val="20"/>
        </w:rPr>
        <w:t> :</w:t>
      </w:r>
      <w:r w:rsidR="005A4AF5" w:rsidRPr="002D26D0">
        <w:rPr>
          <w:rFonts w:ascii="Arial" w:hAnsi="Arial" w:cs="Arial"/>
          <w:sz w:val="20"/>
          <w:szCs w:val="20"/>
        </w:rPr>
        <w:tab/>
      </w:r>
      <w:r w:rsidRPr="002D26D0">
        <w:rPr>
          <w:rFonts w:ascii="Arial" w:hAnsi="Arial" w:cs="Arial"/>
          <w:sz w:val="20"/>
          <w:szCs w:val="20"/>
        </w:rPr>
        <w:t xml:space="preserve"> Conditions météorologiques de vol à vue</w:t>
      </w:r>
    </w:p>
    <w:p w14:paraId="37CD877A" w14:textId="77777777" w:rsidR="00476F16" w:rsidRPr="002D26D0" w:rsidRDefault="00476F16"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VMO :</w:t>
      </w:r>
      <w:r w:rsidR="00BF0280" w:rsidRPr="002D26D0">
        <w:rPr>
          <w:rFonts w:ascii="Arial" w:hAnsi="Arial" w:cs="Arial"/>
          <w:sz w:val="20"/>
          <w:szCs w:val="20"/>
        </w:rPr>
        <w:t xml:space="preserve"> </w:t>
      </w:r>
      <w:r w:rsidR="00083A3E" w:rsidRPr="002D26D0">
        <w:rPr>
          <w:rFonts w:ascii="Arial" w:hAnsi="Arial" w:cs="Arial"/>
          <w:sz w:val="20"/>
          <w:szCs w:val="20"/>
        </w:rPr>
        <w:tab/>
      </w:r>
      <w:r w:rsidR="00BF0280" w:rsidRPr="002D26D0">
        <w:rPr>
          <w:rFonts w:ascii="Arial" w:hAnsi="Arial" w:cs="Arial"/>
          <w:sz w:val="20"/>
          <w:szCs w:val="20"/>
        </w:rPr>
        <w:t>Vitesse maximale de vol</w:t>
      </w:r>
    </w:p>
    <w:p w14:paraId="62D315EE" w14:textId="77777777" w:rsidR="00502765" w:rsidRPr="002D26D0" w:rsidRDefault="005A4AF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V</w:t>
      </w:r>
      <w:r w:rsidRPr="002D26D0">
        <w:rPr>
          <w:rFonts w:ascii="Arial" w:hAnsi="Arial" w:cs="Arial"/>
          <w:b/>
          <w:sz w:val="20"/>
          <w:szCs w:val="20"/>
          <w:vertAlign w:val="subscript"/>
        </w:rPr>
        <w:t>MC</w:t>
      </w:r>
      <w:r w:rsidRPr="002D26D0">
        <w:rPr>
          <w:rFonts w:ascii="Arial" w:hAnsi="Arial" w:cs="Arial"/>
          <w:b/>
          <w:sz w:val="20"/>
          <w:szCs w:val="20"/>
        </w:rPr>
        <w:t> </w:t>
      </w:r>
      <w:r w:rsidRPr="002D26D0">
        <w:rPr>
          <w:rFonts w:ascii="Arial" w:hAnsi="Arial" w:cs="Arial"/>
          <w:sz w:val="20"/>
          <w:szCs w:val="20"/>
        </w:rPr>
        <w:t xml:space="preserve">: </w:t>
      </w:r>
      <w:r w:rsidRPr="002D26D0">
        <w:rPr>
          <w:rFonts w:ascii="Arial" w:hAnsi="Arial" w:cs="Arial"/>
          <w:sz w:val="20"/>
          <w:szCs w:val="20"/>
        </w:rPr>
        <w:tab/>
      </w:r>
      <w:r w:rsidR="00502765" w:rsidRPr="002D26D0">
        <w:rPr>
          <w:rFonts w:ascii="Arial" w:hAnsi="Arial" w:cs="Arial"/>
          <w:sz w:val="20"/>
          <w:szCs w:val="20"/>
        </w:rPr>
        <w:t>Vitesse minimale de contrôle, moteur critique hors de fonctionnement</w:t>
      </w:r>
    </w:p>
    <w:p w14:paraId="56FD37A8"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VOR</w:t>
      </w:r>
      <w:r w:rsidR="005A4AF5" w:rsidRPr="002D26D0">
        <w:rPr>
          <w:rFonts w:ascii="Arial" w:hAnsi="Arial" w:cs="Arial"/>
          <w:b/>
          <w:sz w:val="20"/>
          <w:szCs w:val="20"/>
        </w:rPr>
        <w:t> :</w:t>
      </w:r>
      <w:r w:rsidR="005A4AF5" w:rsidRPr="002D26D0">
        <w:rPr>
          <w:rFonts w:ascii="Arial" w:hAnsi="Arial" w:cs="Arial"/>
          <w:sz w:val="20"/>
          <w:szCs w:val="20"/>
        </w:rPr>
        <w:tab/>
      </w:r>
      <w:r w:rsidRPr="002D26D0">
        <w:rPr>
          <w:rFonts w:ascii="Arial" w:hAnsi="Arial" w:cs="Arial"/>
          <w:sz w:val="20"/>
          <w:szCs w:val="20"/>
        </w:rPr>
        <w:t xml:space="preserve"> Radiophare omnidirectionnel VHF</w:t>
      </w:r>
    </w:p>
    <w:p w14:paraId="4B4D0CF6"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 xml:space="preserve"> </w:t>
      </w:r>
      <w:r w:rsidR="005A4AF5" w:rsidRPr="002D26D0">
        <w:rPr>
          <w:rFonts w:ascii="Arial" w:hAnsi="Arial" w:cs="Arial"/>
          <w:b/>
          <w:sz w:val="20"/>
          <w:szCs w:val="20"/>
        </w:rPr>
        <w:t>V</w:t>
      </w:r>
      <w:r w:rsidR="005A4AF5" w:rsidRPr="002D26D0">
        <w:rPr>
          <w:rFonts w:ascii="Arial" w:hAnsi="Arial" w:cs="Arial"/>
          <w:b/>
          <w:sz w:val="20"/>
          <w:szCs w:val="20"/>
          <w:vertAlign w:val="subscript"/>
        </w:rPr>
        <w:t>S0</w:t>
      </w:r>
      <w:r w:rsidR="005A4AF5" w:rsidRPr="002D26D0">
        <w:rPr>
          <w:rFonts w:ascii="Arial" w:hAnsi="Arial" w:cs="Arial"/>
          <w:b/>
          <w:sz w:val="20"/>
          <w:szCs w:val="20"/>
        </w:rPr>
        <w:t xml:space="preserve"> : </w:t>
      </w:r>
      <w:r w:rsidR="005A4AF5" w:rsidRPr="002D26D0">
        <w:rPr>
          <w:rFonts w:ascii="Arial" w:hAnsi="Arial" w:cs="Arial"/>
          <w:b/>
          <w:sz w:val="20"/>
          <w:szCs w:val="20"/>
        </w:rPr>
        <w:tab/>
      </w:r>
      <w:r w:rsidRPr="002D26D0">
        <w:rPr>
          <w:rFonts w:ascii="Arial" w:hAnsi="Arial" w:cs="Arial"/>
          <w:sz w:val="20"/>
          <w:szCs w:val="20"/>
        </w:rPr>
        <w:t xml:space="preserve">Vitesse de décrochage ou vitesse minimale de vol en régime stabilisé en configuration </w:t>
      </w:r>
      <w:r w:rsidR="001B6CDB" w:rsidRPr="002D26D0">
        <w:rPr>
          <w:rFonts w:ascii="Arial" w:hAnsi="Arial" w:cs="Arial"/>
          <w:sz w:val="20"/>
          <w:szCs w:val="20"/>
        </w:rPr>
        <w:tab/>
      </w:r>
      <w:r w:rsidRPr="002D26D0">
        <w:rPr>
          <w:rFonts w:ascii="Arial" w:hAnsi="Arial" w:cs="Arial"/>
          <w:sz w:val="20"/>
          <w:szCs w:val="20"/>
        </w:rPr>
        <w:t>d’atterrissage</w:t>
      </w:r>
    </w:p>
    <w:p w14:paraId="65F7068B" w14:textId="77777777" w:rsidR="00502765" w:rsidRPr="002D26D0" w:rsidRDefault="005A4AF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V</w:t>
      </w:r>
      <w:r w:rsidRPr="002D26D0">
        <w:rPr>
          <w:rFonts w:ascii="Arial" w:hAnsi="Arial" w:cs="Arial"/>
          <w:b/>
          <w:sz w:val="20"/>
          <w:szCs w:val="20"/>
          <w:vertAlign w:val="subscript"/>
        </w:rPr>
        <w:t>S1</w:t>
      </w:r>
      <w:r w:rsidRPr="002D26D0">
        <w:rPr>
          <w:rFonts w:ascii="Arial" w:hAnsi="Arial" w:cs="Arial"/>
          <w:b/>
          <w:sz w:val="20"/>
          <w:szCs w:val="20"/>
        </w:rPr>
        <w:t xml:space="preserve"> : </w:t>
      </w:r>
      <w:r w:rsidRPr="002D26D0">
        <w:rPr>
          <w:rFonts w:ascii="Arial" w:hAnsi="Arial" w:cs="Arial"/>
          <w:b/>
          <w:sz w:val="20"/>
          <w:szCs w:val="20"/>
        </w:rPr>
        <w:tab/>
      </w:r>
      <w:r w:rsidR="00502765" w:rsidRPr="002D26D0">
        <w:rPr>
          <w:rFonts w:ascii="Arial" w:hAnsi="Arial" w:cs="Arial"/>
          <w:sz w:val="20"/>
          <w:szCs w:val="20"/>
        </w:rPr>
        <w:t>Vitesse de décrochage ou vitesse minimale de vol en régime stabilisé</w:t>
      </w:r>
    </w:p>
    <w:p w14:paraId="50C2DFC8"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VV</w:t>
      </w:r>
      <w:r w:rsidR="005A4AF5" w:rsidRPr="002D26D0">
        <w:rPr>
          <w:rFonts w:ascii="Arial" w:hAnsi="Arial" w:cs="Arial"/>
          <w:b/>
          <w:sz w:val="20"/>
          <w:szCs w:val="20"/>
        </w:rPr>
        <w:t> :</w:t>
      </w:r>
      <w:r w:rsidR="005A4AF5" w:rsidRPr="002D26D0">
        <w:rPr>
          <w:rFonts w:ascii="Arial" w:hAnsi="Arial" w:cs="Arial"/>
          <w:sz w:val="20"/>
          <w:szCs w:val="20"/>
        </w:rPr>
        <w:tab/>
      </w:r>
      <w:r w:rsidRPr="002D26D0">
        <w:rPr>
          <w:rFonts w:ascii="Arial" w:hAnsi="Arial" w:cs="Arial"/>
          <w:sz w:val="20"/>
          <w:szCs w:val="20"/>
        </w:rPr>
        <w:t xml:space="preserve"> Vitesse vraie</w:t>
      </w:r>
    </w:p>
    <w:p w14:paraId="5F0FDAF7"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WXR</w:t>
      </w:r>
      <w:r w:rsidR="005A4AF5" w:rsidRPr="002D26D0">
        <w:rPr>
          <w:rFonts w:ascii="Arial" w:hAnsi="Arial" w:cs="Arial"/>
          <w:b/>
          <w:sz w:val="20"/>
          <w:szCs w:val="20"/>
        </w:rPr>
        <w:t> :</w:t>
      </w:r>
      <w:r w:rsidR="005A4AF5" w:rsidRPr="002D26D0">
        <w:rPr>
          <w:rFonts w:ascii="Arial" w:hAnsi="Arial" w:cs="Arial"/>
          <w:sz w:val="20"/>
          <w:szCs w:val="20"/>
        </w:rPr>
        <w:tab/>
      </w:r>
      <w:r w:rsidRPr="002D26D0">
        <w:rPr>
          <w:rFonts w:ascii="Arial" w:hAnsi="Arial" w:cs="Arial"/>
          <w:sz w:val="20"/>
          <w:szCs w:val="20"/>
        </w:rPr>
        <w:t xml:space="preserve"> Conditions météorologiques</w:t>
      </w:r>
    </w:p>
    <w:p w14:paraId="60B7229B" w14:textId="77777777" w:rsidR="00502765" w:rsidRPr="002D26D0" w:rsidRDefault="00502765" w:rsidP="00792DB4">
      <w:pPr>
        <w:autoSpaceDE w:val="0"/>
        <w:autoSpaceDN w:val="0"/>
        <w:adjustRightInd w:val="0"/>
        <w:spacing w:before="120" w:after="120" w:line="360" w:lineRule="auto"/>
        <w:ind w:firstLine="709"/>
        <w:rPr>
          <w:rFonts w:ascii="Arial" w:hAnsi="Arial" w:cs="Arial"/>
          <w:b/>
          <w:sz w:val="20"/>
          <w:szCs w:val="20"/>
        </w:rPr>
      </w:pPr>
      <w:r w:rsidRPr="002D26D0">
        <w:rPr>
          <w:rFonts w:ascii="Arial" w:hAnsi="Arial" w:cs="Arial"/>
          <w:b/>
          <w:sz w:val="20"/>
          <w:szCs w:val="20"/>
        </w:rPr>
        <w:t>Symboles</w:t>
      </w:r>
    </w:p>
    <w:p w14:paraId="6CB77E08"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°C</w:t>
      </w:r>
      <w:r w:rsidR="005A4AF5" w:rsidRPr="002D26D0">
        <w:rPr>
          <w:rFonts w:ascii="Arial" w:hAnsi="Arial" w:cs="Arial"/>
          <w:b/>
          <w:sz w:val="20"/>
          <w:szCs w:val="20"/>
        </w:rPr>
        <w:t> :</w:t>
      </w:r>
      <w:r w:rsidR="005A4AF5" w:rsidRPr="002D26D0">
        <w:rPr>
          <w:rFonts w:ascii="Arial" w:hAnsi="Arial" w:cs="Arial"/>
          <w:sz w:val="20"/>
          <w:szCs w:val="20"/>
        </w:rPr>
        <w:tab/>
      </w:r>
      <w:r w:rsidRPr="002D26D0">
        <w:rPr>
          <w:rFonts w:ascii="Arial" w:hAnsi="Arial" w:cs="Arial"/>
          <w:sz w:val="20"/>
          <w:szCs w:val="20"/>
        </w:rPr>
        <w:t xml:space="preserve"> Degré Celsius</w:t>
      </w:r>
    </w:p>
    <w:p w14:paraId="566ADE0F" w14:textId="77777777" w:rsidR="00502765" w:rsidRPr="002D26D0" w:rsidRDefault="00502765" w:rsidP="00792DB4">
      <w:pPr>
        <w:autoSpaceDE w:val="0"/>
        <w:autoSpaceDN w:val="0"/>
        <w:adjustRightInd w:val="0"/>
        <w:spacing w:before="120" w:after="120" w:line="360" w:lineRule="auto"/>
        <w:rPr>
          <w:rFonts w:ascii="Arial" w:hAnsi="Arial" w:cs="Arial"/>
          <w:sz w:val="20"/>
          <w:szCs w:val="20"/>
        </w:rPr>
      </w:pPr>
      <w:r w:rsidRPr="002D26D0">
        <w:rPr>
          <w:rFonts w:ascii="Arial" w:hAnsi="Arial" w:cs="Arial"/>
          <w:b/>
          <w:sz w:val="20"/>
          <w:szCs w:val="20"/>
        </w:rPr>
        <w:t>%</w:t>
      </w:r>
      <w:r w:rsidR="005A4AF5" w:rsidRPr="002D26D0">
        <w:rPr>
          <w:rFonts w:ascii="Arial" w:hAnsi="Arial" w:cs="Arial"/>
          <w:b/>
          <w:sz w:val="20"/>
          <w:szCs w:val="20"/>
        </w:rPr>
        <w:t> :</w:t>
      </w:r>
      <w:r w:rsidR="005A4AF5" w:rsidRPr="002D26D0">
        <w:rPr>
          <w:rFonts w:ascii="Arial" w:hAnsi="Arial" w:cs="Arial"/>
          <w:sz w:val="20"/>
          <w:szCs w:val="20"/>
        </w:rPr>
        <w:tab/>
      </w:r>
      <w:r w:rsidRPr="002D26D0">
        <w:rPr>
          <w:rFonts w:ascii="Arial" w:hAnsi="Arial" w:cs="Arial"/>
          <w:sz w:val="20"/>
          <w:szCs w:val="20"/>
        </w:rPr>
        <w:t xml:space="preserve"> Pour cent</w:t>
      </w:r>
    </w:p>
    <w:p w14:paraId="5CD5C7AE" w14:textId="77777777" w:rsidR="0045455D" w:rsidRPr="002D26D0" w:rsidRDefault="0045455D" w:rsidP="00792DB4">
      <w:pPr>
        <w:pStyle w:val="souspartie"/>
        <w:spacing w:before="0" w:after="0" w:line="360" w:lineRule="auto"/>
        <w:ind w:left="0"/>
        <w:jc w:val="left"/>
        <w:rPr>
          <w:sz w:val="20"/>
          <w:szCs w:val="20"/>
        </w:rPr>
      </w:pPr>
    </w:p>
    <w:p w14:paraId="105A3D13" w14:textId="77777777" w:rsidR="0045455D" w:rsidRPr="002D26D0" w:rsidRDefault="0045455D" w:rsidP="00792DB4">
      <w:pPr>
        <w:pStyle w:val="souspartie"/>
        <w:spacing w:before="0" w:after="0" w:line="360" w:lineRule="auto"/>
        <w:ind w:left="0"/>
        <w:jc w:val="left"/>
        <w:rPr>
          <w:sz w:val="20"/>
          <w:szCs w:val="20"/>
        </w:rPr>
      </w:pPr>
    </w:p>
    <w:p w14:paraId="05928425" w14:textId="77777777" w:rsidR="00490483" w:rsidRPr="002D26D0" w:rsidRDefault="00490483" w:rsidP="00792DB4">
      <w:pPr>
        <w:pStyle w:val="souspartie"/>
        <w:spacing w:before="0" w:after="0" w:line="360" w:lineRule="auto"/>
        <w:ind w:left="0"/>
        <w:jc w:val="left"/>
        <w:rPr>
          <w:b w:val="0"/>
          <w:bCs w:val="0"/>
          <w:caps w:val="0"/>
          <w:sz w:val="20"/>
          <w:szCs w:val="20"/>
        </w:rPr>
        <w:sectPr w:rsidR="00490483" w:rsidRPr="002D26D0" w:rsidSect="00EA05B2">
          <w:headerReference w:type="default" r:id="rId23"/>
          <w:headerReference w:type="first" r:id="rId24"/>
          <w:endnotePr>
            <w:numFmt w:val="decimal"/>
            <w:numStart w:val="2"/>
          </w:endnotePr>
          <w:type w:val="continuous"/>
          <w:pgSz w:w="11906" w:h="16838"/>
          <w:pgMar w:top="1418" w:right="707" w:bottom="1418" w:left="1418" w:header="851" w:footer="851" w:gutter="0"/>
          <w:paperSrc w:first="1" w:other="1"/>
          <w:pgNumType w:start="0" w:chapStyle="2"/>
          <w:cols w:space="720"/>
          <w:titlePg/>
          <w:docGrid w:linePitch="326"/>
        </w:sectPr>
      </w:pPr>
    </w:p>
    <w:p w14:paraId="372CDEC2" w14:textId="16000130" w:rsidR="006C1B81" w:rsidRPr="002D26D0" w:rsidRDefault="006C1B81" w:rsidP="00721937">
      <w:pPr>
        <w:pStyle w:val="Titre2"/>
        <w:rPr>
          <w:rFonts w:cs="Arial"/>
        </w:rPr>
      </w:pPr>
      <w:r w:rsidRPr="002D26D0">
        <w:rPr>
          <w:rFonts w:cs="Arial"/>
        </w:rPr>
        <w:lastRenderedPageBreak/>
        <w:t xml:space="preserve"> </w:t>
      </w:r>
      <w:bookmarkStart w:id="602" w:name="_Toc214821489"/>
      <w:r w:rsidRPr="002D26D0">
        <w:rPr>
          <w:rFonts w:cs="Arial"/>
        </w:rPr>
        <w:t>– GENERALITES</w:t>
      </w:r>
      <w:bookmarkEnd w:id="602"/>
    </w:p>
    <w:p w14:paraId="4F6A7970" w14:textId="77777777" w:rsidR="006C1B81" w:rsidRPr="002D26D0" w:rsidRDefault="004C11A8" w:rsidP="00640249">
      <w:pPr>
        <w:pStyle w:val="S1-Article"/>
        <w:spacing w:line="360" w:lineRule="auto"/>
        <w:jc w:val="both"/>
        <w:rPr>
          <w:rFonts w:ascii="Arial" w:eastAsia="Times New Roman" w:hAnsi="Arial" w:cs="Arial"/>
          <w:bCs w:val="0"/>
          <w:noProof/>
          <w:sz w:val="24"/>
          <w:szCs w:val="24"/>
        </w:rPr>
      </w:pPr>
      <w:bookmarkStart w:id="603" w:name="_Toc214821490"/>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.B.005</w:t>
      </w:r>
      <w:r w:rsidR="006C1B81" w:rsidRPr="002D26D0">
        <w:rPr>
          <w:rFonts w:ascii="Arial" w:eastAsia="Times New Roman" w:hAnsi="Arial" w:cs="Arial"/>
          <w:bCs w:val="0"/>
          <w:noProof/>
          <w:sz w:val="24"/>
          <w:szCs w:val="24"/>
        </w:rPr>
        <w:tab/>
        <w:t>Généralités</w:t>
      </w:r>
      <w:bookmarkEnd w:id="603"/>
    </w:p>
    <w:p w14:paraId="42C1AA09" w14:textId="77777777" w:rsidR="007E4EA3" w:rsidRPr="002D26D0" w:rsidRDefault="006C1B81" w:rsidP="006025A1">
      <w:pPr>
        <w:pStyle w:val="opsa"/>
        <w:numPr>
          <w:ilvl w:val="2"/>
          <w:numId w:val="191"/>
        </w:numPr>
        <w:spacing w:line="360" w:lineRule="auto"/>
        <w:ind w:left="426" w:hanging="426"/>
        <w:rPr>
          <w:rFonts w:cs="Arial"/>
          <w:sz w:val="20"/>
          <w:szCs w:val="20"/>
        </w:rPr>
      </w:pPr>
      <w:r w:rsidRPr="002D26D0">
        <w:rPr>
          <w:rFonts w:cs="Arial"/>
          <w:sz w:val="20"/>
          <w:szCs w:val="20"/>
        </w:rPr>
        <w:t>Un exploitant ne doit exploiter un avion en transport aérien commercial que conforméme</w:t>
      </w:r>
      <w:r w:rsidR="0051107D" w:rsidRPr="002D26D0">
        <w:rPr>
          <w:rFonts w:cs="Arial"/>
          <w:sz w:val="20"/>
          <w:szCs w:val="20"/>
        </w:rPr>
        <w:t xml:space="preserve">nt aux </w:t>
      </w:r>
      <w:r w:rsidRPr="002D26D0">
        <w:rPr>
          <w:rFonts w:cs="Arial"/>
          <w:sz w:val="20"/>
          <w:szCs w:val="20"/>
        </w:rPr>
        <w:t xml:space="preserve">dispositions du </w:t>
      </w:r>
      <w:r w:rsidR="00834046" w:rsidRPr="002D26D0">
        <w:rPr>
          <w:rFonts w:cs="Arial"/>
          <w:sz w:val="20"/>
          <w:szCs w:val="20"/>
        </w:rPr>
        <w:t>RANT 06 PART OPS 1</w:t>
      </w:r>
      <w:r w:rsidR="007E4EA3" w:rsidRPr="002D26D0">
        <w:rPr>
          <w:rFonts w:cs="Arial"/>
          <w:sz w:val="20"/>
          <w:szCs w:val="20"/>
        </w:rPr>
        <w:t>.</w:t>
      </w:r>
      <w:r w:rsidR="00834046" w:rsidRPr="002D26D0">
        <w:rPr>
          <w:rFonts w:cs="Arial"/>
          <w:sz w:val="20"/>
          <w:szCs w:val="20"/>
        </w:rPr>
        <w:t xml:space="preserve"> Pour l’exploitation d’avions relevant de la classe de performances B, des conditions assouplies </w:t>
      </w:r>
      <w:r w:rsidR="00347810" w:rsidRPr="002D26D0">
        <w:rPr>
          <w:rFonts w:cs="Arial"/>
          <w:sz w:val="20"/>
          <w:szCs w:val="20"/>
        </w:rPr>
        <w:t>figu</w:t>
      </w:r>
      <w:r w:rsidR="00834046" w:rsidRPr="002D26D0">
        <w:rPr>
          <w:rFonts w:cs="Arial"/>
          <w:sz w:val="20"/>
          <w:szCs w:val="20"/>
        </w:rPr>
        <w:t>rent à l’appendice 1 de l’OPS 1.</w:t>
      </w:r>
      <w:r w:rsidR="00886371" w:rsidRPr="002D26D0">
        <w:rPr>
          <w:rFonts w:cs="Arial"/>
          <w:sz w:val="20"/>
          <w:szCs w:val="20"/>
        </w:rPr>
        <w:t>B.</w:t>
      </w:r>
      <w:r w:rsidR="00834046" w:rsidRPr="002D26D0">
        <w:rPr>
          <w:rFonts w:cs="Arial"/>
          <w:sz w:val="20"/>
          <w:szCs w:val="20"/>
        </w:rPr>
        <w:t xml:space="preserve">005 </w:t>
      </w:r>
      <w:r w:rsidR="00886371" w:rsidRPr="002D26D0">
        <w:rPr>
          <w:rFonts w:cs="Arial"/>
          <w:sz w:val="20"/>
          <w:szCs w:val="20"/>
        </w:rPr>
        <w:t>(</w:t>
      </w:r>
      <w:r w:rsidR="00834046" w:rsidRPr="002D26D0">
        <w:rPr>
          <w:rFonts w:cs="Arial"/>
          <w:sz w:val="20"/>
          <w:szCs w:val="20"/>
        </w:rPr>
        <w:t>a).</w:t>
      </w:r>
    </w:p>
    <w:p w14:paraId="1AA4E7C6" w14:textId="77777777" w:rsidR="006C1B81" w:rsidRPr="002D26D0" w:rsidRDefault="006C1B81" w:rsidP="006025A1">
      <w:pPr>
        <w:pStyle w:val="opsa"/>
        <w:numPr>
          <w:ilvl w:val="2"/>
          <w:numId w:val="191"/>
        </w:numPr>
        <w:spacing w:line="360" w:lineRule="auto"/>
        <w:ind w:left="426" w:hanging="426"/>
        <w:rPr>
          <w:rFonts w:cs="Arial"/>
          <w:sz w:val="20"/>
          <w:szCs w:val="20"/>
        </w:rPr>
      </w:pPr>
      <w:r w:rsidRPr="002D26D0">
        <w:rPr>
          <w:rFonts w:cs="Arial"/>
          <w:sz w:val="20"/>
          <w:szCs w:val="20"/>
        </w:rPr>
        <w:t xml:space="preserve">Un exploitant doit se conformer aux exigences additionnelles de navigabilité imposées par </w:t>
      </w:r>
      <w:r w:rsidR="00184964" w:rsidRPr="002D26D0">
        <w:rPr>
          <w:rFonts w:cs="Arial"/>
          <w:sz w:val="20"/>
          <w:szCs w:val="20"/>
        </w:rPr>
        <w:t>l’Autorité de l’aviation civile</w:t>
      </w:r>
      <w:r w:rsidRPr="002D26D0">
        <w:rPr>
          <w:rFonts w:cs="Arial"/>
          <w:sz w:val="20"/>
          <w:szCs w:val="20"/>
        </w:rPr>
        <w:t>.</w:t>
      </w:r>
    </w:p>
    <w:p w14:paraId="435C5BDD" w14:textId="77777777" w:rsidR="006C1B81" w:rsidRPr="002D26D0" w:rsidRDefault="006C1B81" w:rsidP="006025A1">
      <w:pPr>
        <w:pStyle w:val="opsa"/>
        <w:numPr>
          <w:ilvl w:val="2"/>
          <w:numId w:val="191"/>
        </w:numPr>
        <w:spacing w:line="360" w:lineRule="auto"/>
        <w:ind w:left="426" w:hanging="426"/>
        <w:rPr>
          <w:rFonts w:cs="Arial"/>
          <w:sz w:val="20"/>
          <w:szCs w:val="20"/>
        </w:rPr>
      </w:pPr>
      <w:r w:rsidRPr="002D26D0">
        <w:rPr>
          <w:rFonts w:cs="Arial"/>
          <w:sz w:val="20"/>
          <w:szCs w:val="20"/>
        </w:rPr>
        <w:t>Chaque avion doit être exploité conformément aux clauses de son certificat de navigabilité et dans les limites spécifiées dans son manuel de vol.</w:t>
      </w:r>
    </w:p>
    <w:p w14:paraId="493D0B52" w14:textId="77777777" w:rsidR="006C1B81" w:rsidRPr="002D26D0" w:rsidRDefault="006C1B81" w:rsidP="006025A1">
      <w:pPr>
        <w:pStyle w:val="opsa"/>
        <w:numPr>
          <w:ilvl w:val="2"/>
          <w:numId w:val="191"/>
        </w:numPr>
        <w:spacing w:line="360" w:lineRule="auto"/>
        <w:ind w:left="426" w:hanging="426"/>
        <w:rPr>
          <w:rFonts w:cs="Arial"/>
          <w:sz w:val="20"/>
          <w:szCs w:val="20"/>
        </w:rPr>
      </w:pPr>
      <w:r w:rsidRPr="002D26D0">
        <w:rPr>
          <w:rFonts w:cs="Arial"/>
          <w:sz w:val="20"/>
          <w:szCs w:val="20"/>
        </w:rPr>
        <w:t xml:space="preserve">Un exploitant qui désire réaliser des opérations de Service Médical  d’Urgence doit respecter certaines conditions spécifiques du </w:t>
      </w:r>
      <w:r w:rsidR="0058461E" w:rsidRPr="002D26D0">
        <w:rPr>
          <w:rFonts w:cs="Arial"/>
          <w:sz w:val="20"/>
          <w:szCs w:val="20"/>
        </w:rPr>
        <w:t>RANT 06 PART OPS</w:t>
      </w:r>
      <w:r w:rsidR="00884D26" w:rsidRPr="002D26D0">
        <w:rPr>
          <w:rFonts w:cs="Arial"/>
          <w:sz w:val="20"/>
          <w:szCs w:val="20"/>
        </w:rPr>
        <w:t xml:space="preserve"> </w:t>
      </w:r>
      <w:r w:rsidR="0058461E" w:rsidRPr="002D26D0">
        <w:rPr>
          <w:rFonts w:cs="Arial"/>
          <w:sz w:val="20"/>
          <w:szCs w:val="20"/>
        </w:rPr>
        <w:t>1</w:t>
      </w:r>
      <w:r w:rsidRPr="002D26D0">
        <w:rPr>
          <w:rFonts w:cs="Arial"/>
          <w:sz w:val="20"/>
          <w:szCs w:val="20"/>
        </w:rPr>
        <w:t xml:space="preserve"> qui lui seront indiquées par </w:t>
      </w:r>
      <w:r w:rsidR="00184964" w:rsidRPr="002D26D0">
        <w:rPr>
          <w:rFonts w:cs="Arial"/>
          <w:sz w:val="20"/>
          <w:szCs w:val="20"/>
        </w:rPr>
        <w:t>l’Autorité de l’aviation civile</w:t>
      </w:r>
      <w:r w:rsidRPr="002D26D0">
        <w:rPr>
          <w:rFonts w:cs="Arial"/>
          <w:sz w:val="20"/>
          <w:szCs w:val="20"/>
        </w:rPr>
        <w:t>.</w:t>
      </w:r>
    </w:p>
    <w:p w14:paraId="45E8210E" w14:textId="77777777" w:rsidR="008460BA" w:rsidRPr="002D26D0" w:rsidRDefault="008460BA" w:rsidP="006025A1">
      <w:pPr>
        <w:pStyle w:val="opsa"/>
        <w:numPr>
          <w:ilvl w:val="2"/>
          <w:numId w:val="191"/>
        </w:numPr>
        <w:spacing w:line="360" w:lineRule="auto"/>
        <w:ind w:left="426" w:hanging="426"/>
        <w:rPr>
          <w:rFonts w:cs="Arial"/>
          <w:sz w:val="20"/>
          <w:szCs w:val="20"/>
        </w:rPr>
      </w:pPr>
      <w:r w:rsidRPr="002D26D0">
        <w:rPr>
          <w:rFonts w:cs="Arial"/>
          <w:sz w:val="20"/>
          <w:szCs w:val="20"/>
        </w:rPr>
        <w:t xml:space="preserve">Tous les entraîneurs synthétiques de vol (STD), tels que les simulateurs de vol ou les entraîneurs de vol (FTD), qui remplacent un avion à des fins d'entraînement ou de contrôle doivent être approuvés conformément aux exigences applicables aux entraîneurs synthétiques de vol. L'exploitant qui a l'intention d'utiliser un tel STD doit en obtenir l'autorisation auprès de </w:t>
      </w:r>
      <w:r w:rsidR="00184964" w:rsidRPr="002D26D0">
        <w:rPr>
          <w:rFonts w:cs="Arial"/>
          <w:sz w:val="20"/>
          <w:szCs w:val="20"/>
        </w:rPr>
        <w:t>l’Autorité de l’aviation civile</w:t>
      </w:r>
      <w:r w:rsidRPr="002D26D0">
        <w:rPr>
          <w:rFonts w:cs="Arial"/>
          <w:sz w:val="20"/>
          <w:szCs w:val="20"/>
        </w:rPr>
        <w:t>.</w:t>
      </w:r>
    </w:p>
    <w:p w14:paraId="7548EEDF" w14:textId="77777777" w:rsidR="006C1B81" w:rsidRDefault="004C11A8" w:rsidP="00640249">
      <w:pPr>
        <w:pStyle w:val="S1-Article"/>
        <w:spacing w:line="360" w:lineRule="auto"/>
        <w:jc w:val="both"/>
        <w:rPr>
          <w:rFonts w:ascii="Arial" w:eastAsia="Times New Roman" w:hAnsi="Arial" w:cs="Arial"/>
          <w:bCs w:val="0"/>
          <w:noProof/>
          <w:sz w:val="24"/>
          <w:szCs w:val="24"/>
        </w:rPr>
      </w:pPr>
      <w:bookmarkStart w:id="604" w:name="_Toc214821491"/>
      <w:r w:rsidRPr="002D26D0">
        <w:rPr>
          <w:rFonts w:ascii="Arial" w:eastAsia="Times New Roman" w:hAnsi="Arial" w:cs="Arial"/>
          <w:bCs w:val="0"/>
          <w:noProof/>
          <w:sz w:val="24"/>
          <w:szCs w:val="24"/>
        </w:rPr>
        <w:t>OPS-1</w:t>
      </w:r>
      <w:r w:rsidR="00640249" w:rsidRPr="002D26D0">
        <w:rPr>
          <w:rFonts w:ascii="Arial" w:eastAsia="Times New Roman" w:hAnsi="Arial" w:cs="Arial"/>
          <w:bCs w:val="0"/>
          <w:noProof/>
          <w:sz w:val="24"/>
          <w:szCs w:val="24"/>
        </w:rPr>
        <w:t xml:space="preserve">.B.010 </w:t>
      </w:r>
      <w:r w:rsidR="006C1B81" w:rsidRPr="002D26D0">
        <w:rPr>
          <w:rFonts w:ascii="Arial" w:eastAsia="Times New Roman" w:hAnsi="Arial" w:cs="Arial"/>
          <w:bCs w:val="0"/>
          <w:noProof/>
          <w:sz w:val="24"/>
          <w:szCs w:val="24"/>
        </w:rPr>
        <w:t>Dérogations</w:t>
      </w:r>
      <w:bookmarkEnd w:id="604"/>
    </w:p>
    <w:p w14:paraId="56BD0AE5" w14:textId="0921EBC0" w:rsidR="002A03F7" w:rsidRPr="00802610" w:rsidRDefault="002A03F7" w:rsidP="00802610">
      <w:pPr>
        <w:pStyle w:val="S1-Article"/>
        <w:numPr>
          <w:ilvl w:val="4"/>
          <w:numId w:val="531"/>
        </w:numPr>
        <w:spacing w:line="360" w:lineRule="auto"/>
        <w:ind w:left="426"/>
        <w:jc w:val="both"/>
        <w:outlineLvl w:val="9"/>
        <w:rPr>
          <w:rFonts w:ascii="Arial" w:eastAsia="Times New Roman" w:hAnsi="Arial" w:cs="Arial"/>
          <w:sz w:val="20"/>
          <w:szCs w:val="20"/>
        </w:rPr>
      </w:pPr>
      <w:r w:rsidRPr="00802610">
        <w:rPr>
          <w:rFonts w:ascii="Arial" w:eastAsia="Times New Roman" w:hAnsi="Arial" w:cs="Arial"/>
          <w:sz w:val="20"/>
          <w:szCs w:val="20"/>
        </w:rPr>
        <w:t>Accord de dérogation</w:t>
      </w:r>
    </w:p>
    <w:p w14:paraId="0A00EA95" w14:textId="0BB57690" w:rsidR="006C1B81" w:rsidRDefault="00184964" w:rsidP="00802610">
      <w:pPr>
        <w:pStyle w:val="opsretrait"/>
        <w:numPr>
          <w:ilvl w:val="2"/>
          <w:numId w:val="589"/>
        </w:numPr>
        <w:spacing w:line="360" w:lineRule="auto"/>
        <w:ind w:left="709"/>
        <w:rPr>
          <w:rFonts w:cs="Arial"/>
          <w:sz w:val="20"/>
          <w:szCs w:val="20"/>
        </w:rPr>
      </w:pPr>
      <w:r w:rsidRPr="002D26D0">
        <w:rPr>
          <w:rFonts w:cs="Arial"/>
          <w:sz w:val="20"/>
          <w:szCs w:val="20"/>
        </w:rPr>
        <w:t>L’Autorité de l’aviation civile</w:t>
      </w:r>
      <w:r w:rsidR="006C1B81" w:rsidRPr="002D26D0">
        <w:rPr>
          <w:rFonts w:cs="Arial"/>
          <w:sz w:val="20"/>
          <w:szCs w:val="20"/>
        </w:rPr>
        <w:t xml:space="preserve"> peut, à titre exceptionnel et provisoire, accorder  une dérogation aux dispositions du </w:t>
      </w:r>
      <w:r w:rsidR="002A03F7" w:rsidRPr="00236690">
        <w:rPr>
          <w:rFonts w:cs="Arial"/>
          <w:sz w:val="20"/>
          <w:szCs w:val="20"/>
        </w:rPr>
        <w:t xml:space="preserve">présent règlement </w:t>
      </w:r>
      <w:r w:rsidR="006C1B81" w:rsidRPr="002D26D0">
        <w:rPr>
          <w:rFonts w:cs="Arial"/>
          <w:sz w:val="20"/>
          <w:szCs w:val="20"/>
        </w:rPr>
        <w:t>lorsqu’elle estime que le besoin existe et sous réserve du respect de toute condition supplémentaire qu’elle considère nécessaire pour assurer, dans ce cas particulier, un niveau de sécurité acceptable.</w:t>
      </w:r>
    </w:p>
    <w:p w14:paraId="4FC4C53B" w14:textId="5F8C6A4B" w:rsidR="002A03F7" w:rsidRDefault="002A03F7" w:rsidP="00802610">
      <w:pPr>
        <w:pStyle w:val="opsretrait"/>
        <w:numPr>
          <w:ilvl w:val="2"/>
          <w:numId w:val="589"/>
        </w:numPr>
        <w:spacing w:line="360" w:lineRule="auto"/>
        <w:ind w:left="709"/>
        <w:rPr>
          <w:rFonts w:cs="Arial"/>
          <w:sz w:val="20"/>
          <w:szCs w:val="20"/>
        </w:rPr>
      </w:pPr>
      <w:r w:rsidRPr="00236690">
        <w:rPr>
          <w:rFonts w:cs="Arial"/>
          <w:sz w:val="20"/>
          <w:szCs w:val="20"/>
        </w:rPr>
        <w:t>L’</w:t>
      </w:r>
      <w:r>
        <w:rPr>
          <w:rFonts w:cs="Arial"/>
          <w:sz w:val="20"/>
          <w:szCs w:val="20"/>
        </w:rPr>
        <w:t>Autorité de l’aviation civile</w:t>
      </w:r>
      <w:r w:rsidRPr="00236690">
        <w:rPr>
          <w:rFonts w:cs="Arial"/>
          <w:sz w:val="20"/>
          <w:szCs w:val="20"/>
        </w:rPr>
        <w:t xml:space="preserve"> peut mettre fin à la dérogation ou l’amender à tout moment.</w:t>
      </w:r>
    </w:p>
    <w:p w14:paraId="640B2E2B" w14:textId="6E231D90" w:rsidR="002A03F7" w:rsidRPr="00802610" w:rsidRDefault="002A03F7" w:rsidP="00802610">
      <w:pPr>
        <w:pStyle w:val="S1-Article"/>
        <w:numPr>
          <w:ilvl w:val="4"/>
          <w:numId w:val="531"/>
        </w:numPr>
        <w:spacing w:line="360" w:lineRule="auto"/>
        <w:ind w:left="426"/>
        <w:jc w:val="both"/>
        <w:outlineLvl w:val="9"/>
        <w:rPr>
          <w:rFonts w:cs="Arial"/>
          <w:sz w:val="20"/>
          <w:szCs w:val="20"/>
        </w:rPr>
      </w:pPr>
      <w:bookmarkStart w:id="605" w:name="_Toc77577766"/>
      <w:r w:rsidRPr="00802610">
        <w:rPr>
          <w:rFonts w:ascii="Arial" w:eastAsia="Times New Roman" w:hAnsi="Arial" w:cs="Arial"/>
          <w:sz w:val="20"/>
          <w:szCs w:val="20"/>
        </w:rPr>
        <w:t>Demande</w:t>
      </w:r>
      <w:r w:rsidRPr="00802610">
        <w:rPr>
          <w:rFonts w:ascii="Arial" w:hAnsi="Arial" w:cs="Arial"/>
          <w:sz w:val="20"/>
          <w:szCs w:val="20"/>
        </w:rPr>
        <w:t xml:space="preserve"> de dérogation</w:t>
      </w:r>
      <w:bookmarkEnd w:id="605"/>
      <w:r w:rsidRPr="00802610">
        <w:rPr>
          <w:rFonts w:ascii="Arial" w:hAnsi="Arial" w:cs="Arial"/>
          <w:sz w:val="20"/>
          <w:szCs w:val="20"/>
        </w:rPr>
        <w:t xml:space="preserve"> </w:t>
      </w:r>
    </w:p>
    <w:p w14:paraId="6256CF5D" w14:textId="77777777" w:rsidR="002A03F7" w:rsidRPr="00802610" w:rsidRDefault="002A03F7" w:rsidP="00802610">
      <w:pPr>
        <w:pStyle w:val="Paragraphedeliste"/>
        <w:numPr>
          <w:ilvl w:val="4"/>
          <w:numId w:val="191"/>
        </w:numPr>
        <w:tabs>
          <w:tab w:val="num" w:pos="568"/>
        </w:tabs>
        <w:spacing w:before="120" w:after="120" w:line="360" w:lineRule="auto"/>
        <w:ind w:left="567" w:hanging="283"/>
        <w:jc w:val="both"/>
        <w:rPr>
          <w:rFonts w:ascii="Arial" w:hAnsi="Arial" w:cs="Arial"/>
          <w:sz w:val="20"/>
          <w:szCs w:val="20"/>
        </w:rPr>
      </w:pPr>
      <w:r>
        <w:rPr>
          <w:rFonts w:ascii="Arial" w:hAnsi="Arial" w:cs="Arial"/>
          <w:sz w:val="20"/>
          <w:szCs w:val="20"/>
        </w:rPr>
        <w:t xml:space="preserve"> </w:t>
      </w:r>
      <w:bookmarkStart w:id="606" w:name="_Hlk184638727"/>
      <w:r w:rsidRPr="00802610">
        <w:rPr>
          <w:rFonts w:ascii="Arial" w:hAnsi="Arial" w:cs="Arial"/>
          <w:sz w:val="20"/>
          <w:szCs w:val="20"/>
        </w:rPr>
        <w:t>Une demande de dérogation doit être faite sous une forme et d’une manière acceptable pour l’Autorité de l’aviation civile. Elle doit être adressée nécessairement à l’Autorité de l’aviation civile conformément aux conditions qu’elle a fixées. La demande de dérogation doit comporter la description complète des circonstances et des justifications relatives à la dérogation demandée, et démontrer que le niveau de sécurité qui sera maintenu sera au moins égal à celui garanti par l’exigence de la règlementation applicable.</w:t>
      </w:r>
    </w:p>
    <w:bookmarkEnd w:id="606"/>
    <w:p w14:paraId="736C3F12" w14:textId="77777777" w:rsidR="002A03F7" w:rsidRPr="005E66AD" w:rsidRDefault="002A03F7" w:rsidP="00802610">
      <w:pPr>
        <w:pStyle w:val="S1-Article"/>
        <w:spacing w:line="360" w:lineRule="auto"/>
        <w:ind w:left="426"/>
        <w:jc w:val="both"/>
        <w:outlineLvl w:val="9"/>
        <w:rPr>
          <w:rFonts w:ascii="Arial" w:hAnsi="Arial" w:cs="Arial"/>
          <w:i/>
          <w:iCs/>
          <w:sz w:val="20"/>
          <w:szCs w:val="20"/>
        </w:rPr>
      </w:pPr>
      <w:r w:rsidRPr="00802610">
        <w:rPr>
          <w:rFonts w:ascii="Arial" w:hAnsi="Arial" w:cs="Arial"/>
          <w:b w:val="0"/>
          <w:bCs w:val="0"/>
          <w:i/>
          <w:iCs/>
          <w:sz w:val="20"/>
          <w:szCs w:val="20"/>
        </w:rPr>
        <w:lastRenderedPageBreak/>
        <w:t xml:space="preserve">Note : La demande de dérogation doit comporter une évaluation et une analyse des risques de sécurité ou des études aéronautiques. </w:t>
      </w:r>
    </w:p>
    <w:p w14:paraId="1ABC99B7" w14:textId="5A80EDEF" w:rsidR="002A03F7" w:rsidRPr="00802610" w:rsidRDefault="002A03F7" w:rsidP="00802610">
      <w:pPr>
        <w:pStyle w:val="S1-Article"/>
        <w:numPr>
          <w:ilvl w:val="4"/>
          <w:numId w:val="531"/>
        </w:numPr>
        <w:tabs>
          <w:tab w:val="clear" w:pos="1276"/>
        </w:tabs>
        <w:spacing w:line="360" w:lineRule="auto"/>
        <w:ind w:left="567" w:hanging="284"/>
        <w:jc w:val="both"/>
        <w:outlineLvl w:val="9"/>
        <w:rPr>
          <w:rFonts w:cs="Arial"/>
          <w:sz w:val="20"/>
          <w:szCs w:val="20"/>
        </w:rPr>
      </w:pPr>
      <w:r>
        <w:tab/>
      </w:r>
      <w:r w:rsidRPr="00802610">
        <w:rPr>
          <w:rFonts w:ascii="Arial" w:hAnsi="Arial" w:cs="Arial"/>
          <w:sz w:val="20"/>
          <w:szCs w:val="20"/>
        </w:rPr>
        <w:t xml:space="preserve">Notification de la dérogation </w:t>
      </w:r>
    </w:p>
    <w:p w14:paraId="5061C4D7" w14:textId="1BF93C6A" w:rsidR="002A03F7" w:rsidRPr="00802610" w:rsidRDefault="002A03F7" w:rsidP="00802610">
      <w:pPr>
        <w:pStyle w:val="Paragraphedeliste"/>
        <w:numPr>
          <w:ilvl w:val="0"/>
          <w:numId w:val="588"/>
        </w:numPr>
        <w:tabs>
          <w:tab w:val="clear" w:pos="600"/>
          <w:tab w:val="num" w:pos="1134"/>
        </w:tabs>
        <w:spacing w:before="120" w:after="120" w:line="360" w:lineRule="auto"/>
        <w:ind w:firstLine="109"/>
        <w:jc w:val="both"/>
        <w:rPr>
          <w:rFonts w:ascii="Arial" w:hAnsi="Arial" w:cs="Arial"/>
          <w:sz w:val="20"/>
          <w:szCs w:val="20"/>
        </w:rPr>
      </w:pPr>
      <w:bookmarkStart w:id="607" w:name="_Hlk184638817"/>
      <w:r w:rsidRPr="00802610">
        <w:rPr>
          <w:rFonts w:ascii="Arial" w:hAnsi="Arial" w:cs="Arial"/>
          <w:sz w:val="20"/>
          <w:szCs w:val="20"/>
        </w:rPr>
        <w:t xml:space="preserve">Toute personne physique ou morale qui reçoit un accord de dérogation de l’Autorité de l’aviation civile doit : </w:t>
      </w:r>
    </w:p>
    <w:p w14:paraId="51C95142" w14:textId="60FA35C8" w:rsidR="002A03F7" w:rsidRPr="00B25E4C" w:rsidRDefault="002A03F7" w:rsidP="00802610">
      <w:pPr>
        <w:pStyle w:val="Paragraphedeliste"/>
        <w:numPr>
          <w:ilvl w:val="1"/>
          <w:numId w:val="590"/>
        </w:numPr>
        <w:spacing w:before="120" w:after="120" w:line="360" w:lineRule="auto"/>
        <w:jc w:val="both"/>
        <w:rPr>
          <w:rFonts w:ascii="Arial" w:hAnsi="Arial" w:cs="Arial"/>
          <w:sz w:val="20"/>
          <w:szCs w:val="20"/>
        </w:rPr>
      </w:pPr>
      <w:r w:rsidRPr="00B25E4C">
        <w:rPr>
          <w:rFonts w:ascii="Arial" w:hAnsi="Arial" w:cs="Arial"/>
          <w:sz w:val="20"/>
          <w:szCs w:val="20"/>
        </w:rPr>
        <w:t>disposer de moyens ou mécanismes de notification de cette dérogation à toute personne concernée, y compris son étendue, les mesures d’atténuation de risques et sa date limite de validité</w:t>
      </w:r>
      <w:r>
        <w:rPr>
          <w:rFonts w:ascii="Arial" w:hAnsi="Arial" w:cs="Arial"/>
          <w:sz w:val="20"/>
          <w:szCs w:val="20"/>
        </w:rPr>
        <w:t> ;</w:t>
      </w:r>
    </w:p>
    <w:p w14:paraId="333F330F" w14:textId="77777777" w:rsidR="002A03F7" w:rsidRPr="006A3C0E" w:rsidRDefault="002A03F7" w:rsidP="00802610">
      <w:pPr>
        <w:numPr>
          <w:ilvl w:val="1"/>
          <w:numId w:val="590"/>
        </w:numPr>
        <w:spacing w:before="120" w:after="120" w:line="360" w:lineRule="auto"/>
        <w:jc w:val="both"/>
        <w:rPr>
          <w:rFonts w:ascii="Arial" w:hAnsi="Arial" w:cs="Arial"/>
          <w:sz w:val="20"/>
          <w:szCs w:val="20"/>
        </w:rPr>
      </w:pPr>
      <w:r w:rsidRPr="003E3565">
        <w:rPr>
          <w:rFonts w:ascii="Arial" w:hAnsi="Arial" w:cs="Arial"/>
          <w:sz w:val="20"/>
          <w:szCs w:val="20"/>
        </w:rPr>
        <w:t>surveiller la mise en œuvre</w:t>
      </w:r>
      <w:r w:rsidRPr="006D7C42">
        <w:rPr>
          <w:rFonts w:ascii="Arial" w:hAnsi="Arial" w:cs="Arial"/>
          <w:sz w:val="20"/>
          <w:szCs w:val="20"/>
        </w:rPr>
        <w:t xml:space="preserve"> </w:t>
      </w:r>
      <w:r w:rsidRPr="00531E76">
        <w:rPr>
          <w:rFonts w:ascii="Arial" w:hAnsi="Arial" w:cs="Arial"/>
          <w:sz w:val="20"/>
          <w:szCs w:val="20"/>
        </w:rPr>
        <w:t>de la dérogation</w:t>
      </w:r>
      <w:r w:rsidRPr="006A3C0E">
        <w:rPr>
          <w:rFonts w:ascii="Arial" w:hAnsi="Arial" w:cs="Arial"/>
          <w:sz w:val="20"/>
          <w:szCs w:val="20"/>
        </w:rPr>
        <w:t xml:space="preserve"> y compris les mesures d’atténuation et les limitations applicables.</w:t>
      </w:r>
    </w:p>
    <w:p w14:paraId="60341C7C" w14:textId="77777777" w:rsidR="006C1B81" w:rsidRPr="002D26D0" w:rsidRDefault="004C11A8" w:rsidP="00640249">
      <w:pPr>
        <w:pStyle w:val="S1-Article"/>
        <w:spacing w:line="360" w:lineRule="auto"/>
        <w:jc w:val="both"/>
        <w:rPr>
          <w:rFonts w:ascii="Arial" w:eastAsia="Times New Roman" w:hAnsi="Arial" w:cs="Arial"/>
          <w:bCs w:val="0"/>
          <w:noProof/>
          <w:sz w:val="24"/>
          <w:szCs w:val="24"/>
        </w:rPr>
      </w:pPr>
      <w:bookmarkStart w:id="608" w:name="_Toc214821492"/>
      <w:bookmarkEnd w:id="607"/>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.B.015</w:t>
      </w:r>
      <w:r w:rsidR="006C1B81" w:rsidRPr="002D26D0">
        <w:rPr>
          <w:rFonts w:ascii="Arial" w:eastAsia="Times New Roman" w:hAnsi="Arial" w:cs="Arial"/>
          <w:bCs w:val="0"/>
          <w:noProof/>
          <w:sz w:val="24"/>
          <w:szCs w:val="24"/>
        </w:rPr>
        <w:tab/>
        <w:t>Consignes opérationnelles</w:t>
      </w:r>
      <w:bookmarkEnd w:id="608"/>
    </w:p>
    <w:p w14:paraId="4A35B064" w14:textId="77777777" w:rsidR="006C1B81" w:rsidRPr="002D26D0" w:rsidRDefault="00D0160E" w:rsidP="006025A1">
      <w:pPr>
        <w:pStyle w:val="opsa"/>
        <w:numPr>
          <w:ilvl w:val="2"/>
          <w:numId w:val="338"/>
        </w:numPr>
        <w:spacing w:line="360" w:lineRule="auto"/>
        <w:ind w:left="426" w:hanging="426"/>
        <w:rPr>
          <w:rFonts w:cs="Arial"/>
          <w:sz w:val="20"/>
          <w:szCs w:val="20"/>
        </w:rPr>
      </w:pPr>
      <w:r w:rsidRPr="002D26D0">
        <w:rPr>
          <w:rFonts w:cs="Arial"/>
          <w:sz w:val="20"/>
          <w:szCs w:val="20"/>
        </w:rPr>
        <w:t>L’Autorité de l’aviation civile peut,</w:t>
      </w:r>
      <w:r w:rsidR="006C1B81" w:rsidRPr="002D26D0">
        <w:rPr>
          <w:rFonts w:cs="Arial"/>
          <w:sz w:val="20"/>
          <w:szCs w:val="20"/>
        </w:rPr>
        <w:t xml:space="preserve"> au moyen d’une consigne opérationnelle, ordonner qu’une opération soit interdite, limitée ou soumise à certaines conditions, dans le but d’assurer la sécurité des opérations.</w:t>
      </w:r>
    </w:p>
    <w:p w14:paraId="08BCC306" w14:textId="77777777" w:rsidR="006C1B81" w:rsidRPr="002D26D0" w:rsidRDefault="006C1B81" w:rsidP="006025A1">
      <w:pPr>
        <w:pStyle w:val="opsa"/>
        <w:numPr>
          <w:ilvl w:val="2"/>
          <w:numId w:val="191"/>
        </w:numPr>
        <w:spacing w:line="360" w:lineRule="auto"/>
        <w:ind w:left="426" w:hanging="426"/>
        <w:rPr>
          <w:rFonts w:cs="Arial"/>
          <w:sz w:val="20"/>
          <w:szCs w:val="20"/>
        </w:rPr>
      </w:pPr>
      <w:r w:rsidRPr="002D26D0">
        <w:rPr>
          <w:rFonts w:cs="Arial"/>
          <w:sz w:val="20"/>
          <w:szCs w:val="20"/>
        </w:rPr>
        <w:t>Les consignes opérationnelles précisent :</w:t>
      </w:r>
    </w:p>
    <w:p w14:paraId="4C9276B9" w14:textId="77777777" w:rsidR="006C1B81" w:rsidRPr="002D26D0" w:rsidRDefault="006C1B81" w:rsidP="006025A1">
      <w:pPr>
        <w:pStyle w:val="opsa1"/>
        <w:numPr>
          <w:ilvl w:val="0"/>
          <w:numId w:val="217"/>
        </w:numPr>
        <w:spacing w:line="360" w:lineRule="auto"/>
        <w:ind w:left="993" w:hanging="426"/>
        <w:rPr>
          <w:sz w:val="20"/>
          <w:szCs w:val="20"/>
        </w:rPr>
      </w:pPr>
      <w:r w:rsidRPr="002D26D0">
        <w:rPr>
          <w:sz w:val="20"/>
          <w:szCs w:val="20"/>
        </w:rPr>
        <w:t>la raison de leur diffusion,</w:t>
      </w:r>
    </w:p>
    <w:p w14:paraId="29E1843B" w14:textId="77777777" w:rsidR="006C1B81" w:rsidRPr="002D26D0" w:rsidRDefault="006C1B81" w:rsidP="006025A1">
      <w:pPr>
        <w:pStyle w:val="opsa1"/>
        <w:numPr>
          <w:ilvl w:val="0"/>
          <w:numId w:val="217"/>
        </w:numPr>
        <w:spacing w:line="360" w:lineRule="auto"/>
        <w:ind w:hanging="503"/>
        <w:rPr>
          <w:sz w:val="20"/>
          <w:szCs w:val="20"/>
        </w:rPr>
      </w:pPr>
      <w:r w:rsidRPr="002D26D0">
        <w:rPr>
          <w:sz w:val="20"/>
          <w:szCs w:val="20"/>
        </w:rPr>
        <w:t xml:space="preserve">le domaine d’application et la durée, </w:t>
      </w:r>
    </w:p>
    <w:p w14:paraId="4B9A89EC" w14:textId="77777777" w:rsidR="006C1B81" w:rsidRPr="002D26D0" w:rsidRDefault="006C1B81" w:rsidP="006025A1">
      <w:pPr>
        <w:pStyle w:val="opsa1"/>
        <w:numPr>
          <w:ilvl w:val="0"/>
          <w:numId w:val="217"/>
        </w:numPr>
        <w:spacing w:line="360" w:lineRule="auto"/>
        <w:ind w:hanging="503"/>
        <w:rPr>
          <w:sz w:val="20"/>
          <w:szCs w:val="20"/>
        </w:rPr>
      </w:pPr>
      <w:r w:rsidRPr="002D26D0">
        <w:rPr>
          <w:sz w:val="20"/>
          <w:szCs w:val="20"/>
        </w:rPr>
        <w:t>l’action à engager par les exploitants.</w:t>
      </w:r>
    </w:p>
    <w:p w14:paraId="02AA0F4F" w14:textId="77777777" w:rsidR="006C1B81" w:rsidRPr="002D26D0" w:rsidRDefault="004C11A8" w:rsidP="007572F9">
      <w:pPr>
        <w:pStyle w:val="S1-Article"/>
        <w:tabs>
          <w:tab w:val="left" w:pos="851"/>
        </w:tabs>
        <w:jc w:val="both"/>
        <w:rPr>
          <w:rFonts w:ascii="Arial" w:eastAsia="Times New Roman" w:hAnsi="Arial" w:cs="Arial"/>
          <w:bCs w:val="0"/>
          <w:noProof/>
          <w:sz w:val="24"/>
          <w:szCs w:val="24"/>
        </w:rPr>
      </w:pPr>
      <w:bookmarkStart w:id="609" w:name="_Toc214821493"/>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.B.020</w:t>
      </w:r>
      <w:r w:rsidR="006C1B81" w:rsidRPr="002D26D0">
        <w:rPr>
          <w:rFonts w:ascii="Arial" w:eastAsia="Times New Roman" w:hAnsi="Arial" w:cs="Arial"/>
          <w:bCs w:val="0"/>
          <w:noProof/>
          <w:sz w:val="24"/>
          <w:szCs w:val="24"/>
        </w:rPr>
        <w:tab/>
        <w:t>Lois, réglementations et procédures – Responsabilités d’un exploitant</w:t>
      </w:r>
      <w:bookmarkEnd w:id="609"/>
    </w:p>
    <w:p w14:paraId="6E34CBF5" w14:textId="61F7D41E" w:rsidR="00DF101A" w:rsidRPr="002D26D0" w:rsidRDefault="00DF101A" w:rsidP="006025A1">
      <w:pPr>
        <w:pStyle w:val="opsa1"/>
        <w:numPr>
          <w:ilvl w:val="0"/>
          <w:numId w:val="389"/>
        </w:numPr>
        <w:spacing w:line="360" w:lineRule="auto"/>
        <w:rPr>
          <w:sz w:val="20"/>
          <w:szCs w:val="20"/>
        </w:rPr>
      </w:pPr>
      <w:r w:rsidRPr="002D26D0">
        <w:rPr>
          <w:sz w:val="20"/>
          <w:szCs w:val="20"/>
        </w:rPr>
        <w:t xml:space="preserve">L’exploitant </w:t>
      </w:r>
      <w:r w:rsidR="00724029" w:rsidRPr="002D26D0">
        <w:rPr>
          <w:sz w:val="20"/>
          <w:szCs w:val="20"/>
        </w:rPr>
        <w:t xml:space="preserve">dit </w:t>
      </w:r>
      <w:r w:rsidRPr="002D26D0">
        <w:rPr>
          <w:sz w:val="20"/>
          <w:szCs w:val="20"/>
        </w:rPr>
        <w:t>veille</w:t>
      </w:r>
      <w:r w:rsidR="005A69BB" w:rsidRPr="002D26D0">
        <w:rPr>
          <w:sz w:val="20"/>
          <w:szCs w:val="20"/>
        </w:rPr>
        <w:t>r</w:t>
      </w:r>
      <w:r w:rsidRPr="002D26D0">
        <w:rPr>
          <w:sz w:val="20"/>
          <w:szCs w:val="20"/>
        </w:rPr>
        <w:t xml:space="preserve"> à ce que tous ses employés soient informés, lorsqu’ils sont en fonctions à l’étranger, qu’ils doivent se conformer aux lois, règlements et procédures des États dans le territoire desquels ses avions sont en service.</w:t>
      </w:r>
    </w:p>
    <w:p w14:paraId="7A816C2A" w14:textId="77777777" w:rsidR="00DF101A" w:rsidRPr="002D26D0" w:rsidRDefault="00DF101A" w:rsidP="006025A1">
      <w:pPr>
        <w:pStyle w:val="opsa1"/>
        <w:numPr>
          <w:ilvl w:val="0"/>
          <w:numId w:val="389"/>
        </w:numPr>
        <w:spacing w:line="360" w:lineRule="auto"/>
        <w:rPr>
          <w:sz w:val="20"/>
          <w:szCs w:val="20"/>
        </w:rPr>
      </w:pPr>
      <w:r w:rsidRPr="002D26D0">
        <w:rPr>
          <w:sz w:val="20"/>
          <w:szCs w:val="20"/>
        </w:rPr>
        <w:t xml:space="preserve">L’exploitant </w:t>
      </w:r>
      <w:r w:rsidR="005A69BB" w:rsidRPr="002D26D0">
        <w:rPr>
          <w:sz w:val="20"/>
          <w:szCs w:val="20"/>
        </w:rPr>
        <w:t xml:space="preserve">doit </w:t>
      </w:r>
      <w:r w:rsidRPr="002D26D0">
        <w:rPr>
          <w:sz w:val="20"/>
          <w:szCs w:val="20"/>
        </w:rPr>
        <w:t>veille</w:t>
      </w:r>
      <w:r w:rsidR="005A69BB" w:rsidRPr="002D26D0">
        <w:rPr>
          <w:sz w:val="20"/>
          <w:szCs w:val="20"/>
        </w:rPr>
        <w:t>r</w:t>
      </w:r>
      <w:r w:rsidRPr="002D26D0">
        <w:rPr>
          <w:sz w:val="20"/>
          <w:szCs w:val="20"/>
        </w:rPr>
        <w:t xml:space="preserve"> à ce que tous ses pilotes connaissent les lois, les règlements et procédures qui se rapportent à l’exercice de leurs fonctions et qui sont en vigueur dans les régions qu’ils devront traverser, aux aérodromes qu’ils seront appelés à utiliser et pour les installations et services correspondants. L’exploitant veille à ce que les autres membres de l’équipage de conduite connaissent ceux de ces lois, règlements et procédures qui se rapportent à l’exercice de leurs fonctions respectives à bord de l’avion.</w:t>
      </w:r>
    </w:p>
    <w:p w14:paraId="521F7254" w14:textId="77777777" w:rsidR="00DF101A" w:rsidRPr="002D26D0" w:rsidRDefault="00DF101A" w:rsidP="006025A1">
      <w:pPr>
        <w:pStyle w:val="opsa1"/>
        <w:numPr>
          <w:ilvl w:val="0"/>
          <w:numId w:val="389"/>
        </w:numPr>
        <w:spacing w:line="360" w:lineRule="auto"/>
        <w:rPr>
          <w:sz w:val="20"/>
          <w:szCs w:val="20"/>
        </w:rPr>
      </w:pPr>
      <w:r w:rsidRPr="002D26D0">
        <w:rPr>
          <w:sz w:val="20"/>
          <w:szCs w:val="20"/>
        </w:rPr>
        <w:t>La responsabilité du contrôle d’exploitation incombe à l’exploitant ou à son représentant désigné.</w:t>
      </w:r>
    </w:p>
    <w:p w14:paraId="1B71F016" w14:textId="77777777" w:rsidR="00DF101A" w:rsidRDefault="00DF101A" w:rsidP="006025A1">
      <w:pPr>
        <w:pStyle w:val="opsa1"/>
        <w:numPr>
          <w:ilvl w:val="0"/>
          <w:numId w:val="389"/>
        </w:numPr>
        <w:spacing w:line="360" w:lineRule="auto"/>
        <w:rPr>
          <w:ins w:id="610" w:author="Amouzouvi Kossi MONA" w:date="2026-06-10T08:27:00Z" w16du:dateUtc="2026-06-10T08:27:00Z"/>
          <w:sz w:val="20"/>
          <w:szCs w:val="20"/>
        </w:rPr>
      </w:pPr>
      <w:r w:rsidRPr="002D26D0">
        <w:rPr>
          <w:sz w:val="20"/>
          <w:szCs w:val="20"/>
        </w:rPr>
        <w:lastRenderedPageBreak/>
        <w:t>La responsabilité du contrôle de l’exploitation n’est déléguée qu’au pilote commandant de bord et à un agent technique d’exploitation que si la méthode de contrôle et de supervision des vols approuvée par l’exploitant requiert l’emploi d’agents techniques d’exploitation.</w:t>
      </w:r>
    </w:p>
    <w:p w14:paraId="01ECDB8A" w14:textId="1BAAF822" w:rsidR="009207B5" w:rsidRPr="002D26D0" w:rsidRDefault="009207B5">
      <w:pPr>
        <w:pStyle w:val="opsa1"/>
        <w:spacing w:line="360" w:lineRule="auto"/>
        <w:ind w:left="993"/>
        <w:rPr>
          <w:sz w:val="20"/>
          <w:szCs w:val="20"/>
        </w:rPr>
        <w:pPrChange w:id="611" w:author="Amouzouvi Kossi MONA" w:date="2026-06-10T08:27:00Z" w16du:dateUtc="2026-06-10T08:27:00Z">
          <w:pPr>
            <w:pStyle w:val="opsa1"/>
            <w:numPr>
              <w:numId w:val="389"/>
            </w:numPr>
            <w:spacing w:line="360" w:lineRule="auto"/>
            <w:ind w:left="720" w:hanging="360"/>
          </w:pPr>
        </w:pPrChange>
      </w:pPr>
      <w:ins w:id="612" w:author="Amouzouvi Kossi MONA" w:date="2026-06-10T08:27:00Z">
        <w:r w:rsidRPr="009207B5">
          <w:rPr>
            <w:i/>
            <w:iCs/>
            <w:sz w:val="20"/>
            <w:szCs w:val="20"/>
          </w:rPr>
          <w:t>Note</w:t>
        </w:r>
      </w:ins>
      <w:ins w:id="613" w:author="Amouzouvi Kossi MONA" w:date="2026-06-10T08:27:00Z" w16du:dateUtc="2026-06-10T08:27:00Z">
        <w:r>
          <w:rPr>
            <w:i/>
            <w:iCs/>
            <w:sz w:val="20"/>
            <w:szCs w:val="20"/>
          </w:rPr>
          <w:t xml:space="preserve"> : </w:t>
        </w:r>
      </w:ins>
      <w:ins w:id="614" w:author="Amouzouvi Kossi MONA" w:date="2026-06-10T08:27:00Z">
        <w:r w:rsidRPr="009207B5">
          <w:rPr>
            <w:i/>
            <w:iCs/>
            <w:sz w:val="20"/>
            <w:szCs w:val="20"/>
          </w:rPr>
          <w:t>Le Manuel des procédures d’inspection, d’autorisation et de surveillance continue de l’exploitation (Doc 8335</w:t>
        </w:r>
      </w:ins>
      <w:ins w:id="615" w:author="Amouzouvi Kossi MONA" w:date="2026-06-10T08:27:00Z" w16du:dateUtc="2026-06-10T08:27:00Z">
        <w:r>
          <w:rPr>
            <w:i/>
            <w:iCs/>
            <w:sz w:val="20"/>
            <w:szCs w:val="20"/>
          </w:rPr>
          <w:t xml:space="preserve"> de l’OA</w:t>
        </w:r>
      </w:ins>
      <w:ins w:id="616" w:author="Amouzouvi Kossi MONA" w:date="2026-06-10T08:28:00Z" w16du:dateUtc="2026-06-10T08:28:00Z">
        <w:r>
          <w:rPr>
            <w:i/>
            <w:iCs/>
            <w:sz w:val="20"/>
            <w:szCs w:val="20"/>
          </w:rPr>
          <w:t>CI</w:t>
        </w:r>
      </w:ins>
      <w:ins w:id="617" w:author="Amouzouvi Kossi MONA" w:date="2026-06-10T08:27:00Z">
        <w:r w:rsidRPr="009207B5">
          <w:rPr>
            <w:i/>
            <w:iCs/>
            <w:sz w:val="20"/>
            <w:szCs w:val="20"/>
          </w:rPr>
          <w:t xml:space="preserve">) contient des éléments indicatifs sur le service de contrôle d’exploitation et le rôle de l’agent technique d’exploitation. On trouve des éléments indicatifs détaillés sur </w:t>
        </w:r>
      </w:ins>
      <w:ins w:id="618" w:author="Amouzouvi Kossi MONA" w:date="2026-08-20T09:42:00Z" w16du:dateUtc="2026-08-20T09:42:00Z">
        <w:r w:rsidR="000C521A">
          <w:rPr>
            <w:i/>
            <w:iCs/>
            <w:sz w:val="20"/>
            <w:szCs w:val="20"/>
          </w:rPr>
          <w:t>l’autorisation</w:t>
        </w:r>
      </w:ins>
      <w:ins w:id="619" w:author="Amouzouvi Kossi MONA" w:date="2026-06-10T08:27:00Z">
        <w:r w:rsidRPr="009207B5">
          <w:rPr>
            <w:i/>
            <w:iCs/>
            <w:sz w:val="20"/>
            <w:szCs w:val="20"/>
          </w:rPr>
          <w:t xml:space="preserve">, les fonctions et les responsabilités de l’agent technique d’exploitation dans le document intitulé Orientations sur la préparation </w:t>
        </w:r>
        <w:r w:rsidRPr="009207B5">
          <w:rPr>
            <w:sz w:val="20"/>
            <w:szCs w:val="20"/>
          </w:rPr>
          <w:t>d’un manuel d’exploitation (Doc</w:t>
        </w:r>
      </w:ins>
      <w:ins w:id="620" w:author="Amouzouvi Kossi MONA" w:date="2026-06-10T08:28:00Z" w16du:dateUtc="2026-06-10T08:28:00Z">
        <w:r>
          <w:rPr>
            <w:sz w:val="20"/>
            <w:szCs w:val="20"/>
          </w:rPr>
          <w:t xml:space="preserve"> </w:t>
        </w:r>
      </w:ins>
      <w:ins w:id="621" w:author="Amouzouvi Kossi MONA" w:date="2026-06-10T08:27:00Z">
        <w:r w:rsidRPr="009207B5">
          <w:rPr>
            <w:sz w:val="20"/>
            <w:szCs w:val="20"/>
          </w:rPr>
          <w:t>10153</w:t>
        </w:r>
      </w:ins>
      <w:ins w:id="622" w:author="Amouzouvi Kossi MONA" w:date="2026-06-10T08:29:00Z" w16du:dateUtc="2026-06-10T08:29:00Z">
        <w:r>
          <w:rPr>
            <w:sz w:val="20"/>
            <w:szCs w:val="20"/>
          </w:rPr>
          <w:t xml:space="preserve"> de l’OACI</w:t>
        </w:r>
      </w:ins>
      <w:ins w:id="623" w:author="Amouzouvi Kossi MONA" w:date="2026-06-10T08:27:00Z">
        <w:r w:rsidRPr="009207B5">
          <w:rPr>
            <w:sz w:val="20"/>
            <w:szCs w:val="20"/>
          </w:rPr>
          <w:t xml:space="preserve">). </w:t>
        </w:r>
      </w:ins>
      <w:ins w:id="624" w:author="Amouzouvi Kossi MONA" w:date="2026-06-10T08:28:00Z" w16du:dateUtc="2026-06-10T08:28:00Z">
        <w:r w:rsidRPr="00A335F3">
          <w:rPr>
            <w:i/>
            <w:iCs/>
            <w:sz w:val="20"/>
            <w:szCs w:val="20"/>
            <w:rPrChange w:id="625" w:author="Amouzouvi Kossi MONA" w:date="2026-07-13T18:02:00Z" w16du:dateUtc="2026-07-13T18:02:00Z">
              <w:rPr>
                <w:sz w:val="20"/>
                <w:szCs w:val="20"/>
              </w:rPr>
            </w:rPrChange>
          </w:rPr>
          <w:t>Le RANT 0</w:t>
        </w:r>
      </w:ins>
      <w:ins w:id="626" w:author="Amouzouvi Kossi MONA" w:date="2026-06-10T08:27:00Z">
        <w:r w:rsidRPr="00A335F3">
          <w:rPr>
            <w:i/>
            <w:iCs/>
            <w:sz w:val="20"/>
            <w:szCs w:val="20"/>
            <w:rPrChange w:id="627" w:author="Amouzouvi Kossi MONA" w:date="2026-07-13T18:02:00Z" w16du:dateUtc="2026-07-13T18:02:00Z">
              <w:rPr>
                <w:sz w:val="20"/>
                <w:szCs w:val="20"/>
              </w:rPr>
            </w:rPrChange>
          </w:rPr>
          <w:t>1</w:t>
        </w:r>
      </w:ins>
      <w:ins w:id="628" w:author="Amouzouvi Kossi MONA" w:date="2026-08-20T09:38:00Z" w16du:dateUtc="2026-08-20T09:38:00Z">
        <w:r w:rsidR="00286FF4">
          <w:rPr>
            <w:i/>
            <w:iCs/>
            <w:sz w:val="20"/>
            <w:szCs w:val="20"/>
          </w:rPr>
          <w:t xml:space="preserve"> PART PEL 7</w:t>
        </w:r>
      </w:ins>
      <w:ins w:id="629" w:author="Amouzouvi Kossi MONA" w:date="2026-06-10T08:27:00Z">
        <w:r w:rsidRPr="00A335F3">
          <w:rPr>
            <w:i/>
            <w:iCs/>
            <w:sz w:val="20"/>
            <w:szCs w:val="20"/>
            <w:rPrChange w:id="630" w:author="Amouzouvi Kossi MONA" w:date="2026-07-13T18:02:00Z" w16du:dateUtc="2026-07-13T18:02:00Z">
              <w:rPr>
                <w:sz w:val="20"/>
                <w:szCs w:val="20"/>
              </w:rPr>
            </w:rPrChange>
          </w:rPr>
          <w:t xml:space="preserve"> contient les spécifications relatives à l’âge, </w:t>
        </w:r>
        <w:r w:rsidRPr="009207B5">
          <w:rPr>
            <w:i/>
            <w:iCs/>
            <w:sz w:val="20"/>
            <w:szCs w:val="20"/>
          </w:rPr>
          <w:t>aux compétences, aux connaissances et à l’expérience des agents techniques d’exploitation titulaires d’une licence.</w:t>
        </w:r>
      </w:ins>
    </w:p>
    <w:p w14:paraId="7D144139" w14:textId="77777777" w:rsidR="00DF101A" w:rsidRPr="002D26D0" w:rsidRDefault="00DF101A" w:rsidP="006025A1">
      <w:pPr>
        <w:pStyle w:val="opsa1"/>
        <w:numPr>
          <w:ilvl w:val="0"/>
          <w:numId w:val="389"/>
        </w:numPr>
        <w:spacing w:line="360" w:lineRule="auto"/>
        <w:rPr>
          <w:sz w:val="20"/>
          <w:szCs w:val="20"/>
        </w:rPr>
      </w:pPr>
      <w:r w:rsidRPr="002D26D0">
        <w:rPr>
          <w:sz w:val="20"/>
          <w:szCs w:val="20"/>
        </w:rPr>
        <w:t xml:space="preserve">S’il est le premier à avoir connaissance d’un cas de force majeure qui compromet la sécurité de l’avion ou des personnes, l’agent technique d’exploitation doit s’il y a lieu, conformément aux </w:t>
      </w:r>
      <w:del w:id="631" w:author="Amouzouvi Kossi MONA" w:date="2026-07-13T18:02:00Z" w16du:dateUtc="2026-07-13T18:02:00Z">
        <w:r w:rsidRPr="002D26D0" w:rsidDel="00A335F3">
          <w:rPr>
            <w:sz w:val="20"/>
            <w:szCs w:val="20"/>
          </w:rPr>
          <w:delText xml:space="preserve"> </w:delText>
        </w:r>
      </w:del>
      <w:r w:rsidRPr="002D26D0">
        <w:rPr>
          <w:sz w:val="20"/>
          <w:szCs w:val="20"/>
        </w:rPr>
        <w:t>dispositions de l’OPS-1. T.010, informer immédiatement les autorités compétentes de la nature de la situation et au besoin demander de l’aide.</w:t>
      </w:r>
    </w:p>
    <w:p w14:paraId="0D17219E" w14:textId="4FCBEABC" w:rsidR="00DF101A" w:rsidRPr="002D26D0" w:rsidRDefault="00DF101A" w:rsidP="006025A1">
      <w:pPr>
        <w:pStyle w:val="opsa1"/>
        <w:numPr>
          <w:ilvl w:val="0"/>
          <w:numId w:val="389"/>
        </w:numPr>
        <w:spacing w:line="360" w:lineRule="auto"/>
        <w:rPr>
          <w:sz w:val="20"/>
          <w:szCs w:val="20"/>
        </w:rPr>
      </w:pPr>
      <w:r w:rsidRPr="002D26D0">
        <w:rPr>
          <w:sz w:val="20"/>
          <w:szCs w:val="20"/>
        </w:rPr>
        <w:t>Si un cas de force majeure qui compromet la sécurité de l’avion ou de personnes nécessite des mesures qui amènent à violer une</w:t>
      </w:r>
      <w:r w:rsidR="004071FD" w:rsidRPr="002D26D0">
        <w:rPr>
          <w:sz w:val="20"/>
          <w:szCs w:val="20"/>
        </w:rPr>
        <w:t xml:space="preserve"> procédure ou les RANTs</w:t>
      </w:r>
      <w:r w:rsidRPr="002D26D0">
        <w:rPr>
          <w:sz w:val="20"/>
          <w:szCs w:val="20"/>
        </w:rPr>
        <w:t xml:space="preserve">, le pilote commandant de </w:t>
      </w:r>
      <w:r w:rsidR="0043003B" w:rsidRPr="002D26D0">
        <w:rPr>
          <w:sz w:val="20"/>
          <w:szCs w:val="20"/>
        </w:rPr>
        <w:t>bord doit aviser sans délai l’</w:t>
      </w:r>
      <w:r w:rsidR="001619B6" w:rsidRPr="002D26D0">
        <w:rPr>
          <w:sz w:val="20"/>
          <w:szCs w:val="20"/>
        </w:rPr>
        <w:t>Autorité</w:t>
      </w:r>
      <w:r w:rsidRPr="002D26D0">
        <w:rPr>
          <w:sz w:val="20"/>
          <w:szCs w:val="20"/>
        </w:rPr>
        <w:t xml:space="preserve"> </w:t>
      </w:r>
      <w:r w:rsidR="004071FD" w:rsidRPr="002D26D0">
        <w:rPr>
          <w:sz w:val="20"/>
          <w:szCs w:val="20"/>
        </w:rPr>
        <w:t>de l’aviation civile</w:t>
      </w:r>
      <w:r w:rsidRPr="002D26D0">
        <w:rPr>
          <w:sz w:val="20"/>
          <w:szCs w:val="20"/>
        </w:rPr>
        <w:t xml:space="preserve">. Si l’État où se produit l’incident l’exige, le pilote commandant de bord </w:t>
      </w:r>
      <w:r w:rsidR="000A467A">
        <w:rPr>
          <w:sz w:val="20"/>
          <w:szCs w:val="20"/>
        </w:rPr>
        <w:t xml:space="preserve">doit </w:t>
      </w:r>
      <w:r w:rsidRPr="002D26D0">
        <w:rPr>
          <w:sz w:val="20"/>
          <w:szCs w:val="20"/>
        </w:rPr>
        <w:t>rend</w:t>
      </w:r>
      <w:r w:rsidR="000A467A">
        <w:rPr>
          <w:sz w:val="20"/>
          <w:szCs w:val="20"/>
        </w:rPr>
        <w:t>re</w:t>
      </w:r>
      <w:r w:rsidRPr="002D26D0">
        <w:rPr>
          <w:sz w:val="20"/>
          <w:szCs w:val="20"/>
        </w:rPr>
        <w:t xml:space="preserve"> compte dès que possible, et en principe dans les dix (10) jours, de toute violation de ce genre à l’autorité compétente de cet État ; dans ce cas, le pilote commandant de bord adressera également une copie de son compte rendu, dès que possible, et en principe dans les dix (10) jours, à l’État de l’exploitant.</w:t>
      </w:r>
    </w:p>
    <w:p w14:paraId="4B717241" w14:textId="77777777" w:rsidR="00DF101A" w:rsidRPr="002D26D0" w:rsidRDefault="00DF101A" w:rsidP="006025A1">
      <w:pPr>
        <w:pStyle w:val="opsa1"/>
        <w:numPr>
          <w:ilvl w:val="0"/>
          <w:numId w:val="389"/>
        </w:numPr>
        <w:spacing w:line="360" w:lineRule="auto"/>
        <w:rPr>
          <w:sz w:val="20"/>
          <w:szCs w:val="20"/>
        </w:rPr>
      </w:pPr>
      <w:r w:rsidRPr="002D26D0">
        <w:rPr>
          <w:sz w:val="20"/>
          <w:szCs w:val="20"/>
        </w:rPr>
        <w:t xml:space="preserve">Les exploitants </w:t>
      </w:r>
      <w:r w:rsidR="005A69BB" w:rsidRPr="002D26D0">
        <w:rPr>
          <w:sz w:val="20"/>
          <w:szCs w:val="20"/>
        </w:rPr>
        <w:t>doivent faire</w:t>
      </w:r>
      <w:r w:rsidRPr="002D26D0">
        <w:rPr>
          <w:sz w:val="20"/>
          <w:szCs w:val="20"/>
        </w:rPr>
        <w:t xml:space="preserve">  en sorte que le pilote commandant de bord dispose, à bord de l’avion, de tous les renseignements essentiels sur les services de recherche et de sauvetage de la région qu’il va survoler.</w:t>
      </w:r>
    </w:p>
    <w:p w14:paraId="5A3908DE" w14:textId="77777777" w:rsidR="00DF101A" w:rsidRPr="002D26D0" w:rsidRDefault="00DF101A" w:rsidP="006025A1">
      <w:pPr>
        <w:pStyle w:val="opsa1"/>
        <w:numPr>
          <w:ilvl w:val="0"/>
          <w:numId w:val="389"/>
        </w:numPr>
        <w:spacing w:line="360" w:lineRule="auto"/>
        <w:rPr>
          <w:sz w:val="20"/>
          <w:szCs w:val="20"/>
        </w:rPr>
      </w:pPr>
      <w:r w:rsidRPr="002D26D0">
        <w:rPr>
          <w:sz w:val="20"/>
          <w:szCs w:val="20"/>
        </w:rPr>
        <w:t xml:space="preserve">Les exploitants </w:t>
      </w:r>
      <w:r w:rsidR="005A69BB" w:rsidRPr="002D26D0">
        <w:rPr>
          <w:sz w:val="20"/>
          <w:szCs w:val="20"/>
        </w:rPr>
        <w:t>doivent veiller</w:t>
      </w:r>
      <w:r w:rsidRPr="002D26D0">
        <w:rPr>
          <w:sz w:val="20"/>
          <w:szCs w:val="20"/>
        </w:rPr>
        <w:t xml:space="preserve"> à ce que les membres des équipages de conduite prouvent qu’ils sont capables de parler et de comprendre la langue utilisée dans les communications radiotéléphoniques, conformément aux dispositions </w:t>
      </w:r>
      <w:r w:rsidR="0043003B" w:rsidRPr="002D26D0">
        <w:rPr>
          <w:sz w:val="20"/>
          <w:szCs w:val="20"/>
        </w:rPr>
        <w:t>du RANT 01.</w:t>
      </w:r>
    </w:p>
    <w:p w14:paraId="41704821" w14:textId="77777777" w:rsidR="006C1B81" w:rsidRPr="002D26D0" w:rsidRDefault="004C11A8" w:rsidP="00245043">
      <w:pPr>
        <w:pStyle w:val="S1-Article"/>
        <w:spacing w:line="360" w:lineRule="auto"/>
        <w:rPr>
          <w:rFonts w:ascii="Arial" w:eastAsia="Times New Roman" w:hAnsi="Arial" w:cs="Arial"/>
          <w:bCs w:val="0"/>
          <w:noProof/>
          <w:sz w:val="24"/>
          <w:szCs w:val="24"/>
        </w:rPr>
      </w:pPr>
      <w:bookmarkStart w:id="632" w:name="_Toc214821494"/>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.B.025</w:t>
      </w:r>
      <w:r w:rsidR="006C1B81" w:rsidRPr="002D26D0">
        <w:rPr>
          <w:rFonts w:ascii="Arial" w:eastAsia="Times New Roman" w:hAnsi="Arial" w:cs="Arial"/>
          <w:bCs w:val="0"/>
          <w:noProof/>
          <w:sz w:val="24"/>
          <w:szCs w:val="24"/>
        </w:rPr>
        <w:tab/>
        <w:t>Langue commune</w:t>
      </w:r>
      <w:bookmarkEnd w:id="632"/>
    </w:p>
    <w:p w14:paraId="0B8BE6F1" w14:textId="77777777" w:rsidR="006C1B81" w:rsidRPr="002D26D0" w:rsidRDefault="006C1B81" w:rsidP="006025A1">
      <w:pPr>
        <w:pStyle w:val="opsa"/>
        <w:numPr>
          <w:ilvl w:val="2"/>
          <w:numId w:val="302"/>
        </w:numPr>
        <w:spacing w:line="360" w:lineRule="auto"/>
        <w:ind w:left="426" w:hanging="426"/>
        <w:rPr>
          <w:rFonts w:cs="Arial"/>
          <w:sz w:val="20"/>
          <w:szCs w:val="20"/>
        </w:rPr>
      </w:pPr>
      <w:r w:rsidRPr="002D26D0">
        <w:rPr>
          <w:rFonts w:cs="Arial"/>
          <w:sz w:val="20"/>
          <w:szCs w:val="20"/>
        </w:rPr>
        <w:t>Un exploitant doit s'assurer que tous les membres de l'équipage peuvent communiquer sans problème dans une même langue.</w:t>
      </w:r>
    </w:p>
    <w:p w14:paraId="112773EF" w14:textId="77777777" w:rsidR="006C1B81" w:rsidRPr="002D26D0" w:rsidRDefault="006C1B81" w:rsidP="006025A1">
      <w:pPr>
        <w:pStyle w:val="opsa"/>
        <w:numPr>
          <w:ilvl w:val="2"/>
          <w:numId w:val="302"/>
        </w:numPr>
        <w:spacing w:line="360" w:lineRule="auto"/>
        <w:ind w:left="426" w:hanging="426"/>
        <w:rPr>
          <w:rFonts w:cs="Arial"/>
          <w:sz w:val="20"/>
          <w:szCs w:val="20"/>
        </w:rPr>
      </w:pPr>
      <w:r w:rsidRPr="002D26D0">
        <w:rPr>
          <w:rFonts w:cs="Arial"/>
          <w:sz w:val="20"/>
          <w:szCs w:val="20"/>
        </w:rPr>
        <w:t xml:space="preserve">Un exploitant doit s'assurer que tout le personnel d’exploitation peut comprendre la langue </w:t>
      </w:r>
      <w:r w:rsidR="006439C8" w:rsidRPr="002D26D0">
        <w:rPr>
          <w:rFonts w:cs="Arial"/>
          <w:sz w:val="20"/>
          <w:szCs w:val="20"/>
          <w:lang w:val="fr-CA"/>
        </w:rPr>
        <w:t>dans la quelle sont écrites l</w:t>
      </w:r>
      <w:r w:rsidR="0080589C" w:rsidRPr="002D26D0">
        <w:rPr>
          <w:rFonts w:cs="Arial"/>
          <w:sz w:val="20"/>
          <w:szCs w:val="20"/>
        </w:rPr>
        <w:t xml:space="preserve">es </w:t>
      </w:r>
      <w:r w:rsidRPr="002D26D0">
        <w:rPr>
          <w:rFonts w:cs="Arial"/>
          <w:sz w:val="20"/>
          <w:szCs w:val="20"/>
        </w:rPr>
        <w:t>parties du manuel d’exploitation concernant ses tâches et ses responsabilités.</w:t>
      </w:r>
    </w:p>
    <w:p w14:paraId="31975D22" w14:textId="77777777" w:rsidR="006C1B81" w:rsidRPr="002D26D0" w:rsidRDefault="004C11A8" w:rsidP="00640249">
      <w:pPr>
        <w:pStyle w:val="S1-Article"/>
        <w:spacing w:line="360" w:lineRule="auto"/>
        <w:jc w:val="both"/>
        <w:rPr>
          <w:rFonts w:ascii="Arial" w:eastAsia="Times New Roman" w:hAnsi="Arial" w:cs="Arial"/>
          <w:bCs w:val="0"/>
          <w:noProof/>
          <w:sz w:val="24"/>
          <w:szCs w:val="24"/>
        </w:rPr>
      </w:pPr>
      <w:bookmarkStart w:id="633" w:name="_Toc214821495"/>
      <w:r w:rsidRPr="002D26D0">
        <w:rPr>
          <w:rFonts w:ascii="Arial" w:eastAsia="Times New Roman" w:hAnsi="Arial" w:cs="Arial"/>
          <w:bCs w:val="0"/>
          <w:noProof/>
          <w:sz w:val="24"/>
          <w:szCs w:val="24"/>
        </w:rPr>
        <w:lastRenderedPageBreak/>
        <w:t>OPS-1</w:t>
      </w:r>
      <w:r w:rsidR="006C1B81" w:rsidRPr="002D26D0">
        <w:rPr>
          <w:rFonts w:ascii="Arial" w:eastAsia="Times New Roman" w:hAnsi="Arial" w:cs="Arial"/>
          <w:bCs w:val="0"/>
          <w:noProof/>
          <w:sz w:val="24"/>
          <w:szCs w:val="24"/>
        </w:rPr>
        <w:t>.B.030</w:t>
      </w:r>
      <w:r w:rsidR="006C1B81" w:rsidRPr="002D26D0">
        <w:rPr>
          <w:rFonts w:ascii="Arial" w:eastAsia="Times New Roman" w:hAnsi="Arial" w:cs="Arial"/>
          <w:bCs w:val="0"/>
          <w:noProof/>
          <w:sz w:val="24"/>
          <w:szCs w:val="24"/>
        </w:rPr>
        <w:tab/>
        <w:t>Listes minimales d'équipements – Responsabilités d’un exploitant</w:t>
      </w:r>
      <w:bookmarkEnd w:id="633"/>
    </w:p>
    <w:p w14:paraId="16DCBBDE" w14:textId="77777777" w:rsidR="00863843" w:rsidRPr="002D26D0" w:rsidRDefault="006C1B81" w:rsidP="006025A1">
      <w:pPr>
        <w:pStyle w:val="opsa"/>
        <w:numPr>
          <w:ilvl w:val="2"/>
          <w:numId w:val="374"/>
        </w:numPr>
        <w:spacing w:line="360" w:lineRule="auto"/>
        <w:ind w:left="426" w:hanging="426"/>
        <w:rPr>
          <w:rFonts w:cs="Arial"/>
          <w:sz w:val="20"/>
          <w:szCs w:val="20"/>
        </w:rPr>
      </w:pPr>
      <w:r w:rsidRPr="002D26D0">
        <w:rPr>
          <w:rFonts w:cs="Arial"/>
          <w:sz w:val="20"/>
          <w:szCs w:val="20"/>
        </w:rPr>
        <w:t xml:space="preserve">Un exploitant doit établir, pour chaque avion, une liste minimale d'équipements (LME/MEL), approuvée par </w:t>
      </w:r>
      <w:r w:rsidR="00184964" w:rsidRPr="002D26D0">
        <w:rPr>
          <w:rFonts w:cs="Arial"/>
          <w:sz w:val="20"/>
          <w:szCs w:val="20"/>
        </w:rPr>
        <w:t>l’Autorité de l’aviation civile</w:t>
      </w:r>
      <w:r w:rsidR="00832313" w:rsidRPr="002D26D0">
        <w:rPr>
          <w:rFonts w:cs="Arial"/>
          <w:sz w:val="20"/>
          <w:szCs w:val="20"/>
        </w:rPr>
        <w:t xml:space="preserve"> qui permet au pilote commandant de bord de déterminer si un vol peut être commencé ou poursuivi à partir d’une halte intermédiaire au cas où un instrument, un élément d’équipement ou un circuit subirait une défaillance.</w:t>
      </w:r>
      <w:r w:rsidRPr="002D26D0">
        <w:rPr>
          <w:rFonts w:cs="Arial"/>
          <w:sz w:val="20"/>
          <w:szCs w:val="20"/>
        </w:rPr>
        <w:t xml:space="preserve"> </w:t>
      </w:r>
      <w:r w:rsidR="00832313" w:rsidRPr="002D26D0">
        <w:rPr>
          <w:rFonts w:cs="Arial"/>
          <w:sz w:val="20"/>
          <w:szCs w:val="20"/>
        </w:rPr>
        <w:t xml:space="preserve">La LME/MEL  </w:t>
      </w:r>
      <w:r w:rsidRPr="002D26D0">
        <w:rPr>
          <w:rFonts w:cs="Arial"/>
          <w:sz w:val="20"/>
          <w:szCs w:val="20"/>
        </w:rPr>
        <w:t>doit être basée sur</w:t>
      </w:r>
      <w:r w:rsidR="00563A5B" w:rsidRPr="002D26D0">
        <w:rPr>
          <w:rFonts w:cs="Arial"/>
          <w:sz w:val="20"/>
          <w:szCs w:val="20"/>
          <w:lang w:val="fr-CA"/>
        </w:rPr>
        <w:t xml:space="preserve">, mais </w:t>
      </w:r>
      <w:r w:rsidR="0099742B" w:rsidRPr="002D26D0">
        <w:rPr>
          <w:rFonts w:cs="Arial"/>
          <w:sz w:val="20"/>
          <w:szCs w:val="20"/>
          <w:lang w:val="fr-CA"/>
        </w:rPr>
        <w:t>pas</w:t>
      </w:r>
      <w:r w:rsidR="008552BD" w:rsidRPr="002D26D0">
        <w:rPr>
          <w:rFonts w:cs="Arial"/>
          <w:sz w:val="20"/>
          <w:szCs w:val="20"/>
          <w:lang w:val="fr-CA"/>
        </w:rPr>
        <w:t xml:space="preserve"> </w:t>
      </w:r>
      <w:r w:rsidR="00563A5B" w:rsidRPr="002D26D0">
        <w:rPr>
          <w:rFonts w:cs="Arial"/>
          <w:sz w:val="20"/>
          <w:szCs w:val="20"/>
        </w:rPr>
        <w:t>moins restrictive</w:t>
      </w:r>
      <w:r w:rsidR="0099742B" w:rsidRPr="002D26D0">
        <w:rPr>
          <w:rFonts w:cs="Arial"/>
          <w:sz w:val="20"/>
          <w:szCs w:val="20"/>
          <w:lang w:val="fr-CA"/>
        </w:rPr>
        <w:t xml:space="preserve"> que,</w:t>
      </w:r>
      <w:r w:rsidR="00563A5B" w:rsidRPr="002D26D0">
        <w:rPr>
          <w:rFonts w:cs="Arial"/>
          <w:sz w:val="20"/>
          <w:szCs w:val="20"/>
        </w:rPr>
        <w:t xml:space="preserve"> </w:t>
      </w:r>
      <w:r w:rsidRPr="002D26D0">
        <w:rPr>
          <w:rFonts w:cs="Arial"/>
          <w:sz w:val="20"/>
          <w:szCs w:val="20"/>
        </w:rPr>
        <w:t>la liste minimale d'équipements de référence (LMER/MMEL) correspondante</w:t>
      </w:r>
      <w:r w:rsidR="00863843" w:rsidRPr="002D26D0">
        <w:rPr>
          <w:rFonts w:cs="Arial"/>
          <w:sz w:val="20"/>
          <w:szCs w:val="20"/>
        </w:rPr>
        <w:t xml:space="preserve"> (si elle existe</w:t>
      </w:r>
      <w:r w:rsidR="008552BD" w:rsidRPr="002D26D0">
        <w:rPr>
          <w:rFonts w:cs="Arial"/>
          <w:sz w:val="20"/>
          <w:szCs w:val="20"/>
        </w:rPr>
        <w:t>)</w:t>
      </w:r>
      <w:r w:rsidR="00027757" w:rsidRPr="002D26D0">
        <w:rPr>
          <w:rFonts w:cs="Arial"/>
          <w:sz w:val="20"/>
          <w:szCs w:val="20"/>
        </w:rPr>
        <w:t>.</w:t>
      </w:r>
      <w:r w:rsidR="000F666C" w:rsidRPr="002D26D0">
        <w:rPr>
          <w:rFonts w:cs="Arial"/>
          <w:sz w:val="20"/>
          <w:szCs w:val="20"/>
          <w:lang w:val="fr-CA"/>
        </w:rPr>
        <w:t>.</w:t>
      </w:r>
    </w:p>
    <w:p w14:paraId="2D1FF74F" w14:textId="77777777" w:rsidR="00832313" w:rsidRPr="002D26D0" w:rsidRDefault="00832313" w:rsidP="006025A1">
      <w:pPr>
        <w:pStyle w:val="opsa"/>
        <w:numPr>
          <w:ilvl w:val="2"/>
          <w:numId w:val="374"/>
        </w:numPr>
        <w:spacing w:line="360" w:lineRule="auto"/>
        <w:ind w:left="426" w:hanging="426"/>
        <w:rPr>
          <w:rFonts w:cs="Arial"/>
          <w:sz w:val="20"/>
          <w:szCs w:val="20"/>
        </w:rPr>
      </w:pPr>
      <w:r w:rsidRPr="002D26D0">
        <w:rPr>
          <w:rFonts w:cs="Arial"/>
          <w:sz w:val="20"/>
          <w:szCs w:val="20"/>
        </w:rPr>
        <w:t>Dans le cas où  le Togo n’est pas l’Etat d’immatriculation, l’Autorité de l’aviation civile s’assure que la LME ne remet pas en cause la conformité de l’avion avec le règlement de navigabilité applicable dans l’État d’immatriculation.</w:t>
      </w:r>
    </w:p>
    <w:p w14:paraId="3E5F6C5D" w14:textId="77777777" w:rsidR="006C1B81" w:rsidRPr="002D26D0" w:rsidRDefault="006C1B81" w:rsidP="006025A1">
      <w:pPr>
        <w:pStyle w:val="opsa"/>
        <w:numPr>
          <w:ilvl w:val="2"/>
          <w:numId w:val="374"/>
        </w:numPr>
        <w:spacing w:line="360" w:lineRule="auto"/>
        <w:ind w:left="426" w:hanging="426"/>
        <w:rPr>
          <w:rFonts w:cs="Arial"/>
          <w:sz w:val="20"/>
          <w:szCs w:val="20"/>
        </w:rPr>
      </w:pPr>
      <w:r w:rsidRPr="002D26D0">
        <w:rPr>
          <w:rFonts w:cs="Arial"/>
          <w:sz w:val="20"/>
          <w:szCs w:val="20"/>
        </w:rPr>
        <w:t xml:space="preserve">Un exploitant ne doit exploiter un avion qu'en conformité avec la LME/MEL, sauf autorisation de </w:t>
      </w:r>
      <w:r w:rsidR="00184964" w:rsidRPr="002D26D0">
        <w:rPr>
          <w:rFonts w:cs="Arial"/>
          <w:sz w:val="20"/>
          <w:szCs w:val="20"/>
        </w:rPr>
        <w:t>l’Autorité de l’aviation civile</w:t>
      </w:r>
      <w:r w:rsidRPr="002D26D0">
        <w:rPr>
          <w:rFonts w:cs="Arial"/>
          <w:sz w:val="20"/>
          <w:szCs w:val="20"/>
        </w:rPr>
        <w:t xml:space="preserve"> sur requête de l’exploitant.</w:t>
      </w:r>
      <w:r w:rsidR="001C3A89" w:rsidRPr="002D26D0">
        <w:rPr>
          <w:rFonts w:cs="Arial"/>
          <w:sz w:val="20"/>
          <w:szCs w:val="20"/>
        </w:rPr>
        <w:t xml:space="preserve"> Une telle autorisation ne permet en aucun cas une exploitation ne respectant pas les contraintes imposées par la LMER.</w:t>
      </w:r>
    </w:p>
    <w:p w14:paraId="6DCCFD61" w14:textId="77777777" w:rsidR="006C1B81" w:rsidRPr="002D26D0" w:rsidRDefault="004C11A8" w:rsidP="00640249">
      <w:pPr>
        <w:pStyle w:val="S1-Article"/>
        <w:spacing w:line="360" w:lineRule="auto"/>
        <w:jc w:val="both"/>
        <w:rPr>
          <w:rFonts w:ascii="Arial" w:eastAsia="Times New Roman" w:hAnsi="Arial" w:cs="Arial"/>
          <w:bCs w:val="0"/>
          <w:noProof/>
          <w:sz w:val="24"/>
          <w:szCs w:val="24"/>
        </w:rPr>
      </w:pPr>
      <w:bookmarkStart w:id="634" w:name="_Toc214821496"/>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.B.035</w:t>
      </w:r>
      <w:r w:rsidR="006C1B81" w:rsidRPr="002D26D0">
        <w:rPr>
          <w:rFonts w:ascii="Arial" w:eastAsia="Times New Roman" w:hAnsi="Arial" w:cs="Arial"/>
          <w:bCs w:val="0"/>
          <w:noProof/>
          <w:sz w:val="24"/>
          <w:szCs w:val="24"/>
        </w:rPr>
        <w:tab/>
        <w:t>Système qualité</w:t>
      </w:r>
      <w:bookmarkEnd w:id="634"/>
    </w:p>
    <w:p w14:paraId="6C216B05" w14:textId="77777777" w:rsidR="00DE5E91" w:rsidRPr="002D26D0" w:rsidRDefault="00DE5E91" w:rsidP="00792DB4">
      <w:pPr>
        <w:pStyle w:val="S1Rf"/>
        <w:spacing w:before="120" w:after="120" w:line="360" w:lineRule="auto"/>
        <w:rPr>
          <w:rFonts w:eastAsia="Times New Roman" w:cs="Arial"/>
          <w:i w:val="0"/>
          <w:iCs w:val="0"/>
          <w:sz w:val="20"/>
          <w:szCs w:val="20"/>
        </w:rPr>
      </w:pPr>
      <w:r w:rsidRPr="002D26D0">
        <w:rPr>
          <w:rFonts w:eastAsia="Times New Roman" w:cs="Arial"/>
          <w:i w:val="0"/>
          <w:iCs w:val="0"/>
          <w:sz w:val="20"/>
          <w:szCs w:val="20"/>
        </w:rPr>
        <w:t xml:space="preserve">(voir </w:t>
      </w:r>
      <w:r w:rsidR="003522C4" w:rsidRPr="002D26D0">
        <w:rPr>
          <w:rFonts w:eastAsia="Times New Roman" w:cs="Arial"/>
          <w:i w:val="0"/>
          <w:iCs w:val="0"/>
          <w:sz w:val="20"/>
          <w:szCs w:val="20"/>
        </w:rPr>
        <w:t xml:space="preserve">IEM  </w:t>
      </w:r>
      <w:r w:rsidR="004C11A8" w:rsidRPr="002D26D0">
        <w:rPr>
          <w:rFonts w:eastAsia="Times New Roman" w:cs="Arial"/>
          <w:i w:val="0"/>
          <w:iCs w:val="0"/>
          <w:sz w:val="20"/>
          <w:szCs w:val="20"/>
        </w:rPr>
        <w:t>OPS-1</w:t>
      </w:r>
      <w:r w:rsidRPr="002D26D0">
        <w:rPr>
          <w:rFonts w:eastAsia="Times New Roman" w:cs="Arial"/>
          <w:i w:val="0"/>
          <w:iCs w:val="0"/>
          <w:sz w:val="20"/>
          <w:szCs w:val="20"/>
        </w:rPr>
        <w:t>.B.035)</w:t>
      </w:r>
    </w:p>
    <w:p w14:paraId="59139786" w14:textId="77777777" w:rsidR="00CA4E15" w:rsidRPr="002D26D0" w:rsidRDefault="006C1B81" w:rsidP="006025A1">
      <w:pPr>
        <w:pStyle w:val="opsa"/>
        <w:numPr>
          <w:ilvl w:val="2"/>
          <w:numId w:val="303"/>
        </w:numPr>
        <w:spacing w:line="360" w:lineRule="auto"/>
        <w:ind w:left="426" w:hanging="426"/>
        <w:rPr>
          <w:rFonts w:cs="Arial"/>
          <w:sz w:val="20"/>
          <w:szCs w:val="20"/>
        </w:rPr>
      </w:pPr>
      <w:r w:rsidRPr="002D26D0">
        <w:rPr>
          <w:rFonts w:cs="Arial"/>
          <w:sz w:val="20"/>
          <w:szCs w:val="20"/>
        </w:rPr>
        <w:t xml:space="preserve">Un exploitant doit établir un système qualité et </w:t>
      </w:r>
      <w:r w:rsidR="001C3A89" w:rsidRPr="002D26D0">
        <w:rPr>
          <w:rFonts w:cs="Arial"/>
          <w:sz w:val="20"/>
          <w:szCs w:val="20"/>
        </w:rPr>
        <w:t xml:space="preserve">désigner </w:t>
      </w:r>
      <w:r w:rsidRPr="002D26D0">
        <w:rPr>
          <w:rFonts w:cs="Arial"/>
          <w:sz w:val="20"/>
          <w:szCs w:val="20"/>
        </w:rPr>
        <w:t xml:space="preserve">un responsable qualité afin de contrôler la conformité aux procédures requises </w:t>
      </w:r>
      <w:r w:rsidR="001C3A89" w:rsidRPr="002D26D0">
        <w:rPr>
          <w:rFonts w:cs="Arial"/>
          <w:sz w:val="20"/>
          <w:szCs w:val="20"/>
        </w:rPr>
        <w:t>et leur adéquation,</w:t>
      </w:r>
      <w:r w:rsidR="001C3A89" w:rsidRPr="002D26D0">
        <w:rPr>
          <w:rFonts w:cs="Arial"/>
          <w:spacing w:val="-5"/>
          <w:sz w:val="20"/>
          <w:szCs w:val="20"/>
        </w:rPr>
        <w:t xml:space="preserve"> </w:t>
      </w:r>
      <w:r w:rsidR="001C3A89" w:rsidRPr="002D26D0">
        <w:rPr>
          <w:rFonts w:cs="Arial"/>
          <w:sz w:val="20"/>
          <w:szCs w:val="20"/>
        </w:rPr>
        <w:t xml:space="preserve">pour </w:t>
      </w:r>
      <w:r w:rsidR="00CA4E15" w:rsidRPr="002D26D0">
        <w:rPr>
          <w:rFonts w:cs="Arial"/>
          <w:sz w:val="20"/>
          <w:szCs w:val="20"/>
          <w:lang w:val="fr-CA"/>
        </w:rPr>
        <w:t xml:space="preserve">garantir </w:t>
      </w:r>
      <w:r w:rsidR="00CA4E15" w:rsidRPr="002D26D0">
        <w:rPr>
          <w:rFonts w:cs="Arial"/>
          <w:sz w:val="20"/>
          <w:szCs w:val="20"/>
        </w:rPr>
        <w:t xml:space="preserve">la navigabilité </w:t>
      </w:r>
      <w:r w:rsidR="00CA4E15" w:rsidRPr="002D26D0">
        <w:rPr>
          <w:rFonts w:cs="Arial"/>
          <w:sz w:val="20"/>
          <w:szCs w:val="20"/>
          <w:lang w:val="fr-CA"/>
        </w:rPr>
        <w:t xml:space="preserve">et l’exploitation </w:t>
      </w:r>
      <w:r w:rsidR="001C3A89" w:rsidRPr="002D26D0">
        <w:rPr>
          <w:rFonts w:cs="Arial"/>
          <w:sz w:val="20"/>
          <w:szCs w:val="20"/>
        </w:rPr>
        <w:t>sûre</w:t>
      </w:r>
      <w:r w:rsidR="00761B73" w:rsidRPr="002D26D0">
        <w:rPr>
          <w:rFonts w:cs="Arial"/>
          <w:sz w:val="20"/>
          <w:szCs w:val="20"/>
        </w:rPr>
        <w:t xml:space="preserve"> </w:t>
      </w:r>
      <w:r w:rsidR="001C3A89" w:rsidRPr="002D26D0">
        <w:rPr>
          <w:rFonts w:cs="Arial"/>
          <w:sz w:val="20"/>
          <w:szCs w:val="20"/>
        </w:rPr>
        <w:t>des avions</w:t>
      </w:r>
      <w:r w:rsidRPr="002D26D0">
        <w:rPr>
          <w:rFonts w:cs="Arial"/>
          <w:sz w:val="20"/>
          <w:szCs w:val="20"/>
        </w:rPr>
        <w:t xml:space="preserve">. Ce contrôle doit comporter un système de retour de l'information au dirigeant responsable </w:t>
      </w:r>
      <w:r w:rsidRPr="002D26D0">
        <w:rPr>
          <w:rFonts w:cs="Arial"/>
          <w:i/>
          <w:iCs/>
          <w:sz w:val="20"/>
          <w:szCs w:val="20"/>
        </w:rPr>
        <w:t>(voir également l</w:t>
      </w:r>
      <w:r w:rsidR="005259B1" w:rsidRPr="002D26D0">
        <w:rPr>
          <w:rFonts w:cs="Arial"/>
          <w:i/>
          <w:iCs/>
          <w:sz w:val="20"/>
          <w:szCs w:val="20"/>
        </w:rPr>
        <w:t>’</w:t>
      </w:r>
      <w:r w:rsidR="004C11A8" w:rsidRPr="002D26D0">
        <w:rPr>
          <w:rFonts w:cs="Arial"/>
          <w:i/>
          <w:iCs/>
          <w:sz w:val="20"/>
          <w:szCs w:val="20"/>
        </w:rPr>
        <w:t>OPS-1</w:t>
      </w:r>
      <w:r w:rsidRPr="002D26D0">
        <w:rPr>
          <w:rFonts w:cs="Arial"/>
          <w:i/>
          <w:iCs/>
          <w:sz w:val="20"/>
          <w:szCs w:val="20"/>
        </w:rPr>
        <w:t>.C.005</w:t>
      </w:r>
      <w:r w:rsidR="005259B1" w:rsidRPr="002D26D0">
        <w:rPr>
          <w:rFonts w:cs="Arial"/>
          <w:i/>
          <w:iCs/>
          <w:sz w:val="20"/>
          <w:szCs w:val="20"/>
        </w:rPr>
        <w:t xml:space="preserve"> </w:t>
      </w:r>
      <w:r w:rsidRPr="002D26D0">
        <w:rPr>
          <w:rFonts w:cs="Arial"/>
          <w:i/>
          <w:iCs/>
          <w:sz w:val="20"/>
          <w:szCs w:val="20"/>
        </w:rPr>
        <w:t>(h))</w:t>
      </w:r>
      <w:r w:rsidRPr="002D26D0">
        <w:rPr>
          <w:rFonts w:cs="Arial"/>
          <w:sz w:val="20"/>
          <w:szCs w:val="20"/>
        </w:rPr>
        <w:t xml:space="preserve"> afin que les mesures correctives nécessaires </w:t>
      </w:r>
      <w:r w:rsidR="00DE095C" w:rsidRPr="002D26D0">
        <w:rPr>
          <w:rFonts w:cs="Arial"/>
          <w:sz w:val="20"/>
          <w:szCs w:val="20"/>
        </w:rPr>
        <w:t>soient</w:t>
      </w:r>
      <w:r w:rsidRPr="002D26D0">
        <w:rPr>
          <w:rFonts w:cs="Arial"/>
          <w:sz w:val="20"/>
          <w:szCs w:val="20"/>
        </w:rPr>
        <w:t xml:space="preserve"> prises.</w:t>
      </w:r>
      <w:r w:rsidR="00DE5E91" w:rsidRPr="002D26D0">
        <w:rPr>
          <w:rFonts w:cs="Arial"/>
          <w:sz w:val="20"/>
          <w:szCs w:val="20"/>
        </w:rPr>
        <w:t xml:space="preserve"> </w:t>
      </w:r>
    </w:p>
    <w:p w14:paraId="5FA8E17F" w14:textId="77777777" w:rsidR="00DE5E91" w:rsidRPr="002D26D0" w:rsidRDefault="00DE5E91" w:rsidP="006025A1">
      <w:pPr>
        <w:pStyle w:val="opsa"/>
        <w:numPr>
          <w:ilvl w:val="2"/>
          <w:numId w:val="303"/>
        </w:numPr>
        <w:spacing w:line="360" w:lineRule="auto"/>
        <w:ind w:left="426" w:hanging="426"/>
        <w:rPr>
          <w:rFonts w:cs="Arial"/>
          <w:sz w:val="20"/>
          <w:szCs w:val="20"/>
        </w:rPr>
      </w:pPr>
      <w:r w:rsidRPr="002D26D0">
        <w:rPr>
          <w:rFonts w:cs="Arial"/>
          <w:sz w:val="20"/>
          <w:szCs w:val="20"/>
        </w:rPr>
        <w:t>Le système qualité doit comporter un programme d'assurance qualité contenant les procédures conçues pour vérifier que toutes les opérations sont effectuées conformément à toutes les exigences, normes et procédures applicables.</w:t>
      </w:r>
    </w:p>
    <w:p w14:paraId="6CDF9B9A" w14:textId="77777777" w:rsidR="006C1B81" w:rsidRPr="002D26D0" w:rsidRDefault="006C1B81" w:rsidP="006025A1">
      <w:pPr>
        <w:pStyle w:val="opsa"/>
        <w:numPr>
          <w:ilvl w:val="2"/>
          <w:numId w:val="303"/>
        </w:numPr>
        <w:spacing w:line="360" w:lineRule="auto"/>
        <w:ind w:left="426" w:hanging="426"/>
        <w:rPr>
          <w:rFonts w:cs="Arial"/>
          <w:sz w:val="20"/>
          <w:szCs w:val="20"/>
        </w:rPr>
      </w:pPr>
      <w:r w:rsidRPr="002D26D0">
        <w:rPr>
          <w:rFonts w:cs="Arial"/>
          <w:sz w:val="20"/>
          <w:szCs w:val="20"/>
        </w:rPr>
        <w:t xml:space="preserve">Le système qualité et le responsable qualité doivent être acceptables </w:t>
      </w:r>
      <w:r w:rsidR="00DE095C" w:rsidRPr="002D26D0">
        <w:rPr>
          <w:rFonts w:cs="Arial"/>
          <w:sz w:val="20"/>
          <w:szCs w:val="20"/>
        </w:rPr>
        <w:t xml:space="preserve">pour </w:t>
      </w:r>
      <w:r w:rsidR="00184964" w:rsidRPr="002D26D0">
        <w:rPr>
          <w:rFonts w:cs="Arial"/>
          <w:sz w:val="20"/>
          <w:szCs w:val="20"/>
        </w:rPr>
        <w:t>l’Autorité de l’aviation civile</w:t>
      </w:r>
      <w:r w:rsidRPr="002D26D0">
        <w:rPr>
          <w:rFonts w:cs="Arial"/>
          <w:sz w:val="20"/>
          <w:szCs w:val="20"/>
        </w:rPr>
        <w:t>.</w:t>
      </w:r>
    </w:p>
    <w:p w14:paraId="59615450" w14:textId="77777777" w:rsidR="006C1B81" w:rsidRPr="002D26D0" w:rsidRDefault="006C1B81" w:rsidP="006025A1">
      <w:pPr>
        <w:pStyle w:val="opsa"/>
        <w:numPr>
          <w:ilvl w:val="2"/>
          <w:numId w:val="303"/>
        </w:numPr>
        <w:spacing w:line="360" w:lineRule="auto"/>
        <w:ind w:left="426" w:hanging="426"/>
        <w:rPr>
          <w:rFonts w:cs="Arial"/>
          <w:sz w:val="20"/>
          <w:szCs w:val="20"/>
        </w:rPr>
      </w:pPr>
      <w:r w:rsidRPr="002D26D0">
        <w:rPr>
          <w:rFonts w:cs="Arial"/>
          <w:sz w:val="20"/>
          <w:szCs w:val="20"/>
        </w:rPr>
        <w:t>Le système qualité doit être décrit dans la documentation pertinente.</w:t>
      </w:r>
    </w:p>
    <w:p w14:paraId="05EC5429" w14:textId="77777777" w:rsidR="006C1B81" w:rsidRPr="002D26D0" w:rsidRDefault="006C1B81" w:rsidP="006025A1">
      <w:pPr>
        <w:pStyle w:val="opsa"/>
        <w:numPr>
          <w:ilvl w:val="2"/>
          <w:numId w:val="303"/>
        </w:numPr>
        <w:spacing w:line="360" w:lineRule="auto"/>
        <w:ind w:left="426" w:hanging="426"/>
        <w:rPr>
          <w:rFonts w:cs="Arial"/>
          <w:sz w:val="20"/>
          <w:szCs w:val="20"/>
        </w:rPr>
      </w:pPr>
      <w:r w:rsidRPr="002D26D0">
        <w:rPr>
          <w:rFonts w:cs="Arial"/>
          <w:sz w:val="20"/>
          <w:szCs w:val="20"/>
        </w:rPr>
        <w:t xml:space="preserve">Nonobstant les dispositions du </w:t>
      </w:r>
      <w:r w:rsidR="00355AD4" w:rsidRPr="002D26D0">
        <w:rPr>
          <w:rFonts w:cs="Arial"/>
          <w:sz w:val="20"/>
          <w:szCs w:val="20"/>
        </w:rPr>
        <w:t>§</w:t>
      </w:r>
      <w:r w:rsidRPr="002D26D0">
        <w:rPr>
          <w:rFonts w:cs="Arial"/>
          <w:sz w:val="20"/>
          <w:szCs w:val="20"/>
        </w:rPr>
        <w:t xml:space="preserve"> (a) ci-dessus, </w:t>
      </w:r>
      <w:r w:rsidR="00184964" w:rsidRPr="002D26D0">
        <w:rPr>
          <w:rFonts w:cs="Arial"/>
          <w:sz w:val="20"/>
          <w:szCs w:val="20"/>
        </w:rPr>
        <w:t>l’Autorité de l’aviation civile</w:t>
      </w:r>
      <w:r w:rsidRPr="002D26D0">
        <w:rPr>
          <w:rFonts w:cs="Arial"/>
          <w:sz w:val="20"/>
          <w:szCs w:val="20"/>
        </w:rPr>
        <w:t xml:space="preserve"> peut accepter la nomination de deux </w:t>
      </w:r>
      <w:r w:rsidR="007464D5" w:rsidRPr="002D26D0">
        <w:rPr>
          <w:rFonts w:cs="Arial"/>
          <w:sz w:val="20"/>
          <w:szCs w:val="20"/>
        </w:rPr>
        <w:t xml:space="preserve">(2) </w:t>
      </w:r>
      <w:r w:rsidRPr="002D26D0">
        <w:rPr>
          <w:rFonts w:cs="Arial"/>
          <w:sz w:val="20"/>
          <w:szCs w:val="20"/>
        </w:rPr>
        <w:t xml:space="preserve">responsables qualité, un pour les opérations et un pour l'entretien, à condition </w:t>
      </w:r>
      <w:r w:rsidR="00DE095C" w:rsidRPr="002D26D0">
        <w:rPr>
          <w:rFonts w:cs="Arial"/>
          <w:sz w:val="20"/>
          <w:szCs w:val="20"/>
        </w:rPr>
        <w:t xml:space="preserve">que </w:t>
      </w:r>
      <w:r w:rsidR="008A5347" w:rsidRPr="002D26D0">
        <w:rPr>
          <w:rFonts w:cs="Arial"/>
          <w:sz w:val="20"/>
          <w:szCs w:val="20"/>
        </w:rPr>
        <w:t>l’exploitant ait créé une unité de gestion de la qualité afin de garantir l’application uniforme du système qualité pour l’ensemble des opérations.</w:t>
      </w:r>
    </w:p>
    <w:p w14:paraId="56656D3A" w14:textId="77777777" w:rsidR="00062038" w:rsidRPr="002D26D0" w:rsidRDefault="00640249" w:rsidP="00640249">
      <w:pPr>
        <w:pStyle w:val="S1-Article"/>
        <w:spacing w:line="360" w:lineRule="auto"/>
        <w:jc w:val="both"/>
        <w:rPr>
          <w:rFonts w:ascii="Arial" w:eastAsia="Times New Roman" w:hAnsi="Arial" w:cs="Arial"/>
          <w:bCs w:val="0"/>
          <w:noProof/>
          <w:sz w:val="24"/>
          <w:szCs w:val="24"/>
        </w:rPr>
      </w:pPr>
      <w:bookmarkStart w:id="635" w:name="_Toc214821497"/>
      <w:r w:rsidRPr="002D26D0">
        <w:rPr>
          <w:rFonts w:ascii="Arial" w:eastAsia="Times New Roman" w:hAnsi="Arial" w:cs="Arial"/>
          <w:bCs w:val="0"/>
          <w:noProof/>
          <w:sz w:val="24"/>
          <w:szCs w:val="24"/>
        </w:rPr>
        <w:lastRenderedPageBreak/>
        <w:t xml:space="preserve">OPS-1.B.040  </w:t>
      </w:r>
      <w:r w:rsidR="00062038" w:rsidRPr="002D26D0">
        <w:rPr>
          <w:rFonts w:ascii="Arial" w:eastAsia="Times New Roman" w:hAnsi="Arial" w:cs="Arial"/>
          <w:bCs w:val="0"/>
          <w:noProof/>
          <w:sz w:val="24"/>
          <w:szCs w:val="24"/>
        </w:rPr>
        <w:t>Système de gestion de la sécurité</w:t>
      </w:r>
      <w:bookmarkEnd w:id="635"/>
    </w:p>
    <w:p w14:paraId="0C1C3D17" w14:textId="5265F021" w:rsidR="00B633FF" w:rsidRPr="002D26D0" w:rsidRDefault="00C3470A" w:rsidP="00792DB4">
      <w:pPr>
        <w:pStyle w:val="OPSCTD"/>
        <w:spacing w:after="240" w:line="360" w:lineRule="auto"/>
        <w:rPr>
          <w:b w:val="0"/>
          <w:sz w:val="20"/>
          <w:szCs w:val="20"/>
        </w:rPr>
      </w:pPr>
      <w:r w:rsidRPr="002D26D0">
        <w:rPr>
          <w:b w:val="0"/>
          <w:sz w:val="20"/>
          <w:szCs w:val="20"/>
        </w:rPr>
        <w:t xml:space="preserve">(Voir </w:t>
      </w:r>
      <w:r w:rsidR="00923F9C" w:rsidRPr="002D26D0">
        <w:rPr>
          <w:b w:val="0"/>
          <w:sz w:val="20"/>
          <w:szCs w:val="20"/>
        </w:rPr>
        <w:t>IEM OPS 1. B.040</w:t>
      </w:r>
      <w:r w:rsidR="00F17C99" w:rsidRPr="002D26D0">
        <w:rPr>
          <w:b w:val="0"/>
          <w:sz w:val="20"/>
          <w:szCs w:val="20"/>
        </w:rPr>
        <w:t xml:space="preserve"> (b)</w:t>
      </w:r>
      <w:r w:rsidR="008D6A19" w:rsidRPr="002D26D0">
        <w:rPr>
          <w:b w:val="0"/>
          <w:sz w:val="20"/>
          <w:szCs w:val="20"/>
        </w:rPr>
        <w:t xml:space="preserve"> et IEM OPS 1. B.040 (e</w:t>
      </w:r>
      <w:r w:rsidR="00923F9C" w:rsidRPr="002D26D0">
        <w:rPr>
          <w:b w:val="0"/>
          <w:sz w:val="20"/>
          <w:szCs w:val="20"/>
        </w:rPr>
        <w:t>)</w:t>
      </w:r>
      <w:r w:rsidR="00F17C99" w:rsidRPr="002D26D0">
        <w:rPr>
          <w:b w:val="0"/>
          <w:sz w:val="20"/>
          <w:szCs w:val="20"/>
        </w:rPr>
        <w:t>)</w:t>
      </w:r>
    </w:p>
    <w:p w14:paraId="332EA6EE" w14:textId="59DD635F" w:rsidR="00CE72AE" w:rsidRPr="00802610" w:rsidRDefault="00062038" w:rsidP="00CE72AE">
      <w:pPr>
        <w:numPr>
          <w:ilvl w:val="0"/>
          <w:numId w:val="390"/>
        </w:numPr>
        <w:spacing w:line="360" w:lineRule="auto"/>
        <w:jc w:val="both"/>
        <w:rPr>
          <w:rFonts w:ascii="Arial" w:hAnsi="Arial" w:cs="Arial"/>
          <w:sz w:val="20"/>
          <w:szCs w:val="20"/>
        </w:rPr>
      </w:pPr>
      <w:r w:rsidRPr="00802610">
        <w:rPr>
          <w:rFonts w:ascii="Arial" w:hAnsi="Arial" w:cs="Arial"/>
          <w:sz w:val="20"/>
          <w:szCs w:val="20"/>
        </w:rPr>
        <w:t>Les exigences relatives au système de gestion de la sécurité concernant les exploitants de transport aérien</w:t>
      </w:r>
      <w:r w:rsidR="00E55A5B">
        <w:rPr>
          <w:rFonts w:ascii="Arial" w:hAnsi="Arial" w:cs="Arial"/>
          <w:sz w:val="20"/>
          <w:szCs w:val="20"/>
        </w:rPr>
        <w:t xml:space="preserve"> commercial</w:t>
      </w:r>
      <w:r w:rsidRPr="00802610">
        <w:rPr>
          <w:rFonts w:ascii="Arial" w:hAnsi="Arial" w:cs="Arial"/>
          <w:sz w:val="20"/>
          <w:szCs w:val="20"/>
        </w:rPr>
        <w:t xml:space="preserve"> doivent être établies et mises en œuvre conformément aux exigences du RANT 19</w:t>
      </w:r>
      <w:r w:rsidR="00E55A5B">
        <w:rPr>
          <w:rFonts w:ascii="Arial" w:hAnsi="Arial" w:cs="Arial"/>
          <w:sz w:val="20"/>
          <w:szCs w:val="20"/>
        </w:rPr>
        <w:t>.</w:t>
      </w:r>
    </w:p>
    <w:p w14:paraId="190C3A9C" w14:textId="29A17C6A" w:rsidR="00CE72AE" w:rsidRPr="00802610" w:rsidRDefault="00CE72AE" w:rsidP="00CE72AE">
      <w:pPr>
        <w:numPr>
          <w:ilvl w:val="0"/>
          <w:numId w:val="390"/>
        </w:numPr>
        <w:spacing w:line="360" w:lineRule="auto"/>
        <w:jc w:val="both"/>
        <w:rPr>
          <w:rFonts w:ascii="Arial" w:hAnsi="Arial" w:cs="Arial"/>
          <w:sz w:val="20"/>
          <w:szCs w:val="20"/>
        </w:rPr>
      </w:pPr>
      <w:r w:rsidRPr="00802610">
        <w:rPr>
          <w:rFonts w:ascii="Arial" w:hAnsi="Arial" w:cs="Arial"/>
          <w:sz w:val="20"/>
          <w:szCs w:val="20"/>
        </w:rPr>
        <w:t xml:space="preserve">Tous les avions dont la masse au décollage certifiée excède : </w:t>
      </w:r>
    </w:p>
    <w:p w14:paraId="05313FED" w14:textId="77777777" w:rsidR="00CE72AE" w:rsidRPr="00802610" w:rsidRDefault="00CE72AE" w:rsidP="00802610">
      <w:pPr>
        <w:pStyle w:val="Default"/>
        <w:numPr>
          <w:ilvl w:val="3"/>
          <w:numId w:val="303"/>
        </w:numPr>
        <w:spacing w:line="360" w:lineRule="auto"/>
        <w:ind w:left="1134" w:hanging="142"/>
        <w:rPr>
          <w:rFonts w:ascii="Arial" w:hAnsi="Arial" w:cs="Arial"/>
          <w:color w:val="auto"/>
          <w:sz w:val="20"/>
          <w:szCs w:val="20"/>
          <w:lang w:eastAsia="fr-FR"/>
        </w:rPr>
      </w:pPr>
      <w:r w:rsidRPr="00802610">
        <w:rPr>
          <w:rFonts w:ascii="Arial" w:hAnsi="Arial" w:cs="Arial"/>
          <w:color w:val="auto"/>
          <w:sz w:val="20"/>
          <w:szCs w:val="20"/>
          <w:lang w:eastAsia="fr-FR"/>
        </w:rPr>
        <w:t xml:space="preserve">27 000 kg ; ou </w:t>
      </w:r>
    </w:p>
    <w:p w14:paraId="158DD91A" w14:textId="5755A4E9" w:rsidR="00CE72AE" w:rsidRPr="00F37D99" w:rsidRDefault="00CE72AE" w:rsidP="00802610">
      <w:pPr>
        <w:pStyle w:val="Default"/>
        <w:numPr>
          <w:ilvl w:val="3"/>
          <w:numId w:val="303"/>
        </w:numPr>
        <w:spacing w:line="360" w:lineRule="auto"/>
        <w:ind w:left="1134" w:hanging="142"/>
        <w:rPr>
          <w:rFonts w:ascii="Arial" w:hAnsi="Arial" w:cs="Arial"/>
          <w:color w:val="auto"/>
          <w:sz w:val="20"/>
          <w:szCs w:val="20"/>
          <w:lang w:eastAsia="fr-FR"/>
        </w:rPr>
      </w:pPr>
      <w:r w:rsidRPr="00802610">
        <w:rPr>
          <w:rFonts w:ascii="Arial" w:hAnsi="Arial" w:cs="Arial"/>
          <w:color w:val="auto"/>
          <w:sz w:val="20"/>
          <w:szCs w:val="20"/>
          <w:lang w:eastAsia="fr-FR"/>
        </w:rPr>
        <w:t>15 000 kg, dont le nombre de sièges-passagers dépasse 19 et dont le premier certificat de navigabilité a</w:t>
      </w:r>
      <w:r w:rsidR="00890677" w:rsidRPr="00802610">
        <w:rPr>
          <w:rFonts w:ascii="Arial" w:hAnsi="Arial" w:cs="Arial"/>
          <w:color w:val="auto"/>
          <w:sz w:val="20"/>
          <w:szCs w:val="20"/>
          <w:lang w:eastAsia="fr-FR"/>
        </w:rPr>
        <w:t>ura</w:t>
      </w:r>
      <w:r w:rsidRPr="00802610">
        <w:rPr>
          <w:rFonts w:ascii="Arial" w:hAnsi="Arial" w:cs="Arial"/>
          <w:color w:val="auto"/>
          <w:sz w:val="20"/>
          <w:szCs w:val="20"/>
          <w:lang w:eastAsia="fr-FR"/>
        </w:rPr>
        <w:t xml:space="preserve"> été délivré le 1</w:t>
      </w:r>
      <w:r w:rsidRPr="00802610">
        <w:rPr>
          <w:rFonts w:ascii="Arial" w:hAnsi="Arial" w:cs="Arial"/>
          <w:color w:val="auto"/>
          <w:sz w:val="20"/>
          <w:szCs w:val="20"/>
          <w:vertAlign w:val="superscript"/>
          <w:lang w:eastAsia="fr-FR"/>
        </w:rPr>
        <w:t xml:space="preserve">er </w:t>
      </w:r>
      <w:r w:rsidRPr="00802610">
        <w:rPr>
          <w:rFonts w:ascii="Arial" w:hAnsi="Arial" w:cs="Arial"/>
          <w:color w:val="auto"/>
          <w:sz w:val="20"/>
          <w:szCs w:val="20"/>
          <w:lang w:eastAsia="fr-FR"/>
        </w:rPr>
        <w:t xml:space="preserve">janvier 2027 ou après </w:t>
      </w:r>
      <w:r w:rsidR="00C90281" w:rsidRPr="00F37D99">
        <w:rPr>
          <w:rFonts w:ascii="Arial" w:hAnsi="Arial" w:cs="Arial"/>
          <w:color w:val="auto"/>
          <w:sz w:val="20"/>
          <w:szCs w:val="20"/>
          <w:lang w:eastAsia="fr-FR"/>
        </w:rPr>
        <w:t>doivent être</w:t>
      </w:r>
      <w:r w:rsidRPr="00802610">
        <w:rPr>
          <w:rFonts w:ascii="Arial" w:hAnsi="Arial" w:cs="Arial"/>
          <w:color w:val="auto"/>
          <w:sz w:val="20"/>
          <w:szCs w:val="20"/>
          <w:lang w:eastAsia="fr-FR"/>
        </w:rPr>
        <w:t xml:space="preserve"> équipés d’un dispositif permettant la prise en charge d’un programme d’analyse des données de vol.</w:t>
      </w:r>
    </w:p>
    <w:p w14:paraId="66007E02" w14:textId="3A95C236" w:rsidR="006013D7" w:rsidRPr="006013D7" w:rsidRDefault="006013D7" w:rsidP="00802610">
      <w:pPr>
        <w:numPr>
          <w:ilvl w:val="0"/>
          <w:numId w:val="390"/>
        </w:numPr>
        <w:spacing w:after="120" w:line="360" w:lineRule="auto"/>
        <w:ind w:left="782" w:hanging="357"/>
        <w:jc w:val="both"/>
        <w:rPr>
          <w:rFonts w:ascii="Arial" w:hAnsi="Arial" w:cs="Arial"/>
          <w:sz w:val="20"/>
          <w:szCs w:val="20"/>
        </w:rPr>
      </w:pPr>
      <w:r w:rsidRPr="00802610">
        <w:rPr>
          <w:rFonts w:ascii="Arial" w:hAnsi="Arial" w:cs="Arial"/>
          <w:sz w:val="20"/>
          <w:szCs w:val="20"/>
        </w:rPr>
        <w:t xml:space="preserve">Les exploitants d’avions équipés conformément au § </w:t>
      </w:r>
      <w:r>
        <w:rPr>
          <w:rFonts w:ascii="Arial" w:hAnsi="Arial" w:cs="Arial"/>
          <w:sz w:val="20"/>
          <w:szCs w:val="20"/>
        </w:rPr>
        <w:t>(b)</w:t>
      </w:r>
      <w:r w:rsidRPr="00802610">
        <w:rPr>
          <w:rFonts w:ascii="Arial" w:hAnsi="Arial" w:cs="Arial"/>
          <w:sz w:val="20"/>
          <w:szCs w:val="20"/>
        </w:rPr>
        <w:t xml:space="preserve"> </w:t>
      </w:r>
      <w:r w:rsidR="00C90281">
        <w:rPr>
          <w:rFonts w:ascii="Arial" w:hAnsi="Arial" w:cs="Arial"/>
          <w:sz w:val="20"/>
          <w:szCs w:val="20"/>
        </w:rPr>
        <w:t>doivent établir, mettre en œuvre</w:t>
      </w:r>
      <w:r w:rsidRPr="00802610">
        <w:rPr>
          <w:rFonts w:ascii="Arial" w:hAnsi="Arial" w:cs="Arial"/>
          <w:sz w:val="20"/>
          <w:szCs w:val="20"/>
        </w:rPr>
        <w:t xml:space="preserve"> et maint</w:t>
      </w:r>
      <w:r w:rsidR="00C90281">
        <w:rPr>
          <w:rFonts w:ascii="Arial" w:hAnsi="Arial" w:cs="Arial"/>
          <w:sz w:val="20"/>
          <w:szCs w:val="20"/>
        </w:rPr>
        <w:t>enir</w:t>
      </w:r>
      <w:r w:rsidRPr="00802610">
        <w:rPr>
          <w:rFonts w:ascii="Arial" w:hAnsi="Arial" w:cs="Arial"/>
          <w:sz w:val="20"/>
          <w:szCs w:val="20"/>
        </w:rPr>
        <w:t xml:space="preserve"> un programme d’analyse des données de vol dans le cadre de leur système de gestion de la sécurité</w:t>
      </w:r>
      <w:r>
        <w:rPr>
          <w:rFonts w:ascii="Arial" w:hAnsi="Arial" w:cs="Arial"/>
          <w:sz w:val="20"/>
          <w:szCs w:val="20"/>
        </w:rPr>
        <w:t>.</w:t>
      </w:r>
    </w:p>
    <w:p w14:paraId="32B1BF14" w14:textId="410AE5F8" w:rsidR="00062038" w:rsidRPr="002D26D0" w:rsidRDefault="00062038" w:rsidP="00802610">
      <w:pPr>
        <w:numPr>
          <w:ilvl w:val="0"/>
          <w:numId w:val="390"/>
        </w:numPr>
        <w:spacing w:after="120" w:line="360" w:lineRule="auto"/>
        <w:ind w:left="782" w:hanging="357"/>
        <w:jc w:val="both"/>
        <w:rPr>
          <w:rFonts w:ascii="Arial" w:hAnsi="Arial" w:cs="Arial"/>
          <w:sz w:val="20"/>
          <w:szCs w:val="20"/>
        </w:rPr>
      </w:pPr>
      <w:r w:rsidRPr="002D26D0">
        <w:rPr>
          <w:rFonts w:ascii="Arial" w:hAnsi="Arial" w:cs="Arial"/>
          <w:sz w:val="20"/>
          <w:szCs w:val="20"/>
        </w:rPr>
        <w:t>Les exploitants d’avions dont la masse maximale au décollage certifiée excède 27 000 kg doivent établir</w:t>
      </w:r>
      <w:r w:rsidR="00FA7750">
        <w:rPr>
          <w:rFonts w:ascii="Arial" w:hAnsi="Arial" w:cs="Arial"/>
          <w:sz w:val="20"/>
          <w:szCs w:val="20"/>
        </w:rPr>
        <w:t>, mettre en œuvre</w:t>
      </w:r>
      <w:r w:rsidRPr="002D26D0">
        <w:rPr>
          <w:rFonts w:ascii="Arial" w:hAnsi="Arial" w:cs="Arial"/>
          <w:sz w:val="20"/>
          <w:szCs w:val="20"/>
        </w:rPr>
        <w:t xml:space="preserve"> et maintenir un programme d’analyse des données de vol dans le cadre de leur système de gestion de la sécurité.</w:t>
      </w:r>
    </w:p>
    <w:p w14:paraId="527B0AE7" w14:textId="77777777" w:rsidR="00062038" w:rsidRPr="002D26D0" w:rsidRDefault="00062038">
      <w:pPr>
        <w:numPr>
          <w:ilvl w:val="0"/>
          <w:numId w:val="390"/>
        </w:numPr>
        <w:spacing w:after="120" w:line="360" w:lineRule="auto"/>
        <w:ind w:left="782" w:hanging="357"/>
        <w:jc w:val="both"/>
        <w:rPr>
          <w:rFonts w:ascii="Arial" w:hAnsi="Arial" w:cs="Arial"/>
          <w:sz w:val="20"/>
          <w:szCs w:val="20"/>
        </w:rPr>
        <w:pPrChange w:id="636" w:author="Amouzouvi Kossi MONA" w:date="2026-06-10T08:45:00Z" w16du:dateUtc="2026-06-10T08:45:00Z">
          <w:pPr>
            <w:numPr>
              <w:numId w:val="390"/>
            </w:numPr>
            <w:spacing w:line="360" w:lineRule="auto"/>
            <w:ind w:left="786" w:hanging="360"/>
            <w:jc w:val="both"/>
          </w:pPr>
        </w:pPrChange>
      </w:pPr>
      <w:r w:rsidRPr="002D26D0">
        <w:rPr>
          <w:rFonts w:ascii="Arial" w:hAnsi="Arial" w:cs="Arial"/>
          <w:sz w:val="20"/>
          <w:szCs w:val="20"/>
        </w:rPr>
        <w:t>Un exploitant peut confier par contrat à un tiers le fonctionnement d’un programme d’analyse des données de vol tout en conservant la responsabilité générale de la tenue d’un tel programme.</w:t>
      </w:r>
    </w:p>
    <w:p w14:paraId="555E2046" w14:textId="67AEDC54" w:rsidR="00062038" w:rsidRPr="00802610" w:rsidDel="003D3892" w:rsidRDefault="00062038" w:rsidP="00792DB4">
      <w:pPr>
        <w:spacing w:line="360" w:lineRule="auto"/>
        <w:jc w:val="both"/>
        <w:rPr>
          <w:del w:id="637" w:author="Amouzouvi Kossi MONA" w:date="2026-06-10T08:45:00Z" w16du:dateUtc="2026-06-10T08:45:00Z"/>
          <w:rFonts w:ascii="Arial" w:hAnsi="Arial" w:cs="Arial"/>
          <w:sz w:val="12"/>
          <w:szCs w:val="12"/>
        </w:rPr>
      </w:pPr>
    </w:p>
    <w:p w14:paraId="17090DE6" w14:textId="2A0A509D" w:rsidR="00062038" w:rsidRDefault="003D3892" w:rsidP="003D3892">
      <w:pPr>
        <w:numPr>
          <w:ilvl w:val="0"/>
          <w:numId w:val="390"/>
        </w:numPr>
        <w:spacing w:before="100" w:beforeAutospacing="1" w:after="120" w:line="360" w:lineRule="auto"/>
        <w:ind w:left="782" w:hanging="357"/>
        <w:jc w:val="both"/>
        <w:rPr>
          <w:ins w:id="638" w:author="Amouzouvi Kossi MONA" w:date="2026-06-10T08:45:00Z" w16du:dateUtc="2026-06-10T08:45:00Z"/>
          <w:rFonts w:ascii="Arial" w:hAnsi="Arial" w:cs="Arial"/>
          <w:sz w:val="20"/>
          <w:szCs w:val="20"/>
        </w:rPr>
      </w:pPr>
      <w:ins w:id="639" w:author="Amouzouvi Kossi MONA" w:date="2026-06-10T08:43:00Z">
        <w:r w:rsidRPr="003D3892">
          <w:rPr>
            <w:rFonts w:ascii="Arial" w:hAnsi="Arial" w:cs="Arial"/>
            <w:b/>
            <w:bCs/>
            <w:sz w:val="20"/>
            <w:szCs w:val="20"/>
            <w:rPrChange w:id="640" w:author="Amouzouvi Kossi MONA" w:date="2026-06-10T08:44:00Z" w16du:dateUtc="2026-06-10T08:44:00Z">
              <w:rPr>
                <w:rFonts w:ascii="Arial" w:hAnsi="Arial" w:cs="Arial"/>
                <w:sz w:val="20"/>
                <w:szCs w:val="20"/>
              </w:rPr>
            </w:rPrChange>
          </w:rPr>
          <w:t>Jusqu’au 22 novembre 2028</w:t>
        </w:r>
        <w:r w:rsidRPr="003D3892">
          <w:rPr>
            <w:rFonts w:ascii="Arial" w:hAnsi="Arial" w:cs="Arial"/>
            <w:sz w:val="20"/>
            <w:szCs w:val="20"/>
          </w:rPr>
          <w:t xml:space="preserve">, </w:t>
        </w:r>
      </w:ins>
      <w:del w:id="641" w:author="Amouzouvi Kossi MONA" w:date="2026-06-10T08:43:00Z" w16du:dateUtc="2026-06-10T08:43:00Z">
        <w:r w:rsidR="00062038" w:rsidRPr="002D26D0" w:rsidDel="003D3892">
          <w:rPr>
            <w:rFonts w:ascii="Arial" w:hAnsi="Arial" w:cs="Arial"/>
            <w:sz w:val="20"/>
            <w:szCs w:val="20"/>
          </w:rPr>
          <w:delText>L</w:delText>
        </w:r>
      </w:del>
      <w:ins w:id="642" w:author="Amouzouvi Kossi MONA" w:date="2026-06-10T08:43:00Z" w16du:dateUtc="2026-06-10T08:43:00Z">
        <w:r>
          <w:rPr>
            <w:rFonts w:ascii="Arial" w:hAnsi="Arial" w:cs="Arial"/>
            <w:sz w:val="20"/>
            <w:szCs w:val="20"/>
          </w:rPr>
          <w:t>l</w:t>
        </w:r>
      </w:ins>
      <w:r w:rsidR="00062038" w:rsidRPr="002D26D0">
        <w:rPr>
          <w:rFonts w:ascii="Arial" w:hAnsi="Arial" w:cs="Arial"/>
          <w:sz w:val="20"/>
          <w:szCs w:val="20"/>
        </w:rPr>
        <w:t>es programmes d’analyse des données de vol</w:t>
      </w:r>
      <w:del w:id="643" w:author="Amouzouvi Kossi MONA" w:date="2026-08-20T09:46:00Z" w16du:dateUtc="2026-08-20T09:46:00Z">
        <w:r w:rsidR="00062038" w:rsidRPr="002D26D0" w:rsidDel="00292E69">
          <w:rPr>
            <w:rFonts w:ascii="Arial" w:hAnsi="Arial" w:cs="Arial"/>
            <w:sz w:val="20"/>
            <w:szCs w:val="20"/>
          </w:rPr>
          <w:delText xml:space="preserve"> </w:delText>
        </w:r>
      </w:del>
      <w:r w:rsidR="00062038" w:rsidRPr="002D26D0">
        <w:rPr>
          <w:rFonts w:ascii="Arial" w:hAnsi="Arial" w:cs="Arial"/>
          <w:sz w:val="20"/>
          <w:szCs w:val="20"/>
        </w:rPr>
        <w:t xml:space="preserve"> contiennent des garanties adéquates pour protéger les sources de données</w:t>
      </w:r>
      <w:r w:rsidR="006D6C5A" w:rsidRPr="002D26D0">
        <w:rPr>
          <w:rFonts w:ascii="Arial" w:hAnsi="Arial" w:cs="Arial"/>
          <w:sz w:val="20"/>
          <w:szCs w:val="20"/>
        </w:rPr>
        <w:t xml:space="preserve"> conformément aux dispositions </w:t>
      </w:r>
      <w:del w:id="644" w:author="Amouzouvi Kossi MONA" w:date="2026-08-20T09:47:00Z" w16du:dateUtc="2026-08-20T09:47:00Z">
        <w:r w:rsidR="006D6C5A" w:rsidRPr="002D26D0" w:rsidDel="00D3513C">
          <w:rPr>
            <w:rFonts w:ascii="Arial" w:hAnsi="Arial" w:cs="Arial"/>
            <w:sz w:val="20"/>
            <w:szCs w:val="20"/>
          </w:rPr>
          <w:delText xml:space="preserve">de </w:delText>
        </w:r>
      </w:del>
      <w:del w:id="645" w:author="Amouzouvi Kossi MONA" w:date="2026-08-20T09:45:00Z" w16du:dateUtc="2026-08-20T09:45:00Z">
        <w:r w:rsidR="006D6C5A" w:rsidRPr="002D26D0" w:rsidDel="00AF3433">
          <w:rPr>
            <w:rFonts w:ascii="Arial" w:hAnsi="Arial" w:cs="Arial"/>
            <w:sz w:val="20"/>
            <w:szCs w:val="20"/>
          </w:rPr>
          <w:delText>l’Appendice 3 d</w:delText>
        </w:r>
        <w:r w:rsidR="00A8020C" w:rsidRPr="002D26D0" w:rsidDel="00AF3433">
          <w:rPr>
            <w:rFonts w:ascii="Arial" w:hAnsi="Arial" w:cs="Arial"/>
            <w:sz w:val="20"/>
            <w:szCs w:val="20"/>
          </w:rPr>
          <w:delText>u RANT 19</w:delText>
        </w:r>
      </w:del>
      <w:ins w:id="646" w:author="Amouzouvi Kossi MONA" w:date="2026-08-20T09:45:00Z" w16du:dateUtc="2026-08-20T09:45:00Z">
        <w:r w:rsidR="00AF3433">
          <w:rPr>
            <w:rFonts w:ascii="Arial" w:hAnsi="Arial" w:cs="Arial"/>
            <w:sz w:val="20"/>
            <w:szCs w:val="20"/>
          </w:rPr>
          <w:t xml:space="preserve">applicables publiées </w:t>
        </w:r>
      </w:ins>
      <w:ins w:id="647" w:author="Amouzouvi Kossi MONA" w:date="2026-08-20T09:48:00Z" w16du:dateUtc="2026-08-20T09:48:00Z">
        <w:r w:rsidR="007D61BB">
          <w:rPr>
            <w:rFonts w:ascii="Arial" w:hAnsi="Arial" w:cs="Arial"/>
            <w:sz w:val="20"/>
            <w:szCs w:val="20"/>
          </w:rPr>
          <w:t xml:space="preserve">par </w:t>
        </w:r>
      </w:ins>
      <w:ins w:id="648" w:author="Amouzouvi Kossi MONA" w:date="2026-08-20T09:45:00Z" w16du:dateUtc="2026-08-20T09:45:00Z">
        <w:r w:rsidR="00AF3433">
          <w:rPr>
            <w:rFonts w:ascii="Arial" w:hAnsi="Arial" w:cs="Arial"/>
            <w:sz w:val="20"/>
            <w:szCs w:val="20"/>
          </w:rPr>
          <w:t>l’Autorité de l’aviation</w:t>
        </w:r>
        <w:r w:rsidR="00FD7A5C">
          <w:rPr>
            <w:rFonts w:ascii="Arial" w:hAnsi="Arial" w:cs="Arial"/>
            <w:sz w:val="20"/>
            <w:szCs w:val="20"/>
          </w:rPr>
          <w:t xml:space="preserve"> civile</w:t>
        </w:r>
      </w:ins>
      <w:del w:id="649" w:author="Amouzouvi Kossi MONA" w:date="2026-06-10T08:45:00Z" w16du:dateUtc="2026-06-10T08:45:00Z">
        <w:r w:rsidR="006D6C5A" w:rsidRPr="002D26D0" w:rsidDel="003D3892">
          <w:rPr>
            <w:rFonts w:ascii="Arial" w:hAnsi="Arial" w:cs="Arial"/>
            <w:sz w:val="20"/>
            <w:szCs w:val="20"/>
          </w:rPr>
          <w:delText xml:space="preserve"> </w:delText>
        </w:r>
      </w:del>
      <w:r w:rsidR="00062038" w:rsidRPr="002D26D0">
        <w:rPr>
          <w:rFonts w:ascii="Arial" w:hAnsi="Arial" w:cs="Arial"/>
          <w:sz w:val="20"/>
          <w:szCs w:val="20"/>
        </w:rPr>
        <w:t>.</w:t>
      </w:r>
    </w:p>
    <w:p w14:paraId="045685F0" w14:textId="4D9898DF" w:rsidR="003D3892" w:rsidRPr="003D3892" w:rsidRDefault="003D3892">
      <w:pPr>
        <w:spacing w:after="120" w:line="360" w:lineRule="auto"/>
        <w:ind w:left="709" w:hanging="284"/>
        <w:jc w:val="both"/>
        <w:rPr>
          <w:ins w:id="650" w:author="Amouzouvi Kossi MONA" w:date="2026-06-10T08:45:00Z" w16du:dateUtc="2026-06-10T08:45:00Z"/>
          <w:rFonts w:ascii="Arial" w:hAnsi="Arial" w:cs="Arial"/>
          <w:sz w:val="20"/>
          <w:szCs w:val="20"/>
          <w:rPrChange w:id="651" w:author="Amouzouvi Kossi MONA" w:date="2026-06-10T08:46:00Z" w16du:dateUtc="2026-06-10T08:46:00Z">
            <w:rPr>
              <w:ins w:id="652" w:author="Amouzouvi Kossi MONA" w:date="2026-06-10T08:45:00Z" w16du:dateUtc="2026-06-10T08:45:00Z"/>
            </w:rPr>
          </w:rPrChange>
        </w:rPr>
        <w:pPrChange w:id="653" w:author="Amouzouvi Kossi MONA" w:date="2026-06-10T08:50:00Z" w16du:dateUtc="2026-06-10T08:50:00Z">
          <w:pPr>
            <w:pStyle w:val="Paragraphedeliste"/>
            <w:numPr>
              <w:numId w:val="390"/>
            </w:numPr>
            <w:spacing w:line="360" w:lineRule="auto"/>
            <w:ind w:left="786" w:hanging="360"/>
            <w:jc w:val="both"/>
          </w:pPr>
        </w:pPrChange>
      </w:pPr>
      <w:ins w:id="654" w:author="Amouzouvi Kossi MONA" w:date="2026-06-10T08:45:00Z" w16du:dateUtc="2026-06-10T08:45:00Z">
        <w:r w:rsidRPr="003D3892">
          <w:rPr>
            <w:rFonts w:ascii="Arial" w:hAnsi="Arial" w:cs="Arial"/>
            <w:i/>
            <w:iCs/>
            <w:color w:val="000000"/>
            <w:sz w:val="20"/>
            <w:szCs w:val="20"/>
            <w:rPrChange w:id="655" w:author="Amouzouvi Kossi MONA" w:date="2026-06-10T08:45:00Z" w16du:dateUtc="2026-06-10T08:45:00Z">
              <w:rPr/>
            </w:rPrChange>
          </w:rPr>
          <w:t xml:space="preserve">(f) </w:t>
        </w:r>
        <w:r w:rsidRPr="003D3892">
          <w:rPr>
            <w:rFonts w:ascii="Arial" w:hAnsi="Arial" w:cs="Arial"/>
            <w:b/>
            <w:bCs/>
            <w:sz w:val="20"/>
            <w:szCs w:val="20"/>
            <w:rPrChange w:id="656" w:author="Amouzouvi Kossi MONA" w:date="2026-06-10T08:45:00Z" w16du:dateUtc="2026-06-10T08:45:00Z">
              <w:rPr/>
            </w:rPrChange>
          </w:rPr>
          <w:t>À partir du 23 novembre 2028</w:t>
        </w:r>
        <w:r w:rsidRPr="003D3892">
          <w:rPr>
            <w:rFonts w:ascii="Arial" w:hAnsi="Arial" w:cs="Arial"/>
            <w:i/>
            <w:iCs/>
            <w:color w:val="000000"/>
            <w:sz w:val="20"/>
            <w:szCs w:val="20"/>
            <w:rPrChange w:id="657" w:author="Amouzouvi Kossi MONA" w:date="2026-06-10T08:45:00Z" w16du:dateUtc="2026-06-10T08:45:00Z">
              <w:rPr/>
            </w:rPrChange>
          </w:rPr>
          <w:t xml:space="preserve">, </w:t>
        </w:r>
        <w:r w:rsidRPr="003D3892">
          <w:rPr>
            <w:rFonts w:ascii="Arial" w:hAnsi="Arial" w:cs="Arial"/>
            <w:sz w:val="20"/>
            <w:szCs w:val="20"/>
            <w:rPrChange w:id="658" w:author="Amouzouvi Kossi MONA" w:date="2026-06-10T08:46:00Z" w16du:dateUtc="2026-06-10T08:46:00Z">
              <w:rPr/>
            </w:rPrChange>
          </w:rPr>
          <w:t>les programmes d’analyse des données de vol</w:t>
        </w:r>
      </w:ins>
      <w:ins w:id="659" w:author="Amouzouvi Kossi MONA" w:date="2026-06-10T08:46:00Z" w16du:dateUtc="2026-06-10T08:46:00Z">
        <w:r>
          <w:rPr>
            <w:rFonts w:ascii="Arial" w:hAnsi="Arial" w:cs="Arial"/>
            <w:sz w:val="20"/>
            <w:szCs w:val="20"/>
          </w:rPr>
          <w:t xml:space="preserve"> doivent inclure</w:t>
        </w:r>
      </w:ins>
      <w:ins w:id="660" w:author="Amouzouvi Kossi MONA" w:date="2026-06-10T08:46:00Z">
        <w:r w:rsidRPr="003D3892">
          <w:rPr>
            <w:rFonts w:ascii="Arial" w:hAnsi="Arial" w:cs="Arial"/>
            <w:sz w:val="20"/>
            <w:szCs w:val="20"/>
          </w:rPr>
          <w:t xml:space="preserve"> des mesures de protection contre la divulgation et l’utilisation des données de sécurité et des informations de sécurité ainsi que des mesures de protection pour les personnes et organisations concernées conformément aux dispositions</w:t>
        </w:r>
      </w:ins>
      <w:ins w:id="661" w:author="Amouzouvi Kossi MONA" w:date="2026-06-10T08:47:00Z" w16du:dateUtc="2026-06-10T08:47:00Z">
        <w:r>
          <w:rPr>
            <w:rFonts w:ascii="Arial" w:hAnsi="Arial" w:cs="Arial"/>
            <w:sz w:val="20"/>
            <w:szCs w:val="20"/>
          </w:rPr>
          <w:t xml:space="preserve"> </w:t>
        </w:r>
      </w:ins>
      <w:ins w:id="662" w:author="Amouzouvi Kossi MONA" w:date="2026-08-20T09:48:00Z" w16du:dateUtc="2026-08-20T09:48:00Z">
        <w:r w:rsidR="00D3513C">
          <w:rPr>
            <w:rFonts w:ascii="Arial" w:hAnsi="Arial" w:cs="Arial"/>
            <w:sz w:val="20"/>
            <w:szCs w:val="20"/>
          </w:rPr>
          <w:t xml:space="preserve">applicables publiées </w:t>
        </w:r>
        <w:r w:rsidR="007D61BB">
          <w:rPr>
            <w:rFonts w:ascii="Arial" w:hAnsi="Arial" w:cs="Arial"/>
            <w:sz w:val="20"/>
            <w:szCs w:val="20"/>
          </w:rPr>
          <w:t>par</w:t>
        </w:r>
        <w:r w:rsidR="00D3513C">
          <w:rPr>
            <w:rFonts w:ascii="Arial" w:hAnsi="Arial" w:cs="Arial"/>
            <w:sz w:val="20"/>
            <w:szCs w:val="20"/>
          </w:rPr>
          <w:t xml:space="preserve"> l’Autorité de l’aviation civile</w:t>
        </w:r>
      </w:ins>
      <w:ins w:id="663" w:author="Amouzouvi Kossi MONA" w:date="2026-06-10T08:47:00Z" w16du:dateUtc="2026-06-10T08:47:00Z">
        <w:r>
          <w:rPr>
            <w:rFonts w:ascii="Arial" w:hAnsi="Arial" w:cs="Arial"/>
            <w:sz w:val="20"/>
            <w:szCs w:val="20"/>
          </w:rPr>
          <w:t>.</w:t>
        </w:r>
      </w:ins>
    </w:p>
    <w:p w14:paraId="33BF84BE" w14:textId="2DA15AB5" w:rsidR="003D3892" w:rsidRPr="002D26D0" w:rsidDel="003D3892" w:rsidRDefault="003D3892">
      <w:pPr>
        <w:spacing w:before="100" w:beforeAutospacing="1" w:after="120" w:line="360" w:lineRule="auto"/>
        <w:ind w:left="782"/>
        <w:jc w:val="both"/>
        <w:rPr>
          <w:del w:id="664" w:author="Amouzouvi Kossi MONA" w:date="2026-06-10T08:47:00Z" w16du:dateUtc="2026-06-10T08:47:00Z"/>
          <w:rFonts w:ascii="Arial" w:hAnsi="Arial" w:cs="Arial"/>
          <w:sz w:val="20"/>
          <w:szCs w:val="20"/>
        </w:rPr>
        <w:pPrChange w:id="665" w:author="Amouzouvi Kossi MONA" w:date="2026-06-10T08:45:00Z" w16du:dateUtc="2026-06-10T08:45:00Z">
          <w:pPr>
            <w:numPr>
              <w:numId w:val="390"/>
            </w:numPr>
            <w:spacing w:line="360" w:lineRule="auto"/>
            <w:ind w:left="786" w:hanging="360"/>
            <w:jc w:val="both"/>
          </w:pPr>
        </w:pPrChange>
      </w:pPr>
    </w:p>
    <w:p w14:paraId="5166FCAE" w14:textId="5AAB608C" w:rsidR="00062038" w:rsidRDefault="00753E1A">
      <w:pPr>
        <w:spacing w:after="120" w:line="360" w:lineRule="auto"/>
        <w:ind w:left="709"/>
        <w:jc w:val="both"/>
        <w:rPr>
          <w:rStyle w:val="fontstyle01"/>
          <w:rFonts w:ascii="Arial" w:hAnsi="Arial" w:cs="Arial"/>
          <w:sz w:val="20"/>
          <w:szCs w:val="20"/>
        </w:rPr>
        <w:pPrChange w:id="666" w:author="Amouzouvi Kossi MONA" w:date="2026-06-10T08:45:00Z" w16du:dateUtc="2026-06-10T08:45:00Z">
          <w:pPr>
            <w:spacing w:line="360" w:lineRule="auto"/>
            <w:ind w:left="709"/>
            <w:jc w:val="both"/>
          </w:pPr>
        </w:pPrChange>
      </w:pPr>
      <w:r w:rsidRPr="00802610">
        <w:rPr>
          <w:rStyle w:val="fontstyle01"/>
          <w:rFonts w:ascii="Arial" w:hAnsi="Arial" w:cs="Arial"/>
          <w:sz w:val="20"/>
          <w:szCs w:val="20"/>
        </w:rPr>
        <w:t>Note</w:t>
      </w:r>
      <w:r w:rsidR="00F37D99" w:rsidRPr="00802610">
        <w:rPr>
          <w:rStyle w:val="fontstyle01"/>
          <w:rFonts w:ascii="Arial" w:hAnsi="Arial" w:cs="Arial"/>
          <w:sz w:val="20"/>
          <w:szCs w:val="20"/>
        </w:rPr>
        <w:t xml:space="preserve"> : </w:t>
      </w:r>
      <w:r w:rsidRPr="00802610">
        <w:rPr>
          <w:rStyle w:val="fontstyle01"/>
          <w:rFonts w:ascii="Arial" w:hAnsi="Arial" w:cs="Arial"/>
          <w:sz w:val="20"/>
          <w:szCs w:val="20"/>
        </w:rPr>
        <w:t>Le Manuel sur les programmes d’analyse des données de vol (FDAP) (Doc 10000</w:t>
      </w:r>
      <w:r w:rsidR="00FA7750" w:rsidRPr="00802610">
        <w:rPr>
          <w:rStyle w:val="fontstyle01"/>
          <w:rFonts w:ascii="Arial" w:hAnsi="Arial" w:cs="Arial"/>
          <w:sz w:val="20"/>
          <w:szCs w:val="20"/>
        </w:rPr>
        <w:t xml:space="preserve"> de l'OACI</w:t>
      </w:r>
      <w:r w:rsidRPr="00802610">
        <w:rPr>
          <w:rStyle w:val="fontstyle01"/>
          <w:rFonts w:ascii="Arial" w:hAnsi="Arial" w:cs="Arial"/>
          <w:sz w:val="20"/>
          <w:szCs w:val="20"/>
        </w:rPr>
        <w:t>) contient</w:t>
      </w:r>
      <w:r w:rsidR="00F37D99" w:rsidRPr="00802610">
        <w:rPr>
          <w:rStyle w:val="fontstyle01"/>
          <w:rFonts w:ascii="Arial" w:hAnsi="Arial" w:cs="Arial"/>
          <w:sz w:val="20"/>
          <w:szCs w:val="20"/>
        </w:rPr>
        <w:t xml:space="preserve"> </w:t>
      </w:r>
      <w:r w:rsidRPr="00802610">
        <w:rPr>
          <w:rStyle w:val="fontstyle01"/>
          <w:rFonts w:ascii="Arial" w:hAnsi="Arial" w:cs="Arial"/>
          <w:sz w:val="20"/>
          <w:szCs w:val="20"/>
        </w:rPr>
        <w:t>des éléments indicatifs sur l’établissement des programmes d’analyse des données de vol.</w:t>
      </w:r>
    </w:p>
    <w:p w14:paraId="380A795C" w14:textId="7AE99EFD" w:rsidR="000D7C8F" w:rsidRPr="00802610" w:rsidDel="003D3892" w:rsidRDefault="000D7C8F">
      <w:pPr>
        <w:spacing w:line="360" w:lineRule="auto"/>
        <w:ind w:left="426"/>
        <w:jc w:val="both"/>
        <w:rPr>
          <w:del w:id="667" w:author="Amouzouvi Kossi MONA" w:date="2026-06-10T08:44:00Z" w16du:dateUtc="2026-06-10T08:44:00Z"/>
          <w:rFonts w:ascii="Arial" w:hAnsi="Arial" w:cs="Arial"/>
          <w:i/>
          <w:iCs/>
          <w:color w:val="000000"/>
          <w:sz w:val="20"/>
          <w:szCs w:val="20"/>
        </w:rPr>
        <w:pPrChange w:id="668" w:author="Amouzouvi Kossi MONA" w:date="2026-06-10T08:44:00Z" w16du:dateUtc="2026-06-10T08:44:00Z">
          <w:pPr>
            <w:spacing w:line="360" w:lineRule="auto"/>
            <w:ind w:left="709"/>
            <w:jc w:val="both"/>
          </w:pPr>
        </w:pPrChange>
      </w:pPr>
    </w:p>
    <w:p w14:paraId="76F88E07" w14:textId="77777777" w:rsidR="00843663" w:rsidRPr="002D26D0" w:rsidRDefault="00062038" w:rsidP="00802610">
      <w:pPr>
        <w:numPr>
          <w:ilvl w:val="0"/>
          <w:numId w:val="390"/>
        </w:numPr>
        <w:spacing w:after="120" w:line="360" w:lineRule="auto"/>
        <w:ind w:left="782" w:hanging="357"/>
        <w:jc w:val="both"/>
        <w:rPr>
          <w:rFonts w:ascii="Arial" w:hAnsi="Arial" w:cs="Arial"/>
          <w:sz w:val="20"/>
          <w:szCs w:val="20"/>
        </w:rPr>
      </w:pPr>
      <w:r w:rsidRPr="002D26D0">
        <w:rPr>
          <w:rFonts w:ascii="Arial" w:hAnsi="Arial" w:cs="Arial"/>
          <w:sz w:val="20"/>
          <w:szCs w:val="20"/>
        </w:rPr>
        <w:t>Les exploitants établissent, dans le cadre de leur système de gestion de la sécurité, un système de documents sur la sécurité des vols destiné à l’usage et à l’orientation du personnel d’exploitation.</w:t>
      </w:r>
    </w:p>
    <w:p w14:paraId="02CD5DF2" w14:textId="11F6BAD9" w:rsidR="006D6C5A" w:rsidRPr="002D26D0" w:rsidRDefault="00923F9C" w:rsidP="00802610">
      <w:pPr>
        <w:numPr>
          <w:ilvl w:val="0"/>
          <w:numId w:val="390"/>
        </w:numPr>
        <w:spacing w:after="120" w:line="360" w:lineRule="auto"/>
        <w:ind w:left="782" w:hanging="357"/>
        <w:jc w:val="both"/>
        <w:rPr>
          <w:rFonts w:ascii="Arial" w:hAnsi="Arial" w:cs="Arial"/>
          <w:sz w:val="20"/>
          <w:szCs w:val="20"/>
        </w:rPr>
      </w:pPr>
      <w:r w:rsidRPr="002D26D0">
        <w:rPr>
          <w:rFonts w:ascii="Arial" w:hAnsi="Arial" w:cs="Arial"/>
          <w:sz w:val="20"/>
          <w:szCs w:val="20"/>
        </w:rPr>
        <w:t xml:space="preserve">Un exploitant, dans le cadre de son système de gestion de la sécurité, doit évaluer le niveau de protection correspondant aux services de sauvetage et de lutte contre l’incendie (RFFS) disponibles à </w:t>
      </w:r>
      <w:r w:rsidRPr="002D26D0">
        <w:rPr>
          <w:rFonts w:ascii="Arial" w:hAnsi="Arial" w:cs="Arial"/>
          <w:sz w:val="20"/>
          <w:szCs w:val="20"/>
        </w:rPr>
        <w:lastRenderedPageBreak/>
        <w:t>tous les aérodromes qu’il a l’intention de spécifier dans ses plans de vol exploitation, afin de s’assurer que ce niveau est acceptable pour les avions qu’ils prévoient d’utiliser</w:t>
      </w:r>
      <w:r w:rsidR="00FA7750">
        <w:rPr>
          <w:rFonts w:ascii="Arial" w:hAnsi="Arial" w:cs="Arial"/>
          <w:sz w:val="20"/>
          <w:szCs w:val="20"/>
        </w:rPr>
        <w:t>.</w:t>
      </w:r>
    </w:p>
    <w:p w14:paraId="6555958C" w14:textId="1E1BA089" w:rsidR="006D6C5A" w:rsidRPr="002D26D0" w:rsidRDefault="00C622B3" w:rsidP="006025A1">
      <w:pPr>
        <w:numPr>
          <w:ilvl w:val="0"/>
          <w:numId w:val="390"/>
        </w:numPr>
        <w:spacing w:line="360" w:lineRule="auto"/>
        <w:jc w:val="both"/>
        <w:rPr>
          <w:rFonts w:ascii="Arial" w:hAnsi="Arial" w:cs="Arial"/>
          <w:sz w:val="20"/>
          <w:szCs w:val="20"/>
        </w:rPr>
      </w:pPr>
      <w:ins w:id="669" w:author="Amouzouvi Kossi MONA" w:date="2026-06-10T09:19:00Z">
        <w:r w:rsidRPr="00C622B3">
          <w:rPr>
            <w:rFonts w:ascii="Arial" w:hAnsi="Arial" w:cs="Arial"/>
            <w:b/>
            <w:bCs/>
            <w:sz w:val="20"/>
            <w:szCs w:val="20"/>
            <w:rPrChange w:id="670" w:author="Amouzouvi Kossi MONA" w:date="2026-06-10T09:26:00Z" w16du:dateUtc="2026-06-10T09:26:00Z">
              <w:rPr>
                <w:rFonts w:ascii="Arial" w:hAnsi="Arial" w:cs="Arial"/>
                <w:sz w:val="20"/>
                <w:szCs w:val="20"/>
              </w:rPr>
            </w:rPrChange>
          </w:rPr>
          <w:t>Jusqu’au 22 novembre 2028</w:t>
        </w:r>
        <w:r w:rsidRPr="00C622B3">
          <w:rPr>
            <w:rFonts w:ascii="Arial" w:hAnsi="Arial" w:cs="Arial"/>
            <w:sz w:val="20"/>
            <w:szCs w:val="20"/>
          </w:rPr>
          <w:t xml:space="preserve">, </w:t>
        </w:r>
      </w:ins>
      <w:ins w:id="671" w:author="Amouzouvi Kossi MONA" w:date="2026-06-10T09:19:00Z" w16du:dateUtc="2026-06-10T09:19:00Z">
        <w:r>
          <w:rPr>
            <w:rFonts w:ascii="Arial" w:hAnsi="Arial" w:cs="Arial"/>
            <w:sz w:val="20"/>
            <w:szCs w:val="20"/>
          </w:rPr>
          <w:t>d</w:t>
        </w:r>
      </w:ins>
      <w:del w:id="672" w:author="Amouzouvi Kossi MONA" w:date="2026-06-10T09:19:00Z" w16du:dateUtc="2026-06-10T09:19:00Z">
        <w:r w:rsidR="00A8020C" w:rsidRPr="002D26D0" w:rsidDel="00C622B3">
          <w:rPr>
            <w:rFonts w:ascii="Arial" w:hAnsi="Arial" w:cs="Arial"/>
            <w:sz w:val="20"/>
            <w:szCs w:val="20"/>
          </w:rPr>
          <w:delText>D</w:delText>
        </w:r>
      </w:del>
      <w:r w:rsidR="006D6C5A" w:rsidRPr="002D26D0">
        <w:rPr>
          <w:rFonts w:ascii="Arial" w:hAnsi="Arial" w:cs="Arial"/>
          <w:sz w:val="20"/>
          <w:szCs w:val="20"/>
        </w:rPr>
        <w:t xml:space="preserve">es enregistrements ou des transcriptions d’enregistrements de CVR, CARS, AIR Classe A ou AIRS Classe A </w:t>
      </w:r>
      <w:del w:id="673" w:author="Amouzouvi Kossi MONA" w:date="2026-07-13T18:05:00Z" w16du:dateUtc="2026-07-13T18:05:00Z">
        <w:r w:rsidR="00A8020C" w:rsidRPr="002D26D0" w:rsidDel="002A1C24">
          <w:rPr>
            <w:rFonts w:ascii="Arial" w:hAnsi="Arial" w:cs="Arial"/>
            <w:sz w:val="20"/>
            <w:szCs w:val="20"/>
          </w:rPr>
          <w:delText xml:space="preserve"> </w:delText>
        </w:r>
      </w:del>
      <w:r w:rsidR="00A8020C" w:rsidRPr="002D26D0">
        <w:rPr>
          <w:rFonts w:ascii="Arial" w:hAnsi="Arial" w:cs="Arial"/>
          <w:sz w:val="20"/>
          <w:szCs w:val="20"/>
        </w:rPr>
        <w:t xml:space="preserve">ne doivent pas être </w:t>
      </w:r>
      <w:del w:id="674" w:author="Amouzouvi Kossi MONA" w:date="2026-07-13T18:05:00Z" w16du:dateUtc="2026-07-13T18:05:00Z">
        <w:r w:rsidR="006D6C5A" w:rsidRPr="002D26D0" w:rsidDel="002A1C24">
          <w:rPr>
            <w:rFonts w:ascii="Arial" w:hAnsi="Arial" w:cs="Arial"/>
            <w:sz w:val="20"/>
            <w:szCs w:val="20"/>
          </w:rPr>
          <w:delText xml:space="preserve"> </w:delText>
        </w:r>
      </w:del>
      <w:r w:rsidR="006D6C5A" w:rsidRPr="002D26D0">
        <w:rPr>
          <w:rFonts w:ascii="Arial" w:hAnsi="Arial" w:cs="Arial"/>
          <w:sz w:val="20"/>
          <w:szCs w:val="20"/>
        </w:rPr>
        <w:t>utilisés à des fins autres qu’une enquête sur un accident ou un incident menée en conformité avec le RANT 13, sauf</w:t>
      </w:r>
      <w:r w:rsidR="006D6C5A" w:rsidRPr="002D26D0">
        <w:rPr>
          <w:rFonts w:ascii="Arial" w:hAnsi="Arial" w:cs="Arial"/>
          <w:sz w:val="22"/>
          <w:szCs w:val="22"/>
        </w:rPr>
        <w:t xml:space="preserve"> :</w:t>
      </w:r>
    </w:p>
    <w:p w14:paraId="6396C91B" w14:textId="5E88A57A" w:rsidR="006D6C5A" w:rsidRPr="002D26D0" w:rsidRDefault="006D6C5A">
      <w:pPr>
        <w:spacing w:before="120" w:after="120" w:line="360" w:lineRule="auto"/>
        <w:ind w:left="1276" w:hanging="283"/>
        <w:jc w:val="both"/>
        <w:rPr>
          <w:rFonts w:ascii="Arial" w:hAnsi="Arial" w:cs="Arial"/>
          <w:sz w:val="20"/>
          <w:szCs w:val="20"/>
        </w:rPr>
        <w:pPrChange w:id="675" w:author="Amouzouvi Kossi MONA" w:date="2026-06-10T14:34:00Z" w16du:dateUtc="2026-06-10T14:34:00Z">
          <w:pPr>
            <w:spacing w:line="360" w:lineRule="auto"/>
            <w:ind w:left="1276" w:hanging="283"/>
            <w:jc w:val="both"/>
          </w:pPr>
        </w:pPrChange>
      </w:pPr>
      <w:r w:rsidRPr="002D26D0">
        <w:rPr>
          <w:rFonts w:ascii="Arial" w:hAnsi="Arial" w:cs="Arial"/>
          <w:sz w:val="20"/>
          <w:szCs w:val="20"/>
        </w:rPr>
        <w:t xml:space="preserve">(1) </w:t>
      </w:r>
      <w:r w:rsidRPr="002D26D0">
        <w:rPr>
          <w:rFonts w:ascii="Arial" w:hAnsi="Arial" w:cs="Arial"/>
          <w:sz w:val="20"/>
          <w:szCs w:val="20"/>
        </w:rPr>
        <w:tab/>
        <w:t>s’ils se rapportent à un événement de sécurité identifié dans le contexte d’un système de gestion de la sécurité, sont limités aux parties pertinentes d’une transcription anonymisée de l’enregistrement et font l’objet des protections accordées par le RANT 19 ;</w:t>
      </w:r>
    </w:p>
    <w:p w14:paraId="1574849B" w14:textId="592CDE4B" w:rsidR="006D6C5A" w:rsidRPr="002D26D0" w:rsidRDefault="00A62E25">
      <w:pPr>
        <w:spacing w:before="120" w:after="120" w:line="360" w:lineRule="auto"/>
        <w:ind w:left="1276" w:hanging="283"/>
        <w:jc w:val="both"/>
        <w:rPr>
          <w:rFonts w:ascii="Arial" w:hAnsi="Arial" w:cs="Arial"/>
          <w:sz w:val="20"/>
          <w:szCs w:val="20"/>
        </w:rPr>
        <w:pPrChange w:id="676" w:author="Amouzouvi Kossi MONA" w:date="2026-06-10T14:34:00Z" w16du:dateUtc="2026-06-10T14:34:00Z">
          <w:pPr>
            <w:spacing w:line="360" w:lineRule="auto"/>
            <w:ind w:left="1276" w:hanging="283"/>
            <w:jc w:val="both"/>
          </w:pPr>
        </w:pPrChange>
      </w:pPr>
      <w:r w:rsidRPr="002D26D0">
        <w:rPr>
          <w:rFonts w:ascii="Arial" w:hAnsi="Arial" w:cs="Arial"/>
          <w:sz w:val="20"/>
          <w:szCs w:val="20"/>
        </w:rPr>
        <w:t>(2)</w:t>
      </w:r>
      <w:r w:rsidRPr="002D26D0">
        <w:rPr>
          <w:rFonts w:ascii="Arial" w:hAnsi="Arial" w:cs="Arial"/>
          <w:sz w:val="20"/>
          <w:szCs w:val="20"/>
        </w:rPr>
        <w:tab/>
        <w:t>s’ils sont destinés à être utilisés dans le cadre de procédures pénales sans rapport avec un événement concernant une enquête sur un accident ou un incident et font l’objet des protections accordées par le RANT 19 ; ou</w:t>
      </w:r>
    </w:p>
    <w:p w14:paraId="0D79713C" w14:textId="24002843" w:rsidR="00342DF6" w:rsidRPr="002D26D0" w:rsidRDefault="00A62E25">
      <w:pPr>
        <w:spacing w:before="120" w:after="120" w:line="360" w:lineRule="auto"/>
        <w:ind w:left="1276" w:hanging="284"/>
        <w:jc w:val="both"/>
        <w:rPr>
          <w:rFonts w:ascii="Arial" w:hAnsi="Arial" w:cs="Arial"/>
          <w:i/>
          <w:iCs/>
          <w:sz w:val="20"/>
          <w:szCs w:val="20"/>
        </w:rPr>
        <w:pPrChange w:id="677" w:author="Amouzouvi Kossi MONA" w:date="2026-06-10T14:34:00Z" w16du:dateUtc="2026-06-10T14:34:00Z">
          <w:pPr>
            <w:spacing w:line="360" w:lineRule="auto"/>
            <w:ind w:left="1276" w:hanging="283"/>
            <w:jc w:val="both"/>
          </w:pPr>
        </w:pPrChange>
      </w:pPr>
      <w:r w:rsidRPr="002D26D0">
        <w:rPr>
          <w:rFonts w:ascii="Arial" w:hAnsi="Arial" w:cs="Arial"/>
          <w:sz w:val="20"/>
          <w:szCs w:val="20"/>
        </w:rPr>
        <w:t>(3)</w:t>
      </w:r>
      <w:r w:rsidRPr="002D26D0">
        <w:rPr>
          <w:rFonts w:ascii="Arial" w:hAnsi="Arial" w:cs="Arial"/>
          <w:sz w:val="20"/>
          <w:szCs w:val="20"/>
        </w:rPr>
        <w:tab/>
        <w:t xml:space="preserve">s’ils sont utilisés pour les inspections des enregistreurs de bord prévues </w:t>
      </w:r>
      <w:r w:rsidR="005414C5" w:rsidRPr="002D26D0">
        <w:rPr>
          <w:rFonts w:ascii="Arial" w:hAnsi="Arial" w:cs="Arial"/>
          <w:sz w:val="20"/>
          <w:szCs w:val="20"/>
        </w:rPr>
        <w:t xml:space="preserve">au § 7 </w:t>
      </w:r>
      <w:r w:rsidRPr="002D26D0">
        <w:rPr>
          <w:rFonts w:ascii="Arial" w:hAnsi="Arial" w:cs="Arial"/>
          <w:sz w:val="20"/>
          <w:szCs w:val="20"/>
        </w:rPr>
        <w:t>de l’Appendice</w:t>
      </w:r>
      <w:r w:rsidR="008F5A04" w:rsidRPr="002D26D0">
        <w:rPr>
          <w:rFonts w:ascii="Arial" w:hAnsi="Arial" w:cs="Arial"/>
          <w:sz w:val="20"/>
          <w:szCs w:val="20"/>
        </w:rPr>
        <w:t xml:space="preserve"> 1 à OPS-1.K.085, OPS-1.K.100, OPS-1.K.105 </w:t>
      </w:r>
      <w:r w:rsidRPr="002D26D0">
        <w:rPr>
          <w:rFonts w:ascii="Arial" w:hAnsi="Arial" w:cs="Arial"/>
          <w:sz w:val="20"/>
          <w:szCs w:val="20"/>
        </w:rPr>
        <w:t>.</w:t>
      </w:r>
    </w:p>
    <w:p w14:paraId="211B570F" w14:textId="6E3241D4" w:rsidR="00A62E25" w:rsidRPr="002D26D0" w:rsidRDefault="00A62E25">
      <w:pPr>
        <w:spacing w:line="360" w:lineRule="auto"/>
        <w:ind w:left="1276" w:hanging="567"/>
        <w:jc w:val="both"/>
        <w:rPr>
          <w:rFonts w:ascii="Arial" w:hAnsi="Arial" w:cs="Arial"/>
          <w:i/>
          <w:iCs/>
          <w:sz w:val="20"/>
          <w:szCs w:val="20"/>
        </w:rPr>
        <w:pPrChange w:id="678" w:author="Amouzouvi Kossi MONA" w:date="2026-06-10T14:33:00Z" w16du:dateUtc="2026-06-10T14:33:00Z">
          <w:pPr>
            <w:spacing w:line="360" w:lineRule="auto"/>
            <w:ind w:left="993" w:hanging="851"/>
            <w:jc w:val="both"/>
          </w:pPr>
        </w:pPrChange>
      </w:pPr>
      <w:r w:rsidRPr="002D26D0">
        <w:rPr>
          <w:rFonts w:ascii="Arial" w:hAnsi="Arial" w:cs="Arial"/>
          <w:i/>
          <w:iCs/>
          <w:sz w:val="20"/>
          <w:szCs w:val="20"/>
        </w:rPr>
        <w:t>Note</w:t>
      </w:r>
      <w:ins w:id="679" w:author="Amouzouvi Kossi MONA" w:date="2026-06-10T14:32:00Z" w16du:dateUtc="2026-06-10T14:32:00Z">
        <w:r w:rsidR="00F57565">
          <w:rPr>
            <w:rFonts w:ascii="Arial" w:hAnsi="Arial" w:cs="Arial"/>
            <w:i/>
            <w:iCs/>
            <w:sz w:val="20"/>
            <w:szCs w:val="20"/>
          </w:rPr>
          <w:t> :</w:t>
        </w:r>
      </w:ins>
      <w:del w:id="680" w:author="Amouzouvi Kossi MONA" w:date="2026-06-10T14:32:00Z" w16du:dateUtc="2026-06-10T14:32:00Z">
        <w:r w:rsidRPr="002D26D0" w:rsidDel="00F57565">
          <w:rPr>
            <w:rFonts w:ascii="Arial" w:hAnsi="Arial" w:cs="Arial"/>
            <w:i/>
            <w:iCs/>
            <w:sz w:val="20"/>
            <w:szCs w:val="20"/>
          </w:rPr>
          <w:delText>.—</w:delText>
        </w:r>
      </w:del>
      <w:r w:rsidRPr="002D26D0">
        <w:rPr>
          <w:rFonts w:ascii="Arial" w:hAnsi="Arial" w:cs="Arial"/>
          <w:i/>
          <w:iCs/>
          <w:sz w:val="20"/>
          <w:szCs w:val="20"/>
        </w:rPr>
        <w:t xml:space="preserve"> Des dispositions relatives à la protection des données de sécurité, des informations de sécurité et des sources connexes figurent à l’Appendice 3 du RANT 19. Lorsqu’une enquête est instituée conformément au RANT 13, les éléments d’enquête font l’objet des protections accordées par</w:t>
      </w:r>
      <w:r w:rsidR="00262768" w:rsidRPr="002D26D0">
        <w:rPr>
          <w:rFonts w:ascii="Arial" w:hAnsi="Arial" w:cs="Arial"/>
          <w:i/>
          <w:iCs/>
          <w:sz w:val="20"/>
          <w:szCs w:val="20"/>
        </w:rPr>
        <w:t xml:space="preserve"> </w:t>
      </w:r>
      <w:r w:rsidRPr="002D26D0">
        <w:rPr>
          <w:rFonts w:ascii="Arial" w:hAnsi="Arial" w:cs="Arial"/>
          <w:i/>
          <w:iCs/>
          <w:sz w:val="20"/>
          <w:szCs w:val="20"/>
        </w:rPr>
        <w:t>le RANT 13.</w:t>
      </w:r>
    </w:p>
    <w:p w14:paraId="640BDE73" w14:textId="5E9E185E" w:rsidR="00FB4F79" w:rsidRPr="002D26D0" w:rsidDel="002A7C17" w:rsidRDefault="00FB4F79">
      <w:pPr>
        <w:spacing w:before="120" w:after="120"/>
        <w:jc w:val="both"/>
        <w:rPr>
          <w:del w:id="681" w:author="Amouzouvi Kossi MONA" w:date="2026-06-10T14:48:00Z" w16du:dateUtc="2026-06-10T14:48:00Z"/>
          <w:rFonts w:ascii="Arial" w:hAnsi="Arial" w:cs="Arial"/>
          <w:i/>
          <w:iCs/>
          <w:sz w:val="22"/>
          <w:szCs w:val="22"/>
        </w:rPr>
        <w:pPrChange w:id="682" w:author="Amouzouvi Kossi MONA" w:date="2026-06-10T16:05:00Z" w16du:dateUtc="2026-06-10T16:05:00Z">
          <w:pPr>
            <w:jc w:val="both"/>
          </w:pPr>
        </w:pPrChange>
      </w:pPr>
    </w:p>
    <w:p w14:paraId="50527F35" w14:textId="2E0B6FD3" w:rsidR="00A62E25" w:rsidRPr="002D26D0" w:rsidRDefault="00C622B3">
      <w:pPr>
        <w:numPr>
          <w:ilvl w:val="0"/>
          <w:numId w:val="390"/>
        </w:numPr>
        <w:spacing w:before="120" w:after="120" w:line="360" w:lineRule="auto"/>
        <w:jc w:val="both"/>
        <w:rPr>
          <w:rFonts w:ascii="Arial" w:hAnsi="Arial" w:cs="Arial"/>
          <w:sz w:val="22"/>
          <w:szCs w:val="22"/>
        </w:rPr>
        <w:pPrChange w:id="683" w:author="Amouzouvi Kossi MONA" w:date="2026-06-10T16:05:00Z" w16du:dateUtc="2026-06-10T16:05:00Z">
          <w:pPr>
            <w:numPr>
              <w:numId w:val="390"/>
            </w:numPr>
            <w:spacing w:line="360" w:lineRule="auto"/>
            <w:ind w:left="567" w:hanging="360"/>
            <w:jc w:val="both"/>
          </w:pPr>
        </w:pPrChange>
      </w:pPr>
      <w:ins w:id="684" w:author="Amouzouvi Kossi MONA" w:date="2026-06-10T09:21:00Z">
        <w:r w:rsidRPr="00C622B3">
          <w:rPr>
            <w:rFonts w:ascii="Arial" w:hAnsi="Arial" w:cs="Arial"/>
            <w:b/>
            <w:bCs/>
            <w:sz w:val="20"/>
            <w:szCs w:val="20"/>
            <w:rPrChange w:id="685" w:author="Amouzouvi Kossi MONA" w:date="2026-06-10T09:26:00Z" w16du:dateUtc="2026-06-10T09:26:00Z">
              <w:rPr>
                <w:rFonts w:ascii="Arial" w:hAnsi="Arial" w:cs="Arial"/>
                <w:sz w:val="20"/>
                <w:szCs w:val="20"/>
              </w:rPr>
            </w:rPrChange>
          </w:rPr>
          <w:t>Jusqu’au 22 novembre 2028</w:t>
        </w:r>
        <w:r w:rsidRPr="00C622B3">
          <w:rPr>
            <w:rFonts w:ascii="Arial" w:hAnsi="Arial" w:cs="Arial"/>
            <w:sz w:val="20"/>
            <w:szCs w:val="20"/>
          </w:rPr>
          <w:t xml:space="preserve">, </w:t>
        </w:r>
      </w:ins>
      <w:del w:id="686" w:author="Amouzouvi Kossi MONA" w:date="2026-06-10T09:21:00Z" w16du:dateUtc="2026-06-10T09:21:00Z">
        <w:r w:rsidR="00342DF6" w:rsidRPr="002D26D0" w:rsidDel="00C622B3">
          <w:rPr>
            <w:rFonts w:ascii="Arial" w:hAnsi="Arial" w:cs="Arial"/>
            <w:sz w:val="20"/>
            <w:szCs w:val="20"/>
          </w:rPr>
          <w:delText>D</w:delText>
        </w:r>
      </w:del>
      <w:ins w:id="687" w:author="Amouzouvi Kossi MONA" w:date="2026-06-10T09:21:00Z" w16du:dateUtc="2026-06-10T09:21:00Z">
        <w:r>
          <w:rPr>
            <w:rFonts w:ascii="Arial" w:hAnsi="Arial" w:cs="Arial"/>
            <w:sz w:val="20"/>
            <w:szCs w:val="20"/>
          </w:rPr>
          <w:t>d</w:t>
        </w:r>
      </w:ins>
      <w:r w:rsidR="00A62E25" w:rsidRPr="002D26D0">
        <w:rPr>
          <w:rFonts w:ascii="Arial" w:hAnsi="Arial" w:cs="Arial"/>
          <w:sz w:val="20"/>
          <w:szCs w:val="20"/>
        </w:rPr>
        <w:t xml:space="preserve">es enregistrements ou des transcriptions d’enregistrements de FDR, ADRS, AIR Classe C ou AIRS Classe C </w:t>
      </w:r>
      <w:r w:rsidR="00342DF6" w:rsidRPr="002D26D0">
        <w:rPr>
          <w:rFonts w:ascii="Arial" w:hAnsi="Arial" w:cs="Arial"/>
          <w:sz w:val="20"/>
          <w:szCs w:val="20"/>
        </w:rPr>
        <w:t>ne doivent pas être</w:t>
      </w:r>
      <w:r w:rsidR="00A62E25" w:rsidRPr="002D26D0">
        <w:rPr>
          <w:rFonts w:ascii="Arial" w:hAnsi="Arial" w:cs="Arial"/>
          <w:sz w:val="20"/>
          <w:szCs w:val="20"/>
        </w:rPr>
        <w:t xml:space="preserve"> utilisés à des fins autres qu’une enquête sur un accident ou un incident menée en conformité avec le RANT 13, sauf si ces enregistrements ou transcriptions d’enregistrements font l’objet des protections accordées par le RANT 19 et :</w:t>
      </w:r>
    </w:p>
    <w:p w14:paraId="12DDA5BA" w14:textId="07E6F24B" w:rsidR="00A62E25" w:rsidRPr="002D26D0" w:rsidRDefault="00A62E25">
      <w:pPr>
        <w:spacing w:before="120" w:after="120" w:line="360" w:lineRule="auto"/>
        <w:ind w:left="993" w:hanging="284"/>
        <w:jc w:val="both"/>
        <w:rPr>
          <w:rFonts w:ascii="Arial" w:hAnsi="Arial" w:cs="Arial"/>
          <w:sz w:val="22"/>
          <w:szCs w:val="22"/>
        </w:rPr>
        <w:pPrChange w:id="688" w:author="Amouzouvi Kossi MONA" w:date="2026-06-10T16:05:00Z" w16du:dateUtc="2026-06-10T16:05:00Z">
          <w:pPr>
            <w:spacing w:line="360" w:lineRule="auto"/>
            <w:ind w:left="993" w:hanging="284"/>
            <w:jc w:val="both"/>
          </w:pPr>
        </w:pPrChange>
      </w:pPr>
      <w:r w:rsidRPr="008C1259">
        <w:rPr>
          <w:rFonts w:ascii="Arial" w:hAnsi="Arial" w:cs="Arial"/>
          <w:sz w:val="20"/>
          <w:szCs w:val="20"/>
          <w:rPrChange w:id="689" w:author="Amouzouvi Kossi MONA" w:date="2026-06-10T16:04:00Z" w16du:dateUtc="2026-06-10T16:04:00Z">
            <w:rPr>
              <w:rFonts w:ascii="Arial" w:hAnsi="Arial" w:cs="Arial"/>
              <w:sz w:val="22"/>
              <w:szCs w:val="22"/>
            </w:rPr>
          </w:rPrChange>
        </w:rPr>
        <w:t>(1)</w:t>
      </w:r>
      <w:r w:rsidRPr="002D26D0">
        <w:rPr>
          <w:rFonts w:ascii="Arial" w:hAnsi="Arial" w:cs="Arial"/>
          <w:sz w:val="22"/>
          <w:szCs w:val="22"/>
        </w:rPr>
        <w:t xml:space="preserve"> </w:t>
      </w:r>
      <w:r w:rsidRPr="002D26D0">
        <w:rPr>
          <w:rFonts w:ascii="Arial" w:hAnsi="Arial" w:cs="Arial"/>
          <w:sz w:val="20"/>
          <w:szCs w:val="20"/>
        </w:rPr>
        <w:t>s’ils sont utilisés par l’exploitant à des fins de maintien de la navigabilité ou de maintenance</w:t>
      </w:r>
      <w:r w:rsidRPr="002D26D0">
        <w:rPr>
          <w:rFonts w:ascii="Arial" w:hAnsi="Arial" w:cs="Arial"/>
          <w:sz w:val="22"/>
          <w:szCs w:val="22"/>
        </w:rPr>
        <w:t xml:space="preserve"> ;</w:t>
      </w:r>
    </w:p>
    <w:p w14:paraId="01123AD5" w14:textId="55A99AAF" w:rsidR="00A62E25" w:rsidRPr="002D26D0" w:rsidRDefault="00A62E25">
      <w:pPr>
        <w:spacing w:before="120" w:after="120" w:line="360" w:lineRule="auto"/>
        <w:ind w:left="993" w:hanging="284"/>
        <w:jc w:val="both"/>
        <w:rPr>
          <w:rFonts w:ascii="Arial" w:hAnsi="Arial" w:cs="Arial"/>
          <w:sz w:val="20"/>
          <w:szCs w:val="20"/>
        </w:rPr>
        <w:pPrChange w:id="690" w:author="Amouzouvi Kossi MONA" w:date="2026-06-10T16:05:00Z" w16du:dateUtc="2026-06-10T16:05:00Z">
          <w:pPr>
            <w:spacing w:line="360" w:lineRule="auto"/>
            <w:ind w:left="993" w:hanging="284"/>
            <w:jc w:val="both"/>
          </w:pPr>
        </w:pPrChange>
      </w:pPr>
      <w:r w:rsidRPr="008C1259">
        <w:rPr>
          <w:rFonts w:ascii="Arial" w:hAnsi="Arial" w:cs="Arial"/>
          <w:sz w:val="20"/>
          <w:szCs w:val="20"/>
          <w:rPrChange w:id="691" w:author="Amouzouvi Kossi MONA" w:date="2026-06-10T16:04:00Z" w16du:dateUtc="2026-06-10T16:04:00Z">
            <w:rPr>
              <w:rFonts w:ascii="Arial" w:hAnsi="Arial" w:cs="Arial"/>
              <w:sz w:val="22"/>
              <w:szCs w:val="22"/>
            </w:rPr>
          </w:rPrChange>
        </w:rPr>
        <w:t>(2)</w:t>
      </w:r>
      <w:r w:rsidRPr="002D26D0">
        <w:rPr>
          <w:rFonts w:ascii="Arial" w:hAnsi="Arial" w:cs="Arial"/>
          <w:sz w:val="22"/>
          <w:szCs w:val="22"/>
        </w:rPr>
        <w:t xml:space="preserve"> </w:t>
      </w:r>
      <w:r w:rsidRPr="002D26D0">
        <w:rPr>
          <w:rFonts w:ascii="Arial" w:hAnsi="Arial" w:cs="Arial"/>
          <w:sz w:val="20"/>
          <w:szCs w:val="20"/>
        </w:rPr>
        <w:t>s’ils sont utilisés par l’exploitant dans l’exécution d’un programme d’analyse des données de vol spécifié dans le présent RANT 06 ;</w:t>
      </w:r>
    </w:p>
    <w:p w14:paraId="1FCD6092" w14:textId="578DBED0" w:rsidR="009F236C" w:rsidRPr="002D26D0" w:rsidRDefault="009F236C">
      <w:pPr>
        <w:spacing w:before="120" w:after="120" w:line="360" w:lineRule="auto"/>
        <w:ind w:left="993" w:hanging="284"/>
        <w:jc w:val="both"/>
        <w:rPr>
          <w:rFonts w:ascii="Arial" w:hAnsi="Arial" w:cs="Arial"/>
          <w:sz w:val="20"/>
          <w:szCs w:val="20"/>
        </w:rPr>
        <w:pPrChange w:id="692" w:author="Amouzouvi Kossi MONA" w:date="2026-06-10T16:05:00Z" w16du:dateUtc="2026-06-10T16:05:00Z">
          <w:pPr>
            <w:spacing w:line="360" w:lineRule="auto"/>
            <w:ind w:left="993" w:hanging="284"/>
            <w:jc w:val="both"/>
          </w:pPr>
        </w:pPrChange>
      </w:pPr>
      <w:r w:rsidRPr="008C1259">
        <w:rPr>
          <w:rFonts w:ascii="Arial" w:hAnsi="Arial" w:cs="Arial"/>
          <w:sz w:val="20"/>
          <w:szCs w:val="20"/>
          <w:rPrChange w:id="693" w:author="Amouzouvi Kossi MONA" w:date="2026-06-10T16:04:00Z" w16du:dateUtc="2026-06-10T16:04:00Z">
            <w:rPr>
              <w:rFonts w:ascii="Arial" w:hAnsi="Arial" w:cs="Arial"/>
              <w:sz w:val="22"/>
              <w:szCs w:val="22"/>
            </w:rPr>
          </w:rPrChange>
        </w:rPr>
        <w:t>(3)</w:t>
      </w:r>
      <w:r w:rsidRPr="002D26D0">
        <w:rPr>
          <w:rFonts w:ascii="Arial" w:hAnsi="Arial" w:cs="Arial"/>
          <w:sz w:val="22"/>
          <w:szCs w:val="22"/>
        </w:rPr>
        <w:t xml:space="preserve"> </w:t>
      </w:r>
      <w:r w:rsidRPr="002D26D0">
        <w:rPr>
          <w:rFonts w:ascii="Arial" w:hAnsi="Arial" w:cs="Arial"/>
          <w:sz w:val="20"/>
          <w:szCs w:val="20"/>
        </w:rPr>
        <w:t>s’ils sont destinés à être utilisés dans des procédures sans rapport avec un événement concernant une enquête sur un accident ou un incident ;</w:t>
      </w:r>
    </w:p>
    <w:p w14:paraId="73DE27DF" w14:textId="319DB968" w:rsidR="009F236C" w:rsidRPr="002D26D0" w:rsidRDefault="009F236C">
      <w:pPr>
        <w:spacing w:before="120" w:after="120" w:line="360" w:lineRule="auto"/>
        <w:ind w:left="993" w:hanging="284"/>
        <w:jc w:val="both"/>
        <w:rPr>
          <w:rFonts w:ascii="Arial" w:hAnsi="Arial" w:cs="Arial"/>
          <w:sz w:val="20"/>
          <w:szCs w:val="20"/>
        </w:rPr>
        <w:pPrChange w:id="694" w:author="Amouzouvi Kossi MONA" w:date="2026-06-10T16:05:00Z" w16du:dateUtc="2026-06-10T16:05:00Z">
          <w:pPr>
            <w:spacing w:line="360" w:lineRule="auto"/>
            <w:ind w:left="993" w:hanging="284"/>
            <w:jc w:val="both"/>
          </w:pPr>
        </w:pPrChange>
      </w:pPr>
      <w:r w:rsidRPr="008C1259">
        <w:rPr>
          <w:rFonts w:ascii="Arial" w:hAnsi="Arial" w:cs="Arial"/>
          <w:sz w:val="20"/>
          <w:szCs w:val="20"/>
          <w:rPrChange w:id="695" w:author="Amouzouvi Kossi MONA" w:date="2026-06-10T16:04:00Z" w16du:dateUtc="2026-06-10T16:04:00Z">
            <w:rPr>
              <w:rFonts w:ascii="Arial" w:hAnsi="Arial" w:cs="Arial"/>
              <w:sz w:val="22"/>
              <w:szCs w:val="22"/>
            </w:rPr>
          </w:rPrChange>
        </w:rPr>
        <w:t>(4)</w:t>
      </w:r>
      <w:r w:rsidRPr="002D26D0">
        <w:rPr>
          <w:rFonts w:ascii="Arial" w:hAnsi="Arial" w:cs="Arial"/>
          <w:sz w:val="22"/>
          <w:szCs w:val="22"/>
        </w:rPr>
        <w:t xml:space="preserve"> </w:t>
      </w:r>
      <w:r w:rsidRPr="002D26D0">
        <w:rPr>
          <w:rFonts w:ascii="Arial" w:hAnsi="Arial" w:cs="Arial"/>
          <w:sz w:val="20"/>
          <w:szCs w:val="20"/>
        </w:rPr>
        <w:t>s’ils sont dépersonnalisés ; ou</w:t>
      </w:r>
    </w:p>
    <w:p w14:paraId="05622BB6" w14:textId="77777777" w:rsidR="009F236C" w:rsidRPr="002D26D0" w:rsidRDefault="009F236C">
      <w:pPr>
        <w:spacing w:before="120" w:after="120" w:line="360" w:lineRule="auto"/>
        <w:ind w:left="993" w:hanging="284"/>
        <w:jc w:val="both"/>
        <w:rPr>
          <w:rFonts w:ascii="Arial" w:hAnsi="Arial" w:cs="Arial"/>
          <w:sz w:val="20"/>
          <w:szCs w:val="20"/>
        </w:rPr>
        <w:pPrChange w:id="696" w:author="Amouzouvi Kossi MONA" w:date="2026-06-10T16:05:00Z" w16du:dateUtc="2026-06-10T16:05:00Z">
          <w:pPr>
            <w:spacing w:line="360" w:lineRule="auto"/>
            <w:ind w:left="993" w:hanging="284"/>
            <w:jc w:val="both"/>
          </w:pPr>
        </w:pPrChange>
      </w:pPr>
      <w:r w:rsidRPr="008C1259">
        <w:rPr>
          <w:rFonts w:ascii="Arial" w:hAnsi="Arial" w:cs="Arial"/>
          <w:sz w:val="20"/>
          <w:szCs w:val="20"/>
          <w:rPrChange w:id="697" w:author="Amouzouvi Kossi MONA" w:date="2026-06-10T16:04:00Z" w16du:dateUtc="2026-06-10T16:04:00Z">
            <w:rPr>
              <w:rFonts w:ascii="Arial" w:hAnsi="Arial" w:cs="Arial"/>
              <w:sz w:val="22"/>
              <w:szCs w:val="22"/>
            </w:rPr>
          </w:rPrChange>
        </w:rPr>
        <w:t>(5)</w:t>
      </w:r>
      <w:r w:rsidRPr="002D26D0">
        <w:rPr>
          <w:rFonts w:ascii="Arial" w:hAnsi="Arial" w:cs="Arial"/>
          <w:sz w:val="22"/>
          <w:szCs w:val="22"/>
        </w:rPr>
        <w:t xml:space="preserve"> </w:t>
      </w:r>
      <w:r w:rsidRPr="002D26D0">
        <w:rPr>
          <w:rFonts w:ascii="Arial" w:hAnsi="Arial" w:cs="Arial"/>
          <w:sz w:val="20"/>
          <w:szCs w:val="20"/>
        </w:rPr>
        <w:t>s’ils sont divulgués dans le cadre de procédures de sécurité.</w:t>
      </w:r>
    </w:p>
    <w:p w14:paraId="1341BA82" w14:textId="25C56A70" w:rsidR="0066645A" w:rsidRPr="002D26D0" w:rsidRDefault="009F236C" w:rsidP="0066645A">
      <w:pPr>
        <w:pStyle w:val="S1-Article"/>
        <w:spacing w:line="360" w:lineRule="auto"/>
        <w:jc w:val="both"/>
        <w:outlineLvl w:val="9"/>
        <w:rPr>
          <w:rFonts w:ascii="Arial" w:hAnsi="Arial" w:cs="Arial"/>
          <w:b w:val="0"/>
          <w:i/>
          <w:iCs/>
          <w:sz w:val="20"/>
          <w:szCs w:val="20"/>
        </w:rPr>
      </w:pPr>
      <w:r w:rsidRPr="002D26D0">
        <w:rPr>
          <w:rFonts w:ascii="Arial" w:hAnsi="Arial" w:cs="Arial"/>
          <w:b w:val="0"/>
          <w:i/>
          <w:iCs/>
          <w:sz w:val="20"/>
          <w:szCs w:val="20"/>
        </w:rPr>
        <w:lastRenderedPageBreak/>
        <w:t>Note</w:t>
      </w:r>
      <w:del w:id="698" w:author="Amouzouvi Kossi MONA" w:date="2026-06-10T16:04:00Z" w16du:dateUtc="2026-06-10T16:04:00Z">
        <w:r w:rsidRPr="002D26D0" w:rsidDel="008C1259">
          <w:rPr>
            <w:rFonts w:ascii="Arial" w:hAnsi="Arial" w:cs="Arial"/>
            <w:b w:val="0"/>
            <w:i/>
            <w:iCs/>
            <w:sz w:val="20"/>
            <w:szCs w:val="20"/>
          </w:rPr>
          <w:delText>.—</w:delText>
        </w:r>
      </w:del>
      <w:ins w:id="699" w:author="Amouzouvi Kossi MONA" w:date="2026-06-10T16:04:00Z" w16du:dateUtc="2026-06-10T16:04:00Z">
        <w:r w:rsidR="008C1259">
          <w:rPr>
            <w:rFonts w:ascii="Arial" w:hAnsi="Arial" w:cs="Arial"/>
            <w:b w:val="0"/>
            <w:i/>
            <w:iCs/>
            <w:sz w:val="20"/>
            <w:szCs w:val="20"/>
          </w:rPr>
          <w:t xml:space="preserve"> : </w:t>
        </w:r>
      </w:ins>
      <w:del w:id="700" w:author="Amouzouvi Kossi MONA" w:date="2026-06-10T16:04:00Z" w16du:dateUtc="2026-06-10T16:04:00Z">
        <w:r w:rsidRPr="002D26D0" w:rsidDel="008C1259">
          <w:rPr>
            <w:rFonts w:ascii="Arial" w:hAnsi="Arial" w:cs="Arial"/>
            <w:b w:val="0"/>
            <w:i/>
            <w:iCs/>
            <w:sz w:val="20"/>
            <w:szCs w:val="20"/>
          </w:rPr>
          <w:delText xml:space="preserve"> </w:delText>
        </w:r>
      </w:del>
      <w:r w:rsidRPr="002D26D0">
        <w:rPr>
          <w:rFonts w:ascii="Arial" w:hAnsi="Arial" w:cs="Arial"/>
          <w:b w:val="0"/>
          <w:i/>
          <w:iCs/>
          <w:sz w:val="20"/>
          <w:szCs w:val="20"/>
        </w:rPr>
        <w:t>Des dispositions relatives à la protection des données de sécurité, des informations de sécurité et des sources connexes figurent à l’Appendice 3 du RANT 19.</w:t>
      </w:r>
    </w:p>
    <w:p w14:paraId="44CE395F" w14:textId="5B9CCAE4" w:rsidR="006C1B81" w:rsidRPr="002D26D0" w:rsidRDefault="004C11A8" w:rsidP="00640249">
      <w:pPr>
        <w:pStyle w:val="S1-Article"/>
        <w:spacing w:line="360" w:lineRule="auto"/>
        <w:jc w:val="both"/>
        <w:rPr>
          <w:rFonts w:ascii="Arial" w:eastAsia="Times New Roman" w:hAnsi="Arial" w:cs="Arial"/>
          <w:bCs w:val="0"/>
          <w:noProof/>
          <w:sz w:val="24"/>
          <w:szCs w:val="24"/>
        </w:rPr>
      </w:pPr>
      <w:bookmarkStart w:id="701" w:name="_Toc214821498"/>
      <w:r w:rsidRPr="002D26D0">
        <w:rPr>
          <w:rFonts w:ascii="Arial" w:eastAsia="Times New Roman" w:hAnsi="Arial" w:cs="Arial"/>
          <w:bCs w:val="0"/>
          <w:noProof/>
          <w:sz w:val="24"/>
          <w:szCs w:val="24"/>
        </w:rPr>
        <w:t>OPS-1</w:t>
      </w:r>
      <w:r w:rsidR="00640249" w:rsidRPr="002D26D0">
        <w:rPr>
          <w:rFonts w:ascii="Arial" w:eastAsia="Times New Roman" w:hAnsi="Arial" w:cs="Arial"/>
          <w:bCs w:val="0"/>
          <w:noProof/>
          <w:sz w:val="24"/>
          <w:szCs w:val="24"/>
        </w:rPr>
        <w:t xml:space="preserve">.B.045  </w:t>
      </w:r>
      <w:r w:rsidR="006C1B81" w:rsidRPr="002D26D0">
        <w:rPr>
          <w:rFonts w:ascii="Arial" w:eastAsia="Times New Roman" w:hAnsi="Arial" w:cs="Arial"/>
          <w:bCs w:val="0"/>
          <w:noProof/>
          <w:sz w:val="24"/>
          <w:szCs w:val="24"/>
        </w:rPr>
        <w:t>Membres d'équipage</w:t>
      </w:r>
      <w:bookmarkEnd w:id="701"/>
      <w:r w:rsidR="006C1B81" w:rsidRPr="002D26D0">
        <w:rPr>
          <w:rFonts w:ascii="Arial" w:eastAsia="Times New Roman" w:hAnsi="Arial" w:cs="Arial"/>
          <w:bCs w:val="0"/>
          <w:noProof/>
          <w:sz w:val="24"/>
          <w:szCs w:val="24"/>
        </w:rPr>
        <w:t xml:space="preserve"> </w:t>
      </w:r>
    </w:p>
    <w:p w14:paraId="367BC06A" w14:textId="77777777" w:rsidR="006011DB" w:rsidRPr="002D26D0" w:rsidRDefault="006011DB" w:rsidP="006025A1">
      <w:pPr>
        <w:pStyle w:val="opsa"/>
        <w:numPr>
          <w:ilvl w:val="2"/>
          <w:numId w:val="304"/>
        </w:numPr>
        <w:spacing w:line="360" w:lineRule="auto"/>
        <w:ind w:left="426" w:hanging="426"/>
        <w:rPr>
          <w:rFonts w:cs="Arial"/>
          <w:sz w:val="20"/>
          <w:szCs w:val="20"/>
        </w:rPr>
      </w:pPr>
      <w:r w:rsidRPr="002D26D0">
        <w:rPr>
          <w:rFonts w:cs="Arial"/>
          <w:sz w:val="20"/>
          <w:szCs w:val="20"/>
        </w:rPr>
        <w:t>Un exploitant doit s’assurer que tous les membres d’équipage de conduite ou de cabine en exercice ont été formés et sont aptes à remplir les fonctions qui leur sont attribuées.</w:t>
      </w:r>
    </w:p>
    <w:p w14:paraId="44916040" w14:textId="77777777" w:rsidR="006011DB" w:rsidRPr="002D26D0" w:rsidRDefault="006011DB" w:rsidP="006025A1">
      <w:pPr>
        <w:pStyle w:val="opsa"/>
        <w:numPr>
          <w:ilvl w:val="2"/>
          <w:numId w:val="304"/>
        </w:numPr>
        <w:spacing w:line="360" w:lineRule="auto"/>
        <w:ind w:left="426" w:hanging="426"/>
        <w:rPr>
          <w:rFonts w:cs="Arial"/>
          <w:sz w:val="20"/>
          <w:szCs w:val="20"/>
        </w:rPr>
      </w:pPr>
      <w:r w:rsidRPr="002D26D0">
        <w:rPr>
          <w:rFonts w:cs="Arial"/>
          <w:sz w:val="20"/>
          <w:szCs w:val="20"/>
        </w:rPr>
        <w:t xml:space="preserve">Lorsque des membres d’équipage autres que les membres de l’équipage de cabine exercent leurs fonctions dans la cabine des passagers d’un avion, l’exploitant </w:t>
      </w:r>
      <w:r w:rsidR="00C150EE" w:rsidRPr="002D26D0">
        <w:rPr>
          <w:rFonts w:cs="Arial"/>
          <w:sz w:val="20"/>
          <w:szCs w:val="20"/>
        </w:rPr>
        <w:t xml:space="preserve">doit </w:t>
      </w:r>
      <w:r w:rsidRPr="002D26D0">
        <w:rPr>
          <w:rFonts w:cs="Arial"/>
          <w:sz w:val="20"/>
          <w:szCs w:val="20"/>
        </w:rPr>
        <w:t>s’assure</w:t>
      </w:r>
      <w:r w:rsidR="00C150EE" w:rsidRPr="002D26D0">
        <w:rPr>
          <w:rFonts w:cs="Arial"/>
          <w:sz w:val="20"/>
          <w:szCs w:val="20"/>
        </w:rPr>
        <w:t>r</w:t>
      </w:r>
      <w:r w:rsidRPr="002D26D0">
        <w:rPr>
          <w:rFonts w:cs="Arial"/>
          <w:sz w:val="20"/>
          <w:szCs w:val="20"/>
        </w:rPr>
        <w:t xml:space="preserve"> que:</w:t>
      </w:r>
    </w:p>
    <w:p w14:paraId="18264481" w14:textId="77777777" w:rsidR="006011DB" w:rsidRPr="002D26D0" w:rsidRDefault="006011DB" w:rsidP="006025A1">
      <w:pPr>
        <w:widowControl w:val="0"/>
        <w:numPr>
          <w:ilvl w:val="4"/>
          <w:numId w:val="220"/>
        </w:numPr>
        <w:tabs>
          <w:tab w:val="left" w:pos="1134"/>
        </w:tabs>
        <w:autoSpaceDE w:val="0"/>
        <w:autoSpaceDN w:val="0"/>
        <w:adjustRightInd w:val="0"/>
        <w:spacing w:before="120" w:after="120" w:line="360" w:lineRule="auto"/>
        <w:ind w:left="1066" w:hanging="499"/>
        <w:rPr>
          <w:rFonts w:ascii="Arial" w:hAnsi="Arial" w:cs="Arial"/>
          <w:sz w:val="20"/>
          <w:szCs w:val="20"/>
        </w:rPr>
      </w:pPr>
      <w:r w:rsidRPr="002D26D0">
        <w:rPr>
          <w:rFonts w:ascii="Arial" w:hAnsi="Arial" w:cs="Arial"/>
          <w:sz w:val="20"/>
          <w:szCs w:val="20"/>
        </w:rPr>
        <w:t>les</w:t>
      </w:r>
      <w:r w:rsidRPr="002D26D0">
        <w:rPr>
          <w:rFonts w:ascii="Arial" w:hAnsi="Arial" w:cs="Arial"/>
          <w:spacing w:val="-12"/>
          <w:sz w:val="20"/>
          <w:szCs w:val="20"/>
        </w:rPr>
        <w:t xml:space="preserve"> </w:t>
      </w:r>
      <w:r w:rsidRPr="002D26D0">
        <w:rPr>
          <w:rFonts w:ascii="Arial" w:hAnsi="Arial" w:cs="Arial"/>
          <w:w w:val="95"/>
          <w:sz w:val="20"/>
          <w:szCs w:val="20"/>
        </w:rPr>
        <w:t>passagers</w:t>
      </w:r>
      <w:r w:rsidRPr="002D26D0">
        <w:rPr>
          <w:rFonts w:ascii="Arial" w:hAnsi="Arial" w:cs="Arial"/>
          <w:spacing w:val="7"/>
          <w:w w:val="95"/>
          <w:sz w:val="20"/>
          <w:szCs w:val="20"/>
        </w:rPr>
        <w:t xml:space="preserve"> </w:t>
      </w:r>
      <w:r w:rsidRPr="002D26D0">
        <w:rPr>
          <w:rFonts w:ascii="Arial" w:hAnsi="Arial" w:cs="Arial"/>
          <w:sz w:val="20"/>
          <w:szCs w:val="20"/>
        </w:rPr>
        <w:t>ne</w:t>
      </w:r>
      <w:r w:rsidRPr="002D26D0">
        <w:rPr>
          <w:rFonts w:ascii="Arial" w:hAnsi="Arial" w:cs="Arial"/>
          <w:spacing w:val="3"/>
          <w:sz w:val="20"/>
          <w:szCs w:val="20"/>
        </w:rPr>
        <w:t xml:space="preserve"> </w:t>
      </w:r>
      <w:r w:rsidRPr="002D26D0">
        <w:rPr>
          <w:rFonts w:ascii="Arial" w:hAnsi="Arial" w:cs="Arial"/>
          <w:sz w:val="20"/>
          <w:szCs w:val="20"/>
        </w:rPr>
        <w:t>les</w:t>
      </w:r>
      <w:r w:rsidRPr="002D26D0">
        <w:rPr>
          <w:rFonts w:ascii="Arial" w:hAnsi="Arial" w:cs="Arial"/>
          <w:spacing w:val="-12"/>
          <w:sz w:val="20"/>
          <w:szCs w:val="20"/>
        </w:rPr>
        <w:t xml:space="preserve"> </w:t>
      </w:r>
      <w:r w:rsidRPr="002D26D0">
        <w:rPr>
          <w:rFonts w:ascii="Arial" w:hAnsi="Arial" w:cs="Arial"/>
          <w:sz w:val="20"/>
          <w:szCs w:val="20"/>
        </w:rPr>
        <w:t>confondent</w:t>
      </w:r>
      <w:r w:rsidRPr="002D26D0">
        <w:rPr>
          <w:rFonts w:ascii="Arial" w:hAnsi="Arial" w:cs="Arial"/>
          <w:spacing w:val="5"/>
          <w:sz w:val="20"/>
          <w:szCs w:val="20"/>
        </w:rPr>
        <w:t xml:space="preserve"> </w:t>
      </w:r>
      <w:r w:rsidRPr="002D26D0">
        <w:rPr>
          <w:rFonts w:ascii="Arial" w:hAnsi="Arial" w:cs="Arial"/>
          <w:sz w:val="20"/>
          <w:szCs w:val="20"/>
        </w:rPr>
        <w:t>pas avec</w:t>
      </w:r>
      <w:r w:rsidRPr="002D26D0">
        <w:rPr>
          <w:rFonts w:ascii="Arial" w:hAnsi="Arial" w:cs="Arial"/>
          <w:spacing w:val="-17"/>
          <w:sz w:val="20"/>
          <w:szCs w:val="20"/>
        </w:rPr>
        <w:t xml:space="preserve"> </w:t>
      </w:r>
      <w:r w:rsidRPr="002D26D0">
        <w:rPr>
          <w:rFonts w:ascii="Arial" w:hAnsi="Arial" w:cs="Arial"/>
          <w:sz w:val="20"/>
          <w:szCs w:val="20"/>
        </w:rPr>
        <w:t>les</w:t>
      </w:r>
      <w:r w:rsidRPr="002D26D0">
        <w:rPr>
          <w:rFonts w:ascii="Arial" w:hAnsi="Arial" w:cs="Arial"/>
          <w:spacing w:val="-12"/>
          <w:sz w:val="20"/>
          <w:szCs w:val="20"/>
        </w:rPr>
        <w:t xml:space="preserve"> </w:t>
      </w:r>
      <w:r w:rsidRPr="002D26D0">
        <w:rPr>
          <w:rFonts w:ascii="Arial" w:hAnsi="Arial" w:cs="Arial"/>
          <w:sz w:val="20"/>
          <w:szCs w:val="20"/>
        </w:rPr>
        <w:t>membres</w:t>
      </w:r>
      <w:r w:rsidRPr="002D26D0">
        <w:rPr>
          <w:rFonts w:ascii="Arial" w:hAnsi="Arial" w:cs="Arial"/>
          <w:spacing w:val="-1"/>
          <w:sz w:val="20"/>
          <w:szCs w:val="20"/>
        </w:rPr>
        <w:t xml:space="preserve"> </w:t>
      </w:r>
      <w:r w:rsidRPr="002D26D0">
        <w:rPr>
          <w:rFonts w:ascii="Arial" w:hAnsi="Arial" w:cs="Arial"/>
          <w:sz w:val="20"/>
          <w:szCs w:val="20"/>
        </w:rPr>
        <w:t>de</w:t>
      </w:r>
      <w:r w:rsidRPr="002D26D0">
        <w:rPr>
          <w:rFonts w:ascii="Arial" w:hAnsi="Arial" w:cs="Arial"/>
          <w:spacing w:val="-1"/>
          <w:sz w:val="20"/>
          <w:szCs w:val="20"/>
        </w:rPr>
        <w:t xml:space="preserve"> </w:t>
      </w:r>
      <w:r w:rsidRPr="002D26D0">
        <w:rPr>
          <w:rFonts w:ascii="Arial" w:hAnsi="Arial" w:cs="Arial"/>
          <w:w w:val="92"/>
          <w:sz w:val="20"/>
          <w:szCs w:val="20"/>
        </w:rPr>
        <w:t>l’équipage</w:t>
      </w:r>
      <w:r w:rsidRPr="002D26D0">
        <w:rPr>
          <w:rFonts w:ascii="Arial" w:hAnsi="Arial" w:cs="Arial"/>
          <w:spacing w:val="8"/>
          <w:w w:val="92"/>
          <w:sz w:val="20"/>
          <w:szCs w:val="20"/>
        </w:rPr>
        <w:t xml:space="preserve"> </w:t>
      </w:r>
      <w:r w:rsidRPr="002D26D0">
        <w:rPr>
          <w:rFonts w:ascii="Arial" w:hAnsi="Arial" w:cs="Arial"/>
          <w:sz w:val="20"/>
          <w:szCs w:val="20"/>
        </w:rPr>
        <w:t>de</w:t>
      </w:r>
      <w:r w:rsidRPr="002D26D0">
        <w:rPr>
          <w:rFonts w:ascii="Arial" w:hAnsi="Arial" w:cs="Arial"/>
          <w:spacing w:val="-1"/>
          <w:sz w:val="20"/>
          <w:szCs w:val="20"/>
        </w:rPr>
        <w:t xml:space="preserve"> </w:t>
      </w:r>
      <w:r w:rsidRPr="002D26D0">
        <w:rPr>
          <w:rFonts w:ascii="Arial" w:hAnsi="Arial" w:cs="Arial"/>
          <w:sz w:val="20"/>
          <w:szCs w:val="20"/>
        </w:rPr>
        <w:t>cabine;</w:t>
      </w:r>
    </w:p>
    <w:p w14:paraId="0F1EC6C2" w14:textId="77777777" w:rsidR="006011DB" w:rsidRPr="002D26D0" w:rsidRDefault="006011DB" w:rsidP="006025A1">
      <w:pPr>
        <w:widowControl w:val="0"/>
        <w:numPr>
          <w:ilvl w:val="4"/>
          <w:numId w:val="220"/>
        </w:numPr>
        <w:tabs>
          <w:tab w:val="left" w:pos="1134"/>
        </w:tabs>
        <w:autoSpaceDE w:val="0"/>
        <w:autoSpaceDN w:val="0"/>
        <w:adjustRightInd w:val="0"/>
        <w:spacing w:before="120" w:after="120" w:line="360" w:lineRule="auto"/>
        <w:ind w:left="1066" w:hanging="499"/>
        <w:rPr>
          <w:rFonts w:ascii="Arial" w:hAnsi="Arial" w:cs="Arial"/>
          <w:sz w:val="20"/>
          <w:szCs w:val="20"/>
        </w:rPr>
      </w:pPr>
      <w:r w:rsidRPr="002D26D0">
        <w:rPr>
          <w:rFonts w:ascii="Arial" w:hAnsi="Arial" w:cs="Arial"/>
          <w:sz w:val="20"/>
          <w:szCs w:val="20"/>
        </w:rPr>
        <w:t>ils n’occupent pas des postes assignés aux membres de l’équipage de cabine requis;</w:t>
      </w:r>
    </w:p>
    <w:p w14:paraId="2ABBB54D" w14:textId="77777777" w:rsidR="006011DB" w:rsidRPr="002D26D0" w:rsidRDefault="006011DB" w:rsidP="006025A1">
      <w:pPr>
        <w:widowControl w:val="0"/>
        <w:numPr>
          <w:ilvl w:val="4"/>
          <w:numId w:val="220"/>
        </w:numPr>
        <w:tabs>
          <w:tab w:val="left" w:pos="1134"/>
        </w:tabs>
        <w:autoSpaceDE w:val="0"/>
        <w:autoSpaceDN w:val="0"/>
        <w:adjustRightInd w:val="0"/>
        <w:spacing w:before="120" w:after="120" w:line="360" w:lineRule="auto"/>
        <w:ind w:left="1066" w:hanging="499"/>
        <w:rPr>
          <w:rFonts w:ascii="Arial" w:hAnsi="Arial" w:cs="Arial"/>
          <w:sz w:val="20"/>
          <w:szCs w:val="20"/>
        </w:rPr>
      </w:pPr>
      <w:r w:rsidRPr="002D26D0">
        <w:rPr>
          <w:rFonts w:ascii="Arial" w:hAnsi="Arial" w:cs="Arial"/>
          <w:sz w:val="20"/>
          <w:szCs w:val="20"/>
        </w:rPr>
        <w:t>ils n’entravent pas l’exercice des fonctions des membres de l’équipage de cabine.</w:t>
      </w:r>
    </w:p>
    <w:p w14:paraId="7E2726FB" w14:textId="77777777" w:rsidR="006C1B81" w:rsidRPr="002D26D0" w:rsidRDefault="004C11A8" w:rsidP="00640249">
      <w:pPr>
        <w:pStyle w:val="S1-Article"/>
        <w:spacing w:line="360" w:lineRule="auto"/>
        <w:jc w:val="both"/>
        <w:rPr>
          <w:rFonts w:ascii="Arial" w:eastAsia="Times New Roman" w:hAnsi="Arial" w:cs="Arial"/>
          <w:bCs w:val="0"/>
          <w:noProof/>
          <w:sz w:val="24"/>
          <w:szCs w:val="24"/>
        </w:rPr>
      </w:pPr>
      <w:bookmarkStart w:id="702" w:name="_Toc214821499"/>
      <w:r w:rsidRPr="002D26D0">
        <w:rPr>
          <w:rFonts w:ascii="Arial" w:eastAsia="Times New Roman" w:hAnsi="Arial" w:cs="Arial"/>
          <w:bCs w:val="0"/>
          <w:noProof/>
          <w:sz w:val="24"/>
          <w:szCs w:val="24"/>
        </w:rPr>
        <w:t>OPS-1</w:t>
      </w:r>
      <w:r w:rsidR="00640249" w:rsidRPr="002D26D0">
        <w:rPr>
          <w:rFonts w:ascii="Arial" w:eastAsia="Times New Roman" w:hAnsi="Arial" w:cs="Arial"/>
          <w:bCs w:val="0"/>
          <w:noProof/>
          <w:sz w:val="24"/>
          <w:szCs w:val="24"/>
        </w:rPr>
        <w:t xml:space="preserve">.B.050 </w:t>
      </w:r>
      <w:r w:rsidR="006C1B81" w:rsidRPr="002D26D0">
        <w:rPr>
          <w:rFonts w:ascii="Arial" w:eastAsia="Times New Roman" w:hAnsi="Arial" w:cs="Arial"/>
          <w:bCs w:val="0"/>
          <w:noProof/>
          <w:sz w:val="24"/>
          <w:szCs w:val="24"/>
        </w:rPr>
        <w:t xml:space="preserve">Informations relatives </w:t>
      </w:r>
      <w:r w:rsidR="008E5AA9" w:rsidRPr="002D26D0">
        <w:rPr>
          <w:rFonts w:ascii="Arial" w:eastAsia="Times New Roman" w:hAnsi="Arial" w:cs="Arial"/>
          <w:bCs w:val="0"/>
          <w:noProof/>
          <w:sz w:val="24"/>
          <w:szCs w:val="24"/>
        </w:rPr>
        <w:t xml:space="preserve">aux opérations de </w:t>
      </w:r>
      <w:r w:rsidR="006C1B81" w:rsidRPr="002D26D0">
        <w:rPr>
          <w:rFonts w:ascii="Arial" w:eastAsia="Times New Roman" w:hAnsi="Arial" w:cs="Arial"/>
          <w:bCs w:val="0"/>
          <w:noProof/>
          <w:sz w:val="24"/>
          <w:szCs w:val="24"/>
        </w:rPr>
        <w:t xml:space="preserve">recherche et </w:t>
      </w:r>
      <w:r w:rsidR="008E5AA9" w:rsidRPr="002D26D0">
        <w:rPr>
          <w:rFonts w:ascii="Arial" w:eastAsia="Times New Roman" w:hAnsi="Arial" w:cs="Arial"/>
          <w:bCs w:val="0"/>
          <w:noProof/>
          <w:sz w:val="24"/>
          <w:szCs w:val="24"/>
        </w:rPr>
        <w:t xml:space="preserve">de </w:t>
      </w:r>
      <w:r w:rsidR="006C1B81" w:rsidRPr="002D26D0">
        <w:rPr>
          <w:rFonts w:ascii="Arial" w:eastAsia="Times New Roman" w:hAnsi="Arial" w:cs="Arial"/>
          <w:bCs w:val="0"/>
          <w:noProof/>
          <w:sz w:val="24"/>
          <w:szCs w:val="24"/>
        </w:rPr>
        <w:t>sauvetage</w:t>
      </w:r>
      <w:bookmarkEnd w:id="702"/>
    </w:p>
    <w:p w14:paraId="4DE80317" w14:textId="624EDE72" w:rsidR="00EF0E3D" w:rsidRPr="002D26D0" w:rsidRDefault="006C1B81" w:rsidP="009F03AD">
      <w:pPr>
        <w:pStyle w:val="opsretrait"/>
        <w:spacing w:line="360" w:lineRule="auto"/>
        <w:ind w:firstLine="0"/>
        <w:rPr>
          <w:rFonts w:cs="Arial"/>
          <w:sz w:val="20"/>
          <w:szCs w:val="20"/>
        </w:rPr>
      </w:pPr>
      <w:r w:rsidRPr="002D26D0">
        <w:rPr>
          <w:rFonts w:cs="Arial"/>
          <w:sz w:val="20"/>
          <w:szCs w:val="20"/>
        </w:rPr>
        <w:t xml:space="preserve">Un exploitant doit </w:t>
      </w:r>
      <w:r w:rsidR="0057642A" w:rsidRPr="002D26D0">
        <w:rPr>
          <w:rFonts w:cs="Arial"/>
          <w:sz w:val="20"/>
          <w:szCs w:val="20"/>
        </w:rPr>
        <w:t xml:space="preserve">s’assurer </w:t>
      </w:r>
      <w:r w:rsidRPr="002D26D0">
        <w:rPr>
          <w:rFonts w:cs="Arial"/>
          <w:sz w:val="20"/>
          <w:szCs w:val="20"/>
        </w:rPr>
        <w:t xml:space="preserve">à ce que les informations essentielles, pertinentes pour le vol </w:t>
      </w:r>
      <w:r w:rsidR="0057642A" w:rsidRPr="002D26D0">
        <w:rPr>
          <w:rFonts w:cs="Arial"/>
          <w:sz w:val="20"/>
          <w:szCs w:val="20"/>
        </w:rPr>
        <w:t>prévu</w:t>
      </w:r>
      <w:r w:rsidRPr="002D26D0">
        <w:rPr>
          <w:rFonts w:cs="Arial"/>
          <w:sz w:val="20"/>
          <w:szCs w:val="20"/>
        </w:rPr>
        <w:t>, concernant les services de recherche et de sauvetage sont facilement accessibles au poste de pilotage.</w:t>
      </w:r>
    </w:p>
    <w:p w14:paraId="58CB696A" w14:textId="77777777" w:rsidR="006C1B81" w:rsidRPr="002D26D0" w:rsidRDefault="004C11A8" w:rsidP="00640249">
      <w:pPr>
        <w:pStyle w:val="S1-Article"/>
        <w:spacing w:line="360" w:lineRule="auto"/>
        <w:jc w:val="both"/>
        <w:rPr>
          <w:rFonts w:ascii="Arial" w:eastAsia="Times New Roman" w:hAnsi="Arial" w:cs="Arial"/>
          <w:bCs w:val="0"/>
          <w:noProof/>
          <w:sz w:val="24"/>
          <w:szCs w:val="24"/>
        </w:rPr>
      </w:pPr>
      <w:bookmarkStart w:id="703" w:name="_Toc214821500"/>
      <w:r w:rsidRPr="002D26D0">
        <w:rPr>
          <w:rFonts w:ascii="Arial" w:eastAsia="Times New Roman" w:hAnsi="Arial" w:cs="Arial"/>
          <w:bCs w:val="0"/>
          <w:noProof/>
          <w:sz w:val="24"/>
          <w:szCs w:val="24"/>
        </w:rPr>
        <w:t>OPS-1</w:t>
      </w:r>
      <w:r w:rsidR="00640249" w:rsidRPr="002D26D0">
        <w:rPr>
          <w:rFonts w:ascii="Arial" w:eastAsia="Times New Roman" w:hAnsi="Arial" w:cs="Arial"/>
          <w:bCs w:val="0"/>
          <w:noProof/>
          <w:sz w:val="24"/>
          <w:szCs w:val="24"/>
        </w:rPr>
        <w:t xml:space="preserve">.B.055 </w:t>
      </w:r>
      <w:r w:rsidR="006C1B81" w:rsidRPr="002D26D0">
        <w:rPr>
          <w:rFonts w:ascii="Arial" w:eastAsia="Times New Roman" w:hAnsi="Arial" w:cs="Arial"/>
          <w:bCs w:val="0"/>
          <w:noProof/>
          <w:sz w:val="24"/>
          <w:szCs w:val="24"/>
        </w:rPr>
        <w:t xml:space="preserve">Informations concernant le matériel de sécurité et de </w:t>
      </w:r>
      <w:r w:rsidR="0057642A" w:rsidRPr="002D26D0">
        <w:rPr>
          <w:rFonts w:ascii="Arial" w:eastAsia="Times New Roman" w:hAnsi="Arial" w:cs="Arial"/>
          <w:bCs w:val="0"/>
          <w:noProof/>
          <w:sz w:val="24"/>
          <w:szCs w:val="24"/>
        </w:rPr>
        <w:t xml:space="preserve">survie </w:t>
      </w:r>
      <w:r w:rsidR="006C1B81" w:rsidRPr="002D26D0">
        <w:rPr>
          <w:rFonts w:ascii="Arial" w:eastAsia="Times New Roman" w:hAnsi="Arial" w:cs="Arial"/>
          <w:bCs w:val="0"/>
          <w:noProof/>
          <w:sz w:val="24"/>
          <w:szCs w:val="24"/>
        </w:rPr>
        <w:t>embarqué</w:t>
      </w:r>
      <w:bookmarkEnd w:id="703"/>
      <w:r w:rsidR="006C1B81" w:rsidRPr="002D26D0">
        <w:rPr>
          <w:rFonts w:ascii="Arial" w:eastAsia="Times New Roman" w:hAnsi="Arial" w:cs="Arial"/>
          <w:bCs w:val="0"/>
          <w:noProof/>
          <w:sz w:val="24"/>
          <w:szCs w:val="24"/>
        </w:rPr>
        <w:t xml:space="preserve"> </w:t>
      </w:r>
    </w:p>
    <w:p w14:paraId="0E97DC1B" w14:textId="77777777" w:rsidR="006C1B81" w:rsidRPr="002D26D0" w:rsidRDefault="006C1B81" w:rsidP="00792DB4">
      <w:pPr>
        <w:pStyle w:val="opsretrait"/>
        <w:spacing w:line="360" w:lineRule="auto"/>
        <w:rPr>
          <w:rFonts w:cs="Arial"/>
          <w:sz w:val="20"/>
          <w:szCs w:val="20"/>
        </w:rPr>
      </w:pPr>
      <w:r w:rsidRPr="002D26D0">
        <w:rPr>
          <w:rFonts w:cs="Arial"/>
          <w:sz w:val="20"/>
          <w:szCs w:val="20"/>
        </w:rPr>
        <w:t xml:space="preserve">Un exploitant doit s'assurer que sont disponibles, pour communication immédiate aux centres de coordination des sauvetages, des listes comportant des renseignements sur le matériel de </w:t>
      </w:r>
      <w:r w:rsidR="002A5125" w:rsidRPr="002D26D0">
        <w:rPr>
          <w:rFonts w:cs="Arial"/>
          <w:sz w:val="20"/>
          <w:szCs w:val="20"/>
        </w:rPr>
        <w:t>secours et de survie</w:t>
      </w:r>
      <w:r w:rsidRPr="002D26D0">
        <w:rPr>
          <w:rFonts w:cs="Arial"/>
          <w:sz w:val="20"/>
          <w:szCs w:val="20"/>
        </w:rPr>
        <w:t xml:space="preserve"> </w:t>
      </w:r>
      <w:r w:rsidR="002A5125" w:rsidRPr="002D26D0">
        <w:rPr>
          <w:rFonts w:cs="Arial"/>
          <w:sz w:val="20"/>
          <w:szCs w:val="20"/>
        </w:rPr>
        <w:t xml:space="preserve">transporté </w:t>
      </w:r>
      <w:r w:rsidRPr="002D26D0">
        <w:rPr>
          <w:rFonts w:cs="Arial"/>
          <w:sz w:val="20"/>
          <w:szCs w:val="20"/>
        </w:rPr>
        <w:t xml:space="preserve">à bord de tous ses avions. Ces informations doivent </w:t>
      </w:r>
      <w:r w:rsidR="001745FD" w:rsidRPr="002D26D0">
        <w:rPr>
          <w:rFonts w:cs="Arial"/>
          <w:sz w:val="20"/>
          <w:szCs w:val="20"/>
        </w:rPr>
        <w:t>mentionner,</w:t>
      </w:r>
      <w:r w:rsidRPr="002D26D0">
        <w:rPr>
          <w:rFonts w:cs="Arial"/>
          <w:sz w:val="20"/>
          <w:szCs w:val="20"/>
        </w:rPr>
        <w:t xml:space="preserve"> selon le cas, le nombre, la couleur et le type des canots de sauvetage et des équipements pyrotechniques, le détail des équipements médicaux d'urgence, les réserves d'eau, ainsi que le type et les fréquences du matériel radio portatif de secours.</w:t>
      </w:r>
    </w:p>
    <w:p w14:paraId="72E3AE0E" w14:textId="77777777" w:rsidR="006C1B81" w:rsidRPr="002D26D0" w:rsidRDefault="004C11A8" w:rsidP="00640249">
      <w:pPr>
        <w:pStyle w:val="S1-Article"/>
        <w:spacing w:line="360" w:lineRule="auto"/>
        <w:jc w:val="both"/>
        <w:rPr>
          <w:rFonts w:ascii="Arial" w:eastAsia="Times New Roman" w:hAnsi="Arial" w:cs="Arial"/>
          <w:bCs w:val="0"/>
          <w:noProof/>
          <w:sz w:val="24"/>
          <w:szCs w:val="24"/>
        </w:rPr>
      </w:pPr>
      <w:bookmarkStart w:id="704" w:name="_Toc214821501"/>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.B.060</w:t>
      </w:r>
      <w:r w:rsidR="006C1B81" w:rsidRPr="002D26D0">
        <w:rPr>
          <w:rFonts w:ascii="Arial" w:eastAsia="Times New Roman" w:hAnsi="Arial" w:cs="Arial"/>
          <w:bCs w:val="0"/>
          <w:noProof/>
          <w:sz w:val="24"/>
          <w:szCs w:val="24"/>
        </w:rPr>
        <w:tab/>
        <w:t>Amerrissage</w:t>
      </w:r>
      <w:bookmarkEnd w:id="704"/>
    </w:p>
    <w:p w14:paraId="23993C69" w14:textId="77777777" w:rsidR="007F5B62" w:rsidRPr="002D26D0" w:rsidRDefault="007F5B62" w:rsidP="007572F9">
      <w:pPr>
        <w:pStyle w:val="opsretrait"/>
        <w:spacing w:line="360" w:lineRule="auto"/>
        <w:ind w:firstLine="0"/>
        <w:rPr>
          <w:rFonts w:cs="Arial"/>
          <w:sz w:val="20"/>
          <w:szCs w:val="20"/>
        </w:rPr>
      </w:pPr>
      <w:r w:rsidRPr="002D26D0">
        <w:rPr>
          <w:rFonts w:cs="Arial"/>
          <w:sz w:val="20"/>
          <w:szCs w:val="20"/>
        </w:rPr>
        <w:t>Un exploitant ne doit pas exploiter un avion dont la configuration approuvée en sièges passagers dépasse 30 passagers sur des vols au-dessus de l’eau à une distance d’un lieu permettant d’effectuer un atterrissage d’urgence sur le sol supérieure à celle correspondant à 120 minutes de vol à la vitesse de croisière ou à 400 milles nautiques, si celle-ci est inférieure, à moins que cet avion ne soit conforme aux exigences d’amerrissage prévues par le code de navigabilité applicable.</w:t>
      </w:r>
    </w:p>
    <w:p w14:paraId="48AF3C38" w14:textId="77777777" w:rsidR="006C1B81" w:rsidRPr="002D26D0" w:rsidRDefault="004C11A8" w:rsidP="00640249">
      <w:pPr>
        <w:pStyle w:val="S1-Article"/>
        <w:spacing w:line="360" w:lineRule="auto"/>
        <w:jc w:val="both"/>
        <w:rPr>
          <w:rFonts w:ascii="Arial" w:eastAsia="Times New Roman" w:hAnsi="Arial" w:cs="Arial"/>
          <w:bCs w:val="0"/>
          <w:noProof/>
          <w:sz w:val="24"/>
          <w:szCs w:val="24"/>
        </w:rPr>
      </w:pPr>
      <w:bookmarkStart w:id="705" w:name="_Toc214821502"/>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 B.065</w:t>
      </w:r>
      <w:r w:rsidR="006C1B81" w:rsidRPr="002D26D0">
        <w:rPr>
          <w:rFonts w:ascii="Arial" w:eastAsia="Times New Roman" w:hAnsi="Arial" w:cs="Arial"/>
          <w:bCs w:val="0"/>
          <w:noProof/>
          <w:sz w:val="24"/>
          <w:szCs w:val="24"/>
        </w:rPr>
        <w:tab/>
        <w:t>Transport des armes de guerre et des munitions de guerre</w:t>
      </w:r>
      <w:bookmarkEnd w:id="705"/>
    </w:p>
    <w:p w14:paraId="05A61367" w14:textId="77777777" w:rsidR="006C1B81" w:rsidRPr="002D26D0" w:rsidRDefault="006C1B81" w:rsidP="00792DB4">
      <w:pPr>
        <w:pStyle w:val="opsiem"/>
        <w:spacing w:before="120" w:line="360" w:lineRule="auto"/>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.B.065)</w:t>
      </w:r>
    </w:p>
    <w:p w14:paraId="4F430ED7" w14:textId="77777777" w:rsidR="006C1B81" w:rsidRPr="002D26D0" w:rsidRDefault="006C1B81" w:rsidP="006025A1">
      <w:pPr>
        <w:pStyle w:val="opsa"/>
        <w:numPr>
          <w:ilvl w:val="2"/>
          <w:numId w:val="305"/>
        </w:numPr>
        <w:spacing w:line="360" w:lineRule="auto"/>
        <w:ind w:left="426" w:hanging="426"/>
        <w:rPr>
          <w:rFonts w:cs="Arial"/>
          <w:sz w:val="20"/>
          <w:szCs w:val="20"/>
        </w:rPr>
      </w:pPr>
      <w:r w:rsidRPr="002D26D0">
        <w:rPr>
          <w:rFonts w:cs="Arial"/>
          <w:sz w:val="20"/>
          <w:szCs w:val="20"/>
        </w:rPr>
        <w:t xml:space="preserve">Un exploitant ne doit transporter des armes de guerre et des munitions de guerre que s'il y a été autorisé par tous les </w:t>
      </w:r>
      <w:r w:rsidR="00A6484B" w:rsidRPr="002D26D0">
        <w:rPr>
          <w:rFonts w:cs="Arial"/>
          <w:sz w:val="20"/>
          <w:szCs w:val="20"/>
        </w:rPr>
        <w:t>États</w:t>
      </w:r>
      <w:r w:rsidRPr="002D26D0">
        <w:rPr>
          <w:rFonts w:cs="Arial"/>
          <w:sz w:val="20"/>
          <w:szCs w:val="20"/>
        </w:rPr>
        <w:t xml:space="preserve"> concernés.</w:t>
      </w:r>
    </w:p>
    <w:p w14:paraId="5A9D1F54" w14:textId="77777777" w:rsidR="006C1B81" w:rsidRPr="002D26D0" w:rsidRDefault="006C1B81" w:rsidP="006025A1">
      <w:pPr>
        <w:pStyle w:val="opsa"/>
        <w:numPr>
          <w:ilvl w:val="2"/>
          <w:numId w:val="305"/>
        </w:numPr>
        <w:spacing w:line="360" w:lineRule="auto"/>
        <w:ind w:left="426" w:hanging="426"/>
        <w:rPr>
          <w:rFonts w:cs="Arial"/>
          <w:sz w:val="20"/>
          <w:szCs w:val="20"/>
        </w:rPr>
      </w:pPr>
      <w:r w:rsidRPr="002D26D0">
        <w:rPr>
          <w:rFonts w:cs="Arial"/>
          <w:sz w:val="20"/>
          <w:szCs w:val="20"/>
        </w:rPr>
        <w:lastRenderedPageBreak/>
        <w:t>Un exploitant doit s'assurer que les armes et munitions de guerre sont :</w:t>
      </w:r>
    </w:p>
    <w:p w14:paraId="58C7AF75" w14:textId="77777777" w:rsidR="006C1B81" w:rsidRPr="002D26D0" w:rsidRDefault="006C1B81" w:rsidP="006025A1">
      <w:pPr>
        <w:pStyle w:val="opsa1"/>
        <w:numPr>
          <w:ilvl w:val="0"/>
          <w:numId w:val="4"/>
        </w:numPr>
        <w:tabs>
          <w:tab w:val="num" w:pos="993"/>
        </w:tabs>
        <w:spacing w:line="360" w:lineRule="auto"/>
        <w:ind w:left="993" w:hanging="426"/>
        <w:rPr>
          <w:sz w:val="20"/>
          <w:szCs w:val="20"/>
        </w:rPr>
      </w:pPr>
      <w:r w:rsidRPr="002D26D0">
        <w:rPr>
          <w:sz w:val="20"/>
          <w:szCs w:val="20"/>
        </w:rPr>
        <w:t>rangées dans l'avion en un endroit inaccessible aux passagers durant le vol ;</w:t>
      </w:r>
      <w:r w:rsidR="003B3BC7" w:rsidRPr="002D26D0">
        <w:rPr>
          <w:sz w:val="20"/>
          <w:szCs w:val="20"/>
        </w:rPr>
        <w:t xml:space="preserve"> et </w:t>
      </w:r>
    </w:p>
    <w:p w14:paraId="7FA30274" w14:textId="77777777" w:rsidR="006C1B81" w:rsidRPr="002D26D0" w:rsidRDefault="007F5B62" w:rsidP="006025A1">
      <w:pPr>
        <w:pStyle w:val="opsa1"/>
        <w:numPr>
          <w:ilvl w:val="0"/>
          <w:numId w:val="4"/>
        </w:numPr>
        <w:tabs>
          <w:tab w:val="num" w:pos="993"/>
        </w:tabs>
        <w:spacing w:line="360" w:lineRule="auto"/>
        <w:ind w:left="993" w:hanging="426"/>
        <w:rPr>
          <w:sz w:val="20"/>
          <w:szCs w:val="20"/>
        </w:rPr>
      </w:pPr>
      <w:r w:rsidRPr="002D26D0">
        <w:rPr>
          <w:sz w:val="20"/>
          <w:szCs w:val="20"/>
        </w:rPr>
        <w:t>qu’elles ne sont pas chargées,</w:t>
      </w:r>
      <w:r w:rsidR="006C1B81" w:rsidRPr="002D26D0">
        <w:rPr>
          <w:sz w:val="20"/>
          <w:szCs w:val="20"/>
        </w:rPr>
        <w:t xml:space="preserve"> dans le cas des armes à feu</w:t>
      </w:r>
      <w:r w:rsidR="003423C6" w:rsidRPr="002D26D0">
        <w:rPr>
          <w:sz w:val="20"/>
          <w:szCs w:val="20"/>
        </w:rPr>
        <w:t>,</w:t>
      </w:r>
      <w:r w:rsidR="00F747F5" w:rsidRPr="002D26D0">
        <w:rPr>
          <w:sz w:val="20"/>
          <w:szCs w:val="20"/>
        </w:rPr>
        <w:t xml:space="preserve"> </w:t>
      </w:r>
      <w:r w:rsidR="006C1B81" w:rsidRPr="002D26D0">
        <w:rPr>
          <w:sz w:val="20"/>
          <w:szCs w:val="20"/>
        </w:rPr>
        <w:t xml:space="preserve">sauf si, avant le début du vol, tous les </w:t>
      </w:r>
      <w:r w:rsidR="00A6484B" w:rsidRPr="002D26D0">
        <w:rPr>
          <w:sz w:val="20"/>
          <w:szCs w:val="20"/>
        </w:rPr>
        <w:t>États</w:t>
      </w:r>
      <w:r w:rsidR="006C1B81" w:rsidRPr="002D26D0">
        <w:rPr>
          <w:sz w:val="20"/>
          <w:szCs w:val="20"/>
        </w:rPr>
        <w:t xml:space="preserve"> concernés ont donné leur approbation pour que lesdites armes de guerre et munitions de guerre puissent être transportées dans des </w:t>
      </w:r>
      <w:r w:rsidR="005D23B0" w:rsidRPr="002D26D0">
        <w:rPr>
          <w:sz w:val="20"/>
          <w:szCs w:val="20"/>
        </w:rPr>
        <w:t xml:space="preserve">conditions </w:t>
      </w:r>
      <w:r w:rsidR="006C1B81" w:rsidRPr="002D26D0">
        <w:rPr>
          <w:sz w:val="20"/>
          <w:szCs w:val="20"/>
        </w:rPr>
        <w:t>totalement ou partiellement différentes de celles stipulées dans le présent sous-paragraphe.</w:t>
      </w:r>
    </w:p>
    <w:p w14:paraId="2BA20C03" w14:textId="77777777" w:rsidR="006C1B81" w:rsidRPr="002D26D0" w:rsidRDefault="006C1B81" w:rsidP="006025A1">
      <w:pPr>
        <w:pStyle w:val="opsa"/>
        <w:numPr>
          <w:ilvl w:val="2"/>
          <w:numId w:val="305"/>
        </w:numPr>
        <w:spacing w:line="360" w:lineRule="auto"/>
        <w:ind w:left="426" w:hanging="426"/>
        <w:rPr>
          <w:rFonts w:cs="Arial"/>
          <w:sz w:val="20"/>
          <w:szCs w:val="20"/>
        </w:rPr>
      </w:pPr>
      <w:r w:rsidRPr="002D26D0">
        <w:rPr>
          <w:rFonts w:cs="Arial"/>
          <w:sz w:val="20"/>
          <w:szCs w:val="20"/>
        </w:rPr>
        <w:t xml:space="preserve">Un exploitant doit veiller </w:t>
      </w:r>
      <w:r w:rsidR="005D23B0" w:rsidRPr="002D26D0">
        <w:rPr>
          <w:rFonts w:cs="Arial"/>
          <w:sz w:val="20"/>
          <w:szCs w:val="20"/>
        </w:rPr>
        <w:t>à ce que, avant le début du vol, le commandant de bord reçoive des informations détaillées sur les armes et munitions de guerre devant être transportées ainsi que sur leur emplacement à bord.</w:t>
      </w:r>
    </w:p>
    <w:p w14:paraId="02B389EA" w14:textId="77777777" w:rsidR="006C1B81" w:rsidRPr="002D26D0" w:rsidRDefault="004C11A8" w:rsidP="00640249">
      <w:pPr>
        <w:pStyle w:val="S1-Article"/>
        <w:spacing w:line="360" w:lineRule="auto"/>
        <w:jc w:val="both"/>
        <w:rPr>
          <w:rFonts w:ascii="Arial" w:eastAsia="Times New Roman" w:hAnsi="Arial" w:cs="Arial"/>
          <w:bCs w:val="0"/>
          <w:noProof/>
          <w:sz w:val="24"/>
          <w:szCs w:val="24"/>
        </w:rPr>
      </w:pPr>
      <w:bookmarkStart w:id="706" w:name="_Toc214821503"/>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.B.070</w:t>
      </w:r>
      <w:r w:rsidR="006C1B81" w:rsidRPr="002D26D0">
        <w:rPr>
          <w:rFonts w:ascii="Arial" w:eastAsia="Times New Roman" w:hAnsi="Arial" w:cs="Arial"/>
          <w:bCs w:val="0"/>
          <w:noProof/>
          <w:sz w:val="24"/>
          <w:szCs w:val="24"/>
        </w:rPr>
        <w:tab/>
        <w:t>Transport des armes et munitions de sport</w:t>
      </w:r>
      <w:bookmarkEnd w:id="706"/>
    </w:p>
    <w:p w14:paraId="3CBE79AD" w14:textId="77777777" w:rsidR="006C1B81" w:rsidRPr="002D26D0" w:rsidRDefault="006C1B81" w:rsidP="00792DB4">
      <w:pPr>
        <w:pStyle w:val="opsiem"/>
        <w:spacing w:before="120" w:line="360" w:lineRule="auto"/>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.B.070)</w:t>
      </w:r>
    </w:p>
    <w:p w14:paraId="724EA702" w14:textId="77777777" w:rsidR="006C1B81" w:rsidRPr="002D26D0" w:rsidRDefault="006C1B81" w:rsidP="006025A1">
      <w:pPr>
        <w:pStyle w:val="opsa"/>
        <w:numPr>
          <w:ilvl w:val="2"/>
          <w:numId w:val="306"/>
        </w:numPr>
        <w:spacing w:line="360" w:lineRule="auto"/>
        <w:ind w:left="426" w:hanging="426"/>
        <w:rPr>
          <w:rFonts w:cs="Arial"/>
          <w:sz w:val="20"/>
          <w:szCs w:val="20"/>
        </w:rPr>
      </w:pPr>
      <w:r w:rsidRPr="002D26D0">
        <w:rPr>
          <w:rFonts w:cs="Arial"/>
          <w:sz w:val="20"/>
          <w:szCs w:val="20"/>
        </w:rPr>
        <w:t xml:space="preserve">Un exploitant doit prendre toutes les mesures raisonnables pour s'assurer </w:t>
      </w:r>
      <w:r w:rsidR="002D1FE3" w:rsidRPr="002D26D0">
        <w:rPr>
          <w:rFonts w:cs="Arial"/>
          <w:sz w:val="20"/>
          <w:szCs w:val="20"/>
        </w:rPr>
        <w:t>d’être informé de toute arme de sport destinée à être transportée par air.</w:t>
      </w:r>
    </w:p>
    <w:p w14:paraId="4E69DB4E" w14:textId="77777777" w:rsidR="006C1B81" w:rsidRPr="002D26D0" w:rsidRDefault="006C1B81" w:rsidP="006025A1">
      <w:pPr>
        <w:pStyle w:val="opsa"/>
        <w:numPr>
          <w:ilvl w:val="2"/>
          <w:numId w:val="306"/>
        </w:numPr>
        <w:spacing w:line="360" w:lineRule="auto"/>
        <w:ind w:left="426" w:hanging="426"/>
        <w:rPr>
          <w:rFonts w:cs="Arial"/>
          <w:sz w:val="20"/>
          <w:szCs w:val="20"/>
        </w:rPr>
      </w:pPr>
      <w:r w:rsidRPr="002D26D0">
        <w:rPr>
          <w:rFonts w:cs="Arial"/>
          <w:sz w:val="20"/>
          <w:szCs w:val="20"/>
        </w:rPr>
        <w:t>Un exploitant acceptant de transporter des armes de sport doit s'assurer qu'elles sont :</w:t>
      </w:r>
    </w:p>
    <w:p w14:paraId="4E0F289C" w14:textId="77777777" w:rsidR="006C1B81" w:rsidRPr="002D26D0" w:rsidRDefault="006C1B81" w:rsidP="006025A1">
      <w:pPr>
        <w:pStyle w:val="opsa1"/>
        <w:numPr>
          <w:ilvl w:val="0"/>
          <w:numId w:val="221"/>
        </w:numPr>
        <w:tabs>
          <w:tab w:val="clear" w:pos="927"/>
          <w:tab w:val="num" w:pos="993"/>
        </w:tabs>
        <w:spacing w:line="360" w:lineRule="auto"/>
        <w:rPr>
          <w:sz w:val="20"/>
          <w:szCs w:val="20"/>
        </w:rPr>
      </w:pPr>
      <w:r w:rsidRPr="002D26D0">
        <w:rPr>
          <w:sz w:val="20"/>
          <w:szCs w:val="20"/>
        </w:rPr>
        <w:t>rangées dans l'avion en un endroit inaccessible aux passagers durant le vol ;</w:t>
      </w:r>
    </w:p>
    <w:p w14:paraId="3695CA61" w14:textId="77777777" w:rsidR="006C1B81" w:rsidRPr="002D26D0" w:rsidRDefault="006C1B81" w:rsidP="006025A1">
      <w:pPr>
        <w:pStyle w:val="opsa1"/>
        <w:numPr>
          <w:ilvl w:val="0"/>
          <w:numId w:val="221"/>
        </w:numPr>
        <w:tabs>
          <w:tab w:val="clear" w:pos="927"/>
          <w:tab w:val="num" w:pos="993"/>
        </w:tabs>
        <w:spacing w:line="360" w:lineRule="auto"/>
        <w:rPr>
          <w:sz w:val="20"/>
          <w:szCs w:val="20"/>
        </w:rPr>
      </w:pPr>
      <w:r w:rsidRPr="002D26D0">
        <w:rPr>
          <w:sz w:val="20"/>
          <w:szCs w:val="20"/>
        </w:rPr>
        <w:t xml:space="preserve">et </w:t>
      </w:r>
      <w:r w:rsidR="000617DF" w:rsidRPr="002D26D0">
        <w:rPr>
          <w:sz w:val="20"/>
          <w:szCs w:val="20"/>
        </w:rPr>
        <w:t>ne sont pas chargées dans le cas d’armes à feu, ou de toute autre arme à munitions</w:t>
      </w:r>
      <w:r w:rsidRPr="002D26D0">
        <w:rPr>
          <w:sz w:val="20"/>
          <w:szCs w:val="20"/>
        </w:rPr>
        <w:t>.</w:t>
      </w:r>
      <w:r w:rsidR="000D6583" w:rsidRPr="002D26D0">
        <w:rPr>
          <w:sz w:val="20"/>
          <w:szCs w:val="20"/>
        </w:rPr>
        <w:t xml:space="preserve"> </w:t>
      </w:r>
    </w:p>
    <w:p w14:paraId="2B81BFAF" w14:textId="77777777" w:rsidR="006C1B81" w:rsidRPr="002D26D0" w:rsidRDefault="006C1B81" w:rsidP="006025A1">
      <w:pPr>
        <w:pStyle w:val="opsa"/>
        <w:numPr>
          <w:ilvl w:val="2"/>
          <w:numId w:val="306"/>
        </w:numPr>
        <w:spacing w:line="360" w:lineRule="auto"/>
        <w:ind w:left="426" w:hanging="426"/>
        <w:rPr>
          <w:rFonts w:cs="Arial"/>
          <w:sz w:val="20"/>
          <w:szCs w:val="20"/>
        </w:rPr>
      </w:pPr>
      <w:r w:rsidRPr="002D26D0">
        <w:rPr>
          <w:rFonts w:cs="Arial"/>
          <w:sz w:val="20"/>
          <w:szCs w:val="20"/>
        </w:rPr>
        <w:t xml:space="preserve">Les munitions </w:t>
      </w:r>
      <w:r w:rsidR="000617DF" w:rsidRPr="002D26D0">
        <w:rPr>
          <w:rFonts w:cs="Arial"/>
          <w:sz w:val="20"/>
          <w:szCs w:val="20"/>
        </w:rPr>
        <w:t>des</w:t>
      </w:r>
      <w:r w:rsidRPr="002D26D0">
        <w:rPr>
          <w:rFonts w:cs="Arial"/>
          <w:sz w:val="20"/>
          <w:szCs w:val="20"/>
        </w:rPr>
        <w:t xml:space="preserve"> armes de sport peuvent être transportées dans les bagages </w:t>
      </w:r>
      <w:r w:rsidR="000617DF" w:rsidRPr="002D26D0">
        <w:rPr>
          <w:rFonts w:cs="Arial"/>
          <w:sz w:val="20"/>
          <w:szCs w:val="20"/>
        </w:rPr>
        <w:t xml:space="preserve">enregistrés des </w:t>
      </w:r>
      <w:r w:rsidRPr="002D26D0">
        <w:rPr>
          <w:rFonts w:cs="Arial"/>
          <w:sz w:val="20"/>
          <w:szCs w:val="20"/>
        </w:rPr>
        <w:t xml:space="preserve">passagers, sous réserve de certaines limitations, en conformité avec les Instructions Techniques de l’OACI </w:t>
      </w:r>
      <w:r w:rsidRPr="002D26D0">
        <w:rPr>
          <w:rFonts w:cs="Arial"/>
          <w:i/>
          <w:iCs/>
          <w:sz w:val="20"/>
          <w:szCs w:val="20"/>
        </w:rPr>
        <w:t xml:space="preserve">(voir </w:t>
      </w:r>
      <w:r w:rsidR="00345DD2" w:rsidRPr="002D26D0">
        <w:rPr>
          <w:rFonts w:cs="Arial"/>
          <w:i/>
          <w:iCs/>
          <w:sz w:val="20"/>
          <w:szCs w:val="20"/>
        </w:rPr>
        <w:t xml:space="preserve">Terminologie </w:t>
      </w:r>
      <w:r w:rsidRPr="002D26D0">
        <w:rPr>
          <w:rFonts w:cs="Arial"/>
          <w:i/>
          <w:iCs/>
          <w:sz w:val="20"/>
          <w:szCs w:val="20"/>
        </w:rPr>
        <w:t xml:space="preserve">du  </w:t>
      </w:r>
      <w:r w:rsidR="00884D26" w:rsidRPr="002D26D0">
        <w:rPr>
          <w:rFonts w:cs="Arial"/>
          <w:i/>
          <w:iCs/>
          <w:sz w:val="20"/>
          <w:szCs w:val="20"/>
        </w:rPr>
        <w:t xml:space="preserve">§ </w:t>
      </w:r>
      <w:r w:rsidR="004C11A8" w:rsidRPr="002D26D0">
        <w:rPr>
          <w:rFonts w:cs="Arial"/>
          <w:i/>
          <w:iCs/>
          <w:sz w:val="20"/>
          <w:szCs w:val="20"/>
        </w:rPr>
        <w:t>OPS-1</w:t>
      </w:r>
      <w:r w:rsidRPr="002D26D0">
        <w:rPr>
          <w:rFonts w:cs="Arial"/>
          <w:i/>
          <w:iCs/>
          <w:sz w:val="20"/>
          <w:szCs w:val="20"/>
        </w:rPr>
        <w:t>.R.005</w:t>
      </w:r>
      <w:r w:rsidR="00790C22" w:rsidRPr="002D26D0">
        <w:rPr>
          <w:rFonts w:cs="Arial"/>
          <w:sz w:val="20"/>
          <w:szCs w:val="20"/>
        </w:rPr>
        <w:t>).</w:t>
      </w:r>
    </w:p>
    <w:p w14:paraId="2BA36B40" w14:textId="77777777" w:rsidR="006C1B81" w:rsidRPr="002D26D0" w:rsidRDefault="004C11A8" w:rsidP="00640249">
      <w:pPr>
        <w:pStyle w:val="S1-Article"/>
        <w:spacing w:line="360" w:lineRule="auto"/>
        <w:jc w:val="both"/>
        <w:rPr>
          <w:rFonts w:ascii="Arial" w:eastAsia="Times New Roman" w:hAnsi="Arial" w:cs="Arial"/>
          <w:bCs w:val="0"/>
          <w:noProof/>
          <w:sz w:val="24"/>
          <w:szCs w:val="24"/>
        </w:rPr>
      </w:pPr>
      <w:bookmarkStart w:id="707" w:name="_Toc214821504"/>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.B.075</w:t>
      </w:r>
      <w:r w:rsidR="006C1B81" w:rsidRPr="002D26D0">
        <w:rPr>
          <w:rFonts w:ascii="Arial" w:eastAsia="Times New Roman" w:hAnsi="Arial" w:cs="Arial"/>
          <w:bCs w:val="0"/>
          <w:noProof/>
          <w:sz w:val="24"/>
          <w:szCs w:val="24"/>
        </w:rPr>
        <w:tab/>
        <w:t>Mode de transport des personnes</w:t>
      </w:r>
      <w:bookmarkEnd w:id="707"/>
    </w:p>
    <w:p w14:paraId="37564573" w14:textId="77777777" w:rsidR="00137EB2" w:rsidRPr="002D26D0" w:rsidRDefault="00137EB2" w:rsidP="006025A1">
      <w:pPr>
        <w:pStyle w:val="opsa"/>
        <w:numPr>
          <w:ilvl w:val="2"/>
          <w:numId w:val="307"/>
        </w:numPr>
        <w:spacing w:line="360" w:lineRule="auto"/>
        <w:ind w:left="426" w:hanging="426"/>
        <w:rPr>
          <w:rFonts w:cs="Arial"/>
          <w:sz w:val="20"/>
          <w:szCs w:val="20"/>
        </w:rPr>
      </w:pPr>
      <w:r w:rsidRPr="002D26D0">
        <w:rPr>
          <w:rFonts w:cs="Arial"/>
          <w:sz w:val="20"/>
          <w:szCs w:val="20"/>
        </w:rPr>
        <w:t>L’exploitant doit prendre toutes les mesures pour s’assurer que, durant le vol, personne ne se trouve dans une quelconque partie de l’avion, qui n’a pas été conçue pour accueillir des personnes, sauf si le commandant a autorisé l’accès provisoire  à une quelconque partie de l’avion:</w:t>
      </w:r>
    </w:p>
    <w:p w14:paraId="03B32665" w14:textId="77777777" w:rsidR="00137EB2" w:rsidRPr="002D26D0" w:rsidRDefault="00137EB2" w:rsidP="006025A1">
      <w:pPr>
        <w:pStyle w:val="opsa1"/>
        <w:numPr>
          <w:ilvl w:val="0"/>
          <w:numId w:val="222"/>
        </w:numPr>
        <w:tabs>
          <w:tab w:val="clear" w:pos="927"/>
          <w:tab w:val="num" w:pos="993"/>
        </w:tabs>
        <w:spacing w:line="360" w:lineRule="auto"/>
        <w:ind w:left="993" w:hanging="426"/>
        <w:rPr>
          <w:sz w:val="20"/>
          <w:szCs w:val="20"/>
        </w:rPr>
      </w:pPr>
      <w:r w:rsidRPr="002D26D0">
        <w:rPr>
          <w:sz w:val="20"/>
          <w:szCs w:val="20"/>
        </w:rPr>
        <w:t>afin de prendre des mesures nécessaires à la sécurité de l’avion ou de toute personne, ou animal ou des marchandises qui s’y trouvent; ou</w:t>
      </w:r>
    </w:p>
    <w:p w14:paraId="0AD4AD76" w14:textId="77777777" w:rsidR="00137EB2" w:rsidRPr="002D26D0" w:rsidRDefault="00137EB2" w:rsidP="006025A1">
      <w:pPr>
        <w:pStyle w:val="opsa1"/>
        <w:numPr>
          <w:ilvl w:val="0"/>
          <w:numId w:val="222"/>
        </w:numPr>
        <w:tabs>
          <w:tab w:val="clear" w:pos="927"/>
          <w:tab w:val="num" w:pos="993"/>
        </w:tabs>
        <w:spacing w:line="360" w:lineRule="auto"/>
        <w:ind w:left="993" w:hanging="426"/>
        <w:rPr>
          <w:sz w:val="20"/>
          <w:szCs w:val="20"/>
        </w:rPr>
      </w:pPr>
      <w:r w:rsidRPr="002D26D0">
        <w:rPr>
          <w:sz w:val="20"/>
          <w:szCs w:val="20"/>
        </w:rPr>
        <w:t>transportant du fret ou des chargements, et conçue pour permettre à une personne d’y accéder pendant que l’avion est en vol.</w:t>
      </w:r>
    </w:p>
    <w:p w14:paraId="1C0F4742" w14:textId="77777777" w:rsidR="006C1B81" w:rsidRPr="002D26D0" w:rsidRDefault="004C11A8" w:rsidP="00640249">
      <w:pPr>
        <w:pStyle w:val="S1-Article"/>
        <w:spacing w:line="360" w:lineRule="auto"/>
        <w:jc w:val="both"/>
        <w:rPr>
          <w:rFonts w:ascii="Arial" w:eastAsia="Times New Roman" w:hAnsi="Arial" w:cs="Arial"/>
          <w:bCs w:val="0"/>
          <w:noProof/>
          <w:sz w:val="24"/>
          <w:szCs w:val="24"/>
        </w:rPr>
      </w:pPr>
      <w:bookmarkStart w:id="708" w:name="_Toc214821505"/>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 xml:space="preserve">.B.080 </w:t>
      </w:r>
      <w:r w:rsidR="006C1B81" w:rsidRPr="002D26D0">
        <w:rPr>
          <w:rFonts w:ascii="Arial" w:eastAsia="Times New Roman" w:hAnsi="Arial" w:cs="Arial"/>
          <w:bCs w:val="0"/>
          <w:noProof/>
          <w:sz w:val="24"/>
          <w:szCs w:val="24"/>
        </w:rPr>
        <w:tab/>
        <w:t>Présentation au transport aérien de marchandises dangereuses</w:t>
      </w:r>
      <w:bookmarkEnd w:id="708"/>
    </w:p>
    <w:p w14:paraId="112D7C15" w14:textId="77777777" w:rsidR="006C1B81" w:rsidRPr="002D26D0" w:rsidRDefault="006C1B81" w:rsidP="006025A1">
      <w:pPr>
        <w:pStyle w:val="opsa"/>
        <w:numPr>
          <w:ilvl w:val="2"/>
          <w:numId w:val="308"/>
        </w:numPr>
        <w:spacing w:line="360" w:lineRule="auto"/>
        <w:ind w:left="426" w:hanging="426"/>
        <w:rPr>
          <w:rFonts w:cs="Arial"/>
          <w:sz w:val="20"/>
          <w:szCs w:val="20"/>
        </w:rPr>
      </w:pPr>
      <w:r w:rsidRPr="002D26D0">
        <w:rPr>
          <w:rFonts w:cs="Arial"/>
          <w:sz w:val="20"/>
          <w:szCs w:val="20"/>
        </w:rPr>
        <w:t xml:space="preserve">Un exploitant doit prendre toute mesure raisonnable pour s’assurer que nul ne présente ou n’accepte des marchandises dangereuses pour le transport aérien, à moins que cette personne n’ait reçu une formation </w:t>
      </w:r>
      <w:r w:rsidRPr="002D26D0">
        <w:rPr>
          <w:rFonts w:cs="Arial"/>
          <w:sz w:val="20"/>
          <w:szCs w:val="20"/>
        </w:rPr>
        <w:lastRenderedPageBreak/>
        <w:t>et que les marchandises soient correctement classifiées, documentées, homologuées, décrites, conditionnées, identifiées, étiquetées et prêtes au transport conformément aux Instructions Techniques contenues dans la Doc 9284-AN/905 de l’OACI.</w:t>
      </w:r>
    </w:p>
    <w:p w14:paraId="18FDE196" w14:textId="77777777" w:rsidR="00A55A7E" w:rsidRPr="002D26D0" w:rsidRDefault="00A55A7E" w:rsidP="006025A1">
      <w:pPr>
        <w:pStyle w:val="opsa"/>
        <w:numPr>
          <w:ilvl w:val="2"/>
          <w:numId w:val="308"/>
        </w:numPr>
        <w:spacing w:line="360" w:lineRule="auto"/>
        <w:ind w:left="426" w:hanging="426"/>
        <w:rPr>
          <w:rFonts w:cs="Arial"/>
          <w:sz w:val="20"/>
          <w:szCs w:val="20"/>
        </w:rPr>
      </w:pPr>
      <w:r w:rsidRPr="002D26D0">
        <w:rPr>
          <w:rFonts w:cs="Arial"/>
          <w:sz w:val="20"/>
          <w:szCs w:val="20"/>
        </w:rPr>
        <w:t xml:space="preserve">Sauf autorisation en vertu </w:t>
      </w:r>
      <w:r w:rsidR="002535E9" w:rsidRPr="002D26D0">
        <w:rPr>
          <w:rFonts w:cs="Arial"/>
          <w:sz w:val="20"/>
          <w:szCs w:val="20"/>
        </w:rPr>
        <w:t>du présent règlement</w:t>
      </w:r>
      <w:r w:rsidRPr="002D26D0">
        <w:rPr>
          <w:rFonts w:cs="Arial"/>
          <w:sz w:val="20"/>
          <w:szCs w:val="20"/>
        </w:rPr>
        <w:t xml:space="preserve">, le transport aérien de marchandises dangereuses doit être effectué conformément </w:t>
      </w:r>
      <w:r w:rsidR="002535E9" w:rsidRPr="002D26D0">
        <w:rPr>
          <w:rFonts w:cs="Arial"/>
          <w:sz w:val="20"/>
          <w:szCs w:val="20"/>
        </w:rPr>
        <w:t>à l’Annexe 18 de l’OACI</w:t>
      </w:r>
      <w:r w:rsidRPr="002D26D0">
        <w:rPr>
          <w:rFonts w:cs="Arial"/>
          <w:sz w:val="20"/>
          <w:szCs w:val="20"/>
        </w:rPr>
        <w:t xml:space="preserve"> et complétée par les Instructions techniques pour la sécurité du transport aérien des marchandises dangereuses (Doc 9284-AN/905 de l’OACI), y compris ses suppléments et tout autre addendum ou correctif.</w:t>
      </w:r>
    </w:p>
    <w:p w14:paraId="5EC3F48F" w14:textId="77777777" w:rsidR="00A55A7E" w:rsidRPr="002D26D0" w:rsidRDefault="00A55A7E" w:rsidP="006025A1">
      <w:pPr>
        <w:pStyle w:val="opsa"/>
        <w:numPr>
          <w:ilvl w:val="2"/>
          <w:numId w:val="308"/>
        </w:numPr>
        <w:spacing w:line="360" w:lineRule="auto"/>
        <w:ind w:left="426" w:hanging="426"/>
        <w:rPr>
          <w:rFonts w:cs="Arial"/>
          <w:sz w:val="20"/>
          <w:szCs w:val="20"/>
        </w:rPr>
      </w:pPr>
      <w:r w:rsidRPr="002D26D0">
        <w:rPr>
          <w:rFonts w:cs="Arial"/>
          <w:sz w:val="20"/>
          <w:szCs w:val="20"/>
        </w:rPr>
        <w:t>Le transport de marchandises dangereuses doit être effectué exclusivement par un exploitant agréé conformément au RANT 18, sauf:</w:t>
      </w:r>
    </w:p>
    <w:p w14:paraId="1E89ED37" w14:textId="77777777" w:rsidR="00A55A7E" w:rsidRPr="002D26D0" w:rsidRDefault="00A55A7E" w:rsidP="006025A1">
      <w:pPr>
        <w:pStyle w:val="opsa1"/>
        <w:numPr>
          <w:ilvl w:val="0"/>
          <w:numId w:val="309"/>
        </w:numPr>
        <w:tabs>
          <w:tab w:val="clear" w:pos="927"/>
          <w:tab w:val="num" w:pos="993"/>
        </w:tabs>
        <w:spacing w:line="360" w:lineRule="auto"/>
        <w:ind w:left="993" w:hanging="426"/>
        <w:rPr>
          <w:sz w:val="20"/>
          <w:szCs w:val="20"/>
        </w:rPr>
      </w:pPr>
      <w:r w:rsidRPr="002D26D0">
        <w:rPr>
          <w:sz w:val="20"/>
          <w:szCs w:val="20"/>
        </w:rPr>
        <w:t>lorsque les marchandises ne sont pas soumises aux instructions techniques conformément à la partie 1 desdites instructions; ou</w:t>
      </w:r>
    </w:p>
    <w:p w14:paraId="2C5E1399" w14:textId="77777777" w:rsidR="00A55A7E" w:rsidRPr="002D26D0" w:rsidRDefault="00A55A7E" w:rsidP="006025A1">
      <w:pPr>
        <w:pStyle w:val="opsa1"/>
        <w:numPr>
          <w:ilvl w:val="0"/>
          <w:numId w:val="309"/>
        </w:numPr>
        <w:tabs>
          <w:tab w:val="clear" w:pos="927"/>
          <w:tab w:val="num" w:pos="993"/>
        </w:tabs>
        <w:spacing w:line="360" w:lineRule="auto"/>
        <w:ind w:left="993" w:hanging="426"/>
        <w:rPr>
          <w:sz w:val="20"/>
          <w:szCs w:val="20"/>
        </w:rPr>
      </w:pPr>
      <w:r w:rsidRPr="002D26D0">
        <w:rPr>
          <w:sz w:val="20"/>
          <w:szCs w:val="20"/>
        </w:rPr>
        <w:t>lorsqu’elles sont transportées par des passagers ou des membres d’équipage, ou se trouvent dans les bagages, conformément à la partie 8 des instructions techniques.</w:t>
      </w:r>
    </w:p>
    <w:p w14:paraId="3022AC66" w14:textId="77777777" w:rsidR="00A55A7E" w:rsidRPr="002D26D0" w:rsidRDefault="00A55A7E" w:rsidP="006025A1">
      <w:pPr>
        <w:pStyle w:val="opsa"/>
        <w:numPr>
          <w:ilvl w:val="2"/>
          <w:numId w:val="308"/>
        </w:numPr>
        <w:spacing w:line="360" w:lineRule="auto"/>
        <w:ind w:left="426" w:hanging="426"/>
        <w:rPr>
          <w:rFonts w:cs="Arial"/>
          <w:sz w:val="20"/>
          <w:szCs w:val="20"/>
        </w:rPr>
      </w:pPr>
      <w:r w:rsidRPr="002D26D0">
        <w:rPr>
          <w:rFonts w:cs="Arial"/>
          <w:sz w:val="20"/>
          <w:szCs w:val="20"/>
        </w:rPr>
        <w:t>Un exploitant doit établir des procédures pour faire en sorte que toutes les mesures raisonnables sont prises pour empêcher le transport de marchandises dangereuses à bord par inadvertance.</w:t>
      </w:r>
    </w:p>
    <w:p w14:paraId="3D3C9A66" w14:textId="77777777" w:rsidR="00A55A7E" w:rsidRPr="002D26D0" w:rsidRDefault="00A55A7E" w:rsidP="006025A1">
      <w:pPr>
        <w:pStyle w:val="opsa"/>
        <w:numPr>
          <w:ilvl w:val="2"/>
          <w:numId w:val="308"/>
        </w:numPr>
        <w:spacing w:line="360" w:lineRule="auto"/>
        <w:ind w:left="426" w:hanging="426"/>
        <w:rPr>
          <w:rFonts w:cs="Arial"/>
          <w:sz w:val="20"/>
          <w:szCs w:val="20"/>
        </w:rPr>
      </w:pPr>
      <w:r w:rsidRPr="002D26D0">
        <w:rPr>
          <w:rFonts w:cs="Arial"/>
          <w:sz w:val="20"/>
          <w:szCs w:val="20"/>
        </w:rPr>
        <w:t>L’exploitant doit fournir aux membres du personnel les informations nécessaires leur permettant d’exercer leurs responsabilités, comme exigé par les instructions techniques.</w:t>
      </w:r>
    </w:p>
    <w:p w14:paraId="58FC109F" w14:textId="77777777" w:rsidR="00A55A7E" w:rsidRPr="002D26D0" w:rsidRDefault="00A55A7E" w:rsidP="006025A1">
      <w:pPr>
        <w:pStyle w:val="opsa"/>
        <w:numPr>
          <w:ilvl w:val="2"/>
          <w:numId w:val="308"/>
        </w:numPr>
        <w:spacing w:line="360" w:lineRule="auto"/>
        <w:ind w:left="426" w:hanging="426"/>
        <w:rPr>
          <w:rFonts w:cs="Arial"/>
          <w:sz w:val="20"/>
          <w:szCs w:val="20"/>
        </w:rPr>
      </w:pPr>
      <w:r w:rsidRPr="002D26D0">
        <w:rPr>
          <w:rFonts w:cs="Arial"/>
          <w:sz w:val="20"/>
          <w:szCs w:val="20"/>
        </w:rPr>
        <w:t xml:space="preserve"> Conformément aux Instructions techniques, l’exploitant doit rapporter sans délai à l’Autorité de l’aviation civile et à l’autorité concernée de l’État dans lequel l’événement s’est produit:</w:t>
      </w:r>
    </w:p>
    <w:p w14:paraId="59168E3C" w14:textId="77777777" w:rsidR="00A55A7E" w:rsidRPr="002D26D0" w:rsidRDefault="00A55A7E" w:rsidP="006025A1">
      <w:pPr>
        <w:pStyle w:val="opsa1"/>
        <w:numPr>
          <w:ilvl w:val="0"/>
          <w:numId w:val="227"/>
        </w:numPr>
        <w:tabs>
          <w:tab w:val="clear" w:pos="927"/>
          <w:tab w:val="num" w:pos="993"/>
        </w:tabs>
        <w:spacing w:line="360" w:lineRule="auto"/>
        <w:rPr>
          <w:sz w:val="20"/>
          <w:szCs w:val="20"/>
        </w:rPr>
      </w:pPr>
      <w:r w:rsidRPr="002D26D0">
        <w:rPr>
          <w:sz w:val="20"/>
          <w:szCs w:val="20"/>
        </w:rPr>
        <w:t>tout accident ou incident concernant des marchandises dangereuses;</w:t>
      </w:r>
    </w:p>
    <w:p w14:paraId="515B71E8" w14:textId="77777777" w:rsidR="00A55A7E" w:rsidRPr="002D26D0" w:rsidRDefault="00A55A7E" w:rsidP="006025A1">
      <w:pPr>
        <w:pStyle w:val="opsa1"/>
        <w:numPr>
          <w:ilvl w:val="0"/>
          <w:numId w:val="227"/>
        </w:numPr>
        <w:tabs>
          <w:tab w:val="clear" w:pos="927"/>
          <w:tab w:val="num" w:pos="993"/>
        </w:tabs>
        <w:spacing w:line="360" w:lineRule="auto"/>
        <w:ind w:left="993" w:hanging="426"/>
        <w:rPr>
          <w:sz w:val="20"/>
          <w:szCs w:val="20"/>
        </w:rPr>
      </w:pPr>
      <w:r w:rsidRPr="002D26D0">
        <w:rPr>
          <w:sz w:val="20"/>
          <w:szCs w:val="20"/>
        </w:rPr>
        <w:t>la découverte de marchandises dangereuses non déclarées ou mal déclarées dans le fret ou le courrier</w:t>
      </w:r>
      <w:r w:rsidR="003D08C6" w:rsidRPr="002D26D0">
        <w:rPr>
          <w:sz w:val="20"/>
          <w:szCs w:val="20"/>
        </w:rPr>
        <w:t xml:space="preserve"> </w:t>
      </w:r>
      <w:r w:rsidRPr="002D26D0">
        <w:rPr>
          <w:sz w:val="20"/>
          <w:szCs w:val="20"/>
        </w:rPr>
        <w:t xml:space="preserve">; ou </w:t>
      </w:r>
    </w:p>
    <w:p w14:paraId="3C2DB084" w14:textId="77777777" w:rsidR="00A55A7E" w:rsidRPr="002D26D0" w:rsidRDefault="00A55A7E" w:rsidP="006025A1">
      <w:pPr>
        <w:pStyle w:val="opsa1"/>
        <w:numPr>
          <w:ilvl w:val="0"/>
          <w:numId w:val="227"/>
        </w:numPr>
        <w:tabs>
          <w:tab w:val="clear" w:pos="927"/>
          <w:tab w:val="num" w:pos="993"/>
        </w:tabs>
        <w:spacing w:line="360" w:lineRule="auto"/>
        <w:ind w:left="993" w:hanging="426"/>
        <w:rPr>
          <w:sz w:val="20"/>
          <w:szCs w:val="20"/>
        </w:rPr>
      </w:pPr>
      <w:r w:rsidRPr="002D26D0">
        <w:rPr>
          <w:sz w:val="20"/>
          <w:szCs w:val="20"/>
        </w:rPr>
        <w:t>la constatation que des marchandises dangereuses sont transportées par des passagers ou des membres d’équipage, ou se trouvent dans leurs bagages, en l’absence de conformité avec la partie 8 des instructions techniques.</w:t>
      </w:r>
    </w:p>
    <w:p w14:paraId="3FD98C9F" w14:textId="77777777" w:rsidR="00A55A7E" w:rsidRPr="002D26D0" w:rsidRDefault="00A55A7E" w:rsidP="006025A1">
      <w:pPr>
        <w:pStyle w:val="opsa"/>
        <w:numPr>
          <w:ilvl w:val="2"/>
          <w:numId w:val="308"/>
        </w:numPr>
        <w:spacing w:line="360" w:lineRule="auto"/>
        <w:ind w:left="426" w:hanging="426"/>
        <w:rPr>
          <w:rFonts w:cs="Arial"/>
          <w:sz w:val="20"/>
          <w:szCs w:val="20"/>
        </w:rPr>
      </w:pPr>
      <w:r w:rsidRPr="002D26D0">
        <w:rPr>
          <w:rFonts w:cs="Arial"/>
          <w:sz w:val="20"/>
          <w:szCs w:val="20"/>
        </w:rPr>
        <w:t xml:space="preserve"> L’exploitant doit veiller à ce que les passagers soient informés sur les marchandises dangereuses conformément aux instructions techniques.</w:t>
      </w:r>
    </w:p>
    <w:p w14:paraId="17F49358" w14:textId="77777777" w:rsidR="00A55A7E" w:rsidRPr="002D26D0" w:rsidRDefault="00A55A7E" w:rsidP="006025A1">
      <w:pPr>
        <w:pStyle w:val="opsa"/>
        <w:numPr>
          <w:ilvl w:val="2"/>
          <w:numId w:val="308"/>
        </w:numPr>
        <w:spacing w:line="360" w:lineRule="auto"/>
        <w:ind w:left="426" w:hanging="426"/>
        <w:rPr>
          <w:rFonts w:cs="Arial"/>
          <w:sz w:val="20"/>
          <w:szCs w:val="20"/>
        </w:rPr>
      </w:pPr>
      <w:r w:rsidRPr="002D26D0">
        <w:rPr>
          <w:rFonts w:cs="Arial"/>
          <w:sz w:val="20"/>
          <w:szCs w:val="20"/>
        </w:rPr>
        <w:t xml:space="preserve">L’exploitant doit s’assurer que des notes d’information sont transmises aux points d’acceptation du fret, afin de fournir des renseignements sur le transport de marchandises dangereuses comme exigé par les instructions techniques.   </w:t>
      </w:r>
    </w:p>
    <w:p w14:paraId="1CC559CF" w14:textId="77777777" w:rsidR="006C1B81" w:rsidRPr="002D26D0" w:rsidRDefault="004C11A8" w:rsidP="00640249">
      <w:pPr>
        <w:pStyle w:val="S1-Article"/>
        <w:spacing w:line="360" w:lineRule="auto"/>
        <w:jc w:val="both"/>
        <w:rPr>
          <w:rFonts w:ascii="Arial" w:eastAsia="Times New Roman" w:hAnsi="Arial" w:cs="Arial"/>
          <w:bCs w:val="0"/>
          <w:noProof/>
          <w:sz w:val="24"/>
          <w:szCs w:val="24"/>
        </w:rPr>
      </w:pPr>
      <w:bookmarkStart w:id="709" w:name="_Toc214821506"/>
      <w:bookmarkStart w:id="710" w:name="_Hlk182648534"/>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.B.085</w:t>
      </w:r>
      <w:r w:rsidR="006C1B81" w:rsidRPr="002D26D0">
        <w:rPr>
          <w:rFonts w:ascii="Arial" w:eastAsia="Times New Roman" w:hAnsi="Arial" w:cs="Arial"/>
          <w:bCs w:val="0"/>
          <w:noProof/>
          <w:sz w:val="24"/>
          <w:szCs w:val="24"/>
        </w:rPr>
        <w:tab/>
        <w:t>Responsabilités de l'équipage</w:t>
      </w:r>
      <w:bookmarkEnd w:id="709"/>
    </w:p>
    <w:bookmarkEnd w:id="710"/>
    <w:p w14:paraId="5A130E93" w14:textId="77777777" w:rsidR="00137EB2" w:rsidRPr="002D26D0" w:rsidRDefault="00137EB2" w:rsidP="006025A1">
      <w:pPr>
        <w:pStyle w:val="opsa"/>
        <w:numPr>
          <w:ilvl w:val="2"/>
          <w:numId w:val="310"/>
        </w:numPr>
        <w:spacing w:line="360" w:lineRule="auto"/>
        <w:rPr>
          <w:rFonts w:cs="Arial"/>
          <w:sz w:val="20"/>
          <w:szCs w:val="20"/>
        </w:rPr>
      </w:pPr>
      <w:r w:rsidRPr="002D26D0">
        <w:rPr>
          <w:rFonts w:cs="Arial"/>
          <w:sz w:val="20"/>
          <w:szCs w:val="20"/>
        </w:rPr>
        <w:t>Un membre d’équipage est responsable de l’exécution correcte de ses obligations:</w:t>
      </w:r>
    </w:p>
    <w:p w14:paraId="2822F5F8" w14:textId="77777777" w:rsidR="00137EB2" w:rsidRPr="002D26D0" w:rsidRDefault="00137EB2" w:rsidP="006025A1">
      <w:pPr>
        <w:pStyle w:val="opsa1"/>
        <w:numPr>
          <w:ilvl w:val="0"/>
          <w:numId w:val="223"/>
        </w:numPr>
        <w:tabs>
          <w:tab w:val="clear" w:pos="927"/>
          <w:tab w:val="num" w:pos="993"/>
        </w:tabs>
        <w:spacing w:line="360" w:lineRule="auto"/>
        <w:rPr>
          <w:sz w:val="20"/>
          <w:szCs w:val="20"/>
        </w:rPr>
      </w:pPr>
      <w:r w:rsidRPr="002D26D0">
        <w:rPr>
          <w:sz w:val="20"/>
          <w:szCs w:val="20"/>
        </w:rPr>
        <w:lastRenderedPageBreak/>
        <w:t>liées à la sécurité de l’avion et de ses occupants; et</w:t>
      </w:r>
    </w:p>
    <w:p w14:paraId="6042F964" w14:textId="77777777" w:rsidR="004358F4" w:rsidRPr="002D26D0" w:rsidRDefault="00137EB2" w:rsidP="006025A1">
      <w:pPr>
        <w:pStyle w:val="opsa1"/>
        <w:numPr>
          <w:ilvl w:val="0"/>
          <w:numId w:val="223"/>
        </w:numPr>
        <w:tabs>
          <w:tab w:val="clear" w:pos="927"/>
          <w:tab w:val="num" w:pos="993"/>
        </w:tabs>
        <w:spacing w:line="360" w:lineRule="auto"/>
        <w:rPr>
          <w:sz w:val="20"/>
          <w:szCs w:val="20"/>
        </w:rPr>
      </w:pPr>
      <w:r w:rsidRPr="002D26D0">
        <w:rPr>
          <w:sz w:val="20"/>
          <w:szCs w:val="20"/>
        </w:rPr>
        <w:t>prévues dans les instructions et les procédures figurant dans le manuel d’exploitation.</w:t>
      </w:r>
    </w:p>
    <w:p w14:paraId="04666A6B" w14:textId="77777777" w:rsidR="00137EB2" w:rsidRPr="002D26D0" w:rsidRDefault="00137EB2" w:rsidP="006025A1">
      <w:pPr>
        <w:pStyle w:val="opsa"/>
        <w:numPr>
          <w:ilvl w:val="2"/>
          <w:numId w:val="310"/>
        </w:numPr>
        <w:spacing w:line="360" w:lineRule="auto"/>
        <w:rPr>
          <w:rFonts w:cs="Arial"/>
          <w:sz w:val="20"/>
          <w:szCs w:val="20"/>
        </w:rPr>
      </w:pPr>
      <w:bookmarkStart w:id="711" w:name="_Hlk182648637"/>
      <w:r w:rsidRPr="002D26D0">
        <w:rPr>
          <w:rFonts w:cs="Arial"/>
          <w:sz w:val="20"/>
          <w:szCs w:val="20"/>
        </w:rPr>
        <w:t>Un membre d’équipage doit:</w:t>
      </w:r>
    </w:p>
    <w:bookmarkEnd w:id="711"/>
    <w:p w14:paraId="680D2C5D" w14:textId="77777777" w:rsidR="00137EB2" w:rsidRPr="002D26D0" w:rsidRDefault="00137EB2" w:rsidP="006025A1">
      <w:pPr>
        <w:pStyle w:val="opsa1"/>
        <w:numPr>
          <w:ilvl w:val="0"/>
          <w:numId w:val="224"/>
        </w:numPr>
        <w:tabs>
          <w:tab w:val="clear" w:pos="927"/>
          <w:tab w:val="num" w:pos="993"/>
        </w:tabs>
        <w:spacing w:line="360" w:lineRule="auto"/>
        <w:ind w:left="993" w:hanging="426"/>
        <w:rPr>
          <w:sz w:val="20"/>
          <w:szCs w:val="20"/>
        </w:rPr>
      </w:pPr>
      <w:r w:rsidRPr="002D26D0">
        <w:rPr>
          <w:sz w:val="20"/>
          <w:szCs w:val="20"/>
        </w:rPr>
        <w:t xml:space="preserve">informer le commandant de bord de toute anomalie, défaillance ou défaut qui, selon lui, pourrait affecter la </w:t>
      </w:r>
      <w:r w:rsidR="004358F4" w:rsidRPr="002D26D0">
        <w:rPr>
          <w:sz w:val="20"/>
          <w:szCs w:val="20"/>
        </w:rPr>
        <w:t>navi</w:t>
      </w:r>
      <w:r w:rsidRPr="002D26D0">
        <w:rPr>
          <w:sz w:val="20"/>
          <w:szCs w:val="20"/>
        </w:rPr>
        <w:t>gabilité de l’avion, y compris les systèmes d’urgence;</w:t>
      </w:r>
    </w:p>
    <w:p w14:paraId="5C6BCD0A" w14:textId="0EA537C3" w:rsidR="00137EB2" w:rsidRPr="00802610" w:rsidRDefault="00137EB2" w:rsidP="000473CA">
      <w:pPr>
        <w:pStyle w:val="opsa1"/>
        <w:numPr>
          <w:ilvl w:val="0"/>
          <w:numId w:val="224"/>
        </w:numPr>
        <w:tabs>
          <w:tab w:val="clear" w:pos="927"/>
          <w:tab w:val="num" w:pos="993"/>
        </w:tabs>
        <w:spacing w:line="360" w:lineRule="auto"/>
        <w:ind w:left="993" w:hanging="426"/>
        <w:rPr>
          <w:sz w:val="20"/>
          <w:szCs w:val="20"/>
        </w:rPr>
      </w:pPr>
      <w:r w:rsidRPr="00802610">
        <w:rPr>
          <w:sz w:val="20"/>
          <w:szCs w:val="20"/>
        </w:rPr>
        <w:t>signaler au commandant de bord</w:t>
      </w:r>
      <w:r w:rsidR="008B0EF5">
        <w:rPr>
          <w:sz w:val="20"/>
          <w:szCs w:val="20"/>
        </w:rPr>
        <w:t xml:space="preserve"> </w:t>
      </w:r>
      <w:r w:rsidRPr="00802610">
        <w:rPr>
          <w:sz w:val="20"/>
          <w:szCs w:val="20"/>
        </w:rPr>
        <w:t xml:space="preserve">tout incident qui a mis ou aurait pu </w:t>
      </w:r>
      <w:r w:rsidR="004911C8">
        <w:rPr>
          <w:sz w:val="20"/>
          <w:szCs w:val="20"/>
        </w:rPr>
        <w:t>mettre</w:t>
      </w:r>
      <w:r w:rsidRPr="00802610">
        <w:rPr>
          <w:sz w:val="20"/>
          <w:szCs w:val="20"/>
        </w:rPr>
        <w:t xml:space="preserve"> en péril la sécurité</w:t>
      </w:r>
      <w:r w:rsidR="008B0EF5">
        <w:rPr>
          <w:sz w:val="20"/>
          <w:szCs w:val="20"/>
        </w:rPr>
        <w:t xml:space="preserve"> </w:t>
      </w:r>
      <w:r w:rsidR="008B0EF5" w:rsidRPr="00075810">
        <w:rPr>
          <w:sz w:val="20"/>
          <w:szCs w:val="20"/>
        </w:rPr>
        <w:t>s’il n’a pas encore été informé par un autre membre d’équipage</w:t>
      </w:r>
      <w:r w:rsidRPr="00802610">
        <w:rPr>
          <w:sz w:val="20"/>
          <w:szCs w:val="20"/>
        </w:rPr>
        <w:t>; et</w:t>
      </w:r>
    </w:p>
    <w:p w14:paraId="2EA5EFFF" w14:textId="77777777" w:rsidR="00137EB2" w:rsidRPr="002D26D0" w:rsidRDefault="00137EB2" w:rsidP="006025A1">
      <w:pPr>
        <w:pStyle w:val="opsa1"/>
        <w:numPr>
          <w:ilvl w:val="0"/>
          <w:numId w:val="224"/>
        </w:numPr>
        <w:tabs>
          <w:tab w:val="clear" w:pos="927"/>
          <w:tab w:val="num" w:pos="993"/>
        </w:tabs>
        <w:spacing w:line="360" w:lineRule="auto"/>
        <w:ind w:left="993" w:hanging="426"/>
        <w:rPr>
          <w:sz w:val="20"/>
          <w:szCs w:val="20"/>
        </w:rPr>
      </w:pPr>
      <w:r w:rsidRPr="002D26D0">
        <w:rPr>
          <w:sz w:val="20"/>
          <w:szCs w:val="20"/>
        </w:rPr>
        <w:t>appliquer les procédures relatives aux comptes rendus d’événements conformément à l’OPS 1.</w:t>
      </w:r>
      <w:r w:rsidR="0087083F" w:rsidRPr="002D26D0">
        <w:rPr>
          <w:sz w:val="20"/>
          <w:szCs w:val="20"/>
        </w:rPr>
        <w:t xml:space="preserve">B.040 </w:t>
      </w:r>
      <w:r w:rsidRPr="002D26D0">
        <w:rPr>
          <w:sz w:val="20"/>
          <w:szCs w:val="20"/>
        </w:rPr>
        <w:t>a) 2). Dans tous ces cas de figure, une copie du/des rapport(s) est transmise au commandant de bord concerné.</w:t>
      </w:r>
    </w:p>
    <w:p w14:paraId="2EF4CAAD" w14:textId="77777777" w:rsidR="007B2B55" w:rsidRPr="002D26D0" w:rsidRDefault="007B2B55" w:rsidP="006025A1">
      <w:pPr>
        <w:pStyle w:val="opsa1"/>
        <w:numPr>
          <w:ilvl w:val="0"/>
          <w:numId w:val="224"/>
        </w:numPr>
        <w:tabs>
          <w:tab w:val="clear" w:pos="927"/>
          <w:tab w:val="num" w:pos="993"/>
        </w:tabs>
        <w:spacing w:line="360" w:lineRule="auto"/>
        <w:ind w:left="993" w:hanging="426"/>
        <w:rPr>
          <w:sz w:val="20"/>
          <w:szCs w:val="20"/>
        </w:rPr>
      </w:pPr>
      <w:r w:rsidRPr="002D26D0">
        <w:rPr>
          <w:sz w:val="20"/>
          <w:szCs w:val="20"/>
        </w:rPr>
        <w:t xml:space="preserve">respecter toutes les limitations des temps de vol et de service (FTL), ainsi que les exigences en matière de repos qui s’appliquent à ses activités; </w:t>
      </w:r>
    </w:p>
    <w:p w14:paraId="00101BCE" w14:textId="77777777" w:rsidR="007B2B55" w:rsidRPr="002D26D0" w:rsidRDefault="007B2B55" w:rsidP="006025A1">
      <w:pPr>
        <w:pStyle w:val="opsa1"/>
        <w:numPr>
          <w:ilvl w:val="0"/>
          <w:numId w:val="224"/>
        </w:numPr>
        <w:tabs>
          <w:tab w:val="clear" w:pos="927"/>
          <w:tab w:val="num" w:pos="993"/>
        </w:tabs>
        <w:spacing w:line="360" w:lineRule="auto"/>
        <w:ind w:left="993" w:hanging="426"/>
        <w:rPr>
          <w:sz w:val="20"/>
          <w:szCs w:val="20"/>
        </w:rPr>
      </w:pPr>
      <w:r w:rsidRPr="002D26D0">
        <w:rPr>
          <w:sz w:val="20"/>
          <w:szCs w:val="20"/>
        </w:rPr>
        <w:t xml:space="preserve">lorsqu’il exerce des fonctions pour plusieurs exploitants: </w:t>
      </w:r>
    </w:p>
    <w:p w14:paraId="05074FDB" w14:textId="77777777" w:rsidR="004A728F" w:rsidRPr="002D26D0" w:rsidRDefault="007B2B55" w:rsidP="006025A1">
      <w:pPr>
        <w:pStyle w:val="CM4"/>
        <w:numPr>
          <w:ilvl w:val="0"/>
          <w:numId w:val="311"/>
        </w:numPr>
        <w:spacing w:before="120" w:after="120" w:line="360" w:lineRule="auto"/>
        <w:ind w:left="1276" w:hanging="142"/>
        <w:rPr>
          <w:rFonts w:ascii="Arial" w:hAnsi="Arial" w:cs="Arial"/>
          <w:sz w:val="20"/>
          <w:szCs w:val="20"/>
          <w:lang w:val="fr-FR" w:eastAsia="fr-FR"/>
        </w:rPr>
      </w:pPr>
      <w:r w:rsidRPr="002D26D0">
        <w:rPr>
          <w:rFonts w:ascii="Arial" w:hAnsi="Arial" w:cs="Arial"/>
          <w:sz w:val="20"/>
          <w:szCs w:val="20"/>
          <w:lang w:val="fr-FR" w:eastAsia="fr-FR"/>
        </w:rPr>
        <w:t xml:space="preserve">maintenir  à jour son dossier individuel en ce qui concerne les heures de vol et de service, ainsi que les périodes de repos, comme mentionné dans les exigences  relatives aux limitations des temps de vol et de service (FTL) applicables; et </w:t>
      </w:r>
    </w:p>
    <w:p w14:paraId="048F49DF" w14:textId="7358E896" w:rsidR="007B2B55" w:rsidRDefault="007B2B55" w:rsidP="006025A1">
      <w:pPr>
        <w:pStyle w:val="CM4"/>
        <w:numPr>
          <w:ilvl w:val="0"/>
          <w:numId w:val="311"/>
        </w:numPr>
        <w:spacing w:before="120" w:after="120" w:line="360" w:lineRule="auto"/>
        <w:ind w:left="1276" w:hanging="142"/>
        <w:rPr>
          <w:rFonts w:ascii="Arial" w:hAnsi="Arial" w:cs="Arial"/>
          <w:sz w:val="20"/>
          <w:szCs w:val="20"/>
          <w:lang w:val="fr-FR" w:eastAsia="fr-FR"/>
        </w:rPr>
      </w:pPr>
      <w:r w:rsidRPr="002D26D0">
        <w:rPr>
          <w:rFonts w:ascii="Arial" w:hAnsi="Arial" w:cs="Arial"/>
          <w:sz w:val="20"/>
          <w:szCs w:val="20"/>
          <w:lang w:val="fr-FR" w:eastAsia="fr-FR"/>
        </w:rPr>
        <w:t xml:space="preserve">fournir à chaque exploitant les données nécessaires pour planifier les activités conformément aux exigences </w:t>
      </w:r>
      <w:r w:rsidR="002435A2" w:rsidRPr="002D26D0">
        <w:rPr>
          <w:rFonts w:ascii="Arial" w:hAnsi="Arial" w:cs="Arial"/>
          <w:sz w:val="20"/>
          <w:szCs w:val="20"/>
          <w:lang w:val="fr-FR" w:eastAsia="fr-FR"/>
        </w:rPr>
        <w:t xml:space="preserve">relatives aux limitations des temps de vol et de service (FTL) </w:t>
      </w:r>
      <w:r w:rsidRPr="002D26D0">
        <w:rPr>
          <w:rFonts w:ascii="Arial" w:hAnsi="Arial" w:cs="Arial"/>
          <w:sz w:val="20"/>
          <w:szCs w:val="20"/>
          <w:lang w:val="fr-FR" w:eastAsia="fr-FR"/>
        </w:rPr>
        <w:t>applicables</w:t>
      </w:r>
      <w:r w:rsidR="000473CA">
        <w:rPr>
          <w:rFonts w:ascii="Arial" w:hAnsi="Arial" w:cs="Arial"/>
          <w:sz w:val="20"/>
          <w:szCs w:val="20"/>
          <w:lang w:val="fr-FR" w:eastAsia="fr-FR"/>
        </w:rPr>
        <w:t> ;</w:t>
      </w:r>
    </w:p>
    <w:p w14:paraId="6124E75E" w14:textId="77777777" w:rsidR="000473CA" w:rsidRPr="001076F0" w:rsidRDefault="000473CA" w:rsidP="00802610">
      <w:pPr>
        <w:pStyle w:val="CM4"/>
        <w:numPr>
          <w:ilvl w:val="0"/>
          <w:numId w:val="311"/>
        </w:numPr>
        <w:spacing w:before="120" w:after="120" w:line="360" w:lineRule="auto"/>
        <w:ind w:left="1276" w:hanging="142"/>
        <w:rPr>
          <w:rFonts w:ascii="Arial" w:hAnsi="Arial" w:cs="Arial"/>
          <w:sz w:val="19"/>
          <w:szCs w:val="19"/>
        </w:rPr>
      </w:pPr>
      <w:bookmarkStart w:id="712" w:name="_Hlk182648692"/>
      <w:r w:rsidRPr="001076F0">
        <w:rPr>
          <w:rFonts w:ascii="Arial" w:hAnsi="Arial" w:cs="Arial"/>
          <w:sz w:val="19"/>
          <w:szCs w:val="19"/>
        </w:rPr>
        <w:t>fournir à chaque exploitant les données nécessaires concernant les exercices sur plus d’un type ou variante.</w:t>
      </w:r>
    </w:p>
    <w:bookmarkEnd w:id="712"/>
    <w:p w14:paraId="0811B1D2" w14:textId="77777777" w:rsidR="0079269F" w:rsidRPr="002D26D0" w:rsidRDefault="0079269F" w:rsidP="006025A1">
      <w:pPr>
        <w:pStyle w:val="opsa"/>
        <w:numPr>
          <w:ilvl w:val="2"/>
          <w:numId w:val="310"/>
        </w:numPr>
        <w:spacing w:line="360" w:lineRule="auto"/>
        <w:rPr>
          <w:rFonts w:cs="Arial"/>
          <w:sz w:val="20"/>
          <w:szCs w:val="20"/>
        </w:rPr>
      </w:pPr>
      <w:r w:rsidRPr="002D26D0">
        <w:rPr>
          <w:rFonts w:cs="Arial"/>
          <w:sz w:val="20"/>
          <w:szCs w:val="20"/>
        </w:rPr>
        <w:t xml:space="preserve">Le membre d’équipage n’exerce pas </w:t>
      </w:r>
      <w:r w:rsidR="007C03D1" w:rsidRPr="002D26D0">
        <w:rPr>
          <w:rFonts w:cs="Arial"/>
          <w:sz w:val="20"/>
          <w:szCs w:val="20"/>
        </w:rPr>
        <w:t>de fonctions à bord d’un avion</w:t>
      </w:r>
      <w:r w:rsidRPr="002D26D0">
        <w:rPr>
          <w:rFonts w:cs="Arial"/>
          <w:sz w:val="20"/>
          <w:szCs w:val="20"/>
        </w:rPr>
        <w:t xml:space="preserve">: </w:t>
      </w:r>
    </w:p>
    <w:p w14:paraId="29DF835A" w14:textId="178A0927" w:rsidR="0079269F" w:rsidRPr="002D26D0" w:rsidRDefault="0079269F" w:rsidP="006025A1">
      <w:pPr>
        <w:pStyle w:val="opsa1"/>
        <w:numPr>
          <w:ilvl w:val="0"/>
          <w:numId w:val="312"/>
        </w:numPr>
        <w:tabs>
          <w:tab w:val="clear" w:pos="927"/>
          <w:tab w:val="num" w:pos="993"/>
        </w:tabs>
        <w:spacing w:line="360" w:lineRule="auto"/>
        <w:ind w:left="993" w:hanging="426"/>
        <w:rPr>
          <w:sz w:val="20"/>
          <w:szCs w:val="20"/>
        </w:rPr>
      </w:pPr>
      <w:r w:rsidRPr="002D26D0">
        <w:rPr>
          <w:sz w:val="20"/>
          <w:szCs w:val="20"/>
        </w:rPr>
        <w:t>lorsqu’il est sous l’influence de substances psycho</w:t>
      </w:r>
      <w:r w:rsidR="00F805B3">
        <w:rPr>
          <w:sz w:val="20"/>
          <w:szCs w:val="20"/>
        </w:rPr>
        <w:t>activ</w:t>
      </w:r>
      <w:r w:rsidRPr="002D26D0">
        <w:rPr>
          <w:sz w:val="20"/>
          <w:szCs w:val="20"/>
        </w:rPr>
        <w:t xml:space="preserve">es ou de l’alcool ou qu’il est inapte du fait d’une blessure, de la fatigue, d’un traitement médical, d’une maladie ou d’autres causes similaires; </w:t>
      </w:r>
    </w:p>
    <w:p w14:paraId="7EBECE9B" w14:textId="77777777" w:rsidR="0079269F" w:rsidRPr="002D26D0" w:rsidRDefault="0079269F" w:rsidP="006025A1">
      <w:pPr>
        <w:pStyle w:val="opsa1"/>
        <w:numPr>
          <w:ilvl w:val="0"/>
          <w:numId w:val="312"/>
        </w:numPr>
        <w:tabs>
          <w:tab w:val="clear" w:pos="927"/>
          <w:tab w:val="num" w:pos="993"/>
        </w:tabs>
        <w:spacing w:line="360" w:lineRule="auto"/>
        <w:ind w:left="993" w:hanging="426"/>
        <w:rPr>
          <w:sz w:val="20"/>
          <w:szCs w:val="20"/>
        </w:rPr>
      </w:pPr>
      <w:r w:rsidRPr="002D26D0">
        <w:rPr>
          <w:sz w:val="20"/>
          <w:szCs w:val="20"/>
        </w:rPr>
        <w:t xml:space="preserve">après avoir fait de la plongée sous-marine ou un don de sang, si un laps de temps raisonnable ne s’est pas écoulé; </w:t>
      </w:r>
    </w:p>
    <w:p w14:paraId="7908FFCC" w14:textId="77777777" w:rsidR="0079269F" w:rsidRPr="002D26D0" w:rsidRDefault="0079269F" w:rsidP="006025A1">
      <w:pPr>
        <w:pStyle w:val="opsa1"/>
        <w:numPr>
          <w:ilvl w:val="0"/>
          <w:numId w:val="312"/>
        </w:numPr>
        <w:tabs>
          <w:tab w:val="clear" w:pos="927"/>
          <w:tab w:val="num" w:pos="993"/>
        </w:tabs>
        <w:spacing w:line="360" w:lineRule="auto"/>
        <w:ind w:left="993" w:hanging="426"/>
        <w:rPr>
          <w:sz w:val="20"/>
          <w:szCs w:val="20"/>
        </w:rPr>
      </w:pPr>
      <w:r w:rsidRPr="002D26D0">
        <w:rPr>
          <w:sz w:val="20"/>
          <w:szCs w:val="20"/>
        </w:rPr>
        <w:t xml:space="preserve">s’il ne remplit pas les conditions médicales applicables; </w:t>
      </w:r>
    </w:p>
    <w:p w14:paraId="694A4019" w14:textId="77777777" w:rsidR="0079269F" w:rsidRPr="002D26D0" w:rsidRDefault="0079269F" w:rsidP="006025A1">
      <w:pPr>
        <w:pStyle w:val="opsa1"/>
        <w:numPr>
          <w:ilvl w:val="0"/>
          <w:numId w:val="312"/>
        </w:numPr>
        <w:tabs>
          <w:tab w:val="clear" w:pos="927"/>
          <w:tab w:val="num" w:pos="993"/>
        </w:tabs>
        <w:spacing w:line="360" w:lineRule="auto"/>
        <w:ind w:left="993" w:hanging="426"/>
        <w:rPr>
          <w:sz w:val="20"/>
          <w:szCs w:val="20"/>
        </w:rPr>
      </w:pPr>
      <w:r w:rsidRPr="002D26D0">
        <w:rPr>
          <w:sz w:val="20"/>
          <w:szCs w:val="20"/>
        </w:rPr>
        <w:t xml:space="preserve">s’il doute d’être en état d’accomplir les tâches qui lui ont été attribuées; ou </w:t>
      </w:r>
    </w:p>
    <w:p w14:paraId="6089FD2F" w14:textId="77777777" w:rsidR="0079269F" w:rsidRPr="002D26D0" w:rsidRDefault="0079269F" w:rsidP="006025A1">
      <w:pPr>
        <w:pStyle w:val="opsa1"/>
        <w:numPr>
          <w:ilvl w:val="0"/>
          <w:numId w:val="312"/>
        </w:numPr>
        <w:tabs>
          <w:tab w:val="clear" w:pos="927"/>
          <w:tab w:val="num" w:pos="993"/>
        </w:tabs>
        <w:spacing w:line="360" w:lineRule="auto"/>
        <w:ind w:left="993" w:hanging="426"/>
        <w:rPr>
          <w:sz w:val="20"/>
          <w:szCs w:val="20"/>
        </w:rPr>
      </w:pPr>
      <w:r w:rsidRPr="002D26D0">
        <w:rPr>
          <w:sz w:val="20"/>
          <w:szCs w:val="20"/>
        </w:rPr>
        <w:t>s’il sait ou soupçonne qu’il souffre de fatigue ou s’il ne se sent pas en état pour une autre raison, au point que le vol puisse être mis en danger</w:t>
      </w:r>
    </w:p>
    <w:p w14:paraId="28C2E8D0" w14:textId="77777777" w:rsidR="008214F6" w:rsidRPr="002D26D0" w:rsidRDefault="00D9226F" w:rsidP="00792DB4">
      <w:pPr>
        <w:pStyle w:val="opsa1"/>
        <w:spacing w:line="360" w:lineRule="auto"/>
        <w:ind w:left="432" w:hanging="432"/>
        <w:rPr>
          <w:i/>
          <w:sz w:val="20"/>
          <w:szCs w:val="20"/>
        </w:rPr>
      </w:pPr>
      <w:r w:rsidRPr="002D26D0">
        <w:rPr>
          <w:i/>
          <w:sz w:val="20"/>
          <w:szCs w:val="20"/>
        </w:rPr>
        <w:t xml:space="preserve">Note : Aucun membre d'équipage ne doit laisser sa capacité d'exécution des tâches/de prise de décision se dégrader au point de mettre en danger la sécurité du vol à cause des effets de la fatigue, compte tenu </w:t>
      </w:r>
      <w:r w:rsidRPr="002D26D0">
        <w:rPr>
          <w:i/>
          <w:sz w:val="20"/>
          <w:szCs w:val="20"/>
        </w:rPr>
        <w:lastRenderedPageBreak/>
        <w:t>notamment d'une accumulation de fatigue, du manque de sommeil, du nombre de secteurs de vol parcourus, du travail de nuit ou des changements de fuseau  horaire.  Les  périodes  de  repos  doivent  être  suffisamment longues  pour  permettre  aux  membres  d'équipage  de  surmonter  les effets des services précédents et d'être bien reposés lorsque commence la période de service suivante</w:t>
      </w:r>
    </w:p>
    <w:p w14:paraId="586A4D40" w14:textId="77777777" w:rsidR="00137EB2" w:rsidRPr="002D26D0" w:rsidRDefault="00137EB2" w:rsidP="006025A1">
      <w:pPr>
        <w:pStyle w:val="opsa"/>
        <w:numPr>
          <w:ilvl w:val="2"/>
          <w:numId w:val="310"/>
        </w:numPr>
        <w:spacing w:line="360" w:lineRule="auto"/>
        <w:rPr>
          <w:rFonts w:cs="Arial"/>
          <w:sz w:val="20"/>
          <w:szCs w:val="20"/>
        </w:rPr>
      </w:pPr>
      <w:r w:rsidRPr="002D26D0">
        <w:rPr>
          <w:rFonts w:cs="Arial"/>
          <w:sz w:val="20"/>
          <w:szCs w:val="20"/>
        </w:rPr>
        <w:t xml:space="preserve">Un membre d’équipage </w:t>
      </w:r>
      <w:r w:rsidR="00C55E55" w:rsidRPr="002D26D0">
        <w:rPr>
          <w:rFonts w:cs="Arial"/>
          <w:sz w:val="20"/>
          <w:szCs w:val="20"/>
        </w:rPr>
        <w:t>doit être</w:t>
      </w:r>
      <w:r w:rsidRPr="002D26D0">
        <w:rPr>
          <w:rFonts w:cs="Arial"/>
          <w:sz w:val="20"/>
          <w:szCs w:val="20"/>
        </w:rPr>
        <w:t xml:space="preserve"> soumis à des règles appropriées en matière de consommation d’alcool établies par </w:t>
      </w:r>
      <w:r w:rsidR="00C55E55" w:rsidRPr="002D26D0">
        <w:rPr>
          <w:rFonts w:cs="Arial"/>
          <w:sz w:val="20"/>
          <w:szCs w:val="20"/>
        </w:rPr>
        <w:t>l’exploi</w:t>
      </w:r>
      <w:r w:rsidRPr="002D26D0">
        <w:rPr>
          <w:rFonts w:cs="Arial"/>
          <w:sz w:val="20"/>
          <w:szCs w:val="20"/>
        </w:rPr>
        <w:t>tant et acceptables pour l’autorité; celles-ci ne sont pas moins restrictives que les règles suivantes:</w:t>
      </w:r>
    </w:p>
    <w:p w14:paraId="01227A5A" w14:textId="77777777" w:rsidR="00137EB2" w:rsidRPr="002D26D0" w:rsidRDefault="00137EB2" w:rsidP="006025A1">
      <w:pPr>
        <w:pStyle w:val="opsa1"/>
        <w:numPr>
          <w:ilvl w:val="0"/>
          <w:numId w:val="225"/>
        </w:numPr>
        <w:tabs>
          <w:tab w:val="clear" w:pos="928"/>
          <w:tab w:val="num" w:pos="993"/>
        </w:tabs>
        <w:spacing w:line="360" w:lineRule="auto"/>
        <w:ind w:left="993" w:hanging="426"/>
        <w:rPr>
          <w:sz w:val="20"/>
          <w:szCs w:val="20"/>
        </w:rPr>
      </w:pPr>
      <w:r w:rsidRPr="002D26D0">
        <w:rPr>
          <w:sz w:val="20"/>
          <w:szCs w:val="20"/>
        </w:rPr>
        <w:t>interdiction de consommer de l’alcool moins de 8 heures avant l’heure de présentation indiquée pour le service de vol ou le début de la réserve;</w:t>
      </w:r>
    </w:p>
    <w:p w14:paraId="22BC89F7" w14:textId="77777777" w:rsidR="00137EB2" w:rsidRPr="002D26D0" w:rsidRDefault="00137EB2" w:rsidP="006025A1">
      <w:pPr>
        <w:pStyle w:val="opsa1"/>
        <w:numPr>
          <w:ilvl w:val="0"/>
          <w:numId w:val="225"/>
        </w:numPr>
        <w:tabs>
          <w:tab w:val="clear" w:pos="928"/>
          <w:tab w:val="num" w:pos="993"/>
        </w:tabs>
        <w:spacing w:line="360" w:lineRule="auto"/>
        <w:ind w:left="993" w:hanging="426"/>
        <w:rPr>
          <w:sz w:val="20"/>
          <w:szCs w:val="20"/>
        </w:rPr>
      </w:pPr>
      <w:r w:rsidRPr="002D26D0">
        <w:rPr>
          <w:sz w:val="20"/>
          <w:szCs w:val="20"/>
        </w:rPr>
        <w:t>le taux d’alcoolémie ne peut être supérieur à 0,2 pour mille au commencement d’une période de service de vol;</w:t>
      </w:r>
    </w:p>
    <w:p w14:paraId="36059635" w14:textId="77777777" w:rsidR="00931DEE" w:rsidRPr="002D26D0" w:rsidRDefault="00137EB2" w:rsidP="006025A1">
      <w:pPr>
        <w:pStyle w:val="opsa1"/>
        <w:numPr>
          <w:ilvl w:val="0"/>
          <w:numId w:val="225"/>
        </w:numPr>
        <w:tabs>
          <w:tab w:val="clear" w:pos="928"/>
          <w:tab w:val="num" w:pos="993"/>
        </w:tabs>
        <w:spacing w:line="360" w:lineRule="auto"/>
        <w:ind w:left="993" w:hanging="426"/>
        <w:rPr>
          <w:sz w:val="20"/>
          <w:szCs w:val="20"/>
        </w:rPr>
      </w:pPr>
      <w:r w:rsidRPr="002D26D0">
        <w:rPr>
          <w:sz w:val="20"/>
          <w:szCs w:val="20"/>
        </w:rPr>
        <w:t>interdiction de consommer de l’alcool pendant une période de service de vol ou une réserve</w:t>
      </w:r>
      <w:r w:rsidR="00931DEE" w:rsidRPr="002D26D0">
        <w:rPr>
          <w:sz w:val="20"/>
          <w:szCs w:val="20"/>
        </w:rPr>
        <w:t>.</w:t>
      </w:r>
    </w:p>
    <w:p w14:paraId="0F604D8E" w14:textId="77777777" w:rsidR="00760A2A" w:rsidRPr="002D26D0" w:rsidRDefault="004D44F1" w:rsidP="00640249">
      <w:pPr>
        <w:pStyle w:val="S1-Article"/>
        <w:spacing w:line="360" w:lineRule="auto"/>
        <w:jc w:val="both"/>
        <w:rPr>
          <w:rFonts w:ascii="Arial" w:eastAsia="Times New Roman" w:hAnsi="Arial" w:cs="Arial"/>
          <w:bCs w:val="0"/>
          <w:noProof/>
          <w:sz w:val="24"/>
          <w:szCs w:val="24"/>
        </w:rPr>
      </w:pPr>
      <w:bookmarkStart w:id="713" w:name="_Toc214821507"/>
      <w:r w:rsidRPr="002D26D0">
        <w:rPr>
          <w:rFonts w:ascii="Arial" w:eastAsia="Times New Roman" w:hAnsi="Arial" w:cs="Arial"/>
          <w:bCs w:val="0"/>
          <w:noProof/>
          <w:sz w:val="24"/>
          <w:szCs w:val="24"/>
        </w:rPr>
        <w:t>OPS-</w:t>
      </w:r>
      <w:r w:rsidR="00666D21" w:rsidRPr="002D26D0">
        <w:rPr>
          <w:rFonts w:ascii="Arial" w:eastAsia="Times New Roman" w:hAnsi="Arial" w:cs="Arial"/>
          <w:bCs w:val="0"/>
          <w:noProof/>
          <w:sz w:val="24"/>
          <w:szCs w:val="24"/>
        </w:rPr>
        <w:t>1</w:t>
      </w:r>
      <w:r w:rsidR="00760A2A" w:rsidRPr="002D26D0">
        <w:rPr>
          <w:rFonts w:ascii="Arial" w:eastAsia="Times New Roman" w:hAnsi="Arial" w:cs="Arial"/>
          <w:bCs w:val="0"/>
          <w:noProof/>
          <w:sz w:val="24"/>
          <w:szCs w:val="24"/>
        </w:rPr>
        <w:t>.B.087  Responsabilités du commandant de bord</w:t>
      </w:r>
      <w:bookmarkEnd w:id="713"/>
    </w:p>
    <w:p w14:paraId="7C8BF7BB" w14:textId="77777777" w:rsidR="00760A2A" w:rsidRPr="002D26D0" w:rsidRDefault="00760A2A" w:rsidP="006025A1">
      <w:pPr>
        <w:pStyle w:val="opsa"/>
        <w:numPr>
          <w:ilvl w:val="2"/>
          <w:numId w:val="314"/>
        </w:numPr>
        <w:spacing w:line="360" w:lineRule="auto"/>
        <w:ind w:hanging="574"/>
        <w:rPr>
          <w:rFonts w:cs="Arial"/>
          <w:sz w:val="20"/>
          <w:szCs w:val="20"/>
        </w:rPr>
      </w:pPr>
      <w:r w:rsidRPr="002D26D0">
        <w:rPr>
          <w:rFonts w:cs="Arial"/>
          <w:sz w:val="20"/>
          <w:szCs w:val="20"/>
        </w:rPr>
        <w:t xml:space="preserve">Le  commandant  de  bord,  en  plus  de  satisfaire  au  point </w:t>
      </w:r>
      <w:r w:rsidR="004D44F1" w:rsidRPr="002D26D0">
        <w:rPr>
          <w:rFonts w:cs="Arial"/>
          <w:sz w:val="20"/>
          <w:szCs w:val="20"/>
        </w:rPr>
        <w:t>OPS-1</w:t>
      </w:r>
      <w:r w:rsidR="00F116AC" w:rsidRPr="002D26D0">
        <w:rPr>
          <w:rFonts w:cs="Arial"/>
          <w:sz w:val="20"/>
          <w:szCs w:val="20"/>
        </w:rPr>
        <w:t>.</w:t>
      </w:r>
      <w:r w:rsidRPr="002D26D0">
        <w:rPr>
          <w:rFonts w:cs="Arial"/>
          <w:sz w:val="20"/>
          <w:szCs w:val="20"/>
        </w:rPr>
        <w:t>B.085:</w:t>
      </w:r>
    </w:p>
    <w:p w14:paraId="20ABB526" w14:textId="77777777" w:rsidR="00760A2A" w:rsidRPr="002D26D0" w:rsidRDefault="00760A2A" w:rsidP="006025A1">
      <w:pPr>
        <w:numPr>
          <w:ilvl w:val="0"/>
          <w:numId w:val="313"/>
        </w:numPr>
        <w:autoSpaceDE w:val="0"/>
        <w:autoSpaceDN w:val="0"/>
        <w:adjustRightInd w:val="0"/>
        <w:spacing w:before="120" w:after="120" w:line="360" w:lineRule="auto"/>
        <w:ind w:left="993" w:hanging="425"/>
        <w:jc w:val="both"/>
        <w:rPr>
          <w:rFonts w:ascii="Arial" w:hAnsi="Arial" w:cs="Arial"/>
          <w:sz w:val="20"/>
          <w:szCs w:val="20"/>
        </w:rPr>
      </w:pPr>
      <w:r w:rsidRPr="002D26D0">
        <w:rPr>
          <w:rFonts w:ascii="Arial" w:hAnsi="Arial" w:cs="Arial"/>
          <w:sz w:val="20"/>
          <w:szCs w:val="20"/>
        </w:rPr>
        <w:t>est  responsable,  dès  qu’il  arrive  à  bord  et  jusqu’à  ce  qu’il  quitte  l’avion à  la  fin  du  vol,  de  la  sécurité  de  tous  les membres  d’équipage,  des  passagers  et  du  fret  qui  se  trouvent  à  bord;</w:t>
      </w:r>
    </w:p>
    <w:p w14:paraId="76514227" w14:textId="77777777" w:rsidR="00760A2A" w:rsidRPr="002D26D0" w:rsidRDefault="00760A2A" w:rsidP="006025A1">
      <w:pPr>
        <w:numPr>
          <w:ilvl w:val="0"/>
          <w:numId w:val="313"/>
        </w:numPr>
        <w:autoSpaceDE w:val="0"/>
        <w:autoSpaceDN w:val="0"/>
        <w:adjustRightInd w:val="0"/>
        <w:spacing w:before="120" w:after="120" w:line="360" w:lineRule="auto"/>
        <w:ind w:left="993" w:hanging="425"/>
        <w:jc w:val="both"/>
        <w:rPr>
          <w:rFonts w:ascii="Arial" w:hAnsi="Arial" w:cs="Arial"/>
          <w:sz w:val="20"/>
          <w:szCs w:val="20"/>
        </w:rPr>
      </w:pPr>
      <w:r w:rsidRPr="002D26D0">
        <w:rPr>
          <w:rFonts w:ascii="Arial" w:hAnsi="Arial" w:cs="Arial"/>
          <w:sz w:val="20"/>
          <w:szCs w:val="20"/>
        </w:rPr>
        <w:t xml:space="preserve">est  responsable  de  l’exploitation et  de  la  sécurité  de  l’avion lorsque  les  </w:t>
      </w:r>
      <w:r w:rsidR="006733B2" w:rsidRPr="002D26D0">
        <w:rPr>
          <w:rFonts w:ascii="Arial" w:hAnsi="Arial" w:cs="Arial"/>
          <w:sz w:val="20"/>
          <w:szCs w:val="20"/>
        </w:rPr>
        <w:t>moteurs sont en fonctionnement ;</w:t>
      </w:r>
    </w:p>
    <w:p w14:paraId="2663B9B9" w14:textId="77777777" w:rsidR="00760A2A" w:rsidRPr="002D26D0" w:rsidRDefault="00760A2A" w:rsidP="006025A1">
      <w:pPr>
        <w:numPr>
          <w:ilvl w:val="0"/>
          <w:numId w:val="313"/>
        </w:numPr>
        <w:autoSpaceDE w:val="0"/>
        <w:autoSpaceDN w:val="0"/>
        <w:adjustRightInd w:val="0"/>
        <w:spacing w:before="120" w:after="120" w:line="360" w:lineRule="auto"/>
        <w:ind w:left="993" w:hanging="425"/>
        <w:jc w:val="both"/>
        <w:rPr>
          <w:rFonts w:ascii="Arial" w:hAnsi="Arial" w:cs="Arial"/>
          <w:sz w:val="20"/>
          <w:szCs w:val="20"/>
        </w:rPr>
      </w:pPr>
      <w:r w:rsidRPr="002D26D0">
        <w:rPr>
          <w:rFonts w:ascii="Arial" w:hAnsi="Arial" w:cs="Arial"/>
          <w:sz w:val="20"/>
          <w:szCs w:val="20"/>
        </w:rPr>
        <w:t>a autorité pour donner tous les ordres  et prendre  toutes  les  actions  qu’il  juge  nécessaires  pour  assurer  la  sécurité de  l’avion et  des  personnes  et/ou  biens  transportés  à  bord ;</w:t>
      </w:r>
    </w:p>
    <w:p w14:paraId="5AD8A2E1" w14:textId="77777777" w:rsidR="00760A2A" w:rsidRPr="002D26D0" w:rsidRDefault="00760A2A" w:rsidP="006025A1">
      <w:pPr>
        <w:numPr>
          <w:ilvl w:val="0"/>
          <w:numId w:val="313"/>
        </w:numPr>
        <w:autoSpaceDE w:val="0"/>
        <w:autoSpaceDN w:val="0"/>
        <w:adjustRightInd w:val="0"/>
        <w:spacing w:before="120" w:after="120" w:line="360" w:lineRule="auto"/>
        <w:ind w:left="993" w:hanging="425"/>
        <w:jc w:val="both"/>
        <w:rPr>
          <w:rFonts w:ascii="Arial" w:hAnsi="Arial" w:cs="Arial"/>
          <w:sz w:val="20"/>
          <w:szCs w:val="20"/>
        </w:rPr>
      </w:pPr>
      <w:r w:rsidRPr="002D26D0">
        <w:rPr>
          <w:rFonts w:ascii="Arial" w:hAnsi="Arial" w:cs="Arial"/>
          <w:sz w:val="20"/>
          <w:szCs w:val="20"/>
        </w:rPr>
        <w:t>a  autorité  pour  débarquer  toute  personne  ou  toute  partie  du  chargement,  dont  il  estime  qu’elle  peut  constituer  un danger  potentiel  pour  la  sécurité  de  l’avion ou  de  ses  occupants;</w:t>
      </w:r>
    </w:p>
    <w:p w14:paraId="43ED862D" w14:textId="77777777" w:rsidR="00760A2A" w:rsidRPr="002D26D0" w:rsidRDefault="00760A2A" w:rsidP="006025A1">
      <w:pPr>
        <w:numPr>
          <w:ilvl w:val="0"/>
          <w:numId w:val="313"/>
        </w:numPr>
        <w:autoSpaceDE w:val="0"/>
        <w:autoSpaceDN w:val="0"/>
        <w:adjustRightInd w:val="0"/>
        <w:spacing w:before="120" w:after="120" w:line="360" w:lineRule="auto"/>
        <w:ind w:left="993" w:hanging="425"/>
        <w:jc w:val="both"/>
        <w:rPr>
          <w:rFonts w:ascii="Arial" w:hAnsi="Arial" w:cs="Arial"/>
          <w:sz w:val="20"/>
          <w:szCs w:val="20"/>
        </w:rPr>
      </w:pPr>
      <w:r w:rsidRPr="002D26D0">
        <w:rPr>
          <w:rFonts w:ascii="Arial" w:hAnsi="Arial" w:cs="Arial"/>
          <w:sz w:val="20"/>
          <w:szCs w:val="20"/>
        </w:rPr>
        <w:t>n’autorise  pas  le  transport  à  bord  de  l’avion d’une  personne  qui  semble  être  sous  l’influence  de  l’alcool  ou  de drogues  au  point  d’être  susceptible  de  compromettre  la  sécurité  de  l’avion ou  de  ses  occupants;</w:t>
      </w:r>
    </w:p>
    <w:p w14:paraId="0A415088" w14:textId="77777777" w:rsidR="00760A2A" w:rsidRPr="002D26D0" w:rsidRDefault="00760A2A" w:rsidP="006025A1">
      <w:pPr>
        <w:numPr>
          <w:ilvl w:val="0"/>
          <w:numId w:val="313"/>
        </w:numPr>
        <w:autoSpaceDE w:val="0"/>
        <w:autoSpaceDN w:val="0"/>
        <w:adjustRightInd w:val="0"/>
        <w:spacing w:before="120" w:after="120" w:line="360" w:lineRule="auto"/>
        <w:ind w:left="993" w:hanging="425"/>
        <w:jc w:val="both"/>
        <w:rPr>
          <w:rFonts w:ascii="Arial" w:hAnsi="Arial" w:cs="Arial"/>
          <w:sz w:val="20"/>
          <w:szCs w:val="20"/>
        </w:rPr>
      </w:pPr>
      <w:r w:rsidRPr="002D26D0">
        <w:rPr>
          <w:rFonts w:ascii="Arial" w:hAnsi="Arial" w:cs="Arial"/>
          <w:sz w:val="20"/>
          <w:szCs w:val="20"/>
        </w:rPr>
        <w:t>a  le  droit  de  refuser  de  transporter  des  passagers  non  admissibles,  des  personnes  expulsées  ou  des  personnes  en état  d’arrestation  si  leur  transport  présente  un  risque  quelconque  pour  la  sécurité  de  l’aéronef  ou  de  ses  occupants;</w:t>
      </w:r>
    </w:p>
    <w:p w14:paraId="06BB1F44" w14:textId="77777777" w:rsidR="00760A2A" w:rsidRPr="002D26D0" w:rsidRDefault="00760A2A" w:rsidP="006025A1">
      <w:pPr>
        <w:numPr>
          <w:ilvl w:val="0"/>
          <w:numId w:val="313"/>
        </w:numPr>
        <w:autoSpaceDE w:val="0"/>
        <w:autoSpaceDN w:val="0"/>
        <w:adjustRightInd w:val="0"/>
        <w:spacing w:before="120" w:after="120" w:line="360" w:lineRule="auto"/>
        <w:ind w:left="993" w:hanging="425"/>
        <w:jc w:val="both"/>
        <w:rPr>
          <w:rFonts w:ascii="Arial" w:hAnsi="Arial" w:cs="Arial"/>
          <w:sz w:val="20"/>
          <w:szCs w:val="20"/>
        </w:rPr>
      </w:pPr>
      <w:r w:rsidRPr="002D26D0">
        <w:rPr>
          <w:rFonts w:ascii="Arial" w:hAnsi="Arial" w:cs="Arial"/>
          <w:sz w:val="20"/>
          <w:szCs w:val="20"/>
        </w:rPr>
        <w:t>s’assure  que  tous  les  passagers  reçoivent  des  informations  sur  l’emplacement  des  issues  de  secours,  ainsi  que  sur l’emplacement  et  l’utilisation  du  matériel  de  sécurité-sauvetage  pertinent;</w:t>
      </w:r>
    </w:p>
    <w:p w14:paraId="53AB2D79" w14:textId="77777777" w:rsidR="00760A2A" w:rsidRPr="002D26D0" w:rsidRDefault="00760A2A" w:rsidP="006025A1">
      <w:pPr>
        <w:numPr>
          <w:ilvl w:val="0"/>
          <w:numId w:val="313"/>
        </w:numPr>
        <w:autoSpaceDE w:val="0"/>
        <w:autoSpaceDN w:val="0"/>
        <w:adjustRightInd w:val="0"/>
        <w:spacing w:before="120" w:after="120" w:line="360" w:lineRule="auto"/>
        <w:ind w:left="993" w:hanging="425"/>
        <w:jc w:val="both"/>
        <w:rPr>
          <w:rFonts w:ascii="Arial" w:hAnsi="Arial" w:cs="Arial"/>
          <w:sz w:val="20"/>
          <w:szCs w:val="20"/>
        </w:rPr>
      </w:pPr>
      <w:r w:rsidRPr="002D26D0">
        <w:rPr>
          <w:rFonts w:ascii="Arial" w:hAnsi="Arial" w:cs="Arial"/>
          <w:sz w:val="20"/>
          <w:szCs w:val="20"/>
        </w:rPr>
        <w:lastRenderedPageBreak/>
        <w:t>s’assure  du  respect  de  toutes  les  procédures  opérationnelles  et  des  listes  de  vérification  conformément  au  manuel d’exploitation;</w:t>
      </w:r>
    </w:p>
    <w:p w14:paraId="68FC5684" w14:textId="77777777" w:rsidR="00760A2A" w:rsidRPr="002D26D0" w:rsidRDefault="00760A2A" w:rsidP="006025A1">
      <w:pPr>
        <w:numPr>
          <w:ilvl w:val="0"/>
          <w:numId w:val="313"/>
        </w:numPr>
        <w:autoSpaceDE w:val="0"/>
        <w:autoSpaceDN w:val="0"/>
        <w:adjustRightInd w:val="0"/>
        <w:spacing w:before="120" w:after="120" w:line="360" w:lineRule="auto"/>
        <w:ind w:left="993" w:hanging="425"/>
        <w:jc w:val="both"/>
        <w:rPr>
          <w:rFonts w:ascii="Arial" w:hAnsi="Arial" w:cs="Arial"/>
          <w:sz w:val="20"/>
          <w:szCs w:val="20"/>
        </w:rPr>
      </w:pPr>
      <w:r w:rsidRPr="002D26D0">
        <w:rPr>
          <w:rFonts w:ascii="Arial" w:hAnsi="Arial" w:cs="Arial"/>
          <w:sz w:val="20"/>
          <w:szCs w:val="20"/>
        </w:rPr>
        <w:t>n’autorise  aucun  membre  d’équipage  à  se  livrer  à  une  quelconque  activité  pendant  les  phases  critiques  de  vol,  à l’exception  des  tâches  requises  pour  assurer  la  sécurité  de  l’exploitation  de  l’avion;</w:t>
      </w:r>
    </w:p>
    <w:p w14:paraId="339004CF" w14:textId="77777777" w:rsidR="00760A2A" w:rsidRPr="002D26D0" w:rsidRDefault="00760A2A" w:rsidP="006025A1">
      <w:pPr>
        <w:numPr>
          <w:ilvl w:val="0"/>
          <w:numId w:val="313"/>
        </w:numPr>
        <w:autoSpaceDE w:val="0"/>
        <w:autoSpaceDN w:val="0"/>
        <w:adjustRightInd w:val="0"/>
        <w:spacing w:before="120" w:after="120" w:line="360" w:lineRule="auto"/>
        <w:ind w:left="993" w:hanging="425"/>
        <w:jc w:val="both"/>
        <w:rPr>
          <w:rFonts w:ascii="Arial" w:hAnsi="Arial" w:cs="Arial"/>
          <w:sz w:val="20"/>
          <w:szCs w:val="20"/>
        </w:rPr>
      </w:pPr>
      <w:r w:rsidRPr="002D26D0">
        <w:rPr>
          <w:rFonts w:ascii="Arial" w:hAnsi="Arial" w:cs="Arial"/>
          <w:sz w:val="20"/>
          <w:szCs w:val="20"/>
        </w:rPr>
        <w:t>s’assure  que  les  enregistreurs  de  vol:</w:t>
      </w:r>
    </w:p>
    <w:p w14:paraId="37154088" w14:textId="77777777" w:rsidR="00760A2A" w:rsidRPr="002D26D0" w:rsidRDefault="00760A2A" w:rsidP="00792DB4">
      <w:pPr>
        <w:tabs>
          <w:tab w:val="left" w:pos="1276"/>
          <w:tab w:val="left" w:pos="1418"/>
        </w:tabs>
        <w:autoSpaceDE w:val="0"/>
        <w:autoSpaceDN w:val="0"/>
        <w:adjustRightInd w:val="0"/>
        <w:spacing w:before="120" w:after="120" w:line="360" w:lineRule="auto"/>
        <w:ind w:left="708" w:firstLine="285"/>
        <w:jc w:val="both"/>
        <w:rPr>
          <w:rFonts w:ascii="Arial" w:hAnsi="Arial" w:cs="Arial"/>
          <w:sz w:val="20"/>
          <w:szCs w:val="20"/>
        </w:rPr>
      </w:pPr>
      <w:r w:rsidRPr="002D26D0">
        <w:rPr>
          <w:rFonts w:ascii="Arial" w:hAnsi="Arial" w:cs="Arial"/>
          <w:sz w:val="20"/>
          <w:szCs w:val="20"/>
        </w:rPr>
        <w:t>(i)  ne  sont  pas  mis  hors  service  ou  coupés  pendant  le  vol;  et</w:t>
      </w:r>
    </w:p>
    <w:p w14:paraId="45597840" w14:textId="77777777" w:rsidR="00760A2A" w:rsidRPr="002D26D0" w:rsidRDefault="00760A2A" w:rsidP="00792DB4">
      <w:pPr>
        <w:autoSpaceDE w:val="0"/>
        <w:autoSpaceDN w:val="0"/>
        <w:adjustRightInd w:val="0"/>
        <w:spacing w:before="120" w:after="120" w:line="360" w:lineRule="auto"/>
        <w:ind w:left="708" w:firstLine="285"/>
        <w:jc w:val="both"/>
        <w:rPr>
          <w:rFonts w:ascii="Arial" w:hAnsi="Arial" w:cs="Arial"/>
          <w:sz w:val="20"/>
          <w:szCs w:val="20"/>
        </w:rPr>
      </w:pPr>
      <w:r w:rsidRPr="002D26D0">
        <w:rPr>
          <w:rFonts w:ascii="Arial" w:hAnsi="Arial" w:cs="Arial"/>
          <w:sz w:val="20"/>
          <w:szCs w:val="20"/>
        </w:rPr>
        <w:t>(ii)  en  cas  d’accident  ou  d’incident  devant  faire  l’objet  d’un  rapport  obligatoire:</w:t>
      </w:r>
    </w:p>
    <w:p w14:paraId="1466F6BC" w14:textId="77777777" w:rsidR="00760A2A" w:rsidRPr="002D26D0" w:rsidRDefault="00760A2A" w:rsidP="00792DB4">
      <w:pPr>
        <w:autoSpaceDE w:val="0"/>
        <w:autoSpaceDN w:val="0"/>
        <w:adjustRightInd w:val="0"/>
        <w:spacing w:before="120" w:after="120" w:line="360" w:lineRule="auto"/>
        <w:ind w:left="1134" w:firstLine="142"/>
        <w:jc w:val="both"/>
        <w:rPr>
          <w:rFonts w:ascii="Arial" w:hAnsi="Arial" w:cs="Arial"/>
          <w:sz w:val="20"/>
          <w:szCs w:val="20"/>
        </w:rPr>
      </w:pPr>
      <w:r w:rsidRPr="002D26D0">
        <w:rPr>
          <w:rFonts w:ascii="Arial" w:hAnsi="Arial" w:cs="Arial"/>
          <w:sz w:val="20"/>
          <w:szCs w:val="20"/>
        </w:rPr>
        <w:t>(A)  ne  sont  pas  effacés  volontairement;</w:t>
      </w:r>
    </w:p>
    <w:p w14:paraId="4D1448B6" w14:textId="77777777" w:rsidR="00760A2A" w:rsidRPr="002D26D0" w:rsidRDefault="00760A2A" w:rsidP="00792DB4">
      <w:pPr>
        <w:autoSpaceDE w:val="0"/>
        <w:autoSpaceDN w:val="0"/>
        <w:adjustRightInd w:val="0"/>
        <w:spacing w:before="120" w:after="120" w:line="360" w:lineRule="auto"/>
        <w:ind w:left="1416" w:hanging="140"/>
        <w:jc w:val="both"/>
        <w:rPr>
          <w:rFonts w:ascii="Arial" w:hAnsi="Arial" w:cs="Arial"/>
          <w:sz w:val="20"/>
          <w:szCs w:val="20"/>
        </w:rPr>
      </w:pPr>
      <w:r w:rsidRPr="002D26D0">
        <w:rPr>
          <w:rFonts w:ascii="Arial" w:hAnsi="Arial" w:cs="Arial"/>
          <w:sz w:val="20"/>
          <w:szCs w:val="20"/>
        </w:rPr>
        <w:t>(B)   sont  désactivés  immédiatement  après  la  fin  du  vol;  et</w:t>
      </w:r>
    </w:p>
    <w:p w14:paraId="1E3653B9" w14:textId="77777777" w:rsidR="00760A2A" w:rsidRPr="002D26D0" w:rsidRDefault="00760A2A" w:rsidP="00792DB4">
      <w:pPr>
        <w:autoSpaceDE w:val="0"/>
        <w:autoSpaceDN w:val="0"/>
        <w:adjustRightInd w:val="0"/>
        <w:spacing w:before="120" w:after="120" w:line="360" w:lineRule="auto"/>
        <w:ind w:left="1416" w:hanging="140"/>
        <w:jc w:val="both"/>
        <w:rPr>
          <w:rFonts w:ascii="Arial" w:hAnsi="Arial" w:cs="Arial"/>
          <w:sz w:val="20"/>
          <w:szCs w:val="20"/>
        </w:rPr>
      </w:pPr>
      <w:r w:rsidRPr="002D26D0">
        <w:rPr>
          <w:rFonts w:ascii="Arial" w:hAnsi="Arial" w:cs="Arial"/>
          <w:sz w:val="20"/>
          <w:szCs w:val="20"/>
        </w:rPr>
        <w:t>(C)   ne  sont  réactivés  qu’avec  l’accord  de  l’autorité  chargée  de  l’enquête;</w:t>
      </w:r>
    </w:p>
    <w:p w14:paraId="25369F60" w14:textId="77777777" w:rsidR="00760A2A" w:rsidRPr="002D26D0" w:rsidRDefault="00760A2A" w:rsidP="006025A1">
      <w:pPr>
        <w:numPr>
          <w:ilvl w:val="0"/>
          <w:numId w:val="313"/>
        </w:numPr>
        <w:autoSpaceDE w:val="0"/>
        <w:autoSpaceDN w:val="0"/>
        <w:adjustRightInd w:val="0"/>
        <w:spacing w:before="120" w:after="120" w:line="360" w:lineRule="auto"/>
        <w:ind w:left="993" w:hanging="425"/>
        <w:jc w:val="both"/>
        <w:rPr>
          <w:rFonts w:ascii="Arial" w:hAnsi="Arial" w:cs="Arial"/>
          <w:sz w:val="20"/>
          <w:szCs w:val="20"/>
        </w:rPr>
      </w:pPr>
      <w:r w:rsidRPr="002D26D0">
        <w:rPr>
          <w:rFonts w:ascii="Arial" w:hAnsi="Arial" w:cs="Arial"/>
          <w:sz w:val="20"/>
          <w:szCs w:val="20"/>
        </w:rPr>
        <w:t>décide  d’accepter  ou  non  un  l’avion présentant  des  éléments  non  utilisables  admis  par  la  liste  des  déviations tolérées  (CDL)  ou  la  liste  minimale  d’équipements  (LME);</w:t>
      </w:r>
    </w:p>
    <w:p w14:paraId="3B8CDE12" w14:textId="77777777" w:rsidR="00760A2A" w:rsidRPr="002D26D0" w:rsidRDefault="00760A2A" w:rsidP="006025A1">
      <w:pPr>
        <w:numPr>
          <w:ilvl w:val="0"/>
          <w:numId w:val="313"/>
        </w:numPr>
        <w:autoSpaceDE w:val="0"/>
        <w:autoSpaceDN w:val="0"/>
        <w:adjustRightInd w:val="0"/>
        <w:spacing w:before="120" w:after="120" w:line="360" w:lineRule="auto"/>
        <w:ind w:left="993" w:hanging="425"/>
        <w:jc w:val="both"/>
        <w:rPr>
          <w:rFonts w:ascii="Arial" w:hAnsi="Arial" w:cs="Arial"/>
          <w:sz w:val="20"/>
          <w:szCs w:val="20"/>
        </w:rPr>
      </w:pPr>
      <w:r w:rsidRPr="002D26D0">
        <w:rPr>
          <w:rFonts w:ascii="Arial" w:hAnsi="Arial" w:cs="Arial"/>
          <w:sz w:val="20"/>
          <w:szCs w:val="20"/>
        </w:rPr>
        <w:t xml:space="preserve">s’assure  que  la  visite  prévol  a  bien été  effectuée ;  </w:t>
      </w:r>
    </w:p>
    <w:p w14:paraId="26303B39" w14:textId="77777777" w:rsidR="00760A2A" w:rsidRPr="002D26D0" w:rsidRDefault="00760A2A" w:rsidP="006025A1">
      <w:pPr>
        <w:numPr>
          <w:ilvl w:val="0"/>
          <w:numId w:val="313"/>
        </w:numPr>
        <w:autoSpaceDE w:val="0"/>
        <w:autoSpaceDN w:val="0"/>
        <w:adjustRightInd w:val="0"/>
        <w:spacing w:before="120" w:after="120" w:line="360" w:lineRule="auto"/>
        <w:ind w:left="993" w:hanging="425"/>
        <w:jc w:val="both"/>
        <w:rPr>
          <w:rFonts w:ascii="Arial" w:hAnsi="Arial" w:cs="Arial"/>
          <w:sz w:val="20"/>
          <w:szCs w:val="20"/>
        </w:rPr>
      </w:pPr>
      <w:r w:rsidRPr="002D26D0">
        <w:rPr>
          <w:rFonts w:ascii="Arial" w:hAnsi="Arial" w:cs="Arial"/>
          <w:sz w:val="20"/>
          <w:szCs w:val="20"/>
        </w:rPr>
        <w:t>a  la  certitude  que  les  équipements  de  secours  appropriés  restent  facilement  accessibles  pour  une  utilisation immédiate.</w:t>
      </w:r>
    </w:p>
    <w:p w14:paraId="235CB5A7" w14:textId="77777777" w:rsidR="00760A2A" w:rsidRPr="002D26D0" w:rsidRDefault="00760A2A" w:rsidP="006025A1">
      <w:pPr>
        <w:pStyle w:val="opsa"/>
        <w:numPr>
          <w:ilvl w:val="2"/>
          <w:numId w:val="314"/>
        </w:numPr>
        <w:spacing w:line="360" w:lineRule="auto"/>
        <w:ind w:left="426" w:hanging="426"/>
        <w:rPr>
          <w:rFonts w:cs="Arial"/>
          <w:sz w:val="20"/>
          <w:szCs w:val="20"/>
        </w:rPr>
      </w:pPr>
      <w:r w:rsidRPr="002D26D0">
        <w:rPr>
          <w:rFonts w:cs="Arial"/>
          <w:sz w:val="20"/>
          <w:szCs w:val="20"/>
        </w:rPr>
        <w:t>Dans  une  situation  d’urgence  exigeant  une  décision  et  une  réaction  immédiates,  le  commandant  de  bord  ou  le  pilote investi  de  la  conduite  du  vol  prend  toute  mesure  qu’il  estime  nécessaire  dans  ces  circonstances.  Il  peut,  dans  un  tel  cas,  s’écarter  des  règles,  ainsi  que  des procédures  et  méthodes  opérationnelles  dans  l’intérêt  de  la  sécurité.</w:t>
      </w:r>
    </w:p>
    <w:p w14:paraId="36B18722" w14:textId="77777777" w:rsidR="00760A2A" w:rsidRPr="002D26D0" w:rsidRDefault="00760A2A" w:rsidP="006025A1">
      <w:pPr>
        <w:pStyle w:val="opsa"/>
        <w:numPr>
          <w:ilvl w:val="2"/>
          <w:numId w:val="314"/>
        </w:numPr>
        <w:spacing w:line="360" w:lineRule="auto"/>
        <w:ind w:left="426" w:hanging="426"/>
        <w:rPr>
          <w:rFonts w:cs="Arial"/>
          <w:sz w:val="20"/>
          <w:szCs w:val="20"/>
        </w:rPr>
      </w:pPr>
      <w:r w:rsidRPr="002D26D0">
        <w:rPr>
          <w:rFonts w:cs="Arial"/>
          <w:sz w:val="20"/>
          <w:szCs w:val="20"/>
        </w:rPr>
        <w:t>Lorsqu’un avion en  vol  a  effectué  une  manœuvre  à  la  suite  d’un  avis  de  résolution  (AR)  du  système  anticollision embarqué  (ACAS),  le  commandant  de  bord  soumet  un  compte  rendu  ACAS  à  l’autorité  de l’Aviation Civile.</w:t>
      </w:r>
    </w:p>
    <w:p w14:paraId="5399F76C" w14:textId="5EEC576F" w:rsidR="00760A2A" w:rsidRPr="002D26D0" w:rsidRDefault="00760A2A" w:rsidP="006025A1">
      <w:pPr>
        <w:pStyle w:val="opsa"/>
        <w:numPr>
          <w:ilvl w:val="2"/>
          <w:numId w:val="314"/>
        </w:numPr>
        <w:spacing w:line="360" w:lineRule="auto"/>
        <w:ind w:left="426" w:hanging="426"/>
        <w:rPr>
          <w:rFonts w:cs="Arial"/>
          <w:sz w:val="20"/>
          <w:szCs w:val="20"/>
        </w:rPr>
      </w:pPr>
      <w:r w:rsidRPr="002D26D0">
        <w:rPr>
          <w:rFonts w:cs="Arial"/>
          <w:sz w:val="20"/>
          <w:szCs w:val="20"/>
        </w:rPr>
        <w:t>Risques  et  collisions  aviaires</w:t>
      </w:r>
      <w:r w:rsidR="00CD3897">
        <w:rPr>
          <w:rFonts w:cs="Arial"/>
          <w:sz w:val="20"/>
          <w:szCs w:val="20"/>
        </w:rPr>
        <w:t>/fauniques</w:t>
      </w:r>
      <w:r w:rsidRPr="002D26D0">
        <w:rPr>
          <w:rFonts w:cs="Arial"/>
          <w:sz w:val="20"/>
          <w:szCs w:val="20"/>
        </w:rPr>
        <w:t>:</w:t>
      </w:r>
    </w:p>
    <w:p w14:paraId="54B5BC6E" w14:textId="258DE4A7" w:rsidR="00760A2A" w:rsidRPr="002D26D0" w:rsidRDefault="00760A2A" w:rsidP="006025A1">
      <w:pPr>
        <w:numPr>
          <w:ilvl w:val="0"/>
          <w:numId w:val="315"/>
        </w:numPr>
        <w:autoSpaceDE w:val="0"/>
        <w:autoSpaceDN w:val="0"/>
        <w:adjustRightInd w:val="0"/>
        <w:spacing w:before="120" w:after="120" w:line="360" w:lineRule="auto"/>
        <w:ind w:left="993" w:hanging="425"/>
        <w:jc w:val="both"/>
        <w:rPr>
          <w:rFonts w:ascii="Arial" w:hAnsi="Arial" w:cs="Arial"/>
          <w:sz w:val="20"/>
          <w:szCs w:val="20"/>
        </w:rPr>
      </w:pPr>
      <w:r w:rsidRPr="002D26D0">
        <w:rPr>
          <w:rFonts w:ascii="Arial" w:hAnsi="Arial" w:cs="Arial"/>
          <w:sz w:val="20"/>
          <w:szCs w:val="20"/>
        </w:rPr>
        <w:t xml:space="preserve">Lorsqu’un  risque  </w:t>
      </w:r>
      <w:r w:rsidR="00CD3897">
        <w:rPr>
          <w:rFonts w:ascii="Arial" w:hAnsi="Arial" w:cs="Arial"/>
          <w:sz w:val="20"/>
          <w:szCs w:val="20"/>
        </w:rPr>
        <w:t>aviaire/</w:t>
      </w:r>
      <w:r w:rsidR="001C723C">
        <w:rPr>
          <w:rFonts w:ascii="Arial" w:hAnsi="Arial" w:cs="Arial"/>
          <w:sz w:val="20"/>
          <w:szCs w:val="20"/>
        </w:rPr>
        <w:t xml:space="preserve">faunique </w:t>
      </w:r>
      <w:r w:rsidRPr="002D26D0">
        <w:rPr>
          <w:rFonts w:ascii="Arial" w:hAnsi="Arial" w:cs="Arial"/>
          <w:sz w:val="20"/>
          <w:szCs w:val="20"/>
        </w:rPr>
        <w:t>potentiel  est  constaté,  le  commandant  de  bord  en  informe  immédiatement  l’unité  des services  de  la  circulation  aérienne  (ATS)  dès  que  la  charge  de  travail  de  l’équipage  de  conduite  le  permet.</w:t>
      </w:r>
    </w:p>
    <w:p w14:paraId="5B0AABC4" w14:textId="0189DCF7" w:rsidR="00760A2A" w:rsidRDefault="00760A2A" w:rsidP="006025A1">
      <w:pPr>
        <w:numPr>
          <w:ilvl w:val="0"/>
          <w:numId w:val="315"/>
        </w:numPr>
        <w:autoSpaceDE w:val="0"/>
        <w:autoSpaceDN w:val="0"/>
        <w:adjustRightInd w:val="0"/>
        <w:spacing w:before="120" w:after="120" w:line="360" w:lineRule="auto"/>
        <w:ind w:left="993" w:hanging="425"/>
        <w:jc w:val="both"/>
        <w:rPr>
          <w:rFonts w:ascii="Arial" w:hAnsi="Arial" w:cs="Arial"/>
          <w:sz w:val="20"/>
          <w:szCs w:val="20"/>
        </w:rPr>
      </w:pPr>
      <w:r w:rsidRPr="002D26D0">
        <w:rPr>
          <w:rFonts w:ascii="Arial" w:hAnsi="Arial" w:cs="Arial"/>
          <w:sz w:val="20"/>
          <w:szCs w:val="20"/>
        </w:rPr>
        <w:t>Lorsqu’une  collision  aviaire</w:t>
      </w:r>
      <w:r w:rsidR="00CD3897">
        <w:rPr>
          <w:rFonts w:ascii="Arial" w:hAnsi="Arial" w:cs="Arial"/>
          <w:sz w:val="20"/>
          <w:szCs w:val="20"/>
        </w:rPr>
        <w:t>/</w:t>
      </w:r>
      <w:r w:rsidR="00CD3897" w:rsidRPr="00CD3897">
        <w:rPr>
          <w:rFonts w:ascii="Arial" w:hAnsi="Arial" w:cs="Arial"/>
          <w:sz w:val="20"/>
          <w:szCs w:val="20"/>
        </w:rPr>
        <w:t>faunique</w:t>
      </w:r>
      <w:r w:rsidRPr="002D26D0">
        <w:rPr>
          <w:rFonts w:ascii="Arial" w:hAnsi="Arial" w:cs="Arial"/>
          <w:sz w:val="20"/>
          <w:szCs w:val="20"/>
        </w:rPr>
        <w:t xml:space="preserve">  s’est  produite  avec  l’avion dont  il  a  la  responsabilité,  le  commandant  de  bord  soumet à  l’</w:t>
      </w:r>
      <w:r w:rsidR="00FE107A">
        <w:rPr>
          <w:rFonts w:ascii="Arial" w:hAnsi="Arial" w:cs="Arial"/>
          <w:sz w:val="20"/>
          <w:szCs w:val="20"/>
        </w:rPr>
        <w:t>A</w:t>
      </w:r>
      <w:r w:rsidRPr="002D26D0">
        <w:rPr>
          <w:rFonts w:ascii="Arial" w:hAnsi="Arial" w:cs="Arial"/>
          <w:sz w:val="20"/>
          <w:szCs w:val="20"/>
        </w:rPr>
        <w:t>utorité  de l’</w:t>
      </w:r>
      <w:r w:rsidR="00FE107A">
        <w:rPr>
          <w:rFonts w:ascii="Arial" w:hAnsi="Arial" w:cs="Arial"/>
          <w:sz w:val="20"/>
          <w:szCs w:val="20"/>
        </w:rPr>
        <w:t>a</w:t>
      </w:r>
      <w:r w:rsidRPr="002D26D0">
        <w:rPr>
          <w:rFonts w:ascii="Arial" w:hAnsi="Arial" w:cs="Arial"/>
          <w:sz w:val="20"/>
          <w:szCs w:val="20"/>
        </w:rPr>
        <w:t xml:space="preserve">viation </w:t>
      </w:r>
      <w:r w:rsidR="00FE107A">
        <w:rPr>
          <w:rFonts w:ascii="Arial" w:hAnsi="Arial" w:cs="Arial"/>
          <w:sz w:val="20"/>
          <w:szCs w:val="20"/>
        </w:rPr>
        <w:t>c</w:t>
      </w:r>
      <w:r w:rsidRPr="002D26D0">
        <w:rPr>
          <w:rFonts w:ascii="Arial" w:hAnsi="Arial" w:cs="Arial"/>
          <w:sz w:val="20"/>
          <w:szCs w:val="20"/>
        </w:rPr>
        <w:t>ivile,  après  l’atterrissage,  un  compte  rendu  écrit  de  collision  aviaire</w:t>
      </w:r>
      <w:r w:rsidR="00CD3897">
        <w:rPr>
          <w:rFonts w:ascii="Arial" w:hAnsi="Arial" w:cs="Arial"/>
          <w:sz w:val="20"/>
          <w:szCs w:val="20"/>
        </w:rPr>
        <w:t>/</w:t>
      </w:r>
      <w:r w:rsidR="00CD3897" w:rsidRPr="00CD3897">
        <w:rPr>
          <w:rFonts w:ascii="Arial" w:hAnsi="Arial" w:cs="Arial"/>
          <w:sz w:val="20"/>
          <w:szCs w:val="20"/>
        </w:rPr>
        <w:t>faunique</w:t>
      </w:r>
      <w:r w:rsidRPr="002D26D0">
        <w:rPr>
          <w:rFonts w:ascii="Arial" w:hAnsi="Arial" w:cs="Arial"/>
          <w:sz w:val="20"/>
          <w:szCs w:val="20"/>
        </w:rPr>
        <w:t>,  si  la  collision  a  causé  des dommages  significatifs  à  l’avion ou  la  perte  ou  la  défaillance  de  toute  fonction  essentielle.</w:t>
      </w:r>
    </w:p>
    <w:p w14:paraId="197AB36C" w14:textId="4764859B" w:rsidR="00BE6C87" w:rsidRPr="00CD3897" w:rsidRDefault="00BE6C87" w:rsidP="00802610">
      <w:pPr>
        <w:pStyle w:val="opsa"/>
        <w:numPr>
          <w:ilvl w:val="2"/>
          <w:numId w:val="314"/>
        </w:numPr>
        <w:spacing w:line="360" w:lineRule="auto"/>
        <w:ind w:left="426" w:hanging="426"/>
        <w:rPr>
          <w:rFonts w:cs="Arial"/>
          <w:sz w:val="20"/>
          <w:szCs w:val="20"/>
        </w:rPr>
      </w:pPr>
      <w:r w:rsidRPr="00CD3897">
        <w:rPr>
          <w:rFonts w:cs="Arial"/>
          <w:sz w:val="20"/>
          <w:szCs w:val="20"/>
        </w:rPr>
        <w:lastRenderedPageBreak/>
        <w:t>Le commandant de bord doit</w:t>
      </w:r>
      <w:r w:rsidR="003E7631" w:rsidRPr="00802610">
        <w:rPr>
          <w:rFonts w:cs="Arial"/>
          <w:sz w:val="20"/>
          <w:szCs w:val="20"/>
        </w:rPr>
        <w:t xml:space="preserve"> signaler dès que possible avec tous les détails</w:t>
      </w:r>
      <w:r w:rsidRPr="00CD3897">
        <w:rPr>
          <w:rFonts w:cs="Arial"/>
          <w:sz w:val="20"/>
          <w:szCs w:val="20"/>
        </w:rPr>
        <w:t xml:space="preserve"> à l'unité des services de la circulation aérienne (ATS) appropriée</w:t>
      </w:r>
      <w:r w:rsidR="003E7631" w:rsidRPr="00802610">
        <w:rPr>
          <w:rFonts w:cs="Arial"/>
          <w:sz w:val="20"/>
          <w:szCs w:val="20"/>
        </w:rPr>
        <w:t>,</w:t>
      </w:r>
      <w:r w:rsidRPr="00CD3897">
        <w:rPr>
          <w:rFonts w:cs="Arial"/>
          <w:sz w:val="20"/>
          <w:szCs w:val="20"/>
        </w:rPr>
        <w:t xml:space="preserve"> toutes les conditions météorologiques ou de vol dangereuses rencontrées qui sont susceptibles d'affecter la sécurité des autres aéronefs.</w:t>
      </w:r>
    </w:p>
    <w:p w14:paraId="436C55F2" w14:textId="77777777" w:rsidR="006C1B81" w:rsidRPr="002D26D0" w:rsidRDefault="004C11A8" w:rsidP="00640249">
      <w:pPr>
        <w:pStyle w:val="S1-Article"/>
        <w:spacing w:line="360" w:lineRule="auto"/>
        <w:jc w:val="both"/>
        <w:rPr>
          <w:rFonts w:ascii="Arial" w:eastAsia="Times New Roman" w:hAnsi="Arial" w:cs="Arial"/>
          <w:bCs w:val="0"/>
          <w:noProof/>
          <w:sz w:val="24"/>
          <w:szCs w:val="24"/>
        </w:rPr>
      </w:pPr>
      <w:bookmarkStart w:id="714" w:name="_Toc214821508"/>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.B.090</w:t>
      </w:r>
      <w:r w:rsidR="006C1B81" w:rsidRPr="002D26D0">
        <w:rPr>
          <w:rFonts w:ascii="Arial" w:eastAsia="Times New Roman" w:hAnsi="Arial" w:cs="Arial"/>
          <w:bCs w:val="0"/>
          <w:noProof/>
          <w:sz w:val="24"/>
          <w:szCs w:val="24"/>
        </w:rPr>
        <w:tab/>
        <w:t>Autorité du commandant de bord</w:t>
      </w:r>
      <w:bookmarkEnd w:id="714"/>
    </w:p>
    <w:p w14:paraId="2E29F34A" w14:textId="77777777" w:rsidR="00415744" w:rsidRPr="002D26D0" w:rsidRDefault="006C1B81" w:rsidP="00792DB4">
      <w:pPr>
        <w:pStyle w:val="opsa"/>
        <w:numPr>
          <w:ilvl w:val="0"/>
          <w:numId w:val="0"/>
        </w:numPr>
        <w:spacing w:line="360" w:lineRule="auto"/>
        <w:rPr>
          <w:rFonts w:cs="Arial"/>
          <w:sz w:val="20"/>
          <w:szCs w:val="20"/>
        </w:rPr>
      </w:pPr>
      <w:r w:rsidRPr="002D26D0">
        <w:rPr>
          <w:rFonts w:cs="Arial"/>
          <w:sz w:val="20"/>
          <w:szCs w:val="20"/>
        </w:rPr>
        <w:t xml:space="preserve">Un exploitant doit prendre toute </w:t>
      </w:r>
      <w:r w:rsidR="00415744" w:rsidRPr="002D26D0">
        <w:rPr>
          <w:rFonts w:cs="Arial"/>
          <w:sz w:val="20"/>
          <w:szCs w:val="20"/>
        </w:rPr>
        <w:t>toutes les mesures raisonnables nécessaires afin de s’assurer que toutes les personnes transportées à bord de l’avion obéissent à tous les ordres licites donnés par le commandant de bord dans le but d’assurer la sécurité de l’avion et des personnes ou des biens qui s’y trouvent.</w:t>
      </w:r>
    </w:p>
    <w:p w14:paraId="1A673793" w14:textId="77777777" w:rsidR="000617DF" w:rsidRPr="002D26D0" w:rsidRDefault="00421F0B" w:rsidP="00640249">
      <w:pPr>
        <w:pStyle w:val="S1-Article"/>
        <w:spacing w:line="360" w:lineRule="auto"/>
        <w:jc w:val="both"/>
        <w:rPr>
          <w:rFonts w:ascii="Arial" w:eastAsia="Times New Roman" w:hAnsi="Arial" w:cs="Arial"/>
          <w:bCs w:val="0"/>
          <w:noProof/>
          <w:sz w:val="24"/>
          <w:szCs w:val="24"/>
        </w:rPr>
      </w:pPr>
      <w:bookmarkStart w:id="715" w:name="_Toc214821509"/>
      <w:r w:rsidRPr="002D26D0">
        <w:rPr>
          <w:rFonts w:ascii="Arial" w:eastAsia="Times New Roman" w:hAnsi="Arial" w:cs="Arial"/>
          <w:bCs w:val="0"/>
          <w:noProof/>
          <w:sz w:val="24"/>
          <w:szCs w:val="24"/>
        </w:rPr>
        <w:t>OPS-1.B.091</w:t>
      </w:r>
      <w:r w:rsidRPr="002D26D0">
        <w:rPr>
          <w:rFonts w:ascii="Arial" w:eastAsia="Times New Roman" w:hAnsi="Arial" w:cs="Arial"/>
          <w:bCs w:val="0"/>
          <w:noProof/>
          <w:sz w:val="24"/>
          <w:szCs w:val="24"/>
        </w:rPr>
        <w:tab/>
      </w:r>
      <w:r w:rsidR="000617DF" w:rsidRPr="002D26D0">
        <w:rPr>
          <w:rFonts w:ascii="Arial" w:eastAsia="Times New Roman" w:hAnsi="Arial" w:cs="Arial"/>
          <w:bCs w:val="0"/>
          <w:noProof/>
          <w:sz w:val="24"/>
          <w:szCs w:val="24"/>
        </w:rPr>
        <w:t>Autorité pour faire rouler un avion au sol</w:t>
      </w:r>
      <w:bookmarkEnd w:id="715"/>
    </w:p>
    <w:p w14:paraId="04CBC624" w14:textId="77777777" w:rsidR="000617DF" w:rsidRPr="002D26D0" w:rsidRDefault="00421F0B" w:rsidP="006025A1">
      <w:pPr>
        <w:pStyle w:val="opsa"/>
        <w:numPr>
          <w:ilvl w:val="2"/>
          <w:numId w:val="316"/>
        </w:numPr>
        <w:spacing w:line="360" w:lineRule="auto"/>
        <w:ind w:left="426" w:hanging="426"/>
        <w:rPr>
          <w:rFonts w:cs="Arial"/>
          <w:sz w:val="20"/>
          <w:szCs w:val="20"/>
        </w:rPr>
      </w:pPr>
      <w:r w:rsidRPr="002D26D0">
        <w:rPr>
          <w:rFonts w:cs="Arial"/>
          <w:sz w:val="20"/>
          <w:szCs w:val="20"/>
        </w:rPr>
        <w:t xml:space="preserve">Un </w:t>
      </w:r>
      <w:r w:rsidR="000617DF" w:rsidRPr="002D26D0">
        <w:rPr>
          <w:rFonts w:cs="Arial"/>
          <w:sz w:val="20"/>
          <w:szCs w:val="20"/>
        </w:rPr>
        <w:t xml:space="preserve">exploitant </w:t>
      </w:r>
      <w:r w:rsidRPr="002D26D0">
        <w:rPr>
          <w:rFonts w:cs="Arial"/>
          <w:sz w:val="20"/>
          <w:szCs w:val="20"/>
        </w:rPr>
        <w:t xml:space="preserve">doit </w:t>
      </w:r>
      <w:r w:rsidR="000617DF" w:rsidRPr="002D26D0">
        <w:rPr>
          <w:rFonts w:cs="Arial"/>
          <w:sz w:val="20"/>
          <w:szCs w:val="20"/>
        </w:rPr>
        <w:t>prend</w:t>
      </w:r>
      <w:r w:rsidRPr="002D26D0">
        <w:rPr>
          <w:rFonts w:cs="Arial"/>
          <w:sz w:val="20"/>
          <w:szCs w:val="20"/>
        </w:rPr>
        <w:t>re</w:t>
      </w:r>
      <w:r w:rsidR="000617DF" w:rsidRPr="002D26D0">
        <w:rPr>
          <w:rFonts w:cs="Arial"/>
          <w:sz w:val="20"/>
          <w:szCs w:val="20"/>
        </w:rPr>
        <w:t xml:space="preserve"> toutes les mesures raisonnables pour s’assurer qu’un avion dont il a la responsabilité n’est pas déplacé sur l’aire de mouvement d’un aérodrome par une personne autre qu’un membre de l’équipage de conduite sauf si la personne installée aux commandes:</w:t>
      </w:r>
    </w:p>
    <w:p w14:paraId="187D0E59" w14:textId="77777777" w:rsidR="000617DF" w:rsidRPr="002D26D0" w:rsidRDefault="000617DF" w:rsidP="006025A1">
      <w:pPr>
        <w:pStyle w:val="opsa1"/>
        <w:numPr>
          <w:ilvl w:val="0"/>
          <w:numId w:val="228"/>
        </w:numPr>
        <w:tabs>
          <w:tab w:val="clear" w:pos="1637"/>
          <w:tab w:val="num" w:pos="993"/>
        </w:tabs>
        <w:spacing w:line="360" w:lineRule="auto"/>
        <w:ind w:left="993" w:hanging="426"/>
        <w:rPr>
          <w:sz w:val="20"/>
          <w:szCs w:val="20"/>
        </w:rPr>
      </w:pPr>
      <w:r w:rsidRPr="002D26D0">
        <w:rPr>
          <w:sz w:val="20"/>
          <w:szCs w:val="20"/>
        </w:rPr>
        <w:t>a été dûment autorisée par lui-même ou par un agent désigné et s’il a la compétence requise pour:</w:t>
      </w:r>
    </w:p>
    <w:p w14:paraId="109C39D0" w14:textId="77777777" w:rsidR="000617DF" w:rsidRPr="002D26D0" w:rsidRDefault="000617DF" w:rsidP="006025A1">
      <w:pPr>
        <w:widowControl w:val="0"/>
        <w:numPr>
          <w:ilvl w:val="0"/>
          <w:numId w:val="345"/>
        </w:numPr>
        <w:tabs>
          <w:tab w:val="left" w:pos="284"/>
        </w:tabs>
        <w:autoSpaceDE w:val="0"/>
        <w:autoSpaceDN w:val="0"/>
        <w:adjustRightInd w:val="0"/>
        <w:spacing w:before="120" w:after="120" w:line="360" w:lineRule="auto"/>
        <w:ind w:left="1276" w:hanging="283"/>
        <w:rPr>
          <w:rFonts w:ascii="Arial" w:hAnsi="Arial" w:cs="Arial"/>
          <w:sz w:val="20"/>
          <w:szCs w:val="20"/>
        </w:rPr>
      </w:pPr>
      <w:r w:rsidRPr="002D26D0">
        <w:rPr>
          <w:rFonts w:ascii="Arial" w:hAnsi="Arial" w:cs="Arial"/>
          <w:sz w:val="20"/>
          <w:szCs w:val="20"/>
        </w:rPr>
        <w:t>déplacer  l’avion au sol;</w:t>
      </w:r>
    </w:p>
    <w:p w14:paraId="54628CFE" w14:textId="77777777" w:rsidR="000617DF" w:rsidRPr="002D26D0" w:rsidRDefault="000617DF" w:rsidP="006025A1">
      <w:pPr>
        <w:widowControl w:val="0"/>
        <w:numPr>
          <w:ilvl w:val="0"/>
          <w:numId w:val="345"/>
        </w:numPr>
        <w:tabs>
          <w:tab w:val="left" w:pos="284"/>
        </w:tabs>
        <w:autoSpaceDE w:val="0"/>
        <w:autoSpaceDN w:val="0"/>
        <w:adjustRightInd w:val="0"/>
        <w:spacing w:before="120" w:after="120" w:line="360" w:lineRule="auto"/>
        <w:ind w:left="1276" w:hanging="283"/>
        <w:rPr>
          <w:rFonts w:ascii="Arial" w:hAnsi="Arial" w:cs="Arial"/>
          <w:sz w:val="20"/>
          <w:szCs w:val="20"/>
        </w:rPr>
      </w:pPr>
      <w:r w:rsidRPr="002D26D0">
        <w:rPr>
          <w:rFonts w:ascii="Arial" w:hAnsi="Arial" w:cs="Arial"/>
          <w:sz w:val="20"/>
          <w:szCs w:val="20"/>
        </w:rPr>
        <w:t>utiliser la radiotéléphonie; et</w:t>
      </w:r>
    </w:p>
    <w:p w14:paraId="63C7E176" w14:textId="77777777" w:rsidR="000617DF" w:rsidRPr="002D26D0" w:rsidRDefault="000617DF" w:rsidP="006025A1">
      <w:pPr>
        <w:pStyle w:val="opsa1"/>
        <w:numPr>
          <w:ilvl w:val="0"/>
          <w:numId w:val="228"/>
        </w:numPr>
        <w:tabs>
          <w:tab w:val="clear" w:pos="1637"/>
          <w:tab w:val="num" w:pos="993"/>
        </w:tabs>
        <w:spacing w:line="360" w:lineRule="auto"/>
        <w:ind w:left="993" w:hanging="426"/>
        <w:rPr>
          <w:sz w:val="20"/>
          <w:szCs w:val="20"/>
        </w:rPr>
      </w:pPr>
      <w:r w:rsidRPr="002D26D0">
        <w:rPr>
          <w:sz w:val="20"/>
          <w:szCs w:val="20"/>
        </w:rPr>
        <w:t xml:space="preserve">a reçu une formation concernant le plan de l’aérodrome, les routes, la signalisation, les marques, le balisage lumineux, la signalisation et les instructions du contrôle de la circulation aérienne, la phraséologie et les procédures, et s’il est </w:t>
      </w:r>
      <w:r w:rsidR="00421F0B" w:rsidRPr="002D26D0">
        <w:rPr>
          <w:sz w:val="20"/>
          <w:szCs w:val="20"/>
        </w:rPr>
        <w:t>capa</w:t>
      </w:r>
      <w:r w:rsidRPr="002D26D0">
        <w:rPr>
          <w:sz w:val="20"/>
          <w:szCs w:val="20"/>
        </w:rPr>
        <w:t>ble de se conformer aux normes opérationnelles requises pour déplacer de manière sûre l’avion sur l’aérodrome.</w:t>
      </w:r>
    </w:p>
    <w:p w14:paraId="06214902" w14:textId="77777777" w:rsidR="006C1B81" w:rsidRPr="002D26D0" w:rsidRDefault="004C11A8" w:rsidP="00640249">
      <w:pPr>
        <w:pStyle w:val="S1-Article"/>
        <w:spacing w:line="360" w:lineRule="auto"/>
        <w:jc w:val="both"/>
        <w:rPr>
          <w:rFonts w:ascii="Arial" w:eastAsia="Times New Roman" w:hAnsi="Arial" w:cs="Arial"/>
          <w:bCs w:val="0"/>
          <w:noProof/>
          <w:sz w:val="24"/>
          <w:szCs w:val="24"/>
        </w:rPr>
      </w:pPr>
      <w:bookmarkStart w:id="716" w:name="_Toc214821510"/>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.B.095</w:t>
      </w:r>
      <w:r w:rsidR="006C1B81" w:rsidRPr="002D26D0">
        <w:rPr>
          <w:rFonts w:ascii="Arial" w:eastAsia="Times New Roman" w:hAnsi="Arial" w:cs="Arial"/>
          <w:bCs w:val="0"/>
          <w:noProof/>
          <w:sz w:val="24"/>
          <w:szCs w:val="24"/>
        </w:rPr>
        <w:tab/>
        <w:t>Accès au poste de pilotage</w:t>
      </w:r>
      <w:bookmarkEnd w:id="716"/>
    </w:p>
    <w:p w14:paraId="45FA7CBC" w14:textId="77777777" w:rsidR="006C1B81" w:rsidRPr="002D26D0" w:rsidRDefault="006C1B81" w:rsidP="006025A1">
      <w:pPr>
        <w:pStyle w:val="opsa"/>
        <w:numPr>
          <w:ilvl w:val="2"/>
          <w:numId w:val="317"/>
        </w:numPr>
        <w:spacing w:line="360" w:lineRule="auto"/>
        <w:ind w:left="426" w:hanging="426"/>
        <w:rPr>
          <w:rFonts w:cs="Arial"/>
          <w:sz w:val="20"/>
          <w:szCs w:val="20"/>
        </w:rPr>
      </w:pPr>
      <w:r w:rsidRPr="002D26D0">
        <w:rPr>
          <w:rFonts w:cs="Arial"/>
          <w:sz w:val="20"/>
          <w:szCs w:val="20"/>
        </w:rPr>
        <w:t>Un exploitant doit veiller à ce qu'aucune personne, autre qu'un membre d'équipage de conduite affecté au vol, ne soit admise ou transportée dans le poste de pilotage, si cette personne n'est pas :</w:t>
      </w:r>
    </w:p>
    <w:p w14:paraId="35901C2D" w14:textId="77777777" w:rsidR="006C1B81" w:rsidRPr="002D26D0" w:rsidRDefault="006C1B81" w:rsidP="006025A1">
      <w:pPr>
        <w:pStyle w:val="opsa1"/>
        <w:numPr>
          <w:ilvl w:val="0"/>
          <w:numId w:val="9"/>
        </w:numPr>
        <w:tabs>
          <w:tab w:val="num" w:pos="993"/>
        </w:tabs>
        <w:spacing w:line="360" w:lineRule="auto"/>
        <w:ind w:left="1021" w:hanging="454"/>
        <w:rPr>
          <w:sz w:val="20"/>
          <w:szCs w:val="20"/>
        </w:rPr>
      </w:pPr>
      <w:r w:rsidRPr="002D26D0">
        <w:rPr>
          <w:sz w:val="20"/>
          <w:szCs w:val="20"/>
        </w:rPr>
        <w:t>un membre d'équipage en service ;</w:t>
      </w:r>
    </w:p>
    <w:p w14:paraId="7495C90E" w14:textId="77777777" w:rsidR="006C1B81" w:rsidRPr="002D26D0" w:rsidRDefault="006C1B81" w:rsidP="006025A1">
      <w:pPr>
        <w:pStyle w:val="opsa1"/>
        <w:numPr>
          <w:ilvl w:val="0"/>
          <w:numId w:val="9"/>
        </w:numPr>
        <w:tabs>
          <w:tab w:val="num" w:pos="993"/>
        </w:tabs>
        <w:spacing w:line="360" w:lineRule="auto"/>
        <w:ind w:left="1021" w:hanging="454"/>
        <w:rPr>
          <w:sz w:val="20"/>
          <w:szCs w:val="20"/>
        </w:rPr>
      </w:pPr>
      <w:r w:rsidRPr="002D26D0">
        <w:rPr>
          <w:sz w:val="20"/>
          <w:szCs w:val="20"/>
        </w:rPr>
        <w:t xml:space="preserve">un représentant de l'Autorité </w:t>
      </w:r>
      <w:r w:rsidR="00184964" w:rsidRPr="002D26D0">
        <w:rPr>
          <w:sz w:val="20"/>
          <w:szCs w:val="20"/>
        </w:rPr>
        <w:t>responsable de la certification</w:t>
      </w:r>
      <w:r w:rsidRPr="002D26D0">
        <w:rPr>
          <w:sz w:val="20"/>
          <w:szCs w:val="20"/>
        </w:rPr>
        <w:t>, des licences ou du contrôle, si cela est nécessaire à l'exécution de ses tâches officielles ;</w:t>
      </w:r>
    </w:p>
    <w:p w14:paraId="314F0EB4" w14:textId="77777777" w:rsidR="006C1B81" w:rsidRPr="002D26D0" w:rsidRDefault="006C1B81" w:rsidP="006025A1">
      <w:pPr>
        <w:pStyle w:val="opsa1"/>
        <w:numPr>
          <w:ilvl w:val="0"/>
          <w:numId w:val="9"/>
        </w:numPr>
        <w:tabs>
          <w:tab w:val="num" w:pos="993"/>
        </w:tabs>
        <w:spacing w:line="360" w:lineRule="auto"/>
        <w:ind w:left="993" w:hanging="426"/>
        <w:rPr>
          <w:sz w:val="20"/>
          <w:szCs w:val="20"/>
        </w:rPr>
      </w:pPr>
      <w:r w:rsidRPr="002D26D0">
        <w:rPr>
          <w:sz w:val="20"/>
          <w:szCs w:val="20"/>
        </w:rPr>
        <w:t xml:space="preserve">ou autorisée et transportée conformément aux instructions </w:t>
      </w:r>
      <w:r w:rsidR="001C294C" w:rsidRPr="002D26D0">
        <w:rPr>
          <w:sz w:val="20"/>
          <w:szCs w:val="20"/>
        </w:rPr>
        <w:t xml:space="preserve">figurant dans le </w:t>
      </w:r>
      <w:r w:rsidRPr="002D26D0">
        <w:rPr>
          <w:sz w:val="20"/>
          <w:szCs w:val="20"/>
        </w:rPr>
        <w:t>manuel d'exploitation.</w:t>
      </w:r>
    </w:p>
    <w:p w14:paraId="40F3E988" w14:textId="77777777" w:rsidR="006C1B81" w:rsidRPr="002D26D0" w:rsidRDefault="006C1B81" w:rsidP="006025A1">
      <w:pPr>
        <w:pStyle w:val="opsa"/>
        <w:numPr>
          <w:ilvl w:val="2"/>
          <w:numId w:val="317"/>
        </w:numPr>
        <w:spacing w:line="360" w:lineRule="auto"/>
        <w:ind w:left="426" w:hanging="426"/>
        <w:rPr>
          <w:rFonts w:cs="Arial"/>
          <w:sz w:val="20"/>
          <w:szCs w:val="20"/>
        </w:rPr>
      </w:pPr>
      <w:r w:rsidRPr="002D26D0">
        <w:rPr>
          <w:rFonts w:cs="Arial"/>
          <w:sz w:val="20"/>
          <w:szCs w:val="20"/>
        </w:rPr>
        <w:t>Le commandant de bord doit s'assurer que :</w:t>
      </w:r>
    </w:p>
    <w:p w14:paraId="6852CD96" w14:textId="77777777" w:rsidR="006C1B81" w:rsidRPr="002D26D0" w:rsidRDefault="006C1B81" w:rsidP="006025A1">
      <w:pPr>
        <w:pStyle w:val="opsa1"/>
        <w:numPr>
          <w:ilvl w:val="0"/>
          <w:numId w:val="22"/>
        </w:numPr>
        <w:tabs>
          <w:tab w:val="num" w:pos="993"/>
        </w:tabs>
        <w:spacing w:line="360" w:lineRule="auto"/>
        <w:ind w:left="993" w:hanging="426"/>
        <w:rPr>
          <w:sz w:val="20"/>
          <w:szCs w:val="20"/>
        </w:rPr>
      </w:pPr>
      <w:r w:rsidRPr="002D26D0">
        <w:rPr>
          <w:sz w:val="20"/>
          <w:szCs w:val="20"/>
        </w:rPr>
        <w:t>dans l'intérêt de la sécurité, l'admission au poste de pilotage n'entraîne pas de distraction ni ne nuit au déroulement du vol ;</w:t>
      </w:r>
    </w:p>
    <w:p w14:paraId="4BA5E2C3" w14:textId="77777777" w:rsidR="006C1B81" w:rsidRPr="002D26D0" w:rsidRDefault="006C1B81" w:rsidP="006025A1">
      <w:pPr>
        <w:pStyle w:val="opsa1"/>
        <w:numPr>
          <w:ilvl w:val="0"/>
          <w:numId w:val="22"/>
        </w:numPr>
        <w:tabs>
          <w:tab w:val="num" w:pos="993"/>
        </w:tabs>
        <w:spacing w:line="360" w:lineRule="auto"/>
        <w:ind w:left="993" w:hanging="426"/>
        <w:rPr>
          <w:sz w:val="20"/>
          <w:szCs w:val="20"/>
        </w:rPr>
      </w:pPr>
      <w:r w:rsidRPr="002D26D0">
        <w:rPr>
          <w:sz w:val="20"/>
          <w:szCs w:val="20"/>
        </w:rPr>
        <w:t xml:space="preserve">et toutes les personnes transportées dans le poste de pilotage sont familiarisées avec les procédures de sécurité </w:t>
      </w:r>
      <w:r w:rsidR="00420CC4" w:rsidRPr="002D26D0">
        <w:rPr>
          <w:sz w:val="20"/>
          <w:szCs w:val="20"/>
        </w:rPr>
        <w:t>pertinentes</w:t>
      </w:r>
      <w:r w:rsidRPr="002D26D0">
        <w:rPr>
          <w:sz w:val="20"/>
          <w:szCs w:val="20"/>
        </w:rPr>
        <w:t>.</w:t>
      </w:r>
    </w:p>
    <w:p w14:paraId="35F92291" w14:textId="77777777" w:rsidR="006C1B81" w:rsidRPr="002D26D0" w:rsidRDefault="006C1B81" w:rsidP="006025A1">
      <w:pPr>
        <w:pStyle w:val="opsa"/>
        <w:numPr>
          <w:ilvl w:val="2"/>
          <w:numId w:val="317"/>
        </w:numPr>
        <w:spacing w:line="360" w:lineRule="auto"/>
        <w:ind w:left="426" w:hanging="426"/>
        <w:rPr>
          <w:rFonts w:cs="Arial"/>
          <w:sz w:val="20"/>
          <w:szCs w:val="20"/>
        </w:rPr>
      </w:pPr>
      <w:r w:rsidRPr="002D26D0">
        <w:rPr>
          <w:rFonts w:cs="Arial"/>
          <w:sz w:val="20"/>
          <w:szCs w:val="20"/>
        </w:rPr>
        <w:lastRenderedPageBreak/>
        <w:t>La décision finale d'admission au poste de pilotage doit être de la responsabilité du commandant de bord.</w:t>
      </w:r>
    </w:p>
    <w:p w14:paraId="31AFD258" w14:textId="77777777" w:rsidR="006C1B81" w:rsidRPr="002D26D0" w:rsidRDefault="004C11A8" w:rsidP="00640249">
      <w:pPr>
        <w:pStyle w:val="S1-Article"/>
        <w:spacing w:line="360" w:lineRule="auto"/>
        <w:jc w:val="both"/>
        <w:rPr>
          <w:rFonts w:ascii="Arial" w:eastAsia="Times New Roman" w:hAnsi="Arial" w:cs="Arial"/>
          <w:bCs w:val="0"/>
          <w:noProof/>
          <w:sz w:val="24"/>
          <w:szCs w:val="24"/>
        </w:rPr>
      </w:pPr>
      <w:bookmarkStart w:id="717" w:name="_Toc214821511"/>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.B.100</w:t>
      </w:r>
      <w:r w:rsidR="006C1B81" w:rsidRPr="002D26D0">
        <w:rPr>
          <w:rFonts w:ascii="Arial" w:eastAsia="Times New Roman" w:hAnsi="Arial" w:cs="Arial"/>
          <w:bCs w:val="0"/>
          <w:noProof/>
          <w:sz w:val="24"/>
          <w:szCs w:val="24"/>
        </w:rPr>
        <w:tab/>
        <w:t>Transport non-autorisé</w:t>
      </w:r>
      <w:bookmarkEnd w:id="717"/>
      <w:r w:rsidR="005F7E40" w:rsidRPr="002D26D0">
        <w:rPr>
          <w:rFonts w:ascii="Arial" w:eastAsia="Times New Roman" w:hAnsi="Arial" w:cs="Arial"/>
          <w:bCs w:val="0"/>
          <w:noProof/>
          <w:sz w:val="24"/>
          <w:szCs w:val="24"/>
        </w:rPr>
        <w:t xml:space="preserve"> </w:t>
      </w:r>
    </w:p>
    <w:p w14:paraId="41254040" w14:textId="77777777" w:rsidR="006C1B81" w:rsidRPr="002D26D0" w:rsidRDefault="006C1B81" w:rsidP="008C07B9">
      <w:pPr>
        <w:pStyle w:val="opsretrait"/>
        <w:spacing w:line="360" w:lineRule="auto"/>
        <w:ind w:firstLine="0"/>
        <w:rPr>
          <w:rFonts w:cs="Arial"/>
          <w:sz w:val="20"/>
          <w:szCs w:val="20"/>
        </w:rPr>
      </w:pPr>
      <w:r w:rsidRPr="002D26D0">
        <w:rPr>
          <w:rFonts w:cs="Arial"/>
          <w:sz w:val="20"/>
          <w:szCs w:val="20"/>
        </w:rPr>
        <w:t>Un exploitant doit prendre toute</w:t>
      </w:r>
      <w:r w:rsidR="001C294C" w:rsidRPr="002D26D0">
        <w:rPr>
          <w:rFonts w:cs="Arial"/>
          <w:sz w:val="20"/>
          <w:szCs w:val="20"/>
        </w:rPr>
        <w:t>s</w:t>
      </w:r>
      <w:r w:rsidRPr="002D26D0">
        <w:rPr>
          <w:rFonts w:cs="Arial"/>
          <w:sz w:val="20"/>
          <w:szCs w:val="20"/>
        </w:rPr>
        <w:t xml:space="preserve"> </w:t>
      </w:r>
      <w:r w:rsidR="001C294C" w:rsidRPr="002D26D0">
        <w:rPr>
          <w:rFonts w:cs="Arial"/>
          <w:sz w:val="20"/>
          <w:szCs w:val="20"/>
        </w:rPr>
        <w:t xml:space="preserve">les mesures </w:t>
      </w:r>
      <w:r w:rsidRPr="002D26D0">
        <w:rPr>
          <w:rFonts w:cs="Arial"/>
          <w:sz w:val="20"/>
          <w:szCs w:val="20"/>
        </w:rPr>
        <w:t>raisonnable</w:t>
      </w:r>
      <w:r w:rsidR="001C294C" w:rsidRPr="002D26D0">
        <w:rPr>
          <w:rFonts w:cs="Arial"/>
          <w:sz w:val="20"/>
          <w:szCs w:val="20"/>
        </w:rPr>
        <w:t>s</w:t>
      </w:r>
      <w:r w:rsidRPr="002D26D0">
        <w:rPr>
          <w:rFonts w:cs="Arial"/>
          <w:sz w:val="20"/>
          <w:szCs w:val="20"/>
        </w:rPr>
        <w:t xml:space="preserve"> pour s'assurer qu'aucune personne ne se dissimule, </w:t>
      </w:r>
      <w:r w:rsidR="001C294C" w:rsidRPr="002D26D0">
        <w:rPr>
          <w:rFonts w:cs="Arial"/>
          <w:sz w:val="20"/>
          <w:szCs w:val="20"/>
        </w:rPr>
        <w:t>ou</w:t>
      </w:r>
      <w:r w:rsidRPr="002D26D0">
        <w:rPr>
          <w:rFonts w:cs="Arial"/>
          <w:sz w:val="20"/>
          <w:szCs w:val="20"/>
        </w:rPr>
        <w:t xml:space="preserve"> ne dissimule du fret, à bord d'un avion.</w:t>
      </w:r>
    </w:p>
    <w:p w14:paraId="4D1EBFA0" w14:textId="4DA1C457" w:rsidR="006C1B81" w:rsidRDefault="004C11A8" w:rsidP="00640249">
      <w:pPr>
        <w:pStyle w:val="S1-Article"/>
        <w:spacing w:line="360" w:lineRule="auto"/>
        <w:jc w:val="both"/>
        <w:rPr>
          <w:rFonts w:ascii="Arial" w:eastAsia="Times New Roman" w:hAnsi="Arial" w:cs="Arial"/>
          <w:bCs w:val="0"/>
          <w:noProof/>
          <w:sz w:val="24"/>
          <w:szCs w:val="24"/>
        </w:rPr>
      </w:pPr>
      <w:bookmarkStart w:id="718" w:name="_Toc214821512"/>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.B.105</w:t>
      </w:r>
      <w:r w:rsidR="006C1B81" w:rsidRPr="002D26D0">
        <w:rPr>
          <w:rFonts w:ascii="Arial" w:eastAsia="Times New Roman" w:hAnsi="Arial" w:cs="Arial"/>
          <w:bCs w:val="0"/>
          <w:noProof/>
          <w:sz w:val="24"/>
          <w:szCs w:val="24"/>
        </w:rPr>
        <w:tab/>
      </w:r>
      <w:bookmarkStart w:id="719" w:name="_Hlk182243929"/>
      <w:r w:rsidR="006C1B81" w:rsidRPr="002D26D0">
        <w:rPr>
          <w:rFonts w:ascii="Arial" w:eastAsia="Times New Roman" w:hAnsi="Arial" w:cs="Arial"/>
          <w:bCs w:val="0"/>
          <w:noProof/>
          <w:sz w:val="24"/>
          <w:szCs w:val="24"/>
        </w:rPr>
        <w:t xml:space="preserve">Appareils électroniques </w:t>
      </w:r>
      <w:bookmarkStart w:id="720" w:name="_Hlk182242586"/>
      <w:r w:rsidR="006C1B81" w:rsidRPr="002D26D0">
        <w:rPr>
          <w:rFonts w:ascii="Arial" w:eastAsia="Times New Roman" w:hAnsi="Arial" w:cs="Arial"/>
          <w:bCs w:val="0"/>
          <w:noProof/>
          <w:sz w:val="24"/>
          <w:szCs w:val="24"/>
        </w:rPr>
        <w:t>portatifs</w:t>
      </w:r>
      <w:bookmarkEnd w:id="718"/>
      <w:bookmarkEnd w:id="719"/>
      <w:bookmarkEnd w:id="720"/>
    </w:p>
    <w:p w14:paraId="0CCE3B6D" w14:textId="56FF1023" w:rsidR="007E53F8" w:rsidRPr="00802610" w:rsidRDefault="007E53F8" w:rsidP="00802610">
      <w:pPr>
        <w:pStyle w:val="S1-Article"/>
        <w:spacing w:line="360" w:lineRule="auto"/>
        <w:jc w:val="both"/>
        <w:outlineLvl w:val="9"/>
        <w:rPr>
          <w:rFonts w:ascii="Arial" w:eastAsia="Times New Roman" w:hAnsi="Arial" w:cs="Arial"/>
          <w:b w:val="0"/>
          <w:bCs w:val="0"/>
          <w:i/>
          <w:iCs/>
          <w:sz w:val="20"/>
          <w:szCs w:val="20"/>
        </w:rPr>
      </w:pPr>
      <w:bookmarkStart w:id="721" w:name="_Hlk182244020"/>
      <w:r w:rsidRPr="00EC76E8">
        <w:rPr>
          <w:rFonts w:ascii="Arial" w:eastAsia="Times New Roman" w:hAnsi="Arial" w:cs="Arial"/>
          <w:b w:val="0"/>
          <w:bCs w:val="0"/>
          <w:i/>
          <w:iCs/>
          <w:sz w:val="20"/>
          <w:szCs w:val="20"/>
        </w:rPr>
        <w:t xml:space="preserve">Voir </w:t>
      </w:r>
      <w:bookmarkStart w:id="722" w:name="_Hlk182242506"/>
      <w:r w:rsidRPr="00802610">
        <w:rPr>
          <w:rFonts w:ascii="Arial" w:eastAsia="Times New Roman" w:hAnsi="Arial" w:cs="Arial"/>
          <w:b w:val="0"/>
          <w:bCs w:val="0"/>
          <w:i/>
          <w:iCs/>
          <w:sz w:val="20"/>
          <w:szCs w:val="20"/>
        </w:rPr>
        <w:t>IEM 1 &amp; 2 RANT 06 PART OPS1. B.105</w:t>
      </w:r>
      <w:bookmarkEnd w:id="721"/>
      <w:bookmarkEnd w:id="722"/>
    </w:p>
    <w:p w14:paraId="2FAA37F0" w14:textId="77777777" w:rsidR="006C1B81" w:rsidRPr="002D26D0" w:rsidRDefault="006C1B81" w:rsidP="007572F9">
      <w:pPr>
        <w:pStyle w:val="opsretrait"/>
        <w:spacing w:line="360" w:lineRule="auto"/>
        <w:ind w:firstLine="0"/>
        <w:rPr>
          <w:rFonts w:cs="Arial"/>
          <w:sz w:val="20"/>
          <w:szCs w:val="20"/>
        </w:rPr>
      </w:pPr>
      <w:r w:rsidRPr="002D26D0">
        <w:rPr>
          <w:rFonts w:cs="Arial"/>
          <w:sz w:val="20"/>
          <w:szCs w:val="20"/>
        </w:rPr>
        <w:t xml:space="preserve">Un exploitant ne doit </w:t>
      </w:r>
      <w:r w:rsidR="001C294C" w:rsidRPr="002D26D0">
        <w:rPr>
          <w:rFonts w:cs="Arial"/>
          <w:sz w:val="20"/>
          <w:szCs w:val="20"/>
        </w:rPr>
        <w:t xml:space="preserve">autoriser </w:t>
      </w:r>
      <w:r w:rsidRPr="002D26D0">
        <w:rPr>
          <w:rFonts w:cs="Arial"/>
          <w:sz w:val="20"/>
          <w:szCs w:val="20"/>
        </w:rPr>
        <w:t xml:space="preserve">personne </w:t>
      </w:r>
      <w:r w:rsidR="001C294C" w:rsidRPr="002D26D0">
        <w:rPr>
          <w:rFonts w:cs="Arial"/>
          <w:sz w:val="20"/>
          <w:szCs w:val="20"/>
        </w:rPr>
        <w:t xml:space="preserve">à </w:t>
      </w:r>
      <w:r w:rsidR="00BC2AA0" w:rsidRPr="002D26D0">
        <w:rPr>
          <w:rFonts w:cs="Arial"/>
          <w:sz w:val="20"/>
          <w:szCs w:val="20"/>
        </w:rPr>
        <w:t>utiliser, à</w:t>
      </w:r>
      <w:r w:rsidR="00945B35" w:rsidRPr="002D26D0">
        <w:rPr>
          <w:rFonts w:cs="Arial"/>
          <w:sz w:val="20"/>
          <w:szCs w:val="20"/>
        </w:rPr>
        <w:t xml:space="preserve"> </w:t>
      </w:r>
      <w:r w:rsidR="00BC2AA0" w:rsidRPr="002D26D0">
        <w:rPr>
          <w:rFonts w:cs="Arial"/>
          <w:sz w:val="20"/>
          <w:szCs w:val="20"/>
        </w:rPr>
        <w:t>bord</w:t>
      </w:r>
      <w:r w:rsidR="00945B35" w:rsidRPr="002D26D0">
        <w:rPr>
          <w:rFonts w:cs="Arial"/>
          <w:sz w:val="20"/>
          <w:szCs w:val="20"/>
        </w:rPr>
        <w:t xml:space="preserve"> d’un </w:t>
      </w:r>
      <w:r w:rsidR="00BC2AA0" w:rsidRPr="002D26D0">
        <w:rPr>
          <w:rFonts w:cs="Arial"/>
          <w:sz w:val="20"/>
          <w:szCs w:val="20"/>
        </w:rPr>
        <w:t>avion,</w:t>
      </w:r>
      <w:r w:rsidR="00945B35" w:rsidRPr="002D26D0">
        <w:rPr>
          <w:rFonts w:cs="Arial"/>
          <w:sz w:val="20"/>
          <w:szCs w:val="20"/>
        </w:rPr>
        <w:t xml:space="preserve"> </w:t>
      </w:r>
      <w:r w:rsidR="00BC2AA0" w:rsidRPr="002D26D0">
        <w:rPr>
          <w:rFonts w:cs="Arial"/>
          <w:sz w:val="20"/>
          <w:szCs w:val="20"/>
        </w:rPr>
        <w:t>un</w:t>
      </w:r>
      <w:r w:rsidR="00945B35" w:rsidRPr="002D26D0">
        <w:rPr>
          <w:rFonts w:cs="Arial"/>
          <w:sz w:val="20"/>
          <w:szCs w:val="20"/>
        </w:rPr>
        <w:t xml:space="preserve"> </w:t>
      </w:r>
      <w:r w:rsidR="00BC2AA0" w:rsidRPr="002D26D0">
        <w:rPr>
          <w:rFonts w:cs="Arial"/>
          <w:sz w:val="20"/>
          <w:szCs w:val="20"/>
        </w:rPr>
        <w:t>appareil</w:t>
      </w:r>
      <w:r w:rsidR="00945B35" w:rsidRPr="002D26D0">
        <w:rPr>
          <w:rFonts w:cs="Arial"/>
          <w:sz w:val="20"/>
          <w:szCs w:val="20"/>
        </w:rPr>
        <w:t xml:space="preserve"> électronique </w:t>
      </w:r>
      <w:r w:rsidR="00BC2AA0" w:rsidRPr="002D26D0">
        <w:rPr>
          <w:rFonts w:cs="Arial"/>
          <w:sz w:val="20"/>
          <w:szCs w:val="20"/>
        </w:rPr>
        <w:t>portatif</w:t>
      </w:r>
      <w:r w:rsidR="00945B35" w:rsidRPr="002D26D0">
        <w:rPr>
          <w:rFonts w:cs="Arial"/>
          <w:sz w:val="20"/>
          <w:szCs w:val="20"/>
        </w:rPr>
        <w:t xml:space="preserve"> susceptible </w:t>
      </w:r>
      <w:r w:rsidR="00BC2AA0" w:rsidRPr="002D26D0">
        <w:rPr>
          <w:rFonts w:cs="Arial"/>
          <w:sz w:val="20"/>
          <w:szCs w:val="20"/>
        </w:rPr>
        <w:t>de</w:t>
      </w:r>
      <w:r w:rsidR="00945B35" w:rsidRPr="002D26D0">
        <w:rPr>
          <w:rFonts w:cs="Arial"/>
          <w:sz w:val="20"/>
          <w:szCs w:val="20"/>
        </w:rPr>
        <w:t xml:space="preserve"> </w:t>
      </w:r>
      <w:r w:rsidR="00BC2AA0" w:rsidRPr="002D26D0">
        <w:rPr>
          <w:rFonts w:cs="Arial"/>
          <w:sz w:val="20"/>
          <w:szCs w:val="20"/>
        </w:rPr>
        <w:t>perturber</w:t>
      </w:r>
      <w:r w:rsidR="00945B35" w:rsidRPr="002D26D0">
        <w:rPr>
          <w:rFonts w:cs="Arial"/>
          <w:sz w:val="20"/>
          <w:szCs w:val="20"/>
        </w:rPr>
        <w:t xml:space="preserve"> </w:t>
      </w:r>
      <w:r w:rsidR="00BC2AA0" w:rsidRPr="002D26D0">
        <w:rPr>
          <w:rFonts w:cs="Arial"/>
          <w:sz w:val="20"/>
          <w:szCs w:val="20"/>
        </w:rPr>
        <w:t>le bon</w:t>
      </w:r>
      <w:r w:rsidR="00945B35" w:rsidRPr="002D26D0">
        <w:rPr>
          <w:rFonts w:cs="Arial"/>
          <w:sz w:val="20"/>
          <w:szCs w:val="20"/>
        </w:rPr>
        <w:t xml:space="preserve"> </w:t>
      </w:r>
      <w:r w:rsidR="00BC2AA0" w:rsidRPr="002D26D0">
        <w:rPr>
          <w:rFonts w:cs="Arial"/>
          <w:sz w:val="20"/>
          <w:szCs w:val="20"/>
        </w:rPr>
        <w:t>fonctionnement</w:t>
      </w:r>
      <w:r w:rsidR="00945B35" w:rsidRPr="002D26D0">
        <w:rPr>
          <w:rFonts w:cs="Arial"/>
          <w:sz w:val="20"/>
          <w:szCs w:val="20"/>
        </w:rPr>
        <w:t xml:space="preserve"> </w:t>
      </w:r>
      <w:r w:rsidR="00BC2AA0" w:rsidRPr="002D26D0">
        <w:rPr>
          <w:rFonts w:cs="Arial"/>
          <w:sz w:val="20"/>
          <w:szCs w:val="20"/>
        </w:rPr>
        <w:t>des</w:t>
      </w:r>
      <w:r w:rsidR="00945B35" w:rsidRPr="002D26D0">
        <w:rPr>
          <w:rFonts w:cs="Arial"/>
          <w:sz w:val="20"/>
          <w:szCs w:val="20"/>
        </w:rPr>
        <w:t xml:space="preserve"> systèmes </w:t>
      </w:r>
      <w:r w:rsidR="00BC2AA0" w:rsidRPr="002D26D0">
        <w:rPr>
          <w:rFonts w:cs="Arial"/>
          <w:sz w:val="20"/>
          <w:szCs w:val="20"/>
        </w:rPr>
        <w:t>et</w:t>
      </w:r>
      <w:r w:rsidR="00945B35" w:rsidRPr="002D26D0">
        <w:rPr>
          <w:rFonts w:cs="Arial"/>
          <w:sz w:val="20"/>
          <w:szCs w:val="20"/>
        </w:rPr>
        <w:t xml:space="preserve"> </w:t>
      </w:r>
      <w:r w:rsidR="00BC2AA0" w:rsidRPr="002D26D0">
        <w:rPr>
          <w:rFonts w:cs="Arial"/>
          <w:sz w:val="20"/>
          <w:szCs w:val="20"/>
        </w:rPr>
        <w:t>équipements</w:t>
      </w:r>
      <w:r w:rsidR="00945B35" w:rsidRPr="002D26D0">
        <w:rPr>
          <w:rFonts w:cs="Arial"/>
          <w:sz w:val="20"/>
          <w:szCs w:val="20"/>
        </w:rPr>
        <w:t xml:space="preserve"> </w:t>
      </w:r>
      <w:r w:rsidR="00BC2AA0" w:rsidRPr="002D26D0">
        <w:rPr>
          <w:rFonts w:cs="Arial"/>
          <w:sz w:val="20"/>
          <w:szCs w:val="20"/>
        </w:rPr>
        <w:t>de</w:t>
      </w:r>
      <w:r w:rsidR="00945B35" w:rsidRPr="002D26D0">
        <w:rPr>
          <w:rFonts w:cs="Arial"/>
          <w:sz w:val="20"/>
          <w:szCs w:val="20"/>
        </w:rPr>
        <w:t xml:space="preserve"> l’avion, </w:t>
      </w:r>
      <w:r w:rsidR="00BC2AA0" w:rsidRPr="002D26D0">
        <w:rPr>
          <w:rFonts w:cs="Arial"/>
          <w:sz w:val="20"/>
          <w:szCs w:val="20"/>
        </w:rPr>
        <w:t>et</w:t>
      </w:r>
      <w:r w:rsidR="00945B35" w:rsidRPr="002D26D0">
        <w:rPr>
          <w:rFonts w:cs="Arial"/>
          <w:sz w:val="20"/>
          <w:szCs w:val="20"/>
        </w:rPr>
        <w:t xml:space="preserve"> </w:t>
      </w:r>
      <w:r w:rsidR="00BC2AA0" w:rsidRPr="002D26D0">
        <w:rPr>
          <w:rFonts w:cs="Arial"/>
          <w:sz w:val="20"/>
          <w:szCs w:val="20"/>
        </w:rPr>
        <w:t>prend</w:t>
      </w:r>
      <w:r w:rsidR="00945B35" w:rsidRPr="002D26D0">
        <w:rPr>
          <w:rFonts w:cs="Arial"/>
          <w:sz w:val="20"/>
          <w:szCs w:val="20"/>
        </w:rPr>
        <w:t xml:space="preserve"> </w:t>
      </w:r>
      <w:r w:rsidR="00BC2AA0" w:rsidRPr="002D26D0">
        <w:rPr>
          <w:rFonts w:cs="Arial"/>
          <w:sz w:val="20"/>
          <w:szCs w:val="20"/>
        </w:rPr>
        <w:t>toutes</w:t>
      </w:r>
      <w:r w:rsidR="00945B35" w:rsidRPr="002D26D0">
        <w:rPr>
          <w:rFonts w:cs="Arial"/>
          <w:sz w:val="20"/>
          <w:szCs w:val="20"/>
        </w:rPr>
        <w:t xml:space="preserve"> </w:t>
      </w:r>
      <w:r w:rsidR="00BC2AA0" w:rsidRPr="002D26D0">
        <w:rPr>
          <w:rFonts w:cs="Arial"/>
          <w:sz w:val="20"/>
          <w:szCs w:val="20"/>
        </w:rPr>
        <w:t>les</w:t>
      </w:r>
      <w:r w:rsidR="00945B35" w:rsidRPr="002D26D0">
        <w:rPr>
          <w:rFonts w:cs="Arial"/>
          <w:sz w:val="20"/>
          <w:szCs w:val="20"/>
        </w:rPr>
        <w:t xml:space="preserve"> </w:t>
      </w:r>
      <w:r w:rsidR="00BC2AA0" w:rsidRPr="002D26D0">
        <w:rPr>
          <w:rFonts w:cs="Arial"/>
          <w:sz w:val="20"/>
          <w:szCs w:val="20"/>
        </w:rPr>
        <w:t>mesures</w:t>
      </w:r>
      <w:r w:rsidR="00945B35" w:rsidRPr="002D26D0">
        <w:rPr>
          <w:rFonts w:cs="Arial"/>
          <w:sz w:val="20"/>
          <w:szCs w:val="20"/>
        </w:rPr>
        <w:t xml:space="preserve"> raisonnables </w:t>
      </w:r>
      <w:r w:rsidR="00BC2AA0" w:rsidRPr="002D26D0">
        <w:rPr>
          <w:rFonts w:cs="Arial"/>
          <w:sz w:val="20"/>
          <w:szCs w:val="20"/>
        </w:rPr>
        <w:t>à</w:t>
      </w:r>
      <w:r w:rsidR="00945B35" w:rsidRPr="002D26D0">
        <w:rPr>
          <w:rFonts w:cs="Arial"/>
          <w:sz w:val="20"/>
          <w:szCs w:val="20"/>
        </w:rPr>
        <w:t xml:space="preserve"> </w:t>
      </w:r>
      <w:r w:rsidR="00BC2AA0" w:rsidRPr="002D26D0">
        <w:rPr>
          <w:rFonts w:cs="Arial"/>
          <w:sz w:val="20"/>
          <w:szCs w:val="20"/>
        </w:rPr>
        <w:t>cette</w:t>
      </w:r>
      <w:r w:rsidR="00945B35" w:rsidRPr="002D26D0">
        <w:rPr>
          <w:rFonts w:cs="Arial"/>
          <w:sz w:val="20"/>
          <w:szCs w:val="20"/>
        </w:rPr>
        <w:t xml:space="preserve"> </w:t>
      </w:r>
      <w:r w:rsidR="00BC2AA0" w:rsidRPr="002D26D0">
        <w:rPr>
          <w:rFonts w:cs="Arial"/>
          <w:sz w:val="20"/>
          <w:szCs w:val="20"/>
        </w:rPr>
        <w:t>fin</w:t>
      </w:r>
      <w:r w:rsidRPr="002D26D0">
        <w:rPr>
          <w:rFonts w:cs="Arial"/>
          <w:sz w:val="20"/>
          <w:szCs w:val="20"/>
        </w:rPr>
        <w:t>.</w:t>
      </w:r>
    </w:p>
    <w:p w14:paraId="3030D1B9" w14:textId="680026C6" w:rsidR="006C1B81" w:rsidRDefault="004C11A8" w:rsidP="00640249">
      <w:pPr>
        <w:pStyle w:val="S1-Article"/>
        <w:spacing w:line="360" w:lineRule="auto"/>
        <w:jc w:val="both"/>
        <w:rPr>
          <w:rFonts w:ascii="Arial" w:eastAsia="Times New Roman" w:hAnsi="Arial" w:cs="Arial"/>
          <w:bCs w:val="0"/>
          <w:noProof/>
          <w:sz w:val="24"/>
          <w:szCs w:val="24"/>
        </w:rPr>
      </w:pPr>
      <w:bookmarkStart w:id="723" w:name="_Toc214821513"/>
      <w:bookmarkStart w:id="724" w:name="_Hlk182648873"/>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.B.110</w:t>
      </w:r>
      <w:r w:rsidR="006C1B81" w:rsidRPr="002D26D0">
        <w:rPr>
          <w:rFonts w:ascii="Arial" w:eastAsia="Times New Roman" w:hAnsi="Arial" w:cs="Arial"/>
          <w:bCs w:val="0"/>
          <w:noProof/>
          <w:sz w:val="24"/>
          <w:szCs w:val="24"/>
        </w:rPr>
        <w:tab/>
      </w:r>
      <w:bookmarkStart w:id="725" w:name="_Hlk182648821"/>
      <w:r w:rsidR="00F229CD" w:rsidRPr="00F229CD">
        <w:rPr>
          <w:rFonts w:ascii="Arial" w:eastAsia="Times New Roman" w:hAnsi="Arial" w:cs="Arial"/>
          <w:bCs w:val="0"/>
          <w:noProof/>
          <w:sz w:val="24"/>
          <w:szCs w:val="24"/>
        </w:rPr>
        <w:t xml:space="preserve">Substances </w:t>
      </w:r>
      <w:r w:rsidR="00D74BCE" w:rsidRPr="00802610">
        <w:rPr>
          <w:rFonts w:ascii="Arial" w:eastAsia="Times New Roman" w:hAnsi="Arial" w:cs="Arial"/>
          <w:bCs w:val="0"/>
          <w:noProof/>
          <w:sz w:val="24"/>
          <w:szCs w:val="24"/>
        </w:rPr>
        <w:t>psychoactives</w:t>
      </w:r>
      <w:bookmarkEnd w:id="723"/>
      <w:r w:rsidR="00D74BCE" w:rsidRPr="002D26D0">
        <w:rPr>
          <w:rFonts w:ascii="Arial" w:hAnsi="Arial" w:cs="Arial"/>
          <w:sz w:val="20"/>
          <w:szCs w:val="20"/>
        </w:rPr>
        <w:t> </w:t>
      </w:r>
      <w:r w:rsidR="00D74BCE" w:rsidRPr="002D26D0" w:rsidDel="00F229CD">
        <w:rPr>
          <w:rFonts w:ascii="Arial" w:eastAsia="Times New Roman" w:hAnsi="Arial" w:cs="Arial"/>
          <w:bCs w:val="0"/>
          <w:noProof/>
          <w:sz w:val="24"/>
          <w:szCs w:val="24"/>
        </w:rPr>
        <w:t xml:space="preserve"> </w:t>
      </w:r>
    </w:p>
    <w:p w14:paraId="766EC328" w14:textId="304E2D8F" w:rsidR="00142B3E" w:rsidRPr="00802610" w:rsidRDefault="00142B3E" w:rsidP="00802610">
      <w:pPr>
        <w:pStyle w:val="S1-Article"/>
        <w:spacing w:before="120" w:line="360" w:lineRule="auto"/>
        <w:jc w:val="both"/>
        <w:outlineLvl w:val="9"/>
        <w:rPr>
          <w:rFonts w:ascii="Arial" w:eastAsia="Times New Roman" w:hAnsi="Arial" w:cs="Arial"/>
          <w:b w:val="0"/>
          <w:bCs w:val="0"/>
          <w:i/>
          <w:iCs/>
          <w:sz w:val="20"/>
          <w:szCs w:val="20"/>
        </w:rPr>
      </w:pPr>
      <w:r w:rsidRPr="00802610">
        <w:rPr>
          <w:rFonts w:ascii="Arial" w:eastAsia="Times New Roman" w:hAnsi="Arial" w:cs="Arial"/>
          <w:b w:val="0"/>
          <w:bCs w:val="0"/>
          <w:i/>
          <w:iCs/>
          <w:sz w:val="20"/>
          <w:szCs w:val="20"/>
        </w:rPr>
        <w:t xml:space="preserve">Voir </w:t>
      </w:r>
      <w:r w:rsidR="00AA2EBB">
        <w:rPr>
          <w:rFonts w:ascii="Arial" w:eastAsia="Times New Roman" w:hAnsi="Arial" w:cs="Arial"/>
          <w:b w:val="0"/>
          <w:bCs w:val="0"/>
          <w:i/>
          <w:iCs/>
          <w:sz w:val="20"/>
          <w:szCs w:val="20"/>
        </w:rPr>
        <w:t>l’</w:t>
      </w:r>
      <w:r w:rsidR="00AA2EBB" w:rsidRPr="00802610">
        <w:rPr>
          <w:rFonts w:ascii="Arial" w:eastAsia="Times New Roman" w:hAnsi="Arial" w:cs="Arial"/>
          <w:b w:val="0"/>
          <w:bCs w:val="0"/>
          <w:i/>
          <w:iCs/>
          <w:sz w:val="20"/>
          <w:szCs w:val="20"/>
        </w:rPr>
        <w:t>IEM</w:t>
      </w:r>
      <w:r w:rsidR="00AA2EBB">
        <w:rPr>
          <w:rFonts w:ascii="Arial" w:eastAsia="Times New Roman" w:hAnsi="Arial" w:cs="Arial"/>
          <w:b w:val="0"/>
          <w:bCs w:val="0"/>
          <w:i/>
          <w:iCs/>
          <w:sz w:val="20"/>
          <w:szCs w:val="20"/>
        </w:rPr>
        <w:t xml:space="preserve"> 1&amp;2 au</w:t>
      </w:r>
      <w:r w:rsidR="00AA2EBB" w:rsidRPr="00802610">
        <w:rPr>
          <w:rFonts w:ascii="Arial" w:eastAsia="Times New Roman" w:hAnsi="Arial" w:cs="Arial"/>
          <w:b w:val="0"/>
          <w:bCs w:val="0"/>
          <w:i/>
          <w:iCs/>
          <w:sz w:val="20"/>
          <w:szCs w:val="20"/>
        </w:rPr>
        <w:t xml:space="preserve"> RANT 06 PART OPS1.B.</w:t>
      </w:r>
      <w:r w:rsidR="00AA2EBB">
        <w:rPr>
          <w:rFonts w:ascii="Arial" w:eastAsia="Times New Roman" w:hAnsi="Arial" w:cs="Arial"/>
          <w:b w:val="0"/>
          <w:bCs w:val="0"/>
          <w:i/>
          <w:iCs/>
          <w:sz w:val="20"/>
          <w:szCs w:val="20"/>
        </w:rPr>
        <w:t>110</w:t>
      </w:r>
      <w:r w:rsidRPr="00802610">
        <w:rPr>
          <w:rFonts w:ascii="Arial" w:eastAsia="Times New Roman" w:hAnsi="Arial" w:cs="Arial"/>
          <w:b w:val="0"/>
          <w:bCs w:val="0"/>
          <w:i/>
          <w:iCs/>
          <w:sz w:val="20"/>
          <w:szCs w:val="20"/>
        </w:rPr>
        <w:t xml:space="preserve"> </w:t>
      </w:r>
      <w:r w:rsidR="0089298B">
        <w:rPr>
          <w:rFonts w:ascii="Arial" w:eastAsia="Times New Roman" w:hAnsi="Arial" w:cs="Arial"/>
          <w:b w:val="0"/>
          <w:bCs w:val="0"/>
          <w:i/>
          <w:iCs/>
          <w:sz w:val="20"/>
          <w:szCs w:val="20"/>
        </w:rPr>
        <w:t>(b)</w:t>
      </w:r>
    </w:p>
    <w:p w14:paraId="40B827CE" w14:textId="7A9122A5" w:rsidR="00725EFE" w:rsidRDefault="00DF6466">
      <w:pPr>
        <w:pStyle w:val="opsretrait"/>
        <w:spacing w:line="360" w:lineRule="auto"/>
        <w:ind w:left="284" w:hanging="284"/>
        <w:rPr>
          <w:rFonts w:cs="Arial"/>
          <w:sz w:val="20"/>
          <w:szCs w:val="20"/>
        </w:rPr>
      </w:pPr>
      <w:r>
        <w:rPr>
          <w:rFonts w:cs="Arial"/>
          <w:sz w:val="20"/>
          <w:szCs w:val="20"/>
        </w:rPr>
        <w:t>(</w:t>
      </w:r>
      <w:r w:rsidR="00F229CD" w:rsidRPr="00F229CD">
        <w:rPr>
          <w:rFonts w:cs="Arial"/>
          <w:sz w:val="20"/>
          <w:szCs w:val="20"/>
        </w:rPr>
        <w:t>a) L'exploitant prend toutes les mesures raisonnables aux fins d'empêcher l'accès ou la présence à bord d'un</w:t>
      </w:r>
      <w:r w:rsidR="00F229CD">
        <w:rPr>
          <w:rFonts w:cs="Arial"/>
          <w:sz w:val="20"/>
          <w:szCs w:val="20"/>
        </w:rPr>
        <w:t xml:space="preserve"> </w:t>
      </w:r>
      <w:r w:rsidR="00F229CD" w:rsidRPr="00F229CD">
        <w:rPr>
          <w:rFonts w:cs="Arial"/>
          <w:sz w:val="20"/>
          <w:szCs w:val="20"/>
        </w:rPr>
        <w:t xml:space="preserve">aéronef de toute personne se trouvant sous l'influence de substances </w:t>
      </w:r>
      <w:r w:rsidR="00D74BCE" w:rsidRPr="00EF50B8">
        <w:rPr>
          <w:rFonts w:cs="Arial"/>
          <w:sz w:val="20"/>
          <w:szCs w:val="20"/>
        </w:rPr>
        <w:t>psychoactives</w:t>
      </w:r>
      <w:r w:rsidR="00D74BCE" w:rsidRPr="00F229CD">
        <w:rPr>
          <w:rFonts w:cs="Arial"/>
          <w:sz w:val="20"/>
          <w:szCs w:val="20"/>
        </w:rPr>
        <w:t xml:space="preserve"> </w:t>
      </w:r>
      <w:r w:rsidR="00F229CD" w:rsidRPr="00F229CD">
        <w:rPr>
          <w:rFonts w:cs="Arial"/>
          <w:sz w:val="20"/>
          <w:szCs w:val="20"/>
        </w:rPr>
        <w:t>au point de risquer de</w:t>
      </w:r>
      <w:r w:rsidR="00F229CD">
        <w:rPr>
          <w:rFonts w:cs="Arial"/>
          <w:sz w:val="20"/>
          <w:szCs w:val="20"/>
        </w:rPr>
        <w:t xml:space="preserve">  </w:t>
      </w:r>
      <w:r w:rsidR="00F229CD" w:rsidRPr="00F229CD">
        <w:rPr>
          <w:rFonts w:cs="Arial"/>
          <w:sz w:val="20"/>
          <w:szCs w:val="20"/>
        </w:rPr>
        <w:t>compromettre la sécurité de l'aéronef ou de ses occupants.</w:t>
      </w:r>
    </w:p>
    <w:p w14:paraId="466D84BD" w14:textId="36ACABD2" w:rsidR="00F229CD" w:rsidRPr="00F229CD" w:rsidRDefault="00160C58" w:rsidP="00802610">
      <w:pPr>
        <w:pStyle w:val="opsretrait"/>
        <w:spacing w:line="360" w:lineRule="auto"/>
        <w:ind w:left="284" w:hanging="284"/>
        <w:rPr>
          <w:rFonts w:cs="Arial"/>
          <w:sz w:val="20"/>
          <w:szCs w:val="20"/>
        </w:rPr>
      </w:pPr>
      <w:r>
        <w:rPr>
          <w:rFonts w:cs="Arial"/>
          <w:sz w:val="20"/>
          <w:szCs w:val="20"/>
        </w:rPr>
        <w:t>(</w:t>
      </w:r>
      <w:r w:rsidR="00F229CD" w:rsidRPr="00F229CD">
        <w:rPr>
          <w:rFonts w:cs="Arial"/>
          <w:sz w:val="20"/>
          <w:szCs w:val="20"/>
        </w:rPr>
        <w:t xml:space="preserve">b) </w:t>
      </w:r>
      <w:bookmarkStart w:id="726" w:name="_Hlk182670469"/>
      <w:r w:rsidR="00F229CD" w:rsidRPr="00F229CD">
        <w:rPr>
          <w:rFonts w:cs="Arial"/>
          <w:sz w:val="20"/>
          <w:szCs w:val="20"/>
        </w:rPr>
        <w:t xml:space="preserve">L'exploitant </w:t>
      </w:r>
      <w:r w:rsidR="00BB2D54">
        <w:rPr>
          <w:rFonts w:cs="Arial"/>
          <w:sz w:val="20"/>
          <w:szCs w:val="20"/>
        </w:rPr>
        <w:t>établit</w:t>
      </w:r>
      <w:r w:rsidR="00F229CD" w:rsidRPr="00F229CD">
        <w:rPr>
          <w:rFonts w:cs="Arial"/>
          <w:sz w:val="20"/>
          <w:szCs w:val="20"/>
        </w:rPr>
        <w:t xml:space="preserve"> et met en œuvre une politique de prévention et de détection de l'u</w:t>
      </w:r>
      <w:r w:rsidR="00BE50C4">
        <w:rPr>
          <w:rFonts w:cs="Arial"/>
          <w:sz w:val="20"/>
          <w:szCs w:val="20"/>
        </w:rPr>
        <w:t>sage</w:t>
      </w:r>
      <w:r w:rsidR="00F229CD" w:rsidRPr="00F229CD">
        <w:rPr>
          <w:rFonts w:cs="Arial"/>
          <w:sz w:val="20"/>
          <w:szCs w:val="20"/>
        </w:rPr>
        <w:t xml:space="preserve"> abusi</w:t>
      </w:r>
      <w:r w:rsidR="00BE50C4">
        <w:rPr>
          <w:rFonts w:cs="Arial"/>
          <w:sz w:val="20"/>
          <w:szCs w:val="20"/>
        </w:rPr>
        <w:t>f</w:t>
      </w:r>
      <w:r w:rsidR="00F229CD" w:rsidRPr="00F229CD">
        <w:rPr>
          <w:rFonts w:cs="Arial"/>
          <w:sz w:val="20"/>
          <w:szCs w:val="20"/>
        </w:rPr>
        <w:t xml:space="preserve"> de</w:t>
      </w:r>
      <w:r w:rsidR="00AC2B9F">
        <w:rPr>
          <w:rFonts w:cs="Arial"/>
          <w:sz w:val="20"/>
          <w:szCs w:val="20"/>
        </w:rPr>
        <w:t xml:space="preserve"> </w:t>
      </w:r>
      <w:r w:rsidR="00F229CD" w:rsidRPr="00F229CD">
        <w:rPr>
          <w:rFonts w:cs="Arial"/>
          <w:sz w:val="20"/>
          <w:szCs w:val="20"/>
        </w:rPr>
        <w:t xml:space="preserve">substances </w:t>
      </w:r>
      <w:r w:rsidR="00D74BCE" w:rsidRPr="00EF50B8">
        <w:rPr>
          <w:rFonts w:cs="Arial"/>
          <w:sz w:val="20"/>
          <w:szCs w:val="20"/>
        </w:rPr>
        <w:t>psychoactives</w:t>
      </w:r>
      <w:r w:rsidR="00D74BCE">
        <w:rPr>
          <w:rFonts w:cs="Arial"/>
          <w:sz w:val="20"/>
          <w:szCs w:val="20"/>
        </w:rPr>
        <w:t xml:space="preserve"> </w:t>
      </w:r>
      <w:r w:rsidR="00F229CD" w:rsidRPr="00F229CD">
        <w:rPr>
          <w:rFonts w:cs="Arial"/>
          <w:sz w:val="20"/>
          <w:szCs w:val="20"/>
        </w:rPr>
        <w:t>par les membres d'équipage de conduite et de cabine et d'autre</w:t>
      </w:r>
      <w:r w:rsidR="00AC2B9F">
        <w:rPr>
          <w:rFonts w:cs="Arial"/>
          <w:sz w:val="20"/>
          <w:szCs w:val="20"/>
        </w:rPr>
        <w:t xml:space="preserve"> </w:t>
      </w:r>
      <w:r w:rsidR="00F229CD" w:rsidRPr="00F229CD">
        <w:rPr>
          <w:rFonts w:cs="Arial"/>
          <w:sz w:val="20"/>
          <w:szCs w:val="20"/>
        </w:rPr>
        <w:t>personnel critique pour la sécurité placé sous son contrôle direct, afin de garantir que la sécurité de l'aéronef</w:t>
      </w:r>
      <w:r w:rsidR="00AC2B9F">
        <w:rPr>
          <w:rFonts w:cs="Arial"/>
          <w:sz w:val="20"/>
          <w:szCs w:val="20"/>
        </w:rPr>
        <w:t xml:space="preserve"> </w:t>
      </w:r>
      <w:r w:rsidR="00F229CD" w:rsidRPr="00F229CD">
        <w:rPr>
          <w:rFonts w:cs="Arial"/>
          <w:sz w:val="20"/>
          <w:szCs w:val="20"/>
        </w:rPr>
        <w:t>ou de ses occupants n'est pas compromise.</w:t>
      </w:r>
    </w:p>
    <w:p w14:paraId="242B0707" w14:textId="5AE570DA" w:rsidR="00F229CD" w:rsidRPr="00F229CD" w:rsidRDefault="00160C58" w:rsidP="00802610">
      <w:pPr>
        <w:pStyle w:val="opsretrait"/>
        <w:spacing w:line="360" w:lineRule="auto"/>
        <w:ind w:firstLine="0"/>
        <w:rPr>
          <w:rFonts w:cs="Arial"/>
          <w:sz w:val="20"/>
          <w:szCs w:val="20"/>
        </w:rPr>
      </w:pPr>
      <w:r>
        <w:rPr>
          <w:rFonts w:cs="Arial"/>
          <w:sz w:val="20"/>
          <w:szCs w:val="20"/>
        </w:rPr>
        <w:t>(</w:t>
      </w:r>
      <w:r w:rsidR="00F229CD" w:rsidRPr="00F229CD">
        <w:rPr>
          <w:rFonts w:cs="Arial"/>
          <w:sz w:val="20"/>
          <w:szCs w:val="20"/>
        </w:rPr>
        <w:t xml:space="preserve">c) </w:t>
      </w:r>
      <w:r w:rsidR="00D2761F">
        <w:rPr>
          <w:rFonts w:cs="Arial"/>
          <w:sz w:val="20"/>
          <w:szCs w:val="20"/>
        </w:rPr>
        <w:t>L</w:t>
      </w:r>
      <w:r w:rsidR="00F229CD" w:rsidRPr="00F229CD">
        <w:rPr>
          <w:rFonts w:cs="Arial"/>
          <w:sz w:val="20"/>
          <w:szCs w:val="20"/>
        </w:rPr>
        <w:t xml:space="preserve">'exploitant </w:t>
      </w:r>
      <w:r w:rsidR="00BB2D54">
        <w:rPr>
          <w:rFonts w:cs="Arial"/>
          <w:sz w:val="20"/>
          <w:szCs w:val="20"/>
        </w:rPr>
        <w:t>établit</w:t>
      </w:r>
      <w:r w:rsidR="00BB2D54" w:rsidRPr="00F229CD">
        <w:rPr>
          <w:rFonts w:cs="Arial"/>
          <w:sz w:val="20"/>
          <w:szCs w:val="20"/>
        </w:rPr>
        <w:t xml:space="preserve"> </w:t>
      </w:r>
      <w:r w:rsidR="00F229CD" w:rsidRPr="00F229CD">
        <w:rPr>
          <w:rFonts w:cs="Arial"/>
          <w:sz w:val="20"/>
          <w:szCs w:val="20"/>
        </w:rPr>
        <w:t>et met en œuvre une procédure objective,</w:t>
      </w:r>
      <w:r w:rsidR="00AC2B9F">
        <w:rPr>
          <w:rFonts w:cs="Arial"/>
          <w:sz w:val="20"/>
          <w:szCs w:val="20"/>
        </w:rPr>
        <w:t xml:space="preserve"> </w:t>
      </w:r>
      <w:r w:rsidR="00F229CD" w:rsidRPr="00F229CD">
        <w:rPr>
          <w:rFonts w:cs="Arial"/>
          <w:sz w:val="20"/>
          <w:szCs w:val="20"/>
        </w:rPr>
        <w:t>transparente et non discriminatoire pour la prévention et la détection des cas d'utilisation abusive de</w:t>
      </w:r>
      <w:r w:rsidR="00F229CD">
        <w:rPr>
          <w:rFonts w:cs="Arial"/>
          <w:sz w:val="20"/>
          <w:szCs w:val="20"/>
        </w:rPr>
        <w:t xml:space="preserve"> </w:t>
      </w:r>
      <w:r w:rsidR="00F229CD" w:rsidRPr="00F229CD">
        <w:rPr>
          <w:rFonts w:cs="Arial"/>
          <w:sz w:val="20"/>
          <w:szCs w:val="20"/>
        </w:rPr>
        <w:t xml:space="preserve">substances </w:t>
      </w:r>
      <w:r w:rsidR="00D74BCE" w:rsidRPr="00EF50B8">
        <w:rPr>
          <w:rFonts w:cs="Arial"/>
          <w:sz w:val="20"/>
          <w:szCs w:val="20"/>
        </w:rPr>
        <w:t>psychoactives</w:t>
      </w:r>
      <w:r w:rsidR="00D74BCE">
        <w:rPr>
          <w:rFonts w:cs="Arial"/>
          <w:sz w:val="20"/>
          <w:szCs w:val="20"/>
        </w:rPr>
        <w:t xml:space="preserve"> </w:t>
      </w:r>
      <w:r w:rsidR="00F229CD" w:rsidRPr="00F229CD">
        <w:rPr>
          <w:rFonts w:cs="Arial"/>
          <w:sz w:val="20"/>
          <w:szCs w:val="20"/>
        </w:rPr>
        <w:t>par des membres de son équipage de conduite et de cabine et d'autre</w:t>
      </w:r>
      <w:r w:rsidR="00F229CD">
        <w:rPr>
          <w:rFonts w:cs="Arial"/>
          <w:sz w:val="20"/>
          <w:szCs w:val="20"/>
        </w:rPr>
        <w:t xml:space="preserve"> </w:t>
      </w:r>
      <w:r w:rsidR="00F229CD" w:rsidRPr="00F229CD">
        <w:rPr>
          <w:rFonts w:cs="Arial"/>
          <w:sz w:val="20"/>
          <w:szCs w:val="20"/>
        </w:rPr>
        <w:t>personnel critique pour la sécurité.</w:t>
      </w:r>
    </w:p>
    <w:p w14:paraId="3151D2A1" w14:textId="31CC56D8" w:rsidR="00F229CD" w:rsidRDefault="00160C58" w:rsidP="00AC2B9F">
      <w:pPr>
        <w:pStyle w:val="opsretrait"/>
        <w:spacing w:line="360" w:lineRule="auto"/>
        <w:ind w:firstLine="0"/>
        <w:rPr>
          <w:rFonts w:cs="Arial"/>
          <w:sz w:val="20"/>
          <w:szCs w:val="20"/>
        </w:rPr>
      </w:pPr>
      <w:r>
        <w:rPr>
          <w:rFonts w:cs="Arial"/>
          <w:sz w:val="20"/>
          <w:szCs w:val="20"/>
        </w:rPr>
        <w:t>(</w:t>
      </w:r>
      <w:r w:rsidR="00F229CD" w:rsidRPr="00F229CD">
        <w:rPr>
          <w:rFonts w:cs="Arial"/>
          <w:sz w:val="20"/>
          <w:szCs w:val="20"/>
        </w:rPr>
        <w:t xml:space="preserve">d) En cas de résultat positif confirmé </w:t>
      </w:r>
      <w:r w:rsidR="00F229CD" w:rsidRPr="005D68DE">
        <w:rPr>
          <w:rFonts w:cs="Arial"/>
          <w:sz w:val="20"/>
          <w:szCs w:val="20"/>
        </w:rPr>
        <w:t>d</w:t>
      </w:r>
      <w:r w:rsidR="005D68DE">
        <w:rPr>
          <w:rFonts w:cs="Arial"/>
          <w:sz w:val="20"/>
          <w:szCs w:val="20"/>
        </w:rPr>
        <w:t>’un</w:t>
      </w:r>
      <w:r w:rsidR="00F229CD" w:rsidRPr="005D68DE">
        <w:rPr>
          <w:rFonts w:cs="Arial"/>
          <w:sz w:val="20"/>
          <w:szCs w:val="20"/>
        </w:rPr>
        <w:t xml:space="preserve"> test</w:t>
      </w:r>
      <w:r w:rsidR="00F229CD" w:rsidRPr="00F229CD">
        <w:rPr>
          <w:rFonts w:cs="Arial"/>
          <w:sz w:val="20"/>
          <w:szCs w:val="20"/>
        </w:rPr>
        <w:t xml:space="preserve">, l'exploitant informe </w:t>
      </w:r>
      <w:r w:rsidR="00C62039">
        <w:rPr>
          <w:rFonts w:cs="Arial"/>
          <w:sz w:val="20"/>
          <w:szCs w:val="20"/>
        </w:rPr>
        <w:t xml:space="preserve">immédiatement </w:t>
      </w:r>
      <w:r w:rsidR="00D2761F">
        <w:rPr>
          <w:rFonts w:cs="Arial"/>
          <w:sz w:val="20"/>
          <w:szCs w:val="20"/>
        </w:rPr>
        <w:t>l’ANAC.</w:t>
      </w:r>
    </w:p>
    <w:p w14:paraId="378DBC63" w14:textId="77A61D07" w:rsidR="00AA2EBB" w:rsidRDefault="00AA2EBB" w:rsidP="00AA2EBB">
      <w:pPr>
        <w:pStyle w:val="S1-Article"/>
        <w:spacing w:line="360" w:lineRule="auto"/>
        <w:jc w:val="both"/>
        <w:rPr>
          <w:rFonts w:ascii="Arial" w:eastAsia="Times New Roman" w:hAnsi="Arial" w:cs="Arial"/>
          <w:bCs w:val="0"/>
          <w:noProof/>
          <w:sz w:val="24"/>
          <w:szCs w:val="24"/>
        </w:rPr>
      </w:pPr>
      <w:bookmarkStart w:id="727" w:name="_Hlk181722200"/>
      <w:bookmarkStart w:id="728" w:name="_Toc214821514"/>
      <w:bookmarkStart w:id="729" w:name="_Hlk182649144"/>
      <w:bookmarkEnd w:id="724"/>
      <w:bookmarkEnd w:id="726"/>
      <w:r w:rsidRPr="002D26D0">
        <w:rPr>
          <w:rFonts w:ascii="Arial" w:eastAsia="Times New Roman" w:hAnsi="Arial" w:cs="Arial"/>
          <w:bCs w:val="0"/>
          <w:noProof/>
          <w:sz w:val="24"/>
          <w:szCs w:val="24"/>
        </w:rPr>
        <w:t>OPS-1.B.11</w:t>
      </w:r>
      <w:r w:rsidRPr="00802610">
        <w:rPr>
          <w:rFonts w:ascii="Arial" w:eastAsia="Times New Roman" w:hAnsi="Arial" w:cs="Arial"/>
          <w:bCs w:val="0"/>
          <w:noProof/>
          <w:sz w:val="24"/>
          <w:szCs w:val="24"/>
        </w:rPr>
        <w:t>1</w:t>
      </w:r>
      <w:r>
        <w:rPr>
          <w:rFonts w:ascii="Arial" w:eastAsia="Times New Roman" w:hAnsi="Arial" w:cs="Arial"/>
          <w:bCs w:val="0"/>
          <w:noProof/>
          <w:sz w:val="24"/>
          <w:szCs w:val="24"/>
        </w:rPr>
        <w:t> </w:t>
      </w:r>
      <w:bookmarkEnd w:id="727"/>
      <w:r>
        <w:rPr>
          <w:rFonts w:ascii="Arial" w:eastAsia="Times New Roman" w:hAnsi="Arial" w:cs="Arial"/>
          <w:bCs w:val="0"/>
          <w:noProof/>
          <w:sz w:val="24"/>
          <w:szCs w:val="24"/>
        </w:rPr>
        <w:t xml:space="preserve"> </w:t>
      </w:r>
      <w:r w:rsidRPr="00802610">
        <w:rPr>
          <w:rFonts w:ascii="Arial" w:eastAsia="Times New Roman" w:hAnsi="Arial" w:cs="Arial"/>
          <w:bCs w:val="0"/>
          <w:noProof/>
          <w:sz w:val="24"/>
          <w:szCs w:val="24"/>
        </w:rPr>
        <w:t>Programme de soutien</w:t>
      </w:r>
      <w:bookmarkEnd w:id="728"/>
    </w:p>
    <w:p w14:paraId="00CC76D7" w14:textId="79155396" w:rsidR="00AA2EBB" w:rsidRDefault="00AA3AE7" w:rsidP="00802610">
      <w:pPr>
        <w:pStyle w:val="S1-Article"/>
        <w:spacing w:line="360" w:lineRule="auto"/>
        <w:jc w:val="both"/>
        <w:outlineLvl w:val="9"/>
        <w:rPr>
          <w:rFonts w:ascii="Arial" w:eastAsia="Times New Roman" w:hAnsi="Arial" w:cs="Arial"/>
          <w:b w:val="0"/>
          <w:bCs w:val="0"/>
          <w:sz w:val="20"/>
          <w:szCs w:val="20"/>
        </w:rPr>
      </w:pPr>
      <w:r>
        <w:rPr>
          <w:rFonts w:ascii="Arial" w:eastAsia="Times New Roman" w:hAnsi="Arial" w:cs="Arial"/>
          <w:b w:val="0"/>
          <w:bCs w:val="0"/>
          <w:sz w:val="20"/>
          <w:szCs w:val="20"/>
        </w:rPr>
        <w:t>(</w:t>
      </w:r>
      <w:r w:rsidR="00AA2EBB" w:rsidRPr="00802610">
        <w:rPr>
          <w:rFonts w:ascii="Arial" w:eastAsia="Times New Roman" w:hAnsi="Arial" w:cs="Arial"/>
          <w:b w:val="0"/>
          <w:bCs w:val="0"/>
          <w:sz w:val="20"/>
          <w:szCs w:val="20"/>
        </w:rPr>
        <w:t xml:space="preserve">a) L'exploitant permet, facilite et garantit l'accès à un programme de soutien préventif et non répressif qui </w:t>
      </w:r>
      <w:r w:rsidR="00AA2EBB">
        <w:rPr>
          <w:rFonts w:ascii="Arial" w:eastAsia="Times New Roman" w:hAnsi="Arial" w:cs="Arial"/>
          <w:b w:val="0"/>
          <w:bCs w:val="0"/>
          <w:sz w:val="20"/>
          <w:szCs w:val="20"/>
        </w:rPr>
        <w:t xml:space="preserve">doit </w:t>
      </w:r>
      <w:r w:rsidR="00AA2EBB" w:rsidRPr="00802610">
        <w:rPr>
          <w:rFonts w:ascii="Arial" w:eastAsia="Times New Roman" w:hAnsi="Arial" w:cs="Arial"/>
          <w:b w:val="0"/>
          <w:bCs w:val="0"/>
          <w:sz w:val="20"/>
          <w:szCs w:val="20"/>
        </w:rPr>
        <w:t>aider</w:t>
      </w:r>
      <w:r w:rsidR="00AA2EBB">
        <w:rPr>
          <w:rFonts w:ascii="Arial" w:eastAsia="Times New Roman" w:hAnsi="Arial" w:cs="Arial"/>
          <w:b w:val="0"/>
          <w:bCs w:val="0"/>
          <w:sz w:val="20"/>
          <w:szCs w:val="20"/>
        </w:rPr>
        <w:t xml:space="preserve"> </w:t>
      </w:r>
      <w:r w:rsidR="00AA2EBB" w:rsidRPr="00802610">
        <w:rPr>
          <w:rFonts w:ascii="Arial" w:eastAsia="Times New Roman" w:hAnsi="Arial" w:cs="Arial"/>
          <w:b w:val="0"/>
          <w:bCs w:val="0"/>
          <w:sz w:val="20"/>
          <w:szCs w:val="20"/>
        </w:rPr>
        <w:t>les membres d'équipage de conduite à déceler tout problème qui pourrait compromettre leur capacité à</w:t>
      </w:r>
      <w:r w:rsidR="00AA2EBB">
        <w:rPr>
          <w:rFonts w:ascii="Arial" w:eastAsia="Times New Roman" w:hAnsi="Arial" w:cs="Arial"/>
          <w:b w:val="0"/>
          <w:bCs w:val="0"/>
          <w:sz w:val="20"/>
          <w:szCs w:val="20"/>
        </w:rPr>
        <w:t xml:space="preserve"> </w:t>
      </w:r>
      <w:r w:rsidR="00AA2EBB" w:rsidRPr="00802610">
        <w:rPr>
          <w:rFonts w:ascii="Arial" w:eastAsia="Times New Roman" w:hAnsi="Arial" w:cs="Arial"/>
          <w:b w:val="0"/>
          <w:bCs w:val="0"/>
          <w:sz w:val="20"/>
          <w:szCs w:val="20"/>
        </w:rPr>
        <w:t>exercer en toute sécurité les privilèges de leur licence, à y faire face et à le résoudre. Ce programme est</w:t>
      </w:r>
      <w:r w:rsidR="00AA2EBB">
        <w:rPr>
          <w:rFonts w:ascii="Arial" w:eastAsia="Times New Roman" w:hAnsi="Arial" w:cs="Arial"/>
          <w:b w:val="0"/>
          <w:bCs w:val="0"/>
          <w:sz w:val="20"/>
          <w:szCs w:val="20"/>
        </w:rPr>
        <w:t xml:space="preserve"> </w:t>
      </w:r>
      <w:r w:rsidR="00AA2EBB" w:rsidRPr="00802610">
        <w:rPr>
          <w:rFonts w:ascii="Arial" w:eastAsia="Times New Roman" w:hAnsi="Arial" w:cs="Arial"/>
          <w:b w:val="0"/>
          <w:bCs w:val="0"/>
          <w:sz w:val="20"/>
          <w:szCs w:val="20"/>
        </w:rPr>
        <w:t>accessible à tous les membres de l'équipage de conduite.</w:t>
      </w:r>
    </w:p>
    <w:p w14:paraId="6798758A" w14:textId="49F61AD4" w:rsidR="00AA2EBB" w:rsidRPr="00802610" w:rsidRDefault="0047393B" w:rsidP="00802610">
      <w:pPr>
        <w:pStyle w:val="S1-Article"/>
        <w:spacing w:after="120" w:line="360" w:lineRule="auto"/>
        <w:jc w:val="both"/>
        <w:outlineLvl w:val="9"/>
        <w:rPr>
          <w:rFonts w:cs="Arial"/>
          <w:sz w:val="20"/>
          <w:szCs w:val="20"/>
        </w:rPr>
      </w:pPr>
      <w:r>
        <w:rPr>
          <w:rFonts w:ascii="Arial" w:eastAsia="Times New Roman" w:hAnsi="Arial" w:cs="Arial"/>
          <w:b w:val="0"/>
          <w:bCs w:val="0"/>
          <w:sz w:val="20"/>
          <w:szCs w:val="20"/>
        </w:rPr>
        <w:t>(</w:t>
      </w:r>
      <w:r w:rsidR="00AA2EBB" w:rsidRPr="00802610">
        <w:rPr>
          <w:rFonts w:ascii="Arial" w:eastAsia="Times New Roman" w:hAnsi="Arial" w:cs="Arial"/>
          <w:b w:val="0"/>
          <w:bCs w:val="0"/>
          <w:sz w:val="20"/>
          <w:szCs w:val="20"/>
        </w:rPr>
        <w:t>b) Sans préjudice des dispositions de la législation nationale applicable en matière de protection des individus eu</w:t>
      </w:r>
      <w:r w:rsidR="00AA2EBB">
        <w:rPr>
          <w:rFonts w:ascii="Arial" w:eastAsia="Times New Roman" w:hAnsi="Arial" w:cs="Arial"/>
          <w:b w:val="0"/>
          <w:bCs w:val="0"/>
          <w:sz w:val="20"/>
          <w:szCs w:val="20"/>
        </w:rPr>
        <w:t xml:space="preserve"> </w:t>
      </w:r>
      <w:r w:rsidR="00AA2EBB" w:rsidRPr="00802610">
        <w:rPr>
          <w:rFonts w:ascii="Arial" w:eastAsia="Times New Roman" w:hAnsi="Arial" w:cs="Arial"/>
          <w:b w:val="0"/>
          <w:bCs w:val="0"/>
          <w:sz w:val="20"/>
          <w:szCs w:val="20"/>
        </w:rPr>
        <w:t xml:space="preserve">égard au traitement des données à caractère personnel et à la libre circulation de ces données, la protection </w:t>
      </w:r>
      <w:r w:rsidR="00AA2EBB" w:rsidRPr="00802610">
        <w:rPr>
          <w:rFonts w:ascii="Arial" w:eastAsia="Times New Roman" w:hAnsi="Arial" w:cs="Arial"/>
          <w:b w:val="0"/>
          <w:bCs w:val="0"/>
          <w:sz w:val="20"/>
          <w:szCs w:val="20"/>
        </w:rPr>
        <w:lastRenderedPageBreak/>
        <w:t>de</w:t>
      </w:r>
      <w:r w:rsidR="00AA2EBB">
        <w:rPr>
          <w:rFonts w:ascii="Arial" w:eastAsia="Times New Roman" w:hAnsi="Arial" w:cs="Arial"/>
          <w:b w:val="0"/>
          <w:bCs w:val="0"/>
          <w:sz w:val="20"/>
          <w:szCs w:val="20"/>
        </w:rPr>
        <w:t xml:space="preserve"> </w:t>
      </w:r>
      <w:r w:rsidR="00AA2EBB" w:rsidRPr="00802610">
        <w:rPr>
          <w:rFonts w:ascii="Arial" w:eastAsia="Times New Roman" w:hAnsi="Arial" w:cs="Arial"/>
          <w:b w:val="0"/>
          <w:bCs w:val="0"/>
          <w:sz w:val="20"/>
          <w:szCs w:val="20"/>
        </w:rPr>
        <w:t>la confidentialité des données est une condition préalable à la mise en place d'un programme de soutien</w:t>
      </w:r>
      <w:r w:rsidR="00AA2EBB">
        <w:rPr>
          <w:rFonts w:ascii="Arial" w:eastAsia="Times New Roman" w:hAnsi="Arial" w:cs="Arial"/>
          <w:b w:val="0"/>
          <w:bCs w:val="0"/>
          <w:sz w:val="20"/>
          <w:szCs w:val="20"/>
        </w:rPr>
        <w:t xml:space="preserve"> </w:t>
      </w:r>
      <w:r w:rsidR="00AA2EBB" w:rsidRPr="00802610">
        <w:rPr>
          <w:rFonts w:ascii="Arial" w:eastAsia="Times New Roman" w:hAnsi="Arial" w:cs="Arial"/>
          <w:b w:val="0"/>
          <w:bCs w:val="0"/>
          <w:sz w:val="20"/>
          <w:szCs w:val="20"/>
        </w:rPr>
        <w:t>efficace, car elle favorise le recours à un tel programme et garantit son intégrité.</w:t>
      </w:r>
    </w:p>
    <w:p w14:paraId="4BE6590F" w14:textId="77777777" w:rsidR="006C1B81" w:rsidRDefault="004C11A8" w:rsidP="00640249">
      <w:pPr>
        <w:pStyle w:val="S1-Article"/>
        <w:spacing w:line="360" w:lineRule="auto"/>
        <w:jc w:val="both"/>
        <w:rPr>
          <w:rFonts w:ascii="Arial" w:eastAsia="Times New Roman" w:hAnsi="Arial" w:cs="Arial"/>
          <w:bCs w:val="0"/>
          <w:noProof/>
          <w:sz w:val="24"/>
          <w:szCs w:val="24"/>
        </w:rPr>
      </w:pPr>
      <w:bookmarkStart w:id="730" w:name="_Toc214821515"/>
      <w:bookmarkStart w:id="731" w:name="_Hlk182649189"/>
      <w:bookmarkEnd w:id="725"/>
      <w:bookmarkEnd w:id="729"/>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.B.115</w:t>
      </w:r>
      <w:r w:rsidR="006C1B81" w:rsidRPr="002D26D0">
        <w:rPr>
          <w:rFonts w:ascii="Arial" w:eastAsia="Times New Roman" w:hAnsi="Arial" w:cs="Arial"/>
          <w:bCs w:val="0"/>
          <w:noProof/>
          <w:sz w:val="24"/>
          <w:szCs w:val="24"/>
        </w:rPr>
        <w:tab/>
        <w:t>Mise en danger de la sécurité</w:t>
      </w:r>
      <w:bookmarkEnd w:id="730"/>
    </w:p>
    <w:p w14:paraId="64BAD5C0" w14:textId="15155CA1" w:rsidR="006F6D36" w:rsidRPr="00802610" w:rsidRDefault="006F6D36" w:rsidP="00802610">
      <w:pPr>
        <w:pStyle w:val="S1-Article"/>
        <w:spacing w:line="360" w:lineRule="auto"/>
        <w:jc w:val="both"/>
        <w:outlineLvl w:val="9"/>
        <w:rPr>
          <w:rFonts w:ascii="Arial" w:eastAsia="Times New Roman" w:hAnsi="Arial" w:cs="Arial"/>
          <w:b w:val="0"/>
          <w:bCs w:val="0"/>
          <w:i/>
          <w:iCs/>
          <w:sz w:val="20"/>
          <w:szCs w:val="20"/>
        </w:rPr>
      </w:pPr>
      <w:r w:rsidRPr="00975449">
        <w:rPr>
          <w:rFonts w:ascii="Arial" w:eastAsia="Times New Roman" w:hAnsi="Arial" w:cs="Arial"/>
          <w:b w:val="0"/>
          <w:bCs w:val="0"/>
          <w:i/>
          <w:iCs/>
          <w:sz w:val="20"/>
          <w:szCs w:val="20"/>
        </w:rPr>
        <w:t>Voir IEM 1&amp;2 RANT 06. OPS-1. B.115 (b), IEM RANT 06. OPS-1. B.115 (c)</w:t>
      </w:r>
    </w:p>
    <w:bookmarkEnd w:id="731"/>
    <w:p w14:paraId="5EF37F25" w14:textId="185C3ADF" w:rsidR="008376D9" w:rsidRPr="002D26D0" w:rsidRDefault="008376D9" w:rsidP="006025A1">
      <w:pPr>
        <w:pStyle w:val="opsa"/>
        <w:numPr>
          <w:ilvl w:val="2"/>
          <w:numId w:val="318"/>
        </w:numPr>
        <w:spacing w:line="360" w:lineRule="auto"/>
        <w:ind w:left="426" w:hanging="426"/>
        <w:rPr>
          <w:rFonts w:cs="Arial"/>
          <w:sz w:val="20"/>
          <w:szCs w:val="20"/>
        </w:rPr>
      </w:pPr>
      <w:r w:rsidRPr="002D26D0">
        <w:rPr>
          <w:rFonts w:cs="Arial"/>
          <w:sz w:val="20"/>
          <w:szCs w:val="20"/>
        </w:rPr>
        <w:t xml:space="preserve">Un exploitant doit prendre toutes les mesures raisonnables afin de s’assurer qu’aucune personne n’agit </w:t>
      </w:r>
      <w:bookmarkStart w:id="732" w:name="_Hlk183535720"/>
      <w:r w:rsidR="00982E50" w:rsidRPr="00982E50">
        <w:rPr>
          <w:rFonts w:cs="Arial"/>
          <w:sz w:val="20"/>
          <w:szCs w:val="20"/>
        </w:rPr>
        <w:t>délibérément</w:t>
      </w:r>
      <w:r w:rsidR="00982E50">
        <w:rPr>
          <w:rFonts w:cs="Arial"/>
          <w:sz w:val="20"/>
          <w:szCs w:val="20"/>
        </w:rPr>
        <w:t xml:space="preserve"> </w:t>
      </w:r>
      <w:bookmarkEnd w:id="732"/>
      <w:r w:rsidRPr="002D26D0">
        <w:rPr>
          <w:rFonts w:cs="Arial"/>
          <w:sz w:val="20"/>
          <w:szCs w:val="20"/>
        </w:rPr>
        <w:t>ou par imprudence ou négligence, avec pour conséquence:</w:t>
      </w:r>
    </w:p>
    <w:p w14:paraId="3E61A175" w14:textId="254B3C11" w:rsidR="008376D9" w:rsidRPr="002D26D0" w:rsidRDefault="008376D9" w:rsidP="006025A1">
      <w:pPr>
        <w:pStyle w:val="opsa1"/>
        <w:numPr>
          <w:ilvl w:val="0"/>
          <w:numId w:val="226"/>
        </w:numPr>
        <w:tabs>
          <w:tab w:val="clear" w:pos="927"/>
          <w:tab w:val="num" w:pos="993"/>
        </w:tabs>
        <w:spacing w:line="360" w:lineRule="auto"/>
        <w:rPr>
          <w:sz w:val="20"/>
          <w:szCs w:val="20"/>
        </w:rPr>
      </w:pPr>
      <w:r w:rsidRPr="002D26D0">
        <w:rPr>
          <w:sz w:val="20"/>
          <w:szCs w:val="20"/>
        </w:rPr>
        <w:t>de mettre l’a</w:t>
      </w:r>
      <w:r w:rsidR="00971E34">
        <w:rPr>
          <w:sz w:val="20"/>
          <w:szCs w:val="20"/>
        </w:rPr>
        <w:t>éronef</w:t>
      </w:r>
      <w:r w:rsidRPr="002D26D0">
        <w:rPr>
          <w:sz w:val="20"/>
          <w:szCs w:val="20"/>
        </w:rPr>
        <w:t xml:space="preserve"> ou ses occupants en danger;</w:t>
      </w:r>
      <w:r w:rsidR="00982E50">
        <w:rPr>
          <w:sz w:val="20"/>
          <w:szCs w:val="20"/>
        </w:rPr>
        <w:t xml:space="preserve"> ou</w:t>
      </w:r>
    </w:p>
    <w:p w14:paraId="427BD860" w14:textId="77777777" w:rsidR="008376D9" w:rsidRDefault="008376D9" w:rsidP="006025A1">
      <w:pPr>
        <w:pStyle w:val="opsa1"/>
        <w:numPr>
          <w:ilvl w:val="0"/>
          <w:numId w:val="226"/>
        </w:numPr>
        <w:tabs>
          <w:tab w:val="clear" w:pos="927"/>
          <w:tab w:val="num" w:pos="993"/>
        </w:tabs>
        <w:spacing w:line="360" w:lineRule="auto"/>
        <w:rPr>
          <w:sz w:val="20"/>
          <w:szCs w:val="20"/>
        </w:rPr>
      </w:pPr>
      <w:r w:rsidRPr="002D26D0">
        <w:rPr>
          <w:sz w:val="20"/>
          <w:szCs w:val="20"/>
        </w:rPr>
        <w:t>que l’avion constitue un danger pour les personnes ou les biens.</w:t>
      </w:r>
    </w:p>
    <w:p w14:paraId="541D7318" w14:textId="6CAA7D0B" w:rsidR="00982E50" w:rsidRPr="00982E50" w:rsidRDefault="000A69EE" w:rsidP="00982E50">
      <w:pPr>
        <w:pStyle w:val="opsa1"/>
        <w:spacing w:line="360" w:lineRule="auto"/>
        <w:rPr>
          <w:sz w:val="20"/>
          <w:szCs w:val="20"/>
        </w:rPr>
      </w:pPr>
      <w:bookmarkStart w:id="733" w:name="_Hlk182671358"/>
      <w:r>
        <w:rPr>
          <w:sz w:val="20"/>
          <w:szCs w:val="20"/>
        </w:rPr>
        <w:t>(</w:t>
      </w:r>
      <w:r w:rsidR="00982E50" w:rsidRPr="00982E50">
        <w:rPr>
          <w:sz w:val="20"/>
          <w:szCs w:val="20"/>
        </w:rPr>
        <w:t>b</w:t>
      </w:r>
      <w:bookmarkStart w:id="734" w:name="_Hlk182649218"/>
      <w:r w:rsidR="00982E50" w:rsidRPr="00982E50">
        <w:rPr>
          <w:sz w:val="20"/>
          <w:szCs w:val="20"/>
        </w:rPr>
        <w:t xml:space="preserve">) L'exploitant </w:t>
      </w:r>
      <w:r w:rsidR="007D0D4C">
        <w:rPr>
          <w:sz w:val="20"/>
          <w:szCs w:val="20"/>
        </w:rPr>
        <w:t xml:space="preserve">réalise une </w:t>
      </w:r>
      <w:r w:rsidR="00982E50" w:rsidRPr="00982E50">
        <w:rPr>
          <w:sz w:val="20"/>
          <w:szCs w:val="20"/>
        </w:rPr>
        <w:t xml:space="preserve">évaluation psychologique </w:t>
      </w:r>
      <w:r w:rsidR="007D0D4C">
        <w:rPr>
          <w:sz w:val="20"/>
          <w:szCs w:val="20"/>
        </w:rPr>
        <w:t xml:space="preserve">de l’équipage de </w:t>
      </w:r>
      <w:r w:rsidR="007D0D4C" w:rsidRPr="002825B5">
        <w:rPr>
          <w:sz w:val="20"/>
          <w:szCs w:val="20"/>
        </w:rPr>
        <w:t xml:space="preserve">conduite </w:t>
      </w:r>
      <w:r w:rsidR="00982E50" w:rsidRPr="002825B5">
        <w:rPr>
          <w:sz w:val="20"/>
          <w:szCs w:val="20"/>
        </w:rPr>
        <w:t>avant</w:t>
      </w:r>
      <w:r w:rsidR="005D68DE" w:rsidRPr="002825B5">
        <w:rPr>
          <w:sz w:val="20"/>
          <w:szCs w:val="20"/>
        </w:rPr>
        <w:t xml:space="preserve"> </w:t>
      </w:r>
      <w:r w:rsidR="00982E50" w:rsidRPr="002825B5">
        <w:rPr>
          <w:sz w:val="20"/>
          <w:szCs w:val="20"/>
        </w:rPr>
        <w:t>d'effectuer des vols en ligne afin</w:t>
      </w:r>
      <w:r w:rsidR="00982E50" w:rsidRPr="00982E50">
        <w:rPr>
          <w:sz w:val="20"/>
          <w:szCs w:val="20"/>
        </w:rPr>
        <w:t xml:space="preserve"> de:</w:t>
      </w:r>
    </w:p>
    <w:p w14:paraId="75B50423" w14:textId="0286C110" w:rsidR="00982E50" w:rsidRPr="00982E50" w:rsidRDefault="00E579F3" w:rsidP="00802610">
      <w:pPr>
        <w:pStyle w:val="opsa1"/>
        <w:spacing w:line="360" w:lineRule="auto"/>
        <w:ind w:left="426"/>
        <w:rPr>
          <w:sz w:val="20"/>
          <w:szCs w:val="20"/>
        </w:rPr>
      </w:pPr>
      <w:r>
        <w:rPr>
          <w:sz w:val="20"/>
          <w:szCs w:val="20"/>
        </w:rPr>
        <w:t>(</w:t>
      </w:r>
      <w:r w:rsidR="00982E50" w:rsidRPr="00982E50">
        <w:rPr>
          <w:sz w:val="20"/>
          <w:szCs w:val="20"/>
        </w:rPr>
        <w:t>1</w:t>
      </w:r>
      <w:r>
        <w:rPr>
          <w:sz w:val="20"/>
          <w:szCs w:val="20"/>
        </w:rPr>
        <w:t>)</w:t>
      </w:r>
      <w:r w:rsidR="00982E50" w:rsidRPr="00982E50">
        <w:rPr>
          <w:sz w:val="20"/>
          <w:szCs w:val="20"/>
        </w:rPr>
        <w:t xml:space="preserve"> déterminer les facteurs psychologiques et l'adéquation de l'équipage de conduite en ce qui concerne l'environnement de travail; et</w:t>
      </w:r>
    </w:p>
    <w:p w14:paraId="3C6CAE46" w14:textId="4D0CAAEC" w:rsidR="00982E50" w:rsidRPr="00982E50" w:rsidRDefault="00E579F3" w:rsidP="00802610">
      <w:pPr>
        <w:pStyle w:val="opsa1"/>
        <w:spacing w:line="360" w:lineRule="auto"/>
        <w:ind w:left="426"/>
        <w:rPr>
          <w:sz w:val="20"/>
          <w:szCs w:val="20"/>
        </w:rPr>
      </w:pPr>
      <w:r>
        <w:rPr>
          <w:sz w:val="20"/>
          <w:szCs w:val="20"/>
        </w:rPr>
        <w:t>(</w:t>
      </w:r>
      <w:r w:rsidR="00982E50" w:rsidRPr="00982E50">
        <w:rPr>
          <w:sz w:val="20"/>
          <w:szCs w:val="20"/>
        </w:rPr>
        <w:t>2</w:t>
      </w:r>
      <w:r>
        <w:rPr>
          <w:sz w:val="20"/>
          <w:szCs w:val="20"/>
        </w:rPr>
        <w:t xml:space="preserve">) </w:t>
      </w:r>
      <w:r w:rsidR="00982E50" w:rsidRPr="00982E50">
        <w:rPr>
          <w:sz w:val="20"/>
          <w:szCs w:val="20"/>
        </w:rPr>
        <w:t>réduire la probabilité d'atteinte préjudiciable à la sécurité de l'exploitation de l'a</w:t>
      </w:r>
      <w:r w:rsidR="00971E34">
        <w:rPr>
          <w:sz w:val="20"/>
          <w:szCs w:val="20"/>
        </w:rPr>
        <w:t>éronef</w:t>
      </w:r>
      <w:r w:rsidR="00982E50" w:rsidRPr="00982E50">
        <w:rPr>
          <w:sz w:val="20"/>
          <w:szCs w:val="20"/>
        </w:rPr>
        <w:t>.</w:t>
      </w:r>
    </w:p>
    <w:p w14:paraId="61AC867E" w14:textId="448917C9" w:rsidR="00982E50" w:rsidRPr="002D26D0" w:rsidRDefault="0047393B" w:rsidP="00802610">
      <w:pPr>
        <w:pStyle w:val="opsa1"/>
        <w:spacing w:line="360" w:lineRule="auto"/>
        <w:rPr>
          <w:sz w:val="20"/>
          <w:szCs w:val="20"/>
        </w:rPr>
      </w:pPr>
      <w:r>
        <w:rPr>
          <w:sz w:val="20"/>
          <w:szCs w:val="20"/>
        </w:rPr>
        <w:t>(</w:t>
      </w:r>
      <w:r w:rsidR="00982E50" w:rsidRPr="00982E50">
        <w:rPr>
          <w:sz w:val="20"/>
          <w:szCs w:val="20"/>
        </w:rPr>
        <w:t>c) En fonction de l'importance, de la nature et de la complexité de son activité, un exploitant peut remplacer</w:t>
      </w:r>
      <w:r w:rsidR="00982E50">
        <w:rPr>
          <w:sz w:val="20"/>
          <w:szCs w:val="20"/>
        </w:rPr>
        <w:t xml:space="preserve"> </w:t>
      </w:r>
      <w:r w:rsidR="00982E50" w:rsidRPr="00982E50">
        <w:rPr>
          <w:sz w:val="20"/>
          <w:szCs w:val="20"/>
        </w:rPr>
        <w:t>l'évaluation psychologique visée au point b) par une évaluation interne des facteurs psychologiques et de</w:t>
      </w:r>
      <w:r w:rsidR="00982E50">
        <w:rPr>
          <w:sz w:val="20"/>
          <w:szCs w:val="20"/>
        </w:rPr>
        <w:t xml:space="preserve"> </w:t>
      </w:r>
      <w:r w:rsidR="00982E50" w:rsidRPr="00982E50">
        <w:rPr>
          <w:sz w:val="20"/>
          <w:szCs w:val="20"/>
        </w:rPr>
        <w:t>l'adéquation de l'équipage de conduite</w:t>
      </w:r>
      <w:bookmarkEnd w:id="734"/>
      <w:r w:rsidR="00982E50" w:rsidRPr="00982E50">
        <w:rPr>
          <w:sz w:val="20"/>
          <w:szCs w:val="20"/>
        </w:rPr>
        <w:t>.</w:t>
      </w:r>
    </w:p>
    <w:p w14:paraId="2428B0AB" w14:textId="77777777" w:rsidR="00884D26" w:rsidRPr="002D26D0" w:rsidRDefault="004C11A8" w:rsidP="00640249">
      <w:pPr>
        <w:pStyle w:val="S1-Article"/>
        <w:spacing w:line="360" w:lineRule="auto"/>
        <w:jc w:val="both"/>
        <w:rPr>
          <w:rFonts w:ascii="Arial" w:eastAsia="Times New Roman" w:hAnsi="Arial" w:cs="Arial"/>
          <w:bCs w:val="0"/>
          <w:noProof/>
          <w:sz w:val="24"/>
          <w:szCs w:val="24"/>
        </w:rPr>
      </w:pPr>
      <w:bookmarkStart w:id="735" w:name="_Toc214821516"/>
      <w:bookmarkEnd w:id="733"/>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.B.120</w:t>
      </w:r>
      <w:r w:rsidR="00186465" w:rsidRPr="002D26D0">
        <w:rPr>
          <w:rFonts w:ascii="Arial" w:eastAsia="Times New Roman" w:hAnsi="Arial" w:cs="Arial"/>
          <w:bCs w:val="0"/>
          <w:noProof/>
          <w:sz w:val="24"/>
          <w:szCs w:val="24"/>
        </w:rPr>
        <w:t xml:space="preserve"> </w:t>
      </w:r>
      <w:r w:rsidR="006C1B81" w:rsidRPr="002D26D0">
        <w:rPr>
          <w:rFonts w:ascii="Arial" w:eastAsia="Times New Roman" w:hAnsi="Arial" w:cs="Arial"/>
          <w:bCs w:val="0"/>
          <w:noProof/>
          <w:sz w:val="24"/>
          <w:szCs w:val="24"/>
        </w:rPr>
        <w:tab/>
        <w:t>Documents de bord</w:t>
      </w:r>
      <w:bookmarkEnd w:id="735"/>
      <w:r w:rsidR="00DD4D62" w:rsidRPr="002D26D0">
        <w:rPr>
          <w:rFonts w:ascii="Arial" w:eastAsia="Times New Roman" w:hAnsi="Arial" w:cs="Arial"/>
          <w:bCs w:val="0"/>
          <w:noProof/>
          <w:sz w:val="24"/>
          <w:szCs w:val="24"/>
        </w:rPr>
        <w:t xml:space="preserve"> </w:t>
      </w:r>
    </w:p>
    <w:p w14:paraId="480E6923" w14:textId="3AE12437" w:rsidR="006C1B81" w:rsidRPr="002D26D0" w:rsidRDefault="006C1B81" w:rsidP="006025A1">
      <w:pPr>
        <w:pStyle w:val="opsa"/>
        <w:numPr>
          <w:ilvl w:val="2"/>
          <w:numId w:val="339"/>
        </w:numPr>
        <w:spacing w:line="360" w:lineRule="auto"/>
        <w:ind w:left="426" w:hanging="426"/>
        <w:rPr>
          <w:rFonts w:cs="Arial"/>
          <w:sz w:val="20"/>
          <w:szCs w:val="20"/>
        </w:rPr>
      </w:pPr>
      <w:r w:rsidRPr="002D26D0">
        <w:rPr>
          <w:rFonts w:cs="Arial"/>
          <w:sz w:val="20"/>
          <w:szCs w:val="20"/>
        </w:rPr>
        <w:t>Un exploitant doit s'assurer que les documents suivants</w:t>
      </w:r>
      <w:r w:rsidR="001C7139" w:rsidRPr="002D26D0">
        <w:rPr>
          <w:rFonts w:cs="Arial"/>
          <w:sz w:val="20"/>
          <w:szCs w:val="20"/>
        </w:rPr>
        <w:t>, ou une copie de ceux-ci</w:t>
      </w:r>
      <w:r w:rsidRPr="002D26D0">
        <w:rPr>
          <w:rFonts w:cs="Arial"/>
          <w:sz w:val="20"/>
          <w:szCs w:val="20"/>
        </w:rPr>
        <w:t xml:space="preserve"> se trouvent à bord pendant chaque vol :</w:t>
      </w:r>
    </w:p>
    <w:p w14:paraId="6BE43576" w14:textId="77777777" w:rsidR="006C1B81" w:rsidRPr="002D26D0" w:rsidRDefault="003D18D3" w:rsidP="006025A1">
      <w:pPr>
        <w:pStyle w:val="opsa1"/>
        <w:numPr>
          <w:ilvl w:val="0"/>
          <w:numId w:val="7"/>
        </w:numPr>
        <w:tabs>
          <w:tab w:val="num" w:pos="851"/>
          <w:tab w:val="num" w:pos="993"/>
        </w:tabs>
        <w:spacing w:line="360" w:lineRule="auto"/>
        <w:ind w:left="851" w:hanging="284"/>
        <w:rPr>
          <w:sz w:val="20"/>
          <w:szCs w:val="20"/>
        </w:rPr>
      </w:pPr>
      <w:r w:rsidRPr="002D26D0">
        <w:rPr>
          <w:sz w:val="20"/>
          <w:szCs w:val="20"/>
        </w:rPr>
        <w:t xml:space="preserve">l’original du </w:t>
      </w:r>
      <w:r w:rsidR="006C1B81" w:rsidRPr="002D26D0">
        <w:rPr>
          <w:sz w:val="20"/>
          <w:szCs w:val="20"/>
        </w:rPr>
        <w:t>certificat d'immatriculation ;</w:t>
      </w:r>
    </w:p>
    <w:p w14:paraId="2CE3D03A" w14:textId="77777777" w:rsidR="006C1B81" w:rsidRPr="00802610" w:rsidRDefault="003D18D3" w:rsidP="00802610">
      <w:pPr>
        <w:pStyle w:val="opsa1"/>
        <w:numPr>
          <w:ilvl w:val="0"/>
          <w:numId w:val="7"/>
        </w:numPr>
        <w:tabs>
          <w:tab w:val="num" w:pos="851"/>
          <w:tab w:val="num" w:pos="993"/>
        </w:tabs>
        <w:spacing w:after="0" w:line="360" w:lineRule="auto"/>
        <w:ind w:left="851" w:hanging="284"/>
        <w:rPr>
          <w:sz w:val="20"/>
          <w:szCs w:val="20"/>
        </w:rPr>
      </w:pPr>
      <w:r w:rsidRPr="00802610">
        <w:rPr>
          <w:sz w:val="20"/>
          <w:szCs w:val="20"/>
        </w:rPr>
        <w:t xml:space="preserve">l’original du </w:t>
      </w:r>
      <w:r w:rsidR="006C1B81" w:rsidRPr="00802610">
        <w:rPr>
          <w:sz w:val="20"/>
          <w:szCs w:val="20"/>
        </w:rPr>
        <w:t>certificat de navigabilité</w:t>
      </w:r>
      <w:r w:rsidRPr="00802610">
        <w:rPr>
          <w:sz w:val="20"/>
          <w:szCs w:val="20"/>
        </w:rPr>
        <w:t xml:space="preserve"> (CDN)</w:t>
      </w:r>
      <w:r w:rsidR="006C1B81" w:rsidRPr="00802610">
        <w:rPr>
          <w:sz w:val="20"/>
          <w:szCs w:val="20"/>
        </w:rPr>
        <w:t> ;</w:t>
      </w:r>
    </w:p>
    <w:p w14:paraId="3AB80B53" w14:textId="7D21DC06" w:rsidR="00843663" w:rsidRPr="002D26D0" w:rsidRDefault="0077059B" w:rsidP="006025A1">
      <w:pPr>
        <w:pStyle w:val="opsa1"/>
        <w:numPr>
          <w:ilvl w:val="0"/>
          <w:numId w:val="7"/>
        </w:numPr>
        <w:tabs>
          <w:tab w:val="num" w:pos="851"/>
        </w:tabs>
        <w:spacing w:line="360" w:lineRule="auto"/>
        <w:ind w:left="851" w:hanging="284"/>
        <w:rPr>
          <w:sz w:val="20"/>
          <w:szCs w:val="20"/>
        </w:rPr>
      </w:pPr>
      <w:r w:rsidRPr="002D26D0">
        <w:rPr>
          <w:sz w:val="20"/>
          <w:szCs w:val="20"/>
        </w:rPr>
        <w:t xml:space="preserve"> </w:t>
      </w:r>
      <w:r w:rsidR="006C1B81" w:rsidRPr="002D26D0">
        <w:rPr>
          <w:sz w:val="20"/>
          <w:szCs w:val="20"/>
        </w:rPr>
        <w:t xml:space="preserve">l’original ou une copie du certificat </w:t>
      </w:r>
      <w:r w:rsidR="001C7139" w:rsidRPr="002D26D0">
        <w:rPr>
          <w:sz w:val="20"/>
          <w:szCs w:val="20"/>
        </w:rPr>
        <w:t>acoustique</w:t>
      </w:r>
      <w:r w:rsidR="006C1B81" w:rsidRPr="002D26D0">
        <w:rPr>
          <w:sz w:val="20"/>
          <w:szCs w:val="20"/>
        </w:rPr>
        <w:t xml:space="preserve"> (si requis)</w:t>
      </w:r>
      <w:r w:rsidR="003D18D3" w:rsidRPr="002D26D0">
        <w:rPr>
          <w:sz w:val="20"/>
          <w:szCs w:val="20"/>
        </w:rPr>
        <w:t xml:space="preserve"> </w:t>
      </w:r>
      <w:r w:rsidR="00923F9C" w:rsidRPr="002D26D0">
        <w:rPr>
          <w:sz w:val="20"/>
          <w:szCs w:val="20"/>
        </w:rPr>
        <w:t>avec  la traduction en anglais si un tel certificat a été rédigé dans une langue autre que l’anglais</w:t>
      </w:r>
      <w:r w:rsidR="006C1B81" w:rsidRPr="002D26D0">
        <w:rPr>
          <w:sz w:val="20"/>
          <w:szCs w:val="20"/>
        </w:rPr>
        <w:t> ;</w:t>
      </w:r>
    </w:p>
    <w:p w14:paraId="41974937" w14:textId="6A372B98" w:rsidR="006C1B81" w:rsidRPr="002D26D0" w:rsidRDefault="006C1B81" w:rsidP="006025A1">
      <w:pPr>
        <w:pStyle w:val="opsa1"/>
        <w:numPr>
          <w:ilvl w:val="0"/>
          <w:numId w:val="7"/>
        </w:numPr>
        <w:tabs>
          <w:tab w:val="num" w:pos="851"/>
          <w:tab w:val="num" w:pos="993"/>
        </w:tabs>
        <w:spacing w:line="360" w:lineRule="auto"/>
        <w:ind w:left="851" w:hanging="284"/>
        <w:rPr>
          <w:sz w:val="20"/>
          <w:szCs w:val="20"/>
        </w:rPr>
      </w:pPr>
      <w:r w:rsidRPr="002D26D0">
        <w:rPr>
          <w:sz w:val="20"/>
          <w:szCs w:val="20"/>
        </w:rPr>
        <w:t xml:space="preserve">l’original ou une copie </w:t>
      </w:r>
      <w:r w:rsidR="007279BD" w:rsidRPr="002D26D0">
        <w:rPr>
          <w:sz w:val="20"/>
          <w:szCs w:val="20"/>
        </w:rPr>
        <w:t xml:space="preserve">authentifiée </w:t>
      </w:r>
      <w:r w:rsidRPr="002D26D0">
        <w:rPr>
          <w:sz w:val="20"/>
          <w:szCs w:val="20"/>
        </w:rPr>
        <w:t xml:space="preserve">du </w:t>
      </w:r>
      <w:r w:rsidR="00540137" w:rsidRPr="002D26D0">
        <w:rPr>
          <w:sz w:val="20"/>
          <w:szCs w:val="20"/>
        </w:rPr>
        <w:t xml:space="preserve">permis d’exploitation aérienne </w:t>
      </w:r>
      <w:bookmarkStart w:id="736" w:name="_Hlk168229559"/>
      <w:r w:rsidR="00540137" w:rsidRPr="002D26D0">
        <w:rPr>
          <w:sz w:val="20"/>
          <w:szCs w:val="20"/>
        </w:rPr>
        <w:t>et des spécifications d’exploitations associées</w:t>
      </w:r>
      <w:r w:rsidR="00846687">
        <w:rPr>
          <w:sz w:val="20"/>
          <w:szCs w:val="20"/>
        </w:rPr>
        <w:t xml:space="preserve"> </w:t>
      </w:r>
      <w:r w:rsidR="00846687" w:rsidRPr="002226DD">
        <w:rPr>
          <w:sz w:val="20"/>
          <w:szCs w:val="20"/>
        </w:rPr>
        <w:t>avec la traduction en anglais si un tel certificat a été rédigé dans une langue autre que l’anglais</w:t>
      </w:r>
      <w:bookmarkEnd w:id="736"/>
      <w:r w:rsidRPr="002D26D0">
        <w:rPr>
          <w:sz w:val="20"/>
          <w:szCs w:val="20"/>
        </w:rPr>
        <w:t>;</w:t>
      </w:r>
    </w:p>
    <w:p w14:paraId="63E0A98E" w14:textId="77777777" w:rsidR="006C1B81" w:rsidRPr="002D26D0" w:rsidRDefault="00A345A3" w:rsidP="006025A1">
      <w:pPr>
        <w:pStyle w:val="opsa1"/>
        <w:numPr>
          <w:ilvl w:val="0"/>
          <w:numId w:val="7"/>
        </w:numPr>
        <w:tabs>
          <w:tab w:val="num" w:pos="851"/>
          <w:tab w:val="num" w:pos="993"/>
        </w:tabs>
        <w:spacing w:line="360" w:lineRule="auto"/>
        <w:ind w:left="851" w:hanging="284"/>
        <w:rPr>
          <w:sz w:val="20"/>
          <w:szCs w:val="20"/>
        </w:rPr>
      </w:pPr>
      <w:r w:rsidRPr="002D26D0">
        <w:rPr>
          <w:sz w:val="20"/>
          <w:szCs w:val="20"/>
        </w:rPr>
        <w:t xml:space="preserve">l’original de </w:t>
      </w:r>
      <w:r w:rsidR="006C1B81" w:rsidRPr="002D26D0">
        <w:rPr>
          <w:sz w:val="20"/>
          <w:szCs w:val="20"/>
        </w:rPr>
        <w:t>la licence radio de l'avion et</w:t>
      </w:r>
      <w:r w:rsidRPr="002D26D0">
        <w:rPr>
          <w:sz w:val="20"/>
          <w:szCs w:val="20"/>
        </w:rPr>
        <w:t>/ou</w:t>
      </w:r>
      <w:r w:rsidR="006C1B81" w:rsidRPr="002D26D0">
        <w:rPr>
          <w:sz w:val="20"/>
          <w:szCs w:val="20"/>
        </w:rPr>
        <w:t xml:space="preserve"> le certificat d’exploitation et d’installation radioélectriques de bord (si requis) ;</w:t>
      </w:r>
    </w:p>
    <w:p w14:paraId="3CD59FFA" w14:textId="77F5F90C" w:rsidR="006C1B81" w:rsidRPr="002D26D0" w:rsidRDefault="006C1B81" w:rsidP="006025A1">
      <w:pPr>
        <w:pStyle w:val="opsa1"/>
        <w:numPr>
          <w:ilvl w:val="0"/>
          <w:numId w:val="7"/>
        </w:numPr>
        <w:tabs>
          <w:tab w:val="num" w:pos="851"/>
          <w:tab w:val="num" w:pos="993"/>
        </w:tabs>
        <w:spacing w:line="360" w:lineRule="auto"/>
        <w:ind w:left="851" w:hanging="284"/>
        <w:rPr>
          <w:sz w:val="20"/>
          <w:szCs w:val="20"/>
        </w:rPr>
      </w:pPr>
      <w:r w:rsidRPr="002D26D0">
        <w:rPr>
          <w:sz w:val="20"/>
          <w:szCs w:val="20"/>
        </w:rPr>
        <w:t xml:space="preserve">l’original ou une copie de l’attestation d’assurance responsabilité </w:t>
      </w:r>
      <w:bookmarkStart w:id="737" w:name="_Hlk168231376"/>
      <w:r w:rsidRPr="002D26D0">
        <w:rPr>
          <w:sz w:val="20"/>
          <w:szCs w:val="20"/>
        </w:rPr>
        <w:t xml:space="preserve">civile </w:t>
      </w:r>
      <w:bookmarkEnd w:id="737"/>
      <w:r w:rsidRPr="002D26D0">
        <w:rPr>
          <w:sz w:val="20"/>
          <w:szCs w:val="20"/>
        </w:rPr>
        <w:t>aux tiers  ;</w:t>
      </w:r>
    </w:p>
    <w:p w14:paraId="6A67092B" w14:textId="77777777" w:rsidR="006C1B81" w:rsidRPr="002D26D0" w:rsidRDefault="006C1B81" w:rsidP="006025A1">
      <w:pPr>
        <w:pStyle w:val="opsa1"/>
        <w:numPr>
          <w:ilvl w:val="0"/>
          <w:numId w:val="7"/>
        </w:numPr>
        <w:tabs>
          <w:tab w:val="num" w:pos="851"/>
          <w:tab w:val="num" w:pos="993"/>
        </w:tabs>
        <w:spacing w:line="360" w:lineRule="auto"/>
        <w:ind w:left="851" w:hanging="284"/>
        <w:rPr>
          <w:sz w:val="20"/>
          <w:szCs w:val="20"/>
        </w:rPr>
      </w:pPr>
      <w:r w:rsidRPr="002D26D0">
        <w:rPr>
          <w:sz w:val="20"/>
          <w:szCs w:val="20"/>
        </w:rPr>
        <w:lastRenderedPageBreak/>
        <w:t>la liste des passagers avec le lieu d’embarquement et de débarquement ;</w:t>
      </w:r>
    </w:p>
    <w:p w14:paraId="0DD79E2D" w14:textId="77777777" w:rsidR="006C1B81" w:rsidRPr="002D26D0" w:rsidRDefault="006C1B81" w:rsidP="006025A1">
      <w:pPr>
        <w:pStyle w:val="opsa1"/>
        <w:numPr>
          <w:ilvl w:val="0"/>
          <w:numId w:val="7"/>
        </w:numPr>
        <w:tabs>
          <w:tab w:val="num" w:pos="851"/>
          <w:tab w:val="num" w:pos="993"/>
        </w:tabs>
        <w:spacing w:line="360" w:lineRule="auto"/>
        <w:ind w:left="851" w:hanging="284"/>
        <w:rPr>
          <w:sz w:val="20"/>
          <w:szCs w:val="20"/>
        </w:rPr>
      </w:pPr>
      <w:r w:rsidRPr="002D26D0">
        <w:rPr>
          <w:sz w:val="20"/>
          <w:szCs w:val="20"/>
        </w:rPr>
        <w:t>le manifeste et les déclarations détaillées du fret.</w:t>
      </w:r>
    </w:p>
    <w:p w14:paraId="23DBD8E0" w14:textId="77777777" w:rsidR="00843663" w:rsidRPr="002D26D0" w:rsidRDefault="00540137" w:rsidP="006025A1">
      <w:pPr>
        <w:pStyle w:val="opsa1"/>
        <w:numPr>
          <w:ilvl w:val="0"/>
          <w:numId w:val="4"/>
        </w:numPr>
        <w:tabs>
          <w:tab w:val="num" w:pos="851"/>
          <w:tab w:val="num" w:pos="993"/>
        </w:tabs>
        <w:spacing w:line="360" w:lineRule="auto"/>
        <w:ind w:left="851" w:hanging="284"/>
        <w:rPr>
          <w:sz w:val="20"/>
          <w:szCs w:val="20"/>
        </w:rPr>
      </w:pPr>
      <w:r w:rsidRPr="002D26D0">
        <w:rPr>
          <w:sz w:val="20"/>
          <w:szCs w:val="20"/>
        </w:rPr>
        <w:t xml:space="preserve"> </w:t>
      </w:r>
      <w:bookmarkStart w:id="738" w:name="_Hlk168230010"/>
      <w:r w:rsidRPr="002D26D0">
        <w:rPr>
          <w:sz w:val="20"/>
          <w:szCs w:val="20"/>
        </w:rPr>
        <w:t>le carnet de route ou document équivalent</w:t>
      </w:r>
      <w:bookmarkEnd w:id="738"/>
      <w:r w:rsidRPr="002D26D0">
        <w:rPr>
          <w:sz w:val="20"/>
          <w:szCs w:val="20"/>
        </w:rPr>
        <w:t>; </w:t>
      </w:r>
    </w:p>
    <w:p w14:paraId="441BC984" w14:textId="77777777" w:rsidR="006C1B81" w:rsidRPr="002D26D0" w:rsidRDefault="006C1B81" w:rsidP="006025A1">
      <w:pPr>
        <w:pStyle w:val="opsa"/>
        <w:numPr>
          <w:ilvl w:val="2"/>
          <w:numId w:val="318"/>
        </w:numPr>
        <w:spacing w:line="360" w:lineRule="auto"/>
        <w:ind w:left="426" w:hanging="426"/>
        <w:rPr>
          <w:rFonts w:cs="Arial"/>
          <w:sz w:val="20"/>
          <w:szCs w:val="20"/>
        </w:rPr>
      </w:pPr>
      <w:r w:rsidRPr="002D26D0">
        <w:rPr>
          <w:rFonts w:cs="Arial"/>
          <w:sz w:val="20"/>
          <w:szCs w:val="20"/>
        </w:rPr>
        <w:t>Chaque membre d'équipage de conduite doit, sur chaque vol, transporter sa licence de membre d'équipage de conduite, en cours de validité, avec les qualifications nécessaires au vol.</w:t>
      </w:r>
    </w:p>
    <w:p w14:paraId="790E9302" w14:textId="77777777" w:rsidR="006C1B81" w:rsidRPr="002D26D0" w:rsidRDefault="006C1B81" w:rsidP="006025A1">
      <w:pPr>
        <w:pStyle w:val="opsa"/>
        <w:numPr>
          <w:ilvl w:val="2"/>
          <w:numId w:val="318"/>
        </w:numPr>
        <w:spacing w:line="360" w:lineRule="auto"/>
        <w:ind w:left="426" w:hanging="426"/>
        <w:rPr>
          <w:rFonts w:cs="Arial"/>
          <w:sz w:val="20"/>
          <w:szCs w:val="20"/>
        </w:rPr>
      </w:pPr>
      <w:r w:rsidRPr="002D26D0">
        <w:rPr>
          <w:rFonts w:cs="Arial"/>
          <w:sz w:val="20"/>
          <w:szCs w:val="20"/>
        </w:rPr>
        <w:t>Chaque membre d'équipage de cabine doit, sur chaque vol, transporter sa licence de personnel navigant de cabine en cours de validité ou tout autre document équivalent.</w:t>
      </w:r>
    </w:p>
    <w:p w14:paraId="3F2AAD8F" w14:textId="77777777" w:rsidR="006C1B81" w:rsidRPr="002D26D0" w:rsidRDefault="006C1B81" w:rsidP="006025A1">
      <w:pPr>
        <w:pStyle w:val="opsa"/>
        <w:numPr>
          <w:ilvl w:val="2"/>
          <w:numId w:val="318"/>
        </w:numPr>
        <w:spacing w:line="360" w:lineRule="auto"/>
        <w:ind w:left="426" w:hanging="426"/>
        <w:rPr>
          <w:rFonts w:cs="Arial"/>
          <w:sz w:val="20"/>
          <w:szCs w:val="20"/>
        </w:rPr>
      </w:pPr>
      <w:r w:rsidRPr="002D26D0">
        <w:rPr>
          <w:rFonts w:cs="Arial"/>
          <w:sz w:val="20"/>
          <w:szCs w:val="20"/>
        </w:rPr>
        <w:t xml:space="preserve">En cas de perte ou de vol d’un des documents spécifiés dans le </w:t>
      </w:r>
      <w:r w:rsidR="00884D26" w:rsidRPr="002D26D0">
        <w:rPr>
          <w:rFonts w:cs="Arial"/>
          <w:sz w:val="20"/>
          <w:szCs w:val="20"/>
        </w:rPr>
        <w:t xml:space="preserve">§ </w:t>
      </w:r>
      <w:r w:rsidR="004C11A8" w:rsidRPr="002D26D0">
        <w:rPr>
          <w:rFonts w:cs="Arial"/>
          <w:sz w:val="20"/>
          <w:szCs w:val="20"/>
        </w:rPr>
        <w:t>OPS-1</w:t>
      </w:r>
      <w:r w:rsidRPr="002D26D0">
        <w:rPr>
          <w:rFonts w:cs="Arial"/>
          <w:sz w:val="20"/>
          <w:szCs w:val="20"/>
        </w:rPr>
        <w:t>.B.120 (a), l’exploitant de l’avion devra fournir la preuve de l’existence de ces documents avant la poursuite du vol.</w:t>
      </w:r>
      <w:r w:rsidR="00DD4D62" w:rsidRPr="002D26D0">
        <w:rPr>
          <w:rFonts w:cs="Arial"/>
          <w:sz w:val="20"/>
          <w:szCs w:val="20"/>
        </w:rPr>
        <w:t xml:space="preserve"> L’exploitation de l'avion pourra être poursuivie jusqu’à ce que le vol revienne à la base d’exploitation ou en un lieu où un document de remplacement pourra être fourni.</w:t>
      </w:r>
    </w:p>
    <w:p w14:paraId="02FD3249" w14:textId="0B5C5B30" w:rsidR="00167AE2" w:rsidRPr="00802610" w:rsidRDefault="00DB3A67" w:rsidP="00802610">
      <w:pPr>
        <w:pStyle w:val="opsa"/>
        <w:numPr>
          <w:ilvl w:val="2"/>
          <w:numId w:val="318"/>
        </w:numPr>
        <w:spacing w:line="360" w:lineRule="auto"/>
        <w:ind w:left="426" w:hanging="426"/>
        <w:rPr>
          <w:rFonts w:cs="Arial"/>
          <w:sz w:val="20"/>
          <w:szCs w:val="20"/>
        </w:rPr>
      </w:pPr>
      <w:bookmarkStart w:id="739" w:name="_Hlk168230302"/>
      <w:r>
        <w:rPr>
          <w:rFonts w:cs="Arial"/>
          <w:sz w:val="20"/>
          <w:szCs w:val="20"/>
        </w:rPr>
        <w:t>Lorsqu’un avion est exploité en vertu d’un accord au titre de l’article 83 bis conclu entre l’Etat d’immatriculation et le Togo en tant qu</w:t>
      </w:r>
      <w:r w:rsidRPr="002D26D0">
        <w:rPr>
          <w:rFonts w:cs="Arial"/>
          <w:sz w:val="20"/>
          <w:szCs w:val="20"/>
        </w:rPr>
        <w:t>’Etat de l’exploitant</w:t>
      </w:r>
      <w:r>
        <w:rPr>
          <w:rFonts w:cs="Arial"/>
          <w:sz w:val="20"/>
          <w:szCs w:val="20"/>
        </w:rPr>
        <w:t xml:space="preserve">, l’exploitant doit s’assurer qu’il a </w:t>
      </w:r>
      <w:r w:rsidR="00946453">
        <w:rPr>
          <w:rFonts w:cs="Arial"/>
          <w:sz w:val="20"/>
          <w:szCs w:val="20"/>
        </w:rPr>
        <w:t xml:space="preserve">à </w:t>
      </w:r>
      <w:r>
        <w:rPr>
          <w:rFonts w:cs="Arial"/>
          <w:sz w:val="20"/>
          <w:szCs w:val="20"/>
        </w:rPr>
        <w:t xml:space="preserve">bord </w:t>
      </w:r>
      <w:r w:rsidR="00946453">
        <w:rPr>
          <w:rFonts w:cs="Arial"/>
          <w:sz w:val="20"/>
          <w:szCs w:val="20"/>
        </w:rPr>
        <w:t xml:space="preserve">de l’avion </w:t>
      </w:r>
      <w:r>
        <w:rPr>
          <w:rFonts w:cs="Arial"/>
          <w:sz w:val="20"/>
          <w:szCs w:val="20"/>
        </w:rPr>
        <w:t>une</w:t>
      </w:r>
      <w:r w:rsidR="00846DF0" w:rsidRPr="00C116A8">
        <w:rPr>
          <w:rFonts w:cs="Arial"/>
          <w:sz w:val="20"/>
          <w:szCs w:val="20"/>
        </w:rPr>
        <w:t xml:space="preserve"> copie certifiée conforme du résumé de l’accord</w:t>
      </w:r>
      <w:r w:rsidR="00846DF0">
        <w:rPr>
          <w:rFonts w:cs="Arial"/>
          <w:sz w:val="20"/>
          <w:szCs w:val="20"/>
        </w:rPr>
        <w:t>, sous forme papier</w:t>
      </w:r>
      <w:r w:rsidR="00846DF0" w:rsidRPr="00821F66">
        <w:rPr>
          <w:rFonts w:cs="Arial"/>
          <w:sz w:val="20"/>
          <w:szCs w:val="20"/>
        </w:rPr>
        <w:t>.</w:t>
      </w:r>
      <w:r w:rsidR="00167AE2">
        <w:rPr>
          <w:rFonts w:cs="Arial"/>
          <w:sz w:val="20"/>
          <w:szCs w:val="20"/>
        </w:rPr>
        <w:t xml:space="preserve"> </w:t>
      </w:r>
      <w:r w:rsidR="00167AE2" w:rsidRPr="00167AE2">
        <w:rPr>
          <w:rFonts w:cs="Arial"/>
          <w:sz w:val="20"/>
          <w:szCs w:val="20"/>
        </w:rPr>
        <w:t>Un résumé produit dans une langue autre que l’anglais doit être accompagné d’une version anglaise.</w:t>
      </w:r>
    </w:p>
    <w:p w14:paraId="11C384F3" w14:textId="326046F5" w:rsidR="00654D39" w:rsidRDefault="00167AE2" w:rsidP="00802610">
      <w:pPr>
        <w:pStyle w:val="opsretrait"/>
        <w:ind w:left="567" w:firstLine="0"/>
        <w:rPr>
          <w:i/>
          <w:iCs/>
          <w:sz w:val="20"/>
          <w:szCs w:val="20"/>
        </w:rPr>
      </w:pPr>
      <w:r w:rsidRPr="00BA21DE">
        <w:rPr>
          <w:i/>
          <w:iCs/>
          <w:sz w:val="20"/>
          <w:szCs w:val="20"/>
        </w:rPr>
        <w:t>Note</w:t>
      </w:r>
      <w:r w:rsidR="00654D39">
        <w:rPr>
          <w:i/>
          <w:iCs/>
          <w:sz w:val="20"/>
          <w:szCs w:val="20"/>
        </w:rPr>
        <w:t xml:space="preserve"> 1</w:t>
      </w:r>
      <w:r w:rsidRPr="00BA21DE">
        <w:rPr>
          <w:i/>
          <w:iCs/>
          <w:sz w:val="20"/>
          <w:szCs w:val="20"/>
        </w:rPr>
        <w:t xml:space="preserve">.— Des éléments indicatifs sur le résumé de l’accord figurent dans le </w:t>
      </w:r>
      <w:r w:rsidRPr="00BA21DE">
        <w:rPr>
          <w:sz w:val="20"/>
          <w:szCs w:val="20"/>
        </w:rPr>
        <w:t xml:space="preserve">Manuel sur la mise en </w:t>
      </w:r>
      <w:r w:rsidR="00FD60F0" w:rsidRPr="00BA21DE">
        <w:rPr>
          <w:sz w:val="20"/>
          <w:szCs w:val="20"/>
        </w:rPr>
        <w:t>œuvre</w:t>
      </w:r>
      <w:r w:rsidRPr="00BA21DE">
        <w:rPr>
          <w:sz w:val="20"/>
          <w:szCs w:val="20"/>
        </w:rPr>
        <w:t xml:space="preserve"> de l’article 83 </w:t>
      </w:r>
      <w:r w:rsidRPr="00BA21DE">
        <w:rPr>
          <w:i/>
          <w:iCs/>
          <w:sz w:val="20"/>
          <w:szCs w:val="20"/>
        </w:rPr>
        <w:t xml:space="preserve">bis </w:t>
      </w:r>
      <w:r w:rsidRPr="00BA21DE">
        <w:rPr>
          <w:sz w:val="20"/>
          <w:szCs w:val="20"/>
        </w:rPr>
        <w:t xml:space="preserve">de la Convention relative à l’aviation civile internationale </w:t>
      </w:r>
      <w:r w:rsidRPr="00BA21DE">
        <w:rPr>
          <w:i/>
          <w:iCs/>
          <w:sz w:val="20"/>
          <w:szCs w:val="20"/>
        </w:rPr>
        <w:t>(Doc 10059</w:t>
      </w:r>
      <w:r>
        <w:rPr>
          <w:i/>
          <w:iCs/>
          <w:sz w:val="20"/>
          <w:szCs w:val="20"/>
        </w:rPr>
        <w:t xml:space="preserve"> de l’OACI</w:t>
      </w:r>
      <w:r w:rsidRPr="00BA21DE">
        <w:rPr>
          <w:i/>
          <w:iCs/>
          <w:sz w:val="20"/>
          <w:szCs w:val="20"/>
        </w:rPr>
        <w:t>).</w:t>
      </w:r>
    </w:p>
    <w:p w14:paraId="62AC140B" w14:textId="1263F5F9" w:rsidR="00654D39" w:rsidRDefault="00654D39" w:rsidP="00802610">
      <w:pPr>
        <w:pStyle w:val="opsretrait"/>
        <w:spacing w:line="360" w:lineRule="auto"/>
        <w:ind w:left="567" w:firstLine="0"/>
        <w:rPr>
          <w:i/>
          <w:iCs/>
          <w:sz w:val="20"/>
          <w:szCs w:val="20"/>
        </w:rPr>
      </w:pPr>
      <w:r>
        <w:rPr>
          <w:i/>
          <w:iCs/>
          <w:sz w:val="20"/>
          <w:szCs w:val="20"/>
        </w:rPr>
        <w:t xml:space="preserve">Note 2 : Le </w:t>
      </w:r>
      <w:r w:rsidRPr="00975449">
        <w:rPr>
          <w:rFonts w:cs="Arial"/>
          <w:i/>
          <w:iCs/>
          <w:sz w:val="20"/>
          <w:szCs w:val="20"/>
        </w:rPr>
        <w:t>résumé de l’accord</w:t>
      </w:r>
      <w:r w:rsidR="00D72B27">
        <w:rPr>
          <w:rFonts w:cs="Arial"/>
          <w:i/>
          <w:iCs/>
          <w:sz w:val="20"/>
          <w:szCs w:val="20"/>
        </w:rPr>
        <w:t xml:space="preserve"> 83 bis</w:t>
      </w:r>
      <w:r>
        <w:rPr>
          <w:i/>
          <w:iCs/>
          <w:sz w:val="20"/>
          <w:szCs w:val="20"/>
        </w:rPr>
        <w:t xml:space="preserve"> doit être certifié conforme par un notaire.</w:t>
      </w:r>
    </w:p>
    <w:p w14:paraId="63512E46" w14:textId="62CC4282" w:rsidR="00843663" w:rsidRDefault="00946453" w:rsidP="00802610">
      <w:pPr>
        <w:pStyle w:val="opsa"/>
        <w:numPr>
          <w:ilvl w:val="2"/>
          <w:numId w:val="318"/>
        </w:numPr>
        <w:tabs>
          <w:tab w:val="num" w:pos="426"/>
        </w:tabs>
        <w:spacing w:line="360" w:lineRule="auto"/>
        <w:ind w:left="142" w:hanging="284"/>
        <w:rPr>
          <w:rFonts w:cs="Arial"/>
          <w:sz w:val="20"/>
          <w:szCs w:val="20"/>
        </w:rPr>
      </w:pPr>
      <w:bookmarkStart w:id="740" w:name="_Hlk168230456"/>
      <w:bookmarkEnd w:id="739"/>
      <w:r>
        <w:rPr>
          <w:rFonts w:cs="Arial"/>
          <w:sz w:val="20"/>
          <w:szCs w:val="20"/>
        </w:rPr>
        <w:t xml:space="preserve">Nonobstant le paragraphe (e) ci-dessus, et </w:t>
      </w:r>
      <w:r w:rsidR="00962769">
        <w:rPr>
          <w:rFonts w:cs="Arial"/>
          <w:sz w:val="20"/>
          <w:szCs w:val="20"/>
        </w:rPr>
        <w:t>lorsque</w:t>
      </w:r>
      <w:r>
        <w:rPr>
          <w:rFonts w:cs="Arial"/>
          <w:sz w:val="20"/>
          <w:szCs w:val="20"/>
        </w:rPr>
        <w:t xml:space="preserve"> </w:t>
      </w:r>
      <w:r w:rsidR="00962769">
        <w:rPr>
          <w:rFonts w:cs="Arial"/>
          <w:sz w:val="20"/>
          <w:szCs w:val="20"/>
        </w:rPr>
        <w:t>les</w:t>
      </w:r>
      <w:r>
        <w:rPr>
          <w:rFonts w:cs="Arial"/>
          <w:sz w:val="20"/>
          <w:szCs w:val="20"/>
        </w:rPr>
        <w:t xml:space="preserve"> dispositions </w:t>
      </w:r>
      <w:r w:rsidR="00962769">
        <w:rPr>
          <w:rFonts w:cs="Arial"/>
          <w:sz w:val="20"/>
          <w:szCs w:val="20"/>
        </w:rPr>
        <w:t xml:space="preserve">pertinentes </w:t>
      </w:r>
      <w:r>
        <w:rPr>
          <w:rFonts w:cs="Arial"/>
          <w:sz w:val="20"/>
          <w:szCs w:val="20"/>
        </w:rPr>
        <w:t>de l’</w:t>
      </w:r>
      <w:r w:rsidRPr="00946453">
        <w:rPr>
          <w:rFonts w:cs="Arial"/>
          <w:sz w:val="20"/>
          <w:szCs w:val="20"/>
        </w:rPr>
        <w:t xml:space="preserve"> </w:t>
      </w:r>
      <w:r>
        <w:rPr>
          <w:rFonts w:cs="Arial"/>
          <w:sz w:val="20"/>
          <w:szCs w:val="20"/>
        </w:rPr>
        <w:t>accord au titre de l’article 83 bis conclu entre l’Etat d’immatriculation et le Togo en tant qu</w:t>
      </w:r>
      <w:r w:rsidRPr="002D26D0">
        <w:rPr>
          <w:rFonts w:cs="Arial"/>
          <w:sz w:val="20"/>
          <w:szCs w:val="20"/>
        </w:rPr>
        <w:t>’Etat de l’exploitant</w:t>
      </w:r>
      <w:r w:rsidR="00962769">
        <w:rPr>
          <w:rFonts w:cs="Arial"/>
          <w:sz w:val="20"/>
          <w:szCs w:val="20"/>
        </w:rPr>
        <w:t xml:space="preserve"> l’exigent</w:t>
      </w:r>
      <w:r>
        <w:rPr>
          <w:rFonts w:cs="Arial"/>
          <w:sz w:val="20"/>
          <w:szCs w:val="20"/>
        </w:rPr>
        <w:t>, l’exploitant doit s’assurer qu’il a à bord de l’avion exploité</w:t>
      </w:r>
      <w:r w:rsidR="00962769">
        <w:rPr>
          <w:rFonts w:cs="Arial"/>
          <w:sz w:val="20"/>
          <w:szCs w:val="20"/>
        </w:rPr>
        <w:t>,</w:t>
      </w:r>
      <w:r>
        <w:rPr>
          <w:rFonts w:cs="Arial"/>
          <w:sz w:val="20"/>
          <w:szCs w:val="20"/>
        </w:rPr>
        <w:t xml:space="preserve"> u</w:t>
      </w:r>
      <w:r w:rsidR="00F91ECA" w:rsidRPr="002D26D0">
        <w:rPr>
          <w:rFonts w:cs="Arial"/>
          <w:sz w:val="20"/>
          <w:szCs w:val="20"/>
        </w:rPr>
        <w:t xml:space="preserve">ne copie </w:t>
      </w:r>
      <w:r w:rsidR="00731B66" w:rsidRPr="00E11B2E">
        <w:rPr>
          <w:rFonts w:cs="Arial"/>
          <w:sz w:val="20"/>
          <w:szCs w:val="20"/>
        </w:rPr>
        <w:t>certifiée conforme</w:t>
      </w:r>
      <w:r w:rsidR="00731B66" w:rsidRPr="00C116A8">
        <w:rPr>
          <w:rFonts w:cs="Arial"/>
          <w:sz w:val="20"/>
          <w:szCs w:val="20"/>
        </w:rPr>
        <w:t xml:space="preserve"> </w:t>
      </w:r>
      <w:r w:rsidR="00962769">
        <w:rPr>
          <w:rFonts w:cs="Arial"/>
          <w:sz w:val="20"/>
          <w:szCs w:val="20"/>
        </w:rPr>
        <w:t>de l’accord</w:t>
      </w:r>
      <w:r w:rsidR="00C941D4">
        <w:rPr>
          <w:rFonts w:cs="Arial"/>
          <w:sz w:val="20"/>
          <w:szCs w:val="20"/>
        </w:rPr>
        <w:t xml:space="preserve"> </w:t>
      </w:r>
      <w:r w:rsidR="00AC2219">
        <w:rPr>
          <w:rFonts w:cs="Arial"/>
          <w:sz w:val="20"/>
          <w:szCs w:val="20"/>
        </w:rPr>
        <w:t>sous forme</w:t>
      </w:r>
      <w:r w:rsidR="003E6FC0">
        <w:rPr>
          <w:rFonts w:cs="Arial"/>
          <w:sz w:val="20"/>
          <w:szCs w:val="20"/>
        </w:rPr>
        <w:t xml:space="preserve"> </w:t>
      </w:r>
      <w:r w:rsidR="00AC2219">
        <w:rPr>
          <w:rFonts w:cs="Arial"/>
          <w:sz w:val="20"/>
          <w:szCs w:val="20"/>
        </w:rPr>
        <w:t>sur papier</w:t>
      </w:r>
      <w:r w:rsidR="00F91ECA" w:rsidRPr="002D26D0">
        <w:rPr>
          <w:rFonts w:cs="Arial"/>
          <w:sz w:val="20"/>
          <w:szCs w:val="20"/>
        </w:rPr>
        <w:t>.</w:t>
      </w:r>
    </w:p>
    <w:p w14:paraId="3CB3D1EB" w14:textId="789C1B0A" w:rsidR="00167AE2" w:rsidRDefault="00167AE2" w:rsidP="00802610">
      <w:pPr>
        <w:pStyle w:val="opsretrait"/>
        <w:tabs>
          <w:tab w:val="clear" w:pos="284"/>
          <w:tab w:val="left" w:pos="426"/>
        </w:tabs>
        <w:spacing w:line="360" w:lineRule="auto"/>
        <w:ind w:left="567" w:firstLine="0"/>
        <w:rPr>
          <w:i/>
          <w:iCs/>
          <w:sz w:val="20"/>
          <w:szCs w:val="20"/>
        </w:rPr>
      </w:pPr>
      <w:r w:rsidRPr="00C14904">
        <w:rPr>
          <w:i/>
          <w:iCs/>
          <w:sz w:val="20"/>
          <w:szCs w:val="20"/>
        </w:rPr>
        <w:t xml:space="preserve">Note.— Des éléments indicatifs sur le transfert des responsabilités de l’État d’immatriculation à l’État de l’exploitant conformément à l’article 83 </w:t>
      </w:r>
      <w:r w:rsidRPr="00C14904">
        <w:rPr>
          <w:sz w:val="20"/>
          <w:szCs w:val="20"/>
        </w:rPr>
        <w:t xml:space="preserve">bis </w:t>
      </w:r>
      <w:r w:rsidRPr="00C14904">
        <w:rPr>
          <w:i/>
          <w:iCs/>
          <w:sz w:val="20"/>
          <w:szCs w:val="20"/>
        </w:rPr>
        <w:t xml:space="preserve">figurent dans le </w:t>
      </w:r>
      <w:r w:rsidRPr="00C14904">
        <w:rPr>
          <w:sz w:val="20"/>
          <w:szCs w:val="20"/>
        </w:rPr>
        <w:t xml:space="preserve">Manuel sur la mise en </w:t>
      </w:r>
      <w:r w:rsidR="00FD60F0" w:rsidRPr="00C14904">
        <w:rPr>
          <w:i/>
          <w:iCs/>
          <w:sz w:val="20"/>
          <w:szCs w:val="20"/>
        </w:rPr>
        <w:t>œuvre</w:t>
      </w:r>
      <w:r w:rsidRPr="00C14904">
        <w:rPr>
          <w:i/>
          <w:iCs/>
          <w:sz w:val="20"/>
          <w:szCs w:val="20"/>
        </w:rPr>
        <w:t xml:space="preserve"> de l’article 83 bis de la Convention relative à l’aviation civile internationale (Doc 10059</w:t>
      </w:r>
      <w:r>
        <w:rPr>
          <w:i/>
          <w:iCs/>
          <w:sz w:val="20"/>
          <w:szCs w:val="20"/>
        </w:rPr>
        <w:t xml:space="preserve"> de l’OACI</w:t>
      </w:r>
      <w:r w:rsidRPr="00C14904">
        <w:rPr>
          <w:i/>
          <w:iCs/>
          <w:sz w:val="20"/>
          <w:szCs w:val="20"/>
        </w:rPr>
        <w:t>).</w:t>
      </w:r>
    </w:p>
    <w:bookmarkEnd w:id="740"/>
    <w:p w14:paraId="3C691FC7" w14:textId="39603BE7" w:rsidR="00ED08E2" w:rsidRPr="002D26D0" w:rsidRDefault="00ED08E2" w:rsidP="006025A1">
      <w:pPr>
        <w:pStyle w:val="opsa"/>
        <w:numPr>
          <w:ilvl w:val="2"/>
          <w:numId w:val="318"/>
        </w:numPr>
        <w:spacing w:line="360" w:lineRule="auto"/>
        <w:ind w:left="426" w:hanging="426"/>
        <w:rPr>
          <w:rFonts w:cs="Arial"/>
          <w:sz w:val="20"/>
          <w:szCs w:val="20"/>
        </w:rPr>
      </w:pPr>
      <w:r w:rsidRPr="002D26D0">
        <w:rPr>
          <w:rFonts w:cs="Arial"/>
          <w:sz w:val="20"/>
          <w:szCs w:val="20"/>
        </w:rPr>
        <w:t xml:space="preserve">Les documents de bord cités relevant de </w:t>
      </w:r>
      <w:r w:rsidR="00C31F30">
        <w:rPr>
          <w:rFonts w:cs="Arial"/>
          <w:sz w:val="20"/>
          <w:szCs w:val="20"/>
        </w:rPr>
        <w:t>l’Autorité de l’aviation civile</w:t>
      </w:r>
      <w:r w:rsidR="00C31F30" w:rsidRPr="002226DD">
        <w:rPr>
          <w:rFonts w:cs="Arial"/>
          <w:sz w:val="20"/>
          <w:szCs w:val="20"/>
        </w:rPr>
        <w:t xml:space="preserve"> </w:t>
      </w:r>
      <w:r w:rsidR="00423D58">
        <w:rPr>
          <w:rFonts w:cs="Arial"/>
          <w:sz w:val="20"/>
          <w:szCs w:val="20"/>
        </w:rPr>
        <w:t>doivent être</w:t>
      </w:r>
      <w:r w:rsidR="00423D58" w:rsidRPr="002D26D0">
        <w:rPr>
          <w:rFonts w:cs="Arial"/>
          <w:sz w:val="20"/>
          <w:szCs w:val="20"/>
        </w:rPr>
        <w:t xml:space="preserve"> </w:t>
      </w:r>
      <w:r w:rsidRPr="002D26D0">
        <w:rPr>
          <w:rFonts w:cs="Arial"/>
          <w:sz w:val="20"/>
          <w:szCs w:val="20"/>
        </w:rPr>
        <w:t>accompagnés d’une traduction en anglais établie par ce dernier.</w:t>
      </w:r>
    </w:p>
    <w:p w14:paraId="27F4E1CC" w14:textId="77777777" w:rsidR="006C1B81" w:rsidRPr="002D26D0" w:rsidRDefault="004C11A8" w:rsidP="00640249">
      <w:pPr>
        <w:pStyle w:val="S1-Article"/>
        <w:spacing w:line="360" w:lineRule="auto"/>
        <w:jc w:val="both"/>
        <w:rPr>
          <w:rFonts w:ascii="Arial" w:eastAsia="Times New Roman" w:hAnsi="Arial" w:cs="Arial"/>
          <w:bCs w:val="0"/>
          <w:noProof/>
          <w:sz w:val="24"/>
          <w:szCs w:val="24"/>
        </w:rPr>
      </w:pPr>
      <w:bookmarkStart w:id="741" w:name="_Toc214821517"/>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.B.125</w:t>
      </w:r>
      <w:r w:rsidR="006C1B81" w:rsidRPr="002D26D0">
        <w:rPr>
          <w:rFonts w:ascii="Arial" w:eastAsia="Times New Roman" w:hAnsi="Arial" w:cs="Arial"/>
          <w:bCs w:val="0"/>
          <w:noProof/>
          <w:sz w:val="24"/>
          <w:szCs w:val="24"/>
        </w:rPr>
        <w:tab/>
        <w:t>Manuels à transporter</w:t>
      </w:r>
      <w:bookmarkEnd w:id="741"/>
    </w:p>
    <w:p w14:paraId="7887140A" w14:textId="77777777" w:rsidR="006C1B81" w:rsidRPr="002D26D0" w:rsidRDefault="006C1B81" w:rsidP="00792DB4">
      <w:pPr>
        <w:pStyle w:val="opsa"/>
        <w:numPr>
          <w:ilvl w:val="0"/>
          <w:numId w:val="0"/>
        </w:numPr>
        <w:spacing w:line="360" w:lineRule="auto"/>
        <w:rPr>
          <w:rFonts w:cs="Arial"/>
          <w:sz w:val="20"/>
          <w:szCs w:val="20"/>
        </w:rPr>
      </w:pPr>
      <w:r w:rsidRPr="002D26D0">
        <w:rPr>
          <w:rFonts w:cs="Arial"/>
          <w:sz w:val="20"/>
          <w:szCs w:val="20"/>
        </w:rPr>
        <w:t>Un exploitant doit s'assurer que :</w:t>
      </w:r>
    </w:p>
    <w:p w14:paraId="7118C807" w14:textId="77777777" w:rsidR="006C1B81" w:rsidRPr="002D26D0" w:rsidRDefault="006C1B81" w:rsidP="006025A1">
      <w:pPr>
        <w:pStyle w:val="opsa"/>
        <w:numPr>
          <w:ilvl w:val="2"/>
          <w:numId w:val="319"/>
        </w:numPr>
        <w:spacing w:line="360" w:lineRule="auto"/>
        <w:ind w:left="426" w:hanging="426"/>
        <w:rPr>
          <w:rFonts w:cs="Arial"/>
          <w:sz w:val="20"/>
          <w:szCs w:val="20"/>
        </w:rPr>
      </w:pPr>
      <w:r w:rsidRPr="002D26D0">
        <w:rPr>
          <w:rFonts w:cs="Arial"/>
          <w:sz w:val="20"/>
          <w:szCs w:val="20"/>
        </w:rPr>
        <w:t>les parties à jour du manuel d'exploitation relatives  aux tâches de l'équipage</w:t>
      </w:r>
      <w:r w:rsidR="00B5730D" w:rsidRPr="002D26D0">
        <w:rPr>
          <w:rFonts w:cs="Arial"/>
          <w:sz w:val="20"/>
          <w:szCs w:val="20"/>
        </w:rPr>
        <w:t xml:space="preserve">, </w:t>
      </w:r>
      <w:r w:rsidRPr="002D26D0">
        <w:rPr>
          <w:rFonts w:cs="Arial"/>
          <w:sz w:val="20"/>
          <w:szCs w:val="20"/>
        </w:rPr>
        <w:t>sont transportées sur chaque vol ;</w:t>
      </w:r>
    </w:p>
    <w:p w14:paraId="5EBEB33F" w14:textId="77777777" w:rsidR="00436650" w:rsidRPr="002D26D0" w:rsidRDefault="00436650" w:rsidP="006025A1">
      <w:pPr>
        <w:pStyle w:val="opsa"/>
        <w:numPr>
          <w:ilvl w:val="2"/>
          <w:numId w:val="319"/>
        </w:numPr>
        <w:spacing w:line="360" w:lineRule="auto"/>
        <w:ind w:left="426" w:hanging="426"/>
        <w:rPr>
          <w:rFonts w:cs="Arial"/>
          <w:sz w:val="20"/>
          <w:szCs w:val="20"/>
        </w:rPr>
      </w:pPr>
      <w:r w:rsidRPr="002D26D0">
        <w:rPr>
          <w:rFonts w:cs="Arial"/>
          <w:sz w:val="20"/>
          <w:szCs w:val="20"/>
        </w:rPr>
        <w:t>la liste minimale d’équipement</w:t>
      </w:r>
      <w:r w:rsidR="00AD4F3A" w:rsidRPr="002D26D0">
        <w:rPr>
          <w:rFonts w:cs="Arial"/>
          <w:sz w:val="20"/>
          <w:szCs w:val="20"/>
        </w:rPr>
        <w:t>s</w:t>
      </w:r>
      <w:r w:rsidRPr="002D26D0">
        <w:rPr>
          <w:rFonts w:cs="Arial"/>
          <w:sz w:val="20"/>
          <w:szCs w:val="20"/>
        </w:rPr>
        <w:t xml:space="preserve"> (MEL/LME)</w:t>
      </w:r>
    </w:p>
    <w:p w14:paraId="54EF57B8" w14:textId="77777777" w:rsidR="006C1B81" w:rsidRPr="002D26D0" w:rsidRDefault="006C1B81" w:rsidP="006025A1">
      <w:pPr>
        <w:pStyle w:val="opsa"/>
        <w:numPr>
          <w:ilvl w:val="2"/>
          <w:numId w:val="319"/>
        </w:numPr>
        <w:spacing w:line="360" w:lineRule="auto"/>
        <w:ind w:left="426" w:hanging="426"/>
        <w:rPr>
          <w:rFonts w:cs="Arial"/>
          <w:sz w:val="20"/>
          <w:szCs w:val="20"/>
        </w:rPr>
      </w:pPr>
      <w:r w:rsidRPr="002D26D0">
        <w:rPr>
          <w:rFonts w:cs="Arial"/>
          <w:sz w:val="20"/>
          <w:szCs w:val="20"/>
        </w:rPr>
        <w:lastRenderedPageBreak/>
        <w:t xml:space="preserve">les parties du manuel d'exploitation nécessaires à la conduite d'un vol sont facilement accessibles à l'équipage à bord de l'avion ; </w:t>
      </w:r>
    </w:p>
    <w:p w14:paraId="7D0513E5" w14:textId="77777777" w:rsidR="006C1B81" w:rsidRPr="002D26D0" w:rsidRDefault="006C1B81" w:rsidP="006025A1">
      <w:pPr>
        <w:pStyle w:val="opsa"/>
        <w:numPr>
          <w:ilvl w:val="2"/>
          <w:numId w:val="319"/>
        </w:numPr>
        <w:tabs>
          <w:tab w:val="left" w:pos="426"/>
        </w:tabs>
        <w:spacing w:line="360" w:lineRule="auto"/>
        <w:ind w:left="426" w:hanging="426"/>
        <w:rPr>
          <w:rFonts w:cs="Arial"/>
          <w:sz w:val="20"/>
          <w:szCs w:val="20"/>
        </w:rPr>
      </w:pPr>
      <w:r w:rsidRPr="002D26D0">
        <w:rPr>
          <w:rFonts w:cs="Arial"/>
          <w:sz w:val="20"/>
          <w:szCs w:val="20"/>
        </w:rPr>
        <w:t xml:space="preserve">le manuel de vol de l’avion à jour est transporté dans l'avion, à moins que </w:t>
      </w:r>
      <w:r w:rsidR="00184964" w:rsidRPr="002D26D0">
        <w:rPr>
          <w:rFonts w:cs="Arial"/>
          <w:sz w:val="20"/>
          <w:szCs w:val="20"/>
        </w:rPr>
        <w:t>l’Autorité de l’aviation civile</w:t>
      </w:r>
      <w:r w:rsidRPr="002D26D0">
        <w:rPr>
          <w:rFonts w:cs="Arial"/>
          <w:sz w:val="20"/>
          <w:szCs w:val="20"/>
        </w:rPr>
        <w:t xml:space="preserve"> ait reconnu que le manuel d'exploitation contient les informations pertinentes pour cet avion.</w:t>
      </w:r>
    </w:p>
    <w:p w14:paraId="46D9212A" w14:textId="77777777" w:rsidR="006C1B81" w:rsidRPr="002D26D0" w:rsidRDefault="004C11A8" w:rsidP="00640249">
      <w:pPr>
        <w:pStyle w:val="S1-Article"/>
        <w:spacing w:line="360" w:lineRule="auto"/>
        <w:jc w:val="both"/>
        <w:rPr>
          <w:rFonts w:ascii="Arial" w:eastAsia="Times New Roman" w:hAnsi="Arial" w:cs="Arial"/>
          <w:bCs w:val="0"/>
          <w:noProof/>
          <w:sz w:val="24"/>
          <w:szCs w:val="24"/>
        </w:rPr>
      </w:pPr>
      <w:bookmarkStart w:id="742" w:name="_Toc214821518"/>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.B.130</w:t>
      </w:r>
      <w:r w:rsidR="006C1B81" w:rsidRPr="002D26D0">
        <w:rPr>
          <w:rFonts w:ascii="Arial" w:eastAsia="Times New Roman" w:hAnsi="Arial" w:cs="Arial"/>
          <w:bCs w:val="0"/>
          <w:noProof/>
          <w:sz w:val="24"/>
          <w:szCs w:val="24"/>
        </w:rPr>
        <w:tab/>
        <w:t>Informations supplémentaires et formulaires</w:t>
      </w:r>
      <w:bookmarkEnd w:id="742"/>
    </w:p>
    <w:p w14:paraId="12DA3488" w14:textId="77777777" w:rsidR="006C1B81" w:rsidRPr="002D26D0" w:rsidRDefault="006C1B81" w:rsidP="006025A1">
      <w:pPr>
        <w:pStyle w:val="opsa"/>
        <w:numPr>
          <w:ilvl w:val="2"/>
          <w:numId w:val="320"/>
        </w:numPr>
        <w:spacing w:line="360" w:lineRule="auto"/>
        <w:ind w:left="426" w:hanging="426"/>
        <w:rPr>
          <w:rFonts w:cs="Arial"/>
          <w:sz w:val="20"/>
          <w:szCs w:val="20"/>
        </w:rPr>
      </w:pPr>
      <w:r w:rsidRPr="002D26D0">
        <w:rPr>
          <w:rFonts w:cs="Arial"/>
          <w:sz w:val="20"/>
          <w:szCs w:val="20"/>
        </w:rPr>
        <w:t xml:space="preserve">Un exploitant doit veiller à ce qu'en plus des documents et manuels stipulés aux </w:t>
      </w:r>
      <w:r w:rsidR="0061443B" w:rsidRPr="002D26D0">
        <w:rPr>
          <w:rFonts w:cs="Arial"/>
          <w:sz w:val="20"/>
          <w:szCs w:val="20"/>
        </w:rPr>
        <w:t xml:space="preserve">§ </w:t>
      </w:r>
      <w:r w:rsidR="004C11A8" w:rsidRPr="002D26D0">
        <w:rPr>
          <w:rFonts w:cs="Arial"/>
          <w:sz w:val="20"/>
          <w:szCs w:val="20"/>
        </w:rPr>
        <w:t>OPS-1</w:t>
      </w:r>
      <w:r w:rsidRPr="002D26D0">
        <w:rPr>
          <w:rFonts w:cs="Arial"/>
          <w:sz w:val="20"/>
          <w:szCs w:val="20"/>
        </w:rPr>
        <w:t xml:space="preserve">.B.120 et </w:t>
      </w:r>
      <w:r w:rsidR="004C11A8" w:rsidRPr="002D26D0">
        <w:rPr>
          <w:rFonts w:cs="Arial"/>
          <w:sz w:val="20"/>
          <w:szCs w:val="20"/>
        </w:rPr>
        <w:t>OPS-1</w:t>
      </w:r>
      <w:r w:rsidRPr="002D26D0">
        <w:rPr>
          <w:rFonts w:cs="Arial"/>
          <w:sz w:val="20"/>
          <w:szCs w:val="20"/>
        </w:rPr>
        <w:t>.B.125, les informations et formulaires suivants, relatifs au type et à la zone d'exploitation, se trouvent à bord lors de chaque vol :</w:t>
      </w:r>
    </w:p>
    <w:p w14:paraId="581E0AF0" w14:textId="77777777" w:rsidR="006C1B81" w:rsidRPr="002D26D0" w:rsidRDefault="006C1B81" w:rsidP="006025A1">
      <w:pPr>
        <w:pStyle w:val="opsa1"/>
        <w:numPr>
          <w:ilvl w:val="0"/>
          <w:numId w:val="189"/>
        </w:numPr>
        <w:tabs>
          <w:tab w:val="clear" w:pos="927"/>
          <w:tab w:val="num" w:pos="993"/>
        </w:tabs>
        <w:spacing w:line="360" w:lineRule="auto"/>
        <w:ind w:left="993" w:hanging="426"/>
        <w:rPr>
          <w:sz w:val="20"/>
          <w:szCs w:val="20"/>
        </w:rPr>
      </w:pPr>
      <w:r w:rsidRPr="002D26D0">
        <w:rPr>
          <w:sz w:val="20"/>
          <w:szCs w:val="20"/>
        </w:rPr>
        <w:t xml:space="preserve">le plan de vol exploitation contenant au moins les informations stipulées au </w:t>
      </w:r>
      <w:r w:rsidR="0061443B" w:rsidRPr="002D26D0">
        <w:rPr>
          <w:sz w:val="20"/>
          <w:szCs w:val="20"/>
        </w:rPr>
        <w:t>§</w:t>
      </w:r>
      <w:r w:rsidRPr="002D26D0">
        <w:rPr>
          <w:sz w:val="20"/>
          <w:szCs w:val="20"/>
        </w:rPr>
        <w:t xml:space="preserve"> </w:t>
      </w:r>
      <w:r w:rsidR="004C11A8" w:rsidRPr="002D26D0">
        <w:rPr>
          <w:sz w:val="20"/>
          <w:szCs w:val="20"/>
        </w:rPr>
        <w:t>OPS-1</w:t>
      </w:r>
      <w:r w:rsidRPr="002D26D0">
        <w:rPr>
          <w:sz w:val="20"/>
          <w:szCs w:val="20"/>
        </w:rPr>
        <w:t>.P.025 ;</w:t>
      </w:r>
    </w:p>
    <w:p w14:paraId="1396889C" w14:textId="62D65C80" w:rsidR="006C1B81" w:rsidRPr="002D26D0" w:rsidRDefault="006C1B81" w:rsidP="006025A1">
      <w:pPr>
        <w:pStyle w:val="opsa1"/>
        <w:numPr>
          <w:ilvl w:val="0"/>
          <w:numId w:val="189"/>
        </w:numPr>
        <w:spacing w:line="360" w:lineRule="auto"/>
        <w:ind w:left="993" w:hanging="426"/>
        <w:rPr>
          <w:sz w:val="20"/>
          <w:szCs w:val="20"/>
        </w:rPr>
      </w:pPr>
      <w:r w:rsidRPr="002D26D0">
        <w:rPr>
          <w:sz w:val="20"/>
          <w:szCs w:val="20"/>
        </w:rPr>
        <w:t xml:space="preserve">le compte rendu matériel </w:t>
      </w:r>
      <w:r w:rsidR="00E03BE2" w:rsidRPr="002D26D0">
        <w:rPr>
          <w:sz w:val="20"/>
          <w:szCs w:val="20"/>
        </w:rPr>
        <w:t xml:space="preserve">(C.R.M) </w:t>
      </w:r>
      <w:r w:rsidRPr="002D26D0">
        <w:rPr>
          <w:sz w:val="20"/>
          <w:szCs w:val="20"/>
        </w:rPr>
        <w:t xml:space="preserve">de l'avion contenant au moins les informations stipulées au  </w:t>
      </w:r>
      <w:r w:rsidR="00BC7732" w:rsidRPr="002D26D0">
        <w:rPr>
          <w:sz w:val="20"/>
          <w:szCs w:val="20"/>
        </w:rPr>
        <w:t>RANT 08 PART M</w:t>
      </w:r>
      <w:r w:rsidR="00E03BE2" w:rsidRPr="002D26D0">
        <w:rPr>
          <w:sz w:val="20"/>
          <w:szCs w:val="20"/>
        </w:rPr>
        <w:t>, § M.A.306</w:t>
      </w:r>
      <w:r w:rsidR="00B11567">
        <w:rPr>
          <w:sz w:val="20"/>
          <w:szCs w:val="20"/>
        </w:rPr>
        <w:t> ;</w:t>
      </w:r>
    </w:p>
    <w:p w14:paraId="11037FF9" w14:textId="77777777" w:rsidR="006C1B81" w:rsidRPr="002D26D0" w:rsidRDefault="006C1B81" w:rsidP="006025A1">
      <w:pPr>
        <w:pStyle w:val="opsa1"/>
        <w:numPr>
          <w:ilvl w:val="0"/>
          <w:numId w:val="189"/>
        </w:numPr>
        <w:spacing w:line="360" w:lineRule="auto"/>
        <w:rPr>
          <w:sz w:val="20"/>
          <w:szCs w:val="20"/>
        </w:rPr>
      </w:pPr>
      <w:r w:rsidRPr="002D26D0">
        <w:rPr>
          <w:sz w:val="20"/>
          <w:szCs w:val="20"/>
        </w:rPr>
        <w:t>les données du plan de vol circulation aérienne déposé ;</w:t>
      </w:r>
    </w:p>
    <w:p w14:paraId="4E5128E1" w14:textId="77777777" w:rsidR="006C1B81" w:rsidRPr="002D26D0" w:rsidRDefault="006C1B81" w:rsidP="006025A1">
      <w:pPr>
        <w:pStyle w:val="opsa1"/>
        <w:numPr>
          <w:ilvl w:val="0"/>
          <w:numId w:val="189"/>
        </w:numPr>
        <w:spacing w:line="360" w:lineRule="auto"/>
        <w:rPr>
          <w:sz w:val="20"/>
          <w:szCs w:val="20"/>
        </w:rPr>
      </w:pPr>
      <w:r w:rsidRPr="002D26D0">
        <w:rPr>
          <w:sz w:val="20"/>
          <w:szCs w:val="20"/>
        </w:rPr>
        <w:t>les NOTAM et l’information aéronautique (AIS) appropriés et destinés au briefing ;</w:t>
      </w:r>
    </w:p>
    <w:p w14:paraId="1A9A2D23" w14:textId="77777777" w:rsidR="006C1B81" w:rsidRPr="002D26D0" w:rsidRDefault="006C1B81" w:rsidP="006025A1">
      <w:pPr>
        <w:pStyle w:val="opsa1"/>
        <w:numPr>
          <w:ilvl w:val="0"/>
          <w:numId w:val="189"/>
        </w:numPr>
        <w:spacing w:line="360" w:lineRule="auto"/>
        <w:rPr>
          <w:sz w:val="20"/>
          <w:szCs w:val="20"/>
        </w:rPr>
      </w:pPr>
      <w:r w:rsidRPr="002D26D0">
        <w:rPr>
          <w:sz w:val="20"/>
          <w:szCs w:val="20"/>
        </w:rPr>
        <w:t>les informations météorologiques appropriées ;</w:t>
      </w:r>
    </w:p>
    <w:p w14:paraId="27C252AF" w14:textId="77777777" w:rsidR="006C1B81" w:rsidRPr="002D26D0" w:rsidRDefault="006C1B81" w:rsidP="006025A1">
      <w:pPr>
        <w:pStyle w:val="opsa1"/>
        <w:numPr>
          <w:ilvl w:val="0"/>
          <w:numId w:val="189"/>
        </w:numPr>
        <w:spacing w:line="360" w:lineRule="auto"/>
        <w:rPr>
          <w:sz w:val="20"/>
          <w:szCs w:val="20"/>
        </w:rPr>
      </w:pPr>
      <w:r w:rsidRPr="002D26D0">
        <w:rPr>
          <w:sz w:val="20"/>
          <w:szCs w:val="20"/>
        </w:rPr>
        <w:t>la documentation masse et centrage stipulée au chapitre J ;</w:t>
      </w:r>
    </w:p>
    <w:p w14:paraId="64EADB8A" w14:textId="54A77E3B" w:rsidR="006C1B81" w:rsidRPr="002D26D0" w:rsidRDefault="006C1B81" w:rsidP="006025A1">
      <w:pPr>
        <w:pStyle w:val="opsa1"/>
        <w:numPr>
          <w:ilvl w:val="0"/>
          <w:numId w:val="189"/>
        </w:numPr>
        <w:spacing w:line="360" w:lineRule="auto"/>
        <w:ind w:left="993" w:hanging="426"/>
        <w:rPr>
          <w:sz w:val="20"/>
          <w:szCs w:val="20"/>
        </w:rPr>
      </w:pPr>
      <w:r w:rsidRPr="002D26D0">
        <w:rPr>
          <w:sz w:val="20"/>
          <w:szCs w:val="20"/>
        </w:rPr>
        <w:t>la notification des catégories spéciales de passagers tels que personnel de sûreté, s'il n'est pas considéré comme faisant partie de l'équipage, les personnes handicapées, les passagers non admissibles, les personnes expulsées et les personnes en état d'arrestation ;</w:t>
      </w:r>
    </w:p>
    <w:p w14:paraId="20F5206A" w14:textId="77777777" w:rsidR="006C1B81" w:rsidRPr="002D26D0" w:rsidRDefault="006C1B81" w:rsidP="006025A1">
      <w:pPr>
        <w:pStyle w:val="opsa1"/>
        <w:numPr>
          <w:ilvl w:val="0"/>
          <w:numId w:val="189"/>
        </w:numPr>
        <w:tabs>
          <w:tab w:val="clear" w:pos="927"/>
          <w:tab w:val="left" w:pos="993"/>
        </w:tabs>
        <w:spacing w:line="360" w:lineRule="auto"/>
        <w:ind w:left="993" w:hanging="426"/>
        <w:rPr>
          <w:sz w:val="20"/>
          <w:szCs w:val="20"/>
        </w:rPr>
      </w:pPr>
      <w:r w:rsidRPr="002D26D0">
        <w:rPr>
          <w:sz w:val="20"/>
          <w:szCs w:val="20"/>
        </w:rPr>
        <w:t>la notification des chargements spéciaux, marchandises dangereuses incluses, y compris les informations écrites communiquées au commandant de bord conformément aux exigences relatives au transport des marchandises dangereuses ;</w:t>
      </w:r>
    </w:p>
    <w:p w14:paraId="76E94FD5" w14:textId="77777777" w:rsidR="006C1B81" w:rsidRPr="002D26D0" w:rsidRDefault="006C1B81" w:rsidP="006025A1">
      <w:pPr>
        <w:pStyle w:val="opsa1"/>
        <w:numPr>
          <w:ilvl w:val="0"/>
          <w:numId w:val="189"/>
        </w:numPr>
        <w:tabs>
          <w:tab w:val="clear" w:pos="927"/>
          <w:tab w:val="num" w:pos="993"/>
        </w:tabs>
        <w:spacing w:line="360" w:lineRule="auto"/>
        <w:ind w:left="993" w:hanging="426"/>
        <w:rPr>
          <w:sz w:val="20"/>
          <w:szCs w:val="20"/>
        </w:rPr>
      </w:pPr>
      <w:r w:rsidRPr="002D26D0">
        <w:rPr>
          <w:sz w:val="20"/>
          <w:szCs w:val="20"/>
        </w:rPr>
        <w:t xml:space="preserve">les cartes et fiches à jour, ainsi que les documents associés, spécifiées au  </w:t>
      </w:r>
      <w:r w:rsidR="0061443B" w:rsidRPr="002D26D0">
        <w:rPr>
          <w:sz w:val="20"/>
          <w:szCs w:val="20"/>
        </w:rPr>
        <w:t xml:space="preserve">§ </w:t>
      </w:r>
      <w:r w:rsidR="004C11A8" w:rsidRPr="002D26D0">
        <w:rPr>
          <w:sz w:val="20"/>
          <w:szCs w:val="20"/>
        </w:rPr>
        <w:t>OPS-1</w:t>
      </w:r>
      <w:r w:rsidRPr="002D26D0">
        <w:rPr>
          <w:sz w:val="20"/>
          <w:szCs w:val="20"/>
        </w:rPr>
        <w:t>.D.120;</w:t>
      </w:r>
    </w:p>
    <w:p w14:paraId="6FA88999" w14:textId="38A26E35" w:rsidR="006C1B81" w:rsidRPr="002D26D0" w:rsidRDefault="006C1B81" w:rsidP="006025A1">
      <w:pPr>
        <w:pStyle w:val="opsa1"/>
        <w:numPr>
          <w:ilvl w:val="0"/>
          <w:numId w:val="189"/>
        </w:numPr>
        <w:tabs>
          <w:tab w:val="clear" w:pos="927"/>
          <w:tab w:val="num" w:pos="993"/>
        </w:tabs>
        <w:spacing w:line="360" w:lineRule="auto"/>
        <w:ind w:left="993" w:hanging="426"/>
        <w:rPr>
          <w:sz w:val="20"/>
          <w:szCs w:val="20"/>
        </w:rPr>
      </w:pPr>
      <w:r w:rsidRPr="002D26D0">
        <w:rPr>
          <w:sz w:val="20"/>
          <w:szCs w:val="20"/>
        </w:rPr>
        <w:t xml:space="preserve">toute autre documentation qui peut être exigée par les </w:t>
      </w:r>
      <w:r w:rsidR="005259B1" w:rsidRPr="002D26D0">
        <w:rPr>
          <w:sz w:val="20"/>
          <w:szCs w:val="20"/>
        </w:rPr>
        <w:t>États</w:t>
      </w:r>
      <w:r w:rsidRPr="002D26D0">
        <w:rPr>
          <w:sz w:val="20"/>
          <w:szCs w:val="20"/>
        </w:rPr>
        <w:t xml:space="preserve"> concernés par ce </w:t>
      </w:r>
      <w:r w:rsidR="00DB20A9" w:rsidRPr="002D26D0">
        <w:rPr>
          <w:sz w:val="20"/>
          <w:szCs w:val="20"/>
        </w:rPr>
        <w:t>vol, tels que le manifeste des marchandises, le manifeste des passagers, etc.;</w:t>
      </w:r>
    </w:p>
    <w:p w14:paraId="2FB3B017" w14:textId="77777777" w:rsidR="006C1B81" w:rsidRPr="002D26D0" w:rsidRDefault="006C1B81" w:rsidP="006025A1">
      <w:pPr>
        <w:pStyle w:val="opsa1"/>
        <w:numPr>
          <w:ilvl w:val="0"/>
          <w:numId w:val="189"/>
        </w:numPr>
        <w:tabs>
          <w:tab w:val="clear" w:pos="927"/>
          <w:tab w:val="num" w:pos="993"/>
        </w:tabs>
        <w:spacing w:line="360" w:lineRule="auto"/>
        <w:ind w:left="993" w:hanging="426"/>
        <w:rPr>
          <w:sz w:val="20"/>
          <w:szCs w:val="20"/>
        </w:rPr>
      </w:pPr>
      <w:r w:rsidRPr="002D26D0">
        <w:rPr>
          <w:sz w:val="20"/>
          <w:szCs w:val="20"/>
        </w:rPr>
        <w:t xml:space="preserve">et les formulaires relatifs aux rapports exigés par </w:t>
      </w:r>
      <w:r w:rsidR="00184964" w:rsidRPr="002D26D0">
        <w:rPr>
          <w:sz w:val="20"/>
          <w:szCs w:val="20"/>
        </w:rPr>
        <w:t>l’Autorité de l’aviation civile</w:t>
      </w:r>
      <w:r w:rsidRPr="002D26D0">
        <w:rPr>
          <w:sz w:val="20"/>
          <w:szCs w:val="20"/>
        </w:rPr>
        <w:t xml:space="preserve"> et </w:t>
      </w:r>
      <w:r w:rsidR="008E76FC" w:rsidRPr="002D26D0">
        <w:rPr>
          <w:sz w:val="20"/>
          <w:szCs w:val="20"/>
        </w:rPr>
        <w:t>L’</w:t>
      </w:r>
      <w:r w:rsidRPr="002D26D0">
        <w:rPr>
          <w:sz w:val="20"/>
          <w:szCs w:val="20"/>
        </w:rPr>
        <w:t>exploitant.</w:t>
      </w:r>
    </w:p>
    <w:p w14:paraId="1B771F6D" w14:textId="77777777" w:rsidR="006C1B81" w:rsidRPr="002D26D0" w:rsidRDefault="00184964" w:rsidP="006025A1">
      <w:pPr>
        <w:pStyle w:val="opsa"/>
        <w:numPr>
          <w:ilvl w:val="2"/>
          <w:numId w:val="320"/>
        </w:numPr>
        <w:spacing w:line="360" w:lineRule="auto"/>
        <w:ind w:left="426" w:hanging="426"/>
        <w:rPr>
          <w:rFonts w:cs="Arial"/>
          <w:sz w:val="20"/>
          <w:szCs w:val="20"/>
        </w:rPr>
      </w:pPr>
      <w:r w:rsidRPr="002D26D0">
        <w:rPr>
          <w:rFonts w:cs="Arial"/>
          <w:sz w:val="20"/>
          <w:szCs w:val="20"/>
        </w:rPr>
        <w:t>L’Autorité de l’aviation civile</w:t>
      </w:r>
      <w:r w:rsidR="006C1B81" w:rsidRPr="002D26D0">
        <w:rPr>
          <w:rFonts w:cs="Arial"/>
          <w:sz w:val="20"/>
          <w:szCs w:val="20"/>
        </w:rPr>
        <w:t xml:space="preserve"> peut accepter que les informations mentionnées au </w:t>
      </w:r>
      <w:r w:rsidR="00355AD4" w:rsidRPr="002D26D0">
        <w:rPr>
          <w:rFonts w:cs="Arial"/>
          <w:sz w:val="20"/>
          <w:szCs w:val="20"/>
        </w:rPr>
        <w:t>§</w:t>
      </w:r>
      <w:r w:rsidR="006C1B81" w:rsidRPr="002D26D0">
        <w:rPr>
          <w:rFonts w:cs="Arial"/>
          <w:sz w:val="20"/>
          <w:szCs w:val="20"/>
        </w:rPr>
        <w:t xml:space="preserve"> (a) ci-dessus, ou une partie de celles-ci, soient présentées sous une forme autre qu'une impression sur papier. Un niveau acceptable d'accessibilité, d’utilisation et de fiabilité doit être garanti.</w:t>
      </w:r>
    </w:p>
    <w:p w14:paraId="43FD4D7F" w14:textId="77777777" w:rsidR="006C1B81" w:rsidRPr="002D26D0" w:rsidRDefault="004C11A8" w:rsidP="00640249">
      <w:pPr>
        <w:pStyle w:val="S1-Article"/>
        <w:spacing w:line="360" w:lineRule="auto"/>
        <w:jc w:val="both"/>
        <w:rPr>
          <w:rFonts w:ascii="Arial" w:eastAsia="Times New Roman" w:hAnsi="Arial" w:cs="Arial"/>
          <w:bCs w:val="0"/>
          <w:noProof/>
          <w:sz w:val="24"/>
          <w:szCs w:val="24"/>
        </w:rPr>
      </w:pPr>
      <w:bookmarkStart w:id="743" w:name="_Toc214821519"/>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.B.135</w:t>
      </w:r>
      <w:r w:rsidR="006C1B81" w:rsidRPr="002D26D0">
        <w:rPr>
          <w:rFonts w:ascii="Arial" w:eastAsia="Times New Roman" w:hAnsi="Arial" w:cs="Arial"/>
          <w:bCs w:val="0"/>
          <w:noProof/>
          <w:sz w:val="24"/>
          <w:szCs w:val="24"/>
        </w:rPr>
        <w:tab/>
        <w:t>Informations conservées au sol</w:t>
      </w:r>
      <w:bookmarkEnd w:id="743"/>
    </w:p>
    <w:p w14:paraId="6792E41D" w14:textId="77777777" w:rsidR="006C1B81" w:rsidRPr="002D26D0" w:rsidRDefault="006C1B81" w:rsidP="006025A1">
      <w:pPr>
        <w:pStyle w:val="opsa"/>
        <w:numPr>
          <w:ilvl w:val="2"/>
          <w:numId w:val="321"/>
        </w:numPr>
        <w:spacing w:line="360" w:lineRule="auto"/>
        <w:ind w:hanging="574"/>
        <w:rPr>
          <w:rFonts w:cs="Arial"/>
          <w:sz w:val="20"/>
          <w:szCs w:val="20"/>
        </w:rPr>
      </w:pPr>
      <w:r w:rsidRPr="002D26D0">
        <w:rPr>
          <w:rFonts w:cs="Arial"/>
          <w:sz w:val="20"/>
          <w:szCs w:val="20"/>
        </w:rPr>
        <w:t xml:space="preserve">Un exploitant doit s'assurer </w:t>
      </w:r>
      <w:r w:rsidR="0064019C" w:rsidRPr="002D26D0">
        <w:rPr>
          <w:rFonts w:cs="Arial"/>
          <w:sz w:val="20"/>
          <w:szCs w:val="20"/>
        </w:rPr>
        <w:t>que, au moins pour la durée de chaque vol ou série de vols </w:t>
      </w:r>
      <w:r w:rsidR="00213418" w:rsidRPr="002D26D0">
        <w:rPr>
          <w:rFonts w:cs="Arial"/>
          <w:sz w:val="20"/>
          <w:szCs w:val="20"/>
        </w:rPr>
        <w:t>:</w:t>
      </w:r>
    </w:p>
    <w:p w14:paraId="09462AB8" w14:textId="77777777" w:rsidR="006C1B81" w:rsidRPr="002D26D0" w:rsidRDefault="00927C7A" w:rsidP="006025A1">
      <w:pPr>
        <w:pStyle w:val="opsa1"/>
        <w:numPr>
          <w:ilvl w:val="0"/>
          <w:numId w:val="190"/>
        </w:numPr>
        <w:tabs>
          <w:tab w:val="clear" w:pos="927"/>
          <w:tab w:val="num" w:pos="993"/>
        </w:tabs>
        <w:spacing w:line="360" w:lineRule="auto"/>
        <w:ind w:left="993" w:hanging="426"/>
        <w:rPr>
          <w:sz w:val="20"/>
          <w:szCs w:val="20"/>
        </w:rPr>
      </w:pPr>
      <w:r w:rsidRPr="002D26D0">
        <w:rPr>
          <w:sz w:val="20"/>
          <w:szCs w:val="20"/>
        </w:rPr>
        <w:lastRenderedPageBreak/>
        <w:t xml:space="preserve">les </w:t>
      </w:r>
      <w:r w:rsidR="006C1B81" w:rsidRPr="002D26D0">
        <w:rPr>
          <w:sz w:val="20"/>
          <w:szCs w:val="20"/>
        </w:rPr>
        <w:t>information</w:t>
      </w:r>
      <w:r w:rsidRPr="002D26D0">
        <w:rPr>
          <w:sz w:val="20"/>
          <w:szCs w:val="20"/>
        </w:rPr>
        <w:t>s</w:t>
      </w:r>
      <w:r w:rsidR="006C1B81" w:rsidRPr="002D26D0">
        <w:rPr>
          <w:sz w:val="20"/>
          <w:szCs w:val="20"/>
        </w:rPr>
        <w:t xml:space="preserve"> relative</w:t>
      </w:r>
      <w:r w:rsidRPr="002D26D0">
        <w:rPr>
          <w:sz w:val="20"/>
          <w:szCs w:val="20"/>
        </w:rPr>
        <w:t>s</w:t>
      </w:r>
      <w:r w:rsidR="006C1B81" w:rsidRPr="002D26D0">
        <w:rPr>
          <w:sz w:val="20"/>
          <w:szCs w:val="20"/>
        </w:rPr>
        <w:t xml:space="preserve"> au vol et appropriée</w:t>
      </w:r>
      <w:r w:rsidRPr="002D26D0">
        <w:rPr>
          <w:sz w:val="20"/>
          <w:szCs w:val="20"/>
        </w:rPr>
        <w:t>s</w:t>
      </w:r>
      <w:r w:rsidR="006C1B81" w:rsidRPr="002D26D0">
        <w:rPr>
          <w:sz w:val="20"/>
          <w:szCs w:val="20"/>
        </w:rPr>
        <w:t xml:space="preserve"> au type d'exploitation </w:t>
      </w:r>
      <w:r w:rsidRPr="002D26D0">
        <w:rPr>
          <w:sz w:val="20"/>
          <w:szCs w:val="20"/>
        </w:rPr>
        <w:t xml:space="preserve">sont </w:t>
      </w:r>
      <w:r w:rsidR="006C1B81" w:rsidRPr="002D26D0">
        <w:rPr>
          <w:sz w:val="20"/>
          <w:szCs w:val="20"/>
        </w:rPr>
        <w:t>conservée</w:t>
      </w:r>
      <w:r w:rsidRPr="002D26D0">
        <w:rPr>
          <w:sz w:val="20"/>
          <w:szCs w:val="20"/>
        </w:rPr>
        <w:t>s</w:t>
      </w:r>
      <w:r w:rsidR="006C1B81" w:rsidRPr="002D26D0">
        <w:rPr>
          <w:sz w:val="20"/>
          <w:szCs w:val="20"/>
        </w:rPr>
        <w:t xml:space="preserve"> au sol ;</w:t>
      </w:r>
      <w:r w:rsidRPr="002D26D0">
        <w:rPr>
          <w:sz w:val="20"/>
          <w:szCs w:val="20"/>
        </w:rPr>
        <w:t xml:space="preserve"> et</w:t>
      </w:r>
    </w:p>
    <w:p w14:paraId="63E183D2" w14:textId="77777777" w:rsidR="006C1B81" w:rsidRPr="002D26D0" w:rsidRDefault="00927C7A" w:rsidP="006025A1">
      <w:pPr>
        <w:pStyle w:val="opsa1"/>
        <w:numPr>
          <w:ilvl w:val="0"/>
          <w:numId w:val="190"/>
        </w:numPr>
        <w:tabs>
          <w:tab w:val="clear" w:pos="927"/>
          <w:tab w:val="num" w:pos="993"/>
        </w:tabs>
        <w:spacing w:line="360" w:lineRule="auto"/>
        <w:ind w:left="993" w:hanging="426"/>
        <w:rPr>
          <w:sz w:val="20"/>
          <w:szCs w:val="20"/>
        </w:rPr>
      </w:pPr>
      <w:r w:rsidRPr="002D26D0">
        <w:rPr>
          <w:sz w:val="20"/>
          <w:szCs w:val="20"/>
        </w:rPr>
        <w:t xml:space="preserve">que celles-ci sont </w:t>
      </w:r>
      <w:r w:rsidR="006C1B81" w:rsidRPr="002D26D0">
        <w:rPr>
          <w:sz w:val="20"/>
          <w:szCs w:val="20"/>
        </w:rPr>
        <w:t>conservée</w:t>
      </w:r>
      <w:r w:rsidRPr="002D26D0">
        <w:rPr>
          <w:sz w:val="20"/>
          <w:szCs w:val="20"/>
        </w:rPr>
        <w:t>s</w:t>
      </w:r>
      <w:r w:rsidR="006C1B81" w:rsidRPr="002D26D0">
        <w:rPr>
          <w:sz w:val="20"/>
          <w:szCs w:val="20"/>
        </w:rPr>
        <w:t xml:space="preserve"> jusqu'à ce qu'elle</w:t>
      </w:r>
      <w:r w:rsidR="00D31169" w:rsidRPr="002D26D0">
        <w:rPr>
          <w:sz w:val="20"/>
          <w:szCs w:val="20"/>
        </w:rPr>
        <w:t>s</w:t>
      </w:r>
      <w:r w:rsidR="006C1B81" w:rsidRPr="002D26D0">
        <w:rPr>
          <w:sz w:val="20"/>
          <w:szCs w:val="20"/>
        </w:rPr>
        <w:t xml:space="preserve"> ai</w:t>
      </w:r>
      <w:r w:rsidRPr="002D26D0">
        <w:rPr>
          <w:sz w:val="20"/>
          <w:szCs w:val="20"/>
        </w:rPr>
        <w:t>en</w:t>
      </w:r>
      <w:r w:rsidR="006C1B81" w:rsidRPr="002D26D0">
        <w:rPr>
          <w:sz w:val="20"/>
          <w:szCs w:val="20"/>
        </w:rPr>
        <w:t>t été copiée</w:t>
      </w:r>
      <w:r w:rsidR="00D31169" w:rsidRPr="002D26D0">
        <w:rPr>
          <w:sz w:val="20"/>
          <w:szCs w:val="20"/>
        </w:rPr>
        <w:t>s</w:t>
      </w:r>
      <w:r w:rsidR="006C1B81" w:rsidRPr="002D26D0">
        <w:rPr>
          <w:sz w:val="20"/>
          <w:szCs w:val="20"/>
        </w:rPr>
        <w:t xml:space="preserve"> à l'endroit dans lequel elle</w:t>
      </w:r>
      <w:r w:rsidR="00D31169" w:rsidRPr="002D26D0">
        <w:rPr>
          <w:sz w:val="20"/>
          <w:szCs w:val="20"/>
        </w:rPr>
        <w:t xml:space="preserve">s vont </w:t>
      </w:r>
      <w:r w:rsidR="006C1B81" w:rsidRPr="002D26D0">
        <w:rPr>
          <w:sz w:val="20"/>
          <w:szCs w:val="20"/>
        </w:rPr>
        <w:t>être archivée</w:t>
      </w:r>
      <w:r w:rsidR="00D31169" w:rsidRPr="002D26D0">
        <w:rPr>
          <w:sz w:val="20"/>
          <w:szCs w:val="20"/>
        </w:rPr>
        <w:t>s</w:t>
      </w:r>
      <w:r w:rsidR="006C1B81" w:rsidRPr="002D26D0">
        <w:rPr>
          <w:sz w:val="20"/>
          <w:szCs w:val="20"/>
        </w:rPr>
        <w:t xml:space="preserve"> en conformité avec le  </w:t>
      </w:r>
      <w:r w:rsidR="002C4DE9" w:rsidRPr="002D26D0">
        <w:rPr>
          <w:sz w:val="20"/>
          <w:szCs w:val="20"/>
        </w:rPr>
        <w:t xml:space="preserve">§ </w:t>
      </w:r>
      <w:r w:rsidR="004C11A8" w:rsidRPr="002D26D0">
        <w:rPr>
          <w:sz w:val="20"/>
          <w:szCs w:val="20"/>
        </w:rPr>
        <w:t>OPS-1</w:t>
      </w:r>
      <w:r w:rsidR="006C1B81" w:rsidRPr="002D26D0">
        <w:rPr>
          <w:sz w:val="20"/>
          <w:szCs w:val="20"/>
        </w:rPr>
        <w:t>.P.030 ;</w:t>
      </w:r>
    </w:p>
    <w:p w14:paraId="5D8B0B38" w14:textId="77777777" w:rsidR="006C1B81" w:rsidRPr="002D26D0" w:rsidRDefault="006C1B81" w:rsidP="006025A1">
      <w:pPr>
        <w:pStyle w:val="opsa1"/>
        <w:numPr>
          <w:ilvl w:val="0"/>
          <w:numId w:val="190"/>
        </w:numPr>
        <w:tabs>
          <w:tab w:val="clear" w:pos="927"/>
          <w:tab w:val="num" w:pos="993"/>
        </w:tabs>
        <w:spacing w:line="360" w:lineRule="auto"/>
        <w:ind w:left="993" w:hanging="426"/>
        <w:rPr>
          <w:sz w:val="20"/>
          <w:szCs w:val="20"/>
        </w:rPr>
      </w:pPr>
      <w:r w:rsidRPr="002D26D0">
        <w:rPr>
          <w:sz w:val="20"/>
          <w:szCs w:val="20"/>
        </w:rPr>
        <w:t xml:space="preserve">ou, si cela n'est pas faisable, </w:t>
      </w:r>
      <w:r w:rsidR="00D31169" w:rsidRPr="002D26D0">
        <w:rPr>
          <w:sz w:val="20"/>
          <w:szCs w:val="20"/>
        </w:rPr>
        <w:t xml:space="preserve">les </w:t>
      </w:r>
      <w:r w:rsidRPr="002D26D0">
        <w:rPr>
          <w:sz w:val="20"/>
          <w:szCs w:val="20"/>
        </w:rPr>
        <w:t>même</w:t>
      </w:r>
      <w:r w:rsidR="00D31169" w:rsidRPr="002D26D0">
        <w:rPr>
          <w:sz w:val="20"/>
          <w:szCs w:val="20"/>
        </w:rPr>
        <w:t>s</w:t>
      </w:r>
      <w:r w:rsidRPr="002D26D0">
        <w:rPr>
          <w:sz w:val="20"/>
          <w:szCs w:val="20"/>
        </w:rPr>
        <w:t xml:space="preserve"> information</w:t>
      </w:r>
      <w:r w:rsidR="00D31169" w:rsidRPr="002D26D0">
        <w:rPr>
          <w:sz w:val="20"/>
          <w:szCs w:val="20"/>
        </w:rPr>
        <w:t>s</w:t>
      </w:r>
      <w:r w:rsidRPr="002D26D0">
        <w:rPr>
          <w:sz w:val="20"/>
          <w:szCs w:val="20"/>
        </w:rPr>
        <w:t xml:space="preserve"> </w:t>
      </w:r>
      <w:r w:rsidR="00D31169" w:rsidRPr="002D26D0">
        <w:rPr>
          <w:sz w:val="20"/>
          <w:szCs w:val="20"/>
        </w:rPr>
        <w:t xml:space="preserve">sont </w:t>
      </w:r>
      <w:r w:rsidRPr="002D26D0">
        <w:rPr>
          <w:sz w:val="20"/>
          <w:szCs w:val="20"/>
        </w:rPr>
        <w:t>transportée</w:t>
      </w:r>
      <w:r w:rsidR="00D31169" w:rsidRPr="002D26D0">
        <w:rPr>
          <w:sz w:val="20"/>
          <w:szCs w:val="20"/>
        </w:rPr>
        <w:t>s</w:t>
      </w:r>
      <w:r w:rsidRPr="002D26D0">
        <w:rPr>
          <w:sz w:val="20"/>
          <w:szCs w:val="20"/>
        </w:rPr>
        <w:t xml:space="preserve"> dans un coffre à l'épreuve du feu à bord de l'avion.</w:t>
      </w:r>
    </w:p>
    <w:p w14:paraId="3A3A4DD1" w14:textId="77777777" w:rsidR="006C1B81" w:rsidRPr="002D26D0" w:rsidRDefault="00D31169" w:rsidP="006025A1">
      <w:pPr>
        <w:pStyle w:val="opsa"/>
        <w:numPr>
          <w:ilvl w:val="2"/>
          <w:numId w:val="321"/>
        </w:numPr>
        <w:spacing w:line="360" w:lineRule="auto"/>
        <w:ind w:hanging="574"/>
        <w:rPr>
          <w:rFonts w:cs="Arial"/>
          <w:sz w:val="20"/>
          <w:szCs w:val="20"/>
        </w:rPr>
      </w:pPr>
      <w:r w:rsidRPr="002D26D0">
        <w:rPr>
          <w:rFonts w:cs="Arial"/>
          <w:sz w:val="20"/>
          <w:szCs w:val="20"/>
        </w:rPr>
        <w:t>Les informations visées</w:t>
      </w:r>
      <w:r w:rsidR="006C1B81" w:rsidRPr="002D26D0">
        <w:rPr>
          <w:rFonts w:cs="Arial"/>
          <w:sz w:val="20"/>
          <w:szCs w:val="20"/>
        </w:rPr>
        <w:t xml:space="preserve"> au </w:t>
      </w:r>
      <w:r w:rsidRPr="002D26D0">
        <w:rPr>
          <w:rFonts w:cs="Arial"/>
          <w:sz w:val="20"/>
          <w:szCs w:val="20"/>
        </w:rPr>
        <w:t>§</w:t>
      </w:r>
      <w:r w:rsidR="006C1B81" w:rsidRPr="002D26D0">
        <w:rPr>
          <w:rFonts w:cs="Arial"/>
          <w:sz w:val="20"/>
          <w:szCs w:val="20"/>
        </w:rPr>
        <w:t xml:space="preserve"> (a) ci-dessus compren</w:t>
      </w:r>
      <w:r w:rsidRPr="002D26D0">
        <w:rPr>
          <w:rFonts w:cs="Arial"/>
          <w:sz w:val="20"/>
          <w:szCs w:val="20"/>
        </w:rPr>
        <w:t>nent</w:t>
      </w:r>
      <w:r w:rsidR="006C1B81" w:rsidRPr="002D26D0">
        <w:rPr>
          <w:rFonts w:cs="Arial"/>
          <w:sz w:val="20"/>
          <w:szCs w:val="20"/>
        </w:rPr>
        <w:t xml:space="preserve"> :</w:t>
      </w:r>
    </w:p>
    <w:p w14:paraId="69C82909" w14:textId="77777777" w:rsidR="006C1B81" w:rsidRPr="002D26D0" w:rsidRDefault="006C1B81" w:rsidP="006025A1">
      <w:pPr>
        <w:pStyle w:val="opsa1"/>
        <w:numPr>
          <w:ilvl w:val="0"/>
          <w:numId w:val="10"/>
        </w:numPr>
        <w:tabs>
          <w:tab w:val="num" w:pos="993"/>
        </w:tabs>
        <w:spacing w:line="360" w:lineRule="auto"/>
        <w:ind w:left="993" w:hanging="426"/>
        <w:rPr>
          <w:sz w:val="20"/>
          <w:szCs w:val="20"/>
        </w:rPr>
      </w:pPr>
      <w:r w:rsidRPr="002D26D0">
        <w:rPr>
          <w:sz w:val="20"/>
          <w:szCs w:val="20"/>
        </w:rPr>
        <w:t>une copie du plan de vol exploitation ;</w:t>
      </w:r>
    </w:p>
    <w:p w14:paraId="3EDB1D81" w14:textId="77777777" w:rsidR="006C1B81" w:rsidRPr="002D26D0" w:rsidRDefault="006C1B81" w:rsidP="006025A1">
      <w:pPr>
        <w:pStyle w:val="opsa1"/>
        <w:numPr>
          <w:ilvl w:val="0"/>
          <w:numId w:val="10"/>
        </w:numPr>
        <w:tabs>
          <w:tab w:val="num" w:pos="993"/>
        </w:tabs>
        <w:spacing w:line="360" w:lineRule="auto"/>
        <w:ind w:left="993" w:hanging="426"/>
        <w:rPr>
          <w:sz w:val="20"/>
          <w:szCs w:val="20"/>
        </w:rPr>
      </w:pPr>
      <w:r w:rsidRPr="002D26D0">
        <w:rPr>
          <w:sz w:val="20"/>
          <w:szCs w:val="20"/>
        </w:rPr>
        <w:t>les copies des parties pertinentes du compte rendu matériel avion ;</w:t>
      </w:r>
    </w:p>
    <w:p w14:paraId="7707B287" w14:textId="77777777" w:rsidR="006C1B81" w:rsidRPr="002D26D0" w:rsidRDefault="006C1B81" w:rsidP="006025A1">
      <w:pPr>
        <w:pStyle w:val="opsa1"/>
        <w:numPr>
          <w:ilvl w:val="0"/>
          <w:numId w:val="10"/>
        </w:numPr>
        <w:tabs>
          <w:tab w:val="num" w:pos="993"/>
        </w:tabs>
        <w:spacing w:line="360" w:lineRule="auto"/>
        <w:ind w:left="993" w:hanging="426"/>
        <w:rPr>
          <w:sz w:val="20"/>
          <w:szCs w:val="20"/>
        </w:rPr>
      </w:pPr>
      <w:r w:rsidRPr="002D26D0">
        <w:rPr>
          <w:sz w:val="20"/>
          <w:szCs w:val="20"/>
        </w:rPr>
        <w:t>la documentation NOTAM mise à la disposition de l’équipage ;</w:t>
      </w:r>
    </w:p>
    <w:p w14:paraId="7D58EEFC" w14:textId="77777777" w:rsidR="006C1B81" w:rsidRPr="002D26D0" w:rsidRDefault="006C1B81" w:rsidP="006025A1">
      <w:pPr>
        <w:pStyle w:val="opsa1"/>
        <w:numPr>
          <w:ilvl w:val="0"/>
          <w:numId w:val="10"/>
        </w:numPr>
        <w:tabs>
          <w:tab w:val="num" w:pos="993"/>
        </w:tabs>
        <w:spacing w:line="360" w:lineRule="auto"/>
        <w:ind w:left="993" w:hanging="426"/>
        <w:rPr>
          <w:sz w:val="20"/>
          <w:szCs w:val="20"/>
        </w:rPr>
      </w:pPr>
      <w:r w:rsidRPr="002D26D0">
        <w:rPr>
          <w:sz w:val="20"/>
          <w:szCs w:val="20"/>
        </w:rPr>
        <w:t xml:space="preserve">la documentation masse et centrage ; </w:t>
      </w:r>
    </w:p>
    <w:p w14:paraId="57D522D2" w14:textId="77777777" w:rsidR="006C1B81" w:rsidRPr="002D26D0" w:rsidRDefault="006C1B81" w:rsidP="006025A1">
      <w:pPr>
        <w:pStyle w:val="opsa1"/>
        <w:numPr>
          <w:ilvl w:val="0"/>
          <w:numId w:val="10"/>
        </w:numPr>
        <w:tabs>
          <w:tab w:val="num" w:pos="993"/>
        </w:tabs>
        <w:spacing w:line="360" w:lineRule="auto"/>
        <w:ind w:left="993" w:hanging="426"/>
        <w:rPr>
          <w:sz w:val="20"/>
          <w:szCs w:val="20"/>
        </w:rPr>
      </w:pPr>
      <w:r w:rsidRPr="002D26D0">
        <w:rPr>
          <w:sz w:val="20"/>
          <w:szCs w:val="20"/>
        </w:rPr>
        <w:t>la notification de chargements spéciaux ;</w:t>
      </w:r>
    </w:p>
    <w:p w14:paraId="26A5B413" w14:textId="77777777" w:rsidR="006C1B81" w:rsidRPr="002D26D0" w:rsidRDefault="006C1B81" w:rsidP="006025A1">
      <w:pPr>
        <w:pStyle w:val="opsa1"/>
        <w:numPr>
          <w:ilvl w:val="0"/>
          <w:numId w:val="10"/>
        </w:numPr>
        <w:tabs>
          <w:tab w:val="num" w:pos="993"/>
        </w:tabs>
        <w:spacing w:line="360" w:lineRule="auto"/>
        <w:ind w:left="993" w:hanging="426"/>
        <w:rPr>
          <w:sz w:val="20"/>
          <w:szCs w:val="20"/>
        </w:rPr>
      </w:pPr>
      <w:r w:rsidRPr="002D26D0">
        <w:rPr>
          <w:sz w:val="20"/>
          <w:szCs w:val="20"/>
        </w:rPr>
        <w:t>la liste des passagers et le manifeste du fret.</w:t>
      </w:r>
    </w:p>
    <w:p w14:paraId="3DF9F1F4" w14:textId="77777777" w:rsidR="006C1B81" w:rsidRPr="002D26D0" w:rsidRDefault="004C11A8" w:rsidP="00640249">
      <w:pPr>
        <w:pStyle w:val="S1-Article"/>
        <w:spacing w:line="360" w:lineRule="auto"/>
        <w:jc w:val="both"/>
        <w:rPr>
          <w:rFonts w:ascii="Arial" w:eastAsia="Times New Roman" w:hAnsi="Arial" w:cs="Arial"/>
          <w:bCs w:val="0"/>
          <w:noProof/>
          <w:sz w:val="24"/>
          <w:szCs w:val="24"/>
        </w:rPr>
      </w:pPr>
      <w:bookmarkStart w:id="744" w:name="_Toc214821520"/>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.B.140</w:t>
      </w:r>
      <w:r w:rsidR="006C1B81" w:rsidRPr="002D26D0">
        <w:rPr>
          <w:rFonts w:ascii="Arial" w:eastAsia="Times New Roman" w:hAnsi="Arial" w:cs="Arial"/>
          <w:bCs w:val="0"/>
          <w:noProof/>
          <w:sz w:val="24"/>
          <w:szCs w:val="24"/>
        </w:rPr>
        <w:tab/>
        <w:t xml:space="preserve">Pouvoir </w:t>
      </w:r>
      <w:r w:rsidR="00DB20A9" w:rsidRPr="002D26D0">
        <w:rPr>
          <w:rFonts w:ascii="Arial" w:eastAsia="Times New Roman" w:hAnsi="Arial" w:cs="Arial"/>
          <w:bCs w:val="0"/>
          <w:noProof/>
          <w:sz w:val="24"/>
          <w:szCs w:val="24"/>
        </w:rPr>
        <w:t>d’inspection</w:t>
      </w:r>
      <w:bookmarkEnd w:id="744"/>
    </w:p>
    <w:p w14:paraId="38C3E832" w14:textId="77777777" w:rsidR="00DB20A9" w:rsidRPr="002D26D0" w:rsidRDefault="006C1B81" w:rsidP="00792DB4">
      <w:pPr>
        <w:pStyle w:val="opsa"/>
        <w:numPr>
          <w:ilvl w:val="0"/>
          <w:numId w:val="0"/>
        </w:numPr>
        <w:tabs>
          <w:tab w:val="left" w:pos="993"/>
        </w:tabs>
        <w:spacing w:line="360" w:lineRule="auto"/>
        <w:ind w:firstLine="284"/>
        <w:rPr>
          <w:rFonts w:cs="Arial"/>
          <w:sz w:val="20"/>
          <w:szCs w:val="20"/>
          <w:lang w:val="fr-CA"/>
        </w:rPr>
      </w:pPr>
      <w:r w:rsidRPr="002D26D0">
        <w:rPr>
          <w:rFonts w:cs="Arial"/>
          <w:sz w:val="20"/>
          <w:szCs w:val="20"/>
        </w:rPr>
        <w:t xml:space="preserve">Un exploitant doit s'assurer que toute personne mandatée par </w:t>
      </w:r>
      <w:r w:rsidR="00184964" w:rsidRPr="002D26D0">
        <w:rPr>
          <w:rFonts w:cs="Arial"/>
          <w:sz w:val="20"/>
          <w:szCs w:val="20"/>
        </w:rPr>
        <w:t>l’Autorité de l’aviation civile</w:t>
      </w:r>
      <w:r w:rsidRPr="002D26D0">
        <w:rPr>
          <w:rFonts w:cs="Arial"/>
          <w:sz w:val="20"/>
          <w:szCs w:val="20"/>
        </w:rPr>
        <w:t xml:space="preserve"> peut, à tout moment, embarquer et voler dans tout avion exploité conformément </w:t>
      </w:r>
      <w:r w:rsidR="00072C50" w:rsidRPr="002D26D0">
        <w:rPr>
          <w:rFonts w:cs="Arial"/>
          <w:sz w:val="20"/>
          <w:szCs w:val="20"/>
          <w:lang w:val="fr-CA"/>
        </w:rPr>
        <w:t xml:space="preserve">à </w:t>
      </w:r>
      <w:r w:rsidRPr="002D26D0">
        <w:rPr>
          <w:rFonts w:cs="Arial"/>
          <w:sz w:val="20"/>
          <w:szCs w:val="20"/>
        </w:rPr>
        <w:t xml:space="preserve"> </w:t>
      </w:r>
      <w:r w:rsidR="00072C50" w:rsidRPr="002D26D0">
        <w:rPr>
          <w:rFonts w:cs="Arial"/>
          <w:sz w:val="20"/>
          <w:szCs w:val="20"/>
          <w:lang w:val="fr-CA"/>
        </w:rPr>
        <w:t>l’</w:t>
      </w:r>
      <w:r w:rsidRPr="002D26D0">
        <w:rPr>
          <w:rFonts w:cs="Arial"/>
          <w:sz w:val="20"/>
          <w:szCs w:val="20"/>
        </w:rPr>
        <w:t>AOC délivré par cette Autorité et entrer et rester au poste de pilotage</w:t>
      </w:r>
      <w:r w:rsidR="00072C50" w:rsidRPr="002D26D0">
        <w:rPr>
          <w:rFonts w:cs="Arial"/>
          <w:sz w:val="20"/>
          <w:szCs w:val="20"/>
          <w:lang w:val="fr-CA"/>
        </w:rPr>
        <w:t>. Toutefois</w:t>
      </w:r>
      <w:r w:rsidR="00AB15A2" w:rsidRPr="002D26D0">
        <w:rPr>
          <w:rFonts w:cs="Arial"/>
          <w:sz w:val="20"/>
          <w:szCs w:val="20"/>
          <w:lang w:val="fr-CA"/>
        </w:rPr>
        <w:t xml:space="preserve">, </w:t>
      </w:r>
      <w:r w:rsidR="00DB20A9" w:rsidRPr="002D26D0">
        <w:rPr>
          <w:rFonts w:cs="Arial"/>
          <w:sz w:val="20"/>
          <w:szCs w:val="20"/>
        </w:rPr>
        <w:t xml:space="preserve">le commandant de bord </w:t>
      </w:r>
      <w:r w:rsidR="00072C50" w:rsidRPr="002D26D0">
        <w:rPr>
          <w:rFonts w:cs="Arial"/>
          <w:sz w:val="20"/>
          <w:szCs w:val="20"/>
          <w:lang w:val="fr-CA"/>
        </w:rPr>
        <w:t xml:space="preserve"> peut </w:t>
      </w:r>
      <w:r w:rsidR="00DB20A9" w:rsidRPr="002D26D0">
        <w:rPr>
          <w:rFonts w:cs="Arial"/>
          <w:sz w:val="20"/>
          <w:szCs w:val="20"/>
        </w:rPr>
        <w:t>refuser l’accès</w:t>
      </w:r>
      <w:r w:rsidR="00072C50" w:rsidRPr="002D26D0">
        <w:rPr>
          <w:rFonts w:cs="Arial"/>
          <w:sz w:val="20"/>
          <w:szCs w:val="20"/>
          <w:lang w:val="fr-CA"/>
        </w:rPr>
        <w:t xml:space="preserve"> au poste</w:t>
      </w:r>
      <w:r w:rsidR="009360EE" w:rsidRPr="002D26D0">
        <w:rPr>
          <w:rFonts w:cs="Arial"/>
          <w:sz w:val="20"/>
          <w:szCs w:val="20"/>
          <w:lang w:val="fr-CA"/>
        </w:rPr>
        <w:t xml:space="preserve"> de pilotage</w:t>
      </w:r>
      <w:r w:rsidR="00DB20A9" w:rsidRPr="002D26D0">
        <w:rPr>
          <w:rFonts w:cs="Arial"/>
          <w:sz w:val="20"/>
          <w:szCs w:val="20"/>
        </w:rPr>
        <w:t>,  s’il estime que la sécurité de l’avion pourrait en être compromise.</w:t>
      </w:r>
    </w:p>
    <w:p w14:paraId="4EAF95BD" w14:textId="77777777" w:rsidR="00572782" w:rsidRPr="002D26D0" w:rsidRDefault="00572782" w:rsidP="00640249">
      <w:pPr>
        <w:pStyle w:val="S1-Article"/>
        <w:spacing w:line="360" w:lineRule="auto"/>
        <w:jc w:val="both"/>
        <w:rPr>
          <w:rFonts w:ascii="Arial" w:eastAsia="Times New Roman" w:hAnsi="Arial" w:cs="Arial"/>
          <w:bCs w:val="0"/>
          <w:noProof/>
          <w:sz w:val="24"/>
          <w:szCs w:val="24"/>
        </w:rPr>
      </w:pPr>
      <w:bookmarkStart w:id="745" w:name="_Toc214821521"/>
      <w:r w:rsidRPr="002D26D0">
        <w:rPr>
          <w:rFonts w:ascii="Arial" w:eastAsia="Times New Roman" w:hAnsi="Arial" w:cs="Arial"/>
          <w:bCs w:val="0"/>
          <w:noProof/>
          <w:sz w:val="24"/>
          <w:szCs w:val="24"/>
        </w:rPr>
        <w:t>OPS-1.B.142</w:t>
      </w:r>
      <w:r w:rsidRPr="002D26D0">
        <w:rPr>
          <w:rFonts w:ascii="Arial" w:eastAsia="Times New Roman" w:hAnsi="Arial" w:cs="Arial"/>
          <w:bCs w:val="0"/>
          <w:noProof/>
          <w:sz w:val="24"/>
          <w:szCs w:val="24"/>
        </w:rPr>
        <w:tab/>
        <w:t xml:space="preserve">  Documentation relative aux enregistreurs de bord</w:t>
      </w:r>
      <w:bookmarkEnd w:id="745"/>
    </w:p>
    <w:p w14:paraId="411049C1" w14:textId="3BE6CFFB" w:rsidR="00572782" w:rsidRPr="002D26D0" w:rsidRDefault="00572782" w:rsidP="00792DB4">
      <w:pPr>
        <w:pStyle w:val="opsa"/>
        <w:numPr>
          <w:ilvl w:val="0"/>
          <w:numId w:val="0"/>
        </w:numPr>
        <w:spacing w:line="360" w:lineRule="auto"/>
        <w:ind w:firstLine="284"/>
        <w:rPr>
          <w:rFonts w:cs="Arial"/>
          <w:sz w:val="20"/>
          <w:szCs w:val="20"/>
        </w:rPr>
      </w:pPr>
      <w:r w:rsidRPr="002D26D0">
        <w:rPr>
          <w:rFonts w:cs="Arial"/>
          <w:sz w:val="20"/>
          <w:szCs w:val="20"/>
        </w:rPr>
        <w:t>Un exploitant aérien doit  tenir une documentation actualisée et suffisante sur l’attribution des paramètres, les équations de conversion, l’étalonnage périodique et l’état de fonctionnement</w:t>
      </w:r>
      <w:r w:rsidR="0063513A" w:rsidRPr="002D26D0">
        <w:rPr>
          <w:rFonts w:cs="Arial"/>
          <w:sz w:val="20"/>
          <w:szCs w:val="20"/>
        </w:rPr>
        <w:t xml:space="preserve"> / l</w:t>
      </w:r>
      <w:r w:rsidRPr="002D26D0">
        <w:rPr>
          <w:rFonts w:cs="Arial"/>
          <w:sz w:val="20"/>
          <w:szCs w:val="20"/>
        </w:rPr>
        <w:t>’entretien des enregistreurs de bord visés au</w:t>
      </w:r>
      <w:r w:rsidR="005A3FB5" w:rsidRPr="002D26D0">
        <w:rPr>
          <w:rFonts w:cs="Arial"/>
          <w:sz w:val="20"/>
          <w:szCs w:val="20"/>
        </w:rPr>
        <w:t>x</w:t>
      </w:r>
      <w:r w:rsidR="000D4EB9" w:rsidRPr="002D26D0">
        <w:rPr>
          <w:rFonts w:cs="Arial"/>
          <w:sz w:val="20"/>
          <w:szCs w:val="20"/>
        </w:rPr>
        <w:t xml:space="preserve"> OPS 1</w:t>
      </w:r>
      <w:r w:rsidR="00757F45" w:rsidRPr="002D26D0">
        <w:rPr>
          <w:rFonts w:cs="Arial"/>
          <w:sz w:val="20"/>
          <w:szCs w:val="20"/>
        </w:rPr>
        <w:t xml:space="preserve"> K.085, K.100, K.105</w:t>
      </w:r>
      <w:r w:rsidRPr="002D26D0">
        <w:rPr>
          <w:rFonts w:cs="Arial"/>
          <w:sz w:val="20"/>
          <w:szCs w:val="20"/>
        </w:rPr>
        <w:t xml:space="preserve"> et K.112 ; et  garantir leur disponibilité auprès des autorités chargées d’enquêter sur les accidents</w:t>
      </w:r>
      <w:r w:rsidR="00B24AC3">
        <w:rPr>
          <w:rFonts w:cs="Arial"/>
          <w:sz w:val="20"/>
          <w:szCs w:val="20"/>
        </w:rPr>
        <w:t xml:space="preserve"> pour leur permettre de disposer des renseignements nécessaires pour la lecture des données en unités d’ingénieries.</w:t>
      </w:r>
    </w:p>
    <w:p w14:paraId="28EA3FA4" w14:textId="77777777" w:rsidR="006C1B81" w:rsidRPr="002D26D0" w:rsidRDefault="004C11A8" w:rsidP="00640249">
      <w:pPr>
        <w:pStyle w:val="S1-Article"/>
        <w:spacing w:line="360" w:lineRule="auto"/>
        <w:jc w:val="both"/>
        <w:rPr>
          <w:rFonts w:ascii="Arial" w:eastAsia="Times New Roman" w:hAnsi="Arial" w:cs="Arial"/>
          <w:bCs w:val="0"/>
          <w:noProof/>
          <w:sz w:val="24"/>
          <w:szCs w:val="24"/>
        </w:rPr>
      </w:pPr>
      <w:bookmarkStart w:id="746" w:name="_Toc214821522"/>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.B. 145 Accès aux documents et enregistrements</w:t>
      </w:r>
      <w:bookmarkEnd w:id="746"/>
    </w:p>
    <w:p w14:paraId="3D9837D7" w14:textId="77777777" w:rsidR="006C1B81" w:rsidRPr="002D26D0" w:rsidRDefault="006C1B81" w:rsidP="006025A1">
      <w:pPr>
        <w:pStyle w:val="opsa"/>
        <w:numPr>
          <w:ilvl w:val="2"/>
          <w:numId w:val="322"/>
        </w:numPr>
        <w:spacing w:line="360" w:lineRule="auto"/>
        <w:ind w:hanging="574"/>
        <w:rPr>
          <w:rFonts w:cs="Arial"/>
          <w:sz w:val="20"/>
          <w:szCs w:val="20"/>
        </w:rPr>
      </w:pPr>
      <w:r w:rsidRPr="002D26D0">
        <w:rPr>
          <w:rFonts w:cs="Arial"/>
          <w:sz w:val="20"/>
          <w:szCs w:val="20"/>
        </w:rPr>
        <w:t>Un exploitant doit :</w:t>
      </w:r>
    </w:p>
    <w:p w14:paraId="13A314F7" w14:textId="77777777" w:rsidR="006C1B81" w:rsidRPr="002D26D0" w:rsidRDefault="006C1B81" w:rsidP="006025A1">
      <w:pPr>
        <w:pStyle w:val="opsa1"/>
        <w:numPr>
          <w:ilvl w:val="0"/>
          <w:numId w:val="12"/>
        </w:numPr>
        <w:tabs>
          <w:tab w:val="num" w:pos="993"/>
        </w:tabs>
        <w:spacing w:line="360" w:lineRule="auto"/>
        <w:ind w:left="993" w:hanging="426"/>
        <w:rPr>
          <w:sz w:val="20"/>
          <w:szCs w:val="20"/>
        </w:rPr>
      </w:pPr>
      <w:r w:rsidRPr="002D26D0">
        <w:rPr>
          <w:sz w:val="20"/>
          <w:szCs w:val="20"/>
        </w:rPr>
        <w:t xml:space="preserve">donner à toute personne mandatée par </w:t>
      </w:r>
      <w:r w:rsidR="00184964" w:rsidRPr="002D26D0">
        <w:rPr>
          <w:sz w:val="20"/>
          <w:szCs w:val="20"/>
        </w:rPr>
        <w:t>l’Autorité de l’aviation civile</w:t>
      </w:r>
      <w:r w:rsidRPr="002D26D0">
        <w:rPr>
          <w:sz w:val="20"/>
          <w:szCs w:val="20"/>
        </w:rPr>
        <w:t xml:space="preserve"> accès à tous documents et enregistrements relatifs aux opérations de vol ou à l'entretien ;</w:t>
      </w:r>
    </w:p>
    <w:p w14:paraId="726803BF" w14:textId="77777777" w:rsidR="006C1B81" w:rsidRPr="002D26D0" w:rsidRDefault="006C1B81" w:rsidP="006025A1">
      <w:pPr>
        <w:pStyle w:val="opsa1"/>
        <w:numPr>
          <w:ilvl w:val="0"/>
          <w:numId w:val="12"/>
        </w:numPr>
        <w:tabs>
          <w:tab w:val="num" w:pos="993"/>
        </w:tabs>
        <w:spacing w:line="360" w:lineRule="auto"/>
        <w:ind w:left="993" w:hanging="426"/>
        <w:rPr>
          <w:sz w:val="20"/>
          <w:szCs w:val="20"/>
        </w:rPr>
      </w:pPr>
      <w:r w:rsidRPr="002D26D0">
        <w:rPr>
          <w:sz w:val="20"/>
          <w:szCs w:val="20"/>
        </w:rPr>
        <w:t xml:space="preserve">et présenter ces documents et enregistrements, lorsque cela lui est demandé par </w:t>
      </w:r>
      <w:r w:rsidR="00184964" w:rsidRPr="002D26D0">
        <w:rPr>
          <w:sz w:val="20"/>
          <w:szCs w:val="20"/>
        </w:rPr>
        <w:t>l’Autorité de l’aviation civile</w:t>
      </w:r>
      <w:r w:rsidRPr="002D26D0">
        <w:rPr>
          <w:sz w:val="20"/>
          <w:szCs w:val="20"/>
        </w:rPr>
        <w:t>, dans une période de temps raisonnable.</w:t>
      </w:r>
    </w:p>
    <w:p w14:paraId="1B64A32F" w14:textId="77777777" w:rsidR="006C1B81" w:rsidRPr="002D26D0" w:rsidRDefault="006C1B81" w:rsidP="006025A1">
      <w:pPr>
        <w:pStyle w:val="opsa"/>
        <w:numPr>
          <w:ilvl w:val="2"/>
          <w:numId w:val="322"/>
        </w:numPr>
        <w:spacing w:line="360" w:lineRule="auto"/>
        <w:rPr>
          <w:rFonts w:cs="Arial"/>
          <w:sz w:val="20"/>
          <w:szCs w:val="20"/>
        </w:rPr>
      </w:pPr>
      <w:r w:rsidRPr="002D26D0">
        <w:rPr>
          <w:rFonts w:cs="Arial"/>
          <w:sz w:val="20"/>
          <w:szCs w:val="20"/>
        </w:rPr>
        <w:lastRenderedPageBreak/>
        <w:t xml:space="preserve">Le commandant de bord doit, dans un délai raisonnable après que la demande lui en a été faite par une personne mandatée par </w:t>
      </w:r>
      <w:r w:rsidR="00184964" w:rsidRPr="002D26D0">
        <w:rPr>
          <w:rFonts w:cs="Arial"/>
          <w:sz w:val="20"/>
          <w:szCs w:val="20"/>
        </w:rPr>
        <w:t>l’Autorité de l’aviation civile</w:t>
      </w:r>
      <w:r w:rsidRPr="002D26D0">
        <w:rPr>
          <w:rFonts w:cs="Arial"/>
          <w:sz w:val="20"/>
          <w:szCs w:val="20"/>
        </w:rPr>
        <w:t>, présenter à cette personne les documents devant se trouver à bord.</w:t>
      </w:r>
    </w:p>
    <w:p w14:paraId="7ED51205" w14:textId="77777777" w:rsidR="006C1B81" w:rsidRPr="002D26D0" w:rsidRDefault="004C11A8" w:rsidP="00640249">
      <w:pPr>
        <w:pStyle w:val="S1-Article"/>
        <w:spacing w:line="360" w:lineRule="auto"/>
        <w:jc w:val="both"/>
        <w:rPr>
          <w:rFonts w:ascii="Arial" w:eastAsia="Times New Roman" w:hAnsi="Arial" w:cs="Arial"/>
          <w:bCs w:val="0"/>
          <w:noProof/>
          <w:sz w:val="24"/>
          <w:szCs w:val="24"/>
        </w:rPr>
      </w:pPr>
      <w:bookmarkStart w:id="747" w:name="_Toc214821523"/>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.B.150</w:t>
      </w:r>
      <w:r w:rsidR="006C1B81" w:rsidRPr="002D26D0">
        <w:rPr>
          <w:rFonts w:ascii="Arial" w:eastAsia="Times New Roman" w:hAnsi="Arial" w:cs="Arial"/>
          <w:bCs w:val="0"/>
          <w:noProof/>
          <w:sz w:val="24"/>
          <w:szCs w:val="24"/>
        </w:rPr>
        <w:tab/>
        <w:t>Conservation des documents</w:t>
      </w:r>
      <w:bookmarkEnd w:id="747"/>
    </w:p>
    <w:p w14:paraId="4A0AA02F" w14:textId="37731882" w:rsidR="006C1B81" w:rsidRPr="002D26D0" w:rsidRDefault="006C1B81" w:rsidP="006025A1">
      <w:pPr>
        <w:pStyle w:val="opsa"/>
        <w:numPr>
          <w:ilvl w:val="2"/>
          <w:numId w:val="323"/>
        </w:numPr>
        <w:tabs>
          <w:tab w:val="num" w:pos="993"/>
        </w:tabs>
        <w:spacing w:line="360" w:lineRule="auto"/>
        <w:rPr>
          <w:rFonts w:cs="Arial"/>
          <w:sz w:val="20"/>
          <w:szCs w:val="20"/>
        </w:rPr>
      </w:pPr>
      <w:r w:rsidRPr="002D26D0">
        <w:rPr>
          <w:rFonts w:cs="Arial"/>
          <w:sz w:val="20"/>
          <w:szCs w:val="20"/>
        </w:rPr>
        <w:t>Un</w:t>
      </w:r>
      <w:r w:rsidR="003B3AFE" w:rsidRPr="002D26D0">
        <w:rPr>
          <w:rFonts w:cs="Arial"/>
          <w:sz w:val="20"/>
          <w:szCs w:val="20"/>
        </w:rPr>
        <w:t xml:space="preserve"> exploitant doit s'assurer que </w:t>
      </w:r>
      <w:r w:rsidRPr="002D26D0">
        <w:rPr>
          <w:rFonts w:cs="Arial"/>
          <w:sz w:val="20"/>
          <w:szCs w:val="20"/>
        </w:rPr>
        <w:t>tout document, original ou copie, qu'il est tenu de conserver est conservé pour la durée prévue même s'il cesse d'être l’exploitant de l'avion ;</w:t>
      </w:r>
    </w:p>
    <w:p w14:paraId="14AFFC26" w14:textId="77777777" w:rsidR="006C1B81" w:rsidRPr="002D26D0" w:rsidRDefault="006C1B81" w:rsidP="006025A1">
      <w:pPr>
        <w:pStyle w:val="opsa"/>
        <w:numPr>
          <w:ilvl w:val="2"/>
          <w:numId w:val="323"/>
        </w:numPr>
        <w:spacing w:line="360" w:lineRule="auto"/>
        <w:rPr>
          <w:rFonts w:cs="Arial"/>
          <w:sz w:val="20"/>
          <w:szCs w:val="20"/>
        </w:rPr>
      </w:pPr>
      <w:r w:rsidRPr="002D26D0">
        <w:rPr>
          <w:rFonts w:cs="Arial"/>
          <w:sz w:val="20"/>
          <w:szCs w:val="20"/>
        </w:rPr>
        <w:t xml:space="preserve">et lorsqu'un membre d'équipage, pour lequel il a conservé un dossier relatif à la durée du travail, devient membre d'équipage pour un autre exploitant, une copie de ce dossier est </w:t>
      </w:r>
      <w:r w:rsidR="00B271A8" w:rsidRPr="002D26D0">
        <w:rPr>
          <w:rFonts w:cs="Arial"/>
          <w:sz w:val="20"/>
          <w:szCs w:val="20"/>
        </w:rPr>
        <w:t>mise</w:t>
      </w:r>
      <w:r w:rsidRPr="002D26D0">
        <w:rPr>
          <w:rFonts w:cs="Arial"/>
          <w:sz w:val="20"/>
          <w:szCs w:val="20"/>
        </w:rPr>
        <w:t xml:space="preserve"> à la disposition du nouvel exploitant sur sa demande.</w:t>
      </w:r>
    </w:p>
    <w:p w14:paraId="3E6905D0" w14:textId="77777777" w:rsidR="006C1B81" w:rsidRPr="002D26D0" w:rsidRDefault="004C11A8" w:rsidP="00245043">
      <w:pPr>
        <w:pStyle w:val="S1-Article"/>
        <w:spacing w:line="360" w:lineRule="auto"/>
        <w:rPr>
          <w:rFonts w:ascii="Arial" w:hAnsi="Arial" w:cs="Arial"/>
          <w:sz w:val="24"/>
          <w:szCs w:val="24"/>
        </w:rPr>
      </w:pPr>
      <w:bookmarkStart w:id="748" w:name="_Toc214821524"/>
      <w:r w:rsidRPr="002D26D0">
        <w:rPr>
          <w:rFonts w:ascii="Arial" w:hAnsi="Arial" w:cs="Arial"/>
          <w:sz w:val="24"/>
          <w:szCs w:val="24"/>
        </w:rPr>
        <w:t>OPS-1</w:t>
      </w:r>
      <w:r w:rsidR="006C1B81" w:rsidRPr="002D26D0">
        <w:rPr>
          <w:rFonts w:ascii="Arial" w:hAnsi="Arial" w:cs="Arial"/>
          <w:sz w:val="24"/>
          <w:szCs w:val="24"/>
        </w:rPr>
        <w:t>.B.155</w:t>
      </w:r>
      <w:r w:rsidR="006C1B81" w:rsidRPr="002D26D0">
        <w:rPr>
          <w:rFonts w:ascii="Arial" w:hAnsi="Arial" w:cs="Arial"/>
          <w:sz w:val="24"/>
          <w:szCs w:val="24"/>
        </w:rPr>
        <w:tab/>
        <w:t>Conservation, mise à disposition et usage des enregistrements des enregistreurs de vol</w:t>
      </w:r>
      <w:bookmarkEnd w:id="748"/>
    </w:p>
    <w:p w14:paraId="5E10C564" w14:textId="77777777" w:rsidR="006C1B81" w:rsidRPr="002D26D0" w:rsidRDefault="006C1B81" w:rsidP="006025A1">
      <w:pPr>
        <w:pStyle w:val="opsa"/>
        <w:numPr>
          <w:ilvl w:val="2"/>
          <w:numId w:val="324"/>
        </w:numPr>
        <w:spacing w:line="360" w:lineRule="auto"/>
        <w:ind w:left="426" w:hanging="426"/>
        <w:rPr>
          <w:rFonts w:cs="Arial"/>
          <w:sz w:val="20"/>
          <w:szCs w:val="20"/>
        </w:rPr>
      </w:pPr>
      <w:r w:rsidRPr="002D26D0">
        <w:rPr>
          <w:rFonts w:cs="Arial"/>
          <w:sz w:val="20"/>
          <w:szCs w:val="20"/>
        </w:rPr>
        <w:t>Conservation des enregistrements :</w:t>
      </w:r>
    </w:p>
    <w:p w14:paraId="44717C72" w14:textId="77777777" w:rsidR="006C1B81" w:rsidRPr="002D26D0" w:rsidRDefault="0038380F" w:rsidP="006025A1">
      <w:pPr>
        <w:pStyle w:val="opsa1"/>
        <w:numPr>
          <w:ilvl w:val="0"/>
          <w:numId w:val="23"/>
        </w:numPr>
        <w:tabs>
          <w:tab w:val="num" w:pos="993"/>
        </w:tabs>
        <w:spacing w:line="360" w:lineRule="auto"/>
        <w:ind w:left="993" w:hanging="426"/>
        <w:rPr>
          <w:sz w:val="20"/>
          <w:szCs w:val="20"/>
        </w:rPr>
      </w:pPr>
      <w:r w:rsidRPr="002D26D0">
        <w:rPr>
          <w:sz w:val="20"/>
          <w:szCs w:val="20"/>
        </w:rPr>
        <w:t xml:space="preserve">À la suite d’un </w:t>
      </w:r>
      <w:r w:rsidR="006C1B81" w:rsidRPr="002D26D0">
        <w:rPr>
          <w:sz w:val="20"/>
          <w:szCs w:val="20"/>
        </w:rPr>
        <w:t xml:space="preserve">accident, l’exploitant d'un avion </w:t>
      </w:r>
      <w:r w:rsidRPr="002D26D0">
        <w:rPr>
          <w:sz w:val="20"/>
          <w:szCs w:val="20"/>
        </w:rPr>
        <w:t>équipé d’</w:t>
      </w:r>
      <w:r w:rsidR="006C1B81" w:rsidRPr="002D26D0">
        <w:rPr>
          <w:sz w:val="20"/>
          <w:szCs w:val="20"/>
        </w:rPr>
        <w:t>un enregistreur de vol doit, dans la mesure du possible, préserver les enregistrements originaux relatifs à cet accident</w:t>
      </w:r>
      <w:r w:rsidR="00275D06" w:rsidRPr="002D26D0">
        <w:rPr>
          <w:sz w:val="20"/>
          <w:szCs w:val="20"/>
        </w:rPr>
        <w:t xml:space="preserve"> dans un lieu sûr</w:t>
      </w:r>
      <w:r w:rsidR="006C1B81" w:rsidRPr="002D26D0">
        <w:rPr>
          <w:sz w:val="20"/>
          <w:szCs w:val="20"/>
        </w:rPr>
        <w:t xml:space="preserve">, tels qu'ils ont été conservés par l'enregistreur, pendant une période d'au moins 60 jours sauf indications contraires de </w:t>
      </w:r>
      <w:r w:rsidR="00184964" w:rsidRPr="002D26D0">
        <w:rPr>
          <w:sz w:val="20"/>
          <w:szCs w:val="20"/>
        </w:rPr>
        <w:t xml:space="preserve">l’Autorité </w:t>
      </w:r>
      <w:r w:rsidR="006C1B81" w:rsidRPr="002D26D0">
        <w:rPr>
          <w:sz w:val="20"/>
          <w:szCs w:val="20"/>
        </w:rPr>
        <w:t>chargée de l'enquête.</w:t>
      </w:r>
    </w:p>
    <w:p w14:paraId="50C00990" w14:textId="77777777" w:rsidR="006C1B81" w:rsidRPr="002D26D0" w:rsidRDefault="008104DA" w:rsidP="006025A1">
      <w:pPr>
        <w:pStyle w:val="opsa1"/>
        <w:numPr>
          <w:ilvl w:val="0"/>
          <w:numId w:val="23"/>
        </w:numPr>
        <w:tabs>
          <w:tab w:val="num" w:pos="993"/>
        </w:tabs>
        <w:spacing w:line="360" w:lineRule="auto"/>
        <w:ind w:left="993" w:hanging="426"/>
        <w:rPr>
          <w:sz w:val="20"/>
          <w:szCs w:val="20"/>
        </w:rPr>
      </w:pPr>
      <w:r w:rsidRPr="002D26D0">
        <w:rPr>
          <w:sz w:val="20"/>
          <w:szCs w:val="20"/>
        </w:rPr>
        <w:t>À</w:t>
      </w:r>
      <w:r w:rsidR="006C1B81" w:rsidRPr="002D26D0">
        <w:rPr>
          <w:sz w:val="20"/>
          <w:szCs w:val="20"/>
        </w:rPr>
        <w:t xml:space="preserve"> la suite d'un incident </w:t>
      </w:r>
      <w:r w:rsidR="00B37DE9" w:rsidRPr="002D26D0">
        <w:rPr>
          <w:sz w:val="20"/>
          <w:szCs w:val="20"/>
        </w:rPr>
        <w:t xml:space="preserve">devant obligatoirement faire l’objet </w:t>
      </w:r>
      <w:r w:rsidR="006C1B81" w:rsidRPr="002D26D0">
        <w:rPr>
          <w:sz w:val="20"/>
          <w:szCs w:val="20"/>
        </w:rPr>
        <w:t xml:space="preserve">d'un compte rendu, l’exploitant d'un avion </w:t>
      </w:r>
      <w:r w:rsidR="00A55A7E" w:rsidRPr="002D26D0">
        <w:rPr>
          <w:sz w:val="20"/>
          <w:szCs w:val="20"/>
        </w:rPr>
        <w:t>équipé d’</w:t>
      </w:r>
      <w:r w:rsidR="006C1B81" w:rsidRPr="002D26D0">
        <w:rPr>
          <w:sz w:val="20"/>
          <w:szCs w:val="20"/>
        </w:rPr>
        <w:t>un enregistreur de vol doit, dans la mesure du possible, préserver les enregistrements originaux relatifs à cet incident</w:t>
      </w:r>
      <w:r w:rsidR="00275D06" w:rsidRPr="002D26D0">
        <w:rPr>
          <w:sz w:val="20"/>
          <w:szCs w:val="20"/>
        </w:rPr>
        <w:t xml:space="preserve"> dans un lieu sûr</w:t>
      </w:r>
      <w:r w:rsidR="006C1B81" w:rsidRPr="002D26D0">
        <w:rPr>
          <w:sz w:val="20"/>
          <w:szCs w:val="20"/>
        </w:rPr>
        <w:t>, tels qu'ils ont été conservés par l'enregistreur, pendant une période d'au moins 60 jours</w:t>
      </w:r>
      <w:r w:rsidR="00B37DE9" w:rsidRPr="002D26D0">
        <w:rPr>
          <w:sz w:val="20"/>
          <w:szCs w:val="20"/>
        </w:rPr>
        <w:t>, sauf indication contraire de l’Autorité de l’aviation civile.</w:t>
      </w:r>
    </w:p>
    <w:p w14:paraId="723BC595" w14:textId="77777777" w:rsidR="006C1B81" w:rsidRPr="002D26D0" w:rsidRDefault="006C1B81" w:rsidP="006025A1">
      <w:pPr>
        <w:pStyle w:val="opsa1"/>
        <w:numPr>
          <w:ilvl w:val="0"/>
          <w:numId w:val="23"/>
        </w:numPr>
        <w:tabs>
          <w:tab w:val="num" w:pos="993"/>
        </w:tabs>
        <w:spacing w:line="360" w:lineRule="auto"/>
        <w:ind w:left="993" w:hanging="426"/>
        <w:rPr>
          <w:sz w:val="20"/>
          <w:szCs w:val="20"/>
        </w:rPr>
      </w:pPr>
      <w:r w:rsidRPr="002D26D0">
        <w:rPr>
          <w:sz w:val="20"/>
          <w:szCs w:val="20"/>
        </w:rPr>
        <w:t xml:space="preserve">Par ailleurs, lorsque </w:t>
      </w:r>
      <w:r w:rsidR="00184964" w:rsidRPr="002D26D0">
        <w:rPr>
          <w:sz w:val="20"/>
          <w:szCs w:val="20"/>
        </w:rPr>
        <w:t>l’Autorité de l’aviation civile</w:t>
      </w:r>
      <w:r w:rsidRPr="002D26D0">
        <w:rPr>
          <w:sz w:val="20"/>
          <w:szCs w:val="20"/>
        </w:rPr>
        <w:t xml:space="preserve"> l'exige, l’exploitant d'un avion </w:t>
      </w:r>
      <w:r w:rsidR="00A55A7E" w:rsidRPr="002D26D0">
        <w:rPr>
          <w:sz w:val="20"/>
          <w:szCs w:val="20"/>
        </w:rPr>
        <w:t>équipé d’</w:t>
      </w:r>
      <w:r w:rsidRPr="002D26D0">
        <w:rPr>
          <w:sz w:val="20"/>
          <w:szCs w:val="20"/>
        </w:rPr>
        <w:t xml:space="preserve">un enregistreur de vol doit préserver l'enregistrement original pendant </w:t>
      </w:r>
      <w:r w:rsidR="00462BD6" w:rsidRPr="002D26D0">
        <w:rPr>
          <w:sz w:val="20"/>
          <w:szCs w:val="20"/>
        </w:rPr>
        <w:t>une période d’au moins 60 jours, sauf indication contraire de l’autorité chargée de l’enquête</w:t>
      </w:r>
      <w:r w:rsidRPr="002D26D0">
        <w:rPr>
          <w:sz w:val="20"/>
          <w:szCs w:val="20"/>
        </w:rPr>
        <w:t>.</w:t>
      </w:r>
    </w:p>
    <w:p w14:paraId="7A17D106" w14:textId="77777777" w:rsidR="006C1B81" w:rsidRPr="002D26D0" w:rsidRDefault="00A55A7E" w:rsidP="006025A1">
      <w:pPr>
        <w:pStyle w:val="opsa1"/>
        <w:numPr>
          <w:ilvl w:val="0"/>
          <w:numId w:val="23"/>
        </w:numPr>
        <w:spacing w:line="360" w:lineRule="auto"/>
        <w:ind w:left="993" w:hanging="426"/>
        <w:rPr>
          <w:sz w:val="20"/>
          <w:szCs w:val="20"/>
        </w:rPr>
      </w:pPr>
      <w:r w:rsidRPr="002D26D0">
        <w:rPr>
          <w:sz w:val="20"/>
          <w:szCs w:val="20"/>
        </w:rPr>
        <w:t>Lorsqu’un avion doit être équipé d’un enregistreur de paramètres de vol</w:t>
      </w:r>
      <w:r w:rsidR="006C1B81" w:rsidRPr="002D26D0">
        <w:rPr>
          <w:sz w:val="20"/>
          <w:szCs w:val="20"/>
        </w:rPr>
        <w:t>,  l’exploitant de cet avion doit</w:t>
      </w:r>
      <w:r w:rsidRPr="002D26D0">
        <w:rPr>
          <w:sz w:val="20"/>
          <w:szCs w:val="20"/>
        </w:rPr>
        <w:t> :</w:t>
      </w:r>
    </w:p>
    <w:p w14:paraId="7EBAC298" w14:textId="20C59977" w:rsidR="006C1B81" w:rsidRPr="002D26D0" w:rsidRDefault="006C1B81" w:rsidP="00792DB4">
      <w:pPr>
        <w:pStyle w:val="opsa1i"/>
        <w:tabs>
          <w:tab w:val="left" w:pos="1276"/>
        </w:tabs>
        <w:spacing w:line="360" w:lineRule="auto"/>
        <w:ind w:left="1276" w:hanging="283"/>
        <w:rPr>
          <w:rFonts w:cs="Arial"/>
          <w:sz w:val="20"/>
          <w:szCs w:val="20"/>
        </w:rPr>
      </w:pPr>
      <w:r w:rsidRPr="002D26D0">
        <w:rPr>
          <w:rFonts w:cs="Arial"/>
          <w:sz w:val="20"/>
          <w:szCs w:val="20"/>
        </w:rPr>
        <w:t xml:space="preserve">sauvegarder les enregistrements pendant la durée d'exploitation spécifiée par le </w:t>
      </w:r>
      <w:r w:rsidR="00A55A7E" w:rsidRPr="002D26D0">
        <w:rPr>
          <w:rFonts w:cs="Arial"/>
          <w:sz w:val="20"/>
          <w:szCs w:val="20"/>
        </w:rPr>
        <w:t xml:space="preserve">§ </w:t>
      </w:r>
      <w:r w:rsidR="004C11A8" w:rsidRPr="002D26D0">
        <w:rPr>
          <w:rFonts w:cs="Arial"/>
          <w:sz w:val="20"/>
          <w:szCs w:val="20"/>
        </w:rPr>
        <w:t>OPS-1</w:t>
      </w:r>
      <w:r w:rsidRPr="002D26D0">
        <w:rPr>
          <w:rFonts w:cs="Arial"/>
          <w:sz w:val="20"/>
          <w:szCs w:val="20"/>
        </w:rPr>
        <w:t>.K.100</w:t>
      </w:r>
      <w:r w:rsidR="00D12AA0" w:rsidRPr="002D26D0">
        <w:rPr>
          <w:rFonts w:cs="Arial"/>
          <w:sz w:val="20"/>
          <w:szCs w:val="20"/>
        </w:rPr>
        <w:t>,</w:t>
      </w:r>
      <w:r w:rsidRPr="002D26D0">
        <w:rPr>
          <w:rFonts w:cs="Arial"/>
          <w:sz w:val="20"/>
          <w:szCs w:val="20"/>
        </w:rPr>
        <w:t xml:space="preserve"> sauf pour les besoins d'essai et d'entretien des enregistreurs de paramètres, auquel cas il sera possible d'effacer </w:t>
      </w:r>
      <w:r w:rsidR="00A55A7E" w:rsidRPr="002D26D0">
        <w:rPr>
          <w:rFonts w:cs="Arial"/>
          <w:sz w:val="20"/>
          <w:szCs w:val="20"/>
        </w:rPr>
        <w:t xml:space="preserve">jusqu’à </w:t>
      </w:r>
      <w:r w:rsidRPr="002D26D0">
        <w:rPr>
          <w:rFonts w:cs="Arial"/>
          <w:sz w:val="20"/>
          <w:szCs w:val="20"/>
        </w:rPr>
        <w:t>une heure des enregistrements les plus anciens au moment de l'essai</w:t>
      </w:r>
      <w:r w:rsidR="00841E17">
        <w:rPr>
          <w:rFonts w:cs="Arial"/>
          <w:sz w:val="20"/>
          <w:szCs w:val="20"/>
        </w:rPr>
        <w:t> ;</w:t>
      </w:r>
    </w:p>
    <w:p w14:paraId="5DC84551" w14:textId="77777777" w:rsidR="006C1B81" w:rsidRPr="002D26D0" w:rsidRDefault="006C1B81" w:rsidP="00792DB4">
      <w:pPr>
        <w:pStyle w:val="opsa1i"/>
        <w:tabs>
          <w:tab w:val="clear" w:pos="1713"/>
          <w:tab w:val="left" w:pos="1276"/>
          <w:tab w:val="num" w:pos="1714"/>
        </w:tabs>
        <w:spacing w:line="360" w:lineRule="auto"/>
        <w:ind w:left="1276" w:hanging="283"/>
        <w:rPr>
          <w:rFonts w:cs="Arial"/>
          <w:sz w:val="20"/>
          <w:szCs w:val="20"/>
        </w:rPr>
      </w:pPr>
      <w:r w:rsidRPr="002D26D0">
        <w:rPr>
          <w:rFonts w:cs="Arial"/>
          <w:sz w:val="20"/>
          <w:szCs w:val="20"/>
        </w:rPr>
        <w:t xml:space="preserve">et </w:t>
      </w:r>
      <w:r w:rsidR="00A55A7E" w:rsidRPr="002D26D0">
        <w:rPr>
          <w:rFonts w:cs="Arial"/>
          <w:sz w:val="20"/>
          <w:szCs w:val="20"/>
        </w:rPr>
        <w:t xml:space="preserve">conserver les </w:t>
      </w:r>
      <w:r w:rsidRPr="002D26D0">
        <w:rPr>
          <w:rFonts w:cs="Arial"/>
          <w:sz w:val="20"/>
          <w:szCs w:val="20"/>
        </w:rPr>
        <w:t>document</w:t>
      </w:r>
      <w:r w:rsidR="00A55A7E" w:rsidRPr="002D26D0">
        <w:rPr>
          <w:rFonts w:cs="Arial"/>
          <w:sz w:val="20"/>
          <w:szCs w:val="20"/>
        </w:rPr>
        <w:t>s</w:t>
      </w:r>
      <w:r w:rsidRPr="002D26D0">
        <w:rPr>
          <w:rFonts w:cs="Arial"/>
          <w:sz w:val="20"/>
          <w:szCs w:val="20"/>
        </w:rPr>
        <w:t xml:space="preserve"> </w:t>
      </w:r>
      <w:r w:rsidR="00A55A7E" w:rsidRPr="002D26D0">
        <w:rPr>
          <w:rFonts w:cs="Arial"/>
          <w:sz w:val="20"/>
          <w:szCs w:val="20"/>
        </w:rPr>
        <w:t xml:space="preserve">contenant </w:t>
      </w:r>
      <w:r w:rsidRPr="002D26D0">
        <w:rPr>
          <w:rFonts w:cs="Arial"/>
          <w:sz w:val="20"/>
          <w:szCs w:val="20"/>
        </w:rPr>
        <w:t>les informations nécessaires à l'extraction et à la lecture des données enregistrées.</w:t>
      </w:r>
    </w:p>
    <w:p w14:paraId="67181741" w14:textId="5C44068F" w:rsidR="006C1B81" w:rsidRPr="002D26D0" w:rsidRDefault="009822C7" w:rsidP="006025A1">
      <w:pPr>
        <w:pStyle w:val="opsa"/>
        <w:numPr>
          <w:ilvl w:val="2"/>
          <w:numId w:val="324"/>
        </w:numPr>
        <w:spacing w:line="360" w:lineRule="auto"/>
        <w:ind w:left="426" w:hanging="426"/>
        <w:rPr>
          <w:rFonts w:cs="Arial"/>
          <w:sz w:val="20"/>
          <w:szCs w:val="20"/>
        </w:rPr>
      </w:pPr>
      <w:r w:rsidRPr="002D26D0">
        <w:rPr>
          <w:rFonts w:cs="Arial"/>
          <w:sz w:val="20"/>
          <w:szCs w:val="20"/>
        </w:rPr>
        <w:t>Transmission</w:t>
      </w:r>
      <w:r w:rsidR="006C1B81" w:rsidRPr="002D26D0">
        <w:rPr>
          <w:rFonts w:cs="Arial"/>
          <w:sz w:val="20"/>
          <w:szCs w:val="20"/>
        </w:rPr>
        <w:t xml:space="preserve"> des enregistrements</w:t>
      </w:r>
      <w:r w:rsidR="00841E17">
        <w:rPr>
          <w:rFonts w:cs="Arial"/>
          <w:sz w:val="20"/>
          <w:szCs w:val="20"/>
        </w:rPr>
        <w:t xml:space="preserve"> : </w:t>
      </w:r>
    </w:p>
    <w:p w14:paraId="224108DC" w14:textId="638F5E18" w:rsidR="006C1B81" w:rsidRPr="002D26D0" w:rsidRDefault="006C1B81" w:rsidP="00792DB4">
      <w:pPr>
        <w:pStyle w:val="opsa"/>
        <w:numPr>
          <w:ilvl w:val="0"/>
          <w:numId w:val="0"/>
        </w:numPr>
        <w:spacing w:line="360" w:lineRule="auto"/>
        <w:ind w:left="567"/>
        <w:rPr>
          <w:rFonts w:cs="Arial"/>
          <w:sz w:val="20"/>
          <w:szCs w:val="20"/>
          <w:lang w:val="fr-CA"/>
        </w:rPr>
      </w:pPr>
      <w:r w:rsidRPr="002D26D0">
        <w:rPr>
          <w:rFonts w:cs="Arial"/>
          <w:sz w:val="20"/>
          <w:szCs w:val="20"/>
        </w:rPr>
        <w:lastRenderedPageBreak/>
        <w:t xml:space="preserve">L’exploitant d'un avion </w:t>
      </w:r>
      <w:r w:rsidR="00A55A7E" w:rsidRPr="002D26D0">
        <w:rPr>
          <w:rFonts w:cs="Arial"/>
          <w:sz w:val="20"/>
          <w:szCs w:val="20"/>
        </w:rPr>
        <w:t>équipé d’</w:t>
      </w:r>
      <w:r w:rsidRPr="002D26D0">
        <w:rPr>
          <w:rFonts w:cs="Arial"/>
          <w:sz w:val="20"/>
          <w:szCs w:val="20"/>
        </w:rPr>
        <w:t xml:space="preserve">un enregistreur de vol doit, dans un délai raisonnable après que la demande lui en a été faite par </w:t>
      </w:r>
      <w:r w:rsidR="00184964" w:rsidRPr="002D26D0">
        <w:rPr>
          <w:rFonts w:cs="Arial"/>
          <w:sz w:val="20"/>
          <w:szCs w:val="20"/>
        </w:rPr>
        <w:t>l’Autorité de l’aviation civile</w:t>
      </w:r>
      <w:r w:rsidR="0033511B" w:rsidRPr="002D26D0">
        <w:rPr>
          <w:rFonts w:cs="Arial"/>
          <w:sz w:val="20"/>
          <w:szCs w:val="20"/>
        </w:rPr>
        <w:t xml:space="preserve"> </w:t>
      </w:r>
      <w:bookmarkStart w:id="749" w:name="_Hlk168231887"/>
      <w:r w:rsidR="0033511B" w:rsidRPr="002D26D0">
        <w:rPr>
          <w:rFonts w:cs="Arial"/>
          <w:sz w:val="20"/>
          <w:szCs w:val="20"/>
        </w:rPr>
        <w:t>ou l’autorité en charge des enquêtes accidents</w:t>
      </w:r>
      <w:r w:rsidR="00AC2219">
        <w:rPr>
          <w:rFonts w:cs="Arial"/>
          <w:sz w:val="20"/>
          <w:szCs w:val="20"/>
        </w:rPr>
        <w:t xml:space="preserve"> d’aviation</w:t>
      </w:r>
      <w:r w:rsidRPr="002D26D0">
        <w:rPr>
          <w:rFonts w:cs="Arial"/>
          <w:sz w:val="20"/>
          <w:szCs w:val="20"/>
        </w:rPr>
        <w:t>,</w:t>
      </w:r>
      <w:bookmarkEnd w:id="749"/>
      <w:r w:rsidRPr="002D26D0">
        <w:rPr>
          <w:rFonts w:cs="Arial"/>
          <w:sz w:val="20"/>
          <w:szCs w:val="20"/>
        </w:rPr>
        <w:t xml:space="preserve"> </w:t>
      </w:r>
      <w:r w:rsidR="009822C7" w:rsidRPr="002D26D0">
        <w:rPr>
          <w:rFonts w:cs="Arial"/>
          <w:sz w:val="20"/>
          <w:szCs w:val="20"/>
        </w:rPr>
        <w:t xml:space="preserve">transmettre </w:t>
      </w:r>
      <w:r w:rsidRPr="002D26D0">
        <w:rPr>
          <w:rFonts w:cs="Arial"/>
          <w:sz w:val="20"/>
          <w:szCs w:val="20"/>
        </w:rPr>
        <w:t>tout enregistrement</w:t>
      </w:r>
      <w:r w:rsidR="00D12AA0" w:rsidRPr="002D26D0">
        <w:rPr>
          <w:rFonts w:cs="Arial"/>
          <w:sz w:val="20"/>
          <w:szCs w:val="20"/>
        </w:rPr>
        <w:t xml:space="preserve"> </w:t>
      </w:r>
      <w:r w:rsidR="008441CB" w:rsidRPr="002D26D0">
        <w:rPr>
          <w:rFonts w:cs="Arial"/>
          <w:sz w:val="20"/>
          <w:szCs w:val="20"/>
          <w:lang w:val="fr-CA"/>
        </w:rPr>
        <w:t>effectué</w:t>
      </w:r>
      <w:r w:rsidR="00C2552E" w:rsidRPr="002D26D0">
        <w:rPr>
          <w:rFonts w:cs="Arial"/>
          <w:sz w:val="20"/>
          <w:szCs w:val="20"/>
        </w:rPr>
        <w:t xml:space="preserve"> </w:t>
      </w:r>
      <w:r w:rsidR="008441CB" w:rsidRPr="002D26D0">
        <w:rPr>
          <w:rFonts w:cs="Arial"/>
          <w:sz w:val="20"/>
          <w:szCs w:val="20"/>
          <w:lang w:val="fr-CA"/>
        </w:rPr>
        <w:t>par</w:t>
      </w:r>
      <w:r w:rsidR="00C2552E" w:rsidRPr="002D26D0">
        <w:rPr>
          <w:rFonts w:cs="Arial"/>
          <w:sz w:val="20"/>
          <w:szCs w:val="20"/>
        </w:rPr>
        <w:t xml:space="preserve"> un enregistreur de vol</w:t>
      </w:r>
      <w:r w:rsidR="008441CB" w:rsidRPr="002D26D0">
        <w:rPr>
          <w:rFonts w:cs="Arial"/>
          <w:sz w:val="20"/>
          <w:szCs w:val="20"/>
          <w:lang w:val="fr-CA"/>
        </w:rPr>
        <w:t xml:space="preserve">, </w:t>
      </w:r>
      <w:r w:rsidR="00C2552E" w:rsidRPr="002D26D0">
        <w:rPr>
          <w:rFonts w:cs="Arial"/>
          <w:sz w:val="20"/>
          <w:szCs w:val="20"/>
          <w:lang w:val="fr-CA"/>
        </w:rPr>
        <w:t xml:space="preserve">qui est </w:t>
      </w:r>
      <w:r w:rsidRPr="002D26D0">
        <w:rPr>
          <w:rFonts w:cs="Arial"/>
          <w:sz w:val="20"/>
          <w:szCs w:val="20"/>
        </w:rPr>
        <w:t>disponible ou ayant été préservé</w:t>
      </w:r>
      <w:r w:rsidR="008441CB" w:rsidRPr="002D26D0">
        <w:rPr>
          <w:rFonts w:cs="Arial"/>
          <w:sz w:val="20"/>
          <w:szCs w:val="20"/>
          <w:lang w:val="fr-CA"/>
        </w:rPr>
        <w:t xml:space="preserve">. </w:t>
      </w:r>
      <w:r w:rsidR="00923F9C" w:rsidRPr="002D26D0">
        <w:rPr>
          <w:rFonts w:cs="Arial"/>
          <w:sz w:val="20"/>
          <w:szCs w:val="20"/>
        </w:rPr>
        <w:t xml:space="preserve">Il </w:t>
      </w:r>
      <w:r w:rsidR="00841E17">
        <w:rPr>
          <w:rFonts w:cs="Arial"/>
          <w:sz w:val="20"/>
          <w:szCs w:val="20"/>
        </w:rPr>
        <w:t>doit</w:t>
      </w:r>
      <w:r w:rsidR="00841E17" w:rsidRPr="002D26D0">
        <w:rPr>
          <w:rFonts w:cs="Arial"/>
          <w:sz w:val="20"/>
          <w:szCs w:val="20"/>
        </w:rPr>
        <w:t xml:space="preserve"> </w:t>
      </w:r>
      <w:r w:rsidR="00923F9C" w:rsidRPr="002D26D0">
        <w:rPr>
          <w:rFonts w:cs="Arial"/>
          <w:sz w:val="20"/>
          <w:szCs w:val="20"/>
        </w:rPr>
        <w:t xml:space="preserve">remettre </w:t>
      </w:r>
      <w:bookmarkStart w:id="750" w:name="_Hlk168231950"/>
      <w:r w:rsidR="00451DA6">
        <w:rPr>
          <w:rFonts w:cs="Arial"/>
          <w:sz w:val="20"/>
          <w:szCs w:val="20"/>
        </w:rPr>
        <w:t xml:space="preserve">à </w:t>
      </w:r>
      <w:r w:rsidR="00451DA6" w:rsidRPr="002D26D0">
        <w:rPr>
          <w:rFonts w:cs="Arial"/>
          <w:sz w:val="20"/>
          <w:szCs w:val="20"/>
        </w:rPr>
        <w:t>l’autorité en charge des enquêtes accidents</w:t>
      </w:r>
      <w:r w:rsidR="00451DA6">
        <w:rPr>
          <w:rFonts w:cs="Arial"/>
          <w:sz w:val="20"/>
          <w:szCs w:val="20"/>
        </w:rPr>
        <w:t xml:space="preserve"> d’aviation</w:t>
      </w:r>
      <w:bookmarkEnd w:id="750"/>
      <w:r w:rsidR="00923F9C" w:rsidRPr="002D26D0">
        <w:rPr>
          <w:rFonts w:cs="Arial"/>
          <w:sz w:val="20"/>
          <w:szCs w:val="20"/>
        </w:rPr>
        <w:t>, la documentation sur les paramètres des FDR sous une forme électronique dans la mesure du possible, et qui tienne compte des spécifications pertinentes de l’industrie.</w:t>
      </w:r>
    </w:p>
    <w:p w14:paraId="33FD9725" w14:textId="34C89E3E" w:rsidR="006C1B81" w:rsidRPr="002D26D0" w:rsidRDefault="009822C7" w:rsidP="006025A1">
      <w:pPr>
        <w:pStyle w:val="opsa"/>
        <w:numPr>
          <w:ilvl w:val="2"/>
          <w:numId w:val="324"/>
        </w:numPr>
        <w:spacing w:line="360" w:lineRule="auto"/>
        <w:ind w:left="426" w:hanging="426"/>
        <w:rPr>
          <w:rFonts w:cs="Arial"/>
          <w:sz w:val="20"/>
          <w:szCs w:val="20"/>
        </w:rPr>
      </w:pPr>
      <w:r w:rsidRPr="002D26D0">
        <w:rPr>
          <w:rFonts w:cs="Arial"/>
          <w:sz w:val="20"/>
          <w:szCs w:val="20"/>
        </w:rPr>
        <w:t xml:space="preserve">Utilisation </w:t>
      </w:r>
      <w:r w:rsidR="006C1B81" w:rsidRPr="002D26D0">
        <w:rPr>
          <w:rFonts w:cs="Arial"/>
          <w:sz w:val="20"/>
          <w:szCs w:val="20"/>
        </w:rPr>
        <w:t>des enregistrements</w:t>
      </w:r>
      <w:r w:rsidR="00841E17">
        <w:rPr>
          <w:rFonts w:cs="Arial"/>
          <w:sz w:val="20"/>
          <w:szCs w:val="20"/>
        </w:rPr>
        <w:t> :</w:t>
      </w:r>
    </w:p>
    <w:p w14:paraId="229C3B43" w14:textId="77777777" w:rsidR="006C1B81" w:rsidRPr="002D26D0" w:rsidRDefault="006C1B81" w:rsidP="006025A1">
      <w:pPr>
        <w:pStyle w:val="opsa1"/>
        <w:numPr>
          <w:ilvl w:val="0"/>
          <w:numId w:val="24"/>
        </w:numPr>
        <w:tabs>
          <w:tab w:val="num" w:pos="993"/>
        </w:tabs>
        <w:spacing w:line="360" w:lineRule="auto"/>
        <w:ind w:left="993" w:hanging="426"/>
        <w:rPr>
          <w:sz w:val="20"/>
          <w:szCs w:val="20"/>
        </w:rPr>
      </w:pPr>
      <w:r w:rsidRPr="002D26D0">
        <w:rPr>
          <w:sz w:val="20"/>
          <w:szCs w:val="20"/>
        </w:rPr>
        <w:t>Les enregistrements obtenus avec l'enregistreur de conversations ne peuvent pas être utilisés à des fins autres que pour l'enquête consécutive à un accident ou à un incident relevant d'un rapport</w:t>
      </w:r>
      <w:r w:rsidR="0099589C" w:rsidRPr="002D26D0">
        <w:rPr>
          <w:sz w:val="20"/>
          <w:szCs w:val="20"/>
        </w:rPr>
        <w:t xml:space="preserve"> </w:t>
      </w:r>
      <w:r w:rsidRPr="002D26D0">
        <w:rPr>
          <w:sz w:val="20"/>
          <w:szCs w:val="20"/>
        </w:rPr>
        <w:t>obligatoire sauf accord de tous les membres d'équipage concernés.</w:t>
      </w:r>
    </w:p>
    <w:p w14:paraId="5E9A447E" w14:textId="77777777" w:rsidR="006C1B81" w:rsidRPr="002D26D0" w:rsidRDefault="006C1B81" w:rsidP="006025A1">
      <w:pPr>
        <w:pStyle w:val="opsa1"/>
        <w:numPr>
          <w:ilvl w:val="0"/>
          <w:numId w:val="14"/>
        </w:numPr>
        <w:tabs>
          <w:tab w:val="num" w:pos="993"/>
        </w:tabs>
        <w:spacing w:line="360" w:lineRule="auto"/>
        <w:ind w:left="993" w:hanging="426"/>
        <w:rPr>
          <w:sz w:val="20"/>
          <w:szCs w:val="20"/>
        </w:rPr>
      </w:pPr>
      <w:r w:rsidRPr="002D26D0">
        <w:rPr>
          <w:sz w:val="20"/>
          <w:szCs w:val="20"/>
        </w:rPr>
        <w:t>Les enregistrements</w:t>
      </w:r>
      <w:r w:rsidR="009822C7" w:rsidRPr="002D26D0">
        <w:rPr>
          <w:sz w:val="20"/>
          <w:szCs w:val="20"/>
        </w:rPr>
        <w:t xml:space="preserve"> obtenus</w:t>
      </w:r>
      <w:r w:rsidRPr="002D26D0">
        <w:rPr>
          <w:sz w:val="20"/>
          <w:szCs w:val="20"/>
        </w:rPr>
        <w:t xml:space="preserve"> de l'enregistreur de paramètres </w:t>
      </w:r>
      <w:r w:rsidR="00462BD6" w:rsidRPr="002D26D0">
        <w:rPr>
          <w:sz w:val="20"/>
          <w:szCs w:val="20"/>
        </w:rPr>
        <w:t>de</w:t>
      </w:r>
      <w:r w:rsidR="00444BB0" w:rsidRPr="002D26D0">
        <w:rPr>
          <w:sz w:val="20"/>
          <w:szCs w:val="20"/>
        </w:rPr>
        <w:t xml:space="preserve"> </w:t>
      </w:r>
      <w:r w:rsidR="00462BD6" w:rsidRPr="002D26D0">
        <w:rPr>
          <w:sz w:val="20"/>
          <w:szCs w:val="20"/>
        </w:rPr>
        <w:t xml:space="preserve">vol </w:t>
      </w:r>
      <w:r w:rsidRPr="002D26D0">
        <w:rPr>
          <w:sz w:val="20"/>
          <w:szCs w:val="20"/>
        </w:rPr>
        <w:t>ne peuvent pas être utilisés à des fins autres que pour l'enquête consécutive à un accident ou à un incident relevant d'un rapport obligatoire, sauf lorsque lesdits enregistrements sont :</w:t>
      </w:r>
    </w:p>
    <w:p w14:paraId="5F4276BB" w14:textId="77777777" w:rsidR="006C1B81" w:rsidRPr="002D26D0" w:rsidRDefault="006C1B81" w:rsidP="00792DB4">
      <w:pPr>
        <w:pStyle w:val="opsa1i"/>
        <w:tabs>
          <w:tab w:val="num" w:pos="1560"/>
        </w:tabs>
        <w:spacing w:line="360" w:lineRule="auto"/>
        <w:ind w:left="1276" w:hanging="283"/>
        <w:rPr>
          <w:rFonts w:cs="Arial"/>
          <w:sz w:val="20"/>
          <w:szCs w:val="20"/>
        </w:rPr>
      </w:pPr>
      <w:r w:rsidRPr="002D26D0">
        <w:rPr>
          <w:rFonts w:cs="Arial"/>
          <w:sz w:val="20"/>
          <w:szCs w:val="20"/>
        </w:rPr>
        <w:t xml:space="preserve">utilisés par un exploitant uniquement pour des questions de navigabilité ou d'entretien ; </w:t>
      </w:r>
    </w:p>
    <w:p w14:paraId="13D1BF6D" w14:textId="77777777" w:rsidR="006C1B81" w:rsidRPr="002D26D0" w:rsidRDefault="006C1B81" w:rsidP="00792DB4">
      <w:pPr>
        <w:pStyle w:val="opsa1i"/>
        <w:tabs>
          <w:tab w:val="num" w:pos="1560"/>
          <w:tab w:val="num" w:pos="1855"/>
        </w:tabs>
        <w:spacing w:line="360" w:lineRule="auto"/>
        <w:ind w:left="1276" w:hanging="283"/>
        <w:rPr>
          <w:rFonts w:cs="Arial"/>
          <w:sz w:val="20"/>
          <w:szCs w:val="20"/>
        </w:rPr>
      </w:pPr>
      <w:r w:rsidRPr="002D26D0">
        <w:rPr>
          <w:rFonts w:cs="Arial"/>
          <w:sz w:val="20"/>
          <w:szCs w:val="20"/>
        </w:rPr>
        <w:t>ou rendus anonymes ;</w:t>
      </w:r>
    </w:p>
    <w:p w14:paraId="70A963C1" w14:textId="00E5238D" w:rsidR="006C1B81" w:rsidRDefault="006C1B81" w:rsidP="00792DB4">
      <w:pPr>
        <w:pStyle w:val="opsa1i"/>
        <w:tabs>
          <w:tab w:val="num" w:pos="1560"/>
          <w:tab w:val="num" w:pos="1855"/>
        </w:tabs>
        <w:spacing w:line="360" w:lineRule="auto"/>
        <w:ind w:left="1276" w:hanging="283"/>
        <w:rPr>
          <w:ins w:id="751" w:author="Amouzouvi Kossi MONA" w:date="2026-06-10T10:33:00Z" w16du:dateUtc="2026-06-10T10:33:00Z"/>
          <w:rFonts w:cs="Arial"/>
          <w:sz w:val="20"/>
          <w:szCs w:val="20"/>
        </w:rPr>
      </w:pPr>
      <w:r w:rsidRPr="002D26D0">
        <w:rPr>
          <w:rFonts w:cs="Arial"/>
          <w:sz w:val="20"/>
          <w:szCs w:val="20"/>
        </w:rPr>
        <w:t xml:space="preserve">ou divulgués dans </w:t>
      </w:r>
      <w:bookmarkStart w:id="752" w:name="_Hlk168232067"/>
      <w:r w:rsidR="0033511B" w:rsidRPr="002D26D0">
        <w:rPr>
          <w:rFonts w:cs="Arial"/>
          <w:sz w:val="20"/>
          <w:szCs w:val="20"/>
        </w:rPr>
        <w:t>le cadre des procédures de protection des données et informations de sécurité</w:t>
      </w:r>
      <w:r w:rsidR="00451DA6">
        <w:rPr>
          <w:rFonts w:cs="Arial"/>
          <w:sz w:val="20"/>
          <w:szCs w:val="20"/>
        </w:rPr>
        <w:t xml:space="preserve"> conformément aux exigences du RANT 19. </w:t>
      </w:r>
      <w:bookmarkEnd w:id="752"/>
    </w:p>
    <w:p w14:paraId="72C93F54" w14:textId="012D69B4" w:rsidR="00227C64" w:rsidRDefault="00227C64" w:rsidP="00227C64">
      <w:pPr>
        <w:pStyle w:val="S1-Article"/>
        <w:tabs>
          <w:tab w:val="right" w:pos="1701"/>
        </w:tabs>
        <w:spacing w:before="0" w:after="120"/>
        <w:ind w:left="1418" w:hanging="1418"/>
        <w:jc w:val="both"/>
        <w:rPr>
          <w:ins w:id="753" w:author="Amouzouvi Kossi MONA" w:date="2026-06-10T10:34:00Z" w16du:dateUtc="2026-06-10T10:34:00Z"/>
          <w:rFonts w:ascii="Arial" w:eastAsia="Times New Roman" w:hAnsi="Arial" w:cs="Arial"/>
          <w:bCs w:val="0"/>
          <w:noProof/>
          <w:sz w:val="24"/>
          <w:szCs w:val="24"/>
        </w:rPr>
      </w:pPr>
      <w:ins w:id="754" w:author="Amouzouvi Kossi MONA" w:date="2026-06-10T10:34:00Z" w16du:dateUtc="2026-06-10T10:34:00Z">
        <w:r w:rsidRPr="002D26D0">
          <w:rPr>
            <w:rFonts w:ascii="Arial" w:eastAsia="Times New Roman" w:hAnsi="Arial" w:cs="Arial"/>
            <w:bCs w:val="0"/>
            <w:noProof/>
            <w:sz w:val="24"/>
            <w:szCs w:val="24"/>
          </w:rPr>
          <w:t>OPS-1.D.</w:t>
        </w:r>
        <w:r>
          <w:rPr>
            <w:rFonts w:ascii="Arial" w:eastAsia="Times New Roman" w:hAnsi="Arial" w:cs="Arial"/>
            <w:bCs w:val="0"/>
            <w:noProof/>
            <w:sz w:val="24"/>
            <w:szCs w:val="24"/>
          </w:rPr>
          <w:t>156</w:t>
        </w:r>
        <w:r w:rsidRPr="002D26D0">
          <w:rPr>
            <w:rFonts w:ascii="Arial" w:eastAsia="Times New Roman" w:hAnsi="Arial" w:cs="Arial"/>
            <w:bCs w:val="0"/>
            <w:noProof/>
            <w:sz w:val="24"/>
            <w:szCs w:val="24"/>
          </w:rPr>
          <w:t xml:space="preserve">  </w:t>
        </w:r>
        <w:r w:rsidRPr="00622264">
          <w:rPr>
            <w:rFonts w:ascii="Arial" w:hAnsi="Arial" w:cs="Arial"/>
            <w:noProof/>
          </w:rPr>
          <w:t xml:space="preserve"> </w:t>
        </w:r>
        <w:r>
          <w:rPr>
            <w:rFonts w:ascii="Arial" w:eastAsia="Times New Roman" w:hAnsi="Arial" w:cs="Arial"/>
            <w:bCs w:val="0"/>
            <w:noProof/>
            <w:sz w:val="24"/>
            <w:szCs w:val="24"/>
          </w:rPr>
          <w:t>P</w:t>
        </w:r>
        <w:r w:rsidRPr="001F7649">
          <w:rPr>
            <w:rFonts w:ascii="Arial" w:eastAsia="Times New Roman" w:hAnsi="Arial" w:cs="Arial"/>
            <w:bCs w:val="0"/>
            <w:noProof/>
            <w:sz w:val="24"/>
            <w:szCs w:val="24"/>
          </w:rPr>
          <w:t>rotection des enregistrements et des transcriptions</w:t>
        </w:r>
      </w:ins>
    </w:p>
    <w:p w14:paraId="2D8F803D" w14:textId="6E207D0A" w:rsidR="00227C64" w:rsidRPr="00B23922" w:rsidRDefault="00227C64" w:rsidP="00227C64">
      <w:pPr>
        <w:pStyle w:val="S1-Article"/>
        <w:tabs>
          <w:tab w:val="right" w:pos="1701"/>
        </w:tabs>
        <w:spacing w:before="0"/>
        <w:ind w:left="1418" w:hanging="1418"/>
        <w:jc w:val="both"/>
        <w:outlineLvl w:val="9"/>
        <w:rPr>
          <w:ins w:id="755" w:author="Amouzouvi Kossi MONA" w:date="2026-06-10T10:34:00Z" w16du:dateUtc="2026-06-10T10:34:00Z"/>
          <w:rFonts w:ascii="Arial" w:eastAsia="Times New Roman" w:hAnsi="Arial" w:cs="Arial"/>
          <w:b w:val="0"/>
          <w:bCs w:val="0"/>
          <w:i/>
          <w:iCs/>
          <w:noProof/>
          <w:sz w:val="20"/>
          <w:szCs w:val="20"/>
        </w:rPr>
      </w:pPr>
      <w:ins w:id="756" w:author="Amouzouvi Kossi MONA" w:date="2026-06-10T10:34:00Z" w16du:dateUtc="2026-06-10T10:34:00Z">
        <w:r>
          <w:rPr>
            <w:rFonts w:ascii="Arial" w:eastAsia="Times New Roman" w:hAnsi="Arial" w:cs="Arial"/>
            <w:bCs w:val="0"/>
            <w:noProof/>
            <w:sz w:val="24"/>
            <w:szCs w:val="24"/>
          </w:rPr>
          <w:tab/>
        </w:r>
        <w:r>
          <w:rPr>
            <w:rFonts w:ascii="Arial" w:eastAsia="Times New Roman" w:hAnsi="Arial" w:cs="Arial"/>
            <w:bCs w:val="0"/>
            <w:noProof/>
            <w:sz w:val="24"/>
            <w:szCs w:val="24"/>
          </w:rPr>
          <w:tab/>
        </w:r>
        <w:r>
          <w:rPr>
            <w:rFonts w:ascii="Arial" w:eastAsia="Times New Roman" w:hAnsi="Arial" w:cs="Arial"/>
            <w:bCs w:val="0"/>
            <w:noProof/>
            <w:sz w:val="24"/>
            <w:szCs w:val="24"/>
          </w:rPr>
          <w:tab/>
        </w:r>
        <w:r>
          <w:rPr>
            <w:rFonts w:ascii="Arial" w:eastAsia="Times New Roman" w:hAnsi="Arial" w:cs="Arial"/>
            <w:bCs w:val="0"/>
            <w:noProof/>
            <w:sz w:val="24"/>
            <w:szCs w:val="24"/>
          </w:rPr>
          <w:tab/>
        </w:r>
        <w:r w:rsidRPr="00622264">
          <w:rPr>
            <w:rFonts w:ascii="Arial" w:hAnsi="Arial" w:cs="Arial"/>
            <w:noProof/>
          </w:rPr>
          <w:t xml:space="preserve"> </w:t>
        </w:r>
      </w:ins>
      <w:ins w:id="757" w:author="Amouzouvi Kossi MONA" w:date="2026-07-13T18:09:00Z" w16du:dateUtc="2026-07-13T18:09:00Z">
        <w:r w:rsidR="002A1C24">
          <w:rPr>
            <w:rFonts w:ascii="Arial" w:hAnsi="Arial" w:cs="Arial"/>
            <w:noProof/>
          </w:rPr>
          <w:tab/>
        </w:r>
      </w:ins>
      <w:ins w:id="758" w:author="Amouzouvi Kossi MONA" w:date="2026-06-10T10:34:00Z" w16du:dateUtc="2026-06-10T10:34:00Z">
        <w:r w:rsidRPr="00B23922">
          <w:rPr>
            <w:rFonts w:ascii="Arial" w:hAnsi="Arial" w:cs="Arial"/>
            <w:b w:val="0"/>
            <w:bCs w:val="0"/>
            <w:noProof/>
            <w:sz w:val="20"/>
            <w:szCs w:val="20"/>
          </w:rPr>
          <w:t>(</w:t>
        </w:r>
        <w:r w:rsidRPr="00B23922">
          <w:rPr>
            <w:rFonts w:ascii="Arial" w:eastAsia="Times New Roman" w:hAnsi="Arial" w:cs="Arial"/>
            <w:b w:val="0"/>
            <w:bCs w:val="0"/>
            <w:i/>
            <w:iCs/>
            <w:noProof/>
            <w:sz w:val="20"/>
            <w:szCs w:val="20"/>
          </w:rPr>
          <w:t>Applicable au 23 novembre 2028)</w:t>
        </w:r>
      </w:ins>
    </w:p>
    <w:p w14:paraId="75376E69" w14:textId="77777777" w:rsidR="00227C64" w:rsidRDefault="00227C64" w:rsidP="00227C64">
      <w:pPr>
        <w:pStyle w:val="S1-Article"/>
        <w:tabs>
          <w:tab w:val="right" w:pos="1701"/>
        </w:tabs>
        <w:spacing w:before="0"/>
        <w:jc w:val="both"/>
        <w:outlineLvl w:val="9"/>
        <w:rPr>
          <w:ins w:id="759" w:author="Amouzouvi Kossi MONA" w:date="2026-06-10T10:34:00Z" w16du:dateUtc="2026-06-10T10:34:00Z"/>
          <w:rFonts w:ascii="Arial" w:eastAsia="Times New Roman" w:hAnsi="Arial" w:cs="Arial"/>
          <w:b w:val="0"/>
          <w:bCs w:val="0"/>
          <w:i/>
          <w:iCs/>
          <w:noProof/>
          <w:sz w:val="24"/>
          <w:szCs w:val="24"/>
        </w:rPr>
      </w:pPr>
    </w:p>
    <w:p w14:paraId="6A93B292" w14:textId="77777777" w:rsidR="00227C64" w:rsidRDefault="00227C64" w:rsidP="00227C64">
      <w:pPr>
        <w:pStyle w:val="S1-Article"/>
        <w:numPr>
          <w:ilvl w:val="1"/>
          <w:numId w:val="229"/>
        </w:numPr>
        <w:tabs>
          <w:tab w:val="right" w:pos="1701"/>
        </w:tabs>
        <w:spacing w:before="0" w:after="120" w:line="360" w:lineRule="auto"/>
        <w:jc w:val="both"/>
        <w:outlineLvl w:val="9"/>
        <w:rPr>
          <w:ins w:id="760" w:author="Amouzouvi Kossi MONA" w:date="2026-06-10T10:34:00Z" w16du:dateUtc="2026-06-10T10:34:00Z"/>
          <w:rFonts w:ascii="Arial" w:hAnsi="Arial" w:cs="Arial"/>
          <w:b w:val="0"/>
          <w:bCs w:val="0"/>
          <w:sz w:val="20"/>
          <w:szCs w:val="20"/>
        </w:rPr>
      </w:pPr>
      <w:ins w:id="761" w:author="Amouzouvi Kossi MONA" w:date="2026-06-10T10:34:00Z" w16du:dateUtc="2026-06-10T10:34:00Z">
        <w:r w:rsidRPr="00B23922">
          <w:rPr>
            <w:rFonts w:ascii="Arial" w:hAnsi="Arial" w:cs="Arial"/>
            <w:b w:val="0"/>
            <w:bCs w:val="0"/>
            <w:sz w:val="20"/>
            <w:szCs w:val="20"/>
          </w:rPr>
          <w:t xml:space="preserve">Des enregistrements ou des transcriptions d’enregistrements de CVR, CARS, AIR Classe A ou AIRS Classe A </w:t>
        </w:r>
        <w:r>
          <w:rPr>
            <w:rFonts w:ascii="Arial" w:hAnsi="Arial" w:cs="Arial"/>
            <w:b w:val="0"/>
            <w:bCs w:val="0"/>
            <w:sz w:val="20"/>
            <w:szCs w:val="20"/>
          </w:rPr>
          <w:t>ne doivent pas être</w:t>
        </w:r>
        <w:r w:rsidRPr="00B23922">
          <w:rPr>
            <w:rFonts w:ascii="Arial" w:hAnsi="Arial" w:cs="Arial"/>
            <w:b w:val="0"/>
            <w:bCs w:val="0"/>
            <w:sz w:val="20"/>
            <w:szCs w:val="20"/>
          </w:rPr>
          <w:t xml:space="preserve"> utilisés</w:t>
        </w:r>
        <w:r>
          <w:rPr>
            <w:rFonts w:ascii="Arial" w:hAnsi="Arial" w:cs="Arial"/>
            <w:b w:val="0"/>
            <w:bCs w:val="0"/>
            <w:sz w:val="20"/>
            <w:szCs w:val="20"/>
          </w:rPr>
          <w:t xml:space="preserve"> </w:t>
        </w:r>
        <w:r w:rsidRPr="001F7649">
          <w:rPr>
            <w:rFonts w:ascii="Arial" w:hAnsi="Arial" w:cs="Arial"/>
            <w:b w:val="0"/>
            <w:bCs w:val="0"/>
            <w:sz w:val="20"/>
            <w:szCs w:val="20"/>
          </w:rPr>
          <w:t>sauf</w:t>
        </w:r>
        <w:r>
          <w:rPr>
            <w:rFonts w:ascii="Arial" w:hAnsi="Arial" w:cs="Arial"/>
            <w:b w:val="0"/>
            <w:bCs w:val="0"/>
            <w:sz w:val="20"/>
            <w:szCs w:val="20"/>
          </w:rPr>
          <w:t xml:space="preserve"> : </w:t>
        </w:r>
      </w:ins>
    </w:p>
    <w:p w14:paraId="3F3671C4" w14:textId="77777777" w:rsidR="00227C64" w:rsidRDefault="00227C64" w:rsidP="00227C64">
      <w:pPr>
        <w:pStyle w:val="S1-Article"/>
        <w:numPr>
          <w:ilvl w:val="2"/>
          <w:numId w:val="229"/>
        </w:numPr>
        <w:tabs>
          <w:tab w:val="clear" w:pos="2444"/>
          <w:tab w:val="right" w:pos="1701"/>
          <w:tab w:val="num" w:pos="2268"/>
        </w:tabs>
        <w:spacing w:before="0" w:line="360" w:lineRule="auto"/>
        <w:ind w:left="1276" w:hanging="142"/>
        <w:jc w:val="both"/>
        <w:outlineLvl w:val="9"/>
        <w:rPr>
          <w:ins w:id="762" w:author="Amouzouvi Kossi MONA" w:date="2026-06-10T10:34:00Z" w16du:dateUtc="2026-06-10T10:34:00Z"/>
          <w:rFonts w:ascii="Arial" w:hAnsi="Arial" w:cs="Arial"/>
          <w:b w:val="0"/>
          <w:bCs w:val="0"/>
          <w:sz w:val="20"/>
          <w:szCs w:val="20"/>
        </w:rPr>
      </w:pPr>
      <w:ins w:id="763" w:author="Amouzouvi Kossi MONA" w:date="2026-06-10T10:34:00Z" w16du:dateUtc="2026-06-10T10:34:00Z">
        <w:r w:rsidRPr="001F7649">
          <w:rPr>
            <w:rFonts w:ascii="Arial" w:hAnsi="Arial" w:cs="Arial"/>
            <w:b w:val="0"/>
            <w:bCs w:val="0"/>
            <w:sz w:val="20"/>
            <w:szCs w:val="20"/>
          </w:rPr>
          <w:t xml:space="preserve">s’ils sont utilisés à des fins d’enquête sur un accident ou un incident instituée conformément </w:t>
        </w:r>
        <w:r>
          <w:rPr>
            <w:rFonts w:ascii="Arial" w:hAnsi="Arial" w:cs="Arial"/>
            <w:b w:val="0"/>
            <w:bCs w:val="0"/>
            <w:sz w:val="20"/>
            <w:szCs w:val="20"/>
          </w:rPr>
          <w:t>au RANT</w:t>
        </w:r>
        <w:r w:rsidRPr="001F7649">
          <w:rPr>
            <w:rFonts w:ascii="Arial" w:hAnsi="Arial" w:cs="Arial"/>
            <w:b w:val="0"/>
            <w:bCs w:val="0"/>
            <w:sz w:val="20"/>
            <w:szCs w:val="20"/>
          </w:rPr>
          <w:t xml:space="preserve"> 13 ;</w:t>
        </w:r>
      </w:ins>
    </w:p>
    <w:p w14:paraId="26B7472B" w14:textId="1CD9996D" w:rsidR="00227C64" w:rsidRDefault="00227C64" w:rsidP="00227C64">
      <w:pPr>
        <w:pStyle w:val="S1-Article"/>
        <w:numPr>
          <w:ilvl w:val="2"/>
          <w:numId w:val="229"/>
        </w:numPr>
        <w:tabs>
          <w:tab w:val="clear" w:pos="2444"/>
          <w:tab w:val="right" w:pos="1701"/>
          <w:tab w:val="num" w:pos="2268"/>
        </w:tabs>
        <w:spacing w:before="0" w:line="360" w:lineRule="auto"/>
        <w:ind w:left="1276" w:hanging="142"/>
        <w:jc w:val="both"/>
        <w:outlineLvl w:val="9"/>
        <w:rPr>
          <w:ins w:id="764" w:author="Amouzouvi Kossi MONA" w:date="2026-06-10T10:34:00Z" w16du:dateUtc="2026-06-10T10:34:00Z"/>
          <w:rFonts w:ascii="Arial" w:hAnsi="Arial" w:cs="Arial"/>
          <w:b w:val="0"/>
          <w:bCs w:val="0"/>
          <w:sz w:val="20"/>
          <w:szCs w:val="20"/>
        </w:rPr>
      </w:pPr>
      <w:ins w:id="765" w:author="Amouzouvi Kossi MONA" w:date="2026-06-10T10:34:00Z" w16du:dateUtc="2026-06-10T10:34:00Z">
        <w:r w:rsidRPr="001F7649">
          <w:rPr>
            <w:rFonts w:ascii="Arial" w:hAnsi="Arial" w:cs="Arial"/>
            <w:b w:val="0"/>
            <w:bCs w:val="0"/>
            <w:sz w:val="20"/>
            <w:szCs w:val="20"/>
          </w:rPr>
          <w:t>s’ils sont utilisés à des fins d’évaluation d’un événement de sécurité identifié dans le contexte d’un système de gestion de la sécurité, auquel cas une telle utilisation se limite aux parties pertinentes d’une transcription anonymisée de l’enregistrement, et s’ils font l’objet des protections accordées</w:t>
        </w:r>
      </w:ins>
      <w:ins w:id="766" w:author="Amouzouvi Kossi MONA" w:date="2026-08-20T09:52:00Z" w16du:dateUtc="2026-08-20T09:52:00Z">
        <w:r w:rsidR="00926C05">
          <w:rPr>
            <w:rFonts w:ascii="Arial" w:hAnsi="Arial" w:cs="Arial"/>
            <w:b w:val="0"/>
            <w:bCs w:val="0"/>
            <w:sz w:val="20"/>
            <w:szCs w:val="20"/>
          </w:rPr>
          <w:t xml:space="preserve"> par les dispositions </w:t>
        </w:r>
      </w:ins>
      <w:ins w:id="767" w:author="Amouzouvi Kossi MONA" w:date="2026-08-20T09:57:00Z" w16du:dateUtc="2026-08-20T09:57:00Z">
        <w:r w:rsidR="003E4FC8">
          <w:rPr>
            <w:rFonts w:ascii="Arial" w:hAnsi="Arial" w:cs="Arial"/>
            <w:b w:val="0"/>
            <w:bCs w:val="0"/>
            <w:sz w:val="20"/>
            <w:szCs w:val="20"/>
          </w:rPr>
          <w:t>applicables pub</w:t>
        </w:r>
        <w:r w:rsidR="00336BAD">
          <w:rPr>
            <w:rFonts w:ascii="Arial" w:hAnsi="Arial" w:cs="Arial"/>
            <w:b w:val="0"/>
            <w:bCs w:val="0"/>
            <w:sz w:val="20"/>
            <w:szCs w:val="20"/>
          </w:rPr>
          <w:t xml:space="preserve">liées par l’Autorité de l’aviation civile </w:t>
        </w:r>
      </w:ins>
      <w:ins w:id="768" w:author="Amouzouvi Kossi MONA" w:date="2026-06-10T10:34:00Z" w16du:dateUtc="2026-06-10T10:34:00Z">
        <w:r w:rsidRPr="001F7649">
          <w:rPr>
            <w:rFonts w:ascii="Arial" w:hAnsi="Arial" w:cs="Arial"/>
            <w:b w:val="0"/>
            <w:bCs w:val="0"/>
            <w:sz w:val="20"/>
            <w:szCs w:val="20"/>
          </w:rPr>
          <w:t>;</w:t>
        </w:r>
      </w:ins>
    </w:p>
    <w:p w14:paraId="603203BA" w14:textId="4011D650" w:rsidR="00227C64" w:rsidRDefault="00227C64" w:rsidP="00227C64">
      <w:pPr>
        <w:pStyle w:val="S1-Article"/>
        <w:numPr>
          <w:ilvl w:val="2"/>
          <w:numId w:val="229"/>
        </w:numPr>
        <w:tabs>
          <w:tab w:val="clear" w:pos="2444"/>
          <w:tab w:val="right" w:pos="1701"/>
          <w:tab w:val="num" w:pos="2268"/>
        </w:tabs>
        <w:spacing w:before="0" w:line="360" w:lineRule="auto"/>
        <w:ind w:left="1276" w:hanging="142"/>
        <w:jc w:val="both"/>
        <w:outlineLvl w:val="9"/>
        <w:rPr>
          <w:ins w:id="769" w:author="Amouzouvi Kossi MONA" w:date="2026-06-10T10:37:00Z" w16du:dateUtc="2026-06-10T10:37:00Z"/>
          <w:rFonts w:ascii="Arial" w:hAnsi="Arial" w:cs="Arial"/>
          <w:b w:val="0"/>
          <w:bCs w:val="0"/>
          <w:sz w:val="20"/>
          <w:szCs w:val="20"/>
        </w:rPr>
      </w:pPr>
      <w:ins w:id="770" w:author="Amouzouvi Kossi MONA" w:date="2026-06-10T10:34:00Z" w16du:dateUtc="2026-06-10T10:34:00Z">
        <w:r w:rsidRPr="001F7649">
          <w:rPr>
            <w:rFonts w:ascii="Arial" w:hAnsi="Arial" w:cs="Arial"/>
            <w:b w:val="0"/>
            <w:bCs w:val="0"/>
            <w:sz w:val="20"/>
            <w:szCs w:val="20"/>
          </w:rPr>
          <w:t xml:space="preserve">s’ils sont destinés à être utilisés dans le cadre de procédures pénales sans rapport avec un événement concernant une enquête sur un accident ou un incident conformément </w:t>
        </w:r>
        <w:r>
          <w:rPr>
            <w:rFonts w:ascii="Arial" w:hAnsi="Arial" w:cs="Arial"/>
            <w:b w:val="0"/>
            <w:bCs w:val="0"/>
            <w:sz w:val="20"/>
            <w:szCs w:val="20"/>
          </w:rPr>
          <w:t xml:space="preserve">au RANT </w:t>
        </w:r>
        <w:r w:rsidRPr="001F7649">
          <w:rPr>
            <w:rFonts w:ascii="Arial" w:hAnsi="Arial" w:cs="Arial"/>
            <w:b w:val="0"/>
            <w:bCs w:val="0"/>
            <w:sz w:val="20"/>
            <w:szCs w:val="20"/>
          </w:rPr>
          <w:t>13</w:t>
        </w:r>
      </w:ins>
      <w:ins w:id="771" w:author="Amouzouvi Kossi MONA" w:date="2026-06-10T10:36:00Z" w16du:dateUtc="2026-06-10T10:36:00Z">
        <w:r>
          <w:rPr>
            <w:rFonts w:ascii="Arial" w:hAnsi="Arial" w:cs="Arial"/>
            <w:b w:val="0"/>
            <w:bCs w:val="0"/>
            <w:sz w:val="20"/>
            <w:szCs w:val="20"/>
          </w:rPr>
          <w:t xml:space="preserve">, </w:t>
        </w:r>
      </w:ins>
      <w:ins w:id="772" w:author="Amouzouvi Kossi MONA" w:date="2026-06-10T10:36:00Z">
        <w:r w:rsidRPr="00227C64">
          <w:rPr>
            <w:rFonts w:ascii="Arial" w:hAnsi="Arial" w:cs="Arial"/>
            <w:b w:val="0"/>
            <w:bCs w:val="0"/>
            <w:sz w:val="20"/>
            <w:szCs w:val="20"/>
          </w:rPr>
          <w:lastRenderedPageBreak/>
          <w:t>auquel cas une telle utilisation se limite aux parties pertinentes divulguées conformément aux mesures de protection faisant autorité ; ou</w:t>
        </w:r>
      </w:ins>
    </w:p>
    <w:p w14:paraId="154E2DFE" w14:textId="32A86949" w:rsidR="00227C64" w:rsidRPr="00227C64" w:rsidRDefault="00227C64">
      <w:pPr>
        <w:pStyle w:val="S1-Article"/>
        <w:numPr>
          <w:ilvl w:val="2"/>
          <w:numId w:val="229"/>
        </w:numPr>
        <w:tabs>
          <w:tab w:val="clear" w:pos="2444"/>
          <w:tab w:val="right" w:pos="1701"/>
          <w:tab w:val="num" w:pos="2268"/>
        </w:tabs>
        <w:spacing w:before="0" w:after="120" w:line="360" w:lineRule="auto"/>
        <w:ind w:left="1276" w:hanging="142"/>
        <w:jc w:val="both"/>
        <w:outlineLvl w:val="9"/>
        <w:rPr>
          <w:ins w:id="773" w:author="Amouzouvi Kossi MONA" w:date="2026-06-10T10:34:00Z" w16du:dateUtc="2026-06-10T10:34:00Z"/>
          <w:rFonts w:ascii="Arial" w:hAnsi="Arial" w:cs="Arial"/>
          <w:i/>
          <w:iCs/>
          <w:sz w:val="20"/>
          <w:szCs w:val="20"/>
          <w:rPrChange w:id="774" w:author="Amouzouvi Kossi MONA" w:date="2026-06-10T10:40:00Z" w16du:dateUtc="2026-06-10T10:40:00Z">
            <w:rPr>
              <w:ins w:id="775" w:author="Amouzouvi Kossi MONA" w:date="2026-06-10T10:34:00Z" w16du:dateUtc="2026-06-10T10:34:00Z"/>
              <w:rFonts w:ascii="Arial" w:hAnsi="Arial" w:cs="Arial"/>
              <w:b w:val="0"/>
              <w:bCs w:val="0"/>
              <w:sz w:val="20"/>
              <w:szCs w:val="20"/>
            </w:rPr>
          </w:rPrChange>
        </w:rPr>
        <w:pPrChange w:id="776" w:author="Amouzouvi Kossi MONA" w:date="2026-06-10T10:53:00Z" w16du:dateUtc="2026-06-10T10:53:00Z">
          <w:pPr>
            <w:pStyle w:val="S1-Article"/>
            <w:numPr>
              <w:ilvl w:val="2"/>
              <w:numId w:val="229"/>
            </w:numPr>
            <w:tabs>
              <w:tab w:val="right" w:pos="1701"/>
              <w:tab w:val="num" w:pos="2268"/>
              <w:tab w:val="num" w:pos="2444"/>
            </w:tabs>
            <w:spacing w:before="0" w:line="360" w:lineRule="auto"/>
            <w:ind w:left="1276" w:hanging="142"/>
            <w:jc w:val="both"/>
            <w:outlineLvl w:val="9"/>
          </w:pPr>
        </w:pPrChange>
      </w:pPr>
      <w:ins w:id="777" w:author="Amouzouvi Kossi MONA" w:date="2026-06-10T10:37:00Z">
        <w:r w:rsidRPr="00227C64">
          <w:rPr>
            <w:rFonts w:ascii="Arial" w:hAnsi="Arial" w:cs="Arial"/>
            <w:b w:val="0"/>
            <w:bCs w:val="0"/>
            <w:sz w:val="20"/>
            <w:szCs w:val="20"/>
          </w:rPr>
          <w:t xml:space="preserve">s’ils sont utilisés pour les inspections des enregistreurs de bord prévues </w:t>
        </w:r>
      </w:ins>
      <w:ins w:id="778" w:author="Amouzouvi Kossi MONA" w:date="2026-06-10T10:38:00Z" w16du:dateUtc="2026-06-10T10:38:00Z">
        <w:r w:rsidRPr="00227C64">
          <w:rPr>
            <w:rFonts w:ascii="Arial" w:hAnsi="Arial" w:cs="Arial"/>
            <w:b w:val="0"/>
            <w:bCs w:val="0"/>
            <w:sz w:val="20"/>
            <w:szCs w:val="20"/>
            <w:rPrChange w:id="779" w:author="Amouzouvi Kossi MONA" w:date="2026-06-10T10:39:00Z" w16du:dateUtc="2026-06-10T10:39:00Z">
              <w:rPr>
                <w:rFonts w:ascii="Arial" w:hAnsi="Arial" w:cs="Arial"/>
                <w:sz w:val="20"/>
                <w:szCs w:val="20"/>
              </w:rPr>
            </w:rPrChange>
          </w:rPr>
          <w:t>au § 7 de l’Appendice 1 à OPS-1.K.085, OPS-1.K.100, OPS-1.K.105</w:t>
        </w:r>
      </w:ins>
      <w:ins w:id="780" w:author="Amouzouvi Kossi MONA" w:date="2026-06-10T10:40:00Z" w16du:dateUtc="2026-06-10T10:40:00Z">
        <w:r>
          <w:rPr>
            <w:rFonts w:ascii="Arial" w:hAnsi="Arial" w:cs="Arial"/>
            <w:b w:val="0"/>
            <w:bCs w:val="0"/>
            <w:sz w:val="20"/>
            <w:szCs w:val="20"/>
          </w:rPr>
          <w:t>.</w:t>
        </w:r>
      </w:ins>
    </w:p>
    <w:p w14:paraId="79C5DEDE" w14:textId="0F49A9D2" w:rsidR="00227C64" w:rsidRDefault="00600F13" w:rsidP="00600F13">
      <w:pPr>
        <w:pStyle w:val="S1-Article"/>
        <w:tabs>
          <w:tab w:val="right" w:pos="1701"/>
        </w:tabs>
        <w:spacing w:before="0" w:line="360" w:lineRule="auto"/>
        <w:ind w:left="1418"/>
        <w:jc w:val="both"/>
        <w:outlineLvl w:val="9"/>
        <w:rPr>
          <w:ins w:id="781" w:author="Amouzouvi Kossi MONA" w:date="2026-06-10T10:46:00Z" w16du:dateUtc="2026-06-10T10:46:00Z"/>
          <w:rFonts w:ascii="Arial" w:hAnsi="Arial" w:cs="Arial"/>
          <w:b w:val="0"/>
          <w:bCs w:val="0"/>
          <w:i/>
          <w:iCs/>
          <w:noProof/>
        </w:rPr>
      </w:pPr>
      <w:ins w:id="782" w:author="Amouzouvi Kossi MONA" w:date="2026-06-10T10:41:00Z">
        <w:r w:rsidRPr="00600F13">
          <w:rPr>
            <w:rFonts w:ascii="Arial" w:hAnsi="Arial" w:cs="Arial"/>
            <w:b w:val="0"/>
            <w:bCs w:val="0"/>
            <w:i/>
            <w:iCs/>
            <w:noProof/>
          </w:rPr>
          <w:t>Not</w:t>
        </w:r>
      </w:ins>
      <w:ins w:id="783" w:author="Amouzouvi Kossi MONA" w:date="2026-06-10T10:41:00Z" w16du:dateUtc="2026-06-10T10:41:00Z">
        <w:r>
          <w:rPr>
            <w:rFonts w:ascii="Arial" w:hAnsi="Arial" w:cs="Arial"/>
            <w:b w:val="0"/>
            <w:bCs w:val="0"/>
            <w:i/>
            <w:iCs/>
            <w:noProof/>
          </w:rPr>
          <w:t>e</w:t>
        </w:r>
      </w:ins>
      <w:ins w:id="784" w:author="Amouzouvi Kossi MONA" w:date="2026-06-10T10:46:00Z" w16du:dateUtc="2026-06-10T10:46:00Z">
        <w:r>
          <w:rPr>
            <w:rFonts w:ascii="Arial" w:hAnsi="Arial" w:cs="Arial"/>
            <w:b w:val="0"/>
            <w:bCs w:val="0"/>
            <w:i/>
            <w:iCs/>
            <w:noProof/>
          </w:rPr>
          <w:t xml:space="preserve"> 1</w:t>
        </w:r>
      </w:ins>
      <w:ins w:id="785" w:author="Amouzouvi Kossi MONA" w:date="2026-06-10T10:41:00Z" w16du:dateUtc="2026-06-10T10:41:00Z">
        <w:r>
          <w:rPr>
            <w:rFonts w:ascii="Arial" w:hAnsi="Arial" w:cs="Arial"/>
            <w:b w:val="0"/>
            <w:bCs w:val="0"/>
            <w:i/>
            <w:iCs/>
            <w:noProof/>
          </w:rPr>
          <w:t>:</w:t>
        </w:r>
      </w:ins>
      <w:ins w:id="786" w:author="Amouzouvi Kossi MONA" w:date="2026-06-10T10:41:00Z">
        <w:r w:rsidRPr="00600F13">
          <w:rPr>
            <w:rFonts w:ascii="Arial" w:hAnsi="Arial" w:cs="Arial"/>
            <w:b w:val="0"/>
            <w:bCs w:val="0"/>
            <w:i/>
            <w:iCs/>
            <w:noProof/>
          </w:rPr>
          <w:t xml:space="preserve"> Lorsqu’une enquête est instituée conformément </w:t>
        </w:r>
      </w:ins>
      <w:ins w:id="787" w:author="Amouzouvi Kossi MONA" w:date="2026-06-10T10:42:00Z" w16du:dateUtc="2026-06-10T10:42:00Z">
        <w:r>
          <w:rPr>
            <w:rFonts w:ascii="Arial" w:hAnsi="Arial" w:cs="Arial"/>
            <w:b w:val="0"/>
            <w:bCs w:val="0"/>
            <w:i/>
            <w:iCs/>
            <w:noProof/>
          </w:rPr>
          <w:t xml:space="preserve">au RANT </w:t>
        </w:r>
      </w:ins>
      <w:ins w:id="788" w:author="Amouzouvi Kossi MONA" w:date="2026-06-10T10:41:00Z">
        <w:r w:rsidRPr="00600F13">
          <w:rPr>
            <w:rFonts w:ascii="Arial" w:hAnsi="Arial" w:cs="Arial"/>
            <w:b w:val="0"/>
            <w:bCs w:val="0"/>
            <w:i/>
            <w:iCs/>
            <w:noProof/>
          </w:rPr>
          <w:t xml:space="preserve">13, la protection accordée aux éléments d’accident et d’enquête, y compris les enregistrements ou les transcriptions d’enregistrement de CVC, CARS, AIR Classe A ou AIRS Classe A, est déterminée conformément </w:t>
        </w:r>
      </w:ins>
      <w:ins w:id="789" w:author="Amouzouvi Kossi MONA" w:date="2026-06-10T10:45:00Z" w16du:dateUtc="2026-06-10T10:45:00Z">
        <w:r>
          <w:rPr>
            <w:rFonts w:ascii="Arial" w:hAnsi="Arial" w:cs="Arial"/>
            <w:b w:val="0"/>
            <w:bCs w:val="0"/>
            <w:i/>
            <w:iCs/>
            <w:noProof/>
          </w:rPr>
          <w:t>au RANT</w:t>
        </w:r>
      </w:ins>
      <w:ins w:id="790" w:author="Amouzouvi Kossi MONA" w:date="2026-06-10T10:41:00Z">
        <w:r w:rsidRPr="00600F13">
          <w:rPr>
            <w:rFonts w:ascii="Arial" w:hAnsi="Arial" w:cs="Arial"/>
            <w:b w:val="0"/>
            <w:bCs w:val="0"/>
            <w:i/>
            <w:iCs/>
            <w:noProof/>
          </w:rPr>
          <w:t xml:space="preserve"> 13.</w:t>
        </w:r>
      </w:ins>
      <w:ins w:id="791" w:author="Amouzouvi Kossi MONA" w:date="2026-06-10T10:43:00Z" w16du:dateUtc="2026-06-10T10:43:00Z">
        <w:r>
          <w:rPr>
            <w:rFonts w:ascii="Arial" w:hAnsi="Arial" w:cs="Arial"/>
            <w:b w:val="0"/>
            <w:bCs w:val="0"/>
            <w:i/>
            <w:iCs/>
            <w:noProof/>
          </w:rPr>
          <w:t xml:space="preserve"> </w:t>
        </w:r>
      </w:ins>
    </w:p>
    <w:p w14:paraId="2F1903BC" w14:textId="77777777" w:rsidR="00600F13" w:rsidRDefault="00600F13" w:rsidP="00600F13">
      <w:pPr>
        <w:pStyle w:val="S1-Article"/>
        <w:tabs>
          <w:tab w:val="right" w:pos="1701"/>
        </w:tabs>
        <w:spacing w:before="0" w:line="360" w:lineRule="auto"/>
        <w:ind w:left="1418"/>
        <w:jc w:val="both"/>
        <w:outlineLvl w:val="9"/>
        <w:rPr>
          <w:ins w:id="792" w:author="Amouzouvi Kossi MONA" w:date="2026-06-10T10:46:00Z" w16du:dateUtc="2026-06-10T10:46:00Z"/>
          <w:rFonts w:ascii="Arial" w:hAnsi="Arial" w:cs="Arial"/>
          <w:b w:val="0"/>
          <w:bCs w:val="0"/>
          <w:i/>
          <w:iCs/>
          <w:noProof/>
        </w:rPr>
      </w:pPr>
    </w:p>
    <w:p w14:paraId="376D62E4" w14:textId="78B0E3B3" w:rsidR="00600F13" w:rsidRDefault="00600F13" w:rsidP="00600F13">
      <w:pPr>
        <w:pStyle w:val="S1-Article"/>
        <w:tabs>
          <w:tab w:val="right" w:pos="1701"/>
        </w:tabs>
        <w:spacing w:before="0" w:line="360" w:lineRule="auto"/>
        <w:ind w:left="1418"/>
        <w:jc w:val="both"/>
        <w:outlineLvl w:val="9"/>
        <w:rPr>
          <w:ins w:id="793" w:author="Amouzouvi Kossi MONA" w:date="2026-06-10T10:54:00Z" w16du:dateUtc="2026-06-10T10:54:00Z"/>
          <w:rFonts w:ascii="Arial" w:hAnsi="Arial" w:cs="Arial"/>
          <w:b w:val="0"/>
          <w:bCs w:val="0"/>
          <w:i/>
          <w:iCs/>
          <w:noProof/>
        </w:rPr>
      </w:pPr>
      <w:ins w:id="794" w:author="Amouzouvi Kossi MONA" w:date="2026-06-10T10:46:00Z">
        <w:r w:rsidRPr="00600F13">
          <w:rPr>
            <w:rFonts w:ascii="Arial" w:hAnsi="Arial" w:cs="Arial"/>
            <w:b w:val="0"/>
            <w:bCs w:val="0"/>
            <w:i/>
            <w:iCs/>
            <w:noProof/>
          </w:rPr>
          <w:t>Note 2</w:t>
        </w:r>
      </w:ins>
      <w:ins w:id="795" w:author="Amouzouvi Kossi MONA" w:date="2026-06-10T10:46:00Z" w16du:dateUtc="2026-06-10T10:46:00Z">
        <w:r>
          <w:rPr>
            <w:rFonts w:ascii="Arial" w:hAnsi="Arial" w:cs="Arial"/>
            <w:b w:val="0"/>
            <w:bCs w:val="0"/>
            <w:i/>
            <w:iCs/>
            <w:noProof/>
          </w:rPr>
          <w:t xml:space="preserve"> : </w:t>
        </w:r>
      </w:ins>
      <w:ins w:id="796" w:author="Amouzouvi Kossi MONA" w:date="2026-06-10T10:46:00Z">
        <w:r w:rsidRPr="00600F13">
          <w:rPr>
            <w:rFonts w:ascii="Arial" w:hAnsi="Arial" w:cs="Arial"/>
            <w:b w:val="0"/>
            <w:bCs w:val="0"/>
            <w:i/>
            <w:iCs/>
            <w:noProof/>
          </w:rPr>
          <w:t>Les mesures de protection faisant autorité comprennent des limitations ou des restrictions juridiques telles que des mesures conservatoires, des procédures à huis clos, des examens en chambre et la dépersonnalisation des données en vue de l’utilisation ou de la divulgation des informations de sécurité dans des procédures pénales.</w:t>
        </w:r>
      </w:ins>
    </w:p>
    <w:p w14:paraId="1317A19E" w14:textId="77777777" w:rsidR="001F10EF" w:rsidRDefault="001F10EF" w:rsidP="00600F13">
      <w:pPr>
        <w:pStyle w:val="S1-Article"/>
        <w:tabs>
          <w:tab w:val="right" w:pos="1701"/>
        </w:tabs>
        <w:spacing w:before="0" w:line="360" w:lineRule="auto"/>
        <w:ind w:left="1418"/>
        <w:jc w:val="both"/>
        <w:outlineLvl w:val="9"/>
        <w:rPr>
          <w:ins w:id="797" w:author="Amouzouvi Kossi MONA" w:date="2026-06-10T10:54:00Z" w16du:dateUtc="2026-06-10T10:54:00Z"/>
          <w:rFonts w:ascii="Arial" w:hAnsi="Arial" w:cs="Arial"/>
          <w:b w:val="0"/>
          <w:bCs w:val="0"/>
          <w:i/>
          <w:iCs/>
          <w:noProof/>
        </w:rPr>
      </w:pPr>
    </w:p>
    <w:p w14:paraId="2EECB6A8" w14:textId="68825313" w:rsidR="001F10EF" w:rsidRDefault="001F10EF" w:rsidP="001F10EF">
      <w:pPr>
        <w:pStyle w:val="S1-Article"/>
        <w:numPr>
          <w:ilvl w:val="1"/>
          <w:numId w:val="229"/>
        </w:numPr>
        <w:tabs>
          <w:tab w:val="right" w:pos="1701"/>
        </w:tabs>
        <w:spacing w:before="0" w:after="120" w:line="360" w:lineRule="auto"/>
        <w:jc w:val="both"/>
        <w:outlineLvl w:val="9"/>
        <w:rPr>
          <w:ins w:id="798" w:author="Amouzouvi Kossi MONA" w:date="2026-06-10T11:06:00Z" w16du:dateUtc="2026-06-10T11:06:00Z"/>
          <w:rFonts w:ascii="Arial" w:hAnsi="Arial" w:cs="Arial"/>
          <w:b w:val="0"/>
          <w:bCs w:val="0"/>
          <w:sz w:val="20"/>
          <w:szCs w:val="20"/>
        </w:rPr>
      </w:pPr>
      <w:ins w:id="799" w:author="Amouzouvi Kossi MONA" w:date="2026-06-10T11:00:00Z" w16du:dateUtc="2026-06-10T11:00:00Z">
        <w:r w:rsidRPr="00B8511E">
          <w:rPr>
            <w:rFonts w:ascii="Arial" w:hAnsi="Arial" w:cs="Arial"/>
            <w:b w:val="0"/>
            <w:bCs w:val="0"/>
            <w:sz w:val="20"/>
            <w:szCs w:val="20"/>
            <w:rPrChange w:id="800" w:author="Amouzouvi Kossi MONA" w:date="2026-06-10T11:05:00Z" w16du:dateUtc="2026-06-10T11:05:00Z">
              <w:rPr>
                <w:rFonts w:ascii="Arial" w:hAnsi="Arial" w:cs="Arial"/>
                <w:b w:val="0"/>
                <w:bCs w:val="0"/>
                <w:noProof/>
              </w:rPr>
            </w:rPrChange>
          </w:rPr>
          <w:t>D</w:t>
        </w:r>
      </w:ins>
      <w:ins w:id="801" w:author="Amouzouvi Kossi MONA" w:date="2026-06-10T10:56:00Z">
        <w:r w:rsidRPr="00B8511E">
          <w:rPr>
            <w:rFonts w:ascii="Arial" w:hAnsi="Arial" w:cs="Arial"/>
            <w:b w:val="0"/>
            <w:bCs w:val="0"/>
            <w:sz w:val="20"/>
            <w:szCs w:val="20"/>
            <w:rPrChange w:id="802" w:author="Amouzouvi Kossi MONA" w:date="2026-06-10T11:05:00Z" w16du:dateUtc="2026-06-10T11:05:00Z">
              <w:rPr>
                <w:rFonts w:ascii="Arial" w:hAnsi="Arial" w:cs="Arial"/>
                <w:b w:val="0"/>
                <w:bCs w:val="0"/>
                <w:noProof/>
              </w:rPr>
            </w:rPrChange>
          </w:rPr>
          <w:t xml:space="preserve">es enregistrements ou des transcriptions d’enregistrements de FDR, d’ADRS ainsi que d’AIR et AIRS Classes B et C </w:t>
        </w:r>
      </w:ins>
      <w:ins w:id="803" w:author="Amouzouvi Kossi MONA" w:date="2026-06-10T11:00:00Z" w16du:dateUtc="2026-06-10T11:00:00Z">
        <w:r w:rsidRPr="00B8511E">
          <w:rPr>
            <w:rFonts w:ascii="Arial" w:hAnsi="Arial" w:cs="Arial"/>
            <w:b w:val="0"/>
            <w:bCs w:val="0"/>
            <w:sz w:val="20"/>
            <w:szCs w:val="20"/>
            <w:rPrChange w:id="804" w:author="Amouzouvi Kossi MONA" w:date="2026-06-10T11:05:00Z" w16du:dateUtc="2026-06-10T11:05:00Z">
              <w:rPr>
                <w:rFonts w:ascii="Arial" w:hAnsi="Arial" w:cs="Arial"/>
                <w:b w:val="0"/>
                <w:bCs w:val="0"/>
                <w:noProof/>
              </w:rPr>
            </w:rPrChange>
          </w:rPr>
          <w:t>ne doivent</w:t>
        </w:r>
      </w:ins>
      <w:ins w:id="805" w:author="Amouzouvi Kossi MONA" w:date="2026-06-10T11:05:00Z" w16du:dateUtc="2026-06-10T11:05:00Z">
        <w:r w:rsidR="00B8511E">
          <w:rPr>
            <w:rFonts w:ascii="Arial" w:hAnsi="Arial" w:cs="Arial"/>
            <w:b w:val="0"/>
            <w:bCs w:val="0"/>
            <w:sz w:val="20"/>
            <w:szCs w:val="20"/>
          </w:rPr>
          <w:t xml:space="preserve"> pas</w:t>
        </w:r>
      </w:ins>
      <w:ins w:id="806" w:author="Amouzouvi Kossi MONA" w:date="2026-06-10T10:56:00Z">
        <w:r w:rsidRPr="00B8511E">
          <w:rPr>
            <w:rFonts w:ascii="Arial" w:hAnsi="Arial" w:cs="Arial"/>
            <w:b w:val="0"/>
            <w:bCs w:val="0"/>
            <w:sz w:val="20"/>
            <w:szCs w:val="20"/>
            <w:rPrChange w:id="807" w:author="Amouzouvi Kossi MONA" w:date="2026-06-10T11:05:00Z" w16du:dateUtc="2026-06-10T11:05:00Z">
              <w:rPr>
                <w:rFonts w:ascii="Arial" w:hAnsi="Arial" w:cs="Arial"/>
                <w:b w:val="0"/>
                <w:bCs w:val="0"/>
                <w:noProof/>
              </w:rPr>
            </w:rPrChange>
          </w:rPr>
          <w:t xml:space="preserve"> utilisés</w:t>
        </w:r>
      </w:ins>
      <w:ins w:id="808" w:author="Amouzouvi Kossi MONA" w:date="2026-06-10T10:59:00Z" w16du:dateUtc="2026-06-10T10:59:00Z">
        <w:r w:rsidRPr="00B8511E">
          <w:rPr>
            <w:rFonts w:ascii="Arial" w:hAnsi="Arial" w:cs="Arial"/>
            <w:b w:val="0"/>
            <w:bCs w:val="0"/>
            <w:sz w:val="20"/>
            <w:szCs w:val="20"/>
            <w:rPrChange w:id="809" w:author="Amouzouvi Kossi MONA" w:date="2026-06-10T11:05:00Z" w16du:dateUtc="2026-06-10T11:05:00Z">
              <w:rPr>
                <w:rFonts w:ascii="Arial" w:hAnsi="Arial" w:cs="Arial"/>
                <w:b w:val="0"/>
                <w:bCs w:val="0"/>
                <w:noProof/>
              </w:rPr>
            </w:rPrChange>
          </w:rPr>
          <w:t xml:space="preserve"> </w:t>
        </w:r>
      </w:ins>
      <w:ins w:id="810" w:author="Amouzouvi Kossi MONA" w:date="2026-06-10T10:59:00Z">
        <w:r w:rsidRPr="00B8511E">
          <w:rPr>
            <w:rFonts w:ascii="Arial" w:hAnsi="Arial" w:cs="Arial"/>
            <w:b w:val="0"/>
            <w:bCs w:val="0"/>
            <w:sz w:val="20"/>
            <w:szCs w:val="20"/>
            <w:rPrChange w:id="811" w:author="Amouzouvi Kossi MONA" w:date="2026-06-10T11:05:00Z" w16du:dateUtc="2026-06-10T11:05:00Z">
              <w:rPr>
                <w:rFonts w:ascii="Arial" w:hAnsi="Arial" w:cs="Arial"/>
                <w:b w:val="0"/>
                <w:bCs w:val="0"/>
                <w:noProof/>
              </w:rPr>
            </w:rPrChange>
          </w:rPr>
          <w:t>sauf</w:t>
        </w:r>
      </w:ins>
      <w:ins w:id="812" w:author="Amouzouvi Kossi MONA" w:date="2026-06-10T11:00:00Z" w16du:dateUtc="2026-06-10T11:00:00Z">
        <w:r w:rsidRPr="00B8511E">
          <w:rPr>
            <w:rFonts w:ascii="Arial" w:hAnsi="Arial" w:cs="Arial"/>
            <w:b w:val="0"/>
            <w:bCs w:val="0"/>
            <w:sz w:val="20"/>
            <w:szCs w:val="20"/>
            <w:rPrChange w:id="813" w:author="Amouzouvi Kossi MONA" w:date="2026-06-10T11:05:00Z" w16du:dateUtc="2026-06-10T11:05:00Z">
              <w:rPr>
                <w:rFonts w:ascii="Arial" w:hAnsi="Arial" w:cs="Arial"/>
                <w:b w:val="0"/>
                <w:bCs w:val="0"/>
                <w:noProof/>
              </w:rPr>
            </w:rPrChange>
          </w:rPr>
          <w:t> :</w:t>
        </w:r>
      </w:ins>
    </w:p>
    <w:p w14:paraId="61D84576" w14:textId="3EC30AED" w:rsidR="00B8511E" w:rsidRDefault="00B8511E" w:rsidP="00B8511E">
      <w:pPr>
        <w:pStyle w:val="S1-Article"/>
        <w:numPr>
          <w:ilvl w:val="2"/>
          <w:numId w:val="229"/>
        </w:numPr>
        <w:tabs>
          <w:tab w:val="clear" w:pos="2444"/>
          <w:tab w:val="right" w:pos="1701"/>
          <w:tab w:val="num" w:pos="2268"/>
        </w:tabs>
        <w:spacing w:before="0" w:after="120" w:line="360" w:lineRule="auto"/>
        <w:ind w:left="1276" w:hanging="142"/>
        <w:jc w:val="both"/>
        <w:outlineLvl w:val="9"/>
        <w:rPr>
          <w:ins w:id="814" w:author="Amouzouvi Kossi MONA" w:date="2026-06-10T11:12:00Z" w16du:dateUtc="2026-06-10T11:12:00Z"/>
          <w:rFonts w:ascii="Arial" w:hAnsi="Arial" w:cs="Arial"/>
          <w:b w:val="0"/>
          <w:bCs w:val="0"/>
          <w:sz w:val="20"/>
          <w:szCs w:val="20"/>
        </w:rPr>
      </w:pPr>
      <w:ins w:id="815" w:author="Amouzouvi Kossi MONA" w:date="2026-06-10T11:06:00Z">
        <w:r w:rsidRPr="00B8511E">
          <w:rPr>
            <w:rFonts w:ascii="Arial" w:hAnsi="Arial" w:cs="Arial"/>
            <w:b w:val="0"/>
            <w:bCs w:val="0"/>
            <w:sz w:val="20"/>
            <w:szCs w:val="20"/>
          </w:rPr>
          <w:t>s’ils sont utilisés à des fins d’enquête sur un accident ou un incident instituée conformémen</w:t>
        </w:r>
      </w:ins>
      <w:ins w:id="816" w:author="Amouzouvi Kossi MONA" w:date="2026-06-10T11:09:00Z" w16du:dateUtc="2026-06-10T11:09:00Z">
        <w:r>
          <w:rPr>
            <w:rFonts w:ascii="Arial" w:hAnsi="Arial" w:cs="Arial"/>
            <w:b w:val="0"/>
            <w:bCs w:val="0"/>
            <w:sz w:val="20"/>
            <w:szCs w:val="20"/>
          </w:rPr>
          <w:t>t au RANT</w:t>
        </w:r>
      </w:ins>
      <w:ins w:id="817" w:author="Amouzouvi Kossi MONA" w:date="2026-06-10T11:06:00Z">
        <w:r w:rsidRPr="00B8511E">
          <w:rPr>
            <w:rFonts w:ascii="Arial" w:hAnsi="Arial" w:cs="Arial"/>
            <w:b w:val="0"/>
            <w:bCs w:val="0"/>
            <w:sz w:val="20"/>
            <w:szCs w:val="20"/>
          </w:rPr>
          <w:t xml:space="preserve"> 13;</w:t>
        </w:r>
      </w:ins>
    </w:p>
    <w:p w14:paraId="10D2201F" w14:textId="7561263D" w:rsidR="00B8511E" w:rsidRPr="00B8511E" w:rsidRDefault="00B8511E">
      <w:pPr>
        <w:pStyle w:val="S1-Article"/>
        <w:numPr>
          <w:ilvl w:val="2"/>
          <w:numId w:val="229"/>
        </w:numPr>
        <w:tabs>
          <w:tab w:val="clear" w:pos="2444"/>
          <w:tab w:val="right" w:pos="1701"/>
          <w:tab w:val="num" w:pos="2268"/>
        </w:tabs>
        <w:spacing w:before="0" w:after="120" w:line="360" w:lineRule="auto"/>
        <w:ind w:left="1276" w:hanging="142"/>
        <w:jc w:val="both"/>
        <w:outlineLvl w:val="9"/>
        <w:rPr>
          <w:ins w:id="818" w:author="Amouzouvi Kossi MONA" w:date="2026-06-10T11:12:00Z" w16du:dateUtc="2026-06-10T11:12:00Z"/>
          <w:rFonts w:ascii="Arial" w:hAnsi="Arial" w:cs="Arial"/>
          <w:sz w:val="20"/>
          <w:szCs w:val="20"/>
          <w:rPrChange w:id="819" w:author="Amouzouvi Kossi MONA" w:date="2026-06-10T11:12:00Z" w16du:dateUtc="2026-06-10T11:12:00Z">
            <w:rPr>
              <w:ins w:id="820" w:author="Amouzouvi Kossi MONA" w:date="2026-06-10T11:12:00Z" w16du:dateUtc="2026-06-10T11:12:00Z"/>
              <w:sz w:val="22"/>
              <w:szCs w:val="22"/>
            </w:rPr>
          </w:rPrChange>
        </w:rPr>
        <w:pPrChange w:id="821" w:author="Amouzouvi Kossi MONA" w:date="2026-06-10T11:12:00Z" w16du:dateUtc="2026-06-10T11:12:00Z">
          <w:pPr>
            <w:pStyle w:val="Default"/>
          </w:pPr>
        </w:pPrChange>
      </w:pPr>
      <w:ins w:id="822" w:author="Amouzouvi Kossi MONA" w:date="2026-06-10T11:12:00Z" w16du:dateUtc="2026-06-10T11:12:00Z">
        <w:r w:rsidRPr="00B8511E">
          <w:rPr>
            <w:rFonts w:ascii="Arial" w:hAnsi="Arial" w:cs="Arial"/>
            <w:b w:val="0"/>
            <w:bCs w:val="0"/>
            <w:sz w:val="20"/>
            <w:szCs w:val="20"/>
            <w:rPrChange w:id="823" w:author="Amouzouvi Kossi MONA" w:date="2026-06-10T11:12:00Z" w16du:dateUtc="2026-06-10T11:12:00Z">
              <w:rPr>
                <w:b/>
                <w:bCs/>
                <w:sz w:val="22"/>
                <w:szCs w:val="22"/>
              </w:rPr>
            </w:rPrChange>
          </w:rPr>
          <w:t xml:space="preserve">s’ils sont utilisés par l’exploitant à des fins de maintien de la navigabilité ou de maintenance ; </w:t>
        </w:r>
      </w:ins>
    </w:p>
    <w:p w14:paraId="6826FD88" w14:textId="24B70B90" w:rsidR="00B8511E" w:rsidRPr="00B8511E" w:rsidRDefault="00B8511E">
      <w:pPr>
        <w:pStyle w:val="S1-Article"/>
        <w:numPr>
          <w:ilvl w:val="2"/>
          <w:numId w:val="229"/>
        </w:numPr>
        <w:tabs>
          <w:tab w:val="clear" w:pos="2444"/>
          <w:tab w:val="right" w:pos="1701"/>
          <w:tab w:val="num" w:pos="2268"/>
        </w:tabs>
        <w:spacing w:before="0" w:after="120" w:line="360" w:lineRule="auto"/>
        <w:ind w:left="1276" w:hanging="142"/>
        <w:jc w:val="both"/>
        <w:outlineLvl w:val="9"/>
        <w:rPr>
          <w:ins w:id="824" w:author="Amouzouvi Kossi MONA" w:date="2026-06-10T11:12:00Z" w16du:dateUtc="2026-06-10T11:12:00Z"/>
          <w:rFonts w:ascii="Arial" w:hAnsi="Arial" w:cs="Arial"/>
          <w:sz w:val="20"/>
          <w:szCs w:val="20"/>
          <w:rPrChange w:id="825" w:author="Amouzouvi Kossi MONA" w:date="2026-06-10T11:12:00Z" w16du:dateUtc="2026-06-10T11:12:00Z">
            <w:rPr>
              <w:ins w:id="826" w:author="Amouzouvi Kossi MONA" w:date="2026-06-10T11:12:00Z" w16du:dateUtc="2026-06-10T11:12:00Z"/>
              <w:sz w:val="22"/>
              <w:szCs w:val="22"/>
            </w:rPr>
          </w:rPrChange>
        </w:rPr>
        <w:pPrChange w:id="827" w:author="Amouzouvi Kossi MONA" w:date="2026-06-10T11:12:00Z" w16du:dateUtc="2026-06-10T11:12:00Z">
          <w:pPr>
            <w:pStyle w:val="Default"/>
          </w:pPr>
        </w:pPrChange>
      </w:pPr>
      <w:ins w:id="828" w:author="Amouzouvi Kossi MONA" w:date="2026-06-10T11:12:00Z" w16du:dateUtc="2026-06-10T11:12:00Z">
        <w:r w:rsidRPr="00B8511E">
          <w:rPr>
            <w:rFonts w:ascii="Arial" w:hAnsi="Arial" w:cs="Arial"/>
            <w:b w:val="0"/>
            <w:bCs w:val="0"/>
            <w:sz w:val="20"/>
            <w:szCs w:val="20"/>
            <w:rPrChange w:id="829" w:author="Amouzouvi Kossi MONA" w:date="2026-06-10T11:12:00Z" w16du:dateUtc="2026-06-10T11:12:00Z">
              <w:rPr>
                <w:b/>
                <w:bCs/>
                <w:sz w:val="22"/>
                <w:szCs w:val="22"/>
              </w:rPr>
            </w:rPrChange>
          </w:rPr>
          <w:t xml:space="preserve">s’ils sont utilisés par l’exploitant dans l’exécution d’un programme d’analyse des données de vol prescrit </w:t>
        </w:r>
      </w:ins>
      <w:ins w:id="830" w:author="Amouzouvi Kossi MONA" w:date="2026-06-10T11:15:00Z" w16du:dateUtc="2026-06-10T11:15:00Z">
        <w:r w:rsidR="00A4335F">
          <w:rPr>
            <w:rFonts w:ascii="Arial" w:hAnsi="Arial" w:cs="Arial"/>
            <w:b w:val="0"/>
            <w:bCs w:val="0"/>
            <w:sz w:val="20"/>
            <w:szCs w:val="20"/>
          </w:rPr>
          <w:t>par</w:t>
        </w:r>
      </w:ins>
      <w:ins w:id="831" w:author="Amouzouvi Kossi MONA" w:date="2026-06-10T11:12:00Z" w16du:dateUtc="2026-06-10T11:12:00Z">
        <w:r w:rsidRPr="00B8511E">
          <w:rPr>
            <w:rFonts w:ascii="Arial" w:hAnsi="Arial" w:cs="Arial"/>
            <w:b w:val="0"/>
            <w:bCs w:val="0"/>
            <w:sz w:val="20"/>
            <w:szCs w:val="20"/>
            <w:rPrChange w:id="832" w:author="Amouzouvi Kossi MONA" w:date="2026-06-10T11:12:00Z" w16du:dateUtc="2026-06-10T11:12:00Z">
              <w:rPr>
                <w:b/>
                <w:bCs/>
                <w:sz w:val="22"/>
                <w:szCs w:val="22"/>
              </w:rPr>
            </w:rPrChange>
          </w:rPr>
          <w:t xml:space="preserve"> l</w:t>
        </w:r>
      </w:ins>
      <w:ins w:id="833" w:author="Amouzouvi Kossi MONA" w:date="2026-06-10T11:13:00Z" w16du:dateUtc="2026-06-10T11:13:00Z">
        <w:r>
          <w:rPr>
            <w:rFonts w:ascii="Arial" w:hAnsi="Arial" w:cs="Arial"/>
            <w:b w:val="0"/>
            <w:bCs w:val="0"/>
            <w:sz w:val="20"/>
            <w:szCs w:val="20"/>
          </w:rPr>
          <w:t>e présent</w:t>
        </w:r>
      </w:ins>
      <w:ins w:id="834" w:author="Amouzouvi Kossi MONA" w:date="2026-07-13T18:40:00Z" w16du:dateUtc="2026-07-13T18:40:00Z">
        <w:r w:rsidR="004471FF">
          <w:rPr>
            <w:rFonts w:ascii="Arial" w:hAnsi="Arial" w:cs="Arial"/>
            <w:b w:val="0"/>
            <w:bCs w:val="0"/>
            <w:sz w:val="20"/>
            <w:szCs w:val="20"/>
          </w:rPr>
          <w:t xml:space="preserve"> règlement</w:t>
        </w:r>
      </w:ins>
      <w:ins w:id="835" w:author="Amouzouvi Kossi MONA" w:date="2026-06-10T11:12:00Z" w16du:dateUtc="2026-06-10T11:12:00Z">
        <w:r w:rsidRPr="00B8511E">
          <w:rPr>
            <w:rFonts w:ascii="Arial" w:hAnsi="Arial" w:cs="Arial"/>
            <w:b w:val="0"/>
            <w:bCs w:val="0"/>
            <w:sz w:val="20"/>
            <w:szCs w:val="20"/>
            <w:rPrChange w:id="836" w:author="Amouzouvi Kossi MONA" w:date="2026-06-10T11:12:00Z" w16du:dateUtc="2026-06-10T11:12:00Z">
              <w:rPr>
                <w:b/>
                <w:bCs/>
                <w:sz w:val="22"/>
                <w:szCs w:val="22"/>
              </w:rPr>
            </w:rPrChange>
          </w:rPr>
          <w:t xml:space="preserve">; ou </w:t>
        </w:r>
      </w:ins>
    </w:p>
    <w:p w14:paraId="4C37E9A1" w14:textId="5F40A220" w:rsidR="00B8511E" w:rsidRDefault="00B8511E" w:rsidP="00B8511E">
      <w:pPr>
        <w:pStyle w:val="S1-Article"/>
        <w:numPr>
          <w:ilvl w:val="2"/>
          <w:numId w:val="229"/>
        </w:numPr>
        <w:tabs>
          <w:tab w:val="clear" w:pos="2444"/>
          <w:tab w:val="right" w:pos="1701"/>
          <w:tab w:val="num" w:pos="2268"/>
        </w:tabs>
        <w:spacing w:before="0" w:after="120" w:line="360" w:lineRule="auto"/>
        <w:ind w:left="1276" w:hanging="142"/>
        <w:jc w:val="both"/>
        <w:outlineLvl w:val="9"/>
        <w:rPr>
          <w:ins w:id="837" w:author="Amouzouvi Kossi MONA" w:date="2026-06-10T11:14:00Z" w16du:dateUtc="2026-06-10T11:14:00Z"/>
          <w:rFonts w:ascii="Arial" w:hAnsi="Arial" w:cs="Arial"/>
          <w:b w:val="0"/>
          <w:bCs w:val="0"/>
          <w:sz w:val="20"/>
          <w:szCs w:val="20"/>
        </w:rPr>
      </w:pPr>
      <w:ins w:id="838" w:author="Amouzouvi Kossi MONA" w:date="2026-06-10T11:12:00Z" w16du:dateUtc="2026-06-10T11:12:00Z">
        <w:r w:rsidRPr="00B8511E">
          <w:rPr>
            <w:rFonts w:ascii="Arial" w:hAnsi="Arial" w:cs="Arial"/>
            <w:b w:val="0"/>
            <w:bCs w:val="0"/>
            <w:sz w:val="20"/>
            <w:szCs w:val="20"/>
            <w:rPrChange w:id="839" w:author="Amouzouvi Kossi MONA" w:date="2026-06-10T11:12:00Z" w16du:dateUtc="2026-06-10T11:12:00Z">
              <w:rPr>
                <w:sz w:val="22"/>
                <w:szCs w:val="22"/>
              </w:rPr>
            </w:rPrChange>
          </w:rPr>
          <w:t>s’ils sont destinés à être utilisés dans des procédures sans rapport avec un événement concernant une enquête sur un accident ou un inciden</w:t>
        </w:r>
      </w:ins>
      <w:ins w:id="840" w:author="Amouzouvi Kossi MONA" w:date="2026-06-10T11:14:00Z" w16du:dateUtc="2026-06-10T11:14:00Z">
        <w:r w:rsidR="00A4335F">
          <w:rPr>
            <w:rFonts w:ascii="Arial" w:hAnsi="Arial" w:cs="Arial"/>
            <w:b w:val="0"/>
            <w:bCs w:val="0"/>
            <w:sz w:val="20"/>
            <w:szCs w:val="20"/>
          </w:rPr>
          <w:t>t.</w:t>
        </w:r>
      </w:ins>
    </w:p>
    <w:p w14:paraId="7A8E9E12" w14:textId="1C784DED" w:rsidR="00227C64" w:rsidRPr="002D26D0" w:rsidDel="00227C64" w:rsidRDefault="00227C64">
      <w:pPr>
        <w:pStyle w:val="opsa1i"/>
        <w:numPr>
          <w:ilvl w:val="0"/>
          <w:numId w:val="0"/>
        </w:numPr>
        <w:tabs>
          <w:tab w:val="num" w:pos="1713"/>
          <w:tab w:val="num" w:pos="1855"/>
        </w:tabs>
        <w:spacing w:line="360" w:lineRule="auto"/>
        <w:rPr>
          <w:del w:id="841" w:author="Amouzouvi Kossi MONA" w:date="2026-06-10T10:40:00Z" w16du:dateUtc="2026-06-10T10:40:00Z"/>
          <w:rFonts w:cs="Arial"/>
          <w:sz w:val="20"/>
          <w:szCs w:val="20"/>
        </w:rPr>
        <w:pPrChange w:id="842" w:author="Amouzouvi Kossi MONA" w:date="2026-06-10T10:40:00Z" w16du:dateUtc="2026-06-10T10:40:00Z">
          <w:pPr>
            <w:pStyle w:val="opsa1i"/>
            <w:tabs>
              <w:tab w:val="num" w:pos="1560"/>
              <w:tab w:val="num" w:pos="1855"/>
            </w:tabs>
            <w:spacing w:line="360" w:lineRule="auto"/>
            <w:ind w:left="1276" w:hanging="283"/>
          </w:pPr>
        </w:pPrChange>
      </w:pPr>
    </w:p>
    <w:p w14:paraId="2D64D4EE" w14:textId="77777777" w:rsidR="006C1B81" w:rsidRPr="002D26D0" w:rsidRDefault="004C11A8" w:rsidP="00640249">
      <w:pPr>
        <w:pStyle w:val="S1-Article"/>
        <w:spacing w:line="360" w:lineRule="auto"/>
        <w:jc w:val="both"/>
        <w:rPr>
          <w:rFonts w:ascii="Arial" w:eastAsia="Times New Roman" w:hAnsi="Arial" w:cs="Arial"/>
          <w:bCs w:val="0"/>
          <w:noProof/>
          <w:sz w:val="24"/>
          <w:szCs w:val="24"/>
        </w:rPr>
      </w:pPr>
      <w:bookmarkStart w:id="843" w:name="_Toc214821525"/>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.B.160</w:t>
      </w:r>
      <w:r w:rsidR="006C1B81" w:rsidRPr="002D26D0">
        <w:rPr>
          <w:rFonts w:ascii="Arial" w:eastAsia="Times New Roman" w:hAnsi="Arial" w:cs="Arial"/>
          <w:bCs w:val="0"/>
          <w:noProof/>
          <w:sz w:val="24"/>
          <w:szCs w:val="24"/>
        </w:rPr>
        <w:tab/>
        <w:t>Location</w:t>
      </w:r>
      <w:bookmarkEnd w:id="843"/>
    </w:p>
    <w:p w14:paraId="10498502" w14:textId="77777777" w:rsidR="006C1B81" w:rsidRPr="002D26D0" w:rsidRDefault="006C1B81" w:rsidP="00792DB4">
      <w:pPr>
        <w:pStyle w:val="opsiem"/>
        <w:spacing w:before="120" w:line="360" w:lineRule="auto"/>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.B.160)</w:t>
      </w:r>
    </w:p>
    <w:p w14:paraId="6F804955" w14:textId="193989D6" w:rsidR="006C1B81" w:rsidRPr="002D26D0" w:rsidRDefault="006C1B81" w:rsidP="006025A1">
      <w:pPr>
        <w:pStyle w:val="opsa"/>
        <w:numPr>
          <w:ilvl w:val="2"/>
          <w:numId w:val="325"/>
        </w:numPr>
        <w:spacing w:line="360" w:lineRule="auto"/>
        <w:ind w:left="426" w:hanging="426"/>
        <w:rPr>
          <w:rFonts w:cs="Arial"/>
          <w:b/>
          <w:bCs/>
          <w:sz w:val="20"/>
          <w:szCs w:val="20"/>
        </w:rPr>
      </w:pPr>
      <w:r w:rsidRPr="002D26D0">
        <w:rPr>
          <w:rFonts w:cs="Arial"/>
          <w:b/>
          <w:bCs/>
          <w:sz w:val="20"/>
          <w:szCs w:val="20"/>
        </w:rPr>
        <w:t xml:space="preserve">Location d'avions entre deux exploitants sous la surveillance </w:t>
      </w:r>
      <w:bookmarkStart w:id="844" w:name="_Hlk166606283"/>
      <w:r w:rsidRPr="002D26D0">
        <w:rPr>
          <w:rFonts w:cs="Arial"/>
          <w:b/>
          <w:bCs/>
          <w:sz w:val="20"/>
          <w:szCs w:val="20"/>
        </w:rPr>
        <w:t>d</w:t>
      </w:r>
      <w:r w:rsidR="00451DA6">
        <w:rPr>
          <w:rFonts w:cs="Arial"/>
          <w:b/>
          <w:bCs/>
          <w:sz w:val="20"/>
          <w:szCs w:val="20"/>
        </w:rPr>
        <w:t xml:space="preserve">e </w:t>
      </w:r>
      <w:bookmarkStart w:id="845" w:name="_Hlk168232113"/>
      <w:r w:rsidR="00451DA6">
        <w:rPr>
          <w:rFonts w:cs="Arial"/>
          <w:b/>
          <w:bCs/>
          <w:sz w:val="20"/>
          <w:szCs w:val="20"/>
        </w:rPr>
        <w:t>l’Autorité de l’aviation civile</w:t>
      </w:r>
      <w:bookmarkEnd w:id="844"/>
      <w:bookmarkEnd w:id="845"/>
    </w:p>
    <w:p w14:paraId="278A3725" w14:textId="4F699AC7" w:rsidR="006C1B81" w:rsidRPr="002D26D0" w:rsidRDefault="006C1B81" w:rsidP="006025A1">
      <w:pPr>
        <w:pStyle w:val="opsa1"/>
        <w:numPr>
          <w:ilvl w:val="0"/>
          <w:numId w:val="15"/>
        </w:numPr>
        <w:tabs>
          <w:tab w:val="num" w:pos="993"/>
        </w:tabs>
        <w:spacing w:line="360" w:lineRule="auto"/>
        <w:ind w:firstLine="140"/>
        <w:rPr>
          <w:sz w:val="20"/>
          <w:szCs w:val="20"/>
        </w:rPr>
      </w:pPr>
      <w:r w:rsidRPr="002D26D0">
        <w:rPr>
          <w:sz w:val="20"/>
          <w:szCs w:val="20"/>
        </w:rPr>
        <w:t>Mise en location avec équipage complet</w:t>
      </w:r>
      <w:r w:rsidR="00451DA6">
        <w:rPr>
          <w:sz w:val="20"/>
          <w:szCs w:val="20"/>
        </w:rPr>
        <w:t> :</w:t>
      </w:r>
    </w:p>
    <w:p w14:paraId="7C724441" w14:textId="21639B70" w:rsidR="006C1B81" w:rsidRPr="002D26D0" w:rsidRDefault="006C1B81" w:rsidP="00792DB4">
      <w:pPr>
        <w:pStyle w:val="opsa"/>
        <w:numPr>
          <w:ilvl w:val="0"/>
          <w:numId w:val="0"/>
        </w:numPr>
        <w:tabs>
          <w:tab w:val="left" w:pos="993"/>
          <w:tab w:val="left" w:pos="1134"/>
        </w:tabs>
        <w:spacing w:line="360" w:lineRule="auto"/>
        <w:ind w:left="1134"/>
        <w:rPr>
          <w:rFonts w:cs="Arial"/>
          <w:sz w:val="20"/>
          <w:szCs w:val="20"/>
        </w:rPr>
      </w:pPr>
      <w:r w:rsidRPr="002D26D0">
        <w:rPr>
          <w:rFonts w:cs="Arial"/>
          <w:sz w:val="20"/>
          <w:szCs w:val="20"/>
        </w:rPr>
        <w:t xml:space="preserve">Un exploitant fournissant un avion avec équipage complet à un autre exploitant sous la surveillance </w:t>
      </w:r>
      <w:r w:rsidR="00451DA6" w:rsidRPr="00451DA6">
        <w:rPr>
          <w:rFonts w:cs="Arial"/>
          <w:sz w:val="20"/>
          <w:szCs w:val="20"/>
        </w:rPr>
        <w:t xml:space="preserve">de l’Autorité de l’aviation civile </w:t>
      </w:r>
      <w:r w:rsidRPr="002D26D0">
        <w:rPr>
          <w:rFonts w:cs="Arial"/>
          <w:sz w:val="20"/>
          <w:szCs w:val="20"/>
        </w:rPr>
        <w:t>conserve toutes les fonctions et responsabilités prescrites dans le chapitre C et reste l’exploitant de l'avion.</w:t>
      </w:r>
    </w:p>
    <w:p w14:paraId="46B16C32" w14:textId="054ED4AF" w:rsidR="006C1B81" w:rsidRPr="002D26D0" w:rsidRDefault="006C1B81" w:rsidP="006025A1">
      <w:pPr>
        <w:pStyle w:val="opsa1"/>
        <w:numPr>
          <w:ilvl w:val="0"/>
          <w:numId w:val="15"/>
        </w:numPr>
        <w:tabs>
          <w:tab w:val="num" w:pos="993"/>
        </w:tabs>
        <w:spacing w:line="360" w:lineRule="auto"/>
        <w:ind w:firstLine="140"/>
        <w:rPr>
          <w:sz w:val="20"/>
          <w:szCs w:val="20"/>
        </w:rPr>
      </w:pPr>
      <w:r w:rsidRPr="002D26D0">
        <w:rPr>
          <w:sz w:val="20"/>
          <w:szCs w:val="20"/>
        </w:rPr>
        <w:t>Toutes locations, sauf mise en location avec équipage complet</w:t>
      </w:r>
      <w:r w:rsidR="00451DA6">
        <w:rPr>
          <w:sz w:val="20"/>
          <w:szCs w:val="20"/>
        </w:rPr>
        <w:t> :</w:t>
      </w:r>
    </w:p>
    <w:p w14:paraId="1F909A4D" w14:textId="3C41EB81" w:rsidR="006C1B81" w:rsidRPr="002D26D0" w:rsidRDefault="006C1B81" w:rsidP="006025A1">
      <w:pPr>
        <w:pStyle w:val="OPSa1i0"/>
        <w:numPr>
          <w:ilvl w:val="0"/>
          <w:numId w:val="16"/>
        </w:numPr>
        <w:tabs>
          <w:tab w:val="num" w:pos="1276"/>
        </w:tabs>
        <w:spacing w:line="360" w:lineRule="auto"/>
        <w:ind w:left="1418" w:hanging="425"/>
        <w:rPr>
          <w:rFonts w:cs="Arial"/>
          <w:sz w:val="20"/>
          <w:szCs w:val="20"/>
        </w:rPr>
      </w:pPr>
      <w:r w:rsidRPr="002D26D0">
        <w:rPr>
          <w:rFonts w:cs="Arial"/>
          <w:sz w:val="20"/>
          <w:szCs w:val="20"/>
        </w:rPr>
        <w:t>Un exploitant utilisant un avion d'un autre exploitant sous la surveillance</w:t>
      </w:r>
      <w:r w:rsidR="00451DA6">
        <w:rPr>
          <w:rFonts w:cs="Arial"/>
          <w:sz w:val="20"/>
          <w:szCs w:val="20"/>
        </w:rPr>
        <w:t xml:space="preserve"> </w:t>
      </w:r>
      <w:r w:rsidR="00451DA6" w:rsidRPr="00451DA6">
        <w:rPr>
          <w:rFonts w:cs="Arial"/>
          <w:sz w:val="20"/>
          <w:szCs w:val="20"/>
        </w:rPr>
        <w:t>de l’Autorité de l’aviation civile</w:t>
      </w:r>
      <w:r w:rsidRPr="002D26D0">
        <w:rPr>
          <w:rFonts w:cs="Arial"/>
          <w:sz w:val="20"/>
          <w:szCs w:val="20"/>
        </w:rPr>
        <w:t xml:space="preserve">, ou le lui fournissant, doit obtenir, préalablement à l'exploitation, l'approbation de </w:t>
      </w:r>
      <w:r w:rsidR="00184964" w:rsidRPr="002D26D0">
        <w:rPr>
          <w:rFonts w:cs="Arial"/>
          <w:sz w:val="20"/>
          <w:szCs w:val="20"/>
        </w:rPr>
        <w:t xml:space="preserve">l’Autorité </w:t>
      </w:r>
      <w:r w:rsidR="00184964" w:rsidRPr="002D26D0">
        <w:rPr>
          <w:rFonts w:cs="Arial"/>
          <w:sz w:val="20"/>
          <w:szCs w:val="20"/>
        </w:rPr>
        <w:lastRenderedPageBreak/>
        <w:t>de l’aviation civile</w:t>
      </w:r>
      <w:r w:rsidRPr="002D26D0">
        <w:rPr>
          <w:rFonts w:cs="Arial"/>
          <w:sz w:val="20"/>
          <w:szCs w:val="20"/>
        </w:rPr>
        <w:t>. Toute condition imposée par cette approbation doit être incluse dans le contrat de location.</w:t>
      </w:r>
    </w:p>
    <w:p w14:paraId="64FAC01B" w14:textId="6A5807C0" w:rsidR="00E709D1" w:rsidRDefault="006C1B81" w:rsidP="00E709D1">
      <w:pPr>
        <w:pStyle w:val="OPSa1i0"/>
        <w:numPr>
          <w:ilvl w:val="0"/>
          <w:numId w:val="16"/>
        </w:numPr>
        <w:tabs>
          <w:tab w:val="num" w:pos="1276"/>
        </w:tabs>
        <w:spacing w:line="360" w:lineRule="auto"/>
        <w:ind w:left="1418" w:hanging="425"/>
        <w:rPr>
          <w:rFonts w:cs="Arial"/>
          <w:sz w:val="20"/>
          <w:szCs w:val="20"/>
        </w:rPr>
      </w:pPr>
      <w:r w:rsidRPr="002D26D0">
        <w:rPr>
          <w:rFonts w:cs="Arial"/>
          <w:sz w:val="20"/>
          <w:szCs w:val="20"/>
        </w:rPr>
        <w:t xml:space="preserve">Les éléments du contrat de location qui sont approuvés par </w:t>
      </w:r>
      <w:r w:rsidR="00184964" w:rsidRPr="002D26D0">
        <w:rPr>
          <w:rFonts w:cs="Arial"/>
          <w:sz w:val="20"/>
          <w:szCs w:val="20"/>
        </w:rPr>
        <w:t>l’Autorité de l’aviation civile</w:t>
      </w:r>
      <w:r w:rsidRPr="002D26D0">
        <w:rPr>
          <w:rFonts w:cs="Arial"/>
          <w:sz w:val="20"/>
          <w:szCs w:val="20"/>
        </w:rPr>
        <w:t xml:space="preserve"> doivent tous être considérés, en ce qui concerne l'avion loué, comme des modifications d</w:t>
      </w:r>
      <w:r w:rsidR="005054D9" w:rsidRPr="002D26D0">
        <w:rPr>
          <w:rFonts w:cs="Arial"/>
          <w:sz w:val="20"/>
          <w:szCs w:val="20"/>
        </w:rPr>
        <w:t>e</w:t>
      </w:r>
      <w:r w:rsidR="008104DA" w:rsidRPr="002D26D0">
        <w:rPr>
          <w:rFonts w:cs="Arial"/>
          <w:sz w:val="20"/>
          <w:szCs w:val="20"/>
        </w:rPr>
        <w:t xml:space="preserve"> </w:t>
      </w:r>
      <w:r w:rsidR="005054D9" w:rsidRPr="002D26D0">
        <w:rPr>
          <w:rFonts w:cs="Arial"/>
          <w:sz w:val="20"/>
          <w:szCs w:val="20"/>
        </w:rPr>
        <w:t>l’</w:t>
      </w:r>
      <w:r w:rsidRPr="002D26D0">
        <w:rPr>
          <w:rFonts w:cs="Arial"/>
          <w:sz w:val="20"/>
          <w:szCs w:val="20"/>
        </w:rPr>
        <w:t xml:space="preserve">AOC en vertu </w:t>
      </w:r>
      <w:r w:rsidR="008104DA" w:rsidRPr="002D26D0">
        <w:rPr>
          <w:rFonts w:cs="Arial"/>
          <w:sz w:val="20"/>
          <w:szCs w:val="20"/>
        </w:rPr>
        <w:t>duquel</w:t>
      </w:r>
      <w:r w:rsidRPr="002D26D0">
        <w:rPr>
          <w:rFonts w:cs="Arial"/>
          <w:sz w:val="20"/>
          <w:szCs w:val="20"/>
        </w:rPr>
        <w:t xml:space="preserve"> les vols seront exploités.</w:t>
      </w:r>
    </w:p>
    <w:p w14:paraId="04A9797C" w14:textId="785DA573" w:rsidR="00395361" w:rsidRDefault="00E709D1">
      <w:pPr>
        <w:pStyle w:val="OPSa1i0"/>
        <w:numPr>
          <w:ilvl w:val="0"/>
          <w:numId w:val="0"/>
        </w:numPr>
        <w:spacing w:line="360" w:lineRule="auto"/>
        <w:ind w:left="993" w:hanging="426"/>
        <w:rPr>
          <w:rFonts w:cs="Arial"/>
          <w:i/>
          <w:iCs/>
          <w:sz w:val="20"/>
          <w:szCs w:val="20"/>
        </w:rPr>
      </w:pPr>
      <w:r w:rsidRPr="00802610">
        <w:rPr>
          <w:rFonts w:cs="Arial"/>
          <w:i/>
          <w:iCs/>
          <w:sz w:val="20"/>
          <w:szCs w:val="20"/>
        </w:rPr>
        <w:t>Note</w:t>
      </w:r>
      <w:r w:rsidR="007479B1">
        <w:rPr>
          <w:rFonts w:cs="Arial"/>
          <w:i/>
          <w:iCs/>
          <w:sz w:val="20"/>
          <w:szCs w:val="20"/>
        </w:rPr>
        <w:t xml:space="preserve"> </w:t>
      </w:r>
      <w:r w:rsidRPr="00802610">
        <w:rPr>
          <w:rFonts w:cs="Arial"/>
          <w:i/>
          <w:iCs/>
          <w:sz w:val="20"/>
          <w:szCs w:val="20"/>
        </w:rPr>
        <w:t xml:space="preserve">: Dans le cas du § </w:t>
      </w:r>
      <w:r w:rsidRPr="007479B1">
        <w:rPr>
          <w:rFonts w:cs="Arial"/>
          <w:i/>
          <w:iCs/>
          <w:sz w:val="20"/>
          <w:szCs w:val="20"/>
        </w:rPr>
        <w:t>(a)(</w:t>
      </w:r>
      <w:r w:rsidRPr="00802610">
        <w:rPr>
          <w:rFonts w:cs="Arial"/>
          <w:i/>
          <w:iCs/>
          <w:sz w:val="20"/>
          <w:szCs w:val="20"/>
        </w:rPr>
        <w:t>2)</w:t>
      </w:r>
      <w:r w:rsidRPr="007479B1">
        <w:rPr>
          <w:rFonts w:cs="Arial"/>
          <w:i/>
          <w:iCs/>
          <w:sz w:val="20"/>
          <w:szCs w:val="20"/>
        </w:rPr>
        <w:t xml:space="preserve"> ci-dessus,</w:t>
      </w:r>
      <w:r w:rsidRPr="00802610">
        <w:rPr>
          <w:rFonts w:cs="Arial"/>
          <w:i/>
          <w:iCs/>
          <w:sz w:val="20"/>
          <w:szCs w:val="20"/>
        </w:rPr>
        <w:t xml:space="preserve"> il s’agit d’une location sans équipage ou d’un</w:t>
      </w:r>
      <w:r w:rsidR="00395361" w:rsidRPr="00802610">
        <w:rPr>
          <w:rFonts w:cs="Arial"/>
          <w:i/>
          <w:iCs/>
          <w:sz w:val="20"/>
          <w:szCs w:val="20"/>
        </w:rPr>
        <w:t>e</w:t>
      </w:r>
      <w:r w:rsidRPr="00802610">
        <w:rPr>
          <w:rFonts w:cs="Arial"/>
          <w:i/>
          <w:iCs/>
          <w:sz w:val="20"/>
          <w:szCs w:val="20"/>
        </w:rPr>
        <w:t xml:space="preserve"> location avec équipage partiel</w:t>
      </w:r>
      <w:r w:rsidRPr="007479B1">
        <w:rPr>
          <w:rFonts w:cs="Arial"/>
          <w:i/>
          <w:iCs/>
          <w:sz w:val="20"/>
          <w:szCs w:val="20"/>
        </w:rPr>
        <w:t>.</w:t>
      </w:r>
      <w:r w:rsidR="00395361" w:rsidRPr="007479B1">
        <w:rPr>
          <w:rFonts w:cs="Arial"/>
          <w:i/>
          <w:iCs/>
          <w:sz w:val="20"/>
          <w:szCs w:val="20"/>
        </w:rPr>
        <w:t xml:space="preserve"> Lorsqu’il s’agit d’une location avec équipage partiel, les exigences </w:t>
      </w:r>
      <w:r w:rsidR="001E4C9B" w:rsidRPr="00802610">
        <w:rPr>
          <w:rFonts w:cs="Arial"/>
          <w:i/>
          <w:iCs/>
          <w:sz w:val="20"/>
          <w:szCs w:val="20"/>
        </w:rPr>
        <w:t xml:space="preserve">de l’IEM OPS-1.B.160 (c) et du </w:t>
      </w:r>
      <w:r w:rsidR="00395361" w:rsidRPr="007479B1">
        <w:rPr>
          <w:rFonts w:cs="Arial"/>
          <w:i/>
          <w:iCs/>
          <w:sz w:val="20"/>
          <w:szCs w:val="20"/>
        </w:rPr>
        <w:t>§ (a)(2) à l’exception du § (a)(2)(ii) s’appliquent.</w:t>
      </w:r>
    </w:p>
    <w:p w14:paraId="7C773D79" w14:textId="47F49AF7" w:rsidR="006C1B81" w:rsidRPr="002D26D0" w:rsidRDefault="006C1B81" w:rsidP="006025A1">
      <w:pPr>
        <w:pStyle w:val="opsa"/>
        <w:numPr>
          <w:ilvl w:val="2"/>
          <w:numId w:val="325"/>
        </w:numPr>
        <w:spacing w:line="360" w:lineRule="auto"/>
        <w:ind w:left="426" w:hanging="426"/>
        <w:rPr>
          <w:rFonts w:cs="Arial"/>
          <w:b/>
          <w:bCs/>
          <w:sz w:val="20"/>
          <w:szCs w:val="20"/>
        </w:rPr>
      </w:pPr>
      <w:r w:rsidRPr="002D26D0">
        <w:rPr>
          <w:rFonts w:cs="Arial"/>
          <w:b/>
          <w:bCs/>
          <w:sz w:val="20"/>
          <w:szCs w:val="20"/>
        </w:rPr>
        <w:t>Location d'avions entre 2 exploitants sous la surveillance de</w:t>
      </w:r>
      <w:r w:rsidR="00DA1AC9">
        <w:rPr>
          <w:rFonts w:cs="Arial"/>
          <w:b/>
          <w:bCs/>
          <w:sz w:val="20"/>
          <w:szCs w:val="20"/>
        </w:rPr>
        <w:t xml:space="preserve"> </w:t>
      </w:r>
      <w:r w:rsidR="0048790C">
        <w:rPr>
          <w:rFonts w:cs="Arial"/>
          <w:b/>
          <w:bCs/>
          <w:sz w:val="20"/>
          <w:szCs w:val="20"/>
        </w:rPr>
        <w:t>l’Autorité de l’aviation civile et celle d’un Etat tiers</w:t>
      </w:r>
    </w:p>
    <w:p w14:paraId="057E38A8" w14:textId="0DE9CD2D" w:rsidR="006C1B81" w:rsidRPr="002D26D0" w:rsidRDefault="006C1B81" w:rsidP="006025A1">
      <w:pPr>
        <w:pStyle w:val="opsa1"/>
        <w:numPr>
          <w:ilvl w:val="0"/>
          <w:numId w:val="17"/>
        </w:numPr>
        <w:tabs>
          <w:tab w:val="num" w:pos="993"/>
        </w:tabs>
        <w:spacing w:line="360" w:lineRule="auto"/>
        <w:ind w:firstLine="140"/>
        <w:rPr>
          <w:sz w:val="20"/>
          <w:szCs w:val="20"/>
        </w:rPr>
      </w:pPr>
      <w:r w:rsidRPr="002D26D0">
        <w:rPr>
          <w:sz w:val="20"/>
          <w:szCs w:val="20"/>
        </w:rPr>
        <w:t>Prise en location avec inscription sur l</w:t>
      </w:r>
      <w:r w:rsidR="002C4DE9" w:rsidRPr="002D26D0">
        <w:rPr>
          <w:sz w:val="20"/>
          <w:szCs w:val="20"/>
        </w:rPr>
        <w:t>’</w:t>
      </w:r>
      <w:r w:rsidRPr="002D26D0">
        <w:rPr>
          <w:sz w:val="20"/>
          <w:szCs w:val="20"/>
        </w:rPr>
        <w:t>AOC du preneur</w:t>
      </w:r>
      <w:r w:rsidR="009D66B9">
        <w:rPr>
          <w:sz w:val="20"/>
          <w:szCs w:val="20"/>
        </w:rPr>
        <w:t>(location sans équipage)</w:t>
      </w:r>
      <w:r w:rsidR="006D61BC">
        <w:rPr>
          <w:sz w:val="20"/>
          <w:szCs w:val="20"/>
        </w:rPr>
        <w:t> :</w:t>
      </w:r>
    </w:p>
    <w:p w14:paraId="56503582" w14:textId="77777777" w:rsidR="006C1B81" w:rsidRPr="002D26D0" w:rsidRDefault="006C1B81" w:rsidP="006025A1">
      <w:pPr>
        <w:pStyle w:val="OPSa1i0"/>
        <w:numPr>
          <w:ilvl w:val="0"/>
          <w:numId w:val="18"/>
        </w:numPr>
        <w:tabs>
          <w:tab w:val="num" w:pos="1276"/>
        </w:tabs>
        <w:spacing w:line="360" w:lineRule="auto"/>
        <w:ind w:left="1560" w:hanging="567"/>
        <w:rPr>
          <w:rFonts w:cs="Arial"/>
          <w:sz w:val="20"/>
          <w:szCs w:val="20"/>
        </w:rPr>
      </w:pPr>
      <w:r w:rsidRPr="002D26D0">
        <w:rPr>
          <w:rFonts w:cs="Arial"/>
          <w:sz w:val="20"/>
          <w:szCs w:val="20"/>
        </w:rPr>
        <w:t>Toute condition imposée par l’inscription sur l</w:t>
      </w:r>
      <w:r w:rsidR="005054D9" w:rsidRPr="002D26D0">
        <w:rPr>
          <w:rFonts w:cs="Arial"/>
          <w:sz w:val="20"/>
          <w:szCs w:val="20"/>
        </w:rPr>
        <w:t>’</w:t>
      </w:r>
      <w:r w:rsidRPr="002D26D0">
        <w:rPr>
          <w:rFonts w:cs="Arial"/>
          <w:sz w:val="20"/>
          <w:szCs w:val="20"/>
        </w:rPr>
        <w:t>AOC doit être incluse dans le contrat de location.</w:t>
      </w:r>
    </w:p>
    <w:p w14:paraId="5E21AA12" w14:textId="77777777" w:rsidR="006C1B81" w:rsidRPr="002D26D0" w:rsidRDefault="006C1B81" w:rsidP="006025A1">
      <w:pPr>
        <w:pStyle w:val="OPSa1i0"/>
        <w:numPr>
          <w:ilvl w:val="0"/>
          <w:numId w:val="18"/>
        </w:numPr>
        <w:tabs>
          <w:tab w:val="num" w:pos="1276"/>
        </w:tabs>
        <w:spacing w:line="360" w:lineRule="auto"/>
        <w:ind w:left="1276" w:hanging="283"/>
        <w:rPr>
          <w:rFonts w:cs="Arial"/>
          <w:sz w:val="20"/>
          <w:szCs w:val="20"/>
        </w:rPr>
      </w:pPr>
      <w:r w:rsidRPr="002D26D0">
        <w:rPr>
          <w:rFonts w:cs="Arial"/>
          <w:sz w:val="20"/>
          <w:szCs w:val="20"/>
        </w:rPr>
        <w:t>Un exploitant doit s'assurer que, en ce qui concerne les avions pris en location et inscrits sur son AOC, toute différence avec</w:t>
      </w:r>
      <w:r w:rsidR="00E776FE" w:rsidRPr="002D26D0">
        <w:rPr>
          <w:rFonts w:cs="Arial"/>
          <w:sz w:val="20"/>
          <w:szCs w:val="20"/>
        </w:rPr>
        <w:t xml:space="preserve"> les équipements exigés par les chapitres K et L </w:t>
      </w:r>
      <w:r w:rsidR="005C0E72" w:rsidRPr="002D26D0">
        <w:rPr>
          <w:rFonts w:cs="Arial"/>
          <w:sz w:val="20"/>
          <w:szCs w:val="20"/>
          <w:lang w:val="fr-CA"/>
        </w:rPr>
        <w:t xml:space="preserve">du </w:t>
      </w:r>
      <w:r w:rsidR="0073781D" w:rsidRPr="002D26D0">
        <w:rPr>
          <w:rFonts w:cs="Arial"/>
          <w:sz w:val="20"/>
          <w:szCs w:val="20"/>
          <w:lang w:val="fr-CA"/>
        </w:rPr>
        <w:t>présent</w:t>
      </w:r>
      <w:r w:rsidR="005C0E72" w:rsidRPr="002D26D0">
        <w:rPr>
          <w:rFonts w:cs="Arial"/>
          <w:sz w:val="20"/>
          <w:szCs w:val="20"/>
          <w:lang w:val="fr-CA"/>
        </w:rPr>
        <w:t xml:space="preserve"> </w:t>
      </w:r>
      <w:r w:rsidR="007514BC" w:rsidRPr="002D26D0">
        <w:rPr>
          <w:rFonts w:cs="Arial"/>
          <w:sz w:val="20"/>
          <w:szCs w:val="20"/>
          <w:lang w:val="fr-CA"/>
        </w:rPr>
        <w:t>r</w:t>
      </w:r>
      <w:r w:rsidR="0073781D" w:rsidRPr="002D26D0">
        <w:rPr>
          <w:rFonts w:cs="Arial"/>
          <w:sz w:val="20"/>
          <w:szCs w:val="20"/>
          <w:lang w:val="fr-CA"/>
        </w:rPr>
        <w:t>èglement</w:t>
      </w:r>
      <w:r w:rsidR="003E0DF5" w:rsidRPr="002D26D0">
        <w:rPr>
          <w:rFonts w:cs="Arial"/>
          <w:sz w:val="20"/>
          <w:szCs w:val="20"/>
          <w:lang w:val="fr-CA"/>
        </w:rPr>
        <w:t xml:space="preserve"> </w:t>
      </w:r>
      <w:r w:rsidRPr="002D26D0">
        <w:rPr>
          <w:rFonts w:cs="Arial"/>
          <w:sz w:val="20"/>
          <w:szCs w:val="20"/>
        </w:rPr>
        <w:t xml:space="preserve">sont notifiées à, et acceptées par </w:t>
      </w:r>
      <w:r w:rsidR="00184964" w:rsidRPr="002D26D0">
        <w:rPr>
          <w:rFonts w:cs="Arial"/>
          <w:sz w:val="20"/>
          <w:szCs w:val="20"/>
        </w:rPr>
        <w:t>l’Autorité de l’aviation civile</w:t>
      </w:r>
      <w:r w:rsidRPr="002D26D0">
        <w:rPr>
          <w:rFonts w:cs="Arial"/>
          <w:sz w:val="20"/>
          <w:szCs w:val="20"/>
        </w:rPr>
        <w:t>.</w:t>
      </w:r>
    </w:p>
    <w:p w14:paraId="4C865951" w14:textId="5D70E9D9" w:rsidR="006C1B81" w:rsidRPr="002D26D0" w:rsidRDefault="006C1B81" w:rsidP="006025A1">
      <w:pPr>
        <w:pStyle w:val="opsa1"/>
        <w:numPr>
          <w:ilvl w:val="0"/>
          <w:numId w:val="17"/>
        </w:numPr>
        <w:tabs>
          <w:tab w:val="num" w:pos="993"/>
        </w:tabs>
        <w:spacing w:line="360" w:lineRule="auto"/>
        <w:ind w:firstLine="140"/>
        <w:rPr>
          <w:sz w:val="20"/>
          <w:szCs w:val="20"/>
        </w:rPr>
      </w:pPr>
      <w:r w:rsidRPr="002D26D0">
        <w:rPr>
          <w:sz w:val="20"/>
          <w:szCs w:val="20"/>
        </w:rPr>
        <w:t>Prise en location d'un avion exploité sur l</w:t>
      </w:r>
      <w:r w:rsidR="00DD21F2" w:rsidRPr="002D26D0">
        <w:rPr>
          <w:sz w:val="20"/>
          <w:szCs w:val="20"/>
        </w:rPr>
        <w:t>’</w:t>
      </w:r>
      <w:r w:rsidRPr="002D26D0">
        <w:rPr>
          <w:sz w:val="20"/>
          <w:szCs w:val="20"/>
        </w:rPr>
        <w:t>AOC du donneur</w:t>
      </w:r>
      <w:r w:rsidR="009D66B9">
        <w:rPr>
          <w:sz w:val="20"/>
          <w:szCs w:val="20"/>
        </w:rPr>
        <w:t xml:space="preserve"> (location avec équipage partiel ou</w:t>
      </w:r>
      <w:r w:rsidR="009D66B9" w:rsidRPr="009D66B9">
        <w:rPr>
          <w:sz w:val="20"/>
          <w:szCs w:val="20"/>
        </w:rPr>
        <w:t xml:space="preserve"> </w:t>
      </w:r>
      <w:r w:rsidR="009D66B9">
        <w:rPr>
          <w:sz w:val="20"/>
          <w:szCs w:val="20"/>
        </w:rPr>
        <w:t>complet)</w:t>
      </w:r>
      <w:r w:rsidR="006D61BC">
        <w:rPr>
          <w:sz w:val="20"/>
          <w:szCs w:val="20"/>
        </w:rPr>
        <w:t> :</w:t>
      </w:r>
    </w:p>
    <w:p w14:paraId="591D5E07" w14:textId="77777777" w:rsidR="006C1B81" w:rsidRPr="002D26D0" w:rsidRDefault="006C1B81" w:rsidP="006025A1">
      <w:pPr>
        <w:pStyle w:val="OPSa1i0"/>
        <w:numPr>
          <w:ilvl w:val="0"/>
          <w:numId w:val="19"/>
        </w:numPr>
        <w:tabs>
          <w:tab w:val="left" w:pos="1276"/>
        </w:tabs>
        <w:spacing w:line="360" w:lineRule="auto"/>
        <w:ind w:left="1418" w:hanging="425"/>
        <w:rPr>
          <w:rFonts w:cs="Arial"/>
          <w:sz w:val="20"/>
          <w:szCs w:val="20"/>
        </w:rPr>
      </w:pPr>
      <w:r w:rsidRPr="002D26D0">
        <w:rPr>
          <w:rFonts w:cs="Arial"/>
          <w:sz w:val="20"/>
          <w:szCs w:val="20"/>
        </w:rPr>
        <w:t>Un exploitant ne doit pas prendre en location un avion restant inscrit sur l</w:t>
      </w:r>
      <w:r w:rsidR="00DD21F2" w:rsidRPr="002D26D0">
        <w:rPr>
          <w:rFonts w:cs="Arial"/>
          <w:sz w:val="20"/>
          <w:szCs w:val="20"/>
        </w:rPr>
        <w:t>’</w:t>
      </w:r>
      <w:r w:rsidRPr="002D26D0">
        <w:rPr>
          <w:rFonts w:cs="Arial"/>
          <w:sz w:val="20"/>
          <w:szCs w:val="20"/>
        </w:rPr>
        <w:t xml:space="preserve">AOC du donneur sans l'approbation de </w:t>
      </w:r>
      <w:r w:rsidR="00184964" w:rsidRPr="002D26D0">
        <w:rPr>
          <w:rFonts w:cs="Arial"/>
          <w:sz w:val="20"/>
          <w:szCs w:val="20"/>
        </w:rPr>
        <w:t>l’Autorité de l’aviation civile</w:t>
      </w:r>
      <w:r w:rsidRPr="002D26D0">
        <w:rPr>
          <w:rFonts w:cs="Arial"/>
          <w:sz w:val="20"/>
          <w:szCs w:val="20"/>
        </w:rPr>
        <w:t>.</w:t>
      </w:r>
    </w:p>
    <w:p w14:paraId="56AD1812" w14:textId="77777777" w:rsidR="006C1B81" w:rsidRPr="002D26D0" w:rsidRDefault="006C1B81" w:rsidP="006025A1">
      <w:pPr>
        <w:pStyle w:val="OPSa1i0"/>
        <w:numPr>
          <w:ilvl w:val="0"/>
          <w:numId w:val="19"/>
        </w:numPr>
        <w:tabs>
          <w:tab w:val="left" w:pos="1276"/>
        </w:tabs>
        <w:spacing w:line="360" w:lineRule="auto"/>
        <w:ind w:left="1418" w:hanging="425"/>
        <w:rPr>
          <w:rFonts w:cs="Arial"/>
          <w:sz w:val="20"/>
          <w:szCs w:val="20"/>
        </w:rPr>
      </w:pPr>
      <w:r w:rsidRPr="002D26D0">
        <w:rPr>
          <w:rFonts w:cs="Arial"/>
          <w:sz w:val="20"/>
          <w:szCs w:val="20"/>
        </w:rPr>
        <w:t>Un exploitant doit s'assurer que, en ce qui concerne les avions restant inscrits sur l</w:t>
      </w:r>
      <w:r w:rsidR="00DD21F2" w:rsidRPr="002D26D0">
        <w:rPr>
          <w:rFonts w:cs="Arial"/>
          <w:sz w:val="20"/>
          <w:szCs w:val="20"/>
        </w:rPr>
        <w:t>’</w:t>
      </w:r>
      <w:r w:rsidRPr="002D26D0">
        <w:rPr>
          <w:rFonts w:cs="Arial"/>
          <w:sz w:val="20"/>
          <w:szCs w:val="20"/>
        </w:rPr>
        <w:t>AOC du donneur,</w:t>
      </w:r>
    </w:p>
    <w:p w14:paraId="49814919" w14:textId="77777777" w:rsidR="006C1B81" w:rsidRPr="002D26D0" w:rsidRDefault="006C1B81" w:rsidP="006025A1">
      <w:pPr>
        <w:pStyle w:val="opsa1iA"/>
        <w:numPr>
          <w:ilvl w:val="2"/>
          <w:numId w:val="14"/>
        </w:numPr>
        <w:tabs>
          <w:tab w:val="num" w:pos="1843"/>
        </w:tabs>
        <w:spacing w:line="360" w:lineRule="auto"/>
        <w:ind w:left="1843" w:hanging="425"/>
        <w:rPr>
          <w:sz w:val="20"/>
          <w:szCs w:val="20"/>
        </w:rPr>
      </w:pPr>
      <w:r w:rsidRPr="002D26D0">
        <w:rPr>
          <w:sz w:val="20"/>
          <w:szCs w:val="20"/>
        </w:rPr>
        <w:t xml:space="preserve">les normes de sécurité du donneur relatives à l'entretien et à l'exploitation sont équivalentes aux dispositions </w:t>
      </w:r>
      <w:r w:rsidR="001A5EF4" w:rsidRPr="002D26D0">
        <w:rPr>
          <w:sz w:val="20"/>
          <w:szCs w:val="20"/>
        </w:rPr>
        <w:t xml:space="preserve">des parties pertinentes du </w:t>
      </w:r>
      <w:r w:rsidR="005B6506" w:rsidRPr="002D26D0">
        <w:rPr>
          <w:sz w:val="20"/>
          <w:szCs w:val="20"/>
        </w:rPr>
        <w:t xml:space="preserve">RANT </w:t>
      </w:r>
      <w:r w:rsidR="000D4EB9" w:rsidRPr="002D26D0">
        <w:rPr>
          <w:sz w:val="20"/>
          <w:szCs w:val="20"/>
        </w:rPr>
        <w:t xml:space="preserve">06 PART </w:t>
      </w:r>
      <w:r w:rsidRPr="002D26D0">
        <w:rPr>
          <w:sz w:val="20"/>
          <w:szCs w:val="20"/>
        </w:rPr>
        <w:t>OPS </w:t>
      </w:r>
      <w:r w:rsidR="000D4EB9" w:rsidRPr="002D26D0">
        <w:rPr>
          <w:sz w:val="20"/>
          <w:szCs w:val="20"/>
        </w:rPr>
        <w:t>1</w:t>
      </w:r>
      <w:r w:rsidRPr="002D26D0">
        <w:rPr>
          <w:sz w:val="20"/>
          <w:szCs w:val="20"/>
        </w:rPr>
        <w:t>;</w:t>
      </w:r>
    </w:p>
    <w:p w14:paraId="7FDE26C2" w14:textId="77777777" w:rsidR="006C1B81" w:rsidRPr="002D26D0" w:rsidRDefault="006C1B81" w:rsidP="006025A1">
      <w:pPr>
        <w:pStyle w:val="opsa1iA"/>
        <w:numPr>
          <w:ilvl w:val="2"/>
          <w:numId w:val="14"/>
        </w:numPr>
        <w:tabs>
          <w:tab w:val="num" w:pos="1843"/>
        </w:tabs>
        <w:spacing w:line="360" w:lineRule="auto"/>
        <w:ind w:left="1843" w:hanging="425"/>
        <w:rPr>
          <w:sz w:val="20"/>
          <w:szCs w:val="20"/>
        </w:rPr>
      </w:pPr>
      <w:r w:rsidRPr="002D26D0">
        <w:rPr>
          <w:sz w:val="20"/>
          <w:szCs w:val="20"/>
        </w:rPr>
        <w:t xml:space="preserve">le donneur est un exploitant détenant un AOC délivré par un </w:t>
      </w:r>
      <w:r w:rsidR="008104DA" w:rsidRPr="002D26D0">
        <w:rPr>
          <w:sz w:val="20"/>
          <w:szCs w:val="20"/>
        </w:rPr>
        <w:t>État</w:t>
      </w:r>
      <w:r w:rsidRPr="002D26D0">
        <w:rPr>
          <w:sz w:val="20"/>
          <w:szCs w:val="20"/>
        </w:rPr>
        <w:t xml:space="preserve"> signataire de la Convention de Chicago ; </w:t>
      </w:r>
    </w:p>
    <w:p w14:paraId="0881E926" w14:textId="77777777" w:rsidR="006C1B81" w:rsidRPr="002D26D0" w:rsidRDefault="006C1B81" w:rsidP="006025A1">
      <w:pPr>
        <w:pStyle w:val="opsa1iA"/>
        <w:numPr>
          <w:ilvl w:val="2"/>
          <w:numId w:val="14"/>
        </w:numPr>
        <w:tabs>
          <w:tab w:val="num" w:pos="1843"/>
        </w:tabs>
        <w:spacing w:line="360" w:lineRule="auto"/>
        <w:ind w:left="1843" w:hanging="426"/>
        <w:rPr>
          <w:sz w:val="20"/>
          <w:szCs w:val="20"/>
        </w:rPr>
      </w:pPr>
      <w:r w:rsidRPr="002D26D0">
        <w:rPr>
          <w:sz w:val="20"/>
          <w:szCs w:val="20"/>
        </w:rPr>
        <w:t>l'avion possède un certificat de navigabilité conforme au</w:t>
      </w:r>
      <w:r w:rsidR="0099589C" w:rsidRPr="002D26D0">
        <w:rPr>
          <w:sz w:val="20"/>
          <w:szCs w:val="20"/>
        </w:rPr>
        <w:t xml:space="preserve"> </w:t>
      </w:r>
      <w:r w:rsidR="00355AD4" w:rsidRPr="002D26D0">
        <w:rPr>
          <w:sz w:val="20"/>
          <w:szCs w:val="20"/>
        </w:rPr>
        <w:t>§</w:t>
      </w:r>
      <w:r w:rsidR="0099589C" w:rsidRPr="002D26D0">
        <w:rPr>
          <w:sz w:val="20"/>
          <w:szCs w:val="20"/>
        </w:rPr>
        <w:t xml:space="preserve"> </w:t>
      </w:r>
      <w:r w:rsidR="004C11A8" w:rsidRPr="002D26D0">
        <w:rPr>
          <w:sz w:val="20"/>
          <w:szCs w:val="20"/>
        </w:rPr>
        <w:t>OPS-1</w:t>
      </w:r>
      <w:r w:rsidRPr="002D26D0">
        <w:rPr>
          <w:sz w:val="20"/>
          <w:szCs w:val="20"/>
        </w:rPr>
        <w:t xml:space="preserve">.C.010(a)(1) ; </w:t>
      </w:r>
    </w:p>
    <w:p w14:paraId="7ADA1644" w14:textId="77777777" w:rsidR="006C1B81" w:rsidRDefault="006C1B81" w:rsidP="006025A1">
      <w:pPr>
        <w:pStyle w:val="opsa1iA"/>
        <w:numPr>
          <w:ilvl w:val="2"/>
          <w:numId w:val="14"/>
        </w:numPr>
        <w:tabs>
          <w:tab w:val="num" w:pos="1843"/>
        </w:tabs>
        <w:spacing w:line="360" w:lineRule="auto"/>
        <w:ind w:left="1843" w:hanging="425"/>
        <w:rPr>
          <w:sz w:val="20"/>
          <w:szCs w:val="20"/>
        </w:rPr>
      </w:pPr>
      <w:r w:rsidRPr="002D26D0">
        <w:rPr>
          <w:sz w:val="20"/>
          <w:szCs w:val="20"/>
        </w:rPr>
        <w:t xml:space="preserve">et toute exigence rendue applicable par </w:t>
      </w:r>
      <w:r w:rsidR="00184964" w:rsidRPr="002D26D0">
        <w:rPr>
          <w:sz w:val="20"/>
          <w:szCs w:val="20"/>
        </w:rPr>
        <w:t>l’Autorité de l’aviation civile</w:t>
      </w:r>
      <w:r w:rsidRPr="002D26D0">
        <w:rPr>
          <w:sz w:val="20"/>
          <w:szCs w:val="20"/>
        </w:rPr>
        <w:t xml:space="preserve"> est respectée.</w:t>
      </w:r>
    </w:p>
    <w:p w14:paraId="1B952923" w14:textId="7CBEA0FE" w:rsidR="006C1B81" w:rsidRPr="002D26D0" w:rsidRDefault="006C1B81" w:rsidP="006025A1">
      <w:pPr>
        <w:pStyle w:val="opsa1"/>
        <w:numPr>
          <w:ilvl w:val="0"/>
          <w:numId w:val="17"/>
        </w:numPr>
        <w:tabs>
          <w:tab w:val="num" w:pos="993"/>
        </w:tabs>
        <w:spacing w:line="360" w:lineRule="auto"/>
        <w:ind w:firstLine="140"/>
        <w:rPr>
          <w:sz w:val="20"/>
          <w:szCs w:val="20"/>
        </w:rPr>
      </w:pPr>
      <w:r w:rsidRPr="002D26D0">
        <w:rPr>
          <w:sz w:val="20"/>
          <w:szCs w:val="20"/>
        </w:rPr>
        <w:t>Mise en location d'un avion inscrit sur l</w:t>
      </w:r>
      <w:r w:rsidR="009F4817" w:rsidRPr="002D26D0">
        <w:rPr>
          <w:sz w:val="20"/>
          <w:szCs w:val="20"/>
        </w:rPr>
        <w:t>’</w:t>
      </w:r>
      <w:r w:rsidRPr="002D26D0">
        <w:rPr>
          <w:sz w:val="20"/>
          <w:szCs w:val="20"/>
        </w:rPr>
        <w:t>AOC du preneur</w:t>
      </w:r>
      <w:r w:rsidR="009D66B9">
        <w:rPr>
          <w:sz w:val="20"/>
          <w:szCs w:val="20"/>
        </w:rPr>
        <w:t xml:space="preserve"> (location sans équipage)</w:t>
      </w:r>
      <w:r w:rsidR="0099028D">
        <w:rPr>
          <w:sz w:val="20"/>
          <w:szCs w:val="20"/>
        </w:rPr>
        <w:t> :</w:t>
      </w:r>
    </w:p>
    <w:p w14:paraId="4457F610" w14:textId="49B452F7" w:rsidR="006C1B81" w:rsidRPr="002D26D0" w:rsidRDefault="006C1B81" w:rsidP="006025A1">
      <w:pPr>
        <w:pStyle w:val="OPSa1i0"/>
        <w:numPr>
          <w:ilvl w:val="0"/>
          <w:numId w:val="25"/>
        </w:numPr>
        <w:tabs>
          <w:tab w:val="num" w:pos="1276"/>
          <w:tab w:val="left" w:pos="1843"/>
        </w:tabs>
        <w:spacing w:line="360" w:lineRule="auto"/>
        <w:ind w:left="1276" w:hanging="284"/>
        <w:rPr>
          <w:rFonts w:cs="Arial"/>
          <w:sz w:val="20"/>
          <w:szCs w:val="20"/>
        </w:rPr>
      </w:pPr>
      <w:r w:rsidRPr="002D26D0">
        <w:rPr>
          <w:rFonts w:cs="Arial"/>
          <w:sz w:val="20"/>
          <w:szCs w:val="20"/>
        </w:rPr>
        <w:t>Un exploitant peut donner en location un avion pour du transport aérien commercial à tout exploitant</w:t>
      </w:r>
      <w:r w:rsidR="0099028D">
        <w:rPr>
          <w:rFonts w:cs="Arial"/>
          <w:sz w:val="20"/>
          <w:szCs w:val="20"/>
        </w:rPr>
        <w:t>,</w:t>
      </w:r>
      <w:r w:rsidRPr="002D26D0">
        <w:rPr>
          <w:rFonts w:cs="Arial"/>
          <w:sz w:val="20"/>
          <w:szCs w:val="20"/>
        </w:rPr>
        <w:t xml:space="preserve"> d'un </w:t>
      </w:r>
      <w:r w:rsidR="008104DA" w:rsidRPr="002D26D0">
        <w:rPr>
          <w:rFonts w:cs="Arial"/>
          <w:sz w:val="20"/>
          <w:szCs w:val="20"/>
        </w:rPr>
        <w:t>État</w:t>
      </w:r>
      <w:r w:rsidRPr="002D26D0">
        <w:rPr>
          <w:rFonts w:cs="Arial"/>
          <w:sz w:val="20"/>
          <w:szCs w:val="20"/>
        </w:rPr>
        <w:t xml:space="preserve"> signataire de la Convention de Chicago</w:t>
      </w:r>
      <w:r w:rsidR="0099028D">
        <w:rPr>
          <w:rFonts w:cs="Arial"/>
          <w:sz w:val="20"/>
          <w:szCs w:val="20"/>
        </w:rPr>
        <w:t>,</w:t>
      </w:r>
      <w:r w:rsidRPr="002D26D0">
        <w:rPr>
          <w:rFonts w:cs="Arial"/>
          <w:sz w:val="20"/>
          <w:szCs w:val="20"/>
        </w:rPr>
        <w:t xml:space="preserve"> sur l</w:t>
      </w:r>
      <w:r w:rsidR="009F4817" w:rsidRPr="002D26D0">
        <w:rPr>
          <w:rFonts w:cs="Arial"/>
          <w:sz w:val="20"/>
          <w:szCs w:val="20"/>
        </w:rPr>
        <w:t>’</w:t>
      </w:r>
      <w:r w:rsidRPr="002D26D0">
        <w:rPr>
          <w:rFonts w:cs="Arial"/>
          <w:sz w:val="20"/>
          <w:szCs w:val="20"/>
        </w:rPr>
        <w:t xml:space="preserve">AOC duquel l'avion sera inscrit </w:t>
      </w:r>
      <w:r w:rsidR="00882AFB">
        <w:rPr>
          <w:rFonts w:cs="Arial"/>
          <w:sz w:val="20"/>
          <w:szCs w:val="20"/>
        </w:rPr>
        <w:t>lorsque</w:t>
      </w:r>
      <w:r w:rsidRPr="002D26D0">
        <w:rPr>
          <w:rFonts w:cs="Arial"/>
          <w:sz w:val="20"/>
          <w:szCs w:val="20"/>
        </w:rPr>
        <w:t xml:space="preserve"> les conditions suivantes </w:t>
      </w:r>
      <w:r w:rsidR="00882AFB">
        <w:rPr>
          <w:rFonts w:cs="Arial"/>
          <w:sz w:val="20"/>
          <w:szCs w:val="20"/>
        </w:rPr>
        <w:t>sont</w:t>
      </w:r>
      <w:r w:rsidR="00882AFB" w:rsidRPr="002D26D0">
        <w:rPr>
          <w:rFonts w:cs="Arial"/>
          <w:sz w:val="20"/>
          <w:szCs w:val="20"/>
        </w:rPr>
        <w:t xml:space="preserve"> </w:t>
      </w:r>
      <w:r w:rsidRPr="002D26D0">
        <w:rPr>
          <w:rFonts w:cs="Arial"/>
          <w:sz w:val="20"/>
          <w:szCs w:val="20"/>
        </w:rPr>
        <w:t>remplies :</w:t>
      </w:r>
    </w:p>
    <w:p w14:paraId="7D878F30" w14:textId="77777777" w:rsidR="006C1B81" w:rsidRPr="002D26D0" w:rsidRDefault="00184964" w:rsidP="006025A1">
      <w:pPr>
        <w:pStyle w:val="opsa1iA"/>
        <w:numPr>
          <w:ilvl w:val="2"/>
          <w:numId w:val="14"/>
        </w:numPr>
        <w:tabs>
          <w:tab w:val="num" w:pos="1418"/>
          <w:tab w:val="num" w:pos="1843"/>
        </w:tabs>
        <w:spacing w:line="360" w:lineRule="auto"/>
        <w:ind w:left="1843" w:hanging="425"/>
        <w:rPr>
          <w:sz w:val="20"/>
          <w:szCs w:val="20"/>
        </w:rPr>
      </w:pPr>
      <w:r w:rsidRPr="002D26D0">
        <w:rPr>
          <w:sz w:val="20"/>
          <w:szCs w:val="20"/>
        </w:rPr>
        <w:lastRenderedPageBreak/>
        <w:t>l’Autorité de l’aviation civile</w:t>
      </w:r>
      <w:r w:rsidR="006C1B81" w:rsidRPr="002D26D0">
        <w:rPr>
          <w:sz w:val="20"/>
          <w:szCs w:val="20"/>
        </w:rPr>
        <w:t xml:space="preserve"> a retiré l’avion d</w:t>
      </w:r>
      <w:r w:rsidR="009F4817" w:rsidRPr="002D26D0">
        <w:rPr>
          <w:sz w:val="20"/>
          <w:szCs w:val="20"/>
        </w:rPr>
        <w:t>e l’</w:t>
      </w:r>
      <w:r w:rsidR="006C1B81" w:rsidRPr="002D26D0">
        <w:rPr>
          <w:sz w:val="20"/>
          <w:szCs w:val="20"/>
        </w:rPr>
        <w:t xml:space="preserve">AOC de son exploitant après que </w:t>
      </w:r>
      <w:r w:rsidRPr="002D26D0">
        <w:rPr>
          <w:sz w:val="20"/>
          <w:szCs w:val="20"/>
        </w:rPr>
        <w:t>l’Autorité de l’aviation civile</w:t>
      </w:r>
      <w:r w:rsidR="006C1B81" w:rsidRPr="002D26D0">
        <w:rPr>
          <w:sz w:val="20"/>
          <w:szCs w:val="20"/>
        </w:rPr>
        <w:t xml:space="preserve"> réglementaire étrangère a accepté, par écrit, d'être responsable de la surveillance de l'entretien et de l'exploitation de l'avion.</w:t>
      </w:r>
    </w:p>
    <w:p w14:paraId="548D1A4C" w14:textId="77777777" w:rsidR="006C1B81" w:rsidRPr="002D26D0" w:rsidRDefault="00212475" w:rsidP="006025A1">
      <w:pPr>
        <w:pStyle w:val="opsa1iA"/>
        <w:numPr>
          <w:ilvl w:val="2"/>
          <w:numId w:val="14"/>
        </w:numPr>
        <w:tabs>
          <w:tab w:val="num" w:pos="1701"/>
        </w:tabs>
        <w:spacing w:line="360" w:lineRule="auto"/>
        <w:ind w:left="1701" w:hanging="283"/>
        <w:rPr>
          <w:sz w:val="20"/>
          <w:szCs w:val="20"/>
        </w:rPr>
      </w:pPr>
      <w:r w:rsidRPr="002D26D0">
        <w:rPr>
          <w:sz w:val="20"/>
          <w:szCs w:val="20"/>
        </w:rPr>
        <w:t xml:space="preserve"> </w:t>
      </w:r>
      <w:r w:rsidR="006C1B81" w:rsidRPr="002D26D0">
        <w:rPr>
          <w:sz w:val="20"/>
          <w:szCs w:val="20"/>
        </w:rPr>
        <w:t xml:space="preserve">et l'avion est entretenu conformément à un programme d'entretien approuvé par </w:t>
      </w:r>
      <w:r w:rsidR="00184964" w:rsidRPr="002D26D0">
        <w:rPr>
          <w:sz w:val="20"/>
          <w:szCs w:val="20"/>
        </w:rPr>
        <w:t>l’Autorité de l’aviation civile</w:t>
      </w:r>
      <w:r w:rsidR="006C1B81" w:rsidRPr="002D26D0">
        <w:rPr>
          <w:sz w:val="20"/>
          <w:szCs w:val="20"/>
        </w:rPr>
        <w:t>.</w:t>
      </w:r>
    </w:p>
    <w:p w14:paraId="4436CB2C" w14:textId="6BD88E7B" w:rsidR="006C1B81" w:rsidRPr="002D26D0" w:rsidRDefault="006C1B81" w:rsidP="006025A1">
      <w:pPr>
        <w:pStyle w:val="opsa1"/>
        <w:numPr>
          <w:ilvl w:val="0"/>
          <w:numId w:val="17"/>
        </w:numPr>
        <w:tabs>
          <w:tab w:val="num" w:pos="993"/>
        </w:tabs>
        <w:spacing w:line="360" w:lineRule="auto"/>
        <w:ind w:firstLine="140"/>
        <w:rPr>
          <w:sz w:val="20"/>
          <w:szCs w:val="20"/>
        </w:rPr>
      </w:pPr>
      <w:r w:rsidRPr="002D26D0">
        <w:rPr>
          <w:sz w:val="20"/>
          <w:szCs w:val="20"/>
        </w:rPr>
        <w:t>Mise en location avec équipage complet</w:t>
      </w:r>
      <w:r w:rsidR="00823345">
        <w:rPr>
          <w:sz w:val="20"/>
          <w:szCs w:val="20"/>
        </w:rPr>
        <w:t> :</w:t>
      </w:r>
    </w:p>
    <w:p w14:paraId="037DF35A" w14:textId="25DF9716" w:rsidR="00490483" w:rsidRDefault="006C1B81" w:rsidP="00792DB4">
      <w:pPr>
        <w:pStyle w:val="opsretrait"/>
        <w:spacing w:line="360" w:lineRule="auto"/>
        <w:ind w:left="567" w:firstLine="0"/>
        <w:rPr>
          <w:rFonts w:cs="Arial"/>
          <w:sz w:val="20"/>
          <w:szCs w:val="20"/>
        </w:rPr>
      </w:pPr>
      <w:r w:rsidRPr="002D26D0">
        <w:rPr>
          <w:rFonts w:cs="Arial"/>
          <w:sz w:val="20"/>
          <w:szCs w:val="20"/>
        </w:rPr>
        <w:t xml:space="preserve">Un exploitant qui met en location un avion avec équipage complet auprès d'un autre </w:t>
      </w:r>
      <w:r w:rsidR="00395361">
        <w:rPr>
          <w:rFonts w:cs="Arial"/>
          <w:sz w:val="20"/>
          <w:szCs w:val="20"/>
        </w:rPr>
        <w:t>exploitant</w:t>
      </w:r>
      <w:r w:rsidRPr="002D26D0">
        <w:rPr>
          <w:rFonts w:cs="Arial"/>
          <w:sz w:val="20"/>
          <w:szCs w:val="20"/>
        </w:rPr>
        <w:t>, en conservant toutes les fonctions et responsabilités prescrites au chapitre C, reste l’exploitant de l'avion.</w:t>
      </w:r>
      <w:r w:rsidR="00066CE1" w:rsidRPr="002D26D0">
        <w:rPr>
          <w:rFonts w:cs="Arial"/>
          <w:sz w:val="20"/>
          <w:szCs w:val="20"/>
        </w:rPr>
        <w:t xml:space="preserve"> </w:t>
      </w:r>
    </w:p>
    <w:p w14:paraId="17A6D4EC" w14:textId="7FB321DE" w:rsidR="00395361" w:rsidRDefault="00395361" w:rsidP="00395361">
      <w:pPr>
        <w:pStyle w:val="opsa1"/>
        <w:numPr>
          <w:ilvl w:val="0"/>
          <w:numId w:val="17"/>
        </w:numPr>
        <w:tabs>
          <w:tab w:val="num" w:pos="993"/>
        </w:tabs>
        <w:spacing w:line="360" w:lineRule="auto"/>
        <w:ind w:firstLine="140"/>
        <w:rPr>
          <w:sz w:val="20"/>
          <w:szCs w:val="20"/>
        </w:rPr>
      </w:pPr>
      <w:r w:rsidRPr="002D26D0">
        <w:rPr>
          <w:sz w:val="20"/>
          <w:szCs w:val="20"/>
        </w:rPr>
        <w:t xml:space="preserve">Mise en location avec équipage </w:t>
      </w:r>
      <w:r>
        <w:rPr>
          <w:sz w:val="20"/>
          <w:szCs w:val="20"/>
        </w:rPr>
        <w:t>partiel </w:t>
      </w:r>
    </w:p>
    <w:p w14:paraId="2F958B45" w14:textId="752CB345" w:rsidR="00395361" w:rsidRDefault="00395361" w:rsidP="00395361">
      <w:pPr>
        <w:pStyle w:val="opsretrait"/>
        <w:spacing w:line="360" w:lineRule="auto"/>
        <w:ind w:left="567" w:firstLine="0"/>
        <w:rPr>
          <w:rFonts w:cs="Arial"/>
          <w:sz w:val="20"/>
          <w:szCs w:val="20"/>
        </w:rPr>
      </w:pPr>
      <w:r w:rsidRPr="002D26D0">
        <w:rPr>
          <w:rFonts w:cs="Arial"/>
          <w:sz w:val="20"/>
          <w:szCs w:val="20"/>
        </w:rPr>
        <w:t xml:space="preserve">Un exploitant qui met en location un avion avec équipage </w:t>
      </w:r>
      <w:r>
        <w:rPr>
          <w:rFonts w:cs="Arial"/>
          <w:sz w:val="20"/>
          <w:szCs w:val="20"/>
        </w:rPr>
        <w:t>partiel</w:t>
      </w:r>
      <w:r w:rsidRPr="002D26D0">
        <w:rPr>
          <w:rFonts w:cs="Arial"/>
          <w:sz w:val="20"/>
          <w:szCs w:val="20"/>
        </w:rPr>
        <w:t xml:space="preserve"> auprès d'un autre </w:t>
      </w:r>
      <w:r>
        <w:rPr>
          <w:rFonts w:cs="Arial"/>
          <w:sz w:val="20"/>
          <w:szCs w:val="20"/>
        </w:rPr>
        <w:t>exploitant</w:t>
      </w:r>
      <w:r w:rsidRPr="002D26D0">
        <w:rPr>
          <w:rFonts w:cs="Arial"/>
          <w:sz w:val="20"/>
          <w:szCs w:val="20"/>
        </w:rPr>
        <w:t xml:space="preserve">, en conservant toutes les fonctions et responsabilités prescrites au chapitre C, reste l’exploitant de l'avion. </w:t>
      </w:r>
      <w:r w:rsidR="009D66B9">
        <w:rPr>
          <w:rFonts w:cs="Arial"/>
          <w:sz w:val="20"/>
          <w:szCs w:val="20"/>
        </w:rPr>
        <w:t>L</w:t>
      </w:r>
      <w:r w:rsidR="001D7A48">
        <w:rPr>
          <w:rFonts w:cs="Arial"/>
          <w:sz w:val="20"/>
          <w:szCs w:val="20"/>
        </w:rPr>
        <w:t xml:space="preserve">es </w:t>
      </w:r>
      <w:r>
        <w:rPr>
          <w:sz w:val="20"/>
          <w:szCs w:val="20"/>
        </w:rPr>
        <w:t>conditions de l’</w:t>
      </w:r>
      <w:r w:rsidRPr="002D26D0">
        <w:rPr>
          <w:sz w:val="20"/>
          <w:szCs w:val="20"/>
        </w:rPr>
        <w:t>IEM OPS-1.B.160</w:t>
      </w:r>
      <w:r>
        <w:rPr>
          <w:sz w:val="20"/>
          <w:szCs w:val="20"/>
        </w:rPr>
        <w:t xml:space="preserve"> du RANT 06 (c) s’appliquent également à </w:t>
      </w:r>
      <w:r w:rsidRPr="002D26D0">
        <w:rPr>
          <w:rFonts w:cs="Arial"/>
          <w:sz w:val="20"/>
          <w:szCs w:val="20"/>
        </w:rPr>
        <w:t>l’exploitant de l'avion</w:t>
      </w:r>
      <w:r>
        <w:rPr>
          <w:sz w:val="20"/>
          <w:szCs w:val="20"/>
        </w:rPr>
        <w:t>.</w:t>
      </w:r>
    </w:p>
    <w:p w14:paraId="04C08DD4" w14:textId="0DB3FA2A" w:rsidR="00FD60F0" w:rsidRPr="00802610" w:rsidRDefault="00B50561" w:rsidP="00802610">
      <w:pPr>
        <w:pStyle w:val="S1-Article"/>
        <w:spacing w:before="0" w:after="120"/>
        <w:jc w:val="both"/>
        <w:rPr>
          <w:b w:val="0"/>
          <w:bCs w:val="0"/>
          <w:sz w:val="22"/>
          <w:szCs w:val="22"/>
        </w:rPr>
      </w:pPr>
      <w:bookmarkStart w:id="846" w:name="_Toc214821526"/>
      <w:r>
        <w:rPr>
          <w:b w:val="0"/>
          <w:bCs w:val="0"/>
          <w:sz w:val="22"/>
          <w:szCs w:val="22"/>
        </w:rPr>
        <w:t>OPS</w:t>
      </w:r>
      <w:r w:rsidR="00882AFB">
        <w:rPr>
          <w:b w:val="0"/>
          <w:bCs w:val="0"/>
          <w:sz w:val="22"/>
          <w:szCs w:val="22"/>
        </w:rPr>
        <w:t>-</w:t>
      </w:r>
      <w:r>
        <w:rPr>
          <w:b w:val="0"/>
          <w:bCs w:val="0"/>
          <w:sz w:val="22"/>
          <w:szCs w:val="22"/>
        </w:rPr>
        <w:t>1</w:t>
      </w:r>
      <w:r w:rsidR="00882AFB">
        <w:rPr>
          <w:b w:val="0"/>
          <w:bCs w:val="0"/>
          <w:sz w:val="22"/>
          <w:szCs w:val="22"/>
        </w:rPr>
        <w:t>.</w:t>
      </w:r>
      <w:r>
        <w:rPr>
          <w:b w:val="0"/>
          <w:bCs w:val="0"/>
          <w:sz w:val="22"/>
          <w:szCs w:val="22"/>
        </w:rPr>
        <w:t>B.165</w:t>
      </w:r>
      <w:r w:rsidR="00882AFB">
        <w:rPr>
          <w:b w:val="0"/>
          <w:bCs w:val="0"/>
          <w:sz w:val="22"/>
          <w:szCs w:val="22"/>
        </w:rPr>
        <w:t xml:space="preserve"> </w:t>
      </w:r>
      <w:r w:rsidRPr="00FD60F0">
        <w:rPr>
          <w:b w:val="0"/>
          <w:bCs w:val="0"/>
          <w:sz w:val="22"/>
          <w:szCs w:val="22"/>
        </w:rPr>
        <w:t xml:space="preserve">Avion exploité en vertu d’un accord au titre de l’article 83 </w:t>
      </w:r>
      <w:r w:rsidRPr="00802610">
        <w:rPr>
          <w:b w:val="0"/>
          <w:bCs w:val="0"/>
          <w:sz w:val="22"/>
          <w:szCs w:val="22"/>
        </w:rPr>
        <w:t>bis</w:t>
      </w:r>
      <w:r w:rsidR="00FD60F0" w:rsidRPr="00802610">
        <w:rPr>
          <w:b w:val="0"/>
          <w:bCs w:val="0"/>
          <w:sz w:val="22"/>
          <w:szCs w:val="22"/>
        </w:rPr>
        <w:t xml:space="preserve"> à la Convention de Chicago</w:t>
      </w:r>
      <w:bookmarkEnd w:id="846"/>
    </w:p>
    <w:p w14:paraId="1212C986" w14:textId="07168210" w:rsidR="005C327F" w:rsidRPr="00DB65E3" w:rsidRDefault="005C327F" w:rsidP="00802610">
      <w:pPr>
        <w:pStyle w:val="OPSa1i0"/>
        <w:numPr>
          <w:ilvl w:val="0"/>
          <w:numId w:val="0"/>
        </w:numPr>
        <w:spacing w:line="360" w:lineRule="auto"/>
        <w:ind w:left="284"/>
        <w:rPr>
          <w:sz w:val="20"/>
          <w:szCs w:val="20"/>
        </w:rPr>
      </w:pPr>
      <w:bookmarkStart w:id="847" w:name="_Hlk168232259"/>
      <w:r>
        <w:rPr>
          <w:sz w:val="20"/>
          <w:szCs w:val="20"/>
        </w:rPr>
        <w:t>(Voir l’appendice 1 au OPS-1.B.165)</w:t>
      </w:r>
    </w:p>
    <w:p w14:paraId="425E1423" w14:textId="3AF1DF1F" w:rsidR="00146F95" w:rsidRDefault="00882AFB">
      <w:pPr>
        <w:pStyle w:val="opsretrait"/>
        <w:numPr>
          <w:ilvl w:val="1"/>
          <w:numId w:val="25"/>
        </w:numPr>
        <w:spacing w:line="360" w:lineRule="auto"/>
        <w:rPr>
          <w:sz w:val="22"/>
          <w:szCs w:val="22"/>
        </w:rPr>
      </w:pPr>
      <w:bookmarkStart w:id="848" w:name="_Hlk168232351"/>
      <w:bookmarkEnd w:id="847"/>
      <w:r>
        <w:rPr>
          <w:sz w:val="20"/>
          <w:szCs w:val="20"/>
        </w:rPr>
        <w:t xml:space="preserve"> </w:t>
      </w:r>
      <w:r w:rsidR="004A60A3" w:rsidRPr="00802610">
        <w:rPr>
          <w:sz w:val="20"/>
          <w:szCs w:val="20"/>
        </w:rPr>
        <w:t>Le résumé de l’accord</w:t>
      </w:r>
      <w:r w:rsidR="005C327F">
        <w:rPr>
          <w:sz w:val="20"/>
          <w:szCs w:val="20"/>
        </w:rPr>
        <w:t xml:space="preserve"> </w:t>
      </w:r>
      <w:r w:rsidR="004A60A3" w:rsidRPr="00802610">
        <w:rPr>
          <w:sz w:val="20"/>
          <w:szCs w:val="20"/>
        </w:rPr>
        <w:t>au titre de l’article 83 bis</w:t>
      </w:r>
      <w:r w:rsidR="00167AE2" w:rsidRPr="00802610">
        <w:rPr>
          <w:sz w:val="20"/>
          <w:szCs w:val="20"/>
        </w:rPr>
        <w:t xml:space="preserve"> conclu entre </w:t>
      </w:r>
      <w:r w:rsidR="00167AE2">
        <w:rPr>
          <w:sz w:val="20"/>
          <w:szCs w:val="20"/>
        </w:rPr>
        <w:t>l’</w:t>
      </w:r>
      <w:r w:rsidR="00167AE2" w:rsidRPr="00C14904">
        <w:rPr>
          <w:sz w:val="20"/>
          <w:szCs w:val="20"/>
        </w:rPr>
        <w:t xml:space="preserve">État d’immatriculation </w:t>
      </w:r>
      <w:r w:rsidR="00167AE2">
        <w:rPr>
          <w:sz w:val="20"/>
          <w:szCs w:val="20"/>
        </w:rPr>
        <w:t>et le Togo en tant qu’</w:t>
      </w:r>
      <w:r w:rsidR="00167AE2" w:rsidRPr="00C14904">
        <w:rPr>
          <w:sz w:val="20"/>
          <w:szCs w:val="20"/>
        </w:rPr>
        <w:t>État de l’exploitant</w:t>
      </w:r>
      <w:r w:rsidR="004A60A3" w:rsidRPr="00802610">
        <w:rPr>
          <w:sz w:val="20"/>
          <w:szCs w:val="20"/>
        </w:rPr>
        <w:t xml:space="preserve"> </w:t>
      </w:r>
      <w:r w:rsidR="001D3F3F" w:rsidRPr="001D3F3F">
        <w:rPr>
          <w:sz w:val="20"/>
          <w:szCs w:val="20"/>
        </w:rPr>
        <w:t>doit être</w:t>
      </w:r>
      <w:r w:rsidR="004A60A3" w:rsidRPr="00802610">
        <w:rPr>
          <w:sz w:val="20"/>
          <w:szCs w:val="20"/>
        </w:rPr>
        <w:t xml:space="preserve"> mis à la disposition des inspecteurs de la sécurité de l’aviation civile pour leur permettre de déterminer, dans le cadre des activités de surveillance telles que les inspections sur l’aire de trafic, les fonctions et obligations qui sont transférées par l’État d’immatriculation </w:t>
      </w:r>
      <w:r w:rsidR="00C15D80">
        <w:rPr>
          <w:sz w:val="20"/>
          <w:szCs w:val="20"/>
        </w:rPr>
        <w:t>au Togo en tant qu’</w:t>
      </w:r>
      <w:r w:rsidR="00B272F8" w:rsidRPr="00802610">
        <w:rPr>
          <w:sz w:val="20"/>
          <w:szCs w:val="20"/>
        </w:rPr>
        <w:t xml:space="preserve">État de l’exploitant </w:t>
      </w:r>
      <w:r w:rsidR="004A60A3" w:rsidRPr="00802610">
        <w:rPr>
          <w:sz w:val="20"/>
          <w:szCs w:val="20"/>
        </w:rPr>
        <w:t xml:space="preserve"> en vertu de l’accord</w:t>
      </w:r>
      <w:r w:rsidR="004A60A3" w:rsidRPr="001D3F3F">
        <w:rPr>
          <w:sz w:val="22"/>
          <w:szCs w:val="22"/>
        </w:rPr>
        <w:t>.</w:t>
      </w:r>
    </w:p>
    <w:p w14:paraId="3C32879B" w14:textId="275F711C" w:rsidR="001D3F3F" w:rsidRPr="001D3F3F" w:rsidRDefault="00EE4FEA" w:rsidP="00802610">
      <w:pPr>
        <w:pStyle w:val="opsretrait"/>
        <w:numPr>
          <w:ilvl w:val="1"/>
          <w:numId w:val="25"/>
        </w:numPr>
        <w:spacing w:line="360" w:lineRule="auto"/>
        <w:rPr>
          <w:sz w:val="20"/>
          <w:szCs w:val="20"/>
        </w:rPr>
      </w:pPr>
      <w:bookmarkStart w:id="849" w:name="_Hlk168232526"/>
      <w:bookmarkEnd w:id="848"/>
      <w:r>
        <w:rPr>
          <w:sz w:val="20"/>
          <w:szCs w:val="20"/>
        </w:rPr>
        <w:t>Le Togo en tant qu’</w:t>
      </w:r>
      <w:r w:rsidR="001D3F3F" w:rsidRPr="00802610">
        <w:rPr>
          <w:sz w:val="20"/>
          <w:szCs w:val="20"/>
        </w:rPr>
        <w:t>État d’immatriculation ou État de l’exploitant</w:t>
      </w:r>
      <w:r w:rsidR="0002507C">
        <w:rPr>
          <w:sz w:val="20"/>
          <w:szCs w:val="20"/>
        </w:rPr>
        <w:t xml:space="preserve"> </w:t>
      </w:r>
      <w:r>
        <w:rPr>
          <w:sz w:val="20"/>
          <w:szCs w:val="20"/>
        </w:rPr>
        <w:t xml:space="preserve">selon le cas, doit </w:t>
      </w:r>
      <w:r w:rsidR="001D3F3F" w:rsidRPr="00802610">
        <w:rPr>
          <w:sz w:val="20"/>
          <w:szCs w:val="20"/>
        </w:rPr>
        <w:t>communique</w:t>
      </w:r>
      <w:r>
        <w:rPr>
          <w:sz w:val="20"/>
          <w:szCs w:val="20"/>
        </w:rPr>
        <w:t>r</w:t>
      </w:r>
      <w:r w:rsidR="001D3F3F" w:rsidRPr="00802610">
        <w:rPr>
          <w:sz w:val="20"/>
          <w:szCs w:val="20"/>
        </w:rPr>
        <w:t xml:space="preserve"> à l’OACI le résumé de l’accord</w:t>
      </w:r>
      <w:r w:rsidR="005C327F">
        <w:rPr>
          <w:sz w:val="20"/>
          <w:szCs w:val="20"/>
        </w:rPr>
        <w:t xml:space="preserve"> </w:t>
      </w:r>
      <w:r w:rsidR="001D3F3F" w:rsidRPr="00802610">
        <w:rPr>
          <w:sz w:val="20"/>
          <w:szCs w:val="20"/>
        </w:rPr>
        <w:t>au titre de l’article 83 bis, pour enregistrement auprès du Conseil de l’OACI</w:t>
      </w:r>
      <w:r>
        <w:rPr>
          <w:sz w:val="20"/>
          <w:szCs w:val="20"/>
        </w:rPr>
        <w:t>.</w:t>
      </w:r>
    </w:p>
    <w:p w14:paraId="1D293EB8" w14:textId="138311D2" w:rsidR="001D3F3F" w:rsidRDefault="0002507C" w:rsidP="00802610">
      <w:pPr>
        <w:pStyle w:val="OPSa1i0"/>
        <w:numPr>
          <w:ilvl w:val="0"/>
          <w:numId w:val="0"/>
        </w:numPr>
        <w:spacing w:line="360" w:lineRule="auto"/>
        <w:rPr>
          <w:i/>
          <w:iCs/>
          <w:sz w:val="20"/>
          <w:szCs w:val="20"/>
        </w:rPr>
      </w:pPr>
      <w:bookmarkStart w:id="850" w:name="_Hlk168232560"/>
      <w:bookmarkEnd w:id="849"/>
      <w:r w:rsidRPr="00802610">
        <w:rPr>
          <w:i/>
          <w:iCs/>
          <w:sz w:val="20"/>
          <w:szCs w:val="20"/>
        </w:rPr>
        <w:t>Note</w:t>
      </w:r>
      <w:r w:rsidR="005C327F">
        <w:rPr>
          <w:i/>
          <w:iCs/>
          <w:sz w:val="20"/>
          <w:szCs w:val="20"/>
        </w:rPr>
        <w:t xml:space="preserve"> : </w:t>
      </w:r>
      <w:r w:rsidRPr="00802610">
        <w:rPr>
          <w:i/>
          <w:iCs/>
          <w:sz w:val="20"/>
          <w:szCs w:val="20"/>
        </w:rPr>
        <w:t>Le résumé communiqué avec l’accord au titre de l’article 83 bis enregistré auprès du Conseil de l’OACI contient la liste de tous les aéronefs visés par l’accord. Cependant, la copie certifiée conforme transportée à bord d’un aé</w:t>
      </w:r>
      <w:r w:rsidRPr="007F61F0">
        <w:rPr>
          <w:i/>
          <w:iCs/>
          <w:sz w:val="20"/>
          <w:szCs w:val="20"/>
        </w:rPr>
        <w:t>ronef en application du §</w:t>
      </w:r>
      <w:r w:rsidR="00EE4FEA">
        <w:rPr>
          <w:i/>
          <w:iCs/>
          <w:sz w:val="20"/>
          <w:szCs w:val="20"/>
        </w:rPr>
        <w:t xml:space="preserve"> OPS</w:t>
      </w:r>
      <w:r w:rsidR="007403EA">
        <w:rPr>
          <w:i/>
          <w:iCs/>
          <w:sz w:val="20"/>
          <w:szCs w:val="20"/>
        </w:rPr>
        <w:t>-</w:t>
      </w:r>
      <w:r w:rsidR="00EE4FEA">
        <w:rPr>
          <w:i/>
          <w:iCs/>
          <w:sz w:val="20"/>
          <w:szCs w:val="20"/>
        </w:rPr>
        <w:t>1</w:t>
      </w:r>
      <w:r w:rsidR="007403EA">
        <w:rPr>
          <w:i/>
          <w:iCs/>
          <w:sz w:val="20"/>
          <w:szCs w:val="20"/>
        </w:rPr>
        <w:t>.</w:t>
      </w:r>
      <w:r w:rsidR="00EE4FEA">
        <w:rPr>
          <w:i/>
          <w:iCs/>
          <w:sz w:val="20"/>
          <w:szCs w:val="20"/>
        </w:rPr>
        <w:t>B.120</w:t>
      </w:r>
      <w:r w:rsidRPr="007F61F0">
        <w:rPr>
          <w:i/>
          <w:iCs/>
          <w:sz w:val="20"/>
          <w:szCs w:val="20"/>
        </w:rPr>
        <w:t xml:space="preserve"> (</w:t>
      </w:r>
      <w:r w:rsidR="00EE4FEA">
        <w:rPr>
          <w:i/>
          <w:iCs/>
          <w:sz w:val="20"/>
          <w:szCs w:val="20"/>
        </w:rPr>
        <w:t>e</w:t>
      </w:r>
      <w:r w:rsidRPr="007F61F0">
        <w:rPr>
          <w:i/>
          <w:iCs/>
          <w:sz w:val="20"/>
          <w:szCs w:val="20"/>
        </w:rPr>
        <w:t xml:space="preserve">) </w:t>
      </w:r>
      <w:r w:rsidRPr="00802610">
        <w:rPr>
          <w:i/>
          <w:iCs/>
          <w:sz w:val="20"/>
          <w:szCs w:val="20"/>
        </w:rPr>
        <w:t xml:space="preserve"> n’a à faire référence qu’à l’aéronef à bord duquel elle se trouve.</w:t>
      </w:r>
    </w:p>
    <w:bookmarkEnd w:id="850"/>
    <w:p w14:paraId="753F2EAF" w14:textId="36318F79" w:rsidR="00B272F8" w:rsidRPr="00DB65E3" w:rsidRDefault="00EE4FEA" w:rsidP="00802610">
      <w:pPr>
        <w:pStyle w:val="OPSa1i0"/>
        <w:numPr>
          <w:ilvl w:val="1"/>
          <w:numId w:val="25"/>
        </w:numPr>
        <w:spacing w:line="360" w:lineRule="auto"/>
        <w:rPr>
          <w:sz w:val="20"/>
          <w:szCs w:val="20"/>
        </w:rPr>
      </w:pPr>
      <w:r>
        <w:rPr>
          <w:sz w:val="20"/>
          <w:szCs w:val="20"/>
        </w:rPr>
        <w:t>L</w:t>
      </w:r>
      <w:r w:rsidR="00B272F8" w:rsidRPr="00802610">
        <w:rPr>
          <w:sz w:val="20"/>
          <w:szCs w:val="20"/>
        </w:rPr>
        <w:t>e résumé de l’accord contien</w:t>
      </w:r>
      <w:r w:rsidR="00A90BC1">
        <w:rPr>
          <w:sz w:val="20"/>
          <w:szCs w:val="20"/>
        </w:rPr>
        <w:t>t</w:t>
      </w:r>
      <w:r w:rsidR="00B272F8" w:rsidRPr="00802610">
        <w:rPr>
          <w:sz w:val="20"/>
          <w:szCs w:val="20"/>
        </w:rPr>
        <w:t xml:space="preserve"> les informations sur l’aéronef concerné qui sont indiquées dans l’Appendice </w:t>
      </w:r>
      <w:r w:rsidR="00146F95">
        <w:rPr>
          <w:sz w:val="20"/>
          <w:szCs w:val="20"/>
        </w:rPr>
        <w:t xml:space="preserve">1 au </w:t>
      </w:r>
      <w:r w:rsidR="007403EA">
        <w:rPr>
          <w:sz w:val="20"/>
          <w:szCs w:val="20"/>
        </w:rPr>
        <w:t>OPS-1.</w:t>
      </w:r>
      <w:r w:rsidR="00146F95">
        <w:rPr>
          <w:sz w:val="20"/>
          <w:szCs w:val="20"/>
        </w:rPr>
        <w:t>B.165</w:t>
      </w:r>
      <w:r w:rsidR="00B272F8" w:rsidRPr="00802610">
        <w:rPr>
          <w:sz w:val="20"/>
          <w:szCs w:val="20"/>
        </w:rPr>
        <w:t xml:space="preserve"> et sui</w:t>
      </w:r>
      <w:r w:rsidR="00A90BC1">
        <w:rPr>
          <w:sz w:val="20"/>
          <w:szCs w:val="20"/>
        </w:rPr>
        <w:t>t</w:t>
      </w:r>
      <w:r w:rsidR="00B272F8" w:rsidRPr="00802610">
        <w:rPr>
          <w:sz w:val="20"/>
          <w:szCs w:val="20"/>
        </w:rPr>
        <w:t xml:space="preserve"> la présentation g</w:t>
      </w:r>
      <w:r w:rsidR="00146F95">
        <w:rPr>
          <w:sz w:val="20"/>
          <w:szCs w:val="20"/>
        </w:rPr>
        <w:t xml:space="preserve">raphique du modèle figurant </w:t>
      </w:r>
      <w:bookmarkStart w:id="851" w:name="_Hlk168232684"/>
      <w:r w:rsidR="007403EA">
        <w:rPr>
          <w:sz w:val="20"/>
          <w:szCs w:val="20"/>
        </w:rPr>
        <w:t>au §</w:t>
      </w:r>
      <w:r w:rsidR="005C327F">
        <w:rPr>
          <w:sz w:val="20"/>
          <w:szCs w:val="20"/>
        </w:rPr>
        <w:t xml:space="preserve"> </w:t>
      </w:r>
      <w:r w:rsidR="007403EA">
        <w:rPr>
          <w:sz w:val="20"/>
          <w:szCs w:val="20"/>
        </w:rPr>
        <w:t xml:space="preserve">2 de </w:t>
      </w:r>
      <w:r w:rsidR="00146F95">
        <w:rPr>
          <w:sz w:val="20"/>
          <w:szCs w:val="20"/>
        </w:rPr>
        <w:t xml:space="preserve">l’appendice 1 </w:t>
      </w:r>
      <w:r w:rsidR="007403EA">
        <w:rPr>
          <w:sz w:val="20"/>
          <w:szCs w:val="20"/>
        </w:rPr>
        <w:t>au OPS-1.</w:t>
      </w:r>
      <w:r w:rsidR="00146F95">
        <w:rPr>
          <w:sz w:val="20"/>
          <w:szCs w:val="20"/>
        </w:rPr>
        <w:t>B.165</w:t>
      </w:r>
      <w:r w:rsidR="007403EA">
        <w:rPr>
          <w:sz w:val="20"/>
          <w:szCs w:val="20"/>
        </w:rPr>
        <w:t>.</w:t>
      </w:r>
    </w:p>
    <w:bookmarkEnd w:id="851"/>
    <w:p w14:paraId="67F1188E" w14:textId="293D678A" w:rsidR="0069326B" w:rsidRPr="00802610" w:rsidRDefault="0069326B" w:rsidP="00802610">
      <w:pPr>
        <w:pStyle w:val="OPSa1i0"/>
        <w:numPr>
          <w:ilvl w:val="0"/>
          <w:numId w:val="0"/>
        </w:numPr>
        <w:spacing w:line="360" w:lineRule="auto"/>
        <w:rPr>
          <w:rFonts w:cs="Arial"/>
          <w:sz w:val="20"/>
          <w:szCs w:val="20"/>
        </w:rPr>
        <w:sectPr w:rsidR="0069326B" w:rsidRPr="00802610" w:rsidSect="009B6E1E">
          <w:headerReference w:type="first" r:id="rId25"/>
          <w:pgSz w:w="11906" w:h="16838"/>
          <w:pgMar w:top="1418" w:right="707" w:bottom="1418" w:left="1418" w:header="851" w:footer="851" w:gutter="0"/>
          <w:paperSrc w:first="1" w:other="1"/>
          <w:pgNumType w:start="1" w:chapStyle="2"/>
          <w:cols w:space="720"/>
          <w:titlePg/>
          <w:docGrid w:linePitch="326"/>
        </w:sectPr>
      </w:pPr>
    </w:p>
    <w:p w14:paraId="28656BDF" w14:textId="4AA7BC41" w:rsidR="006C1B81" w:rsidRDefault="006C1B81" w:rsidP="00962ECF">
      <w:pPr>
        <w:pStyle w:val="Titre2"/>
        <w:ind w:left="2127"/>
        <w:rPr>
          <w:rFonts w:cs="Arial"/>
        </w:rPr>
      </w:pPr>
      <w:bookmarkStart w:id="860" w:name="_Toc214821527"/>
      <w:r w:rsidRPr="002D26D0">
        <w:rPr>
          <w:rFonts w:cs="Arial"/>
        </w:rPr>
        <w:lastRenderedPageBreak/>
        <w:t xml:space="preserve">– </w:t>
      </w:r>
      <w:r w:rsidR="004C47B0" w:rsidRPr="002D26D0">
        <w:rPr>
          <w:rFonts w:cs="Arial"/>
        </w:rPr>
        <w:t>CERTIFICATION</w:t>
      </w:r>
      <w:r w:rsidR="000B4F06" w:rsidRPr="002D26D0">
        <w:rPr>
          <w:rFonts w:cs="Arial"/>
        </w:rPr>
        <w:t xml:space="preserve"> </w:t>
      </w:r>
      <w:r w:rsidRPr="002D26D0">
        <w:rPr>
          <w:rFonts w:cs="Arial"/>
        </w:rPr>
        <w:t>ET SUPERVISION DE L’EXPLOITANT</w:t>
      </w:r>
      <w:bookmarkEnd w:id="860"/>
    </w:p>
    <w:p w14:paraId="01791FFC" w14:textId="77777777" w:rsidR="00962ECF" w:rsidRPr="00962ECF" w:rsidRDefault="00962ECF" w:rsidP="00802610"/>
    <w:p w14:paraId="55E8171D" w14:textId="77777777" w:rsidR="006C1B81" w:rsidRPr="002D26D0" w:rsidRDefault="004C11A8" w:rsidP="00CF16FE">
      <w:pPr>
        <w:pStyle w:val="S1-Article"/>
        <w:spacing w:before="0" w:line="360" w:lineRule="auto"/>
        <w:jc w:val="both"/>
        <w:rPr>
          <w:rFonts w:ascii="Arial" w:eastAsia="Times New Roman" w:hAnsi="Arial" w:cs="Arial"/>
          <w:bCs w:val="0"/>
          <w:noProof/>
          <w:sz w:val="24"/>
          <w:szCs w:val="24"/>
        </w:rPr>
      </w:pPr>
      <w:bookmarkStart w:id="861" w:name="_Toc214821528"/>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 C.005</w:t>
      </w:r>
      <w:r w:rsidR="006C1B81" w:rsidRPr="002D26D0">
        <w:rPr>
          <w:rFonts w:ascii="Arial" w:eastAsia="Times New Roman" w:hAnsi="Arial" w:cs="Arial"/>
          <w:bCs w:val="0"/>
          <w:noProof/>
          <w:sz w:val="24"/>
          <w:szCs w:val="24"/>
        </w:rPr>
        <w:tab/>
        <w:t>Permis d’exploitation aérienne (PEA/AOC) – Généralités</w:t>
      </w:r>
      <w:bookmarkEnd w:id="861"/>
    </w:p>
    <w:p w14:paraId="43CB89DA" w14:textId="77777777" w:rsidR="006C1B81" w:rsidRPr="002D26D0" w:rsidRDefault="006C1B81" w:rsidP="00CF16FE">
      <w:pPr>
        <w:pStyle w:val="opsiem"/>
        <w:spacing w:after="0" w:line="360" w:lineRule="auto"/>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.C.005)</w:t>
      </w:r>
    </w:p>
    <w:p w14:paraId="7274539F" w14:textId="77777777" w:rsidR="006C1B81" w:rsidRPr="002D26D0" w:rsidRDefault="006C1B81" w:rsidP="004831CC">
      <w:pPr>
        <w:pStyle w:val="opsretrait"/>
        <w:spacing w:line="360" w:lineRule="auto"/>
        <w:ind w:left="709" w:hanging="709"/>
        <w:rPr>
          <w:rFonts w:cs="Arial"/>
          <w:i/>
          <w:sz w:val="20"/>
          <w:szCs w:val="20"/>
        </w:rPr>
      </w:pPr>
      <w:r w:rsidRPr="002D26D0">
        <w:rPr>
          <w:rFonts w:cs="Arial"/>
          <w:i/>
          <w:sz w:val="20"/>
          <w:szCs w:val="20"/>
        </w:rPr>
        <w:t xml:space="preserve">Note 1 : L’appendice 1 à ce paragraphe précise </w:t>
      </w:r>
      <w:r w:rsidR="00512344" w:rsidRPr="002D26D0">
        <w:rPr>
          <w:rFonts w:cs="Arial"/>
          <w:i/>
          <w:sz w:val="20"/>
          <w:szCs w:val="20"/>
        </w:rPr>
        <w:t xml:space="preserve">le format, </w:t>
      </w:r>
      <w:r w:rsidRPr="002D26D0">
        <w:rPr>
          <w:rFonts w:cs="Arial"/>
          <w:i/>
          <w:sz w:val="20"/>
          <w:szCs w:val="20"/>
        </w:rPr>
        <w:t>le contenu et les conditions du PEA/AOC</w:t>
      </w:r>
    </w:p>
    <w:p w14:paraId="73B8FC63" w14:textId="77777777" w:rsidR="006C1B81" w:rsidRPr="002D26D0" w:rsidRDefault="006C1B81" w:rsidP="004831CC">
      <w:pPr>
        <w:pStyle w:val="opsretrait"/>
        <w:spacing w:line="360" w:lineRule="auto"/>
        <w:ind w:left="709" w:hanging="709"/>
        <w:rPr>
          <w:rFonts w:cs="Arial"/>
          <w:i/>
          <w:sz w:val="20"/>
          <w:szCs w:val="20"/>
        </w:rPr>
      </w:pPr>
      <w:r w:rsidRPr="002D26D0">
        <w:rPr>
          <w:rFonts w:cs="Arial"/>
          <w:i/>
          <w:sz w:val="20"/>
          <w:szCs w:val="20"/>
        </w:rPr>
        <w:t>Note 2 :</w:t>
      </w:r>
      <w:r w:rsidRPr="002D26D0">
        <w:rPr>
          <w:rFonts w:cs="Arial"/>
          <w:i/>
          <w:sz w:val="20"/>
          <w:szCs w:val="20"/>
        </w:rPr>
        <w:tab/>
      </w:r>
      <w:r w:rsidR="002B7F96" w:rsidRPr="002D26D0">
        <w:rPr>
          <w:rFonts w:cs="Arial"/>
          <w:i/>
          <w:sz w:val="20"/>
          <w:szCs w:val="20"/>
        </w:rPr>
        <w:t xml:space="preserve"> </w:t>
      </w:r>
      <w:r w:rsidRPr="002D26D0">
        <w:rPr>
          <w:rFonts w:cs="Arial"/>
          <w:i/>
          <w:sz w:val="20"/>
          <w:szCs w:val="20"/>
        </w:rPr>
        <w:t>L’appendice 2 à ce paragraphe précise les exigences d’encadrement et d’organisation.</w:t>
      </w:r>
    </w:p>
    <w:p w14:paraId="1AB74519" w14:textId="77777777" w:rsidR="001840C7" w:rsidRDefault="001840C7" w:rsidP="00802610">
      <w:pPr>
        <w:autoSpaceDE w:val="0"/>
        <w:autoSpaceDN w:val="0"/>
        <w:adjustRightInd w:val="0"/>
        <w:spacing w:before="120" w:after="120" w:line="360" w:lineRule="auto"/>
        <w:ind w:left="709" w:hanging="709"/>
        <w:jc w:val="both"/>
        <w:rPr>
          <w:ins w:id="862" w:author="Amouzouvi Kossi MONA" w:date="2026-07-27T18:19:00Z" w16du:dateUtc="2026-07-27T18:19:00Z"/>
          <w:rFonts w:ascii="Arial" w:hAnsi="Arial" w:cs="Arial"/>
          <w:i/>
          <w:sz w:val="20"/>
          <w:szCs w:val="20"/>
        </w:rPr>
      </w:pPr>
      <w:r w:rsidRPr="002D26D0">
        <w:rPr>
          <w:rFonts w:ascii="Arial" w:hAnsi="Arial" w:cs="Arial"/>
          <w:i/>
          <w:sz w:val="20"/>
          <w:szCs w:val="20"/>
        </w:rPr>
        <w:t>Note 3 :</w:t>
      </w:r>
      <w:r w:rsidRPr="002D26D0">
        <w:rPr>
          <w:rFonts w:ascii="Arial" w:hAnsi="Arial" w:cs="Arial"/>
          <w:i/>
          <w:sz w:val="20"/>
          <w:szCs w:val="20"/>
        </w:rPr>
        <w:tab/>
        <w:t xml:space="preserve"> </w:t>
      </w:r>
      <w:r w:rsidR="002C280D" w:rsidRPr="002D26D0">
        <w:rPr>
          <w:rFonts w:ascii="Arial" w:hAnsi="Arial" w:cs="Arial"/>
          <w:i/>
          <w:sz w:val="20"/>
          <w:szCs w:val="20"/>
        </w:rPr>
        <w:t>L’IEM OPS-1.C.005 contient des éléments indicatifs sur les mesures requises par l’Autorité au sujet des spécifications relatives à la certification des exploitants, notamment sur la façon d’appliquer et d’enregistrer ces mesures</w:t>
      </w:r>
    </w:p>
    <w:p w14:paraId="75B99DE9" w14:textId="176D6D49" w:rsidR="002619FB" w:rsidRPr="002D26D0" w:rsidRDefault="00F600A2" w:rsidP="00C438D2">
      <w:pPr>
        <w:autoSpaceDE w:val="0"/>
        <w:autoSpaceDN w:val="0"/>
        <w:adjustRightInd w:val="0"/>
        <w:spacing w:before="120" w:after="120" w:line="360" w:lineRule="auto"/>
        <w:ind w:left="709" w:hanging="709"/>
        <w:jc w:val="both"/>
        <w:rPr>
          <w:rFonts w:ascii="Arial" w:hAnsi="Arial" w:cs="Arial"/>
          <w:i/>
          <w:sz w:val="20"/>
          <w:szCs w:val="20"/>
        </w:rPr>
      </w:pPr>
      <w:ins w:id="863" w:author="Amouzouvi Kossi MONA" w:date="2026-07-27T18:19:00Z" w16du:dateUtc="2026-07-27T18:19:00Z">
        <w:r>
          <w:rPr>
            <w:rFonts w:ascii="Arial" w:hAnsi="Arial" w:cs="Arial"/>
            <w:i/>
            <w:sz w:val="20"/>
            <w:szCs w:val="20"/>
          </w:rPr>
          <w:t xml:space="preserve">Note 4 : </w:t>
        </w:r>
      </w:ins>
      <w:ins w:id="864" w:author="Amouzouvi Kossi MONA" w:date="2026-07-27T18:20:00Z">
        <w:r w:rsidR="00C438D2" w:rsidRPr="00C438D2">
          <w:rPr>
            <w:rFonts w:ascii="Arial" w:hAnsi="Arial" w:cs="Arial"/>
            <w:i/>
            <w:iCs/>
            <w:sz w:val="20"/>
            <w:szCs w:val="20"/>
          </w:rPr>
          <w:t>L’Appendice 1 d</w:t>
        </w:r>
      </w:ins>
      <w:ins w:id="865" w:author="Amouzouvi Kossi MONA" w:date="2026-07-27T18:21:00Z" w16du:dateUtc="2026-07-27T18:21:00Z">
        <w:r w:rsidR="005F2553">
          <w:rPr>
            <w:rFonts w:ascii="Arial" w:hAnsi="Arial" w:cs="Arial"/>
            <w:i/>
            <w:iCs/>
            <w:sz w:val="20"/>
            <w:szCs w:val="20"/>
          </w:rPr>
          <w:t>u RANT</w:t>
        </w:r>
      </w:ins>
      <w:ins w:id="866" w:author="Amouzouvi Kossi MONA" w:date="2026-07-27T18:20:00Z">
        <w:r w:rsidR="00C438D2" w:rsidRPr="00C438D2">
          <w:rPr>
            <w:rFonts w:ascii="Arial" w:hAnsi="Arial" w:cs="Arial"/>
            <w:i/>
            <w:iCs/>
            <w:sz w:val="20"/>
            <w:szCs w:val="20"/>
          </w:rPr>
          <w:t xml:space="preserve"> 19 contient les dispositions générales concernant le système national de supervision</w:t>
        </w:r>
      </w:ins>
      <w:ins w:id="867" w:author="Amouzouvi Kossi MONA" w:date="2026-07-27T18:20:00Z" w16du:dateUtc="2026-07-27T18:20:00Z">
        <w:r w:rsidR="00C438D2">
          <w:rPr>
            <w:rFonts w:ascii="Arial" w:hAnsi="Arial" w:cs="Arial"/>
            <w:i/>
            <w:iCs/>
            <w:sz w:val="20"/>
            <w:szCs w:val="20"/>
          </w:rPr>
          <w:t xml:space="preserve"> </w:t>
        </w:r>
      </w:ins>
      <w:ins w:id="868" w:author="Amouzouvi Kossi MONA" w:date="2026-07-27T18:20:00Z">
        <w:r w:rsidR="00C438D2" w:rsidRPr="00C438D2">
          <w:rPr>
            <w:rFonts w:ascii="Arial" w:hAnsi="Arial" w:cs="Arial"/>
            <w:i/>
            <w:iCs/>
            <w:sz w:val="20"/>
            <w:szCs w:val="20"/>
          </w:rPr>
          <w:t>de la sécurité.</w:t>
        </w:r>
      </w:ins>
    </w:p>
    <w:p w14:paraId="03E28F8D" w14:textId="77777777" w:rsidR="006C1B81" w:rsidRPr="002D26D0" w:rsidRDefault="006C1B81" w:rsidP="006025A1">
      <w:pPr>
        <w:pStyle w:val="opsa"/>
        <w:numPr>
          <w:ilvl w:val="0"/>
          <w:numId w:val="326"/>
        </w:numPr>
        <w:tabs>
          <w:tab w:val="num" w:pos="426"/>
        </w:tabs>
        <w:spacing w:line="360" w:lineRule="auto"/>
        <w:ind w:hanging="426"/>
        <w:rPr>
          <w:rFonts w:cs="Arial"/>
          <w:sz w:val="20"/>
          <w:szCs w:val="20"/>
        </w:rPr>
      </w:pPr>
      <w:r w:rsidRPr="002D26D0">
        <w:rPr>
          <w:rFonts w:cs="Arial"/>
          <w:sz w:val="20"/>
          <w:szCs w:val="20"/>
        </w:rPr>
        <w:t>Un exploitant ne doit pas exploiter un avion à des fins de transport aérien commercial autrement qu’en vertu d’un permis d’exploitation aérienne en état de validité et conformément à celui-ci.</w:t>
      </w:r>
    </w:p>
    <w:p w14:paraId="25A9C1EE" w14:textId="77777777" w:rsidR="006C1B81" w:rsidRPr="002D26D0" w:rsidRDefault="006C1B81" w:rsidP="006025A1">
      <w:pPr>
        <w:pStyle w:val="opsa"/>
        <w:numPr>
          <w:ilvl w:val="0"/>
          <w:numId w:val="326"/>
        </w:numPr>
        <w:tabs>
          <w:tab w:val="num" w:pos="426"/>
        </w:tabs>
        <w:spacing w:line="360" w:lineRule="auto"/>
        <w:ind w:hanging="426"/>
        <w:rPr>
          <w:rFonts w:cs="Arial"/>
          <w:sz w:val="20"/>
          <w:szCs w:val="20"/>
        </w:rPr>
      </w:pPr>
      <w:r w:rsidRPr="002D26D0">
        <w:rPr>
          <w:rFonts w:cs="Arial"/>
          <w:sz w:val="20"/>
          <w:szCs w:val="20"/>
        </w:rPr>
        <w:t xml:space="preserve">Un postulant à un PEA/AOC ou à une modification d’un PEA/AOC doit permettre à </w:t>
      </w:r>
      <w:r w:rsidR="00184964" w:rsidRPr="002D26D0">
        <w:rPr>
          <w:rFonts w:cs="Arial"/>
          <w:sz w:val="20"/>
          <w:szCs w:val="20"/>
        </w:rPr>
        <w:t>l’Autorité de l’aviation civile</w:t>
      </w:r>
      <w:r w:rsidRPr="002D26D0">
        <w:rPr>
          <w:rFonts w:cs="Arial"/>
          <w:sz w:val="20"/>
          <w:szCs w:val="20"/>
        </w:rPr>
        <w:t xml:space="preserve"> d’examiner l’ensemble des aspects relatifs à la sécurité de l’exploitation proposée.</w:t>
      </w:r>
    </w:p>
    <w:p w14:paraId="7C8199A7" w14:textId="77777777" w:rsidR="006C1B81" w:rsidRPr="002D26D0" w:rsidRDefault="006C1B81" w:rsidP="006025A1">
      <w:pPr>
        <w:pStyle w:val="opsa"/>
        <w:numPr>
          <w:ilvl w:val="0"/>
          <w:numId w:val="326"/>
        </w:numPr>
        <w:tabs>
          <w:tab w:val="num" w:pos="426"/>
        </w:tabs>
        <w:spacing w:line="360" w:lineRule="auto"/>
        <w:ind w:hanging="426"/>
        <w:rPr>
          <w:rFonts w:cs="Arial"/>
          <w:sz w:val="20"/>
          <w:szCs w:val="20"/>
        </w:rPr>
      </w:pPr>
      <w:r w:rsidRPr="002D26D0">
        <w:rPr>
          <w:rFonts w:cs="Arial"/>
          <w:sz w:val="20"/>
          <w:szCs w:val="20"/>
        </w:rPr>
        <w:t>Un postulant à un PEA/AOC doit :</w:t>
      </w:r>
    </w:p>
    <w:p w14:paraId="12F0A5D7" w14:textId="77777777" w:rsidR="006C1B81" w:rsidRPr="002D26D0" w:rsidRDefault="006C1B81" w:rsidP="006025A1">
      <w:pPr>
        <w:pStyle w:val="opsa1"/>
        <w:numPr>
          <w:ilvl w:val="0"/>
          <w:numId w:val="20"/>
        </w:numPr>
        <w:tabs>
          <w:tab w:val="num" w:pos="993"/>
        </w:tabs>
        <w:spacing w:line="360" w:lineRule="auto"/>
        <w:ind w:left="993" w:hanging="426"/>
        <w:rPr>
          <w:sz w:val="20"/>
          <w:szCs w:val="20"/>
        </w:rPr>
      </w:pPr>
      <w:r w:rsidRPr="002D26D0">
        <w:rPr>
          <w:sz w:val="20"/>
          <w:szCs w:val="20"/>
        </w:rPr>
        <w:t>ne pas détenir un PEA/AOC délivré par une autre Autorité, sauf accord spécifique entre les deux Autorités.</w:t>
      </w:r>
    </w:p>
    <w:p w14:paraId="3516DA7C" w14:textId="77777777" w:rsidR="006C1B81" w:rsidRPr="002D26D0" w:rsidRDefault="006C1B81" w:rsidP="006025A1">
      <w:pPr>
        <w:pStyle w:val="opsa1"/>
        <w:numPr>
          <w:ilvl w:val="0"/>
          <w:numId w:val="20"/>
        </w:numPr>
        <w:tabs>
          <w:tab w:val="num" w:pos="993"/>
        </w:tabs>
        <w:spacing w:line="360" w:lineRule="auto"/>
        <w:ind w:left="993" w:hanging="426"/>
        <w:rPr>
          <w:sz w:val="20"/>
          <w:szCs w:val="20"/>
        </w:rPr>
      </w:pPr>
      <w:r w:rsidRPr="002D26D0">
        <w:rPr>
          <w:sz w:val="20"/>
          <w:szCs w:val="20"/>
        </w:rPr>
        <w:t xml:space="preserve">avoir son siège principal d’exploitation, et le cas échéant, son siège social, situés dans </w:t>
      </w:r>
      <w:r w:rsidR="00FE3F56" w:rsidRPr="002D26D0">
        <w:rPr>
          <w:sz w:val="20"/>
          <w:szCs w:val="20"/>
        </w:rPr>
        <w:t>l’</w:t>
      </w:r>
      <w:r w:rsidR="008104DA" w:rsidRPr="002D26D0">
        <w:rPr>
          <w:sz w:val="20"/>
          <w:szCs w:val="20"/>
        </w:rPr>
        <w:t>État</w:t>
      </w:r>
      <w:r w:rsidRPr="002D26D0">
        <w:rPr>
          <w:sz w:val="20"/>
          <w:szCs w:val="20"/>
        </w:rPr>
        <w:t xml:space="preserve"> responsable de la délivrance du PEA/AOC (Voir </w:t>
      </w:r>
      <w:r w:rsidR="00F26329" w:rsidRPr="002D26D0">
        <w:rPr>
          <w:sz w:val="20"/>
          <w:szCs w:val="20"/>
        </w:rPr>
        <w:t xml:space="preserve">IEM  </w:t>
      </w:r>
      <w:r w:rsidR="004C11A8" w:rsidRPr="002D26D0">
        <w:rPr>
          <w:sz w:val="20"/>
          <w:szCs w:val="20"/>
        </w:rPr>
        <w:t>OPS-1</w:t>
      </w:r>
      <w:r w:rsidRPr="002D26D0">
        <w:rPr>
          <w:sz w:val="20"/>
          <w:szCs w:val="20"/>
        </w:rPr>
        <w:t>.C.005 c (2)).</w:t>
      </w:r>
    </w:p>
    <w:p w14:paraId="48C8956C" w14:textId="77777777" w:rsidR="006C1B81" w:rsidRPr="002D26D0" w:rsidRDefault="006C1B81" w:rsidP="006025A1">
      <w:pPr>
        <w:pStyle w:val="opsa1"/>
        <w:numPr>
          <w:ilvl w:val="0"/>
          <w:numId w:val="20"/>
        </w:numPr>
        <w:tabs>
          <w:tab w:val="num" w:pos="993"/>
        </w:tabs>
        <w:spacing w:line="360" w:lineRule="auto"/>
        <w:ind w:left="993" w:hanging="426"/>
        <w:rPr>
          <w:sz w:val="20"/>
          <w:szCs w:val="20"/>
        </w:rPr>
      </w:pPr>
      <w:r w:rsidRPr="002D26D0">
        <w:rPr>
          <w:sz w:val="20"/>
          <w:szCs w:val="20"/>
        </w:rPr>
        <w:t>avoir immatriculé les avions devant être exploités en vertu du PEA/AOC sur le registre des Autorités devant délivrer le PEA/AOC ;</w:t>
      </w:r>
    </w:p>
    <w:p w14:paraId="521929EC" w14:textId="77777777" w:rsidR="006C1B81" w:rsidRPr="002D26D0" w:rsidRDefault="006C1B81" w:rsidP="006025A1">
      <w:pPr>
        <w:pStyle w:val="opsa1"/>
        <w:numPr>
          <w:ilvl w:val="0"/>
          <w:numId w:val="20"/>
        </w:numPr>
        <w:tabs>
          <w:tab w:val="num" w:pos="993"/>
        </w:tabs>
        <w:spacing w:line="360" w:lineRule="auto"/>
        <w:ind w:left="993" w:hanging="426"/>
        <w:rPr>
          <w:sz w:val="20"/>
          <w:szCs w:val="20"/>
        </w:rPr>
      </w:pPr>
      <w:r w:rsidRPr="002D26D0">
        <w:rPr>
          <w:sz w:val="20"/>
          <w:szCs w:val="20"/>
        </w:rPr>
        <w:t xml:space="preserve">convaincre </w:t>
      </w:r>
      <w:r w:rsidR="00184964" w:rsidRPr="002D26D0">
        <w:rPr>
          <w:sz w:val="20"/>
          <w:szCs w:val="20"/>
        </w:rPr>
        <w:t>l’Autorité de l’aviation civile</w:t>
      </w:r>
      <w:r w:rsidRPr="002D26D0">
        <w:rPr>
          <w:sz w:val="20"/>
          <w:szCs w:val="20"/>
        </w:rPr>
        <w:t xml:space="preserve"> qu’il a les capacités et la compétence nécessaire pour assurer la sécurité et l’efficacité des vols et qu’il prouve qu’il se conforme aux règlements applicables.</w:t>
      </w:r>
    </w:p>
    <w:p w14:paraId="2A6A2CD6" w14:textId="77777777" w:rsidR="006C1B81" w:rsidRPr="002D26D0" w:rsidRDefault="006C1B81" w:rsidP="006025A1">
      <w:pPr>
        <w:pStyle w:val="opsa"/>
        <w:numPr>
          <w:ilvl w:val="0"/>
          <w:numId w:val="326"/>
        </w:numPr>
        <w:tabs>
          <w:tab w:val="num" w:pos="426"/>
        </w:tabs>
        <w:spacing w:line="360" w:lineRule="auto"/>
        <w:ind w:hanging="426"/>
        <w:rPr>
          <w:rFonts w:cs="Arial"/>
          <w:sz w:val="20"/>
          <w:szCs w:val="20"/>
        </w:rPr>
      </w:pPr>
      <w:r w:rsidRPr="002D26D0">
        <w:rPr>
          <w:rFonts w:cs="Arial"/>
          <w:sz w:val="20"/>
          <w:szCs w:val="20"/>
        </w:rPr>
        <w:t xml:space="preserve">Nonobstant les dispositions du </w:t>
      </w:r>
      <w:r w:rsidR="00355AD4" w:rsidRPr="002D26D0">
        <w:rPr>
          <w:rFonts w:cs="Arial"/>
          <w:sz w:val="20"/>
          <w:szCs w:val="20"/>
        </w:rPr>
        <w:t>§</w:t>
      </w:r>
      <w:r w:rsidRPr="002D26D0">
        <w:rPr>
          <w:rFonts w:cs="Arial"/>
          <w:sz w:val="20"/>
          <w:szCs w:val="20"/>
        </w:rPr>
        <w:t> (3) ci-dessus, un exploitant peut exploiter avec l’accord mutuel des deux Autorités, des avions immatriculés au registre national d’une autre Autorité.</w:t>
      </w:r>
    </w:p>
    <w:p w14:paraId="4646C903" w14:textId="77777777" w:rsidR="006C1B81" w:rsidRPr="002D26D0" w:rsidRDefault="006C1B81" w:rsidP="006025A1">
      <w:pPr>
        <w:pStyle w:val="opsa"/>
        <w:numPr>
          <w:ilvl w:val="0"/>
          <w:numId w:val="326"/>
        </w:numPr>
        <w:tabs>
          <w:tab w:val="num" w:pos="426"/>
        </w:tabs>
        <w:spacing w:line="360" w:lineRule="auto"/>
        <w:ind w:hanging="426"/>
        <w:rPr>
          <w:rFonts w:cs="Arial"/>
          <w:sz w:val="20"/>
          <w:szCs w:val="20"/>
        </w:rPr>
      </w:pPr>
      <w:r w:rsidRPr="002D26D0">
        <w:rPr>
          <w:rFonts w:cs="Arial"/>
          <w:sz w:val="20"/>
          <w:szCs w:val="20"/>
        </w:rPr>
        <w:t xml:space="preserve">Un exploitant doit permettre à </w:t>
      </w:r>
      <w:r w:rsidR="00184964" w:rsidRPr="002D26D0">
        <w:rPr>
          <w:rFonts w:cs="Arial"/>
          <w:sz w:val="20"/>
          <w:szCs w:val="20"/>
        </w:rPr>
        <w:t>l’Autorité de l’aviation civile</w:t>
      </w:r>
      <w:r w:rsidRPr="002D26D0">
        <w:rPr>
          <w:rFonts w:cs="Arial"/>
          <w:sz w:val="20"/>
          <w:szCs w:val="20"/>
        </w:rPr>
        <w:t xml:space="preserve"> d’avoir accès à son organisation et à ses avions, et doit s’assurer, en ce qui concerne l’entretien, que l’accès à tout organisme d’entretien agréé concerné est permis, afin de vérifier le maintien de la conformité aux dispositions de la réglementation.</w:t>
      </w:r>
    </w:p>
    <w:p w14:paraId="249A4591" w14:textId="77777777" w:rsidR="006C1B81" w:rsidRPr="002D26D0" w:rsidRDefault="006C1B81" w:rsidP="006025A1">
      <w:pPr>
        <w:pStyle w:val="opsa"/>
        <w:numPr>
          <w:ilvl w:val="0"/>
          <w:numId w:val="326"/>
        </w:numPr>
        <w:spacing w:line="360" w:lineRule="auto"/>
        <w:ind w:hanging="426"/>
        <w:rPr>
          <w:rFonts w:cs="Arial"/>
          <w:sz w:val="20"/>
          <w:szCs w:val="20"/>
        </w:rPr>
      </w:pPr>
      <w:r w:rsidRPr="002D26D0">
        <w:rPr>
          <w:rFonts w:cs="Arial"/>
          <w:sz w:val="20"/>
          <w:szCs w:val="20"/>
        </w:rPr>
        <w:t xml:space="preserve">Un PEA/AOC sera modifié, suspendu ou retiré si </w:t>
      </w:r>
      <w:r w:rsidR="00184964" w:rsidRPr="002D26D0">
        <w:rPr>
          <w:rFonts w:cs="Arial"/>
          <w:sz w:val="20"/>
          <w:szCs w:val="20"/>
        </w:rPr>
        <w:t>l’Autorité de l’aviation civile</w:t>
      </w:r>
      <w:r w:rsidRPr="002D26D0">
        <w:rPr>
          <w:rFonts w:cs="Arial"/>
          <w:sz w:val="20"/>
          <w:szCs w:val="20"/>
        </w:rPr>
        <w:t xml:space="preserve"> n’est plus assurée de la capacité d’un exploitant à maintenir la sécurité de l’exploitation.</w:t>
      </w:r>
    </w:p>
    <w:p w14:paraId="4D6B9E79" w14:textId="2F4199CF" w:rsidR="006C1B81" w:rsidRPr="002D26D0" w:rsidRDefault="006C1B81" w:rsidP="006025A1">
      <w:pPr>
        <w:pStyle w:val="opsa"/>
        <w:numPr>
          <w:ilvl w:val="0"/>
          <w:numId w:val="326"/>
        </w:numPr>
        <w:spacing w:line="360" w:lineRule="auto"/>
        <w:ind w:hanging="426"/>
        <w:rPr>
          <w:rFonts w:cs="Arial"/>
          <w:sz w:val="20"/>
          <w:szCs w:val="20"/>
        </w:rPr>
      </w:pPr>
      <w:r w:rsidRPr="002D26D0">
        <w:rPr>
          <w:rFonts w:cs="Arial"/>
          <w:sz w:val="20"/>
          <w:szCs w:val="20"/>
        </w:rPr>
        <w:lastRenderedPageBreak/>
        <w:t xml:space="preserve">Un exploitant doit démontrer à </w:t>
      </w:r>
      <w:r w:rsidR="00184964" w:rsidRPr="002D26D0">
        <w:rPr>
          <w:rFonts w:cs="Arial"/>
          <w:sz w:val="20"/>
          <w:szCs w:val="20"/>
        </w:rPr>
        <w:t>l’Autorité de l’aviation civile</w:t>
      </w:r>
      <w:r w:rsidRPr="002D26D0">
        <w:rPr>
          <w:rFonts w:cs="Arial"/>
          <w:sz w:val="20"/>
          <w:szCs w:val="20"/>
        </w:rPr>
        <w:t xml:space="preserve"> qu’il a une organisation appropriée, une méthode de contrôle et de supervision des vols, un programme de formation et des dispositions </w:t>
      </w:r>
      <w:r w:rsidR="00923F9C" w:rsidRPr="002D26D0">
        <w:rPr>
          <w:rFonts w:cs="Arial"/>
          <w:sz w:val="20"/>
          <w:szCs w:val="20"/>
          <w:lang w:eastAsia="fr-CA"/>
        </w:rPr>
        <w:t>relatives aux services d’assistance en escale et à</w:t>
      </w:r>
      <w:r w:rsidR="00A43770" w:rsidRPr="002D26D0">
        <w:rPr>
          <w:rFonts w:cs="Arial"/>
          <w:sz w:val="20"/>
          <w:szCs w:val="20"/>
        </w:rPr>
        <w:t xml:space="preserve"> l</w:t>
      </w:r>
      <w:r w:rsidRPr="002D26D0">
        <w:rPr>
          <w:rFonts w:cs="Arial"/>
          <w:sz w:val="20"/>
          <w:szCs w:val="20"/>
        </w:rPr>
        <w:t>’entretien qui sont compatibles avec la nature et la port</w:t>
      </w:r>
      <w:r w:rsidR="00CA5582">
        <w:rPr>
          <w:rFonts w:cs="Arial"/>
          <w:sz w:val="20"/>
          <w:szCs w:val="20"/>
        </w:rPr>
        <w:t>C</w:t>
      </w:r>
      <w:r w:rsidRPr="002D26D0">
        <w:rPr>
          <w:rFonts w:cs="Arial"/>
          <w:sz w:val="20"/>
          <w:szCs w:val="20"/>
        </w:rPr>
        <w:t xml:space="preserve">ée des vols </w:t>
      </w:r>
      <w:r w:rsidR="00FE3F56" w:rsidRPr="002D26D0">
        <w:rPr>
          <w:rFonts w:cs="Arial"/>
          <w:sz w:val="20"/>
          <w:szCs w:val="20"/>
        </w:rPr>
        <w:t>spécifiés:</w:t>
      </w:r>
    </w:p>
    <w:p w14:paraId="34AB56C8" w14:textId="77777777" w:rsidR="006C1B81" w:rsidRPr="002D26D0" w:rsidRDefault="006C1B81" w:rsidP="006025A1">
      <w:pPr>
        <w:pStyle w:val="opsa1"/>
        <w:numPr>
          <w:ilvl w:val="0"/>
          <w:numId w:val="21"/>
        </w:numPr>
        <w:tabs>
          <w:tab w:val="num" w:pos="993"/>
        </w:tabs>
        <w:spacing w:line="360" w:lineRule="auto"/>
        <w:ind w:left="993" w:hanging="426"/>
        <w:rPr>
          <w:sz w:val="20"/>
          <w:szCs w:val="20"/>
        </w:rPr>
      </w:pPr>
      <w:r w:rsidRPr="002D26D0">
        <w:rPr>
          <w:sz w:val="20"/>
          <w:szCs w:val="20"/>
        </w:rPr>
        <w:t>son organisation et son encadrement sont convenables et correctement adaptés à la taille et au cadre de son exploitation,</w:t>
      </w:r>
    </w:p>
    <w:p w14:paraId="2C2D13CB" w14:textId="77777777" w:rsidR="006C1B81" w:rsidRPr="002D26D0" w:rsidRDefault="006C1B81" w:rsidP="006025A1">
      <w:pPr>
        <w:pStyle w:val="opsa1"/>
        <w:numPr>
          <w:ilvl w:val="0"/>
          <w:numId w:val="21"/>
        </w:numPr>
        <w:tabs>
          <w:tab w:val="num" w:pos="993"/>
        </w:tabs>
        <w:spacing w:line="360" w:lineRule="auto"/>
        <w:ind w:left="993" w:hanging="426"/>
        <w:rPr>
          <w:sz w:val="20"/>
          <w:szCs w:val="20"/>
        </w:rPr>
      </w:pPr>
      <w:r w:rsidRPr="002D26D0">
        <w:rPr>
          <w:sz w:val="20"/>
          <w:szCs w:val="20"/>
        </w:rPr>
        <w:t>des procédures de supervision de l’exploitation ont été définies</w:t>
      </w:r>
      <w:r w:rsidR="00A43770" w:rsidRPr="002D26D0">
        <w:rPr>
          <w:sz w:val="20"/>
          <w:szCs w:val="20"/>
        </w:rPr>
        <w:t>,</w:t>
      </w:r>
    </w:p>
    <w:p w14:paraId="585D241E" w14:textId="77777777" w:rsidR="00A43770" w:rsidRPr="002D26D0" w:rsidRDefault="00A43770" w:rsidP="006025A1">
      <w:pPr>
        <w:pStyle w:val="opsa1"/>
        <w:numPr>
          <w:ilvl w:val="0"/>
          <w:numId w:val="21"/>
        </w:numPr>
        <w:tabs>
          <w:tab w:val="num" w:pos="993"/>
        </w:tabs>
        <w:spacing w:line="360" w:lineRule="auto"/>
        <w:ind w:left="993" w:hanging="426"/>
        <w:rPr>
          <w:sz w:val="20"/>
          <w:szCs w:val="20"/>
        </w:rPr>
      </w:pPr>
      <w:r w:rsidRPr="002D26D0">
        <w:rPr>
          <w:sz w:val="20"/>
          <w:szCs w:val="20"/>
        </w:rPr>
        <w:t xml:space="preserve"> </w:t>
      </w:r>
      <w:r w:rsidR="00923F9C" w:rsidRPr="002D26D0">
        <w:rPr>
          <w:sz w:val="20"/>
          <w:szCs w:val="20"/>
        </w:rPr>
        <w:t>des arrangements relatifs aux services d’assistance en escale et à l’entretien compatibles avec la nature et la portée des vols spécifiés existent</w:t>
      </w:r>
      <w:r w:rsidRPr="002D26D0">
        <w:rPr>
          <w:sz w:val="20"/>
          <w:szCs w:val="20"/>
        </w:rPr>
        <w:t>.</w:t>
      </w:r>
    </w:p>
    <w:p w14:paraId="083F76C8" w14:textId="77777777" w:rsidR="006C1B81" w:rsidRPr="002D26D0" w:rsidRDefault="006C1B81" w:rsidP="006025A1">
      <w:pPr>
        <w:pStyle w:val="opsa"/>
        <w:numPr>
          <w:ilvl w:val="0"/>
          <w:numId w:val="326"/>
        </w:numPr>
        <w:spacing w:line="360" w:lineRule="auto"/>
        <w:ind w:hanging="426"/>
        <w:rPr>
          <w:rFonts w:cs="Arial"/>
          <w:sz w:val="20"/>
          <w:szCs w:val="20"/>
        </w:rPr>
      </w:pPr>
      <w:r w:rsidRPr="002D26D0">
        <w:rPr>
          <w:rFonts w:cs="Arial"/>
          <w:sz w:val="20"/>
          <w:szCs w:val="20"/>
        </w:rPr>
        <w:t xml:space="preserve">Un exploitant doit avoir nommé un dirigeant responsable acceptable par </w:t>
      </w:r>
      <w:r w:rsidR="00184964" w:rsidRPr="002D26D0">
        <w:rPr>
          <w:rFonts w:cs="Arial"/>
          <w:sz w:val="20"/>
          <w:szCs w:val="20"/>
        </w:rPr>
        <w:t>l’Autorité de l’aviation civile</w:t>
      </w:r>
      <w:r w:rsidRPr="002D26D0">
        <w:rPr>
          <w:rFonts w:cs="Arial"/>
          <w:sz w:val="20"/>
          <w:szCs w:val="20"/>
        </w:rPr>
        <w:t xml:space="preserve">, qui a mandat de l’exploitant pour assurer que toutes les activités liées à l’exploitation et à la maintenance peuvent être financées et effectuées selon les normes requises par </w:t>
      </w:r>
      <w:r w:rsidR="00184964" w:rsidRPr="002D26D0">
        <w:rPr>
          <w:rFonts w:cs="Arial"/>
          <w:sz w:val="20"/>
          <w:szCs w:val="20"/>
        </w:rPr>
        <w:t>l’Autorité de l’aviation civile</w:t>
      </w:r>
      <w:r w:rsidRPr="002D26D0">
        <w:rPr>
          <w:rFonts w:cs="Arial"/>
          <w:sz w:val="20"/>
          <w:szCs w:val="20"/>
        </w:rPr>
        <w:t>.</w:t>
      </w:r>
      <w:r w:rsidRPr="002D26D0">
        <w:rPr>
          <w:rFonts w:cs="Arial"/>
          <w:i/>
          <w:sz w:val="20"/>
          <w:szCs w:val="20"/>
        </w:rPr>
        <w:t xml:space="preserve"> (voir</w:t>
      </w:r>
      <w:r w:rsidRPr="002D26D0">
        <w:rPr>
          <w:rFonts w:cs="Arial"/>
          <w:i/>
          <w:iCs/>
          <w:sz w:val="20"/>
          <w:szCs w:val="20"/>
        </w:rPr>
        <w:t xml:space="preserve"> </w:t>
      </w:r>
      <w:r w:rsidR="00F26329" w:rsidRPr="002D26D0">
        <w:rPr>
          <w:rFonts w:cs="Arial"/>
          <w:i/>
          <w:iCs/>
          <w:sz w:val="20"/>
          <w:szCs w:val="20"/>
        </w:rPr>
        <w:t xml:space="preserve">IEM  </w:t>
      </w:r>
      <w:r w:rsidR="004C11A8" w:rsidRPr="002D26D0">
        <w:rPr>
          <w:rFonts w:cs="Arial"/>
          <w:i/>
          <w:iCs/>
          <w:sz w:val="20"/>
          <w:szCs w:val="20"/>
        </w:rPr>
        <w:t>OPS-1</w:t>
      </w:r>
      <w:r w:rsidRPr="002D26D0">
        <w:rPr>
          <w:rFonts w:cs="Arial"/>
          <w:i/>
          <w:iCs/>
          <w:sz w:val="20"/>
          <w:szCs w:val="20"/>
        </w:rPr>
        <w:t>.</w:t>
      </w:r>
      <w:r w:rsidRPr="002D26D0">
        <w:rPr>
          <w:rFonts w:cs="Arial"/>
          <w:i/>
          <w:sz w:val="20"/>
          <w:szCs w:val="20"/>
        </w:rPr>
        <w:t>B.035).</w:t>
      </w:r>
    </w:p>
    <w:p w14:paraId="05BC8F02" w14:textId="77777777" w:rsidR="00647372" w:rsidRPr="002D26D0" w:rsidRDefault="006C1B81" w:rsidP="006025A1">
      <w:pPr>
        <w:pStyle w:val="opsa"/>
        <w:numPr>
          <w:ilvl w:val="0"/>
          <w:numId w:val="326"/>
        </w:numPr>
        <w:spacing w:line="360" w:lineRule="auto"/>
        <w:ind w:hanging="426"/>
        <w:rPr>
          <w:rFonts w:cs="Arial"/>
          <w:sz w:val="20"/>
          <w:szCs w:val="20"/>
        </w:rPr>
      </w:pPr>
      <w:r w:rsidRPr="002D26D0">
        <w:rPr>
          <w:rFonts w:cs="Arial"/>
          <w:sz w:val="20"/>
          <w:szCs w:val="20"/>
        </w:rPr>
        <w:t xml:space="preserve">Un exploitant doit avoir désigné des personnes acceptables par </w:t>
      </w:r>
      <w:r w:rsidR="00184964" w:rsidRPr="002D26D0">
        <w:rPr>
          <w:rFonts w:cs="Arial"/>
          <w:sz w:val="20"/>
          <w:szCs w:val="20"/>
        </w:rPr>
        <w:t>l’Autorité de l’aviation civile</w:t>
      </w:r>
      <w:r w:rsidRPr="002D26D0">
        <w:rPr>
          <w:rFonts w:cs="Arial"/>
          <w:sz w:val="20"/>
          <w:szCs w:val="20"/>
        </w:rPr>
        <w:t xml:space="preserve"> et responsables de l’encadrement et de la supervision dans les domaines suivants :</w:t>
      </w:r>
      <w:r w:rsidR="00647372" w:rsidRPr="002D26D0">
        <w:rPr>
          <w:rFonts w:cs="Arial"/>
          <w:i/>
          <w:iCs/>
          <w:sz w:val="20"/>
          <w:szCs w:val="20"/>
        </w:rPr>
        <w:t xml:space="preserve"> </w:t>
      </w:r>
    </w:p>
    <w:p w14:paraId="2DC6E39E" w14:textId="77777777" w:rsidR="006C1B81" w:rsidRPr="002D26D0" w:rsidRDefault="00647372" w:rsidP="00802610">
      <w:pPr>
        <w:pStyle w:val="opsa"/>
        <w:numPr>
          <w:ilvl w:val="0"/>
          <w:numId w:val="0"/>
        </w:numPr>
        <w:spacing w:line="360" w:lineRule="auto"/>
        <w:ind w:left="567"/>
        <w:rPr>
          <w:rFonts w:cs="Arial"/>
          <w:sz w:val="20"/>
          <w:szCs w:val="20"/>
          <w:lang w:val="en-US"/>
        </w:rPr>
      </w:pPr>
      <w:r w:rsidRPr="002D26D0">
        <w:rPr>
          <w:rFonts w:cs="Arial"/>
          <w:i/>
          <w:iCs/>
          <w:sz w:val="20"/>
          <w:szCs w:val="20"/>
          <w:lang w:val="en-US"/>
        </w:rPr>
        <w:t xml:space="preserve">(Voir </w:t>
      </w:r>
      <w:r w:rsidR="001C74E9" w:rsidRPr="002D26D0">
        <w:rPr>
          <w:rFonts w:cs="Arial"/>
          <w:i/>
          <w:iCs/>
          <w:sz w:val="20"/>
          <w:szCs w:val="20"/>
          <w:lang w:val="en-US"/>
        </w:rPr>
        <w:t xml:space="preserve">IEM </w:t>
      </w:r>
      <w:r w:rsidR="004C11A8" w:rsidRPr="002D26D0">
        <w:rPr>
          <w:rFonts w:cs="Arial"/>
          <w:i/>
          <w:iCs/>
          <w:sz w:val="20"/>
          <w:szCs w:val="20"/>
          <w:lang w:val="en-US"/>
        </w:rPr>
        <w:t>OPS-1</w:t>
      </w:r>
      <w:r w:rsidRPr="002D26D0">
        <w:rPr>
          <w:rFonts w:cs="Arial"/>
          <w:i/>
          <w:iCs/>
          <w:sz w:val="20"/>
          <w:szCs w:val="20"/>
          <w:lang w:val="en-US"/>
        </w:rPr>
        <w:t>.C.005 (i))</w:t>
      </w:r>
    </w:p>
    <w:p w14:paraId="4216FE76" w14:textId="77777777" w:rsidR="006C1B81" w:rsidRPr="002D26D0" w:rsidRDefault="006C1B81" w:rsidP="006025A1">
      <w:pPr>
        <w:pStyle w:val="opsa1"/>
        <w:numPr>
          <w:ilvl w:val="0"/>
          <w:numId w:val="27"/>
        </w:numPr>
        <w:tabs>
          <w:tab w:val="num" w:pos="993"/>
        </w:tabs>
        <w:spacing w:line="360" w:lineRule="auto"/>
        <w:ind w:firstLine="140"/>
        <w:rPr>
          <w:sz w:val="20"/>
          <w:szCs w:val="20"/>
        </w:rPr>
      </w:pPr>
      <w:r w:rsidRPr="002D26D0">
        <w:rPr>
          <w:sz w:val="20"/>
          <w:szCs w:val="20"/>
        </w:rPr>
        <w:t>les opérations aériennes ;</w:t>
      </w:r>
    </w:p>
    <w:p w14:paraId="072CDB73" w14:textId="77777777" w:rsidR="006C1B81" w:rsidRPr="002D26D0" w:rsidRDefault="006C1B81" w:rsidP="006025A1">
      <w:pPr>
        <w:pStyle w:val="opsa1"/>
        <w:numPr>
          <w:ilvl w:val="0"/>
          <w:numId w:val="27"/>
        </w:numPr>
        <w:tabs>
          <w:tab w:val="num" w:pos="993"/>
        </w:tabs>
        <w:spacing w:line="360" w:lineRule="auto"/>
        <w:ind w:firstLine="140"/>
        <w:rPr>
          <w:sz w:val="20"/>
          <w:szCs w:val="20"/>
        </w:rPr>
      </w:pPr>
      <w:r w:rsidRPr="002D26D0">
        <w:rPr>
          <w:sz w:val="20"/>
          <w:szCs w:val="20"/>
        </w:rPr>
        <w:t>le système d’entretien ;</w:t>
      </w:r>
    </w:p>
    <w:p w14:paraId="5EEB7170" w14:textId="3F54E289" w:rsidR="006C1B81" w:rsidRPr="002D26D0" w:rsidRDefault="006C1B81" w:rsidP="006025A1">
      <w:pPr>
        <w:pStyle w:val="opsa1"/>
        <w:numPr>
          <w:ilvl w:val="0"/>
          <w:numId w:val="27"/>
        </w:numPr>
        <w:tabs>
          <w:tab w:val="num" w:pos="993"/>
        </w:tabs>
        <w:spacing w:line="360" w:lineRule="auto"/>
        <w:ind w:firstLine="140"/>
        <w:rPr>
          <w:sz w:val="20"/>
          <w:szCs w:val="20"/>
        </w:rPr>
      </w:pPr>
      <w:r w:rsidRPr="002D26D0">
        <w:rPr>
          <w:sz w:val="20"/>
          <w:szCs w:val="20"/>
        </w:rPr>
        <w:t>la formation et l’entraînement des équipages et</w:t>
      </w:r>
    </w:p>
    <w:p w14:paraId="096BCB67" w14:textId="77777777" w:rsidR="006C1B81" w:rsidRPr="002D26D0" w:rsidRDefault="006C1B81" w:rsidP="006025A1">
      <w:pPr>
        <w:pStyle w:val="opsa1"/>
        <w:numPr>
          <w:ilvl w:val="0"/>
          <w:numId w:val="27"/>
        </w:numPr>
        <w:tabs>
          <w:tab w:val="num" w:pos="993"/>
        </w:tabs>
        <w:spacing w:line="360" w:lineRule="auto"/>
        <w:ind w:firstLine="140"/>
        <w:rPr>
          <w:sz w:val="20"/>
          <w:szCs w:val="20"/>
          <w:lang w:val="en-GB"/>
        </w:rPr>
      </w:pPr>
      <w:r w:rsidRPr="002D26D0">
        <w:rPr>
          <w:sz w:val="20"/>
          <w:szCs w:val="20"/>
        </w:rPr>
        <w:t xml:space="preserve">les opérations au sol. </w:t>
      </w:r>
    </w:p>
    <w:p w14:paraId="0766EF9C" w14:textId="77777777" w:rsidR="000A3F83" w:rsidRPr="002D26D0" w:rsidRDefault="000A3F83" w:rsidP="006025A1">
      <w:pPr>
        <w:pStyle w:val="opsa"/>
        <w:numPr>
          <w:ilvl w:val="0"/>
          <w:numId w:val="326"/>
        </w:numPr>
        <w:tabs>
          <w:tab w:val="num" w:pos="426"/>
        </w:tabs>
        <w:spacing w:line="360" w:lineRule="auto"/>
        <w:ind w:hanging="426"/>
        <w:rPr>
          <w:rFonts w:cs="Arial"/>
          <w:sz w:val="20"/>
          <w:szCs w:val="20"/>
        </w:rPr>
      </w:pPr>
      <w:r w:rsidRPr="002D26D0">
        <w:rPr>
          <w:rFonts w:cs="Arial"/>
          <w:sz w:val="20"/>
          <w:szCs w:val="20"/>
        </w:rPr>
        <w:t>Les autres responsables qui doivent être acceptés par l’Autorité de l’aviation civile sont :</w:t>
      </w:r>
    </w:p>
    <w:p w14:paraId="1302E833" w14:textId="77777777" w:rsidR="000A3F83" w:rsidRPr="002D26D0" w:rsidRDefault="000A3F83" w:rsidP="00792DB4">
      <w:pPr>
        <w:pStyle w:val="Paragraphedeliste"/>
        <w:tabs>
          <w:tab w:val="left" w:pos="993"/>
        </w:tabs>
        <w:spacing w:line="360" w:lineRule="auto"/>
        <w:ind w:left="851" w:hanging="284"/>
        <w:contextualSpacing w:val="0"/>
        <w:rPr>
          <w:rFonts w:ascii="Arial" w:hAnsi="Arial" w:cs="Arial"/>
          <w:sz w:val="20"/>
          <w:szCs w:val="20"/>
        </w:rPr>
      </w:pPr>
      <w:r w:rsidRPr="002D26D0">
        <w:rPr>
          <w:rFonts w:ascii="Arial" w:hAnsi="Arial" w:cs="Arial"/>
          <w:sz w:val="20"/>
          <w:szCs w:val="20"/>
        </w:rPr>
        <w:t xml:space="preserve">(1) </w:t>
      </w:r>
      <w:r w:rsidRPr="002D26D0">
        <w:rPr>
          <w:rFonts w:ascii="Arial" w:hAnsi="Arial" w:cs="Arial"/>
          <w:sz w:val="20"/>
          <w:szCs w:val="20"/>
        </w:rPr>
        <w:tab/>
        <w:t>le responsable du système qualité,</w:t>
      </w:r>
    </w:p>
    <w:p w14:paraId="7192ACAA" w14:textId="77777777" w:rsidR="000A3F83" w:rsidRPr="002D26D0" w:rsidRDefault="000A3F83" w:rsidP="00792DB4">
      <w:pPr>
        <w:pStyle w:val="Paragraphedeliste"/>
        <w:tabs>
          <w:tab w:val="left" w:pos="993"/>
        </w:tabs>
        <w:spacing w:line="360" w:lineRule="auto"/>
        <w:ind w:left="851" w:hanging="284"/>
        <w:contextualSpacing w:val="0"/>
        <w:rPr>
          <w:rFonts w:ascii="Arial" w:hAnsi="Arial" w:cs="Arial"/>
          <w:sz w:val="20"/>
          <w:szCs w:val="20"/>
        </w:rPr>
      </w:pPr>
      <w:r w:rsidRPr="002D26D0">
        <w:rPr>
          <w:rFonts w:ascii="Arial" w:hAnsi="Arial" w:cs="Arial"/>
          <w:sz w:val="20"/>
          <w:szCs w:val="20"/>
        </w:rPr>
        <w:t xml:space="preserve">(2) </w:t>
      </w:r>
      <w:r w:rsidRPr="002D26D0">
        <w:rPr>
          <w:rFonts w:ascii="Arial" w:hAnsi="Arial" w:cs="Arial"/>
          <w:sz w:val="20"/>
          <w:szCs w:val="20"/>
        </w:rPr>
        <w:tab/>
        <w:t xml:space="preserve">le responsable gestion de la sécurité, </w:t>
      </w:r>
    </w:p>
    <w:p w14:paraId="22F6E22E" w14:textId="77777777" w:rsidR="005F5B46" w:rsidRPr="002D26D0" w:rsidRDefault="000A3F83" w:rsidP="00792DB4">
      <w:pPr>
        <w:pStyle w:val="Paragraphedeliste"/>
        <w:tabs>
          <w:tab w:val="left" w:pos="709"/>
          <w:tab w:val="left" w:pos="993"/>
        </w:tabs>
        <w:spacing w:line="360" w:lineRule="auto"/>
        <w:ind w:left="993" w:hanging="426"/>
        <w:contextualSpacing w:val="0"/>
        <w:rPr>
          <w:rFonts w:ascii="Arial" w:hAnsi="Arial" w:cs="Arial"/>
          <w:sz w:val="20"/>
          <w:szCs w:val="20"/>
        </w:rPr>
      </w:pPr>
      <w:r w:rsidRPr="002D26D0">
        <w:rPr>
          <w:rFonts w:ascii="Arial" w:hAnsi="Arial" w:cs="Arial"/>
          <w:sz w:val="20"/>
          <w:szCs w:val="20"/>
        </w:rPr>
        <w:t xml:space="preserve">(3) </w:t>
      </w:r>
      <w:r w:rsidR="00A11116" w:rsidRPr="002D26D0">
        <w:rPr>
          <w:rFonts w:ascii="Arial" w:hAnsi="Arial" w:cs="Arial"/>
          <w:sz w:val="20"/>
          <w:szCs w:val="20"/>
        </w:rPr>
        <w:t xml:space="preserve">  </w:t>
      </w:r>
      <w:r w:rsidRPr="002D26D0">
        <w:rPr>
          <w:rFonts w:ascii="Arial" w:hAnsi="Arial" w:cs="Arial"/>
          <w:sz w:val="20"/>
          <w:szCs w:val="20"/>
        </w:rPr>
        <w:t>le responsable chargé de la sureté,</w:t>
      </w:r>
    </w:p>
    <w:p w14:paraId="744FD241" w14:textId="4A6AB9C0" w:rsidR="006C1B81" w:rsidRPr="002D26D0" w:rsidRDefault="006C1B81" w:rsidP="006025A1">
      <w:pPr>
        <w:pStyle w:val="opsa"/>
        <w:numPr>
          <w:ilvl w:val="0"/>
          <w:numId w:val="326"/>
        </w:numPr>
        <w:tabs>
          <w:tab w:val="num" w:pos="426"/>
        </w:tabs>
        <w:spacing w:line="360" w:lineRule="auto"/>
        <w:ind w:hanging="426"/>
        <w:rPr>
          <w:rFonts w:cs="Arial"/>
          <w:sz w:val="20"/>
          <w:szCs w:val="20"/>
        </w:rPr>
      </w:pPr>
      <w:r w:rsidRPr="002D26D0">
        <w:rPr>
          <w:rFonts w:cs="Arial"/>
          <w:sz w:val="20"/>
          <w:szCs w:val="20"/>
        </w:rPr>
        <w:t xml:space="preserve">Une même personne peut être </w:t>
      </w:r>
      <w:r w:rsidR="00032D5C" w:rsidRPr="002D26D0">
        <w:rPr>
          <w:rFonts w:cs="Arial"/>
          <w:sz w:val="20"/>
          <w:szCs w:val="20"/>
        </w:rPr>
        <w:t xml:space="preserve">désignée </w:t>
      </w:r>
      <w:r w:rsidRPr="002D26D0">
        <w:rPr>
          <w:rFonts w:cs="Arial"/>
          <w:sz w:val="20"/>
          <w:szCs w:val="20"/>
        </w:rPr>
        <w:t xml:space="preserve">responsable de plusieurs des domaines ci-dessus si cela est acceptable par </w:t>
      </w:r>
      <w:r w:rsidR="00184964" w:rsidRPr="002D26D0">
        <w:rPr>
          <w:rFonts w:cs="Arial"/>
          <w:sz w:val="20"/>
          <w:szCs w:val="20"/>
        </w:rPr>
        <w:t>l’Autorité de l’aviation civile</w:t>
      </w:r>
      <w:r w:rsidRPr="002D26D0">
        <w:rPr>
          <w:rFonts w:cs="Arial"/>
          <w:sz w:val="20"/>
          <w:szCs w:val="20"/>
        </w:rPr>
        <w:t xml:space="preserve"> mais, pour les exploitants employant </w:t>
      </w:r>
      <w:r w:rsidR="000D4EB9" w:rsidRPr="002D26D0">
        <w:rPr>
          <w:rFonts w:cs="Arial"/>
          <w:sz w:val="20"/>
          <w:szCs w:val="20"/>
        </w:rPr>
        <w:t>(</w:t>
      </w:r>
      <w:r w:rsidRPr="002D26D0">
        <w:rPr>
          <w:rFonts w:cs="Arial"/>
          <w:sz w:val="20"/>
          <w:szCs w:val="20"/>
        </w:rPr>
        <w:t>21</w:t>
      </w:r>
      <w:r w:rsidR="000D4EB9" w:rsidRPr="002D26D0">
        <w:rPr>
          <w:rFonts w:cs="Arial"/>
          <w:sz w:val="20"/>
          <w:szCs w:val="20"/>
        </w:rPr>
        <w:t>)</w:t>
      </w:r>
      <w:r w:rsidRPr="002D26D0">
        <w:rPr>
          <w:rFonts w:cs="Arial"/>
          <w:sz w:val="20"/>
          <w:szCs w:val="20"/>
        </w:rPr>
        <w:t xml:space="preserve"> personnes ou plus à plein temps, un minimum de </w:t>
      </w:r>
      <w:r w:rsidR="000D4EB9" w:rsidRPr="002D26D0">
        <w:rPr>
          <w:rFonts w:cs="Arial"/>
          <w:sz w:val="20"/>
          <w:szCs w:val="20"/>
        </w:rPr>
        <w:t>(</w:t>
      </w:r>
      <w:r w:rsidRPr="002D26D0">
        <w:rPr>
          <w:rFonts w:cs="Arial"/>
          <w:sz w:val="20"/>
          <w:szCs w:val="20"/>
        </w:rPr>
        <w:t>2</w:t>
      </w:r>
      <w:r w:rsidR="000D4EB9" w:rsidRPr="002D26D0">
        <w:rPr>
          <w:rFonts w:cs="Arial"/>
          <w:sz w:val="20"/>
          <w:szCs w:val="20"/>
        </w:rPr>
        <w:t>)</w:t>
      </w:r>
      <w:r w:rsidRPr="002D26D0">
        <w:rPr>
          <w:rFonts w:cs="Arial"/>
          <w:sz w:val="20"/>
          <w:szCs w:val="20"/>
        </w:rPr>
        <w:t xml:space="preserve"> personnes est exigé pour couvrir les domaines de responsabilités </w:t>
      </w:r>
      <w:r w:rsidRPr="002D26D0">
        <w:rPr>
          <w:rFonts w:cs="Arial"/>
          <w:i/>
          <w:iCs/>
          <w:sz w:val="20"/>
          <w:szCs w:val="20"/>
        </w:rPr>
        <w:t xml:space="preserve">(voir </w:t>
      </w:r>
      <w:r w:rsidR="00F26329" w:rsidRPr="002D26D0">
        <w:rPr>
          <w:rFonts w:cs="Arial"/>
          <w:i/>
          <w:iCs/>
          <w:sz w:val="20"/>
          <w:szCs w:val="20"/>
        </w:rPr>
        <w:t xml:space="preserve">IEM  </w:t>
      </w:r>
      <w:r w:rsidR="004C11A8" w:rsidRPr="002D26D0">
        <w:rPr>
          <w:rFonts w:cs="Arial"/>
          <w:i/>
          <w:iCs/>
          <w:sz w:val="20"/>
          <w:szCs w:val="20"/>
        </w:rPr>
        <w:t>OPS-1</w:t>
      </w:r>
      <w:r w:rsidRPr="002D26D0">
        <w:rPr>
          <w:rFonts w:cs="Arial"/>
          <w:i/>
          <w:iCs/>
          <w:sz w:val="20"/>
          <w:szCs w:val="20"/>
        </w:rPr>
        <w:t>.C.005-(j) et (k))</w:t>
      </w:r>
      <w:r w:rsidRPr="002D26D0">
        <w:rPr>
          <w:rFonts w:cs="Arial"/>
          <w:sz w:val="20"/>
          <w:szCs w:val="20"/>
        </w:rPr>
        <w:t>.</w:t>
      </w:r>
    </w:p>
    <w:p w14:paraId="3541F5C2" w14:textId="77777777" w:rsidR="00843663" w:rsidRPr="002D26D0" w:rsidRDefault="006C1B81" w:rsidP="006025A1">
      <w:pPr>
        <w:pStyle w:val="opsa"/>
        <w:numPr>
          <w:ilvl w:val="0"/>
          <w:numId w:val="326"/>
        </w:numPr>
        <w:spacing w:line="360" w:lineRule="auto"/>
        <w:ind w:hanging="426"/>
        <w:rPr>
          <w:rFonts w:cs="Arial"/>
          <w:sz w:val="20"/>
          <w:szCs w:val="20"/>
        </w:rPr>
      </w:pPr>
      <w:r w:rsidRPr="002D26D0">
        <w:rPr>
          <w:rFonts w:cs="Arial"/>
          <w:sz w:val="20"/>
          <w:szCs w:val="20"/>
        </w:rPr>
        <w:t xml:space="preserve">Pour les exploitants qui emploient </w:t>
      </w:r>
      <w:r w:rsidR="000D4EB9" w:rsidRPr="002D26D0">
        <w:rPr>
          <w:rFonts w:cs="Arial"/>
          <w:sz w:val="20"/>
          <w:szCs w:val="20"/>
        </w:rPr>
        <w:t>(</w:t>
      </w:r>
      <w:r w:rsidRPr="002D26D0">
        <w:rPr>
          <w:rFonts w:cs="Arial"/>
          <w:sz w:val="20"/>
          <w:szCs w:val="20"/>
        </w:rPr>
        <w:t>20</w:t>
      </w:r>
      <w:r w:rsidR="000D4EB9" w:rsidRPr="002D26D0">
        <w:rPr>
          <w:rFonts w:cs="Arial"/>
          <w:sz w:val="20"/>
          <w:szCs w:val="20"/>
        </w:rPr>
        <w:t>)</w:t>
      </w:r>
      <w:r w:rsidRPr="002D26D0">
        <w:rPr>
          <w:rFonts w:cs="Arial"/>
          <w:sz w:val="20"/>
          <w:szCs w:val="20"/>
        </w:rPr>
        <w:t xml:space="preserve"> personnes ou moins à plein temps, un ou plusieurs des domaines</w:t>
      </w:r>
      <w:r w:rsidR="004261FA" w:rsidRPr="002D26D0">
        <w:rPr>
          <w:rFonts w:cs="Arial"/>
          <w:sz w:val="20"/>
          <w:szCs w:val="20"/>
        </w:rPr>
        <w:t xml:space="preserve"> </w:t>
      </w:r>
      <w:r w:rsidR="00032D5C" w:rsidRPr="002D26D0">
        <w:rPr>
          <w:rFonts w:cs="Arial"/>
          <w:sz w:val="20"/>
          <w:szCs w:val="20"/>
        </w:rPr>
        <w:t>susvisés</w:t>
      </w:r>
      <w:r w:rsidRPr="002D26D0">
        <w:rPr>
          <w:rFonts w:cs="Arial"/>
          <w:sz w:val="20"/>
          <w:szCs w:val="20"/>
        </w:rPr>
        <w:t xml:space="preserve"> peuvent être</w:t>
      </w:r>
      <w:r w:rsidR="00032D5C" w:rsidRPr="002D26D0">
        <w:rPr>
          <w:rFonts w:cs="Arial"/>
          <w:spacing w:val="-3"/>
          <w:sz w:val="20"/>
          <w:szCs w:val="20"/>
        </w:rPr>
        <w:t xml:space="preserve"> </w:t>
      </w:r>
      <w:r w:rsidR="00032D5C" w:rsidRPr="002D26D0">
        <w:rPr>
          <w:rFonts w:cs="Arial"/>
          <w:sz w:val="20"/>
          <w:szCs w:val="20"/>
        </w:rPr>
        <w:t>placés</w:t>
      </w:r>
      <w:r w:rsidR="00032D5C" w:rsidRPr="002D26D0">
        <w:rPr>
          <w:rFonts w:cs="Arial"/>
          <w:spacing w:val="-16"/>
          <w:sz w:val="20"/>
          <w:szCs w:val="20"/>
        </w:rPr>
        <w:t xml:space="preserve"> </w:t>
      </w:r>
      <w:r w:rsidR="00032D5C" w:rsidRPr="002D26D0">
        <w:rPr>
          <w:rFonts w:cs="Arial"/>
          <w:sz w:val="20"/>
          <w:szCs w:val="20"/>
        </w:rPr>
        <w:t>sous la responsabilité du dirigeant responsable</w:t>
      </w:r>
      <w:r w:rsidR="00032D5C" w:rsidRPr="002D26D0" w:rsidDel="00032D5C">
        <w:rPr>
          <w:rFonts w:cs="Arial"/>
          <w:sz w:val="20"/>
          <w:szCs w:val="20"/>
        </w:rPr>
        <w:t xml:space="preserve"> </w:t>
      </w:r>
      <w:r w:rsidRPr="002D26D0">
        <w:rPr>
          <w:rFonts w:cs="Arial"/>
          <w:sz w:val="20"/>
          <w:szCs w:val="20"/>
        </w:rPr>
        <w:t xml:space="preserve">si cela est acceptable par </w:t>
      </w:r>
      <w:r w:rsidR="00184964" w:rsidRPr="002D26D0">
        <w:rPr>
          <w:rFonts w:cs="Arial"/>
          <w:sz w:val="20"/>
          <w:szCs w:val="20"/>
        </w:rPr>
        <w:t>l’Autorité de l’aviation civile</w:t>
      </w:r>
      <w:r w:rsidRPr="002D26D0">
        <w:rPr>
          <w:rFonts w:cs="Arial"/>
          <w:sz w:val="20"/>
          <w:szCs w:val="20"/>
        </w:rPr>
        <w:t xml:space="preserve"> </w:t>
      </w:r>
      <w:r w:rsidRPr="002D26D0">
        <w:rPr>
          <w:rFonts w:cs="Arial"/>
          <w:i/>
          <w:iCs/>
          <w:sz w:val="20"/>
          <w:szCs w:val="20"/>
        </w:rPr>
        <w:t xml:space="preserve">(voir </w:t>
      </w:r>
      <w:r w:rsidR="00F26329" w:rsidRPr="002D26D0">
        <w:rPr>
          <w:rFonts w:cs="Arial"/>
          <w:i/>
          <w:iCs/>
          <w:sz w:val="20"/>
          <w:szCs w:val="20"/>
        </w:rPr>
        <w:t xml:space="preserve">IEM  </w:t>
      </w:r>
      <w:r w:rsidR="004C11A8" w:rsidRPr="002D26D0">
        <w:rPr>
          <w:rFonts w:cs="Arial"/>
          <w:i/>
          <w:iCs/>
          <w:sz w:val="20"/>
          <w:szCs w:val="20"/>
        </w:rPr>
        <w:t>OPS-1</w:t>
      </w:r>
      <w:r w:rsidRPr="002D26D0">
        <w:rPr>
          <w:rFonts w:cs="Arial"/>
          <w:i/>
          <w:iCs/>
          <w:sz w:val="20"/>
          <w:szCs w:val="20"/>
        </w:rPr>
        <w:t>.C.005 (j) et (k)).</w:t>
      </w:r>
    </w:p>
    <w:p w14:paraId="3E7DEDEA" w14:textId="77777777" w:rsidR="006C1B81" w:rsidRPr="002D26D0" w:rsidRDefault="006C1B81" w:rsidP="006025A1">
      <w:pPr>
        <w:pStyle w:val="opsa"/>
        <w:numPr>
          <w:ilvl w:val="0"/>
          <w:numId w:val="326"/>
        </w:numPr>
        <w:spacing w:line="360" w:lineRule="auto"/>
        <w:ind w:hanging="426"/>
        <w:rPr>
          <w:rFonts w:cs="Arial"/>
          <w:sz w:val="20"/>
          <w:szCs w:val="20"/>
        </w:rPr>
      </w:pPr>
      <w:r w:rsidRPr="002D26D0">
        <w:rPr>
          <w:rFonts w:cs="Arial"/>
          <w:sz w:val="20"/>
          <w:szCs w:val="20"/>
        </w:rPr>
        <w:lastRenderedPageBreak/>
        <w:t xml:space="preserve">Un exploitant doit s’assurer que chaque vol est effectué en accord avec les spécifications du manuel </w:t>
      </w:r>
      <w:r w:rsidR="004E5772" w:rsidRPr="002D26D0">
        <w:rPr>
          <w:rFonts w:cs="Arial"/>
          <w:sz w:val="20"/>
          <w:szCs w:val="20"/>
        </w:rPr>
        <w:t xml:space="preserve">  </w:t>
      </w:r>
      <w:r w:rsidRPr="002D26D0">
        <w:rPr>
          <w:rFonts w:cs="Arial"/>
          <w:sz w:val="20"/>
          <w:szCs w:val="20"/>
        </w:rPr>
        <w:t>d’exploitation.</w:t>
      </w:r>
      <w:r w:rsidR="00455D77" w:rsidRPr="002D26D0">
        <w:rPr>
          <w:rFonts w:cs="Arial"/>
          <w:sz w:val="20"/>
          <w:szCs w:val="20"/>
        </w:rPr>
        <w:t xml:space="preserve"> </w:t>
      </w:r>
      <w:r w:rsidR="00923F9C" w:rsidRPr="002D26D0">
        <w:rPr>
          <w:rFonts w:cs="Arial"/>
          <w:sz w:val="20"/>
          <w:szCs w:val="20"/>
          <w:lang w:eastAsia="fr-CA"/>
        </w:rPr>
        <w:t>L’exploitant veillera à ne pas entreprendre un vol avant de s’être assuré par tous les moyens ordinaires dont il</w:t>
      </w:r>
      <w:r w:rsidR="00E16B28" w:rsidRPr="002D26D0">
        <w:rPr>
          <w:rFonts w:cs="Arial"/>
          <w:sz w:val="20"/>
          <w:szCs w:val="20"/>
          <w:lang w:eastAsia="fr-CA"/>
        </w:rPr>
        <w:t xml:space="preserve"> </w:t>
      </w:r>
      <w:r w:rsidR="00923F9C" w:rsidRPr="002D26D0">
        <w:rPr>
          <w:rFonts w:cs="Arial"/>
          <w:sz w:val="20"/>
          <w:szCs w:val="20"/>
          <w:lang w:eastAsia="fr-CA"/>
        </w:rPr>
        <w:t>dispose que les installations et services à la surface disponibles et directement nécessaires à la sécurité de l’avion et à la</w:t>
      </w:r>
      <w:r w:rsidR="00E16B28" w:rsidRPr="002D26D0">
        <w:rPr>
          <w:rFonts w:cs="Arial"/>
          <w:sz w:val="20"/>
          <w:szCs w:val="20"/>
          <w:lang w:eastAsia="fr-CA"/>
        </w:rPr>
        <w:t xml:space="preserve"> </w:t>
      </w:r>
      <w:r w:rsidR="00923F9C" w:rsidRPr="002D26D0">
        <w:rPr>
          <w:rFonts w:cs="Arial"/>
          <w:sz w:val="20"/>
          <w:szCs w:val="20"/>
          <w:lang w:eastAsia="fr-CA"/>
        </w:rPr>
        <w:t>protection des passagers sont satisfaisants compte tenu des conditions dans lesquelles le vol doit être exécuté, et fonctionnent</w:t>
      </w:r>
      <w:r w:rsidR="00E16B28" w:rsidRPr="002D26D0">
        <w:rPr>
          <w:rFonts w:cs="Arial"/>
          <w:sz w:val="20"/>
          <w:szCs w:val="20"/>
          <w:lang w:eastAsia="fr-CA"/>
        </w:rPr>
        <w:t xml:space="preserve"> </w:t>
      </w:r>
      <w:r w:rsidR="00923F9C" w:rsidRPr="002D26D0">
        <w:rPr>
          <w:rFonts w:cs="Arial"/>
          <w:sz w:val="20"/>
          <w:szCs w:val="20"/>
          <w:lang w:eastAsia="fr-CA"/>
        </w:rPr>
        <w:t>correctement à cette fin.</w:t>
      </w:r>
      <w:r w:rsidR="00455D77" w:rsidRPr="002D26D0">
        <w:rPr>
          <w:rFonts w:cs="Arial"/>
          <w:sz w:val="20"/>
          <w:szCs w:val="20"/>
          <w:lang w:eastAsia="fr-CA"/>
        </w:rPr>
        <w:t xml:space="preserve"> </w:t>
      </w:r>
      <w:r w:rsidRPr="002D26D0">
        <w:rPr>
          <w:rFonts w:cs="Arial"/>
          <w:sz w:val="20"/>
          <w:szCs w:val="20"/>
        </w:rPr>
        <w:t>Un exploitant doit s’assurer que l’équipement de ses avions et la qualification de ses équipages répondent aux exigences relatives à la zone et au type d’exploitation.</w:t>
      </w:r>
    </w:p>
    <w:p w14:paraId="001D0D11" w14:textId="77777777" w:rsidR="006C1B81" w:rsidRPr="002D26D0" w:rsidRDefault="006C1B81" w:rsidP="006025A1">
      <w:pPr>
        <w:pStyle w:val="opsa"/>
        <w:numPr>
          <w:ilvl w:val="0"/>
          <w:numId w:val="326"/>
        </w:numPr>
        <w:spacing w:line="360" w:lineRule="auto"/>
        <w:ind w:hanging="426"/>
        <w:rPr>
          <w:rFonts w:cs="Arial"/>
          <w:sz w:val="20"/>
          <w:szCs w:val="20"/>
        </w:rPr>
      </w:pPr>
      <w:r w:rsidRPr="002D26D0">
        <w:rPr>
          <w:rFonts w:cs="Arial"/>
          <w:sz w:val="20"/>
          <w:szCs w:val="20"/>
        </w:rPr>
        <w:t>Un exploitant doit respecter les exigences en matière d’entretien du chapitre M pour l’ensemble des avions exploités en vertu de son PEA/AOC</w:t>
      </w:r>
      <w:r w:rsidR="00E16B28" w:rsidRPr="002D26D0">
        <w:rPr>
          <w:rFonts w:cs="Arial"/>
          <w:sz w:val="20"/>
          <w:szCs w:val="20"/>
        </w:rPr>
        <w:t>.</w:t>
      </w:r>
    </w:p>
    <w:p w14:paraId="758AFD98" w14:textId="77777777" w:rsidR="006C1B81" w:rsidRPr="002D26D0" w:rsidRDefault="006C1B81" w:rsidP="006025A1">
      <w:pPr>
        <w:pStyle w:val="opsa"/>
        <w:numPr>
          <w:ilvl w:val="0"/>
          <w:numId w:val="326"/>
        </w:numPr>
        <w:spacing w:line="360" w:lineRule="auto"/>
        <w:ind w:hanging="426"/>
        <w:rPr>
          <w:rFonts w:cs="Arial"/>
          <w:sz w:val="20"/>
          <w:szCs w:val="20"/>
        </w:rPr>
      </w:pPr>
      <w:r w:rsidRPr="002D26D0">
        <w:rPr>
          <w:rFonts w:cs="Arial"/>
          <w:sz w:val="20"/>
          <w:szCs w:val="20"/>
        </w:rPr>
        <w:t xml:space="preserve">Un exploitant doit fournir à </w:t>
      </w:r>
      <w:r w:rsidR="00184964" w:rsidRPr="002D26D0">
        <w:rPr>
          <w:rFonts w:cs="Arial"/>
          <w:sz w:val="20"/>
          <w:szCs w:val="20"/>
        </w:rPr>
        <w:t>l’Autorité de l’aviation civile</w:t>
      </w:r>
      <w:r w:rsidRPr="002D26D0">
        <w:rPr>
          <w:rFonts w:cs="Arial"/>
          <w:sz w:val="20"/>
          <w:szCs w:val="20"/>
        </w:rPr>
        <w:t xml:space="preserve"> un exemplaire du manuel d’exploitation conforme aux dispositions du chapitre P.</w:t>
      </w:r>
    </w:p>
    <w:p w14:paraId="702FA7CE" w14:textId="77777777" w:rsidR="006C1B81" w:rsidRPr="002D26D0" w:rsidRDefault="006C1B81" w:rsidP="006025A1">
      <w:pPr>
        <w:pStyle w:val="opsa"/>
        <w:numPr>
          <w:ilvl w:val="0"/>
          <w:numId w:val="326"/>
        </w:numPr>
        <w:spacing w:line="360" w:lineRule="auto"/>
        <w:ind w:hanging="426"/>
        <w:rPr>
          <w:rFonts w:cs="Arial"/>
          <w:sz w:val="20"/>
          <w:szCs w:val="20"/>
        </w:rPr>
      </w:pPr>
      <w:r w:rsidRPr="002D26D0">
        <w:rPr>
          <w:rFonts w:cs="Arial"/>
          <w:sz w:val="20"/>
          <w:szCs w:val="20"/>
        </w:rPr>
        <w:t>Un exploitant doit assurer sur la base principale d’exploitation des moyens d’assistance opérationnelle appropriés à la zone et au type d’exploitation.</w:t>
      </w:r>
      <w:r w:rsidR="00923F9C" w:rsidRPr="002D26D0">
        <w:rPr>
          <w:rFonts w:cs="Arial"/>
          <w:bCs/>
          <w:sz w:val="20"/>
          <w:szCs w:val="20"/>
        </w:rPr>
        <w:t xml:space="preserve"> Un exploitant doit fournir les spécifications d’exploitation applicables</w:t>
      </w:r>
      <w:r w:rsidR="00923F9C" w:rsidRPr="002D26D0">
        <w:rPr>
          <w:rFonts w:cs="Arial"/>
          <w:b/>
          <w:bCs/>
          <w:sz w:val="20"/>
          <w:szCs w:val="20"/>
        </w:rPr>
        <w:t xml:space="preserve"> </w:t>
      </w:r>
      <w:r w:rsidR="00923F9C" w:rsidRPr="002D26D0">
        <w:rPr>
          <w:rFonts w:cs="Arial"/>
          <w:sz w:val="20"/>
          <w:szCs w:val="20"/>
        </w:rPr>
        <w:t>pour chaque type d’avion de sa flotte identifié par la marque, le modèle et la série de l’avion.</w:t>
      </w:r>
    </w:p>
    <w:p w14:paraId="6F456E2A" w14:textId="77777777" w:rsidR="009376B8" w:rsidRPr="002D26D0" w:rsidRDefault="00923F9C" w:rsidP="006025A1">
      <w:pPr>
        <w:pStyle w:val="opsa"/>
        <w:numPr>
          <w:ilvl w:val="0"/>
          <w:numId w:val="326"/>
        </w:numPr>
        <w:spacing w:line="360" w:lineRule="auto"/>
        <w:ind w:hanging="426"/>
        <w:rPr>
          <w:rFonts w:cs="Arial"/>
          <w:sz w:val="20"/>
          <w:szCs w:val="20"/>
        </w:rPr>
      </w:pPr>
      <w:r w:rsidRPr="002D26D0">
        <w:rPr>
          <w:rFonts w:cs="Arial"/>
          <w:sz w:val="20"/>
          <w:szCs w:val="20"/>
        </w:rPr>
        <w:t>Un exploitant doit faire figurer dans son manuel d’exploitation des renseignements sur le niveau de protection des services de sauvetage et de lutte contre l’incendie (</w:t>
      </w:r>
      <w:r w:rsidRPr="002D26D0">
        <w:rPr>
          <w:rFonts w:cs="Arial"/>
          <w:sz w:val="20"/>
          <w:szCs w:val="20"/>
          <w:lang w:eastAsia="fr-CA"/>
        </w:rPr>
        <w:t>RFFS) qu’il juge acceptable</w:t>
      </w:r>
    </w:p>
    <w:p w14:paraId="55A0237D" w14:textId="36838653" w:rsidR="000C07D9" w:rsidRPr="002D26D0" w:rsidRDefault="001E49D2" w:rsidP="006025A1">
      <w:pPr>
        <w:pStyle w:val="opsa"/>
        <w:numPr>
          <w:ilvl w:val="0"/>
          <w:numId w:val="326"/>
        </w:numPr>
        <w:spacing w:line="360" w:lineRule="auto"/>
        <w:ind w:hanging="426"/>
        <w:rPr>
          <w:rFonts w:cs="Arial"/>
          <w:sz w:val="20"/>
          <w:szCs w:val="20"/>
        </w:rPr>
      </w:pPr>
      <w:r w:rsidRPr="002D26D0">
        <w:rPr>
          <w:rFonts w:cs="Arial"/>
          <w:sz w:val="20"/>
          <w:szCs w:val="20"/>
        </w:rPr>
        <w:t xml:space="preserve">L’exploitant </w:t>
      </w:r>
      <w:r w:rsidR="001F1568" w:rsidRPr="002D26D0">
        <w:rPr>
          <w:rFonts w:cs="Arial"/>
          <w:sz w:val="20"/>
          <w:szCs w:val="20"/>
        </w:rPr>
        <w:t xml:space="preserve">doit </w:t>
      </w:r>
      <w:r w:rsidRPr="002D26D0">
        <w:rPr>
          <w:rFonts w:cs="Arial"/>
          <w:sz w:val="20"/>
          <w:szCs w:val="20"/>
        </w:rPr>
        <w:t>établir des politiques et des procédures pour les tiers qui effectuent des travaux pour son compte</w:t>
      </w:r>
    </w:p>
    <w:p w14:paraId="7B7E5157" w14:textId="77777777" w:rsidR="006C1B81" w:rsidRPr="002D26D0" w:rsidRDefault="004C11A8" w:rsidP="00640249">
      <w:pPr>
        <w:pStyle w:val="S1-Article"/>
        <w:spacing w:line="360" w:lineRule="auto"/>
        <w:jc w:val="both"/>
        <w:rPr>
          <w:rFonts w:ascii="Arial" w:eastAsia="Times New Roman" w:hAnsi="Arial" w:cs="Arial"/>
          <w:bCs w:val="0"/>
          <w:noProof/>
          <w:sz w:val="24"/>
          <w:szCs w:val="24"/>
        </w:rPr>
      </w:pPr>
      <w:bookmarkStart w:id="869" w:name="_Toc214821529"/>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.C.010</w:t>
      </w:r>
      <w:r w:rsidR="006C1B81" w:rsidRPr="002D26D0">
        <w:rPr>
          <w:rFonts w:ascii="Arial" w:eastAsia="Times New Roman" w:hAnsi="Arial" w:cs="Arial"/>
          <w:bCs w:val="0"/>
          <w:noProof/>
          <w:sz w:val="24"/>
          <w:szCs w:val="24"/>
        </w:rPr>
        <w:tab/>
        <w:t>Délivrance, modification et maintien de la validité d’un PEA/AOC</w:t>
      </w:r>
      <w:bookmarkEnd w:id="869"/>
    </w:p>
    <w:p w14:paraId="38037C21" w14:textId="77777777" w:rsidR="006C1B81" w:rsidRPr="002D26D0" w:rsidRDefault="006C1B81" w:rsidP="006025A1">
      <w:pPr>
        <w:pStyle w:val="opsa"/>
        <w:numPr>
          <w:ilvl w:val="0"/>
          <w:numId w:val="369"/>
        </w:numPr>
        <w:tabs>
          <w:tab w:val="num" w:pos="426"/>
        </w:tabs>
        <w:spacing w:line="360" w:lineRule="auto"/>
        <w:ind w:firstLine="142"/>
        <w:rPr>
          <w:rFonts w:cs="Arial"/>
          <w:sz w:val="20"/>
          <w:szCs w:val="20"/>
        </w:rPr>
      </w:pPr>
      <w:r w:rsidRPr="002D26D0">
        <w:rPr>
          <w:rFonts w:cs="Arial"/>
          <w:sz w:val="20"/>
          <w:szCs w:val="20"/>
        </w:rPr>
        <w:t>Un PEA/AOC ne sera délivré, modifié ou maintenu en état de validité que si :</w:t>
      </w:r>
    </w:p>
    <w:p w14:paraId="78BDCBD6" w14:textId="77777777" w:rsidR="006C1B81" w:rsidRPr="002D26D0" w:rsidRDefault="006C1B81" w:rsidP="006025A1">
      <w:pPr>
        <w:pStyle w:val="opsa1"/>
        <w:numPr>
          <w:ilvl w:val="0"/>
          <w:numId w:val="29"/>
        </w:numPr>
        <w:tabs>
          <w:tab w:val="num" w:pos="993"/>
        </w:tabs>
        <w:spacing w:line="360" w:lineRule="auto"/>
        <w:ind w:firstLine="140"/>
        <w:rPr>
          <w:sz w:val="20"/>
          <w:szCs w:val="20"/>
        </w:rPr>
      </w:pPr>
      <w:r w:rsidRPr="002D26D0">
        <w:rPr>
          <w:sz w:val="20"/>
          <w:szCs w:val="20"/>
        </w:rPr>
        <w:t>les avions qui y sont spécifiés sont :</w:t>
      </w:r>
    </w:p>
    <w:p w14:paraId="2441C662" w14:textId="77777777" w:rsidR="006C1B81" w:rsidRPr="002D26D0" w:rsidRDefault="006C1B81" w:rsidP="006025A1">
      <w:pPr>
        <w:pStyle w:val="OPSa1i0"/>
        <w:numPr>
          <w:ilvl w:val="0"/>
          <w:numId w:val="30"/>
        </w:numPr>
        <w:tabs>
          <w:tab w:val="num" w:pos="709"/>
          <w:tab w:val="num" w:pos="1276"/>
        </w:tabs>
        <w:spacing w:line="360" w:lineRule="auto"/>
        <w:ind w:left="1276" w:hanging="283"/>
        <w:rPr>
          <w:rFonts w:cs="Arial"/>
          <w:sz w:val="20"/>
          <w:szCs w:val="20"/>
        </w:rPr>
      </w:pPr>
      <w:r w:rsidRPr="002D26D0">
        <w:rPr>
          <w:rFonts w:cs="Arial"/>
          <w:sz w:val="20"/>
          <w:szCs w:val="20"/>
        </w:rPr>
        <w:t>pour les avions inscrits au registre national d’immatriculation, titulaires d’un certificat de navigabilité (C.D.N.) en état de validité</w:t>
      </w:r>
    </w:p>
    <w:p w14:paraId="0A6457F9" w14:textId="77777777" w:rsidR="006C1B81" w:rsidRPr="002D26D0" w:rsidRDefault="006C1B81" w:rsidP="006025A1">
      <w:pPr>
        <w:pStyle w:val="OPSa1i0"/>
        <w:numPr>
          <w:ilvl w:val="0"/>
          <w:numId w:val="30"/>
        </w:numPr>
        <w:tabs>
          <w:tab w:val="num" w:pos="709"/>
          <w:tab w:val="num" w:pos="1276"/>
        </w:tabs>
        <w:spacing w:line="360" w:lineRule="auto"/>
        <w:ind w:left="1276" w:hanging="283"/>
        <w:rPr>
          <w:rFonts w:cs="Arial"/>
          <w:sz w:val="20"/>
          <w:szCs w:val="20"/>
        </w:rPr>
      </w:pPr>
      <w:r w:rsidRPr="002D26D0">
        <w:rPr>
          <w:rFonts w:cs="Arial"/>
          <w:sz w:val="20"/>
          <w:szCs w:val="20"/>
        </w:rPr>
        <w:t>pour les avions inscrits à un registre d’immatriculation étranger, titulaires d’un certificat de navigabilité délivré conformément aux exigences contenues dans l’Annexe 8 de l’OACI et en état de validité.</w:t>
      </w:r>
    </w:p>
    <w:p w14:paraId="468FB20A" w14:textId="77777777" w:rsidR="006C1B81" w:rsidRPr="002D26D0" w:rsidRDefault="006C1B81" w:rsidP="006025A1">
      <w:pPr>
        <w:pStyle w:val="opsa1"/>
        <w:numPr>
          <w:ilvl w:val="0"/>
          <w:numId w:val="29"/>
        </w:numPr>
        <w:tabs>
          <w:tab w:val="num" w:pos="993"/>
        </w:tabs>
        <w:spacing w:line="360" w:lineRule="auto"/>
        <w:ind w:left="993" w:hanging="426"/>
        <w:rPr>
          <w:sz w:val="20"/>
          <w:szCs w:val="20"/>
        </w:rPr>
      </w:pPr>
      <w:r w:rsidRPr="002D26D0">
        <w:rPr>
          <w:sz w:val="20"/>
          <w:szCs w:val="20"/>
        </w:rPr>
        <w:t xml:space="preserve">le système d’entretien a été approuvé par </w:t>
      </w:r>
      <w:r w:rsidR="00184964" w:rsidRPr="002D26D0">
        <w:rPr>
          <w:sz w:val="20"/>
          <w:szCs w:val="20"/>
        </w:rPr>
        <w:t>l’Autorité de l’aviation civile</w:t>
      </w:r>
      <w:r w:rsidRPr="002D26D0">
        <w:rPr>
          <w:sz w:val="20"/>
          <w:szCs w:val="20"/>
        </w:rPr>
        <w:t>, conformément au</w:t>
      </w:r>
      <w:r w:rsidR="000D6583" w:rsidRPr="002D26D0">
        <w:rPr>
          <w:sz w:val="20"/>
          <w:szCs w:val="20"/>
        </w:rPr>
        <w:t xml:space="preserve"> </w:t>
      </w:r>
      <w:r w:rsidR="000F04F0" w:rsidRPr="002D26D0">
        <w:rPr>
          <w:sz w:val="20"/>
          <w:szCs w:val="20"/>
        </w:rPr>
        <w:t>RANT 08 PART M</w:t>
      </w:r>
      <w:r w:rsidRPr="002D26D0">
        <w:rPr>
          <w:sz w:val="20"/>
          <w:szCs w:val="20"/>
        </w:rPr>
        <w:t>.</w:t>
      </w:r>
    </w:p>
    <w:p w14:paraId="11AE0785" w14:textId="77777777" w:rsidR="006C1B81" w:rsidRPr="002D26D0" w:rsidRDefault="006C1B81" w:rsidP="006025A1">
      <w:pPr>
        <w:pStyle w:val="opsa1"/>
        <w:numPr>
          <w:ilvl w:val="0"/>
          <w:numId w:val="29"/>
        </w:numPr>
        <w:tabs>
          <w:tab w:val="num" w:pos="993"/>
        </w:tabs>
        <w:spacing w:line="360" w:lineRule="auto"/>
        <w:ind w:firstLine="140"/>
        <w:rPr>
          <w:sz w:val="20"/>
          <w:szCs w:val="20"/>
        </w:rPr>
      </w:pPr>
      <w:r w:rsidRPr="002D26D0">
        <w:rPr>
          <w:sz w:val="20"/>
          <w:szCs w:val="20"/>
        </w:rPr>
        <w:t xml:space="preserve">l’exploitant a démontré à </w:t>
      </w:r>
      <w:r w:rsidR="00184964" w:rsidRPr="002D26D0">
        <w:rPr>
          <w:sz w:val="20"/>
          <w:szCs w:val="20"/>
        </w:rPr>
        <w:t>l’Autorité de l’aviation civile</w:t>
      </w:r>
      <w:r w:rsidRPr="002D26D0">
        <w:rPr>
          <w:sz w:val="20"/>
          <w:szCs w:val="20"/>
        </w:rPr>
        <w:t xml:space="preserve"> qu’il était en mesure de :</w:t>
      </w:r>
    </w:p>
    <w:p w14:paraId="5C6343A5" w14:textId="77777777" w:rsidR="006C1B81" w:rsidRPr="002D26D0" w:rsidRDefault="006C1B81" w:rsidP="006025A1">
      <w:pPr>
        <w:pStyle w:val="OPSa1i0"/>
        <w:numPr>
          <w:ilvl w:val="0"/>
          <w:numId w:val="229"/>
        </w:numPr>
        <w:tabs>
          <w:tab w:val="num" w:pos="1276"/>
        </w:tabs>
        <w:spacing w:line="360" w:lineRule="auto"/>
        <w:ind w:firstLine="0"/>
        <w:rPr>
          <w:rFonts w:cs="Arial"/>
          <w:sz w:val="20"/>
          <w:szCs w:val="20"/>
        </w:rPr>
      </w:pPr>
      <w:r w:rsidRPr="002D26D0">
        <w:rPr>
          <w:rFonts w:cs="Arial"/>
          <w:sz w:val="20"/>
          <w:szCs w:val="20"/>
        </w:rPr>
        <w:t>mettre en place et maintenir une organisation appropriée ;</w:t>
      </w:r>
    </w:p>
    <w:p w14:paraId="6726F1F9" w14:textId="77777777" w:rsidR="006C1B81" w:rsidRPr="002D26D0" w:rsidRDefault="006C1B81" w:rsidP="006025A1">
      <w:pPr>
        <w:pStyle w:val="OPSa1i0"/>
        <w:numPr>
          <w:ilvl w:val="0"/>
          <w:numId w:val="229"/>
        </w:numPr>
        <w:tabs>
          <w:tab w:val="num" w:pos="1276"/>
        </w:tabs>
        <w:spacing w:line="360" w:lineRule="auto"/>
        <w:ind w:firstLine="0"/>
        <w:rPr>
          <w:rFonts w:cs="Arial"/>
          <w:sz w:val="20"/>
          <w:szCs w:val="20"/>
        </w:rPr>
      </w:pPr>
      <w:r w:rsidRPr="002D26D0">
        <w:rPr>
          <w:rFonts w:cs="Arial"/>
          <w:sz w:val="20"/>
          <w:szCs w:val="20"/>
        </w:rPr>
        <w:t xml:space="preserve">mettre en place et maintenir un système qualité conforme au  </w:t>
      </w:r>
      <w:r w:rsidR="002C4DE9" w:rsidRPr="002D26D0">
        <w:rPr>
          <w:rFonts w:cs="Arial"/>
          <w:sz w:val="20"/>
          <w:szCs w:val="20"/>
        </w:rPr>
        <w:t xml:space="preserve">§ </w:t>
      </w:r>
      <w:r w:rsidR="004C11A8" w:rsidRPr="002D26D0">
        <w:rPr>
          <w:rFonts w:cs="Arial"/>
          <w:sz w:val="20"/>
          <w:szCs w:val="20"/>
        </w:rPr>
        <w:t>OPS-1</w:t>
      </w:r>
      <w:r w:rsidRPr="002D26D0">
        <w:rPr>
          <w:rFonts w:cs="Arial"/>
          <w:sz w:val="20"/>
          <w:szCs w:val="20"/>
        </w:rPr>
        <w:t>.B.035 ;</w:t>
      </w:r>
    </w:p>
    <w:p w14:paraId="5C1DBFE9" w14:textId="77777777" w:rsidR="006C1B81" w:rsidRPr="002D26D0" w:rsidRDefault="006C1B81" w:rsidP="006025A1">
      <w:pPr>
        <w:pStyle w:val="OPSa1i0"/>
        <w:numPr>
          <w:ilvl w:val="0"/>
          <w:numId w:val="229"/>
        </w:numPr>
        <w:tabs>
          <w:tab w:val="num" w:pos="1276"/>
        </w:tabs>
        <w:spacing w:line="360" w:lineRule="auto"/>
        <w:ind w:firstLine="0"/>
        <w:rPr>
          <w:rFonts w:cs="Arial"/>
          <w:sz w:val="20"/>
          <w:szCs w:val="20"/>
        </w:rPr>
      </w:pPr>
      <w:r w:rsidRPr="002D26D0">
        <w:rPr>
          <w:rFonts w:cs="Arial"/>
          <w:sz w:val="20"/>
          <w:szCs w:val="20"/>
        </w:rPr>
        <w:lastRenderedPageBreak/>
        <w:t>se conformer aux programmes de formation et d’entraînement requis ;</w:t>
      </w:r>
    </w:p>
    <w:p w14:paraId="7C584168" w14:textId="77777777" w:rsidR="00AF0DA4" w:rsidRPr="002D26D0" w:rsidRDefault="00AF0DA4" w:rsidP="006025A1">
      <w:pPr>
        <w:pStyle w:val="OPSa1i0"/>
        <w:numPr>
          <w:ilvl w:val="0"/>
          <w:numId w:val="229"/>
        </w:numPr>
        <w:tabs>
          <w:tab w:val="num" w:pos="1276"/>
        </w:tabs>
        <w:spacing w:line="360" w:lineRule="auto"/>
        <w:ind w:left="1276" w:hanging="283"/>
        <w:rPr>
          <w:rFonts w:cs="Arial"/>
          <w:sz w:val="20"/>
          <w:szCs w:val="20"/>
        </w:rPr>
      </w:pPr>
      <w:r w:rsidRPr="002D26D0">
        <w:rPr>
          <w:rFonts w:cs="Arial"/>
          <w:sz w:val="20"/>
          <w:szCs w:val="20"/>
        </w:rPr>
        <w:t xml:space="preserve">respecter les exigences en matière d’entretien, compte tenu de la nature et de l’étendue des opérations mentionnées, y compris les éléments pertinents visés aux </w:t>
      </w:r>
      <w:r w:rsidR="008D39E5" w:rsidRPr="002D26D0">
        <w:rPr>
          <w:rFonts w:cs="Arial"/>
          <w:sz w:val="20"/>
          <w:szCs w:val="20"/>
        </w:rPr>
        <w:t>§</w:t>
      </w:r>
      <w:r w:rsidRPr="002D26D0">
        <w:rPr>
          <w:rFonts w:cs="Arial"/>
          <w:sz w:val="20"/>
          <w:szCs w:val="20"/>
        </w:rPr>
        <w:t xml:space="preserve"> g) à o) de l’OPS 1.</w:t>
      </w:r>
      <w:r w:rsidR="00B91AB2" w:rsidRPr="002D26D0">
        <w:rPr>
          <w:rFonts w:cs="Arial"/>
          <w:sz w:val="20"/>
          <w:szCs w:val="20"/>
        </w:rPr>
        <w:t>C.0</w:t>
      </w:r>
      <w:r w:rsidR="007741D2" w:rsidRPr="002D26D0">
        <w:rPr>
          <w:rFonts w:cs="Arial"/>
          <w:sz w:val="20"/>
          <w:szCs w:val="20"/>
          <w:lang w:val="fr-CA"/>
        </w:rPr>
        <w:t>05</w:t>
      </w:r>
      <w:r w:rsidR="00B91AB2" w:rsidRPr="002D26D0">
        <w:rPr>
          <w:rFonts w:cs="Arial"/>
          <w:sz w:val="20"/>
          <w:szCs w:val="20"/>
        </w:rPr>
        <w:t>0</w:t>
      </w:r>
      <w:r w:rsidRPr="002D26D0">
        <w:rPr>
          <w:rFonts w:cs="Arial"/>
          <w:sz w:val="20"/>
          <w:szCs w:val="20"/>
        </w:rPr>
        <w:t>;</w:t>
      </w:r>
    </w:p>
    <w:p w14:paraId="60D224F8" w14:textId="77777777" w:rsidR="006C1B81" w:rsidRPr="002D26D0" w:rsidRDefault="006C1B81" w:rsidP="006025A1">
      <w:pPr>
        <w:pStyle w:val="OPSa1i0"/>
        <w:numPr>
          <w:ilvl w:val="0"/>
          <w:numId w:val="229"/>
        </w:numPr>
        <w:tabs>
          <w:tab w:val="num" w:pos="1276"/>
        </w:tabs>
        <w:spacing w:line="360" w:lineRule="auto"/>
        <w:ind w:firstLine="0"/>
        <w:rPr>
          <w:rFonts w:cs="Arial"/>
          <w:sz w:val="20"/>
          <w:szCs w:val="20"/>
        </w:rPr>
      </w:pPr>
      <w:r w:rsidRPr="002D26D0">
        <w:rPr>
          <w:rFonts w:cs="Arial"/>
          <w:sz w:val="20"/>
          <w:szCs w:val="20"/>
        </w:rPr>
        <w:t xml:space="preserve">et respecter les exigences </w:t>
      </w:r>
      <w:r w:rsidR="005259B1" w:rsidRPr="002D26D0">
        <w:rPr>
          <w:rFonts w:cs="Arial"/>
          <w:sz w:val="20"/>
          <w:szCs w:val="20"/>
        </w:rPr>
        <w:t>de l’OPS-1.C.005</w:t>
      </w:r>
      <w:r w:rsidRPr="002D26D0">
        <w:rPr>
          <w:rFonts w:cs="Arial"/>
          <w:sz w:val="20"/>
          <w:szCs w:val="20"/>
        </w:rPr>
        <w:t>.</w:t>
      </w:r>
    </w:p>
    <w:p w14:paraId="78E13766" w14:textId="77777777" w:rsidR="006C1B81" w:rsidRPr="002D26D0" w:rsidRDefault="006C1B81" w:rsidP="006025A1">
      <w:pPr>
        <w:pStyle w:val="opsa1"/>
        <w:numPr>
          <w:ilvl w:val="0"/>
          <w:numId w:val="29"/>
        </w:numPr>
        <w:tabs>
          <w:tab w:val="num" w:pos="993"/>
        </w:tabs>
        <w:spacing w:line="360" w:lineRule="auto"/>
        <w:ind w:firstLine="282"/>
        <w:rPr>
          <w:sz w:val="20"/>
          <w:szCs w:val="20"/>
        </w:rPr>
      </w:pPr>
      <w:r w:rsidRPr="002D26D0">
        <w:rPr>
          <w:sz w:val="20"/>
          <w:szCs w:val="20"/>
        </w:rPr>
        <w:t>l’exploitant couvre les dépenses mises à sa charge par la réglementation en vigueur.</w:t>
      </w:r>
    </w:p>
    <w:p w14:paraId="7317472D" w14:textId="77777777" w:rsidR="006C1B81" w:rsidRPr="002D26D0" w:rsidRDefault="006C1B81" w:rsidP="006025A1">
      <w:pPr>
        <w:pStyle w:val="opsa"/>
        <w:numPr>
          <w:ilvl w:val="0"/>
          <w:numId w:val="369"/>
        </w:numPr>
        <w:tabs>
          <w:tab w:val="num" w:pos="426"/>
        </w:tabs>
        <w:spacing w:line="360" w:lineRule="auto"/>
        <w:ind w:hanging="426"/>
        <w:rPr>
          <w:rFonts w:cs="Arial"/>
          <w:sz w:val="20"/>
          <w:szCs w:val="20"/>
        </w:rPr>
      </w:pPr>
      <w:r w:rsidRPr="002D26D0">
        <w:rPr>
          <w:rFonts w:cs="Arial"/>
          <w:sz w:val="20"/>
          <w:szCs w:val="20"/>
        </w:rPr>
        <w:t xml:space="preserve">Un exploitant doit informer </w:t>
      </w:r>
      <w:r w:rsidR="00184964" w:rsidRPr="002D26D0">
        <w:rPr>
          <w:rFonts w:cs="Arial"/>
          <w:sz w:val="20"/>
          <w:szCs w:val="20"/>
        </w:rPr>
        <w:t>l’Autorité de l’aviation civile</w:t>
      </w:r>
      <w:r w:rsidRPr="002D26D0">
        <w:rPr>
          <w:rFonts w:cs="Arial"/>
          <w:sz w:val="20"/>
          <w:szCs w:val="20"/>
        </w:rPr>
        <w:t xml:space="preserve"> de toutes modifications apportées aux informations soumises en vertu du </w:t>
      </w:r>
      <w:r w:rsidR="002C4DE9" w:rsidRPr="002D26D0">
        <w:rPr>
          <w:rFonts w:cs="Arial"/>
          <w:sz w:val="20"/>
          <w:szCs w:val="20"/>
        </w:rPr>
        <w:t xml:space="preserve">§ </w:t>
      </w:r>
      <w:r w:rsidRPr="002D26D0">
        <w:rPr>
          <w:rFonts w:cs="Arial"/>
          <w:sz w:val="20"/>
          <w:szCs w:val="20"/>
        </w:rPr>
        <w:t xml:space="preserve"> </w:t>
      </w:r>
      <w:r w:rsidR="004C11A8" w:rsidRPr="002D26D0">
        <w:rPr>
          <w:rFonts w:cs="Arial"/>
          <w:sz w:val="20"/>
          <w:szCs w:val="20"/>
        </w:rPr>
        <w:t>OPS-1</w:t>
      </w:r>
      <w:r w:rsidRPr="002D26D0">
        <w:rPr>
          <w:rFonts w:cs="Arial"/>
          <w:sz w:val="20"/>
          <w:szCs w:val="20"/>
        </w:rPr>
        <w:t>.C.015 ci-dessous.</w:t>
      </w:r>
    </w:p>
    <w:p w14:paraId="5F1284C1" w14:textId="77777777" w:rsidR="006C1B81" w:rsidRPr="002D26D0" w:rsidRDefault="00184964" w:rsidP="006025A1">
      <w:pPr>
        <w:pStyle w:val="opsa"/>
        <w:numPr>
          <w:ilvl w:val="0"/>
          <w:numId w:val="369"/>
        </w:numPr>
        <w:tabs>
          <w:tab w:val="num" w:pos="426"/>
        </w:tabs>
        <w:spacing w:line="360" w:lineRule="auto"/>
        <w:ind w:hanging="426"/>
        <w:rPr>
          <w:rFonts w:cs="Arial"/>
          <w:sz w:val="20"/>
          <w:szCs w:val="20"/>
        </w:rPr>
      </w:pPr>
      <w:r w:rsidRPr="002D26D0">
        <w:rPr>
          <w:rFonts w:cs="Arial"/>
          <w:sz w:val="20"/>
          <w:szCs w:val="20"/>
        </w:rPr>
        <w:t>L’Autorité de l’aviation civile</w:t>
      </w:r>
      <w:r w:rsidR="006C1B81" w:rsidRPr="002D26D0">
        <w:rPr>
          <w:rFonts w:cs="Arial"/>
          <w:sz w:val="20"/>
          <w:szCs w:val="20"/>
        </w:rPr>
        <w:t xml:space="preserve"> peut exiger l’exécution d’un ou plusieurs vols de démonstration exploités comme des vols de transport aérien public.</w:t>
      </w:r>
    </w:p>
    <w:p w14:paraId="647BC03F" w14:textId="77777777" w:rsidR="006C1B81" w:rsidRPr="002D26D0" w:rsidRDefault="004C11A8" w:rsidP="00536BDA">
      <w:pPr>
        <w:pStyle w:val="S1-Article"/>
        <w:spacing w:line="360" w:lineRule="auto"/>
        <w:jc w:val="both"/>
        <w:rPr>
          <w:rFonts w:ascii="Arial" w:eastAsia="Times New Roman" w:hAnsi="Arial" w:cs="Arial"/>
          <w:bCs w:val="0"/>
          <w:noProof/>
          <w:sz w:val="24"/>
          <w:szCs w:val="24"/>
        </w:rPr>
      </w:pPr>
      <w:bookmarkStart w:id="870" w:name="_Toc214821530"/>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 xml:space="preserve"> C.015 </w:t>
      </w:r>
      <w:r w:rsidR="006C1B81" w:rsidRPr="002D26D0">
        <w:rPr>
          <w:rFonts w:ascii="Arial" w:eastAsia="Times New Roman" w:hAnsi="Arial" w:cs="Arial"/>
          <w:bCs w:val="0"/>
          <w:noProof/>
          <w:sz w:val="24"/>
          <w:szCs w:val="24"/>
        </w:rPr>
        <w:tab/>
        <w:t>Exigences administratives</w:t>
      </w:r>
      <w:bookmarkEnd w:id="870"/>
    </w:p>
    <w:p w14:paraId="7A8B0C72" w14:textId="77777777" w:rsidR="006C1B81" w:rsidRPr="002D26D0" w:rsidRDefault="006C1B81" w:rsidP="006025A1">
      <w:pPr>
        <w:pStyle w:val="opsa"/>
        <w:numPr>
          <w:ilvl w:val="0"/>
          <w:numId w:val="370"/>
        </w:numPr>
        <w:tabs>
          <w:tab w:val="num" w:pos="426"/>
        </w:tabs>
        <w:spacing w:line="360" w:lineRule="auto"/>
        <w:ind w:hanging="426"/>
        <w:rPr>
          <w:rFonts w:cs="Arial"/>
          <w:sz w:val="20"/>
          <w:szCs w:val="20"/>
        </w:rPr>
      </w:pPr>
      <w:r w:rsidRPr="002D26D0">
        <w:rPr>
          <w:rFonts w:cs="Arial"/>
          <w:sz w:val="20"/>
          <w:szCs w:val="20"/>
        </w:rPr>
        <w:t>Un exploitant doit s’assurer que les informations ci-après sont incluses dans la demande initiale de PEA/AOC et dans toute demande de modification ou de renouvellement :</w:t>
      </w:r>
    </w:p>
    <w:p w14:paraId="43697045" w14:textId="77777777" w:rsidR="006C1B81" w:rsidRPr="002D26D0" w:rsidRDefault="006C1B81" w:rsidP="006025A1">
      <w:pPr>
        <w:pStyle w:val="opsa1"/>
        <w:numPr>
          <w:ilvl w:val="0"/>
          <w:numId w:val="33"/>
        </w:numPr>
        <w:tabs>
          <w:tab w:val="num" w:pos="993"/>
        </w:tabs>
        <w:spacing w:line="360" w:lineRule="auto"/>
        <w:ind w:left="993" w:hanging="426"/>
        <w:rPr>
          <w:sz w:val="20"/>
          <w:szCs w:val="20"/>
        </w:rPr>
      </w:pPr>
      <w:r w:rsidRPr="002D26D0">
        <w:rPr>
          <w:sz w:val="20"/>
          <w:szCs w:val="20"/>
        </w:rPr>
        <w:t>le nom officiel et la raison commerciale, l’adresse postale et géographique du postulant ;</w:t>
      </w:r>
    </w:p>
    <w:p w14:paraId="3F04CE79" w14:textId="77777777" w:rsidR="006C1B81" w:rsidRPr="002D26D0" w:rsidRDefault="006C1B81" w:rsidP="006025A1">
      <w:pPr>
        <w:pStyle w:val="opsa1"/>
        <w:numPr>
          <w:ilvl w:val="0"/>
          <w:numId w:val="33"/>
        </w:numPr>
        <w:tabs>
          <w:tab w:val="num" w:pos="993"/>
        </w:tabs>
        <w:spacing w:line="360" w:lineRule="auto"/>
        <w:ind w:left="993" w:hanging="426"/>
        <w:rPr>
          <w:sz w:val="20"/>
          <w:szCs w:val="20"/>
        </w:rPr>
      </w:pPr>
      <w:r w:rsidRPr="002D26D0">
        <w:rPr>
          <w:sz w:val="20"/>
          <w:szCs w:val="20"/>
        </w:rPr>
        <w:t>une description de l’exploitation proposée ;</w:t>
      </w:r>
    </w:p>
    <w:p w14:paraId="3671D5C5" w14:textId="77777777" w:rsidR="006C1B81" w:rsidRPr="002D26D0" w:rsidRDefault="006C1B81" w:rsidP="006025A1">
      <w:pPr>
        <w:pStyle w:val="opsa1"/>
        <w:numPr>
          <w:ilvl w:val="0"/>
          <w:numId w:val="33"/>
        </w:numPr>
        <w:tabs>
          <w:tab w:val="num" w:pos="993"/>
        </w:tabs>
        <w:spacing w:line="360" w:lineRule="auto"/>
        <w:ind w:left="993" w:hanging="426"/>
        <w:rPr>
          <w:sz w:val="20"/>
          <w:szCs w:val="20"/>
        </w:rPr>
      </w:pPr>
      <w:r w:rsidRPr="002D26D0">
        <w:rPr>
          <w:sz w:val="20"/>
          <w:szCs w:val="20"/>
        </w:rPr>
        <w:t>une description de l’organisation de l’encadrement ;</w:t>
      </w:r>
    </w:p>
    <w:p w14:paraId="4822A9ED" w14:textId="77777777" w:rsidR="006C1B81" w:rsidRPr="002D26D0" w:rsidRDefault="006C1B81" w:rsidP="006025A1">
      <w:pPr>
        <w:pStyle w:val="opsa1"/>
        <w:numPr>
          <w:ilvl w:val="0"/>
          <w:numId w:val="33"/>
        </w:numPr>
        <w:tabs>
          <w:tab w:val="num" w:pos="993"/>
        </w:tabs>
        <w:spacing w:line="360" w:lineRule="auto"/>
        <w:ind w:left="993" w:hanging="426"/>
        <w:rPr>
          <w:sz w:val="20"/>
          <w:szCs w:val="20"/>
        </w:rPr>
      </w:pPr>
      <w:r w:rsidRPr="002D26D0">
        <w:rPr>
          <w:sz w:val="20"/>
          <w:szCs w:val="20"/>
        </w:rPr>
        <w:t xml:space="preserve">le nom du </w:t>
      </w:r>
      <w:r w:rsidR="000D4EB9" w:rsidRPr="002D26D0">
        <w:rPr>
          <w:sz w:val="20"/>
          <w:szCs w:val="20"/>
        </w:rPr>
        <w:t xml:space="preserve">Dirigeant </w:t>
      </w:r>
      <w:r w:rsidRPr="002D26D0">
        <w:rPr>
          <w:sz w:val="20"/>
          <w:szCs w:val="20"/>
        </w:rPr>
        <w:t>responsable ;</w:t>
      </w:r>
    </w:p>
    <w:p w14:paraId="74DDCE3F" w14:textId="77777777" w:rsidR="006C1B81" w:rsidRPr="002D26D0" w:rsidRDefault="006C1B81" w:rsidP="006025A1">
      <w:pPr>
        <w:pStyle w:val="opsa1"/>
        <w:numPr>
          <w:ilvl w:val="0"/>
          <w:numId w:val="33"/>
        </w:numPr>
        <w:tabs>
          <w:tab w:val="num" w:pos="993"/>
        </w:tabs>
        <w:spacing w:line="360" w:lineRule="auto"/>
        <w:ind w:left="993" w:hanging="426"/>
        <w:rPr>
          <w:sz w:val="20"/>
          <w:szCs w:val="20"/>
        </w:rPr>
      </w:pPr>
      <w:r w:rsidRPr="002D26D0">
        <w:rPr>
          <w:sz w:val="20"/>
          <w:szCs w:val="20"/>
        </w:rPr>
        <w:t>les noms des principaux responsables, notamment ceux chargés des opérations aériennes, du système d’entretien, de la formation et l’entraînement des équipages et des opérations au sol, accompagnés de leurs qualifications et expériences ;</w:t>
      </w:r>
    </w:p>
    <w:p w14:paraId="7C3E4F54" w14:textId="77777777" w:rsidR="006C1B81" w:rsidRPr="002D26D0" w:rsidRDefault="006C1B81" w:rsidP="006025A1">
      <w:pPr>
        <w:pStyle w:val="opsa1"/>
        <w:numPr>
          <w:ilvl w:val="0"/>
          <w:numId w:val="33"/>
        </w:numPr>
        <w:tabs>
          <w:tab w:val="num" w:pos="993"/>
        </w:tabs>
        <w:spacing w:line="360" w:lineRule="auto"/>
        <w:ind w:left="993" w:hanging="426"/>
        <w:rPr>
          <w:sz w:val="20"/>
          <w:szCs w:val="20"/>
        </w:rPr>
      </w:pPr>
      <w:r w:rsidRPr="002D26D0">
        <w:rPr>
          <w:sz w:val="20"/>
          <w:szCs w:val="20"/>
        </w:rPr>
        <w:t>et le manuel d’exploitation.</w:t>
      </w:r>
    </w:p>
    <w:p w14:paraId="7D7640DF" w14:textId="77777777" w:rsidR="006C1B81" w:rsidRPr="002D26D0" w:rsidRDefault="006C1B81" w:rsidP="006025A1">
      <w:pPr>
        <w:pStyle w:val="opsa"/>
        <w:numPr>
          <w:ilvl w:val="0"/>
          <w:numId w:val="370"/>
        </w:numPr>
        <w:tabs>
          <w:tab w:val="num" w:pos="426"/>
        </w:tabs>
        <w:spacing w:line="360" w:lineRule="auto"/>
        <w:ind w:hanging="426"/>
        <w:rPr>
          <w:rFonts w:cs="Arial"/>
          <w:sz w:val="20"/>
          <w:szCs w:val="20"/>
        </w:rPr>
      </w:pPr>
      <w:r w:rsidRPr="002D26D0">
        <w:rPr>
          <w:rFonts w:cs="Arial"/>
          <w:sz w:val="20"/>
          <w:szCs w:val="20"/>
        </w:rPr>
        <w:t xml:space="preserve">En ce qui concerne le système d’entretien d’un exploitant, les informations ci-après devront </w:t>
      </w:r>
      <w:r w:rsidR="00730AA0" w:rsidRPr="002D26D0">
        <w:rPr>
          <w:rFonts w:cs="Arial"/>
          <w:sz w:val="20"/>
          <w:szCs w:val="20"/>
        </w:rPr>
        <w:t>être</w:t>
      </w:r>
      <w:r w:rsidRPr="002D26D0">
        <w:rPr>
          <w:rFonts w:cs="Arial"/>
          <w:sz w:val="20"/>
          <w:szCs w:val="20"/>
        </w:rPr>
        <w:t xml:space="preserve"> jointes à une demande de délivrance initiale de PEA/AOC et, lors de toute demande de modification ou de renouvellement et ce pour chaque type d’avion devant être exploité </w:t>
      </w:r>
      <w:r w:rsidRPr="002D26D0">
        <w:rPr>
          <w:rFonts w:cs="Arial"/>
          <w:i/>
          <w:iCs/>
          <w:sz w:val="20"/>
          <w:szCs w:val="20"/>
        </w:rPr>
        <w:t xml:space="preserve">(voir </w:t>
      </w:r>
      <w:r w:rsidR="00F26329" w:rsidRPr="002D26D0">
        <w:rPr>
          <w:rFonts w:cs="Arial"/>
          <w:i/>
          <w:iCs/>
          <w:sz w:val="20"/>
          <w:szCs w:val="20"/>
        </w:rPr>
        <w:t xml:space="preserve">IEM  </w:t>
      </w:r>
      <w:r w:rsidR="004C11A8" w:rsidRPr="002D26D0">
        <w:rPr>
          <w:rFonts w:cs="Arial"/>
          <w:i/>
          <w:iCs/>
          <w:sz w:val="20"/>
          <w:szCs w:val="20"/>
        </w:rPr>
        <w:t>OPS-1</w:t>
      </w:r>
      <w:r w:rsidRPr="002D26D0">
        <w:rPr>
          <w:rFonts w:cs="Arial"/>
          <w:i/>
          <w:iCs/>
          <w:sz w:val="20"/>
          <w:szCs w:val="20"/>
        </w:rPr>
        <w:t>.C.015 (b))</w:t>
      </w:r>
      <w:r w:rsidRPr="002D26D0">
        <w:rPr>
          <w:rFonts w:cs="Arial"/>
          <w:sz w:val="20"/>
          <w:szCs w:val="20"/>
        </w:rPr>
        <w:t> :</w:t>
      </w:r>
    </w:p>
    <w:p w14:paraId="3CA3B8DA" w14:textId="77777777" w:rsidR="006C1B81" w:rsidRPr="002D26D0" w:rsidRDefault="006C1B81" w:rsidP="006025A1">
      <w:pPr>
        <w:pStyle w:val="opsa1"/>
        <w:numPr>
          <w:ilvl w:val="0"/>
          <w:numId w:val="34"/>
        </w:numPr>
        <w:tabs>
          <w:tab w:val="num" w:pos="993"/>
        </w:tabs>
        <w:spacing w:line="360" w:lineRule="auto"/>
        <w:ind w:left="993" w:hanging="426"/>
        <w:rPr>
          <w:sz w:val="20"/>
          <w:szCs w:val="20"/>
        </w:rPr>
      </w:pPr>
      <w:r w:rsidRPr="002D26D0">
        <w:rPr>
          <w:sz w:val="20"/>
          <w:szCs w:val="20"/>
        </w:rPr>
        <w:t>le manuel de spécifications de maintenance d’un exploitant (M.M.E.) ;</w:t>
      </w:r>
    </w:p>
    <w:p w14:paraId="6FF75730" w14:textId="77777777" w:rsidR="006C1B81" w:rsidRPr="002D26D0" w:rsidRDefault="006C1B81" w:rsidP="006025A1">
      <w:pPr>
        <w:pStyle w:val="opsa1"/>
        <w:numPr>
          <w:ilvl w:val="0"/>
          <w:numId w:val="34"/>
        </w:numPr>
        <w:tabs>
          <w:tab w:val="num" w:pos="993"/>
        </w:tabs>
        <w:spacing w:line="360" w:lineRule="auto"/>
        <w:ind w:left="993" w:hanging="426"/>
        <w:rPr>
          <w:sz w:val="20"/>
          <w:szCs w:val="20"/>
        </w:rPr>
      </w:pPr>
      <w:r w:rsidRPr="002D26D0">
        <w:rPr>
          <w:sz w:val="20"/>
          <w:szCs w:val="20"/>
        </w:rPr>
        <w:t>le manuel d’entretien ;</w:t>
      </w:r>
    </w:p>
    <w:p w14:paraId="7ED8BE06" w14:textId="77777777" w:rsidR="006C1B81" w:rsidRPr="002D26D0" w:rsidRDefault="006C1B81" w:rsidP="006025A1">
      <w:pPr>
        <w:pStyle w:val="opsa1"/>
        <w:numPr>
          <w:ilvl w:val="0"/>
          <w:numId w:val="34"/>
        </w:numPr>
        <w:tabs>
          <w:tab w:val="num" w:pos="993"/>
        </w:tabs>
        <w:spacing w:line="360" w:lineRule="auto"/>
        <w:ind w:left="993" w:hanging="426"/>
        <w:rPr>
          <w:sz w:val="20"/>
          <w:szCs w:val="20"/>
        </w:rPr>
      </w:pPr>
      <w:r w:rsidRPr="002D26D0">
        <w:rPr>
          <w:sz w:val="20"/>
          <w:szCs w:val="20"/>
        </w:rPr>
        <w:t>le compte rendu matériel de l’avion ;</w:t>
      </w:r>
    </w:p>
    <w:p w14:paraId="5BFEFA78" w14:textId="26CF4C4B" w:rsidR="006C1B81" w:rsidRPr="002D26D0" w:rsidRDefault="006C1B81" w:rsidP="006025A1">
      <w:pPr>
        <w:pStyle w:val="opsa1"/>
        <w:numPr>
          <w:ilvl w:val="0"/>
          <w:numId w:val="34"/>
        </w:numPr>
        <w:tabs>
          <w:tab w:val="num" w:pos="993"/>
        </w:tabs>
        <w:spacing w:line="360" w:lineRule="auto"/>
        <w:ind w:left="993" w:hanging="426"/>
        <w:rPr>
          <w:sz w:val="20"/>
          <w:szCs w:val="20"/>
        </w:rPr>
      </w:pPr>
      <w:r w:rsidRPr="002D26D0">
        <w:rPr>
          <w:sz w:val="20"/>
          <w:szCs w:val="20"/>
        </w:rPr>
        <w:t>le cas échéant, les spécifications techniques du contrat d’entretien conclu entre l’exploitant et tout organisme d’entretien agréé</w:t>
      </w:r>
      <w:r w:rsidR="007403EA">
        <w:rPr>
          <w:sz w:val="20"/>
          <w:szCs w:val="20"/>
        </w:rPr>
        <w:t> ;</w:t>
      </w:r>
    </w:p>
    <w:p w14:paraId="5FDBA509" w14:textId="02C8E80C" w:rsidR="00730AA0" w:rsidRPr="002D26D0" w:rsidRDefault="00730AA0" w:rsidP="006025A1">
      <w:pPr>
        <w:pStyle w:val="opsa1"/>
        <w:numPr>
          <w:ilvl w:val="0"/>
          <w:numId w:val="34"/>
        </w:numPr>
        <w:tabs>
          <w:tab w:val="num" w:pos="993"/>
        </w:tabs>
        <w:spacing w:line="360" w:lineRule="auto"/>
        <w:ind w:left="993" w:hanging="426"/>
        <w:rPr>
          <w:sz w:val="20"/>
          <w:szCs w:val="20"/>
        </w:rPr>
      </w:pPr>
      <w:r w:rsidRPr="002D26D0">
        <w:rPr>
          <w:sz w:val="20"/>
          <w:szCs w:val="20"/>
        </w:rPr>
        <w:t>Le nombre d’avions</w:t>
      </w:r>
      <w:r w:rsidR="007403EA">
        <w:rPr>
          <w:sz w:val="20"/>
          <w:szCs w:val="20"/>
        </w:rPr>
        <w:t>.</w:t>
      </w:r>
    </w:p>
    <w:p w14:paraId="08572323" w14:textId="77777777" w:rsidR="006C1B81" w:rsidRPr="002D26D0" w:rsidRDefault="006C1B81" w:rsidP="00792DB4">
      <w:pPr>
        <w:pStyle w:val="opsa"/>
        <w:tabs>
          <w:tab w:val="num" w:pos="426"/>
        </w:tabs>
        <w:spacing w:line="360" w:lineRule="auto"/>
        <w:ind w:hanging="426"/>
        <w:rPr>
          <w:rFonts w:cs="Arial"/>
          <w:sz w:val="20"/>
          <w:szCs w:val="20"/>
        </w:rPr>
      </w:pPr>
      <w:r w:rsidRPr="002D26D0">
        <w:rPr>
          <w:rFonts w:cs="Arial"/>
          <w:sz w:val="20"/>
          <w:szCs w:val="20"/>
        </w:rPr>
        <w:lastRenderedPageBreak/>
        <w:t xml:space="preserve">La demande de délivrance initiale de PEA/AOC doit être soumise au moins </w:t>
      </w:r>
      <w:r w:rsidR="000D4EB9" w:rsidRPr="002D26D0">
        <w:rPr>
          <w:rFonts w:cs="Arial"/>
          <w:sz w:val="20"/>
          <w:szCs w:val="20"/>
        </w:rPr>
        <w:t>(</w:t>
      </w:r>
      <w:r w:rsidRPr="002D26D0">
        <w:rPr>
          <w:rFonts w:cs="Arial"/>
          <w:sz w:val="20"/>
          <w:szCs w:val="20"/>
        </w:rPr>
        <w:t>90</w:t>
      </w:r>
      <w:r w:rsidR="000D4EB9" w:rsidRPr="002D26D0">
        <w:rPr>
          <w:rFonts w:cs="Arial"/>
          <w:sz w:val="20"/>
          <w:szCs w:val="20"/>
        </w:rPr>
        <w:t>)</w:t>
      </w:r>
      <w:r w:rsidRPr="002D26D0">
        <w:rPr>
          <w:rFonts w:cs="Arial"/>
          <w:sz w:val="20"/>
          <w:szCs w:val="20"/>
        </w:rPr>
        <w:t xml:space="preserve"> jours avant la date prévue pour le début de l’exploitation : cependant le manuel d’exploitation peut être soumis à une date ultérieure, mais pas moins de </w:t>
      </w:r>
      <w:r w:rsidR="000D4EB9" w:rsidRPr="002D26D0">
        <w:rPr>
          <w:rFonts w:cs="Arial"/>
          <w:sz w:val="20"/>
          <w:szCs w:val="20"/>
        </w:rPr>
        <w:t>(</w:t>
      </w:r>
      <w:r w:rsidRPr="002D26D0">
        <w:rPr>
          <w:rFonts w:cs="Arial"/>
          <w:sz w:val="20"/>
          <w:szCs w:val="20"/>
        </w:rPr>
        <w:t>60</w:t>
      </w:r>
      <w:r w:rsidR="000D4EB9" w:rsidRPr="002D26D0">
        <w:rPr>
          <w:rFonts w:cs="Arial"/>
          <w:sz w:val="20"/>
          <w:szCs w:val="20"/>
        </w:rPr>
        <w:t>)</w:t>
      </w:r>
      <w:r w:rsidRPr="002D26D0">
        <w:rPr>
          <w:rFonts w:cs="Arial"/>
          <w:sz w:val="20"/>
          <w:szCs w:val="20"/>
        </w:rPr>
        <w:t xml:space="preserve"> jours avant la date prévue pour le début de l’exploitation.</w:t>
      </w:r>
    </w:p>
    <w:p w14:paraId="11EBB987" w14:textId="77777777" w:rsidR="006C1B81" w:rsidRPr="002D26D0" w:rsidRDefault="006C1B81" w:rsidP="00792DB4">
      <w:pPr>
        <w:pStyle w:val="opsa"/>
        <w:tabs>
          <w:tab w:val="num" w:pos="426"/>
        </w:tabs>
        <w:spacing w:line="360" w:lineRule="auto"/>
        <w:ind w:hanging="426"/>
        <w:rPr>
          <w:rFonts w:cs="Arial"/>
          <w:sz w:val="20"/>
          <w:szCs w:val="20"/>
        </w:rPr>
      </w:pPr>
      <w:r w:rsidRPr="002D26D0">
        <w:rPr>
          <w:rFonts w:cs="Arial"/>
          <w:sz w:val="20"/>
          <w:szCs w:val="20"/>
        </w:rPr>
        <w:t xml:space="preserve">La demande de modification d’un PEA/AOC doit être soumise, sauf accord contraire, au moins </w:t>
      </w:r>
      <w:r w:rsidR="000D4EB9" w:rsidRPr="002D26D0">
        <w:rPr>
          <w:rFonts w:cs="Arial"/>
          <w:sz w:val="20"/>
          <w:szCs w:val="20"/>
        </w:rPr>
        <w:t>(</w:t>
      </w:r>
      <w:r w:rsidRPr="002D26D0">
        <w:rPr>
          <w:rFonts w:cs="Arial"/>
          <w:sz w:val="20"/>
          <w:szCs w:val="20"/>
        </w:rPr>
        <w:t>30</w:t>
      </w:r>
      <w:r w:rsidR="000D4EB9" w:rsidRPr="002D26D0">
        <w:rPr>
          <w:rFonts w:cs="Arial"/>
          <w:sz w:val="20"/>
          <w:szCs w:val="20"/>
        </w:rPr>
        <w:t>)</w:t>
      </w:r>
      <w:r w:rsidRPr="002D26D0">
        <w:rPr>
          <w:rFonts w:cs="Arial"/>
          <w:sz w:val="20"/>
          <w:szCs w:val="20"/>
        </w:rPr>
        <w:t xml:space="preserve"> jours avant la date prévue pour le début de l’exploitation.</w:t>
      </w:r>
    </w:p>
    <w:p w14:paraId="1B393248" w14:textId="77777777" w:rsidR="006C1B81" w:rsidRPr="002D26D0" w:rsidRDefault="006C1B81" w:rsidP="00792DB4">
      <w:pPr>
        <w:pStyle w:val="opsa"/>
        <w:tabs>
          <w:tab w:val="num" w:pos="426"/>
        </w:tabs>
        <w:spacing w:line="360" w:lineRule="auto"/>
        <w:ind w:hanging="426"/>
        <w:rPr>
          <w:rFonts w:cs="Arial"/>
          <w:sz w:val="20"/>
          <w:szCs w:val="20"/>
        </w:rPr>
      </w:pPr>
      <w:r w:rsidRPr="002D26D0">
        <w:rPr>
          <w:rFonts w:cs="Arial"/>
          <w:sz w:val="20"/>
          <w:szCs w:val="20"/>
        </w:rPr>
        <w:t xml:space="preserve">La demande de renouvellement d’un PEA/AOC doit être soumise, sauf accord contraire, au moins </w:t>
      </w:r>
      <w:r w:rsidR="000D4EB9" w:rsidRPr="002D26D0">
        <w:rPr>
          <w:rFonts w:cs="Arial"/>
          <w:sz w:val="20"/>
          <w:szCs w:val="20"/>
        </w:rPr>
        <w:t>(</w:t>
      </w:r>
      <w:r w:rsidRPr="002D26D0">
        <w:rPr>
          <w:rFonts w:cs="Arial"/>
          <w:sz w:val="20"/>
          <w:szCs w:val="20"/>
        </w:rPr>
        <w:t>30</w:t>
      </w:r>
      <w:r w:rsidR="000D4EB9" w:rsidRPr="002D26D0">
        <w:rPr>
          <w:rFonts w:cs="Arial"/>
          <w:sz w:val="20"/>
          <w:szCs w:val="20"/>
        </w:rPr>
        <w:t>)</w:t>
      </w:r>
      <w:r w:rsidRPr="002D26D0">
        <w:rPr>
          <w:rFonts w:cs="Arial"/>
          <w:sz w:val="20"/>
          <w:szCs w:val="20"/>
        </w:rPr>
        <w:t xml:space="preserve"> jours avant la fin de la période de validité en vigueur.</w:t>
      </w:r>
    </w:p>
    <w:p w14:paraId="7C4ABD82" w14:textId="77777777" w:rsidR="006C1B81" w:rsidRPr="002D26D0" w:rsidRDefault="006C1B81" w:rsidP="00792DB4">
      <w:pPr>
        <w:pStyle w:val="opsa"/>
        <w:tabs>
          <w:tab w:val="num" w:pos="426"/>
        </w:tabs>
        <w:spacing w:line="360" w:lineRule="auto"/>
        <w:ind w:hanging="426"/>
        <w:rPr>
          <w:rFonts w:cs="Arial"/>
          <w:sz w:val="20"/>
          <w:szCs w:val="20"/>
        </w:rPr>
      </w:pPr>
      <w:r w:rsidRPr="002D26D0">
        <w:rPr>
          <w:rFonts w:cs="Arial"/>
          <w:sz w:val="20"/>
          <w:szCs w:val="20"/>
        </w:rPr>
        <w:t xml:space="preserve">Sauf circonstances exceptionnelles, toute proposition de changement d’un responsable désigné doit être notifiée à </w:t>
      </w:r>
      <w:r w:rsidR="00184964" w:rsidRPr="002D26D0">
        <w:rPr>
          <w:rFonts w:cs="Arial"/>
          <w:sz w:val="20"/>
          <w:szCs w:val="20"/>
        </w:rPr>
        <w:t>l’Autorité de l’aviation civile</w:t>
      </w:r>
      <w:r w:rsidRPr="002D26D0">
        <w:rPr>
          <w:rFonts w:cs="Arial"/>
          <w:sz w:val="20"/>
          <w:szCs w:val="20"/>
        </w:rPr>
        <w:t xml:space="preserve"> avec un préavis d’au moins </w:t>
      </w:r>
      <w:r w:rsidR="000D4EB9" w:rsidRPr="002D26D0">
        <w:rPr>
          <w:rFonts w:cs="Arial"/>
          <w:sz w:val="20"/>
          <w:szCs w:val="20"/>
        </w:rPr>
        <w:t>(</w:t>
      </w:r>
      <w:r w:rsidRPr="002D26D0">
        <w:rPr>
          <w:rFonts w:cs="Arial"/>
          <w:sz w:val="20"/>
          <w:szCs w:val="20"/>
        </w:rPr>
        <w:t>10</w:t>
      </w:r>
      <w:r w:rsidR="000D4EB9" w:rsidRPr="002D26D0">
        <w:rPr>
          <w:rFonts w:cs="Arial"/>
          <w:sz w:val="20"/>
          <w:szCs w:val="20"/>
        </w:rPr>
        <w:t>)</w:t>
      </w:r>
      <w:r w:rsidRPr="002D26D0">
        <w:rPr>
          <w:rFonts w:cs="Arial"/>
          <w:sz w:val="20"/>
          <w:szCs w:val="20"/>
        </w:rPr>
        <w:t> jours.</w:t>
      </w:r>
    </w:p>
    <w:p w14:paraId="5A551DC2" w14:textId="77777777" w:rsidR="00FF04DE" w:rsidRPr="002D26D0" w:rsidRDefault="00FF04DE" w:rsidP="00792DB4">
      <w:pPr>
        <w:pStyle w:val="OPS"/>
        <w:spacing w:before="0" w:line="360" w:lineRule="auto"/>
        <w:ind w:left="426"/>
        <w:rPr>
          <w:sz w:val="20"/>
          <w:szCs w:val="20"/>
        </w:rPr>
      </w:pPr>
    </w:p>
    <w:p w14:paraId="0E638D4C" w14:textId="77777777" w:rsidR="006C1B81" w:rsidRPr="002D26D0" w:rsidRDefault="009D4835" w:rsidP="00792DB4">
      <w:pPr>
        <w:pStyle w:val="Retraitcorpsdetexte3"/>
        <w:spacing w:after="120" w:line="360" w:lineRule="auto"/>
        <w:ind w:left="426" w:firstLine="284"/>
        <w:rPr>
          <w:strike/>
          <w:sz w:val="20"/>
          <w:szCs w:val="20"/>
        </w:rPr>
      </w:pPr>
      <w:r w:rsidRPr="002D26D0">
        <w:rPr>
          <w:strike/>
          <w:sz w:val="20"/>
          <w:szCs w:val="20"/>
        </w:rPr>
        <w:t xml:space="preserve"> </w:t>
      </w:r>
    </w:p>
    <w:p w14:paraId="16A8E988" w14:textId="77777777" w:rsidR="00490483" w:rsidRPr="002D26D0" w:rsidRDefault="00490483" w:rsidP="00792DB4">
      <w:pPr>
        <w:pStyle w:val="Retraitcorpsdetexte3"/>
        <w:spacing w:after="120" w:line="360" w:lineRule="auto"/>
        <w:ind w:left="426" w:firstLine="284"/>
        <w:rPr>
          <w:strike/>
          <w:sz w:val="20"/>
          <w:szCs w:val="20"/>
        </w:rPr>
        <w:sectPr w:rsidR="00490483" w:rsidRPr="002D26D0" w:rsidSect="009B6E1E">
          <w:headerReference w:type="default" r:id="rId26"/>
          <w:pgSz w:w="11906" w:h="16838"/>
          <w:pgMar w:top="1418" w:right="707" w:bottom="1418" w:left="1418" w:header="851" w:footer="851" w:gutter="0"/>
          <w:paperSrc w:first="1" w:other="1"/>
          <w:pgNumType w:start="1" w:chapStyle="2"/>
          <w:cols w:space="720"/>
          <w:titlePg/>
          <w:docGrid w:linePitch="326"/>
        </w:sectPr>
      </w:pPr>
    </w:p>
    <w:p w14:paraId="1C304CB7" w14:textId="6913B862" w:rsidR="006C1B81" w:rsidRPr="002D26D0" w:rsidRDefault="006C1B81" w:rsidP="00802610">
      <w:pPr>
        <w:pStyle w:val="Titre2"/>
        <w:ind w:left="2127"/>
        <w:rPr>
          <w:rFonts w:cs="Arial"/>
        </w:rPr>
      </w:pPr>
      <w:r w:rsidRPr="002D26D0">
        <w:rPr>
          <w:rFonts w:cs="Arial"/>
        </w:rPr>
        <w:lastRenderedPageBreak/>
        <w:t xml:space="preserve"> </w:t>
      </w:r>
      <w:bookmarkStart w:id="871" w:name="_Toc214821531"/>
      <w:r w:rsidRPr="002D26D0">
        <w:rPr>
          <w:rFonts w:cs="Arial"/>
        </w:rPr>
        <w:t>– PROCEDURES D’EXPLOITATION</w:t>
      </w:r>
      <w:bookmarkEnd w:id="871"/>
    </w:p>
    <w:p w14:paraId="03FBD37D" w14:textId="7B64D410" w:rsidR="0028392B" w:rsidRPr="002D26D0" w:rsidRDefault="004C11A8" w:rsidP="00536BDA">
      <w:pPr>
        <w:pStyle w:val="S1-Article"/>
        <w:spacing w:line="360" w:lineRule="auto"/>
        <w:jc w:val="both"/>
        <w:rPr>
          <w:rFonts w:ascii="Arial" w:eastAsia="Times New Roman" w:hAnsi="Arial" w:cs="Arial"/>
          <w:bCs w:val="0"/>
          <w:noProof/>
          <w:sz w:val="24"/>
          <w:szCs w:val="24"/>
        </w:rPr>
      </w:pPr>
      <w:bookmarkStart w:id="872" w:name="_Toc214821532"/>
      <w:r w:rsidRPr="002D26D0">
        <w:rPr>
          <w:rFonts w:ascii="Arial" w:eastAsia="Times New Roman" w:hAnsi="Arial" w:cs="Arial"/>
          <w:bCs w:val="0"/>
          <w:noProof/>
          <w:sz w:val="24"/>
          <w:szCs w:val="24"/>
        </w:rPr>
        <w:t>OPS-1</w:t>
      </w:r>
      <w:r w:rsidR="0028392B" w:rsidRPr="002D26D0">
        <w:rPr>
          <w:rFonts w:ascii="Arial" w:eastAsia="Times New Roman" w:hAnsi="Arial" w:cs="Arial"/>
          <w:bCs w:val="0"/>
          <w:noProof/>
          <w:sz w:val="24"/>
          <w:szCs w:val="24"/>
        </w:rPr>
        <w:t>.D.001  Définitions</w:t>
      </w:r>
      <w:bookmarkEnd w:id="872"/>
    </w:p>
    <w:p w14:paraId="6EED0F11" w14:textId="77777777" w:rsidR="0028392B" w:rsidRPr="002D26D0" w:rsidRDefault="0028392B" w:rsidP="00792DB4">
      <w:pPr>
        <w:pStyle w:val="En-tte"/>
        <w:spacing w:before="120" w:after="120" w:line="360" w:lineRule="auto"/>
        <w:jc w:val="both"/>
        <w:rPr>
          <w:rFonts w:ascii="Arial" w:hAnsi="Arial" w:cs="Arial"/>
          <w:b w:val="0"/>
          <w:bCs w:val="0"/>
          <w:sz w:val="20"/>
          <w:szCs w:val="20"/>
        </w:rPr>
      </w:pPr>
      <w:r w:rsidRPr="002D26D0">
        <w:rPr>
          <w:rFonts w:ascii="Arial" w:hAnsi="Arial" w:cs="Arial"/>
          <w:b w:val="0"/>
          <w:bCs w:val="0"/>
          <w:sz w:val="20"/>
          <w:szCs w:val="20"/>
        </w:rPr>
        <w:t xml:space="preserve">La terminologie ci-dessous est utilisée aux fins du présent règlement. </w:t>
      </w:r>
    </w:p>
    <w:p w14:paraId="1767E2E8" w14:textId="77777777" w:rsidR="0028392B" w:rsidRPr="002D26D0" w:rsidRDefault="00923F9C" w:rsidP="006025A1">
      <w:pPr>
        <w:pStyle w:val="opsa"/>
        <w:numPr>
          <w:ilvl w:val="0"/>
          <w:numId w:val="193"/>
        </w:numPr>
        <w:tabs>
          <w:tab w:val="num" w:pos="426"/>
        </w:tabs>
        <w:spacing w:line="360" w:lineRule="auto"/>
        <w:ind w:hanging="426"/>
        <w:rPr>
          <w:rFonts w:cs="Arial"/>
          <w:sz w:val="20"/>
          <w:szCs w:val="20"/>
        </w:rPr>
      </w:pPr>
      <w:r w:rsidRPr="007572F9">
        <w:rPr>
          <w:rFonts w:cs="Arial"/>
          <w:b/>
          <w:iCs/>
          <w:sz w:val="20"/>
          <w:szCs w:val="20"/>
        </w:rPr>
        <w:t>Aérodrome adéquat</w:t>
      </w:r>
      <w:r w:rsidR="0028392B" w:rsidRPr="002D26D0">
        <w:rPr>
          <w:rFonts w:cs="Arial"/>
          <w:sz w:val="20"/>
          <w:szCs w:val="20"/>
        </w:rPr>
        <w:t>. Aérodrome que l'exploitant juge satisfaisant, compte tenu des exigences applicables en matière de performances et des caractéristiques des pistes. Au moment prévu de son utilisation, l'aérodrome sera disponible et équipé des services auxiliaires nécessaires, tels que l'ATS, un éclairage suffisant, des moyens de communication, des services météo, des aides à la navigation et des services d'urgence.</w:t>
      </w:r>
    </w:p>
    <w:p w14:paraId="0778AF22" w14:textId="77777777" w:rsidR="00843663" w:rsidRPr="002D26D0" w:rsidRDefault="00425AAD" w:rsidP="007572F9">
      <w:pPr>
        <w:pStyle w:val="opsa"/>
        <w:numPr>
          <w:ilvl w:val="0"/>
          <w:numId w:val="193"/>
        </w:numPr>
        <w:tabs>
          <w:tab w:val="num" w:pos="284"/>
        </w:tabs>
        <w:spacing w:line="360" w:lineRule="auto"/>
        <w:ind w:hanging="426"/>
        <w:rPr>
          <w:rFonts w:cs="Arial"/>
          <w:sz w:val="20"/>
          <w:szCs w:val="20"/>
        </w:rPr>
      </w:pPr>
      <w:r w:rsidRPr="002D26D0">
        <w:rPr>
          <w:rFonts w:cs="Arial"/>
          <w:sz w:val="20"/>
          <w:szCs w:val="20"/>
        </w:rPr>
        <w:t xml:space="preserve"> </w:t>
      </w:r>
      <w:r w:rsidR="00923F9C" w:rsidRPr="007572F9">
        <w:rPr>
          <w:rFonts w:cs="Arial"/>
          <w:b/>
          <w:iCs/>
          <w:sz w:val="20"/>
          <w:szCs w:val="20"/>
        </w:rPr>
        <w:t>Aérodrome de dégagement</w:t>
      </w:r>
      <w:r w:rsidR="00923F9C" w:rsidRPr="002D26D0">
        <w:rPr>
          <w:rFonts w:cs="Arial"/>
          <w:b/>
          <w:sz w:val="20"/>
          <w:szCs w:val="20"/>
        </w:rPr>
        <w:t> :</w:t>
      </w:r>
      <w:r w:rsidR="00923F9C" w:rsidRPr="002D26D0">
        <w:rPr>
          <w:rFonts w:cs="Arial"/>
          <w:sz w:val="20"/>
          <w:szCs w:val="20"/>
        </w:rPr>
        <w:t xml:space="preserve"> Aérodrome vers lequel un aéronef peut poursuivre son vol lorsqu’il devient impossible ou inopportun de poursuivre le vol ou d’atterrir à l’aérodrome d’atterrissage prévu, où les services et installations nécessaires sont disponibles, où les exigences de l’aéronef en matière de performances peuvent être respectées et qui sera opérationnel à l’heure d’utilisation prévue. </w:t>
      </w:r>
    </w:p>
    <w:p w14:paraId="3BE35E74" w14:textId="77777777" w:rsidR="00843663" w:rsidRPr="002D26D0" w:rsidRDefault="00923F9C" w:rsidP="00792DB4">
      <w:pPr>
        <w:pStyle w:val="opsa"/>
        <w:numPr>
          <w:ilvl w:val="0"/>
          <w:numId w:val="0"/>
        </w:numPr>
        <w:tabs>
          <w:tab w:val="left" w:pos="284"/>
        </w:tabs>
        <w:spacing w:line="360" w:lineRule="auto"/>
        <w:rPr>
          <w:rFonts w:cs="Arial"/>
          <w:sz w:val="20"/>
          <w:szCs w:val="20"/>
        </w:rPr>
      </w:pPr>
      <w:r w:rsidRPr="002D26D0">
        <w:rPr>
          <w:rFonts w:cs="Arial"/>
          <w:sz w:val="20"/>
          <w:szCs w:val="20"/>
        </w:rPr>
        <w:t>On distingue les aérodromes de dégagement suivants :</w:t>
      </w:r>
    </w:p>
    <w:p w14:paraId="1CAB5D56" w14:textId="77777777" w:rsidR="00425AAD" w:rsidRPr="002D26D0" w:rsidRDefault="00923F9C" w:rsidP="006025A1">
      <w:pPr>
        <w:numPr>
          <w:ilvl w:val="0"/>
          <w:numId w:val="391"/>
        </w:numPr>
        <w:spacing w:line="360" w:lineRule="auto"/>
        <w:ind w:left="851" w:hanging="568"/>
        <w:jc w:val="both"/>
        <w:rPr>
          <w:rFonts w:ascii="Arial" w:hAnsi="Arial" w:cs="Arial"/>
          <w:sz w:val="20"/>
          <w:szCs w:val="20"/>
        </w:rPr>
      </w:pPr>
      <w:r w:rsidRPr="002D26D0">
        <w:rPr>
          <w:rFonts w:ascii="Arial" w:hAnsi="Arial" w:cs="Arial"/>
          <w:b/>
          <w:i/>
          <w:sz w:val="20"/>
          <w:szCs w:val="20"/>
        </w:rPr>
        <w:t>Aérodrome de dégagement au décollage</w:t>
      </w:r>
      <w:r w:rsidR="00E16B28" w:rsidRPr="002D26D0">
        <w:rPr>
          <w:rFonts w:ascii="Arial" w:hAnsi="Arial" w:cs="Arial"/>
          <w:b/>
          <w:sz w:val="20"/>
          <w:szCs w:val="20"/>
        </w:rPr>
        <w:t> </w:t>
      </w:r>
      <w:r w:rsidR="00E16B28" w:rsidRPr="002D26D0">
        <w:rPr>
          <w:rFonts w:ascii="Arial" w:hAnsi="Arial" w:cs="Arial"/>
          <w:sz w:val="20"/>
          <w:szCs w:val="20"/>
        </w:rPr>
        <w:t>:</w:t>
      </w:r>
      <w:r w:rsidR="00425AAD" w:rsidRPr="002D26D0">
        <w:rPr>
          <w:rFonts w:ascii="Arial" w:hAnsi="Arial" w:cs="Arial"/>
          <w:sz w:val="20"/>
          <w:szCs w:val="20"/>
        </w:rPr>
        <w:t xml:space="preserve"> Aérodrome de dégagement où un aéronef peut atterrir si cela devient nécessaire peu après le décollage et qu’il n’est pas possible d’utiliser l’aérodrome de départ.</w:t>
      </w:r>
    </w:p>
    <w:p w14:paraId="752873DF" w14:textId="77777777" w:rsidR="00425AAD" w:rsidRPr="002D26D0" w:rsidRDefault="00425AAD" w:rsidP="00792DB4">
      <w:pPr>
        <w:spacing w:line="360" w:lineRule="auto"/>
        <w:ind w:left="851" w:hanging="568"/>
        <w:jc w:val="both"/>
        <w:rPr>
          <w:rFonts w:ascii="Arial" w:hAnsi="Arial" w:cs="Arial"/>
          <w:sz w:val="20"/>
          <w:szCs w:val="20"/>
        </w:rPr>
      </w:pPr>
    </w:p>
    <w:p w14:paraId="2BF224BA" w14:textId="77777777" w:rsidR="00425AAD" w:rsidRPr="002D26D0" w:rsidRDefault="00923F9C" w:rsidP="006025A1">
      <w:pPr>
        <w:numPr>
          <w:ilvl w:val="0"/>
          <w:numId w:val="391"/>
        </w:numPr>
        <w:spacing w:line="360" w:lineRule="auto"/>
        <w:ind w:left="851" w:hanging="568"/>
        <w:jc w:val="both"/>
        <w:rPr>
          <w:rFonts w:ascii="Arial" w:hAnsi="Arial" w:cs="Arial"/>
          <w:sz w:val="20"/>
          <w:szCs w:val="20"/>
        </w:rPr>
      </w:pPr>
      <w:r w:rsidRPr="002D26D0">
        <w:rPr>
          <w:rFonts w:ascii="Arial" w:hAnsi="Arial" w:cs="Arial"/>
          <w:b/>
          <w:i/>
          <w:sz w:val="20"/>
          <w:szCs w:val="20"/>
        </w:rPr>
        <w:t>Aérodrome de dégagement en route</w:t>
      </w:r>
      <w:r w:rsidR="004F5EC7" w:rsidRPr="002D26D0">
        <w:rPr>
          <w:rFonts w:ascii="Arial" w:hAnsi="Arial" w:cs="Arial"/>
          <w:b/>
          <w:sz w:val="20"/>
          <w:szCs w:val="20"/>
        </w:rPr>
        <w:t> </w:t>
      </w:r>
      <w:r w:rsidR="004F5EC7" w:rsidRPr="002D26D0">
        <w:rPr>
          <w:rFonts w:ascii="Arial" w:hAnsi="Arial" w:cs="Arial"/>
          <w:sz w:val="20"/>
          <w:szCs w:val="20"/>
        </w:rPr>
        <w:t>:</w:t>
      </w:r>
      <w:r w:rsidR="00425AAD" w:rsidRPr="002D26D0">
        <w:rPr>
          <w:rFonts w:ascii="Arial" w:hAnsi="Arial" w:cs="Arial"/>
          <w:sz w:val="20"/>
          <w:szCs w:val="20"/>
        </w:rPr>
        <w:t xml:space="preserve"> Aérodrome de dégagement où un aéronef peut atterrir si un déroutement devient nécessaire pendant la phase en route.</w:t>
      </w:r>
    </w:p>
    <w:p w14:paraId="0377D103" w14:textId="77777777" w:rsidR="00425AAD" w:rsidRPr="002D26D0" w:rsidRDefault="00425AAD" w:rsidP="00792DB4">
      <w:pPr>
        <w:spacing w:line="360" w:lineRule="auto"/>
        <w:ind w:left="851" w:hanging="568"/>
        <w:jc w:val="both"/>
        <w:rPr>
          <w:rFonts w:ascii="Arial" w:hAnsi="Arial" w:cs="Arial"/>
          <w:sz w:val="20"/>
          <w:szCs w:val="20"/>
        </w:rPr>
      </w:pPr>
    </w:p>
    <w:p w14:paraId="269A009C" w14:textId="77777777" w:rsidR="00425AAD" w:rsidRPr="002D26D0" w:rsidRDefault="00923F9C" w:rsidP="006025A1">
      <w:pPr>
        <w:numPr>
          <w:ilvl w:val="0"/>
          <w:numId w:val="391"/>
        </w:numPr>
        <w:spacing w:line="360" w:lineRule="auto"/>
        <w:ind w:left="851" w:hanging="568"/>
        <w:jc w:val="both"/>
        <w:rPr>
          <w:rFonts w:ascii="Arial" w:hAnsi="Arial" w:cs="Arial"/>
          <w:sz w:val="20"/>
          <w:szCs w:val="20"/>
        </w:rPr>
      </w:pPr>
      <w:r w:rsidRPr="002D26D0">
        <w:rPr>
          <w:rFonts w:ascii="Arial" w:hAnsi="Arial" w:cs="Arial"/>
          <w:b/>
          <w:i/>
          <w:sz w:val="20"/>
          <w:szCs w:val="20"/>
        </w:rPr>
        <w:t>Aérodrome de dégagement à destination</w:t>
      </w:r>
      <w:r w:rsidR="004F5EC7" w:rsidRPr="002D26D0">
        <w:rPr>
          <w:rFonts w:ascii="Arial" w:hAnsi="Arial" w:cs="Arial"/>
          <w:b/>
          <w:sz w:val="20"/>
          <w:szCs w:val="20"/>
        </w:rPr>
        <w:t> </w:t>
      </w:r>
      <w:r w:rsidR="004F5EC7" w:rsidRPr="002D26D0">
        <w:rPr>
          <w:rFonts w:ascii="Arial" w:hAnsi="Arial" w:cs="Arial"/>
          <w:sz w:val="20"/>
          <w:szCs w:val="20"/>
        </w:rPr>
        <w:t>:</w:t>
      </w:r>
      <w:r w:rsidR="00425AAD" w:rsidRPr="002D26D0">
        <w:rPr>
          <w:rFonts w:ascii="Arial" w:hAnsi="Arial" w:cs="Arial"/>
          <w:sz w:val="20"/>
          <w:szCs w:val="20"/>
        </w:rPr>
        <w:t xml:space="preserve"> Aérodrome de dégagement où un aéronef peut atterrir s’il devient impossible ou inopportun d’utiliser l’aérodrome d’atterrissage prévu.</w:t>
      </w:r>
    </w:p>
    <w:p w14:paraId="2090A222" w14:textId="77777777" w:rsidR="0028392B" w:rsidRPr="002D26D0" w:rsidRDefault="00923F9C" w:rsidP="006025A1">
      <w:pPr>
        <w:pStyle w:val="opsa"/>
        <w:numPr>
          <w:ilvl w:val="0"/>
          <w:numId w:val="193"/>
        </w:numPr>
        <w:tabs>
          <w:tab w:val="num" w:pos="426"/>
        </w:tabs>
        <w:spacing w:line="360" w:lineRule="auto"/>
        <w:ind w:hanging="426"/>
        <w:rPr>
          <w:rFonts w:cs="Arial"/>
          <w:sz w:val="20"/>
          <w:szCs w:val="20"/>
        </w:rPr>
      </w:pPr>
      <w:r w:rsidRPr="007572F9">
        <w:rPr>
          <w:rFonts w:cs="Arial"/>
          <w:b/>
          <w:iCs/>
          <w:sz w:val="20"/>
          <w:szCs w:val="20"/>
        </w:rPr>
        <w:t>Aérodrome de dégagement en route EDTO adéquat</w:t>
      </w:r>
      <w:r w:rsidR="006843D8" w:rsidRPr="002D26D0">
        <w:rPr>
          <w:rFonts w:cs="Arial"/>
          <w:b/>
          <w:i/>
          <w:sz w:val="20"/>
          <w:szCs w:val="20"/>
        </w:rPr>
        <w:t> </w:t>
      </w:r>
      <w:r w:rsidR="006843D8" w:rsidRPr="002D26D0">
        <w:rPr>
          <w:rFonts w:cs="Arial"/>
          <w:sz w:val="20"/>
          <w:szCs w:val="20"/>
        </w:rPr>
        <w:t>:</w:t>
      </w:r>
      <w:r w:rsidRPr="002D26D0">
        <w:rPr>
          <w:rFonts w:cs="Arial"/>
          <w:sz w:val="20"/>
          <w:szCs w:val="20"/>
        </w:rPr>
        <w:t xml:space="preserve"> Aérodrome adéquat qui possède également, au moment prévu de son utilisation, une installation ATS et au moins une procédure d'approche aux instruments. </w:t>
      </w:r>
    </w:p>
    <w:p w14:paraId="67A8C6B8" w14:textId="77777777" w:rsidR="0028392B" w:rsidRPr="002D26D0" w:rsidRDefault="00923F9C" w:rsidP="006025A1">
      <w:pPr>
        <w:pStyle w:val="opsa"/>
        <w:numPr>
          <w:ilvl w:val="0"/>
          <w:numId w:val="193"/>
        </w:numPr>
        <w:tabs>
          <w:tab w:val="num" w:pos="426"/>
        </w:tabs>
        <w:spacing w:line="360" w:lineRule="auto"/>
        <w:ind w:hanging="426"/>
        <w:rPr>
          <w:rFonts w:cs="Arial"/>
          <w:sz w:val="20"/>
          <w:szCs w:val="20"/>
        </w:rPr>
      </w:pPr>
      <w:r w:rsidRPr="007572F9">
        <w:rPr>
          <w:rFonts w:cs="Arial"/>
          <w:b/>
          <w:iCs/>
          <w:sz w:val="20"/>
          <w:szCs w:val="20"/>
        </w:rPr>
        <w:t>Aérodrome de dégagement en route 3%</w:t>
      </w:r>
      <w:r w:rsidR="006843D8" w:rsidRPr="002D26D0">
        <w:rPr>
          <w:rFonts w:cs="Arial"/>
          <w:b/>
          <w:i/>
          <w:sz w:val="20"/>
          <w:szCs w:val="20"/>
        </w:rPr>
        <w:t> </w:t>
      </w:r>
      <w:r w:rsidR="006843D8" w:rsidRPr="002D26D0">
        <w:rPr>
          <w:rFonts w:cs="Arial"/>
          <w:sz w:val="20"/>
          <w:szCs w:val="20"/>
        </w:rPr>
        <w:t>:</w:t>
      </w:r>
      <w:r w:rsidR="0028392B" w:rsidRPr="002D26D0">
        <w:rPr>
          <w:rFonts w:cs="Arial"/>
          <w:sz w:val="20"/>
          <w:szCs w:val="20"/>
        </w:rPr>
        <w:t xml:space="preserve"> Aérodrome de dégagement en route sélectionné de manière à réduire la réserve de route à 3%.</w:t>
      </w:r>
    </w:p>
    <w:p w14:paraId="50DC6EEA" w14:textId="77777777" w:rsidR="00843663" w:rsidRDefault="00923F9C" w:rsidP="007572F9">
      <w:pPr>
        <w:pStyle w:val="opsa"/>
        <w:numPr>
          <w:ilvl w:val="0"/>
          <w:numId w:val="193"/>
        </w:numPr>
        <w:tabs>
          <w:tab w:val="num" w:pos="426"/>
        </w:tabs>
        <w:spacing w:line="360" w:lineRule="auto"/>
        <w:ind w:hanging="426"/>
        <w:rPr>
          <w:rFonts w:cs="Arial"/>
          <w:sz w:val="20"/>
          <w:szCs w:val="20"/>
        </w:rPr>
      </w:pPr>
      <w:r w:rsidRPr="007572F9">
        <w:rPr>
          <w:rFonts w:cs="Arial"/>
          <w:b/>
          <w:iCs/>
          <w:sz w:val="20"/>
          <w:szCs w:val="20"/>
        </w:rPr>
        <w:t>Aérodrome</w:t>
      </w:r>
      <w:r w:rsidRPr="002D26D0">
        <w:rPr>
          <w:rFonts w:cs="Arial"/>
          <w:b/>
          <w:i/>
          <w:sz w:val="20"/>
          <w:szCs w:val="20"/>
        </w:rPr>
        <w:t xml:space="preserve"> </w:t>
      </w:r>
      <w:r w:rsidRPr="007572F9">
        <w:rPr>
          <w:rFonts w:cs="Arial"/>
          <w:b/>
          <w:iCs/>
          <w:sz w:val="20"/>
          <w:szCs w:val="20"/>
        </w:rPr>
        <w:t>isolé</w:t>
      </w:r>
      <w:r w:rsidRPr="002D26D0">
        <w:rPr>
          <w:rFonts w:cs="Arial"/>
          <w:b/>
          <w:i/>
          <w:sz w:val="20"/>
          <w:szCs w:val="20"/>
        </w:rPr>
        <w:t> :</w:t>
      </w:r>
      <w:r w:rsidR="00383875" w:rsidRPr="002D26D0">
        <w:rPr>
          <w:rFonts w:cs="Arial"/>
          <w:sz w:val="20"/>
          <w:szCs w:val="20"/>
        </w:rPr>
        <w:t xml:space="preserve"> Aérodrome de destination pour lequel il n’y a pas d’aérodrome de dégagement à destination approprié pour le type d’avion utilisé</w:t>
      </w:r>
      <w:r w:rsidR="006843D8" w:rsidRPr="002D26D0">
        <w:rPr>
          <w:rFonts w:cs="Arial"/>
          <w:sz w:val="20"/>
          <w:szCs w:val="20"/>
        </w:rPr>
        <w:t>.</w:t>
      </w:r>
    </w:p>
    <w:p w14:paraId="76E71161" w14:textId="77777777" w:rsidR="00D7118D" w:rsidRPr="00D7118D" w:rsidRDefault="00D7118D" w:rsidP="007572F9">
      <w:pPr>
        <w:pStyle w:val="opsa"/>
        <w:numPr>
          <w:ilvl w:val="0"/>
          <w:numId w:val="193"/>
        </w:numPr>
        <w:tabs>
          <w:tab w:val="num" w:pos="426"/>
        </w:tabs>
        <w:spacing w:line="360" w:lineRule="auto"/>
        <w:ind w:hanging="426"/>
        <w:rPr>
          <w:rFonts w:cs="Arial"/>
          <w:sz w:val="20"/>
          <w:szCs w:val="20"/>
        </w:rPr>
      </w:pPr>
      <w:r w:rsidRPr="00172B8E">
        <w:rPr>
          <w:rFonts w:cs="Arial"/>
          <w:b/>
          <w:iCs/>
          <w:sz w:val="20"/>
          <w:szCs w:val="20"/>
        </w:rPr>
        <w:t>Approche</w:t>
      </w:r>
      <w:r w:rsidRPr="00D7118D">
        <w:rPr>
          <w:rFonts w:cs="Arial"/>
          <w:b/>
          <w:sz w:val="20"/>
          <w:szCs w:val="20"/>
        </w:rPr>
        <w:t xml:space="preserve"> et atterrissage classiques </w:t>
      </w:r>
      <w:r w:rsidRPr="00D7118D">
        <w:rPr>
          <w:rFonts w:cs="Arial"/>
          <w:sz w:val="20"/>
          <w:szCs w:val="20"/>
        </w:rPr>
        <w:t>: Approche et atterrissage aux instruments qui utilisent un guidage latéral mais n’utilisent pas de guidage vertical.</w:t>
      </w:r>
    </w:p>
    <w:p w14:paraId="1992A476" w14:textId="77777777" w:rsidR="00D7118D" w:rsidRPr="00D7118D" w:rsidRDefault="00D7118D" w:rsidP="007572F9">
      <w:pPr>
        <w:pStyle w:val="opsa"/>
        <w:numPr>
          <w:ilvl w:val="0"/>
          <w:numId w:val="193"/>
        </w:numPr>
        <w:tabs>
          <w:tab w:val="num" w:pos="426"/>
        </w:tabs>
        <w:spacing w:line="360" w:lineRule="auto"/>
        <w:ind w:hanging="426"/>
        <w:rPr>
          <w:rFonts w:cs="Arial"/>
          <w:sz w:val="20"/>
          <w:szCs w:val="20"/>
        </w:rPr>
      </w:pPr>
      <w:r w:rsidRPr="00D7118D">
        <w:rPr>
          <w:rFonts w:cs="Arial"/>
          <w:b/>
          <w:sz w:val="20"/>
          <w:szCs w:val="20"/>
        </w:rPr>
        <w:lastRenderedPageBreak/>
        <w:t>Approche et atterrissage avec guidage vertical </w:t>
      </w:r>
      <w:r w:rsidRPr="00D7118D">
        <w:rPr>
          <w:rFonts w:cs="Arial"/>
          <w:sz w:val="20"/>
          <w:szCs w:val="20"/>
        </w:rPr>
        <w:t>: Approche et atterrissage aux instruments qui utilisent un guidage latéral et vertical mais qui ne satisfont pas les critères établis pour les opérations d’approche et d’atterrissage de précision.</w:t>
      </w:r>
    </w:p>
    <w:p w14:paraId="29BBFDD6" w14:textId="77777777" w:rsidR="00D7118D" w:rsidRPr="00D7118D" w:rsidRDefault="00D7118D" w:rsidP="007572F9">
      <w:pPr>
        <w:pStyle w:val="opsa"/>
        <w:numPr>
          <w:ilvl w:val="0"/>
          <w:numId w:val="193"/>
        </w:numPr>
        <w:tabs>
          <w:tab w:val="num" w:pos="426"/>
        </w:tabs>
        <w:spacing w:line="360" w:lineRule="auto"/>
        <w:ind w:hanging="426"/>
        <w:rPr>
          <w:rFonts w:cs="Arial"/>
          <w:sz w:val="20"/>
          <w:szCs w:val="20"/>
        </w:rPr>
      </w:pPr>
      <w:r w:rsidRPr="00D7118D">
        <w:rPr>
          <w:rFonts w:cs="Arial"/>
          <w:b/>
          <w:sz w:val="20"/>
          <w:szCs w:val="20"/>
        </w:rPr>
        <w:t>Approche et atterrissage de précision</w:t>
      </w:r>
      <w:r w:rsidRPr="00D7118D">
        <w:rPr>
          <w:rFonts w:cs="Arial"/>
          <w:sz w:val="20"/>
          <w:szCs w:val="20"/>
        </w:rPr>
        <w:t>. : Approche et atterrissage aux instrument utilisant un guidage de précision latéral et vertical, les minimums étant déterminés par la catégorie d’opération.</w:t>
      </w:r>
    </w:p>
    <w:p w14:paraId="6A3DF0F0" w14:textId="163288DB" w:rsidR="00B01FDE" w:rsidRDefault="00B01FDE" w:rsidP="007572F9">
      <w:pPr>
        <w:pStyle w:val="opsa"/>
        <w:numPr>
          <w:ilvl w:val="0"/>
          <w:numId w:val="193"/>
        </w:numPr>
        <w:tabs>
          <w:tab w:val="clear" w:pos="1070"/>
          <w:tab w:val="num" w:pos="426"/>
        </w:tabs>
        <w:spacing w:line="360" w:lineRule="auto"/>
        <w:ind w:left="425" w:hanging="425"/>
      </w:pPr>
      <w:r w:rsidRPr="007572F9">
        <w:rPr>
          <w:rFonts w:cs="Arial"/>
          <w:b/>
          <w:iCs/>
          <w:sz w:val="20"/>
          <w:szCs w:val="20"/>
        </w:rPr>
        <w:t>Carburant critique EDTO</w:t>
      </w:r>
      <w:r w:rsidRPr="007572F9">
        <w:rPr>
          <w:rFonts w:cs="Arial"/>
          <w:i/>
          <w:sz w:val="20"/>
          <w:szCs w:val="20"/>
        </w:rPr>
        <w:t> :</w:t>
      </w:r>
      <w:r w:rsidRPr="007572F9">
        <w:rPr>
          <w:rFonts w:cs="Arial"/>
          <w:sz w:val="20"/>
          <w:szCs w:val="20"/>
        </w:rPr>
        <w:t xml:space="preserve"> Quantité de carburant nécessaire pour le vol jusqu’à un aérodrome de dégagement en route compte tenu de la possibilité d’une panne du système le plus contraignant au point le plus critique de la route.</w:t>
      </w:r>
    </w:p>
    <w:p w14:paraId="369D5B0A" w14:textId="77777777" w:rsidR="008E16DF" w:rsidRPr="002D26D0" w:rsidRDefault="008E16DF" w:rsidP="008E16DF">
      <w:pPr>
        <w:pStyle w:val="opsa"/>
        <w:numPr>
          <w:ilvl w:val="0"/>
          <w:numId w:val="193"/>
        </w:numPr>
        <w:tabs>
          <w:tab w:val="num" w:pos="426"/>
        </w:tabs>
        <w:spacing w:line="360" w:lineRule="auto"/>
        <w:ind w:hanging="426"/>
        <w:rPr>
          <w:rFonts w:cs="Arial"/>
          <w:sz w:val="20"/>
          <w:szCs w:val="20"/>
        </w:rPr>
      </w:pPr>
      <w:r w:rsidRPr="007572F9">
        <w:rPr>
          <w:rFonts w:cs="Arial"/>
          <w:b/>
          <w:iCs/>
          <w:sz w:val="20"/>
          <w:szCs w:val="20"/>
        </w:rPr>
        <w:t>Dispatch</w:t>
      </w:r>
      <w:r w:rsidRPr="002D26D0">
        <w:rPr>
          <w:rFonts w:cs="Arial"/>
          <w:sz w:val="20"/>
          <w:szCs w:val="20"/>
        </w:rPr>
        <w:t>. Les minima de planification EDTO s’appliquent jusqu’au dispatch. Le dispatch désigne le moment où l’avion entame son déplacement autonome en vue du décollage.</w:t>
      </w:r>
    </w:p>
    <w:p w14:paraId="379D081F" w14:textId="6DCB4471" w:rsidR="00DE74F9" w:rsidRPr="007572F9" w:rsidRDefault="00DE74F9" w:rsidP="007572F9">
      <w:pPr>
        <w:pStyle w:val="opsa"/>
        <w:spacing w:line="360" w:lineRule="auto"/>
        <w:ind w:left="425" w:hanging="425"/>
        <w:rPr>
          <w:rFonts w:cs="Arial"/>
          <w:sz w:val="20"/>
          <w:szCs w:val="20"/>
        </w:rPr>
      </w:pPr>
      <w:r w:rsidRPr="007572F9">
        <w:rPr>
          <w:rFonts w:cs="Arial"/>
          <w:b/>
          <w:sz w:val="20"/>
          <w:szCs w:val="20"/>
        </w:rPr>
        <w:t>EDTO (vols à temps de déroutement prolongé)</w:t>
      </w:r>
      <w:r w:rsidRPr="002D26D0">
        <w:rPr>
          <w:b/>
          <w:i/>
        </w:rPr>
        <w:t> </w:t>
      </w:r>
      <w:r w:rsidRPr="002D26D0">
        <w:t>:</w:t>
      </w:r>
      <w:r w:rsidRPr="007572F9">
        <w:rPr>
          <w:rFonts w:cs="Arial"/>
          <w:sz w:val="20"/>
          <w:szCs w:val="20"/>
        </w:rPr>
        <w:t xml:space="preserve">Tout vol d’avion à deux turbomachines ou plus sur une route à partir de laquelle le temps de déroutement jusqu’à un aérodrome de dégagement en route </w:t>
      </w:r>
      <w:r w:rsidR="007C5F2A" w:rsidRPr="007572F9">
        <w:rPr>
          <w:rFonts w:cs="Arial"/>
          <w:sz w:val="20"/>
          <w:szCs w:val="20"/>
        </w:rPr>
        <w:t>excède le</w:t>
      </w:r>
      <w:r w:rsidRPr="007572F9">
        <w:rPr>
          <w:rFonts w:cs="Arial"/>
          <w:sz w:val="20"/>
          <w:szCs w:val="20"/>
        </w:rPr>
        <w:t xml:space="preserve"> seuil de temps fixé par l’État de l’exploitant.</w:t>
      </w:r>
    </w:p>
    <w:p w14:paraId="7667777E" w14:textId="77777777" w:rsidR="00FD4F7E" w:rsidRPr="002D26D0" w:rsidRDefault="00FD4F7E" w:rsidP="00C05EE0">
      <w:pPr>
        <w:pStyle w:val="opsa"/>
        <w:numPr>
          <w:ilvl w:val="0"/>
          <w:numId w:val="3"/>
        </w:numPr>
        <w:tabs>
          <w:tab w:val="num" w:pos="426"/>
        </w:tabs>
        <w:spacing w:line="360" w:lineRule="auto"/>
        <w:ind w:hanging="426"/>
        <w:rPr>
          <w:rFonts w:cs="Arial"/>
          <w:sz w:val="20"/>
          <w:szCs w:val="20"/>
        </w:rPr>
      </w:pPr>
      <w:r w:rsidRPr="002D26D0">
        <w:rPr>
          <w:rFonts w:cs="Arial"/>
          <w:b/>
          <w:sz w:val="20"/>
          <w:szCs w:val="20"/>
        </w:rPr>
        <w:t>Opérations d’approche et d’atterrissage utilisant des procédures d’approche aux instruments </w:t>
      </w:r>
      <w:r w:rsidRPr="002D26D0">
        <w:rPr>
          <w:rFonts w:cs="Arial"/>
          <w:sz w:val="20"/>
          <w:szCs w:val="20"/>
        </w:rPr>
        <w:t>:</w:t>
      </w:r>
    </w:p>
    <w:p w14:paraId="7A6013FB" w14:textId="79541A9F" w:rsidR="00FD4F7E" w:rsidRPr="002D26D0" w:rsidRDefault="00FD4F7E" w:rsidP="007572F9">
      <w:pPr>
        <w:pStyle w:val="opsa"/>
        <w:numPr>
          <w:ilvl w:val="0"/>
          <w:numId w:val="0"/>
        </w:numPr>
        <w:tabs>
          <w:tab w:val="num" w:pos="426"/>
        </w:tabs>
        <w:spacing w:line="360" w:lineRule="auto"/>
        <w:ind w:left="426"/>
        <w:rPr>
          <w:rFonts w:cs="Arial"/>
          <w:sz w:val="20"/>
          <w:szCs w:val="20"/>
        </w:rPr>
      </w:pPr>
      <w:r w:rsidRPr="002D26D0">
        <w:rPr>
          <w:rFonts w:cs="Arial"/>
          <w:sz w:val="20"/>
          <w:szCs w:val="20"/>
        </w:rPr>
        <w:t>Les opérations d’approche et d’atterrissage aux instruments sont classées comme suit :</w:t>
      </w:r>
    </w:p>
    <w:p w14:paraId="639FA1C1" w14:textId="77777777" w:rsidR="0028392B" w:rsidRDefault="00923F9C" w:rsidP="006025A1">
      <w:pPr>
        <w:pStyle w:val="opsa"/>
        <w:numPr>
          <w:ilvl w:val="0"/>
          <w:numId w:val="193"/>
        </w:numPr>
        <w:tabs>
          <w:tab w:val="num" w:pos="426"/>
        </w:tabs>
        <w:spacing w:line="360" w:lineRule="auto"/>
        <w:ind w:hanging="426"/>
        <w:rPr>
          <w:rFonts w:cs="Arial"/>
          <w:sz w:val="20"/>
          <w:szCs w:val="20"/>
        </w:rPr>
      </w:pPr>
      <w:r w:rsidRPr="007572F9">
        <w:rPr>
          <w:rFonts w:cs="Arial"/>
          <w:b/>
          <w:sz w:val="20"/>
          <w:szCs w:val="20"/>
        </w:rPr>
        <w:t>Phases critiques du vol</w:t>
      </w:r>
      <w:r w:rsidR="006843D8" w:rsidRPr="002D26D0">
        <w:rPr>
          <w:rFonts w:cs="Arial"/>
          <w:b/>
          <w:i/>
          <w:sz w:val="20"/>
          <w:szCs w:val="20"/>
        </w:rPr>
        <w:t> </w:t>
      </w:r>
      <w:r w:rsidR="006843D8" w:rsidRPr="002D26D0">
        <w:rPr>
          <w:rFonts w:cs="Arial"/>
          <w:b/>
          <w:sz w:val="20"/>
          <w:szCs w:val="20"/>
        </w:rPr>
        <w:t>:</w:t>
      </w:r>
      <w:r w:rsidR="0028392B" w:rsidRPr="002D26D0">
        <w:rPr>
          <w:rFonts w:cs="Arial"/>
          <w:sz w:val="20"/>
          <w:szCs w:val="20"/>
        </w:rPr>
        <w:t xml:space="preserve"> Les phases critiques du vol sont le roulement au décollage, la trajectoire de décollage, l'approche finale, l'atterrissage, y compris le roulage à l'atterrissage, et les autres phases de vol éventuelles que le commandant de bord désignera.</w:t>
      </w:r>
    </w:p>
    <w:p w14:paraId="5B6AE106" w14:textId="2A0DA32E" w:rsidR="003451A0" w:rsidRPr="00AC6CC1" w:rsidRDefault="003451A0" w:rsidP="00AC6CC1">
      <w:pPr>
        <w:pStyle w:val="opsa"/>
        <w:numPr>
          <w:ilvl w:val="0"/>
          <w:numId w:val="193"/>
        </w:numPr>
        <w:tabs>
          <w:tab w:val="num" w:pos="426"/>
        </w:tabs>
        <w:spacing w:line="360" w:lineRule="auto"/>
        <w:ind w:hanging="426"/>
        <w:rPr>
          <w:rFonts w:cs="Arial"/>
          <w:sz w:val="20"/>
          <w:szCs w:val="20"/>
        </w:rPr>
      </w:pPr>
      <w:r w:rsidRPr="007572F9">
        <w:rPr>
          <w:rFonts w:cs="Arial"/>
          <w:b/>
          <w:iCs/>
          <w:sz w:val="20"/>
          <w:szCs w:val="20"/>
        </w:rPr>
        <w:t>Position équivalente</w:t>
      </w:r>
      <w:r w:rsidRPr="007572F9">
        <w:rPr>
          <w:rFonts w:cs="Arial"/>
          <w:iCs/>
          <w:sz w:val="20"/>
          <w:szCs w:val="20"/>
        </w:rPr>
        <w:t> </w:t>
      </w:r>
      <w:r w:rsidRPr="002D26D0">
        <w:rPr>
          <w:rFonts w:cs="Arial"/>
          <w:sz w:val="20"/>
          <w:szCs w:val="20"/>
        </w:rPr>
        <w:t>: Position pouvant être établie au moyen d'une distance DME, d'un NDB correctement situé ou d'un point VOR, SRE ou PAR ou tout autre point adéquat situé entre 3 et 5 miles du seuil établissant d'une manière indépendante la position de l'avion.</w:t>
      </w:r>
    </w:p>
    <w:p w14:paraId="79C0FDD4" w14:textId="0BE94004" w:rsidR="00843663" w:rsidRPr="00AC6CC1" w:rsidRDefault="00923F9C" w:rsidP="007572F9">
      <w:pPr>
        <w:pStyle w:val="opsa"/>
        <w:numPr>
          <w:ilvl w:val="0"/>
          <w:numId w:val="3"/>
        </w:numPr>
        <w:spacing w:line="360" w:lineRule="auto"/>
        <w:ind w:hanging="426"/>
        <w:rPr>
          <w:rFonts w:cs="Arial"/>
          <w:sz w:val="20"/>
          <w:szCs w:val="20"/>
        </w:rPr>
      </w:pPr>
      <w:r w:rsidRPr="007572F9">
        <w:rPr>
          <w:rFonts w:cs="Arial"/>
          <w:b/>
          <w:iCs/>
          <w:sz w:val="20"/>
          <w:szCs w:val="20"/>
        </w:rPr>
        <w:t>Pistes séparées</w:t>
      </w:r>
      <w:r w:rsidR="006843D8" w:rsidRPr="00AC6CC1">
        <w:rPr>
          <w:rFonts w:cs="Arial"/>
          <w:b/>
          <w:i/>
          <w:sz w:val="20"/>
          <w:szCs w:val="20"/>
        </w:rPr>
        <w:t> </w:t>
      </w:r>
      <w:r w:rsidR="006843D8" w:rsidRPr="00AC6CC1">
        <w:rPr>
          <w:rFonts w:cs="Arial"/>
          <w:sz w:val="20"/>
          <w:szCs w:val="20"/>
        </w:rPr>
        <w:t>:</w:t>
      </w:r>
      <w:r w:rsidR="0028392B" w:rsidRPr="00AC6CC1">
        <w:rPr>
          <w:rFonts w:cs="Arial"/>
          <w:sz w:val="20"/>
          <w:szCs w:val="20"/>
        </w:rPr>
        <w:t xml:space="preserve"> Pistes du même aérodrome formant des terrains d'atterrissage séparés. Ces pistes peuvent se confondre ou se croiser de manière à ce que, si l'une des pistes est bloquée, ce blocage n'empêche pas les opérations planifiées sur l'autre piste. Chaque piste possède une procédure d'approche séparée basée sur une aide à la navigation distincte.</w:t>
      </w:r>
      <w:r w:rsidR="00BB63C7" w:rsidRPr="00AC6CC1">
        <w:rPr>
          <w:rFonts w:cs="Arial"/>
          <w:sz w:val="20"/>
          <w:szCs w:val="20"/>
        </w:rPr>
        <w:t xml:space="preserve"> </w:t>
      </w:r>
    </w:p>
    <w:p w14:paraId="1F9E6694" w14:textId="0AFAAE94" w:rsidR="00530C37" w:rsidRDefault="00C06C7A" w:rsidP="007572F9">
      <w:pPr>
        <w:pStyle w:val="opsa"/>
        <w:numPr>
          <w:ilvl w:val="0"/>
          <w:numId w:val="193"/>
        </w:numPr>
        <w:tabs>
          <w:tab w:val="num" w:pos="284"/>
        </w:tabs>
        <w:spacing w:line="360" w:lineRule="auto"/>
        <w:ind w:hanging="426"/>
        <w:rPr>
          <w:rFonts w:cs="Arial"/>
          <w:sz w:val="20"/>
          <w:szCs w:val="20"/>
        </w:rPr>
      </w:pPr>
      <w:r>
        <w:rPr>
          <w:rFonts w:cs="Arial"/>
          <w:b/>
          <w:iCs/>
          <w:sz w:val="20"/>
          <w:szCs w:val="20"/>
        </w:rPr>
        <w:t xml:space="preserve">  </w:t>
      </w:r>
      <w:r w:rsidR="00923F9C" w:rsidRPr="007572F9">
        <w:rPr>
          <w:rFonts w:cs="Arial"/>
          <w:b/>
          <w:iCs/>
          <w:sz w:val="20"/>
          <w:szCs w:val="20"/>
        </w:rPr>
        <w:t>Point de non-retour</w:t>
      </w:r>
      <w:r w:rsidR="00923F9C" w:rsidRPr="002D26D0">
        <w:rPr>
          <w:rFonts w:cs="Arial"/>
          <w:b/>
          <w:i/>
          <w:sz w:val="20"/>
          <w:szCs w:val="20"/>
        </w:rPr>
        <w:t> :</w:t>
      </w:r>
      <w:r w:rsidR="00BB63C7" w:rsidRPr="002D26D0">
        <w:rPr>
          <w:rFonts w:cs="Arial"/>
          <w:sz w:val="20"/>
          <w:szCs w:val="20"/>
        </w:rPr>
        <w:t xml:space="preserve"> Dernier point géographique possible à partir duquel, pour un vol donné, </w:t>
      </w:r>
      <w:r w:rsidR="00530C37" w:rsidRPr="002D26D0">
        <w:rPr>
          <w:rFonts w:cs="Arial"/>
          <w:sz w:val="20"/>
          <w:szCs w:val="20"/>
        </w:rPr>
        <w:t xml:space="preserve">l’aéronef </w:t>
      </w:r>
      <w:r w:rsidR="00BB63C7" w:rsidRPr="002D26D0">
        <w:rPr>
          <w:rFonts w:cs="Arial"/>
          <w:sz w:val="20"/>
          <w:szCs w:val="20"/>
        </w:rPr>
        <w:t>peut se rendre à l’aérodrome de destination ou à un aérodrome de dégagement en route disponible.</w:t>
      </w:r>
    </w:p>
    <w:p w14:paraId="0BB4D519" w14:textId="2F1B69EC" w:rsidR="002469FC" w:rsidRDefault="00C06C7A" w:rsidP="007572F9">
      <w:pPr>
        <w:pStyle w:val="opsa"/>
        <w:numPr>
          <w:ilvl w:val="0"/>
          <w:numId w:val="3"/>
        </w:numPr>
        <w:tabs>
          <w:tab w:val="num" w:pos="284"/>
        </w:tabs>
        <w:spacing w:line="360" w:lineRule="auto"/>
        <w:ind w:hanging="426"/>
      </w:pPr>
      <w:r>
        <w:rPr>
          <w:rFonts w:cs="Arial"/>
          <w:b/>
          <w:iCs/>
          <w:sz w:val="20"/>
          <w:szCs w:val="20"/>
        </w:rPr>
        <w:t xml:space="preserve">  </w:t>
      </w:r>
      <w:r w:rsidR="002469FC" w:rsidRPr="007572F9">
        <w:rPr>
          <w:rFonts w:cs="Arial"/>
          <w:b/>
          <w:iCs/>
          <w:sz w:val="20"/>
          <w:szCs w:val="20"/>
        </w:rPr>
        <w:t>Réserve de route</w:t>
      </w:r>
      <w:r w:rsidR="002469FC" w:rsidRPr="002D26D0">
        <w:rPr>
          <w:b/>
          <w:i/>
        </w:rPr>
        <w:t> </w:t>
      </w:r>
      <w:r w:rsidR="002469FC" w:rsidRPr="002D26D0">
        <w:t>: Quantité de carburant nécessaire permettant de faire face à des facteurs imprévus pouvant avoir une influence sur la consommation de carburant jusqu'à l'aérodrome de destination, tels que les écarts par rapport à la consommation de carburant prévue pour un avion donné, les changements inopinés de conditions météorologiques et les écarts par rapport aux itinéraires, aux niveaux de croisière et aux altitudes planifiés.</w:t>
      </w:r>
    </w:p>
    <w:p w14:paraId="1C9BE94C" w14:textId="77777777" w:rsidR="00B91309" w:rsidRPr="007572F9" w:rsidRDefault="00B91309" w:rsidP="007572F9">
      <w:pPr>
        <w:pStyle w:val="opsa"/>
        <w:spacing w:line="360" w:lineRule="auto"/>
        <w:ind w:hanging="426"/>
        <w:rPr>
          <w:sz w:val="20"/>
          <w:szCs w:val="20"/>
        </w:rPr>
      </w:pPr>
      <w:r w:rsidRPr="007572F9">
        <w:rPr>
          <w:b/>
          <w:iCs/>
          <w:sz w:val="20"/>
          <w:szCs w:val="20"/>
        </w:rPr>
        <w:t>Segment d’approche finale (FAS</w:t>
      </w:r>
      <w:r w:rsidRPr="007572F9">
        <w:rPr>
          <w:iCs/>
          <w:sz w:val="20"/>
          <w:szCs w:val="20"/>
        </w:rPr>
        <w:t>) :</w:t>
      </w:r>
      <w:r w:rsidRPr="007572F9">
        <w:rPr>
          <w:sz w:val="20"/>
          <w:szCs w:val="20"/>
        </w:rPr>
        <w:t xml:space="preserve"> Partie d’une procédure d’approche aux instruments au cours de laquelle sont exécutés l’alignement et la descente en vue de l’atterrissage.</w:t>
      </w:r>
    </w:p>
    <w:p w14:paraId="734E69E3" w14:textId="77777777" w:rsidR="00843663" w:rsidRPr="002D26D0" w:rsidRDefault="00923F9C" w:rsidP="007572F9">
      <w:pPr>
        <w:pStyle w:val="opsa"/>
        <w:numPr>
          <w:ilvl w:val="0"/>
          <w:numId w:val="3"/>
        </w:numPr>
        <w:tabs>
          <w:tab w:val="num" w:pos="284"/>
          <w:tab w:val="left" w:pos="709"/>
        </w:tabs>
        <w:spacing w:line="360" w:lineRule="auto"/>
        <w:ind w:left="284" w:hanging="284"/>
        <w:rPr>
          <w:rFonts w:cs="Arial"/>
          <w:sz w:val="20"/>
          <w:szCs w:val="20"/>
        </w:rPr>
      </w:pPr>
      <w:r w:rsidRPr="007572F9">
        <w:rPr>
          <w:rFonts w:cs="Arial"/>
          <w:b/>
          <w:iCs/>
          <w:sz w:val="20"/>
          <w:szCs w:val="20"/>
        </w:rPr>
        <w:lastRenderedPageBreak/>
        <w:t>Seuil de temps</w:t>
      </w:r>
      <w:r w:rsidRPr="002D26D0">
        <w:rPr>
          <w:rFonts w:cs="Arial"/>
          <w:b/>
          <w:i/>
          <w:sz w:val="20"/>
          <w:szCs w:val="20"/>
        </w:rPr>
        <w:t> </w:t>
      </w:r>
      <w:r w:rsidRPr="002D26D0">
        <w:rPr>
          <w:rFonts w:cs="Arial"/>
          <w:b/>
          <w:sz w:val="20"/>
          <w:szCs w:val="20"/>
        </w:rPr>
        <w:t>:</w:t>
      </w:r>
      <w:r w:rsidR="00BB63C7" w:rsidRPr="002D26D0">
        <w:rPr>
          <w:rFonts w:cs="Arial"/>
          <w:sz w:val="20"/>
          <w:szCs w:val="20"/>
        </w:rPr>
        <w:t xml:space="preserve"> Distance jusqu’à un aérodrome de dégagement en route, exprimée en temps et fixée par l’État de l’exploitant, au-delà de laquelle il est obligatoire d’obtenir une approbation EDTO de l’État de l’exploitant.</w:t>
      </w:r>
    </w:p>
    <w:p w14:paraId="2241222D" w14:textId="77777777" w:rsidR="00BB63C7" w:rsidRPr="002D26D0" w:rsidRDefault="00923F9C" w:rsidP="007572F9">
      <w:pPr>
        <w:pStyle w:val="opsa"/>
        <w:numPr>
          <w:ilvl w:val="0"/>
          <w:numId w:val="3"/>
        </w:numPr>
        <w:tabs>
          <w:tab w:val="num" w:pos="284"/>
        </w:tabs>
        <w:spacing w:line="360" w:lineRule="auto"/>
        <w:ind w:hanging="426"/>
        <w:rPr>
          <w:rFonts w:cs="Arial"/>
          <w:sz w:val="20"/>
          <w:szCs w:val="20"/>
        </w:rPr>
      </w:pPr>
      <w:r w:rsidRPr="007572F9">
        <w:rPr>
          <w:rFonts w:cs="Arial"/>
          <w:b/>
          <w:iCs/>
          <w:sz w:val="20"/>
          <w:szCs w:val="20"/>
        </w:rPr>
        <w:t>Système significatif pour l’exploitation EDTO</w:t>
      </w:r>
      <w:r w:rsidR="00BB63C7" w:rsidRPr="002D26D0">
        <w:rPr>
          <w:rFonts w:cs="Arial"/>
          <w:sz w:val="20"/>
          <w:szCs w:val="20"/>
        </w:rPr>
        <w:t> :  Système de bord dont une panne ou une dégradation du fonctionnement pourrait nuire en particulier à la sécurité d’un vol EDTO, ou dont le fonctionnement continu est particulièrement important pour la sécurité du vol et de l’atterrissage en cas de déroutement EDTO.</w:t>
      </w:r>
    </w:p>
    <w:p w14:paraId="37C8E3CD" w14:textId="77777777" w:rsidR="00843663" w:rsidRPr="002D26D0" w:rsidRDefault="00923F9C" w:rsidP="007572F9">
      <w:pPr>
        <w:pStyle w:val="opsa"/>
        <w:numPr>
          <w:ilvl w:val="0"/>
          <w:numId w:val="3"/>
        </w:numPr>
        <w:tabs>
          <w:tab w:val="num" w:pos="284"/>
        </w:tabs>
        <w:spacing w:line="360" w:lineRule="auto"/>
        <w:ind w:hanging="426"/>
        <w:rPr>
          <w:rFonts w:cs="Arial"/>
          <w:sz w:val="20"/>
          <w:szCs w:val="20"/>
        </w:rPr>
      </w:pPr>
      <w:r w:rsidRPr="007572F9">
        <w:rPr>
          <w:rFonts w:cs="Arial"/>
          <w:b/>
          <w:iCs/>
          <w:sz w:val="20"/>
          <w:szCs w:val="20"/>
        </w:rPr>
        <w:t>Temps de déroutement maximal :</w:t>
      </w:r>
      <w:r w:rsidR="00BB63C7" w:rsidRPr="002D26D0">
        <w:rPr>
          <w:rFonts w:cs="Arial"/>
          <w:sz w:val="20"/>
          <w:szCs w:val="20"/>
        </w:rPr>
        <w:t xml:space="preserve"> Distance maximale admissible, exprimée en temps, entre un point sur une route et un aérodrome de dégagement en route.</w:t>
      </w:r>
    </w:p>
    <w:p w14:paraId="123FBAEA" w14:textId="6CE4330F" w:rsidR="00843663" w:rsidRPr="002D26D0" w:rsidRDefault="00C06C7A" w:rsidP="006025A1">
      <w:pPr>
        <w:pStyle w:val="opsa"/>
        <w:numPr>
          <w:ilvl w:val="0"/>
          <w:numId w:val="3"/>
        </w:numPr>
        <w:tabs>
          <w:tab w:val="num" w:pos="284"/>
          <w:tab w:val="num" w:pos="426"/>
        </w:tabs>
        <w:spacing w:line="360" w:lineRule="auto"/>
        <w:ind w:left="284" w:hanging="284"/>
        <w:rPr>
          <w:rFonts w:cs="Arial"/>
          <w:sz w:val="20"/>
          <w:szCs w:val="20"/>
        </w:rPr>
      </w:pPr>
      <w:r>
        <w:rPr>
          <w:rFonts w:cs="Arial"/>
          <w:b/>
          <w:sz w:val="20"/>
          <w:szCs w:val="20"/>
        </w:rPr>
        <w:t xml:space="preserve"> </w:t>
      </w:r>
      <w:r w:rsidR="00923F9C" w:rsidRPr="007572F9">
        <w:rPr>
          <w:rFonts w:cs="Arial"/>
          <w:b/>
          <w:sz w:val="20"/>
          <w:szCs w:val="20"/>
        </w:rPr>
        <w:t>RVR de contrôle</w:t>
      </w:r>
      <w:r w:rsidR="006C06CB" w:rsidRPr="002D26D0">
        <w:rPr>
          <w:rFonts w:cs="Arial"/>
          <w:sz w:val="20"/>
          <w:szCs w:val="20"/>
        </w:rPr>
        <w:t> </w:t>
      </w:r>
      <w:r w:rsidR="00DA349A" w:rsidRPr="002D26D0">
        <w:rPr>
          <w:rFonts w:cs="Arial"/>
          <w:sz w:val="20"/>
          <w:szCs w:val="20"/>
        </w:rPr>
        <w:t>: valeurs communiquées d’un ou plusieurs emplacements de communication de la RVR (toucher des roues, point médian et extrémité d’arrêt) qui sont utilisées pour déterminer si les minimums d’exploitation sont respectés ou non. Lorsque la RVR est utilisée, la RVR de contrôle est la RVR au point de toucher des roues, sauf spécification contraire des critères de l’État.</w:t>
      </w:r>
    </w:p>
    <w:p w14:paraId="31F24F37" w14:textId="77777777" w:rsidR="009C0AAE" w:rsidRPr="002D26D0" w:rsidRDefault="004C11A8" w:rsidP="00536BDA">
      <w:pPr>
        <w:pStyle w:val="S1-Article"/>
        <w:spacing w:line="360" w:lineRule="auto"/>
        <w:jc w:val="both"/>
        <w:rPr>
          <w:rFonts w:ascii="Arial" w:eastAsia="Times New Roman" w:hAnsi="Arial" w:cs="Arial"/>
          <w:bCs w:val="0"/>
          <w:noProof/>
          <w:sz w:val="24"/>
          <w:szCs w:val="24"/>
        </w:rPr>
      </w:pPr>
      <w:bookmarkStart w:id="873" w:name="_Toc214821533"/>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.D.005</w:t>
      </w:r>
      <w:r w:rsidR="006C1B81" w:rsidRPr="002D26D0">
        <w:rPr>
          <w:rFonts w:ascii="Arial" w:eastAsia="Times New Roman" w:hAnsi="Arial" w:cs="Arial"/>
          <w:bCs w:val="0"/>
          <w:noProof/>
          <w:sz w:val="24"/>
          <w:szCs w:val="24"/>
        </w:rPr>
        <w:tab/>
      </w:r>
      <w:r w:rsidR="009C0AAE" w:rsidRPr="002D26D0">
        <w:rPr>
          <w:rFonts w:ascii="Arial" w:eastAsia="Times New Roman" w:hAnsi="Arial" w:cs="Arial"/>
          <w:bCs w:val="0"/>
          <w:noProof/>
          <w:sz w:val="24"/>
          <w:szCs w:val="24"/>
        </w:rPr>
        <w:t xml:space="preserve"> Contrôle de l</w:t>
      </w:r>
      <w:r w:rsidR="006C06CB" w:rsidRPr="002D26D0">
        <w:rPr>
          <w:rFonts w:ascii="Arial" w:eastAsia="Times New Roman" w:hAnsi="Arial" w:cs="Arial"/>
          <w:bCs w:val="0"/>
          <w:noProof/>
          <w:sz w:val="24"/>
          <w:szCs w:val="24"/>
        </w:rPr>
        <w:t>’</w:t>
      </w:r>
      <w:r w:rsidR="009C0AAE" w:rsidRPr="002D26D0">
        <w:rPr>
          <w:rFonts w:ascii="Arial" w:eastAsia="Times New Roman" w:hAnsi="Arial" w:cs="Arial"/>
          <w:bCs w:val="0"/>
          <w:noProof/>
          <w:sz w:val="24"/>
          <w:szCs w:val="24"/>
        </w:rPr>
        <w:t>exploitation</w:t>
      </w:r>
      <w:bookmarkEnd w:id="873"/>
    </w:p>
    <w:p w14:paraId="37D5D144" w14:textId="77777777" w:rsidR="006C1B81" w:rsidRPr="002D26D0" w:rsidRDefault="006C1B81" w:rsidP="00792DB4">
      <w:pPr>
        <w:pStyle w:val="opsiem"/>
        <w:spacing w:before="120" w:line="360" w:lineRule="auto"/>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.D.005</w:t>
      </w:r>
    </w:p>
    <w:p w14:paraId="20C9E0D7" w14:textId="77777777" w:rsidR="006C1B81" w:rsidRPr="002D26D0" w:rsidRDefault="00DA1175" w:rsidP="00E03AB4">
      <w:pPr>
        <w:pStyle w:val="opsretrait"/>
        <w:tabs>
          <w:tab w:val="clear" w:pos="284"/>
          <w:tab w:val="left" w:pos="142"/>
        </w:tabs>
        <w:spacing w:line="360" w:lineRule="auto"/>
        <w:ind w:firstLine="0"/>
        <w:rPr>
          <w:rFonts w:cs="Arial"/>
          <w:sz w:val="20"/>
          <w:szCs w:val="20"/>
        </w:rPr>
      </w:pPr>
      <w:r w:rsidRPr="002D26D0">
        <w:rPr>
          <w:rFonts w:cs="Arial"/>
          <w:sz w:val="20"/>
          <w:szCs w:val="20"/>
        </w:rPr>
        <w:t xml:space="preserve">(a) </w:t>
      </w:r>
      <w:r w:rsidR="006C1B81" w:rsidRPr="002D26D0">
        <w:rPr>
          <w:rFonts w:cs="Arial"/>
          <w:sz w:val="20"/>
          <w:szCs w:val="20"/>
        </w:rPr>
        <w:t>Un exploitant doit</w:t>
      </w:r>
      <w:r w:rsidR="006C06CB" w:rsidRPr="002D26D0">
        <w:rPr>
          <w:rFonts w:cs="Arial"/>
          <w:sz w:val="20"/>
          <w:szCs w:val="20"/>
        </w:rPr>
        <w:t> </w:t>
      </w:r>
      <w:r w:rsidR="006C1B81" w:rsidRPr="002D26D0">
        <w:rPr>
          <w:rFonts w:cs="Arial"/>
          <w:sz w:val="20"/>
          <w:szCs w:val="20"/>
        </w:rPr>
        <w:t>:</w:t>
      </w:r>
    </w:p>
    <w:p w14:paraId="7BC3685A" w14:textId="77777777" w:rsidR="00843663" w:rsidRPr="002D26D0" w:rsidRDefault="00923F9C" w:rsidP="007572F9">
      <w:pPr>
        <w:pStyle w:val="opsa"/>
        <w:numPr>
          <w:ilvl w:val="4"/>
          <w:numId w:val="193"/>
        </w:numPr>
        <w:tabs>
          <w:tab w:val="clear" w:pos="1568"/>
        </w:tabs>
        <w:spacing w:line="360" w:lineRule="auto"/>
        <w:ind w:left="993" w:hanging="426"/>
        <w:rPr>
          <w:rFonts w:cs="Arial"/>
          <w:sz w:val="20"/>
          <w:szCs w:val="20"/>
        </w:rPr>
      </w:pPr>
      <w:r w:rsidRPr="002D26D0">
        <w:rPr>
          <w:rFonts w:cs="Arial"/>
          <w:sz w:val="20"/>
          <w:szCs w:val="20"/>
        </w:rPr>
        <w:t>établir et maintenir une méthode</w:t>
      </w:r>
      <w:r w:rsidRPr="002D26D0">
        <w:rPr>
          <w:rFonts w:cs="Arial"/>
          <w:sz w:val="20"/>
          <w:szCs w:val="20"/>
          <w:lang w:val="fr-CA"/>
        </w:rPr>
        <w:t xml:space="preserve"> de </w:t>
      </w:r>
      <w:r w:rsidRPr="002D26D0">
        <w:rPr>
          <w:rFonts w:cs="Arial"/>
          <w:sz w:val="20"/>
          <w:szCs w:val="20"/>
        </w:rPr>
        <w:t>contrôle de son exploitation approuvée par l’Autorité de l’aviation civile ; et</w:t>
      </w:r>
    </w:p>
    <w:p w14:paraId="12873325" w14:textId="77777777" w:rsidR="00843663" w:rsidRPr="002D26D0" w:rsidRDefault="006C1B81" w:rsidP="007572F9">
      <w:pPr>
        <w:pStyle w:val="opsa"/>
        <w:numPr>
          <w:ilvl w:val="4"/>
          <w:numId w:val="193"/>
        </w:numPr>
        <w:tabs>
          <w:tab w:val="clear" w:pos="1568"/>
        </w:tabs>
        <w:spacing w:line="360" w:lineRule="auto"/>
        <w:ind w:left="993" w:hanging="426"/>
        <w:rPr>
          <w:rFonts w:cs="Arial"/>
          <w:sz w:val="20"/>
          <w:szCs w:val="20"/>
        </w:rPr>
      </w:pPr>
      <w:r w:rsidRPr="002D26D0">
        <w:rPr>
          <w:rFonts w:cs="Arial"/>
          <w:sz w:val="20"/>
          <w:szCs w:val="20"/>
        </w:rPr>
        <w:t>exercer</w:t>
      </w:r>
      <w:r w:rsidR="00DB2918" w:rsidRPr="002D26D0">
        <w:rPr>
          <w:rFonts w:cs="Arial"/>
          <w:sz w:val="20"/>
          <w:szCs w:val="20"/>
          <w:lang w:val="fr-CA"/>
        </w:rPr>
        <w:t xml:space="preserve"> </w:t>
      </w:r>
      <w:r w:rsidR="00DB2918" w:rsidRPr="002D26D0">
        <w:rPr>
          <w:rFonts w:cs="Arial"/>
          <w:sz w:val="20"/>
          <w:szCs w:val="20"/>
        </w:rPr>
        <w:t>le contrôle de son exploitation</w:t>
      </w:r>
      <w:r w:rsidRPr="002D26D0">
        <w:rPr>
          <w:rFonts w:cs="Arial"/>
          <w:sz w:val="20"/>
          <w:szCs w:val="20"/>
        </w:rPr>
        <w:t xml:space="preserve"> sur tout vol effectué selon les termes de son PEA/AOC.</w:t>
      </w:r>
    </w:p>
    <w:p w14:paraId="67C1BC06" w14:textId="0CA35B91" w:rsidR="00843663" w:rsidRDefault="00923F9C" w:rsidP="007572F9">
      <w:pPr>
        <w:pStyle w:val="opsretrait"/>
        <w:numPr>
          <w:ilvl w:val="2"/>
          <w:numId w:val="193"/>
        </w:numPr>
        <w:tabs>
          <w:tab w:val="clear" w:pos="284"/>
          <w:tab w:val="clear" w:pos="1284"/>
        </w:tabs>
        <w:spacing w:line="360" w:lineRule="auto"/>
        <w:ind w:left="284" w:hanging="284"/>
        <w:rPr>
          <w:rFonts w:cs="Arial"/>
          <w:sz w:val="20"/>
          <w:szCs w:val="20"/>
        </w:rPr>
      </w:pPr>
      <w:r w:rsidRPr="002D26D0">
        <w:rPr>
          <w:rFonts w:cs="Arial"/>
          <w:sz w:val="20"/>
          <w:szCs w:val="20"/>
        </w:rPr>
        <w:t xml:space="preserve">La responsabilité du contrôle de l’exploitation d’un exploitant ne </w:t>
      </w:r>
      <w:bookmarkStart w:id="874" w:name="_Hlk168233153"/>
      <w:r w:rsidRPr="002D26D0">
        <w:rPr>
          <w:rFonts w:cs="Arial"/>
          <w:sz w:val="20"/>
          <w:szCs w:val="20"/>
        </w:rPr>
        <w:t xml:space="preserve">doit être </w:t>
      </w:r>
      <w:bookmarkEnd w:id="874"/>
      <w:r w:rsidRPr="002D26D0">
        <w:rPr>
          <w:rFonts w:cs="Arial"/>
          <w:sz w:val="20"/>
          <w:szCs w:val="20"/>
        </w:rPr>
        <w:t>déléguée qu’au pilote commandant de bord et à un agent technique d’exploitation si la méthode de contrôle et de supervision des vols approuvée par l’exploitant requiert l’emploi  d’agents techniques d’exploitation</w:t>
      </w:r>
      <w:r w:rsidR="007A7CE8">
        <w:rPr>
          <w:rFonts w:cs="Arial"/>
          <w:sz w:val="20"/>
          <w:szCs w:val="20"/>
        </w:rPr>
        <w:t>.</w:t>
      </w:r>
    </w:p>
    <w:p w14:paraId="30AA63B3" w14:textId="6BF0360A" w:rsidR="007A7CE8" w:rsidRPr="00802610" w:rsidRDefault="007A7CE8" w:rsidP="007572F9">
      <w:pPr>
        <w:pStyle w:val="opsretrait"/>
        <w:tabs>
          <w:tab w:val="left" w:pos="142"/>
        </w:tabs>
        <w:spacing w:line="360" w:lineRule="auto"/>
        <w:ind w:left="431" w:hanging="147"/>
        <w:rPr>
          <w:rFonts w:cs="Arial"/>
          <w:i/>
          <w:iCs/>
          <w:sz w:val="20"/>
          <w:szCs w:val="20"/>
        </w:rPr>
      </w:pPr>
      <w:bookmarkStart w:id="875" w:name="_Hlk168233198"/>
      <w:r w:rsidRPr="00802610">
        <w:rPr>
          <w:rFonts w:cs="Arial"/>
          <w:i/>
          <w:iCs/>
          <w:sz w:val="20"/>
          <w:szCs w:val="20"/>
        </w:rPr>
        <w:t xml:space="preserve">Note : Il est à rappeler que l’agent technique d’exploitation est une personne, titulaire ou non d’une licence et dûment qualifiée conformément </w:t>
      </w:r>
      <w:r w:rsidRPr="005F5D75">
        <w:rPr>
          <w:rFonts w:cs="Arial"/>
          <w:i/>
          <w:iCs/>
          <w:sz w:val="20"/>
          <w:szCs w:val="20"/>
        </w:rPr>
        <w:t>au RANT 0</w:t>
      </w:r>
      <w:r w:rsidRPr="00802610">
        <w:rPr>
          <w:rFonts w:cs="Arial"/>
          <w:i/>
          <w:iCs/>
          <w:sz w:val="20"/>
          <w:szCs w:val="20"/>
        </w:rPr>
        <w:t xml:space="preserve">1 de l’OACI, désignée par l’exploitant pour effectuer le contrôle et la supervision des vols, qui appuie et aide le pilote commandant de bord à assurer la sécurité du vol et lui fournit les renseignements nécessaires à cette fin. </w:t>
      </w:r>
    </w:p>
    <w:p w14:paraId="0E572B1E" w14:textId="77777777" w:rsidR="006C1B81" w:rsidRPr="002D26D0" w:rsidRDefault="004C11A8" w:rsidP="00536BDA">
      <w:pPr>
        <w:pStyle w:val="S1-Article"/>
        <w:spacing w:line="360" w:lineRule="auto"/>
        <w:jc w:val="both"/>
        <w:rPr>
          <w:rFonts w:ascii="Arial" w:eastAsia="Times New Roman" w:hAnsi="Arial" w:cs="Arial"/>
          <w:bCs w:val="0"/>
          <w:noProof/>
          <w:sz w:val="24"/>
          <w:szCs w:val="24"/>
        </w:rPr>
      </w:pPr>
      <w:bookmarkStart w:id="876" w:name="_Toc214821534"/>
      <w:bookmarkEnd w:id="875"/>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.D.010</w:t>
      </w:r>
      <w:r w:rsidR="006C1B81" w:rsidRPr="002D26D0">
        <w:rPr>
          <w:rFonts w:ascii="Arial" w:eastAsia="Times New Roman" w:hAnsi="Arial" w:cs="Arial"/>
          <w:bCs w:val="0"/>
          <w:noProof/>
          <w:sz w:val="24"/>
          <w:szCs w:val="24"/>
        </w:rPr>
        <w:tab/>
        <w:t>Manuel d</w:t>
      </w:r>
      <w:r w:rsidR="006C06CB" w:rsidRPr="002D26D0">
        <w:rPr>
          <w:rFonts w:ascii="Arial" w:eastAsia="Times New Roman" w:hAnsi="Arial" w:cs="Arial"/>
          <w:bCs w:val="0"/>
          <w:noProof/>
          <w:sz w:val="24"/>
          <w:szCs w:val="24"/>
        </w:rPr>
        <w:t>’</w:t>
      </w:r>
      <w:r w:rsidR="006C1B81" w:rsidRPr="002D26D0">
        <w:rPr>
          <w:rFonts w:ascii="Arial" w:eastAsia="Times New Roman" w:hAnsi="Arial" w:cs="Arial"/>
          <w:bCs w:val="0"/>
          <w:noProof/>
          <w:sz w:val="24"/>
          <w:szCs w:val="24"/>
        </w:rPr>
        <w:t>exploitation</w:t>
      </w:r>
      <w:bookmarkStart w:id="877" w:name="_Hlt5522302"/>
      <w:bookmarkEnd w:id="876"/>
      <w:bookmarkEnd w:id="877"/>
    </w:p>
    <w:p w14:paraId="411DD7D1" w14:textId="77777777" w:rsidR="006C1B81" w:rsidRPr="002D26D0" w:rsidRDefault="006C1B81" w:rsidP="00792DB4">
      <w:pPr>
        <w:pStyle w:val="opsretrait"/>
        <w:spacing w:line="360" w:lineRule="auto"/>
        <w:rPr>
          <w:rFonts w:cs="Arial"/>
          <w:sz w:val="20"/>
          <w:szCs w:val="20"/>
          <w:lang w:val="fr-CA"/>
        </w:rPr>
      </w:pPr>
      <w:r w:rsidRPr="002D26D0">
        <w:rPr>
          <w:rFonts w:cs="Arial"/>
          <w:sz w:val="20"/>
          <w:szCs w:val="20"/>
        </w:rPr>
        <w:t>Un exploitant doit établir un manuel d</w:t>
      </w:r>
      <w:r w:rsidR="006C06CB" w:rsidRPr="002D26D0">
        <w:rPr>
          <w:rFonts w:cs="Arial"/>
          <w:sz w:val="20"/>
          <w:szCs w:val="20"/>
        </w:rPr>
        <w:t>’</w:t>
      </w:r>
      <w:r w:rsidRPr="002D26D0">
        <w:rPr>
          <w:rFonts w:cs="Arial"/>
          <w:sz w:val="20"/>
          <w:szCs w:val="20"/>
        </w:rPr>
        <w:t>exploitation conforme au chapitre P</w:t>
      </w:r>
      <w:r w:rsidR="00EA3399" w:rsidRPr="002D26D0">
        <w:rPr>
          <w:rFonts w:cs="Arial"/>
          <w:w w:val="91"/>
          <w:sz w:val="20"/>
          <w:szCs w:val="20"/>
        </w:rPr>
        <w:t>,</w:t>
      </w:r>
      <w:r w:rsidR="00EA3399" w:rsidRPr="002D26D0">
        <w:rPr>
          <w:rFonts w:cs="Arial"/>
          <w:spacing w:val="-6"/>
          <w:w w:val="91"/>
          <w:sz w:val="20"/>
          <w:szCs w:val="20"/>
        </w:rPr>
        <w:t xml:space="preserve"> </w:t>
      </w:r>
      <w:r w:rsidR="00EA3399" w:rsidRPr="002D26D0">
        <w:rPr>
          <w:rFonts w:cs="Arial"/>
          <w:sz w:val="20"/>
          <w:szCs w:val="20"/>
        </w:rPr>
        <w:t>à l’usage du personnel d’exploitation pour le guider dans ses tâches</w:t>
      </w:r>
    </w:p>
    <w:p w14:paraId="30ED566D" w14:textId="77777777" w:rsidR="006C1B81" w:rsidRPr="002D26D0" w:rsidRDefault="004C11A8" w:rsidP="00536BDA">
      <w:pPr>
        <w:pStyle w:val="S1-Article"/>
        <w:spacing w:line="360" w:lineRule="auto"/>
        <w:jc w:val="both"/>
        <w:rPr>
          <w:rFonts w:ascii="Arial" w:eastAsia="Times New Roman" w:hAnsi="Arial" w:cs="Arial"/>
          <w:bCs w:val="0"/>
          <w:noProof/>
          <w:sz w:val="24"/>
          <w:szCs w:val="24"/>
        </w:rPr>
      </w:pPr>
      <w:bookmarkStart w:id="878" w:name="_Toc214821535"/>
      <w:r w:rsidRPr="002D26D0">
        <w:rPr>
          <w:rFonts w:ascii="Arial" w:eastAsia="Times New Roman" w:hAnsi="Arial" w:cs="Arial"/>
          <w:bCs w:val="0"/>
          <w:noProof/>
          <w:sz w:val="24"/>
          <w:szCs w:val="24"/>
        </w:rPr>
        <w:lastRenderedPageBreak/>
        <w:t>OPS-1</w:t>
      </w:r>
      <w:r w:rsidR="006C1B81" w:rsidRPr="002D26D0">
        <w:rPr>
          <w:rFonts w:ascii="Arial" w:eastAsia="Times New Roman" w:hAnsi="Arial" w:cs="Arial"/>
          <w:bCs w:val="0"/>
          <w:noProof/>
          <w:sz w:val="24"/>
          <w:szCs w:val="24"/>
        </w:rPr>
        <w:t>.D.015</w:t>
      </w:r>
      <w:r w:rsidR="006C1B81" w:rsidRPr="002D26D0">
        <w:rPr>
          <w:rFonts w:ascii="Arial" w:eastAsia="Times New Roman" w:hAnsi="Arial" w:cs="Arial"/>
          <w:bCs w:val="0"/>
          <w:noProof/>
          <w:sz w:val="24"/>
          <w:szCs w:val="24"/>
        </w:rPr>
        <w:tab/>
        <w:t>Compétence du personnel d</w:t>
      </w:r>
      <w:r w:rsidR="006C06CB" w:rsidRPr="002D26D0">
        <w:rPr>
          <w:rFonts w:ascii="Arial" w:eastAsia="Times New Roman" w:hAnsi="Arial" w:cs="Arial"/>
          <w:bCs w:val="0"/>
          <w:noProof/>
          <w:sz w:val="24"/>
          <w:szCs w:val="24"/>
        </w:rPr>
        <w:t>’</w:t>
      </w:r>
      <w:r w:rsidR="006C1B81" w:rsidRPr="002D26D0">
        <w:rPr>
          <w:rFonts w:ascii="Arial" w:eastAsia="Times New Roman" w:hAnsi="Arial" w:cs="Arial"/>
          <w:bCs w:val="0"/>
          <w:noProof/>
          <w:sz w:val="24"/>
          <w:szCs w:val="24"/>
        </w:rPr>
        <w:t>exploitation</w:t>
      </w:r>
      <w:bookmarkEnd w:id="878"/>
    </w:p>
    <w:p w14:paraId="1C1963D9" w14:textId="77777777" w:rsidR="006C1B81" w:rsidRPr="002D26D0" w:rsidRDefault="006C1B81" w:rsidP="00792DB4">
      <w:pPr>
        <w:pStyle w:val="opsretrait"/>
        <w:spacing w:line="360" w:lineRule="auto"/>
        <w:rPr>
          <w:rFonts w:cs="Arial"/>
          <w:sz w:val="20"/>
          <w:szCs w:val="20"/>
        </w:rPr>
      </w:pPr>
      <w:r w:rsidRPr="002D26D0">
        <w:rPr>
          <w:rFonts w:cs="Arial"/>
          <w:sz w:val="20"/>
          <w:szCs w:val="20"/>
        </w:rPr>
        <w:t>Un exploitant doit s</w:t>
      </w:r>
      <w:r w:rsidR="006C06CB" w:rsidRPr="002D26D0">
        <w:rPr>
          <w:rFonts w:cs="Arial"/>
          <w:sz w:val="20"/>
          <w:szCs w:val="20"/>
        </w:rPr>
        <w:t>’</w:t>
      </w:r>
      <w:r w:rsidRPr="002D26D0">
        <w:rPr>
          <w:rFonts w:cs="Arial"/>
          <w:sz w:val="20"/>
          <w:szCs w:val="20"/>
        </w:rPr>
        <w:t xml:space="preserve">assurer </w:t>
      </w:r>
      <w:r w:rsidR="00EA3399" w:rsidRPr="002D26D0">
        <w:rPr>
          <w:rFonts w:cs="Arial"/>
          <w:sz w:val="20"/>
          <w:szCs w:val="20"/>
        </w:rPr>
        <w:t xml:space="preserve">que l’ensemble du personnel affecté ou directement associé aux opérations au sol et en vol, ou directement impliqué dans ces opérations a reçu une formation appropriée, a démontré ses capacités à assumer les tâches </w:t>
      </w:r>
      <w:r w:rsidR="00A66C97" w:rsidRPr="002D26D0">
        <w:rPr>
          <w:rFonts w:cs="Arial"/>
          <w:sz w:val="20"/>
          <w:szCs w:val="20"/>
        </w:rPr>
        <w:t>spé</w:t>
      </w:r>
      <w:r w:rsidR="00EA3399" w:rsidRPr="002D26D0">
        <w:rPr>
          <w:rFonts w:cs="Arial"/>
          <w:sz w:val="20"/>
          <w:szCs w:val="20"/>
        </w:rPr>
        <w:t>cifiques qui lui sont assignées, et est conscient de ses responsabilités et du rapport existant entre ces tâches et l’exploitation dans son ensemble</w:t>
      </w:r>
      <w:r w:rsidRPr="002D26D0">
        <w:rPr>
          <w:rFonts w:cs="Arial"/>
          <w:sz w:val="20"/>
          <w:szCs w:val="20"/>
        </w:rPr>
        <w:t>.</w:t>
      </w:r>
    </w:p>
    <w:p w14:paraId="151843EA" w14:textId="77777777" w:rsidR="006C1B81" w:rsidRPr="002D26D0" w:rsidRDefault="004C11A8" w:rsidP="00536BDA">
      <w:pPr>
        <w:pStyle w:val="S1-Article"/>
        <w:spacing w:line="360" w:lineRule="auto"/>
        <w:jc w:val="both"/>
        <w:rPr>
          <w:rFonts w:ascii="Arial" w:eastAsia="Times New Roman" w:hAnsi="Arial" w:cs="Arial"/>
          <w:bCs w:val="0"/>
          <w:noProof/>
          <w:sz w:val="24"/>
          <w:szCs w:val="24"/>
        </w:rPr>
      </w:pPr>
      <w:bookmarkStart w:id="879" w:name="_Toc214821536"/>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.D.020</w:t>
      </w:r>
      <w:r w:rsidR="006C1B81" w:rsidRPr="002D26D0">
        <w:rPr>
          <w:rFonts w:ascii="Arial" w:eastAsia="Times New Roman" w:hAnsi="Arial" w:cs="Arial"/>
          <w:bCs w:val="0"/>
          <w:noProof/>
          <w:sz w:val="24"/>
          <w:szCs w:val="24"/>
        </w:rPr>
        <w:tab/>
      </w:r>
      <w:r w:rsidR="00A11116" w:rsidRPr="002D26D0">
        <w:rPr>
          <w:rFonts w:ascii="Arial" w:eastAsia="Times New Roman" w:hAnsi="Arial" w:cs="Arial"/>
          <w:bCs w:val="0"/>
          <w:noProof/>
          <w:sz w:val="24"/>
          <w:szCs w:val="24"/>
        </w:rPr>
        <w:t>Établissement</w:t>
      </w:r>
      <w:r w:rsidR="006C1B81" w:rsidRPr="002D26D0">
        <w:rPr>
          <w:rFonts w:ascii="Arial" w:eastAsia="Times New Roman" w:hAnsi="Arial" w:cs="Arial"/>
          <w:bCs w:val="0"/>
          <w:noProof/>
          <w:sz w:val="24"/>
          <w:szCs w:val="24"/>
        </w:rPr>
        <w:t xml:space="preserve"> de procédures  d</w:t>
      </w:r>
      <w:r w:rsidR="006C06CB" w:rsidRPr="002D26D0">
        <w:rPr>
          <w:rFonts w:ascii="Arial" w:eastAsia="Times New Roman" w:hAnsi="Arial" w:cs="Arial"/>
          <w:bCs w:val="0"/>
          <w:noProof/>
          <w:sz w:val="24"/>
          <w:szCs w:val="24"/>
        </w:rPr>
        <w:t>’</w:t>
      </w:r>
      <w:r w:rsidR="006C1B81" w:rsidRPr="002D26D0">
        <w:rPr>
          <w:rFonts w:ascii="Arial" w:eastAsia="Times New Roman" w:hAnsi="Arial" w:cs="Arial"/>
          <w:bCs w:val="0"/>
          <w:noProof/>
          <w:sz w:val="24"/>
          <w:szCs w:val="24"/>
        </w:rPr>
        <w:t>exploitation</w:t>
      </w:r>
      <w:bookmarkEnd w:id="879"/>
    </w:p>
    <w:p w14:paraId="5EF237CE" w14:textId="77777777" w:rsidR="006C1B81" w:rsidRPr="002D26D0" w:rsidRDefault="006C1B81" w:rsidP="006025A1">
      <w:pPr>
        <w:pStyle w:val="opsa"/>
        <w:numPr>
          <w:ilvl w:val="0"/>
          <w:numId w:val="38"/>
        </w:numPr>
        <w:tabs>
          <w:tab w:val="num" w:pos="426"/>
        </w:tabs>
        <w:spacing w:line="360" w:lineRule="auto"/>
        <w:ind w:hanging="426"/>
        <w:rPr>
          <w:rFonts w:cs="Arial"/>
          <w:sz w:val="20"/>
          <w:szCs w:val="20"/>
        </w:rPr>
      </w:pPr>
      <w:r w:rsidRPr="002D26D0">
        <w:rPr>
          <w:rFonts w:cs="Arial"/>
          <w:sz w:val="20"/>
          <w:szCs w:val="20"/>
        </w:rPr>
        <w:t xml:space="preserve">Un exploitant doit </w:t>
      </w:r>
      <w:r w:rsidR="00A66C97" w:rsidRPr="002D26D0">
        <w:rPr>
          <w:rFonts w:cs="Arial"/>
          <w:sz w:val="20"/>
          <w:szCs w:val="20"/>
        </w:rPr>
        <w:t>établir</w:t>
      </w:r>
      <w:r w:rsidR="00A66C97" w:rsidRPr="002D26D0">
        <w:rPr>
          <w:rFonts w:cs="Arial"/>
          <w:spacing w:val="-1"/>
          <w:sz w:val="20"/>
          <w:szCs w:val="20"/>
        </w:rPr>
        <w:t xml:space="preserve"> </w:t>
      </w:r>
      <w:r w:rsidR="00A66C97" w:rsidRPr="002D26D0">
        <w:rPr>
          <w:rFonts w:cs="Arial"/>
          <w:sz w:val="20"/>
          <w:szCs w:val="20"/>
        </w:rPr>
        <w:t>des</w:t>
      </w:r>
      <w:r w:rsidR="00A66C97" w:rsidRPr="002D26D0">
        <w:rPr>
          <w:rFonts w:cs="Arial"/>
          <w:spacing w:val="1"/>
          <w:sz w:val="20"/>
          <w:szCs w:val="20"/>
        </w:rPr>
        <w:t xml:space="preserve"> </w:t>
      </w:r>
      <w:r w:rsidR="00A66C97" w:rsidRPr="002D26D0">
        <w:rPr>
          <w:rFonts w:cs="Arial"/>
          <w:sz w:val="20"/>
          <w:szCs w:val="20"/>
        </w:rPr>
        <w:t>procédures</w:t>
      </w:r>
      <w:r w:rsidR="00A66C97" w:rsidRPr="002D26D0">
        <w:rPr>
          <w:rFonts w:cs="Arial"/>
          <w:spacing w:val="-3"/>
          <w:sz w:val="20"/>
          <w:szCs w:val="20"/>
        </w:rPr>
        <w:t xml:space="preserve"> </w:t>
      </w:r>
      <w:r w:rsidR="00A66C97" w:rsidRPr="002D26D0">
        <w:rPr>
          <w:rFonts w:cs="Arial"/>
          <w:sz w:val="20"/>
          <w:szCs w:val="20"/>
        </w:rPr>
        <w:t>et</w:t>
      </w:r>
      <w:r w:rsidR="00A66C97" w:rsidRPr="002D26D0">
        <w:rPr>
          <w:rFonts w:cs="Arial"/>
          <w:spacing w:val="10"/>
          <w:sz w:val="20"/>
          <w:szCs w:val="20"/>
        </w:rPr>
        <w:t xml:space="preserve"> </w:t>
      </w:r>
      <w:r w:rsidR="00A66C97" w:rsidRPr="002D26D0">
        <w:rPr>
          <w:rFonts w:cs="Arial"/>
          <w:sz w:val="20"/>
          <w:szCs w:val="20"/>
        </w:rPr>
        <w:t>des</w:t>
      </w:r>
      <w:r w:rsidR="00A66C97" w:rsidRPr="002D26D0">
        <w:rPr>
          <w:rFonts w:cs="Arial"/>
          <w:spacing w:val="1"/>
          <w:sz w:val="20"/>
          <w:szCs w:val="20"/>
        </w:rPr>
        <w:t xml:space="preserve"> </w:t>
      </w:r>
      <w:r w:rsidR="00A66C97" w:rsidRPr="002D26D0">
        <w:rPr>
          <w:rFonts w:cs="Arial"/>
          <w:sz w:val="20"/>
          <w:szCs w:val="20"/>
        </w:rPr>
        <w:t>instructions</w:t>
      </w:r>
      <w:r w:rsidR="00A66C97" w:rsidRPr="002D26D0">
        <w:rPr>
          <w:rFonts w:cs="Arial"/>
          <w:spacing w:val="4"/>
          <w:sz w:val="20"/>
          <w:szCs w:val="20"/>
        </w:rPr>
        <w:t xml:space="preserve"> </w:t>
      </w:r>
      <w:r w:rsidR="00A66C97" w:rsidRPr="002D26D0">
        <w:rPr>
          <w:rFonts w:cs="Arial"/>
          <w:w w:val="95"/>
          <w:sz w:val="20"/>
          <w:szCs w:val="20"/>
        </w:rPr>
        <w:t>définissant,</w:t>
      </w:r>
      <w:r w:rsidR="00A66C97" w:rsidRPr="002D26D0">
        <w:rPr>
          <w:rFonts w:cs="Arial"/>
          <w:spacing w:val="14"/>
          <w:w w:val="95"/>
          <w:sz w:val="20"/>
          <w:szCs w:val="20"/>
        </w:rPr>
        <w:t xml:space="preserve"> </w:t>
      </w:r>
      <w:r w:rsidR="00A66C97" w:rsidRPr="002D26D0">
        <w:rPr>
          <w:rFonts w:cs="Arial"/>
          <w:sz w:val="20"/>
          <w:szCs w:val="20"/>
        </w:rPr>
        <w:t>pour</w:t>
      </w:r>
      <w:r w:rsidR="00A66C97" w:rsidRPr="002D26D0">
        <w:rPr>
          <w:rFonts w:cs="Arial"/>
          <w:spacing w:val="21"/>
          <w:sz w:val="20"/>
          <w:szCs w:val="20"/>
        </w:rPr>
        <w:t xml:space="preserve"> </w:t>
      </w:r>
      <w:r w:rsidR="00A66C97" w:rsidRPr="002D26D0">
        <w:rPr>
          <w:rFonts w:cs="Arial"/>
          <w:sz w:val="20"/>
          <w:szCs w:val="20"/>
        </w:rPr>
        <w:t>chaque</w:t>
      </w:r>
      <w:r w:rsidR="00A66C97" w:rsidRPr="002D26D0">
        <w:rPr>
          <w:rFonts w:cs="Arial"/>
          <w:spacing w:val="2"/>
          <w:sz w:val="20"/>
          <w:szCs w:val="20"/>
        </w:rPr>
        <w:t xml:space="preserve"> </w:t>
      </w:r>
      <w:r w:rsidR="00A66C97" w:rsidRPr="002D26D0">
        <w:rPr>
          <w:rFonts w:cs="Arial"/>
          <w:sz w:val="20"/>
          <w:szCs w:val="20"/>
        </w:rPr>
        <w:t>type</w:t>
      </w:r>
      <w:r w:rsidR="00A66C97" w:rsidRPr="002D26D0">
        <w:rPr>
          <w:rFonts w:cs="Arial"/>
          <w:spacing w:val="6"/>
          <w:sz w:val="20"/>
          <w:szCs w:val="20"/>
        </w:rPr>
        <w:t xml:space="preserve"> </w:t>
      </w:r>
      <w:r w:rsidR="00A66C97" w:rsidRPr="002D26D0">
        <w:rPr>
          <w:rFonts w:cs="Arial"/>
          <w:w w:val="92"/>
          <w:sz w:val="20"/>
          <w:szCs w:val="20"/>
        </w:rPr>
        <w:t>d’avion,</w:t>
      </w:r>
      <w:r w:rsidR="00A66C97" w:rsidRPr="002D26D0">
        <w:rPr>
          <w:rFonts w:cs="Arial"/>
          <w:spacing w:val="15"/>
          <w:w w:val="92"/>
          <w:sz w:val="20"/>
          <w:szCs w:val="20"/>
        </w:rPr>
        <w:t xml:space="preserve"> </w:t>
      </w:r>
      <w:r w:rsidR="00A66C97" w:rsidRPr="002D26D0">
        <w:rPr>
          <w:rFonts w:cs="Arial"/>
          <w:sz w:val="20"/>
          <w:szCs w:val="20"/>
        </w:rPr>
        <w:t>les</w:t>
      </w:r>
      <w:r w:rsidR="00A66C97" w:rsidRPr="002D26D0">
        <w:rPr>
          <w:rFonts w:cs="Arial"/>
          <w:spacing w:val="-5"/>
          <w:sz w:val="20"/>
          <w:szCs w:val="20"/>
        </w:rPr>
        <w:t xml:space="preserve"> </w:t>
      </w:r>
      <w:r w:rsidR="00A66C97" w:rsidRPr="002D26D0">
        <w:rPr>
          <w:rFonts w:cs="Arial"/>
          <w:sz w:val="20"/>
          <w:szCs w:val="20"/>
        </w:rPr>
        <w:t>tâches</w:t>
      </w:r>
      <w:r w:rsidR="00A66C97" w:rsidRPr="002D26D0">
        <w:rPr>
          <w:rFonts w:cs="Arial"/>
          <w:spacing w:val="-1"/>
          <w:sz w:val="20"/>
          <w:szCs w:val="20"/>
        </w:rPr>
        <w:t xml:space="preserve"> </w:t>
      </w:r>
      <w:r w:rsidR="00A66C97" w:rsidRPr="002D26D0">
        <w:rPr>
          <w:rFonts w:cs="Arial"/>
          <w:sz w:val="20"/>
          <w:szCs w:val="20"/>
        </w:rPr>
        <w:t>du</w:t>
      </w:r>
      <w:r w:rsidR="00A66C97" w:rsidRPr="002D26D0">
        <w:rPr>
          <w:rFonts w:cs="Arial"/>
          <w:spacing w:val="12"/>
          <w:sz w:val="20"/>
          <w:szCs w:val="20"/>
        </w:rPr>
        <w:t xml:space="preserve"> </w:t>
      </w:r>
      <w:r w:rsidR="00A66C97" w:rsidRPr="002D26D0">
        <w:rPr>
          <w:rFonts w:cs="Arial"/>
          <w:sz w:val="20"/>
          <w:szCs w:val="20"/>
        </w:rPr>
        <w:t>personnel navigant</w:t>
      </w:r>
      <w:r w:rsidR="00A66C97" w:rsidRPr="002D26D0">
        <w:rPr>
          <w:rFonts w:cs="Arial"/>
          <w:spacing w:val="-13"/>
          <w:sz w:val="20"/>
          <w:szCs w:val="20"/>
        </w:rPr>
        <w:t xml:space="preserve"> </w:t>
      </w:r>
      <w:r w:rsidR="00A66C97" w:rsidRPr="002D26D0">
        <w:rPr>
          <w:rFonts w:cs="Arial"/>
          <w:sz w:val="20"/>
          <w:szCs w:val="20"/>
        </w:rPr>
        <w:t>et</w:t>
      </w:r>
      <w:r w:rsidR="00A66C97" w:rsidRPr="002D26D0">
        <w:rPr>
          <w:rFonts w:cs="Arial"/>
          <w:spacing w:val="3"/>
          <w:sz w:val="20"/>
          <w:szCs w:val="20"/>
        </w:rPr>
        <w:t xml:space="preserve"> </w:t>
      </w:r>
      <w:r w:rsidR="00A66C97" w:rsidRPr="002D26D0">
        <w:rPr>
          <w:rFonts w:cs="Arial"/>
          <w:w w:val="91"/>
          <w:sz w:val="20"/>
          <w:szCs w:val="20"/>
        </w:rPr>
        <w:t>celles</w:t>
      </w:r>
      <w:r w:rsidR="00A66C97" w:rsidRPr="002D26D0">
        <w:rPr>
          <w:rFonts w:cs="Arial"/>
          <w:spacing w:val="9"/>
          <w:w w:val="91"/>
          <w:sz w:val="20"/>
          <w:szCs w:val="20"/>
        </w:rPr>
        <w:t xml:space="preserve"> </w:t>
      </w:r>
      <w:r w:rsidR="00A66C97" w:rsidRPr="002D26D0">
        <w:rPr>
          <w:rFonts w:cs="Arial"/>
          <w:sz w:val="20"/>
          <w:szCs w:val="20"/>
        </w:rPr>
        <w:t>du</w:t>
      </w:r>
      <w:r w:rsidR="00A66C97" w:rsidRPr="002D26D0">
        <w:rPr>
          <w:rFonts w:cs="Arial"/>
          <w:spacing w:val="5"/>
          <w:sz w:val="20"/>
          <w:szCs w:val="20"/>
        </w:rPr>
        <w:t xml:space="preserve"> </w:t>
      </w:r>
      <w:r w:rsidR="00A66C97" w:rsidRPr="002D26D0">
        <w:rPr>
          <w:rFonts w:cs="Arial"/>
          <w:sz w:val="20"/>
          <w:szCs w:val="20"/>
        </w:rPr>
        <w:t>personnel</w:t>
      </w:r>
      <w:r w:rsidR="00A66C97" w:rsidRPr="002D26D0">
        <w:rPr>
          <w:rFonts w:cs="Arial"/>
          <w:spacing w:val="-2"/>
          <w:sz w:val="20"/>
          <w:szCs w:val="20"/>
        </w:rPr>
        <w:t xml:space="preserve"> </w:t>
      </w:r>
      <w:r w:rsidR="00A66C97" w:rsidRPr="002D26D0">
        <w:rPr>
          <w:rFonts w:cs="Arial"/>
          <w:sz w:val="20"/>
          <w:szCs w:val="20"/>
        </w:rPr>
        <w:t>au</w:t>
      </w:r>
      <w:r w:rsidR="00A66C97" w:rsidRPr="002D26D0">
        <w:rPr>
          <w:rFonts w:cs="Arial"/>
          <w:spacing w:val="3"/>
          <w:sz w:val="20"/>
          <w:szCs w:val="20"/>
        </w:rPr>
        <w:t xml:space="preserve"> </w:t>
      </w:r>
      <w:r w:rsidR="00A66C97" w:rsidRPr="002D26D0">
        <w:rPr>
          <w:rFonts w:cs="Arial"/>
          <w:sz w:val="20"/>
          <w:szCs w:val="20"/>
        </w:rPr>
        <w:t>sol</w:t>
      </w:r>
      <w:r w:rsidR="00A66C97" w:rsidRPr="002D26D0">
        <w:rPr>
          <w:rFonts w:cs="Arial"/>
          <w:spacing w:val="-3"/>
          <w:sz w:val="20"/>
          <w:szCs w:val="20"/>
        </w:rPr>
        <w:t xml:space="preserve"> </w:t>
      </w:r>
      <w:r w:rsidR="00A66C97" w:rsidRPr="002D26D0">
        <w:rPr>
          <w:rFonts w:cs="Arial"/>
          <w:sz w:val="20"/>
          <w:szCs w:val="20"/>
        </w:rPr>
        <w:t>pour</w:t>
      </w:r>
      <w:r w:rsidR="00A66C97" w:rsidRPr="002D26D0">
        <w:rPr>
          <w:rFonts w:cs="Arial"/>
          <w:spacing w:val="14"/>
          <w:sz w:val="20"/>
          <w:szCs w:val="20"/>
        </w:rPr>
        <w:t xml:space="preserve"> </w:t>
      </w:r>
      <w:r w:rsidR="00A66C97" w:rsidRPr="002D26D0">
        <w:rPr>
          <w:rFonts w:cs="Arial"/>
          <w:sz w:val="20"/>
          <w:szCs w:val="20"/>
        </w:rPr>
        <w:t>tous</w:t>
      </w:r>
      <w:r w:rsidR="00A66C97" w:rsidRPr="002D26D0">
        <w:rPr>
          <w:rFonts w:cs="Arial"/>
          <w:spacing w:val="5"/>
          <w:sz w:val="20"/>
          <w:szCs w:val="20"/>
        </w:rPr>
        <w:t xml:space="preserve"> </w:t>
      </w:r>
      <w:r w:rsidR="00A66C97" w:rsidRPr="002D26D0">
        <w:rPr>
          <w:rFonts w:cs="Arial"/>
          <w:sz w:val="20"/>
          <w:szCs w:val="20"/>
        </w:rPr>
        <w:t>les</w:t>
      </w:r>
      <w:r w:rsidR="00A66C97" w:rsidRPr="002D26D0">
        <w:rPr>
          <w:rFonts w:cs="Arial"/>
          <w:spacing w:val="-12"/>
          <w:sz w:val="20"/>
          <w:szCs w:val="20"/>
        </w:rPr>
        <w:t xml:space="preserve"> </w:t>
      </w:r>
      <w:r w:rsidR="00A66C97" w:rsidRPr="002D26D0">
        <w:rPr>
          <w:rFonts w:cs="Arial"/>
          <w:sz w:val="20"/>
          <w:szCs w:val="20"/>
        </w:rPr>
        <w:t>types</w:t>
      </w:r>
      <w:r w:rsidR="00A66C97" w:rsidRPr="002D26D0">
        <w:rPr>
          <w:rFonts w:cs="Arial"/>
          <w:spacing w:val="-6"/>
          <w:sz w:val="20"/>
          <w:szCs w:val="20"/>
        </w:rPr>
        <w:t xml:space="preserve"> </w:t>
      </w:r>
      <w:r w:rsidR="00A66C97" w:rsidRPr="002D26D0">
        <w:rPr>
          <w:rFonts w:cs="Arial"/>
          <w:w w:val="96"/>
          <w:sz w:val="20"/>
          <w:szCs w:val="20"/>
        </w:rPr>
        <w:t>d’opérations</w:t>
      </w:r>
      <w:r w:rsidR="00A66C97" w:rsidRPr="002D26D0">
        <w:rPr>
          <w:rFonts w:cs="Arial"/>
          <w:spacing w:val="7"/>
          <w:w w:val="96"/>
          <w:sz w:val="20"/>
          <w:szCs w:val="20"/>
        </w:rPr>
        <w:t xml:space="preserve"> </w:t>
      </w:r>
      <w:r w:rsidR="00A66C97" w:rsidRPr="002D26D0">
        <w:rPr>
          <w:rFonts w:cs="Arial"/>
          <w:sz w:val="20"/>
          <w:szCs w:val="20"/>
        </w:rPr>
        <w:t>au</w:t>
      </w:r>
      <w:r w:rsidR="00A66C97" w:rsidRPr="002D26D0">
        <w:rPr>
          <w:rFonts w:cs="Arial"/>
          <w:spacing w:val="3"/>
          <w:sz w:val="20"/>
          <w:szCs w:val="20"/>
        </w:rPr>
        <w:t xml:space="preserve"> </w:t>
      </w:r>
      <w:r w:rsidR="00A66C97" w:rsidRPr="002D26D0">
        <w:rPr>
          <w:rFonts w:cs="Arial"/>
          <w:sz w:val="20"/>
          <w:szCs w:val="20"/>
        </w:rPr>
        <w:t>sol</w:t>
      </w:r>
      <w:r w:rsidR="00A66C97" w:rsidRPr="002D26D0">
        <w:rPr>
          <w:rFonts w:cs="Arial"/>
          <w:spacing w:val="-4"/>
          <w:sz w:val="20"/>
          <w:szCs w:val="20"/>
        </w:rPr>
        <w:t xml:space="preserve"> </w:t>
      </w:r>
      <w:r w:rsidR="00A66C97" w:rsidRPr="002D26D0">
        <w:rPr>
          <w:rFonts w:cs="Arial"/>
          <w:sz w:val="20"/>
          <w:szCs w:val="20"/>
        </w:rPr>
        <w:t>et</w:t>
      </w:r>
      <w:r w:rsidR="00A66C97" w:rsidRPr="002D26D0">
        <w:rPr>
          <w:rFonts w:cs="Arial"/>
          <w:spacing w:val="3"/>
          <w:sz w:val="20"/>
          <w:szCs w:val="20"/>
        </w:rPr>
        <w:t xml:space="preserve"> </w:t>
      </w:r>
      <w:r w:rsidR="00A66C97" w:rsidRPr="002D26D0">
        <w:rPr>
          <w:rFonts w:cs="Arial"/>
          <w:sz w:val="20"/>
          <w:szCs w:val="20"/>
        </w:rPr>
        <w:t>en</w:t>
      </w:r>
      <w:r w:rsidR="00A66C97" w:rsidRPr="002D26D0">
        <w:rPr>
          <w:rFonts w:cs="Arial"/>
          <w:spacing w:val="3"/>
          <w:sz w:val="20"/>
          <w:szCs w:val="20"/>
        </w:rPr>
        <w:t xml:space="preserve"> </w:t>
      </w:r>
      <w:r w:rsidR="00A66C97" w:rsidRPr="002D26D0">
        <w:rPr>
          <w:rFonts w:cs="Arial"/>
          <w:sz w:val="20"/>
          <w:szCs w:val="20"/>
        </w:rPr>
        <w:t>vol</w:t>
      </w:r>
      <w:r w:rsidRPr="002D26D0">
        <w:rPr>
          <w:rFonts w:cs="Arial"/>
          <w:sz w:val="20"/>
          <w:szCs w:val="20"/>
        </w:rPr>
        <w:t xml:space="preserve"> </w:t>
      </w:r>
      <w:r w:rsidRPr="002D26D0">
        <w:rPr>
          <w:rFonts w:cs="Arial"/>
          <w:i/>
          <w:iCs/>
          <w:sz w:val="20"/>
          <w:szCs w:val="20"/>
        </w:rPr>
        <w:t xml:space="preserve">(voir </w:t>
      </w:r>
      <w:r w:rsidR="00F26329" w:rsidRPr="002D26D0">
        <w:rPr>
          <w:rFonts w:cs="Arial"/>
          <w:i/>
          <w:iCs/>
          <w:sz w:val="20"/>
          <w:szCs w:val="20"/>
        </w:rPr>
        <w:t xml:space="preserve">IEM  </w:t>
      </w:r>
      <w:r w:rsidR="004C11A8" w:rsidRPr="002D26D0">
        <w:rPr>
          <w:rFonts w:cs="Arial"/>
          <w:i/>
          <w:iCs/>
          <w:sz w:val="20"/>
          <w:szCs w:val="20"/>
        </w:rPr>
        <w:t>OPS-1</w:t>
      </w:r>
      <w:r w:rsidRPr="002D26D0">
        <w:rPr>
          <w:rFonts w:cs="Arial"/>
          <w:i/>
          <w:iCs/>
          <w:sz w:val="20"/>
          <w:szCs w:val="20"/>
        </w:rPr>
        <w:t>.D.020(a))</w:t>
      </w:r>
      <w:r w:rsidRPr="002D26D0">
        <w:rPr>
          <w:rFonts w:cs="Arial"/>
          <w:sz w:val="20"/>
          <w:szCs w:val="20"/>
        </w:rPr>
        <w:t>.</w:t>
      </w:r>
    </w:p>
    <w:p w14:paraId="51340D57" w14:textId="101AB1BB" w:rsidR="00765AD1" w:rsidRPr="00765AD1" w:rsidRDefault="006C1B81" w:rsidP="00802610">
      <w:pPr>
        <w:pStyle w:val="opsa"/>
        <w:numPr>
          <w:ilvl w:val="0"/>
          <w:numId w:val="0"/>
        </w:numPr>
        <w:spacing w:line="360" w:lineRule="auto"/>
        <w:ind w:left="426"/>
        <w:rPr>
          <w:rFonts w:cs="Arial"/>
          <w:sz w:val="20"/>
          <w:szCs w:val="20"/>
        </w:rPr>
      </w:pPr>
      <w:r w:rsidRPr="00765AD1">
        <w:rPr>
          <w:rFonts w:cs="Arial"/>
          <w:sz w:val="20"/>
          <w:szCs w:val="20"/>
        </w:rPr>
        <w:t>Un exploitant doit établir et introduire dans le manuel d’exploitation un système de listes de vérifications (</w:t>
      </w:r>
      <w:r w:rsidR="006C06CB" w:rsidRPr="00765AD1">
        <w:rPr>
          <w:rFonts w:cs="Arial"/>
          <w:sz w:val="20"/>
          <w:szCs w:val="20"/>
        </w:rPr>
        <w:t>« </w:t>
      </w:r>
      <w:r w:rsidRPr="00765AD1">
        <w:rPr>
          <w:rFonts w:cs="Arial"/>
          <w:i/>
          <w:sz w:val="20"/>
          <w:szCs w:val="20"/>
        </w:rPr>
        <w:t>check lists</w:t>
      </w:r>
      <w:r w:rsidR="006C06CB" w:rsidRPr="00765AD1">
        <w:rPr>
          <w:rFonts w:cs="Arial"/>
          <w:sz w:val="20"/>
          <w:szCs w:val="20"/>
        </w:rPr>
        <w:t> »</w:t>
      </w:r>
      <w:r w:rsidRPr="00765AD1">
        <w:rPr>
          <w:rFonts w:cs="Arial"/>
          <w:sz w:val="20"/>
          <w:szCs w:val="20"/>
        </w:rPr>
        <w:t>) destinées à l</w:t>
      </w:r>
      <w:r w:rsidR="006C06CB" w:rsidRPr="00765AD1">
        <w:rPr>
          <w:rFonts w:cs="Arial"/>
          <w:sz w:val="20"/>
          <w:szCs w:val="20"/>
        </w:rPr>
        <w:t>’</w:t>
      </w:r>
      <w:r w:rsidRPr="00765AD1">
        <w:rPr>
          <w:rFonts w:cs="Arial"/>
          <w:sz w:val="20"/>
          <w:szCs w:val="20"/>
        </w:rPr>
        <w:t>usage des membres d’équipage de conduite et de cabine pour toutes les phases d</w:t>
      </w:r>
      <w:r w:rsidR="006C06CB" w:rsidRPr="00765AD1">
        <w:rPr>
          <w:rFonts w:cs="Arial"/>
          <w:sz w:val="20"/>
          <w:szCs w:val="20"/>
        </w:rPr>
        <w:t>’</w:t>
      </w:r>
      <w:r w:rsidRPr="00765AD1">
        <w:rPr>
          <w:rFonts w:cs="Arial"/>
          <w:sz w:val="20"/>
          <w:szCs w:val="20"/>
        </w:rPr>
        <w:t>exploitation de l’avion, dans des conditions normales, anormales et d</w:t>
      </w:r>
      <w:r w:rsidR="006C06CB" w:rsidRPr="00765AD1">
        <w:rPr>
          <w:rFonts w:cs="Arial"/>
          <w:sz w:val="20"/>
          <w:szCs w:val="20"/>
        </w:rPr>
        <w:t>’</w:t>
      </w:r>
      <w:r w:rsidRPr="00765AD1">
        <w:rPr>
          <w:rFonts w:cs="Arial"/>
          <w:sz w:val="20"/>
          <w:szCs w:val="20"/>
        </w:rPr>
        <w:t>urgence selon le cas, afin de s</w:t>
      </w:r>
      <w:r w:rsidR="006C06CB" w:rsidRPr="00765AD1">
        <w:rPr>
          <w:rFonts w:cs="Arial"/>
          <w:sz w:val="20"/>
          <w:szCs w:val="20"/>
        </w:rPr>
        <w:t>’</w:t>
      </w:r>
      <w:r w:rsidRPr="00765AD1">
        <w:rPr>
          <w:rFonts w:cs="Arial"/>
          <w:sz w:val="20"/>
          <w:szCs w:val="20"/>
        </w:rPr>
        <w:t>assurer du respect des procédures d</w:t>
      </w:r>
      <w:r w:rsidR="006C06CB" w:rsidRPr="00765AD1">
        <w:rPr>
          <w:rFonts w:cs="Arial"/>
          <w:sz w:val="20"/>
          <w:szCs w:val="20"/>
        </w:rPr>
        <w:t>’</w:t>
      </w:r>
      <w:r w:rsidRPr="00765AD1">
        <w:rPr>
          <w:rFonts w:cs="Arial"/>
          <w:sz w:val="20"/>
          <w:szCs w:val="20"/>
        </w:rPr>
        <w:t>exploitation stipulées dans le manuel d</w:t>
      </w:r>
      <w:r w:rsidR="006C06CB" w:rsidRPr="00765AD1">
        <w:rPr>
          <w:rFonts w:cs="Arial"/>
          <w:sz w:val="20"/>
          <w:szCs w:val="20"/>
        </w:rPr>
        <w:t>’</w:t>
      </w:r>
      <w:r w:rsidRPr="00765AD1">
        <w:rPr>
          <w:rFonts w:cs="Arial"/>
          <w:sz w:val="20"/>
          <w:szCs w:val="20"/>
        </w:rPr>
        <w:t xml:space="preserve">exploitation. </w:t>
      </w:r>
      <w:r w:rsidRPr="00765AD1">
        <w:rPr>
          <w:rFonts w:cs="Arial"/>
          <w:i/>
          <w:iCs/>
          <w:sz w:val="20"/>
          <w:szCs w:val="20"/>
        </w:rPr>
        <w:t xml:space="preserve">(voir </w:t>
      </w:r>
      <w:r w:rsidR="00F26329" w:rsidRPr="00765AD1">
        <w:rPr>
          <w:rFonts w:cs="Arial"/>
          <w:i/>
          <w:iCs/>
          <w:sz w:val="20"/>
          <w:szCs w:val="20"/>
        </w:rPr>
        <w:t xml:space="preserve">IEM  </w:t>
      </w:r>
      <w:r w:rsidR="004C11A8" w:rsidRPr="00765AD1">
        <w:rPr>
          <w:rFonts w:cs="Arial"/>
          <w:i/>
          <w:iCs/>
          <w:sz w:val="20"/>
          <w:szCs w:val="20"/>
        </w:rPr>
        <w:t>OPS-1</w:t>
      </w:r>
      <w:r w:rsidRPr="00765AD1">
        <w:rPr>
          <w:rFonts w:cs="Arial"/>
          <w:i/>
          <w:iCs/>
          <w:sz w:val="20"/>
          <w:szCs w:val="20"/>
        </w:rPr>
        <w:t>.D.020(b))</w:t>
      </w:r>
      <w:r w:rsidR="00765AD1" w:rsidRPr="00765AD1">
        <w:rPr>
          <w:rFonts w:cs="Arial"/>
          <w:i/>
          <w:iCs/>
          <w:sz w:val="20"/>
          <w:szCs w:val="20"/>
        </w:rPr>
        <w:t>.</w:t>
      </w:r>
      <w:r w:rsidR="00765AD1" w:rsidRPr="00765AD1">
        <w:rPr>
          <w:rFonts w:cs="Arial"/>
          <w:sz w:val="20"/>
          <w:szCs w:val="20"/>
        </w:rPr>
        <w:t>Pour chaque type d’avion, l’exploitant</w:t>
      </w:r>
      <w:r w:rsidR="00765AD1">
        <w:rPr>
          <w:rFonts w:cs="Arial"/>
          <w:sz w:val="20"/>
          <w:szCs w:val="20"/>
        </w:rPr>
        <w:t xml:space="preserve"> doit</w:t>
      </w:r>
      <w:r w:rsidR="00765AD1" w:rsidRPr="00765AD1">
        <w:rPr>
          <w:rFonts w:cs="Arial"/>
          <w:sz w:val="20"/>
          <w:szCs w:val="20"/>
        </w:rPr>
        <w:t xml:space="preserve"> indique</w:t>
      </w:r>
      <w:r w:rsidR="00765AD1">
        <w:rPr>
          <w:rFonts w:cs="Arial"/>
          <w:sz w:val="20"/>
          <w:szCs w:val="20"/>
        </w:rPr>
        <w:t>r</w:t>
      </w:r>
      <w:r w:rsidR="00765AD1" w:rsidRPr="00765AD1">
        <w:rPr>
          <w:rFonts w:cs="Arial"/>
          <w:sz w:val="20"/>
          <w:szCs w:val="20"/>
        </w:rPr>
        <w:t xml:space="preserve"> à tous les membres d’équipage de conduite les fonctions dont ils devront s’acquitter</w:t>
      </w:r>
      <w:r w:rsidR="00765AD1">
        <w:rPr>
          <w:rFonts w:cs="Arial"/>
          <w:sz w:val="20"/>
          <w:szCs w:val="20"/>
        </w:rPr>
        <w:t xml:space="preserve"> </w:t>
      </w:r>
      <w:r w:rsidR="00765AD1" w:rsidRPr="00765AD1">
        <w:rPr>
          <w:rFonts w:cs="Arial"/>
          <w:sz w:val="20"/>
          <w:szCs w:val="20"/>
        </w:rPr>
        <w:t>en cas d’urgence ou dans une situation appelant une évacuation d’urgence</w:t>
      </w:r>
      <w:r w:rsidR="00765AD1">
        <w:rPr>
          <w:rFonts w:cs="Arial"/>
          <w:sz w:val="20"/>
          <w:szCs w:val="20"/>
        </w:rPr>
        <w:t>.</w:t>
      </w:r>
    </w:p>
    <w:p w14:paraId="61B307E7" w14:textId="77777777" w:rsidR="006C1B81" w:rsidRPr="002D26D0" w:rsidRDefault="006C1B81" w:rsidP="006025A1">
      <w:pPr>
        <w:pStyle w:val="opsa"/>
        <w:numPr>
          <w:ilvl w:val="0"/>
          <w:numId w:val="38"/>
        </w:numPr>
        <w:spacing w:line="360" w:lineRule="auto"/>
        <w:ind w:hanging="426"/>
        <w:rPr>
          <w:rFonts w:cs="Arial"/>
          <w:sz w:val="20"/>
          <w:szCs w:val="20"/>
        </w:rPr>
      </w:pPr>
      <w:r w:rsidRPr="002D26D0">
        <w:rPr>
          <w:rFonts w:cs="Arial"/>
          <w:sz w:val="20"/>
          <w:szCs w:val="20"/>
        </w:rPr>
        <w:t xml:space="preserve">Un exploitant ne doit pas </w:t>
      </w:r>
      <w:r w:rsidR="00CD0A49" w:rsidRPr="002D26D0">
        <w:rPr>
          <w:rFonts w:cs="Arial"/>
          <w:sz w:val="20"/>
          <w:szCs w:val="20"/>
        </w:rPr>
        <w:t xml:space="preserve">demander à un </w:t>
      </w:r>
      <w:r w:rsidRPr="002D26D0">
        <w:rPr>
          <w:rFonts w:cs="Arial"/>
          <w:sz w:val="20"/>
          <w:szCs w:val="20"/>
        </w:rPr>
        <w:t>membre d’équipage, pendant les phases critiques du vol, des activités autres que celles nécessaires pour une exploitation sûre de l</w:t>
      </w:r>
      <w:r w:rsidR="006C06CB" w:rsidRPr="002D26D0">
        <w:rPr>
          <w:rFonts w:cs="Arial"/>
          <w:sz w:val="20"/>
          <w:szCs w:val="20"/>
        </w:rPr>
        <w:t>’</w:t>
      </w:r>
      <w:r w:rsidRPr="002D26D0">
        <w:rPr>
          <w:rFonts w:cs="Arial"/>
          <w:sz w:val="20"/>
          <w:szCs w:val="20"/>
        </w:rPr>
        <w:t xml:space="preserve">avion </w:t>
      </w:r>
      <w:r w:rsidRPr="002D26D0">
        <w:rPr>
          <w:rFonts w:cs="Arial"/>
          <w:i/>
          <w:iCs/>
          <w:sz w:val="20"/>
          <w:szCs w:val="20"/>
        </w:rPr>
        <w:t xml:space="preserve">(voir </w:t>
      </w:r>
      <w:r w:rsidR="00F26329" w:rsidRPr="002D26D0">
        <w:rPr>
          <w:rFonts w:cs="Arial"/>
          <w:i/>
          <w:iCs/>
          <w:sz w:val="20"/>
          <w:szCs w:val="20"/>
        </w:rPr>
        <w:t xml:space="preserve">IEM  </w:t>
      </w:r>
      <w:r w:rsidR="004C11A8" w:rsidRPr="002D26D0">
        <w:rPr>
          <w:rFonts w:cs="Arial"/>
          <w:i/>
          <w:iCs/>
          <w:sz w:val="20"/>
          <w:szCs w:val="20"/>
        </w:rPr>
        <w:t>OPS-1</w:t>
      </w:r>
      <w:r w:rsidRPr="002D26D0">
        <w:rPr>
          <w:rFonts w:cs="Arial"/>
          <w:i/>
          <w:iCs/>
          <w:sz w:val="20"/>
          <w:szCs w:val="20"/>
        </w:rPr>
        <w:t>.D.020</w:t>
      </w:r>
      <w:r w:rsidR="00625223" w:rsidRPr="002D26D0">
        <w:rPr>
          <w:rFonts w:cs="Arial"/>
          <w:i/>
          <w:iCs/>
          <w:sz w:val="20"/>
          <w:szCs w:val="20"/>
        </w:rPr>
        <w:t xml:space="preserve"> (c) )</w:t>
      </w:r>
    </w:p>
    <w:p w14:paraId="2C4311AB" w14:textId="77777777" w:rsidR="006C1B81" w:rsidRPr="002D26D0" w:rsidRDefault="004C11A8" w:rsidP="00536BDA">
      <w:pPr>
        <w:pStyle w:val="S1-Article"/>
        <w:spacing w:line="360" w:lineRule="auto"/>
        <w:jc w:val="both"/>
        <w:rPr>
          <w:rFonts w:ascii="Arial" w:eastAsia="Times New Roman" w:hAnsi="Arial" w:cs="Arial"/>
          <w:bCs w:val="0"/>
          <w:noProof/>
          <w:sz w:val="24"/>
          <w:szCs w:val="24"/>
        </w:rPr>
      </w:pPr>
      <w:bookmarkStart w:id="880" w:name="_Toc214821537"/>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.D.025</w:t>
      </w:r>
      <w:r w:rsidR="006C1B81" w:rsidRPr="002D26D0">
        <w:rPr>
          <w:rFonts w:ascii="Arial" w:eastAsia="Times New Roman" w:hAnsi="Arial" w:cs="Arial"/>
          <w:bCs w:val="0"/>
          <w:noProof/>
          <w:sz w:val="24"/>
          <w:szCs w:val="24"/>
        </w:rPr>
        <w:tab/>
        <w:t>Utilisation des services de la circulation aérienne</w:t>
      </w:r>
      <w:bookmarkEnd w:id="880"/>
    </w:p>
    <w:p w14:paraId="2409A46A" w14:textId="150209FC" w:rsidR="006C1B81" w:rsidRPr="002D26D0" w:rsidRDefault="006C1B81" w:rsidP="00792DB4">
      <w:pPr>
        <w:pStyle w:val="opsretrait"/>
        <w:spacing w:line="360" w:lineRule="auto"/>
        <w:rPr>
          <w:rFonts w:cs="Arial"/>
          <w:sz w:val="20"/>
          <w:szCs w:val="20"/>
          <w:lang w:val="fr-CA"/>
        </w:rPr>
      </w:pPr>
      <w:r w:rsidRPr="002D26D0">
        <w:rPr>
          <w:rFonts w:cs="Arial"/>
          <w:sz w:val="20"/>
          <w:szCs w:val="20"/>
        </w:rPr>
        <w:t xml:space="preserve">Un exploitant </w:t>
      </w:r>
      <w:r w:rsidR="00E03AB4" w:rsidRPr="002D26D0">
        <w:rPr>
          <w:rFonts w:cs="Arial"/>
          <w:sz w:val="20"/>
          <w:szCs w:val="20"/>
        </w:rPr>
        <w:t>doit</w:t>
      </w:r>
      <w:r w:rsidRPr="002D26D0">
        <w:rPr>
          <w:rFonts w:cs="Arial"/>
          <w:sz w:val="20"/>
          <w:szCs w:val="20"/>
        </w:rPr>
        <w:t xml:space="preserve"> s'assurer que partout où des services sont rendus par les organismes de la circulation aérienne, ces services sont utilisés.</w:t>
      </w:r>
    </w:p>
    <w:p w14:paraId="20F54170" w14:textId="77777777" w:rsidR="00834200" w:rsidRPr="002D26D0" w:rsidRDefault="00834200" w:rsidP="00536BDA">
      <w:pPr>
        <w:pStyle w:val="S1-Article"/>
        <w:spacing w:line="360" w:lineRule="auto"/>
        <w:jc w:val="both"/>
        <w:rPr>
          <w:rFonts w:ascii="Arial" w:eastAsia="Times New Roman" w:hAnsi="Arial" w:cs="Arial"/>
          <w:bCs w:val="0"/>
          <w:noProof/>
          <w:sz w:val="24"/>
          <w:szCs w:val="24"/>
        </w:rPr>
      </w:pPr>
      <w:bookmarkStart w:id="881" w:name="_Toc214821538"/>
      <w:r w:rsidRPr="002D26D0">
        <w:rPr>
          <w:rFonts w:ascii="Arial" w:eastAsia="Times New Roman" w:hAnsi="Arial" w:cs="Arial"/>
          <w:bCs w:val="0"/>
          <w:noProof/>
          <w:sz w:val="24"/>
          <w:szCs w:val="24"/>
        </w:rPr>
        <w:t>OPS-1.D.026  Instructions relatives aux opérations en vol</w:t>
      </w:r>
      <w:bookmarkEnd w:id="881"/>
    </w:p>
    <w:p w14:paraId="7BDC31BD" w14:textId="1D54A753" w:rsidR="00D8046B" w:rsidRPr="002D26D0" w:rsidRDefault="00D8046B" w:rsidP="00792DB4">
      <w:pPr>
        <w:pStyle w:val="opsretrait"/>
        <w:spacing w:line="360" w:lineRule="auto"/>
        <w:ind w:firstLine="0"/>
        <w:rPr>
          <w:rFonts w:cs="Arial"/>
          <w:i/>
          <w:iCs/>
          <w:sz w:val="20"/>
          <w:szCs w:val="20"/>
        </w:rPr>
      </w:pPr>
      <w:r w:rsidRPr="002D26D0">
        <w:rPr>
          <w:rFonts w:cs="Arial"/>
          <w:i/>
          <w:iCs/>
          <w:sz w:val="20"/>
          <w:szCs w:val="20"/>
        </w:rPr>
        <w:t>(Voir IEM OPS1.D.026</w:t>
      </w:r>
      <w:r w:rsidR="004E1DC6" w:rsidRPr="002D26D0">
        <w:rPr>
          <w:rFonts w:cs="Arial"/>
          <w:i/>
          <w:iCs/>
          <w:sz w:val="20"/>
          <w:szCs w:val="20"/>
        </w:rPr>
        <w:t>)</w:t>
      </w:r>
    </w:p>
    <w:p w14:paraId="49D14A26" w14:textId="77EFE8D9" w:rsidR="00F37D99" w:rsidRPr="00F37D99" w:rsidRDefault="000326C2" w:rsidP="00802610">
      <w:pPr>
        <w:pStyle w:val="opsretrait"/>
        <w:spacing w:line="360" w:lineRule="auto"/>
        <w:rPr>
          <w:rFonts w:cs="Arial"/>
          <w:sz w:val="20"/>
          <w:szCs w:val="20"/>
        </w:rPr>
      </w:pPr>
      <w:r>
        <w:rPr>
          <w:rFonts w:cs="Arial"/>
          <w:sz w:val="20"/>
          <w:szCs w:val="20"/>
        </w:rPr>
        <w:t>L</w:t>
      </w:r>
      <w:r w:rsidR="00F37D99" w:rsidRPr="00F37D99">
        <w:rPr>
          <w:rFonts w:cs="Arial"/>
          <w:sz w:val="20"/>
          <w:szCs w:val="20"/>
        </w:rPr>
        <w:t>'exploitant doit s'assurer que ses instructions relatives aux opérations en vol entraînant une modification du plan de vol déposé ou en vigueur sont, si possible, coordonnées avec l'unité du service de la circulation aérienne concernée, avant qu'elles ne soient transmises à un avion.</w:t>
      </w:r>
    </w:p>
    <w:p w14:paraId="56D6B646" w14:textId="448CA399" w:rsidR="00472DB5" w:rsidRPr="00802610" w:rsidRDefault="00472DB5" w:rsidP="00792DB4">
      <w:pPr>
        <w:pStyle w:val="opsretrait"/>
        <w:spacing w:line="360" w:lineRule="auto"/>
        <w:rPr>
          <w:rFonts w:cs="Arial"/>
          <w:i/>
          <w:iCs/>
          <w:sz w:val="20"/>
          <w:szCs w:val="20"/>
        </w:rPr>
      </w:pPr>
      <w:r w:rsidRPr="00802610">
        <w:rPr>
          <w:rFonts w:cs="Arial"/>
          <w:i/>
          <w:iCs/>
          <w:sz w:val="20"/>
          <w:szCs w:val="20"/>
        </w:rPr>
        <w:t>Note.— Si la coordination indiquée ci-dessus n’a pas été possible, les instructions que le pilote aura reçues de l’exploitant ne le dispenseront pas de l’obligation d’obtenir, s’il y a lieu, une autorisation appropriée d’un organisme ATS avant de modifier son plan de vol.</w:t>
      </w:r>
    </w:p>
    <w:p w14:paraId="76C5FD22" w14:textId="77777777" w:rsidR="006C1B81" w:rsidRPr="002D26D0" w:rsidRDefault="004C11A8" w:rsidP="00536BDA">
      <w:pPr>
        <w:pStyle w:val="S1-Article"/>
        <w:spacing w:line="360" w:lineRule="auto"/>
        <w:jc w:val="both"/>
        <w:rPr>
          <w:rFonts w:ascii="Arial" w:eastAsia="Times New Roman" w:hAnsi="Arial" w:cs="Arial"/>
          <w:bCs w:val="0"/>
          <w:noProof/>
          <w:sz w:val="24"/>
          <w:szCs w:val="24"/>
        </w:rPr>
      </w:pPr>
      <w:bookmarkStart w:id="882" w:name="_Toc214821539"/>
      <w:r w:rsidRPr="002D26D0">
        <w:rPr>
          <w:rFonts w:ascii="Arial" w:eastAsia="Times New Roman" w:hAnsi="Arial" w:cs="Arial"/>
          <w:bCs w:val="0"/>
          <w:noProof/>
          <w:sz w:val="24"/>
          <w:szCs w:val="24"/>
        </w:rPr>
        <w:lastRenderedPageBreak/>
        <w:t>OPS-1</w:t>
      </w:r>
      <w:r w:rsidR="006C1B81" w:rsidRPr="002D26D0">
        <w:rPr>
          <w:rFonts w:ascii="Arial" w:eastAsia="Times New Roman" w:hAnsi="Arial" w:cs="Arial"/>
          <w:bCs w:val="0"/>
          <w:noProof/>
          <w:sz w:val="24"/>
          <w:szCs w:val="24"/>
        </w:rPr>
        <w:t xml:space="preserve">.D.030 </w:t>
      </w:r>
      <w:r w:rsidR="006C1B81" w:rsidRPr="002D26D0">
        <w:rPr>
          <w:rFonts w:ascii="Arial" w:eastAsia="Times New Roman" w:hAnsi="Arial" w:cs="Arial"/>
          <w:bCs w:val="0"/>
          <w:noProof/>
          <w:sz w:val="24"/>
          <w:szCs w:val="24"/>
        </w:rPr>
        <w:tab/>
        <w:t>Utilisation d’un aérodrome par un exploitant</w:t>
      </w:r>
      <w:bookmarkEnd w:id="882"/>
    </w:p>
    <w:p w14:paraId="248D0BAC" w14:textId="77777777" w:rsidR="006C1B81" w:rsidRPr="002D26D0" w:rsidRDefault="006C1B81" w:rsidP="00792DB4">
      <w:pPr>
        <w:pStyle w:val="opsiem"/>
        <w:spacing w:before="120" w:line="360" w:lineRule="auto"/>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.D.030)</w:t>
      </w:r>
    </w:p>
    <w:p w14:paraId="520584F3" w14:textId="1BBC3092" w:rsidR="006C1B81" w:rsidRPr="002D26D0" w:rsidRDefault="006C1B81" w:rsidP="00792DB4">
      <w:pPr>
        <w:pStyle w:val="opsretrait"/>
        <w:spacing w:line="360" w:lineRule="auto"/>
        <w:rPr>
          <w:rFonts w:cs="Arial"/>
          <w:sz w:val="20"/>
          <w:szCs w:val="20"/>
        </w:rPr>
      </w:pPr>
      <w:r w:rsidRPr="002D26D0">
        <w:rPr>
          <w:rFonts w:cs="Arial"/>
          <w:sz w:val="20"/>
          <w:szCs w:val="20"/>
        </w:rPr>
        <w:t>Un exploitant doit s’assurer que les aérodromes utilisés sont adéquats pour le(s) type(s</w:t>
      </w:r>
      <w:r w:rsidR="008B559E" w:rsidRPr="002D26D0">
        <w:rPr>
          <w:rFonts w:cs="Arial"/>
          <w:sz w:val="20"/>
          <w:szCs w:val="20"/>
        </w:rPr>
        <w:t>)</w:t>
      </w:r>
      <w:r w:rsidRPr="002D26D0">
        <w:rPr>
          <w:rFonts w:cs="Arial"/>
          <w:sz w:val="20"/>
          <w:szCs w:val="20"/>
        </w:rPr>
        <w:t xml:space="preserve"> d'avion  d'exploitation concerné(s).</w:t>
      </w:r>
    </w:p>
    <w:p w14:paraId="38CA3259" w14:textId="1DA00D35" w:rsidR="006C1B81" w:rsidRPr="002D26D0" w:rsidRDefault="004C11A8" w:rsidP="00536BDA">
      <w:pPr>
        <w:pStyle w:val="S1-Article"/>
        <w:spacing w:line="360" w:lineRule="auto"/>
        <w:jc w:val="both"/>
        <w:rPr>
          <w:rFonts w:ascii="Arial" w:eastAsia="Times New Roman" w:hAnsi="Arial" w:cs="Arial"/>
          <w:bCs w:val="0"/>
          <w:noProof/>
          <w:sz w:val="24"/>
          <w:szCs w:val="24"/>
        </w:rPr>
      </w:pPr>
      <w:bookmarkStart w:id="883" w:name="_Toc214821540"/>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.D.035</w:t>
      </w:r>
      <w:r w:rsidR="006C1B81" w:rsidRPr="002D26D0">
        <w:rPr>
          <w:rFonts w:ascii="Arial" w:eastAsia="Times New Roman" w:hAnsi="Arial" w:cs="Arial"/>
          <w:bCs w:val="0"/>
          <w:noProof/>
          <w:sz w:val="24"/>
          <w:szCs w:val="24"/>
        </w:rPr>
        <w:tab/>
        <w:t>Minimums opérationnel d'aérodrome</w:t>
      </w:r>
      <w:bookmarkEnd w:id="883"/>
    </w:p>
    <w:p w14:paraId="3FFA5287" w14:textId="6219CB0D" w:rsidR="006C1B81" w:rsidRPr="002D26D0" w:rsidRDefault="006C1B81" w:rsidP="006025A1">
      <w:pPr>
        <w:pStyle w:val="opsa"/>
        <w:numPr>
          <w:ilvl w:val="0"/>
          <w:numId w:val="39"/>
        </w:numPr>
        <w:tabs>
          <w:tab w:val="num" w:pos="426"/>
        </w:tabs>
        <w:spacing w:line="360" w:lineRule="auto"/>
        <w:ind w:hanging="426"/>
        <w:rPr>
          <w:rFonts w:cs="Arial"/>
          <w:sz w:val="20"/>
          <w:szCs w:val="20"/>
        </w:rPr>
      </w:pPr>
      <w:r w:rsidRPr="002D26D0">
        <w:rPr>
          <w:rFonts w:cs="Arial"/>
          <w:sz w:val="20"/>
          <w:szCs w:val="20"/>
        </w:rPr>
        <w:t>Un exploitant doit spécifier des minimums opérationnel</w:t>
      </w:r>
      <w:r w:rsidR="006C06CB" w:rsidRPr="002D26D0">
        <w:rPr>
          <w:rFonts w:cs="Arial"/>
          <w:sz w:val="20"/>
          <w:szCs w:val="20"/>
        </w:rPr>
        <w:t>’</w:t>
      </w:r>
      <w:r w:rsidRPr="002D26D0">
        <w:rPr>
          <w:rFonts w:cs="Arial"/>
          <w:sz w:val="20"/>
          <w:szCs w:val="20"/>
        </w:rPr>
        <w:t xml:space="preserve"> d'aérodrome, établis conformément au </w:t>
      </w:r>
      <w:r w:rsidR="00CD0A49" w:rsidRPr="002D26D0">
        <w:rPr>
          <w:rFonts w:cs="Arial"/>
          <w:sz w:val="20"/>
          <w:szCs w:val="20"/>
        </w:rPr>
        <w:t xml:space="preserve">§ </w:t>
      </w:r>
      <w:r w:rsidR="004C11A8" w:rsidRPr="002D26D0">
        <w:rPr>
          <w:rFonts w:cs="Arial"/>
          <w:sz w:val="20"/>
          <w:szCs w:val="20"/>
        </w:rPr>
        <w:t>OPS-1</w:t>
      </w:r>
      <w:r w:rsidRPr="002D26D0">
        <w:rPr>
          <w:rFonts w:cs="Arial"/>
          <w:sz w:val="20"/>
          <w:szCs w:val="20"/>
        </w:rPr>
        <w:t>.E.005, pour chaque aérodrome de départ, de destination, ou de dégagement, don</w:t>
      </w:r>
      <w:r w:rsidR="004A67CE" w:rsidRPr="002D26D0">
        <w:rPr>
          <w:rFonts w:cs="Arial"/>
          <w:sz w:val="20"/>
          <w:szCs w:val="20"/>
        </w:rPr>
        <w:t>t</w:t>
      </w:r>
      <w:r w:rsidRPr="002D26D0">
        <w:rPr>
          <w:rFonts w:cs="Arial"/>
          <w:sz w:val="20"/>
          <w:szCs w:val="20"/>
        </w:rPr>
        <w:t xml:space="preserve"> l'utilisation est autorisée selon le</w:t>
      </w:r>
      <w:r w:rsidR="00CD0A49" w:rsidRPr="002D26D0">
        <w:rPr>
          <w:rFonts w:cs="Arial"/>
          <w:sz w:val="20"/>
          <w:szCs w:val="20"/>
        </w:rPr>
        <w:t xml:space="preserve"> §</w:t>
      </w:r>
      <w:r w:rsidRPr="002D26D0">
        <w:rPr>
          <w:rFonts w:cs="Arial"/>
          <w:sz w:val="20"/>
          <w:szCs w:val="20"/>
        </w:rPr>
        <w:t xml:space="preserve"> </w:t>
      </w:r>
      <w:r w:rsidR="004C11A8" w:rsidRPr="002D26D0">
        <w:rPr>
          <w:rFonts w:cs="Arial"/>
          <w:sz w:val="20"/>
          <w:szCs w:val="20"/>
        </w:rPr>
        <w:t>OPS-1</w:t>
      </w:r>
      <w:r w:rsidRPr="002D26D0">
        <w:rPr>
          <w:rFonts w:cs="Arial"/>
          <w:sz w:val="20"/>
          <w:szCs w:val="20"/>
        </w:rPr>
        <w:t>.D.030.</w:t>
      </w:r>
    </w:p>
    <w:p w14:paraId="013CE8DA" w14:textId="77777777" w:rsidR="006C1B81" w:rsidRPr="002D26D0" w:rsidRDefault="006C1B81" w:rsidP="006025A1">
      <w:pPr>
        <w:pStyle w:val="opsa"/>
        <w:numPr>
          <w:ilvl w:val="0"/>
          <w:numId w:val="39"/>
        </w:numPr>
        <w:spacing w:line="360" w:lineRule="auto"/>
        <w:ind w:hanging="426"/>
        <w:rPr>
          <w:rFonts w:cs="Arial"/>
          <w:sz w:val="20"/>
          <w:szCs w:val="20"/>
        </w:rPr>
      </w:pPr>
      <w:r w:rsidRPr="002D26D0">
        <w:rPr>
          <w:rFonts w:cs="Arial"/>
          <w:sz w:val="20"/>
          <w:szCs w:val="20"/>
        </w:rPr>
        <w:t xml:space="preserve">Ces minimums doivent prendre en compte toute majoration aux valeurs </w:t>
      </w:r>
      <w:r w:rsidR="009E5F95" w:rsidRPr="002D26D0">
        <w:rPr>
          <w:rFonts w:cs="Arial"/>
          <w:sz w:val="20"/>
          <w:szCs w:val="20"/>
        </w:rPr>
        <w:t>spécifiées,</w:t>
      </w:r>
      <w:r w:rsidRPr="002D26D0">
        <w:rPr>
          <w:rFonts w:cs="Arial"/>
          <w:sz w:val="20"/>
          <w:szCs w:val="20"/>
        </w:rPr>
        <w:t xml:space="preserve"> imposée par l’Autorité</w:t>
      </w:r>
      <w:r w:rsidR="00153A5D" w:rsidRPr="002D26D0">
        <w:rPr>
          <w:rFonts w:cs="Arial"/>
          <w:sz w:val="20"/>
          <w:szCs w:val="20"/>
        </w:rPr>
        <w:t xml:space="preserve"> de l’aviation civile.</w:t>
      </w:r>
    </w:p>
    <w:p w14:paraId="18BDA493" w14:textId="77777777" w:rsidR="006C1B81" w:rsidRPr="002D26D0" w:rsidRDefault="006C1B81" w:rsidP="006025A1">
      <w:pPr>
        <w:pStyle w:val="opsa"/>
        <w:numPr>
          <w:ilvl w:val="0"/>
          <w:numId w:val="39"/>
        </w:numPr>
        <w:spacing w:line="360" w:lineRule="auto"/>
        <w:ind w:hanging="426"/>
        <w:rPr>
          <w:rFonts w:cs="Arial"/>
          <w:sz w:val="20"/>
          <w:szCs w:val="20"/>
        </w:rPr>
      </w:pPr>
      <w:r w:rsidRPr="002D26D0">
        <w:rPr>
          <w:rFonts w:cs="Arial"/>
          <w:sz w:val="20"/>
          <w:szCs w:val="20"/>
        </w:rPr>
        <w:t>Les minimums définis pour une procédure spécifique d’approche et d’atterrissage sont considérés comme applicables</w:t>
      </w:r>
      <w:r w:rsidR="006C06CB" w:rsidRPr="002D26D0">
        <w:rPr>
          <w:rFonts w:cs="Arial"/>
          <w:sz w:val="20"/>
          <w:szCs w:val="20"/>
        </w:rPr>
        <w:t> </w:t>
      </w:r>
      <w:r w:rsidRPr="002D26D0">
        <w:rPr>
          <w:rFonts w:cs="Arial"/>
          <w:sz w:val="20"/>
          <w:szCs w:val="20"/>
        </w:rPr>
        <w:t>si :</w:t>
      </w:r>
    </w:p>
    <w:p w14:paraId="3E5F69C7" w14:textId="77777777" w:rsidR="006C1B81" w:rsidRPr="002D26D0" w:rsidRDefault="006C1B81" w:rsidP="006025A1">
      <w:pPr>
        <w:pStyle w:val="opsa1"/>
        <w:numPr>
          <w:ilvl w:val="0"/>
          <w:numId w:val="40"/>
        </w:numPr>
        <w:tabs>
          <w:tab w:val="num" w:pos="993"/>
        </w:tabs>
        <w:spacing w:line="360" w:lineRule="auto"/>
        <w:ind w:left="993" w:hanging="426"/>
        <w:rPr>
          <w:sz w:val="20"/>
          <w:szCs w:val="20"/>
        </w:rPr>
      </w:pPr>
      <w:r w:rsidRPr="002D26D0">
        <w:rPr>
          <w:sz w:val="20"/>
          <w:szCs w:val="20"/>
        </w:rPr>
        <w:t>les équipements au sol portés sur les cartes et nécessaires pour la procédure envisagée sont en fonctionnem</w:t>
      </w:r>
      <w:r w:rsidR="00C61299" w:rsidRPr="002D26D0">
        <w:rPr>
          <w:sz w:val="20"/>
          <w:szCs w:val="20"/>
        </w:rPr>
        <w:t>e</w:t>
      </w:r>
      <w:r w:rsidRPr="002D26D0">
        <w:rPr>
          <w:sz w:val="20"/>
          <w:szCs w:val="20"/>
        </w:rPr>
        <w:t>nt ;</w:t>
      </w:r>
    </w:p>
    <w:p w14:paraId="6D69DC7B" w14:textId="128FA351" w:rsidR="006C1B81" w:rsidRPr="002D26D0" w:rsidRDefault="006C1B81" w:rsidP="006025A1">
      <w:pPr>
        <w:pStyle w:val="opsa1"/>
        <w:numPr>
          <w:ilvl w:val="0"/>
          <w:numId w:val="40"/>
        </w:numPr>
        <w:tabs>
          <w:tab w:val="num" w:pos="993"/>
        </w:tabs>
        <w:spacing w:line="360" w:lineRule="auto"/>
        <w:ind w:left="993" w:right="-142" w:hanging="426"/>
        <w:rPr>
          <w:sz w:val="20"/>
          <w:szCs w:val="20"/>
        </w:rPr>
      </w:pPr>
      <w:r w:rsidRPr="002D26D0">
        <w:rPr>
          <w:sz w:val="20"/>
          <w:szCs w:val="20"/>
        </w:rPr>
        <w:t>les systèmes à bord d</w:t>
      </w:r>
      <w:r w:rsidR="004A67CE" w:rsidRPr="002D26D0">
        <w:rPr>
          <w:sz w:val="20"/>
          <w:szCs w:val="20"/>
        </w:rPr>
        <w:t>e</w:t>
      </w:r>
      <w:r w:rsidRPr="002D26D0">
        <w:rPr>
          <w:sz w:val="20"/>
          <w:szCs w:val="20"/>
        </w:rPr>
        <w:t xml:space="preserve"> l'avion nécessaires pour ce typ</w:t>
      </w:r>
      <w:r w:rsidR="00C61299" w:rsidRPr="002D26D0">
        <w:rPr>
          <w:sz w:val="20"/>
          <w:szCs w:val="20"/>
        </w:rPr>
        <w:t>e</w:t>
      </w:r>
      <w:r w:rsidRPr="002D26D0">
        <w:rPr>
          <w:sz w:val="20"/>
          <w:szCs w:val="20"/>
        </w:rPr>
        <w:t xml:space="preserve"> d'approche sont en fonctionnem</w:t>
      </w:r>
      <w:r w:rsidR="00C61299" w:rsidRPr="002D26D0">
        <w:rPr>
          <w:sz w:val="20"/>
          <w:szCs w:val="20"/>
        </w:rPr>
        <w:t>e</w:t>
      </w:r>
      <w:r w:rsidRPr="002D26D0">
        <w:rPr>
          <w:sz w:val="20"/>
          <w:szCs w:val="20"/>
        </w:rPr>
        <w:t>nt ;</w:t>
      </w:r>
    </w:p>
    <w:p w14:paraId="113C5379" w14:textId="2B791BFD" w:rsidR="006C1B81" w:rsidRPr="002D26D0" w:rsidRDefault="006C1B81" w:rsidP="006025A1">
      <w:pPr>
        <w:pStyle w:val="opsa1"/>
        <w:numPr>
          <w:ilvl w:val="0"/>
          <w:numId w:val="40"/>
        </w:numPr>
        <w:tabs>
          <w:tab w:val="num" w:pos="993"/>
        </w:tabs>
        <w:spacing w:line="360" w:lineRule="auto"/>
        <w:ind w:left="993" w:hanging="426"/>
        <w:rPr>
          <w:sz w:val="20"/>
          <w:szCs w:val="20"/>
        </w:rPr>
      </w:pPr>
      <w:r w:rsidRPr="002D26D0">
        <w:rPr>
          <w:sz w:val="20"/>
          <w:szCs w:val="20"/>
        </w:rPr>
        <w:t>les critères exigés pour les performances d</w:t>
      </w:r>
      <w:r w:rsidR="00A349D2" w:rsidRPr="002D26D0">
        <w:rPr>
          <w:sz w:val="20"/>
          <w:szCs w:val="20"/>
        </w:rPr>
        <w:t>e</w:t>
      </w:r>
      <w:r w:rsidRPr="002D26D0">
        <w:rPr>
          <w:sz w:val="20"/>
          <w:szCs w:val="20"/>
        </w:rPr>
        <w:t xml:space="preserve"> l'avion sont </w:t>
      </w:r>
      <w:r w:rsidR="00C61299" w:rsidRPr="002D26D0">
        <w:rPr>
          <w:sz w:val="20"/>
          <w:szCs w:val="20"/>
        </w:rPr>
        <w:t>satisfait</w:t>
      </w:r>
      <w:r w:rsidRPr="002D26D0">
        <w:rPr>
          <w:sz w:val="20"/>
          <w:szCs w:val="20"/>
        </w:rPr>
        <w:t>s ;</w:t>
      </w:r>
    </w:p>
    <w:p w14:paraId="525AF4F0" w14:textId="77D6DF3B" w:rsidR="006C1B81" w:rsidRPr="002D26D0" w:rsidRDefault="006C1B81" w:rsidP="006025A1">
      <w:pPr>
        <w:pStyle w:val="opsa1"/>
        <w:numPr>
          <w:ilvl w:val="0"/>
          <w:numId w:val="40"/>
        </w:numPr>
        <w:tabs>
          <w:tab w:val="num" w:pos="993"/>
        </w:tabs>
        <w:spacing w:line="360" w:lineRule="auto"/>
        <w:ind w:left="993" w:hanging="426"/>
        <w:rPr>
          <w:sz w:val="20"/>
          <w:szCs w:val="20"/>
        </w:rPr>
      </w:pPr>
      <w:r w:rsidRPr="002D26D0">
        <w:rPr>
          <w:sz w:val="20"/>
          <w:szCs w:val="20"/>
        </w:rPr>
        <w:t>l'équipage est dûment qualifié.</w:t>
      </w:r>
    </w:p>
    <w:p w14:paraId="06738CEF" w14:textId="77777777" w:rsidR="00843663" w:rsidRPr="002D26D0" w:rsidRDefault="00923F9C" w:rsidP="006025A1">
      <w:pPr>
        <w:pStyle w:val="opsa"/>
        <w:numPr>
          <w:ilvl w:val="0"/>
          <w:numId w:val="39"/>
        </w:numPr>
        <w:spacing w:line="360" w:lineRule="auto"/>
        <w:ind w:hanging="426"/>
        <w:rPr>
          <w:rFonts w:cs="Arial"/>
          <w:sz w:val="20"/>
          <w:szCs w:val="20"/>
        </w:rPr>
      </w:pPr>
      <w:r w:rsidRPr="002D26D0">
        <w:rPr>
          <w:rFonts w:cs="Arial"/>
          <w:sz w:val="20"/>
          <w:szCs w:val="20"/>
        </w:rPr>
        <w:t>Un vol ne doit être poursuivi en direction de l’aérodrome d’atterrissage prévu que si les renseignements les plus récents indiquent que, à l’heure d’arrivée prévue, un atterrissage peut être effectué à cet aérodrome, ou à l’un au moins des aérodromes de dégagement à destination, en respectant les minimums opérationnels fixés conformément aux dispositions du § OPS1.E.005.</w:t>
      </w:r>
    </w:p>
    <w:p w14:paraId="19F255F6" w14:textId="77777777" w:rsidR="00843663" w:rsidRPr="002D26D0" w:rsidRDefault="00923F9C" w:rsidP="006025A1">
      <w:pPr>
        <w:pStyle w:val="opsa"/>
        <w:numPr>
          <w:ilvl w:val="0"/>
          <w:numId w:val="39"/>
        </w:numPr>
        <w:spacing w:line="360" w:lineRule="auto"/>
        <w:ind w:hanging="426"/>
        <w:rPr>
          <w:rFonts w:cs="Arial"/>
          <w:sz w:val="20"/>
          <w:szCs w:val="20"/>
        </w:rPr>
      </w:pPr>
      <w:r w:rsidRPr="002D26D0">
        <w:rPr>
          <w:rFonts w:cs="Arial"/>
          <w:sz w:val="20"/>
          <w:szCs w:val="20"/>
        </w:rPr>
        <w:t>Une approche aux instruments ne doit être poursuivie à moins de 300 m (1 000 ft) au-dessus de l’altitude de l’aérodrome ou dans le segment d’approche finale, à moins que la visibilité communiquée ou la RVR de contrôle ne soient égales ou supérieures aux minimums opérationnels d’approche.</w:t>
      </w:r>
    </w:p>
    <w:p w14:paraId="0EB8ED6C" w14:textId="6A52FF8D" w:rsidR="00792DB4" w:rsidRPr="002D26D0" w:rsidRDefault="00923F9C" w:rsidP="006025A1">
      <w:pPr>
        <w:pStyle w:val="opsa"/>
        <w:numPr>
          <w:ilvl w:val="0"/>
          <w:numId w:val="39"/>
        </w:numPr>
        <w:spacing w:line="360" w:lineRule="auto"/>
        <w:ind w:hanging="426"/>
        <w:rPr>
          <w:rFonts w:cs="Arial"/>
          <w:sz w:val="20"/>
          <w:szCs w:val="20"/>
        </w:rPr>
      </w:pPr>
      <w:r w:rsidRPr="002D26D0">
        <w:rPr>
          <w:rFonts w:cs="Arial"/>
          <w:sz w:val="20"/>
          <w:szCs w:val="20"/>
        </w:rPr>
        <w:t>Si la visibilité communiquée ou la RVR de contrôle tombe au-dessous du minimum spécifié une fois que l’avion est entré dans le segment d’approche finale, ou qu’il est descendu à moins de 300 m (1 000 ft) au-dessus de l’altitude de l’aérodrome, l’approche peut être poursuivie jusqu’à la DA/H ou la MDA/H. En tout cas, un avion ne poursuivra pas son approche vers un aérodrome au-delà du point auquel les conditions d’utilisation seraient inférieures aux minimums opérationnels spécifiés pour cet aérodrome.</w:t>
      </w:r>
    </w:p>
    <w:p w14:paraId="6779091F" w14:textId="77777777" w:rsidR="00843663" w:rsidRPr="002D26D0" w:rsidRDefault="004C11A8" w:rsidP="00536BDA">
      <w:pPr>
        <w:pStyle w:val="S1-Article"/>
        <w:spacing w:line="360" w:lineRule="auto"/>
        <w:jc w:val="both"/>
        <w:rPr>
          <w:rFonts w:ascii="Arial" w:eastAsia="Times New Roman" w:hAnsi="Arial" w:cs="Arial"/>
          <w:bCs w:val="0"/>
          <w:noProof/>
          <w:sz w:val="24"/>
          <w:szCs w:val="24"/>
        </w:rPr>
      </w:pPr>
      <w:bookmarkStart w:id="884" w:name="_Toc214821541"/>
      <w:r w:rsidRPr="002D26D0">
        <w:rPr>
          <w:rFonts w:ascii="Arial" w:eastAsia="Times New Roman" w:hAnsi="Arial" w:cs="Arial"/>
          <w:bCs w:val="0"/>
          <w:noProof/>
          <w:sz w:val="24"/>
          <w:szCs w:val="24"/>
        </w:rPr>
        <w:lastRenderedPageBreak/>
        <w:t>OPS-1</w:t>
      </w:r>
      <w:r w:rsidR="006C1B81" w:rsidRPr="002D26D0">
        <w:rPr>
          <w:rFonts w:ascii="Arial" w:eastAsia="Times New Roman" w:hAnsi="Arial" w:cs="Arial"/>
          <w:bCs w:val="0"/>
          <w:noProof/>
          <w:sz w:val="24"/>
          <w:szCs w:val="24"/>
        </w:rPr>
        <w:t>.D.040</w:t>
      </w:r>
      <w:r w:rsidR="006C1B81" w:rsidRPr="002D26D0">
        <w:rPr>
          <w:rFonts w:ascii="Arial" w:eastAsia="Times New Roman" w:hAnsi="Arial" w:cs="Arial"/>
          <w:bCs w:val="0"/>
          <w:noProof/>
          <w:sz w:val="24"/>
          <w:szCs w:val="24"/>
        </w:rPr>
        <w:tab/>
        <w:t xml:space="preserve">Procédures de </w:t>
      </w:r>
      <w:r w:rsidR="00491C84" w:rsidRPr="002D26D0">
        <w:rPr>
          <w:rFonts w:ascii="Arial" w:eastAsia="Times New Roman" w:hAnsi="Arial" w:cs="Arial"/>
          <w:bCs w:val="0"/>
          <w:noProof/>
          <w:sz w:val="24"/>
          <w:szCs w:val="24"/>
        </w:rPr>
        <w:t xml:space="preserve">vol  </w:t>
      </w:r>
      <w:r w:rsidR="006C1B81" w:rsidRPr="002D26D0">
        <w:rPr>
          <w:rFonts w:ascii="Arial" w:eastAsia="Times New Roman" w:hAnsi="Arial" w:cs="Arial"/>
          <w:bCs w:val="0"/>
          <w:noProof/>
          <w:sz w:val="24"/>
          <w:szCs w:val="24"/>
        </w:rPr>
        <w:t>aux instruments</w:t>
      </w:r>
      <w:bookmarkEnd w:id="884"/>
    </w:p>
    <w:p w14:paraId="295FDB25" w14:textId="77777777" w:rsidR="00843663" w:rsidRPr="002D26D0" w:rsidRDefault="006C06CB" w:rsidP="006025A1">
      <w:pPr>
        <w:pStyle w:val="opsa"/>
        <w:numPr>
          <w:ilvl w:val="0"/>
          <w:numId w:val="402"/>
        </w:numPr>
        <w:tabs>
          <w:tab w:val="num" w:pos="928"/>
        </w:tabs>
        <w:spacing w:line="360" w:lineRule="auto"/>
        <w:ind w:left="709" w:hanging="283"/>
        <w:rPr>
          <w:rFonts w:cs="Arial"/>
          <w:sz w:val="20"/>
          <w:szCs w:val="20"/>
        </w:rPr>
      </w:pPr>
      <w:r w:rsidRPr="002D26D0">
        <w:rPr>
          <w:rFonts w:cs="Arial"/>
          <w:sz w:val="20"/>
          <w:szCs w:val="20"/>
        </w:rPr>
        <w:t xml:space="preserve"> </w:t>
      </w:r>
      <w:r w:rsidR="00923F9C" w:rsidRPr="002D26D0">
        <w:rPr>
          <w:rFonts w:cs="Arial"/>
          <w:sz w:val="20"/>
          <w:szCs w:val="20"/>
        </w:rPr>
        <w:t xml:space="preserve"> Une ou plusieurs procédures d’approche aux instruments conçues pour appuyer des opérations d’approche aux instruments seront approuvées et promulguées par l’État dans lequel l’aérodrome est situé, pour chaque piste aux instruments ou aérodrome utilisés pour des approches aux instruments</w:t>
      </w:r>
    </w:p>
    <w:p w14:paraId="5D66D363" w14:textId="77777777" w:rsidR="00843663" w:rsidRPr="002D26D0" w:rsidRDefault="00491C84" w:rsidP="006025A1">
      <w:pPr>
        <w:pStyle w:val="opsa"/>
        <w:numPr>
          <w:ilvl w:val="0"/>
          <w:numId w:val="402"/>
        </w:numPr>
        <w:tabs>
          <w:tab w:val="num" w:pos="928"/>
        </w:tabs>
        <w:spacing w:line="360" w:lineRule="auto"/>
        <w:ind w:left="709" w:hanging="283"/>
        <w:rPr>
          <w:rFonts w:cs="Arial"/>
          <w:sz w:val="20"/>
          <w:szCs w:val="20"/>
        </w:rPr>
      </w:pPr>
      <w:r w:rsidRPr="002D26D0">
        <w:rPr>
          <w:rFonts w:cs="Arial"/>
          <w:sz w:val="20"/>
          <w:szCs w:val="20"/>
        </w:rPr>
        <w:t>Tous les avions exploités conformément aux règles de vol aux instruments se conformeront aux procédures de vol aux instruments approuvées par l’État dans lequel l’aérodrome est situé.</w:t>
      </w:r>
      <w:r w:rsidR="00C61299" w:rsidRPr="002D26D0">
        <w:rPr>
          <w:rFonts w:cs="Arial"/>
          <w:sz w:val="20"/>
          <w:szCs w:val="20"/>
        </w:rPr>
        <w:t xml:space="preserve"> </w:t>
      </w:r>
      <w:r w:rsidR="00923F9C" w:rsidRPr="002D26D0">
        <w:rPr>
          <w:rFonts w:cs="Arial"/>
          <w:sz w:val="20"/>
          <w:szCs w:val="20"/>
        </w:rPr>
        <w:t>Nonobstant les prescriptions du § (a) ci-dessus, un commandant de bord peut accepter une clairance ATC différente de la route de départ ou d’arrivée publiée, à condition de respecter la marge de survol des obstacles et de prendre en compte toutes les conditions d’exploitation. À l’arrivée, si une procédure d’approche aux instruments est publiée ou approuvée, le commandant de bord doit s’y conformer à moins qu’il ne décide d’effectuer une approche à vue.</w:t>
      </w:r>
    </w:p>
    <w:p w14:paraId="4CC8589A" w14:textId="77777777" w:rsidR="00843663" w:rsidRPr="002D26D0" w:rsidRDefault="00E12C85" w:rsidP="007572F9">
      <w:pPr>
        <w:pStyle w:val="opsa"/>
        <w:numPr>
          <w:ilvl w:val="0"/>
          <w:numId w:val="37"/>
        </w:numPr>
        <w:spacing w:line="360" w:lineRule="auto"/>
        <w:ind w:left="709" w:hanging="426"/>
        <w:rPr>
          <w:rFonts w:cs="Arial"/>
          <w:sz w:val="20"/>
          <w:szCs w:val="20"/>
        </w:rPr>
      </w:pPr>
      <w:r w:rsidRPr="002D26D0">
        <w:rPr>
          <w:rFonts w:cs="Arial"/>
          <w:sz w:val="20"/>
          <w:szCs w:val="20"/>
        </w:rPr>
        <w:t xml:space="preserve">Un </w:t>
      </w:r>
      <w:r w:rsidR="00A010F0" w:rsidRPr="002D26D0">
        <w:rPr>
          <w:rFonts w:cs="Arial"/>
          <w:sz w:val="20"/>
          <w:szCs w:val="20"/>
        </w:rPr>
        <w:t xml:space="preserve">exploitant ne peut utiliser des procédures différentes de celles prévues au </w:t>
      </w:r>
      <w:r w:rsidRPr="002D26D0">
        <w:rPr>
          <w:rFonts w:cs="Arial"/>
          <w:sz w:val="20"/>
          <w:szCs w:val="20"/>
        </w:rPr>
        <w:t>§</w:t>
      </w:r>
      <w:r w:rsidR="00A010F0" w:rsidRPr="002D26D0">
        <w:rPr>
          <w:rFonts w:cs="Arial"/>
          <w:sz w:val="20"/>
          <w:szCs w:val="20"/>
        </w:rPr>
        <w:t xml:space="preserve"> a) que si elles ont été approuvées par l’État où se situe l’aérodrome, si nécessaire, et acceptées par </w:t>
      </w:r>
      <w:r w:rsidR="006C1B81" w:rsidRPr="002D26D0">
        <w:rPr>
          <w:rFonts w:cs="Arial"/>
          <w:sz w:val="20"/>
          <w:szCs w:val="20"/>
        </w:rPr>
        <w:t xml:space="preserve"> </w:t>
      </w:r>
      <w:r w:rsidRPr="002D26D0">
        <w:rPr>
          <w:rFonts w:cs="Arial"/>
          <w:sz w:val="20"/>
          <w:szCs w:val="20"/>
        </w:rPr>
        <w:t>l’Autorité de l’aviation civile</w:t>
      </w:r>
      <w:r w:rsidR="006C1B81" w:rsidRPr="002D26D0">
        <w:rPr>
          <w:rFonts w:cs="Arial"/>
          <w:sz w:val="20"/>
          <w:szCs w:val="20"/>
        </w:rPr>
        <w:t>.</w:t>
      </w:r>
    </w:p>
    <w:p w14:paraId="3CFBEB68" w14:textId="77777777" w:rsidR="006C1B81" w:rsidRPr="002D26D0" w:rsidRDefault="004C11A8" w:rsidP="00536BDA">
      <w:pPr>
        <w:pStyle w:val="S1-Article"/>
        <w:spacing w:line="360" w:lineRule="auto"/>
        <w:jc w:val="both"/>
        <w:rPr>
          <w:rFonts w:ascii="Arial" w:eastAsia="Times New Roman" w:hAnsi="Arial" w:cs="Arial"/>
          <w:bCs w:val="0"/>
          <w:noProof/>
          <w:sz w:val="24"/>
          <w:szCs w:val="24"/>
        </w:rPr>
      </w:pPr>
      <w:bookmarkStart w:id="885" w:name="_Toc214821542"/>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.D.045</w:t>
      </w:r>
      <w:r w:rsidR="006C1B81" w:rsidRPr="002D26D0">
        <w:rPr>
          <w:rFonts w:ascii="Arial" w:eastAsia="Times New Roman" w:hAnsi="Arial" w:cs="Arial"/>
          <w:bCs w:val="0"/>
          <w:noProof/>
          <w:sz w:val="24"/>
          <w:szCs w:val="24"/>
        </w:rPr>
        <w:tab/>
        <w:t>Procédures antibruit</w:t>
      </w:r>
      <w:bookmarkEnd w:id="885"/>
    </w:p>
    <w:p w14:paraId="2782B7FE" w14:textId="77777777" w:rsidR="00BF2870" w:rsidRPr="002D26D0" w:rsidRDefault="00BF2870" w:rsidP="00792DB4">
      <w:pPr>
        <w:pStyle w:val="opsiem"/>
        <w:spacing w:before="120" w:line="360" w:lineRule="auto"/>
        <w:rPr>
          <w:sz w:val="20"/>
          <w:szCs w:val="20"/>
        </w:rPr>
      </w:pPr>
      <w:r w:rsidRPr="002D26D0">
        <w:rPr>
          <w:sz w:val="20"/>
          <w:szCs w:val="20"/>
        </w:rPr>
        <w:t>(voir IEM  OPS-1.D.045)</w:t>
      </w:r>
    </w:p>
    <w:p w14:paraId="5CD9627D" w14:textId="77777777" w:rsidR="00F96CB8" w:rsidRPr="002D26D0" w:rsidRDefault="00A7309C" w:rsidP="00792DB4">
      <w:pPr>
        <w:pStyle w:val="CM4"/>
        <w:spacing w:before="120" w:after="120" w:line="360" w:lineRule="auto"/>
        <w:ind w:left="426" w:hanging="426"/>
        <w:rPr>
          <w:rFonts w:ascii="Arial" w:hAnsi="Arial" w:cs="Arial"/>
          <w:sz w:val="20"/>
          <w:szCs w:val="20"/>
        </w:rPr>
      </w:pPr>
      <w:r w:rsidRPr="002D26D0">
        <w:rPr>
          <w:rFonts w:ascii="Arial" w:hAnsi="Arial" w:cs="Arial"/>
          <w:sz w:val="20"/>
          <w:szCs w:val="20"/>
        </w:rPr>
        <w:t>(</w:t>
      </w:r>
      <w:r w:rsidR="00F96CB8" w:rsidRPr="002D26D0">
        <w:rPr>
          <w:rFonts w:ascii="Arial" w:hAnsi="Arial" w:cs="Arial"/>
          <w:sz w:val="20"/>
          <w:szCs w:val="20"/>
        </w:rPr>
        <w:t xml:space="preserve">a) </w:t>
      </w:r>
      <w:r w:rsidR="00A7708D" w:rsidRPr="002D26D0">
        <w:rPr>
          <w:rFonts w:ascii="Arial" w:hAnsi="Arial" w:cs="Arial"/>
          <w:sz w:val="20"/>
          <w:szCs w:val="20"/>
        </w:rPr>
        <w:t xml:space="preserve"> </w:t>
      </w:r>
      <w:r w:rsidR="004D68B8" w:rsidRPr="002D26D0">
        <w:rPr>
          <w:rFonts w:ascii="Arial" w:hAnsi="Arial" w:cs="Arial"/>
          <w:sz w:val="20"/>
          <w:szCs w:val="20"/>
        </w:rPr>
        <w:t xml:space="preserve"> </w:t>
      </w:r>
      <w:r w:rsidR="00F96CB8" w:rsidRPr="002D26D0">
        <w:rPr>
          <w:rFonts w:ascii="Arial" w:hAnsi="Arial" w:cs="Arial"/>
          <w:sz w:val="20"/>
          <w:szCs w:val="20"/>
        </w:rPr>
        <w:t xml:space="preserve">À l’exception des vols en VFR d’avions à motorisation non complexe, l’exploitant établit des procédures de départ et d’arrivée/approche appropriées pour chaque type d’avion en prenant en compte la nécessité de réduire au minimum les effets du bruit produit par l’avion. </w:t>
      </w:r>
    </w:p>
    <w:p w14:paraId="1AA43FBC" w14:textId="77777777" w:rsidR="00F96CB8" w:rsidRPr="002D26D0" w:rsidRDefault="00A7309C" w:rsidP="00792DB4">
      <w:pPr>
        <w:pStyle w:val="CM4"/>
        <w:spacing w:before="120" w:after="120" w:line="360" w:lineRule="auto"/>
        <w:ind w:left="426" w:hanging="426"/>
        <w:rPr>
          <w:rFonts w:ascii="Arial" w:hAnsi="Arial" w:cs="Arial"/>
          <w:sz w:val="20"/>
          <w:szCs w:val="20"/>
        </w:rPr>
      </w:pPr>
      <w:r w:rsidRPr="002D26D0">
        <w:rPr>
          <w:rFonts w:ascii="Arial" w:hAnsi="Arial" w:cs="Arial"/>
          <w:sz w:val="20"/>
          <w:szCs w:val="20"/>
        </w:rPr>
        <w:t>(</w:t>
      </w:r>
      <w:r w:rsidR="00F96CB8" w:rsidRPr="002D26D0">
        <w:rPr>
          <w:rFonts w:ascii="Arial" w:hAnsi="Arial" w:cs="Arial"/>
          <w:sz w:val="20"/>
          <w:szCs w:val="20"/>
        </w:rPr>
        <w:t xml:space="preserve">b) </w:t>
      </w:r>
      <w:r w:rsidR="004D68B8" w:rsidRPr="002D26D0">
        <w:rPr>
          <w:rFonts w:ascii="Arial" w:hAnsi="Arial" w:cs="Arial"/>
          <w:sz w:val="20"/>
          <w:szCs w:val="20"/>
        </w:rPr>
        <w:t xml:space="preserve">  </w:t>
      </w:r>
      <w:r w:rsidR="00F96CB8" w:rsidRPr="002D26D0">
        <w:rPr>
          <w:rFonts w:ascii="Arial" w:hAnsi="Arial" w:cs="Arial"/>
          <w:sz w:val="20"/>
          <w:szCs w:val="20"/>
        </w:rPr>
        <w:t xml:space="preserve">Les procédures: </w:t>
      </w:r>
    </w:p>
    <w:p w14:paraId="2A2DDF79" w14:textId="77777777" w:rsidR="00F96CB8" w:rsidRPr="002D26D0" w:rsidRDefault="00A7309C" w:rsidP="00792DB4">
      <w:pPr>
        <w:pStyle w:val="CM4"/>
        <w:tabs>
          <w:tab w:val="left" w:pos="993"/>
        </w:tabs>
        <w:spacing w:before="120" w:after="120" w:line="360" w:lineRule="auto"/>
        <w:ind w:firstLine="567"/>
        <w:rPr>
          <w:rFonts w:ascii="Arial" w:hAnsi="Arial" w:cs="Arial"/>
          <w:sz w:val="20"/>
          <w:szCs w:val="20"/>
        </w:rPr>
      </w:pPr>
      <w:r w:rsidRPr="002D26D0">
        <w:rPr>
          <w:rFonts w:ascii="Arial" w:hAnsi="Arial" w:cs="Arial"/>
          <w:sz w:val="20"/>
          <w:szCs w:val="20"/>
        </w:rPr>
        <w:t>(</w:t>
      </w:r>
      <w:r w:rsidR="00F96CB8" w:rsidRPr="002D26D0">
        <w:rPr>
          <w:rFonts w:ascii="Arial" w:hAnsi="Arial" w:cs="Arial"/>
          <w:sz w:val="20"/>
          <w:szCs w:val="20"/>
        </w:rPr>
        <w:t xml:space="preserve">1) </w:t>
      </w:r>
      <w:r w:rsidR="00D04388" w:rsidRPr="002D26D0">
        <w:rPr>
          <w:rFonts w:ascii="Arial" w:hAnsi="Arial" w:cs="Arial"/>
          <w:sz w:val="20"/>
          <w:szCs w:val="20"/>
        </w:rPr>
        <w:t xml:space="preserve"> </w:t>
      </w:r>
      <w:r w:rsidR="004D68B8" w:rsidRPr="002D26D0">
        <w:rPr>
          <w:rFonts w:ascii="Arial" w:hAnsi="Arial" w:cs="Arial"/>
          <w:sz w:val="20"/>
          <w:szCs w:val="20"/>
        </w:rPr>
        <w:t xml:space="preserve"> </w:t>
      </w:r>
      <w:r w:rsidR="00F96CB8" w:rsidRPr="002D26D0">
        <w:rPr>
          <w:rFonts w:ascii="Arial" w:hAnsi="Arial" w:cs="Arial"/>
          <w:sz w:val="20"/>
          <w:szCs w:val="20"/>
        </w:rPr>
        <w:t xml:space="preserve">garantissent que la sécurité est prioritaire par rapport à la lutte contre le bruit; et </w:t>
      </w:r>
    </w:p>
    <w:p w14:paraId="3CE2E612" w14:textId="77777777" w:rsidR="00F96CB8" w:rsidRPr="002D26D0" w:rsidRDefault="00A7309C" w:rsidP="00792DB4">
      <w:pPr>
        <w:pStyle w:val="OPSCTD"/>
        <w:spacing w:before="120" w:after="120" w:line="360" w:lineRule="auto"/>
        <w:ind w:left="993" w:hanging="426"/>
        <w:rPr>
          <w:b w:val="0"/>
          <w:sz w:val="20"/>
          <w:szCs w:val="20"/>
        </w:rPr>
      </w:pPr>
      <w:r w:rsidRPr="002D26D0">
        <w:rPr>
          <w:b w:val="0"/>
          <w:sz w:val="20"/>
          <w:szCs w:val="20"/>
        </w:rPr>
        <w:t>(</w:t>
      </w:r>
      <w:r w:rsidR="00F96CB8" w:rsidRPr="002D26D0">
        <w:rPr>
          <w:b w:val="0"/>
          <w:sz w:val="20"/>
          <w:szCs w:val="20"/>
        </w:rPr>
        <w:t xml:space="preserve">2) </w:t>
      </w:r>
      <w:r w:rsidR="00A7708D" w:rsidRPr="002D26D0">
        <w:rPr>
          <w:b w:val="0"/>
          <w:sz w:val="20"/>
          <w:szCs w:val="20"/>
        </w:rPr>
        <w:t xml:space="preserve"> </w:t>
      </w:r>
      <w:r w:rsidR="00F96CB8" w:rsidRPr="002D26D0">
        <w:rPr>
          <w:b w:val="0"/>
          <w:sz w:val="20"/>
          <w:szCs w:val="20"/>
        </w:rPr>
        <w:t xml:space="preserve">sont conçues pour une utilisation simple et sûre, sans augmentation significative de la </w:t>
      </w:r>
      <w:r w:rsidR="004D68B8" w:rsidRPr="002D26D0">
        <w:rPr>
          <w:b w:val="0"/>
          <w:sz w:val="20"/>
          <w:szCs w:val="20"/>
        </w:rPr>
        <w:t xml:space="preserve"> </w:t>
      </w:r>
      <w:r w:rsidR="00F96CB8" w:rsidRPr="002D26D0">
        <w:rPr>
          <w:b w:val="0"/>
          <w:sz w:val="20"/>
          <w:szCs w:val="20"/>
        </w:rPr>
        <w:t>charge de travail de l’équipage lors des phases critiques de vol.</w:t>
      </w:r>
    </w:p>
    <w:p w14:paraId="67A11475" w14:textId="77777777" w:rsidR="006C1B81" w:rsidRPr="002D26D0" w:rsidRDefault="004C11A8" w:rsidP="00536BDA">
      <w:pPr>
        <w:pStyle w:val="S1-Article"/>
        <w:spacing w:line="360" w:lineRule="auto"/>
        <w:jc w:val="both"/>
        <w:rPr>
          <w:rFonts w:ascii="Arial" w:eastAsia="Times New Roman" w:hAnsi="Arial" w:cs="Arial"/>
          <w:bCs w:val="0"/>
          <w:noProof/>
          <w:sz w:val="24"/>
          <w:szCs w:val="24"/>
        </w:rPr>
      </w:pPr>
      <w:bookmarkStart w:id="886" w:name="_Toc214821543"/>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.D.050</w:t>
      </w:r>
      <w:r w:rsidR="006C1B81" w:rsidRPr="002D26D0">
        <w:rPr>
          <w:rFonts w:ascii="Arial" w:eastAsia="Times New Roman" w:hAnsi="Arial" w:cs="Arial"/>
          <w:bCs w:val="0"/>
          <w:noProof/>
          <w:sz w:val="24"/>
          <w:szCs w:val="24"/>
        </w:rPr>
        <w:tab/>
        <w:t>Routes et zones d'exploitation</w:t>
      </w:r>
      <w:bookmarkEnd w:id="886"/>
    </w:p>
    <w:p w14:paraId="299AB721" w14:textId="77777777" w:rsidR="006C1B81" w:rsidRPr="002D26D0" w:rsidRDefault="006C1B81" w:rsidP="006025A1">
      <w:pPr>
        <w:pStyle w:val="opsa"/>
        <w:numPr>
          <w:ilvl w:val="0"/>
          <w:numId w:val="41"/>
        </w:numPr>
        <w:tabs>
          <w:tab w:val="num" w:pos="426"/>
        </w:tabs>
        <w:spacing w:line="360" w:lineRule="auto"/>
        <w:ind w:hanging="426"/>
        <w:rPr>
          <w:rFonts w:cs="Arial"/>
          <w:sz w:val="20"/>
          <w:szCs w:val="20"/>
        </w:rPr>
      </w:pPr>
      <w:r w:rsidRPr="002D26D0">
        <w:rPr>
          <w:rFonts w:cs="Arial"/>
          <w:sz w:val="20"/>
          <w:szCs w:val="20"/>
        </w:rPr>
        <w:t>Un exploitant doit s'assurer que son exploitation est effectuée uniquement sur des routes ou dans des zones telles que :</w:t>
      </w:r>
    </w:p>
    <w:p w14:paraId="2F7032AC" w14:textId="77777777" w:rsidR="006C1B81" w:rsidRPr="002D26D0" w:rsidRDefault="006C1B81" w:rsidP="006025A1">
      <w:pPr>
        <w:pStyle w:val="opsa1"/>
        <w:numPr>
          <w:ilvl w:val="0"/>
          <w:numId w:val="42"/>
        </w:numPr>
        <w:tabs>
          <w:tab w:val="num" w:pos="993"/>
        </w:tabs>
        <w:spacing w:line="360" w:lineRule="auto"/>
        <w:ind w:left="993" w:hanging="426"/>
        <w:rPr>
          <w:sz w:val="20"/>
          <w:szCs w:val="20"/>
        </w:rPr>
      </w:pPr>
      <w:r w:rsidRPr="002D26D0">
        <w:rPr>
          <w:sz w:val="20"/>
          <w:szCs w:val="20"/>
        </w:rPr>
        <w:t xml:space="preserve">des installations et des services au sol, </w:t>
      </w:r>
      <w:r w:rsidR="006803D0" w:rsidRPr="002D26D0">
        <w:rPr>
          <w:sz w:val="20"/>
          <w:szCs w:val="20"/>
        </w:rPr>
        <w:t xml:space="preserve">y compris </w:t>
      </w:r>
      <w:r w:rsidRPr="002D26D0">
        <w:rPr>
          <w:sz w:val="20"/>
          <w:szCs w:val="20"/>
        </w:rPr>
        <w:t xml:space="preserve">les services météorologiques, </w:t>
      </w:r>
      <w:r w:rsidR="006803D0" w:rsidRPr="002D26D0">
        <w:rPr>
          <w:sz w:val="20"/>
          <w:szCs w:val="20"/>
        </w:rPr>
        <w:t xml:space="preserve">appropriés à l'exploitation prévue </w:t>
      </w:r>
      <w:r w:rsidRPr="002D26D0">
        <w:rPr>
          <w:sz w:val="20"/>
          <w:szCs w:val="20"/>
        </w:rPr>
        <w:t>sont</w:t>
      </w:r>
      <w:r w:rsidR="006803D0" w:rsidRPr="002D26D0">
        <w:rPr>
          <w:sz w:val="20"/>
          <w:szCs w:val="20"/>
        </w:rPr>
        <w:t xml:space="preserve"> disponibles</w:t>
      </w:r>
      <w:r w:rsidRPr="002D26D0">
        <w:rPr>
          <w:sz w:val="20"/>
          <w:szCs w:val="20"/>
        </w:rPr>
        <w:t>;</w:t>
      </w:r>
    </w:p>
    <w:p w14:paraId="7E54C779" w14:textId="77777777" w:rsidR="006C1B81" w:rsidRPr="002D26D0" w:rsidRDefault="006C1B81" w:rsidP="006025A1">
      <w:pPr>
        <w:pStyle w:val="opsa1"/>
        <w:numPr>
          <w:ilvl w:val="0"/>
          <w:numId w:val="42"/>
        </w:numPr>
        <w:tabs>
          <w:tab w:val="num" w:pos="993"/>
        </w:tabs>
        <w:spacing w:line="360" w:lineRule="auto"/>
        <w:ind w:left="993" w:hanging="426"/>
        <w:rPr>
          <w:sz w:val="20"/>
          <w:szCs w:val="20"/>
        </w:rPr>
      </w:pPr>
      <w:r w:rsidRPr="002D26D0">
        <w:rPr>
          <w:sz w:val="20"/>
          <w:szCs w:val="20"/>
        </w:rPr>
        <w:t xml:space="preserve">les performances de l'avion qu'il est prévu d'utiliser permettent de satisfaire aux exigences en matière d'altitude minimale de vol ; </w:t>
      </w:r>
    </w:p>
    <w:p w14:paraId="157568BE" w14:textId="77777777" w:rsidR="006C1B81" w:rsidRPr="002D26D0" w:rsidRDefault="006C1B81" w:rsidP="006025A1">
      <w:pPr>
        <w:pStyle w:val="opsa1"/>
        <w:numPr>
          <w:ilvl w:val="0"/>
          <w:numId w:val="42"/>
        </w:numPr>
        <w:tabs>
          <w:tab w:val="num" w:pos="993"/>
        </w:tabs>
        <w:spacing w:line="360" w:lineRule="auto"/>
        <w:ind w:left="993" w:hanging="426"/>
        <w:rPr>
          <w:sz w:val="20"/>
          <w:szCs w:val="20"/>
        </w:rPr>
      </w:pPr>
      <w:r w:rsidRPr="002D26D0">
        <w:rPr>
          <w:sz w:val="20"/>
          <w:szCs w:val="20"/>
        </w:rPr>
        <w:lastRenderedPageBreak/>
        <w:t>les équipements de l'avion qu'il est prévu d'utiliser satisfont aux exigences minimales relatives à l'exploitation prévue ;</w:t>
      </w:r>
    </w:p>
    <w:p w14:paraId="543FF732" w14:textId="77777777" w:rsidR="006C1B81" w:rsidRPr="002D26D0" w:rsidRDefault="006C1B81" w:rsidP="006025A1">
      <w:pPr>
        <w:pStyle w:val="opsa1"/>
        <w:numPr>
          <w:ilvl w:val="0"/>
          <w:numId w:val="42"/>
        </w:numPr>
        <w:tabs>
          <w:tab w:val="num" w:pos="993"/>
        </w:tabs>
        <w:spacing w:line="360" w:lineRule="auto"/>
        <w:ind w:left="993" w:hanging="426"/>
        <w:rPr>
          <w:sz w:val="20"/>
          <w:szCs w:val="20"/>
        </w:rPr>
      </w:pPr>
      <w:r w:rsidRPr="002D26D0">
        <w:rPr>
          <w:sz w:val="20"/>
          <w:szCs w:val="20"/>
        </w:rPr>
        <w:t xml:space="preserve">les cartes et fiches appropriées sont disponibles (voir § </w:t>
      </w:r>
      <w:r w:rsidR="004C11A8" w:rsidRPr="002D26D0">
        <w:rPr>
          <w:sz w:val="20"/>
          <w:szCs w:val="20"/>
        </w:rPr>
        <w:t>OPS-1</w:t>
      </w:r>
      <w:r w:rsidRPr="002D26D0">
        <w:rPr>
          <w:sz w:val="20"/>
          <w:szCs w:val="20"/>
        </w:rPr>
        <w:t>.B.130 (a)(9)) ;</w:t>
      </w:r>
    </w:p>
    <w:p w14:paraId="34FB1F84" w14:textId="77777777" w:rsidR="006C1B81" w:rsidRPr="002D26D0" w:rsidRDefault="006C1B81" w:rsidP="006025A1">
      <w:pPr>
        <w:pStyle w:val="opsa1"/>
        <w:numPr>
          <w:ilvl w:val="0"/>
          <w:numId w:val="42"/>
        </w:numPr>
        <w:tabs>
          <w:tab w:val="num" w:pos="993"/>
        </w:tabs>
        <w:spacing w:line="360" w:lineRule="auto"/>
        <w:ind w:left="993" w:hanging="426"/>
        <w:rPr>
          <w:sz w:val="20"/>
          <w:szCs w:val="20"/>
        </w:rPr>
      </w:pPr>
      <w:r w:rsidRPr="002D26D0">
        <w:rPr>
          <w:sz w:val="20"/>
          <w:szCs w:val="20"/>
        </w:rPr>
        <w:t>pour une exploitation de bimoteurs, des aérodromes adéquats sont disponibles dans les limites de temps</w:t>
      </w:r>
      <w:r w:rsidR="009F00A6" w:rsidRPr="002D26D0">
        <w:rPr>
          <w:sz w:val="20"/>
          <w:szCs w:val="20"/>
        </w:rPr>
        <w:t>/</w:t>
      </w:r>
      <w:r w:rsidRPr="002D26D0">
        <w:rPr>
          <w:sz w:val="20"/>
          <w:szCs w:val="20"/>
        </w:rPr>
        <w:t xml:space="preserve">distance (voir § </w:t>
      </w:r>
      <w:r w:rsidR="004C11A8" w:rsidRPr="002D26D0">
        <w:rPr>
          <w:sz w:val="20"/>
          <w:szCs w:val="20"/>
        </w:rPr>
        <w:t>OPS-1</w:t>
      </w:r>
      <w:r w:rsidRPr="002D26D0">
        <w:rPr>
          <w:sz w:val="20"/>
          <w:szCs w:val="20"/>
        </w:rPr>
        <w:t>.D.065) ;</w:t>
      </w:r>
    </w:p>
    <w:p w14:paraId="4C82F293" w14:textId="28309E66" w:rsidR="009E318F" w:rsidRPr="002D26D0" w:rsidRDefault="009E318F" w:rsidP="009E318F">
      <w:pPr>
        <w:pStyle w:val="opsa1"/>
        <w:numPr>
          <w:ilvl w:val="0"/>
          <w:numId w:val="42"/>
        </w:numPr>
        <w:tabs>
          <w:tab w:val="num" w:pos="993"/>
        </w:tabs>
        <w:spacing w:line="360" w:lineRule="auto"/>
        <w:ind w:left="993" w:hanging="426"/>
        <w:rPr>
          <w:sz w:val="20"/>
          <w:szCs w:val="20"/>
        </w:rPr>
      </w:pPr>
      <w:r w:rsidRPr="009E318F">
        <w:rPr>
          <w:sz w:val="20"/>
          <w:szCs w:val="20"/>
        </w:rPr>
        <w:t xml:space="preserve">Sauf comme il est prévu au </w:t>
      </w:r>
      <w:r w:rsidRPr="002D26D0">
        <w:rPr>
          <w:sz w:val="20"/>
          <w:szCs w:val="20"/>
        </w:rPr>
        <w:t>§ OPS-1.H.005</w:t>
      </w:r>
      <w:r w:rsidR="00D652D0">
        <w:rPr>
          <w:sz w:val="20"/>
          <w:szCs w:val="20"/>
        </w:rPr>
        <w:t xml:space="preserve"> (a)</w:t>
      </w:r>
      <w:r w:rsidRPr="009E318F">
        <w:rPr>
          <w:sz w:val="20"/>
          <w:szCs w:val="20"/>
        </w:rPr>
        <w:t xml:space="preserve">, les avions monomoteurs ne </w:t>
      </w:r>
      <w:r>
        <w:rPr>
          <w:sz w:val="20"/>
          <w:szCs w:val="20"/>
        </w:rPr>
        <w:t>doivent être</w:t>
      </w:r>
      <w:r w:rsidRPr="009E318F">
        <w:rPr>
          <w:sz w:val="20"/>
          <w:szCs w:val="20"/>
        </w:rPr>
        <w:t xml:space="preserve"> utilisés que si les conditions météorologiques,</w:t>
      </w:r>
      <w:r>
        <w:rPr>
          <w:sz w:val="20"/>
          <w:szCs w:val="20"/>
        </w:rPr>
        <w:t xml:space="preserve"> </w:t>
      </w:r>
      <w:r w:rsidRPr="009E318F">
        <w:rPr>
          <w:sz w:val="20"/>
          <w:szCs w:val="20"/>
        </w:rPr>
        <w:t>les conditions d’éclairage ainsi que les routes et les déroutements permettent d’exécuter avec sécurité un atterrissage forcé en</w:t>
      </w:r>
      <w:r>
        <w:rPr>
          <w:sz w:val="20"/>
          <w:szCs w:val="20"/>
        </w:rPr>
        <w:t xml:space="preserve"> </w:t>
      </w:r>
      <w:r w:rsidRPr="009E318F">
        <w:rPr>
          <w:sz w:val="20"/>
          <w:szCs w:val="20"/>
        </w:rPr>
        <w:t>cas de panne de moteur.</w:t>
      </w:r>
    </w:p>
    <w:p w14:paraId="6EAC4966" w14:textId="77777777" w:rsidR="006C1B81" w:rsidRPr="002D26D0" w:rsidRDefault="006C1B81" w:rsidP="006025A1">
      <w:pPr>
        <w:pStyle w:val="opsa"/>
        <w:numPr>
          <w:ilvl w:val="0"/>
          <w:numId w:val="41"/>
        </w:numPr>
        <w:spacing w:line="360" w:lineRule="auto"/>
        <w:ind w:hanging="426"/>
        <w:rPr>
          <w:rFonts w:cs="Arial"/>
          <w:sz w:val="20"/>
          <w:szCs w:val="20"/>
        </w:rPr>
      </w:pPr>
      <w:r w:rsidRPr="002D26D0">
        <w:rPr>
          <w:rFonts w:cs="Arial"/>
          <w:sz w:val="20"/>
          <w:szCs w:val="20"/>
        </w:rPr>
        <w:t>Un exploitant doit s’assurer que l’exploitation est conduite en respectant toutes les restrictions de route ou de zone d’exploitation imposées par les autorités compétentes.</w:t>
      </w:r>
    </w:p>
    <w:p w14:paraId="6288B47B" w14:textId="77777777" w:rsidR="006C1B81" w:rsidRPr="002D26D0" w:rsidRDefault="004C11A8" w:rsidP="00536BDA">
      <w:pPr>
        <w:pStyle w:val="S1-Article"/>
        <w:spacing w:line="360" w:lineRule="auto"/>
        <w:jc w:val="both"/>
        <w:rPr>
          <w:rFonts w:ascii="Arial" w:eastAsia="Times New Roman" w:hAnsi="Arial" w:cs="Arial"/>
          <w:bCs w:val="0"/>
          <w:noProof/>
          <w:sz w:val="24"/>
          <w:szCs w:val="24"/>
        </w:rPr>
      </w:pPr>
      <w:bookmarkStart w:id="887" w:name="_Toc214821544"/>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.D.055</w:t>
      </w:r>
      <w:r w:rsidR="006C1B81" w:rsidRPr="002D26D0">
        <w:rPr>
          <w:rFonts w:ascii="Arial" w:eastAsia="Times New Roman" w:hAnsi="Arial" w:cs="Arial"/>
          <w:bCs w:val="0"/>
          <w:noProof/>
          <w:sz w:val="24"/>
          <w:szCs w:val="24"/>
        </w:rPr>
        <w:tab/>
        <w:t xml:space="preserve">Exploitation dans un espace </w:t>
      </w:r>
      <w:r w:rsidR="009F00A6" w:rsidRPr="002D26D0">
        <w:rPr>
          <w:rFonts w:ascii="Arial" w:eastAsia="Times New Roman" w:hAnsi="Arial" w:cs="Arial"/>
          <w:bCs w:val="0"/>
          <w:noProof/>
          <w:sz w:val="24"/>
          <w:szCs w:val="24"/>
        </w:rPr>
        <w:t xml:space="preserve">aérien </w:t>
      </w:r>
      <w:r w:rsidR="006C1B81" w:rsidRPr="002D26D0">
        <w:rPr>
          <w:rFonts w:ascii="Arial" w:eastAsia="Times New Roman" w:hAnsi="Arial" w:cs="Arial"/>
          <w:bCs w:val="0"/>
          <w:noProof/>
          <w:sz w:val="24"/>
          <w:szCs w:val="24"/>
        </w:rPr>
        <w:t>avec</w:t>
      </w:r>
      <w:r w:rsidR="009F00A6" w:rsidRPr="002D26D0">
        <w:rPr>
          <w:rFonts w:ascii="Arial" w:eastAsia="Times New Roman" w:hAnsi="Arial" w:cs="Arial"/>
          <w:bCs w:val="0"/>
          <w:noProof/>
          <w:sz w:val="24"/>
          <w:szCs w:val="24"/>
        </w:rPr>
        <w:t xml:space="preserve"> des minim</w:t>
      </w:r>
      <w:r w:rsidR="004B3DCC" w:rsidRPr="002D26D0">
        <w:rPr>
          <w:rFonts w:ascii="Arial" w:eastAsia="Times New Roman" w:hAnsi="Arial" w:cs="Arial"/>
          <w:bCs w:val="0"/>
          <w:noProof/>
          <w:sz w:val="24"/>
          <w:szCs w:val="24"/>
        </w:rPr>
        <w:t>ums</w:t>
      </w:r>
      <w:r w:rsidR="009F00A6" w:rsidRPr="002D26D0">
        <w:rPr>
          <w:rFonts w:ascii="Arial" w:eastAsia="Times New Roman" w:hAnsi="Arial" w:cs="Arial"/>
          <w:bCs w:val="0"/>
          <w:noProof/>
          <w:sz w:val="24"/>
          <w:szCs w:val="24"/>
        </w:rPr>
        <w:t xml:space="preserve"> de séparation verticale réduits </w:t>
      </w:r>
      <w:r w:rsidR="00336585" w:rsidRPr="002D26D0">
        <w:rPr>
          <w:rFonts w:ascii="Arial" w:eastAsia="Times New Roman" w:hAnsi="Arial" w:cs="Arial"/>
          <w:bCs w:val="0"/>
          <w:noProof/>
          <w:sz w:val="24"/>
          <w:szCs w:val="24"/>
        </w:rPr>
        <w:t>(RVSM)</w:t>
      </w:r>
      <w:bookmarkEnd w:id="887"/>
    </w:p>
    <w:p w14:paraId="3180B836" w14:textId="6C397290" w:rsidR="006C1B81" w:rsidRPr="002D26D0" w:rsidRDefault="006C1B81" w:rsidP="006025A1">
      <w:pPr>
        <w:pStyle w:val="opsa"/>
        <w:numPr>
          <w:ilvl w:val="0"/>
          <w:numId w:val="43"/>
        </w:numPr>
        <w:tabs>
          <w:tab w:val="num" w:pos="426"/>
        </w:tabs>
        <w:spacing w:line="360" w:lineRule="auto"/>
        <w:ind w:hanging="426"/>
        <w:rPr>
          <w:rFonts w:cs="Arial"/>
          <w:sz w:val="20"/>
          <w:szCs w:val="20"/>
        </w:rPr>
      </w:pPr>
      <w:r w:rsidRPr="002D26D0">
        <w:rPr>
          <w:rFonts w:cs="Arial"/>
          <w:sz w:val="20"/>
          <w:szCs w:val="20"/>
        </w:rPr>
        <w:t>Un exploitant ne doit</w:t>
      </w:r>
      <w:r w:rsidR="00D67713">
        <w:rPr>
          <w:rFonts w:cs="Arial"/>
          <w:sz w:val="20"/>
          <w:szCs w:val="20"/>
        </w:rPr>
        <w:t xml:space="preserve"> </w:t>
      </w:r>
      <w:r w:rsidRPr="002D26D0">
        <w:rPr>
          <w:rFonts w:cs="Arial"/>
          <w:sz w:val="20"/>
          <w:szCs w:val="20"/>
        </w:rPr>
        <w:t>exploiter un avion dans une portion d'espace où, selon les accords régionaux de navigation aérienne, une séparation verticale de 300 m (1000 ft) est appliquée</w:t>
      </w:r>
      <w:r w:rsidR="00D67713">
        <w:rPr>
          <w:rFonts w:cs="Arial"/>
          <w:sz w:val="20"/>
          <w:szCs w:val="20"/>
        </w:rPr>
        <w:t>,</w:t>
      </w:r>
      <w:r w:rsidRPr="002D26D0">
        <w:rPr>
          <w:rFonts w:cs="Arial"/>
          <w:sz w:val="20"/>
          <w:szCs w:val="20"/>
        </w:rPr>
        <w:t xml:space="preserve"> à moins d'y être autorisé par </w:t>
      </w:r>
      <w:r w:rsidR="00521C52" w:rsidRPr="002D26D0">
        <w:rPr>
          <w:rFonts w:cs="Arial"/>
          <w:sz w:val="20"/>
          <w:szCs w:val="20"/>
        </w:rPr>
        <w:t>l’Autorité de l’aviation civile</w:t>
      </w:r>
      <w:r w:rsidRPr="002D26D0">
        <w:rPr>
          <w:rFonts w:cs="Arial"/>
          <w:sz w:val="20"/>
          <w:szCs w:val="20"/>
        </w:rPr>
        <w:t xml:space="preserve"> (</w:t>
      </w:r>
      <w:r w:rsidR="003C38E1" w:rsidRPr="002D26D0">
        <w:rPr>
          <w:rFonts w:cs="Arial"/>
          <w:sz w:val="20"/>
          <w:szCs w:val="20"/>
        </w:rPr>
        <w:t>A</w:t>
      </w:r>
      <w:r w:rsidRPr="002D26D0">
        <w:rPr>
          <w:rFonts w:cs="Arial"/>
          <w:sz w:val="20"/>
          <w:szCs w:val="20"/>
        </w:rPr>
        <w:t xml:space="preserve">pprobation </w:t>
      </w:r>
      <w:r w:rsidR="00D67713">
        <w:rPr>
          <w:rFonts w:cs="Arial"/>
          <w:sz w:val="20"/>
          <w:szCs w:val="20"/>
        </w:rPr>
        <w:t xml:space="preserve">particulière </w:t>
      </w:r>
      <w:r w:rsidRPr="002D26D0">
        <w:rPr>
          <w:rFonts w:cs="Arial"/>
          <w:sz w:val="20"/>
          <w:szCs w:val="20"/>
        </w:rPr>
        <w:t xml:space="preserve">RVSM). (voir également le </w:t>
      </w:r>
      <w:r w:rsidR="002C4DE9" w:rsidRPr="002D26D0">
        <w:rPr>
          <w:rFonts w:cs="Arial"/>
          <w:sz w:val="20"/>
          <w:szCs w:val="20"/>
        </w:rPr>
        <w:t>§</w:t>
      </w:r>
      <w:r w:rsidRPr="002D26D0">
        <w:rPr>
          <w:rFonts w:cs="Arial"/>
          <w:sz w:val="20"/>
          <w:szCs w:val="20"/>
        </w:rPr>
        <w:t xml:space="preserve"> </w:t>
      </w:r>
      <w:r w:rsidR="004C11A8" w:rsidRPr="002D26D0">
        <w:rPr>
          <w:rFonts w:cs="Arial"/>
          <w:sz w:val="20"/>
          <w:szCs w:val="20"/>
        </w:rPr>
        <w:t>OPS-1</w:t>
      </w:r>
      <w:r w:rsidR="00D60BD0" w:rsidRPr="002D26D0">
        <w:rPr>
          <w:rFonts w:cs="Arial"/>
          <w:sz w:val="20"/>
          <w:szCs w:val="20"/>
        </w:rPr>
        <w:t>.L.040)</w:t>
      </w:r>
      <w:r w:rsidRPr="002D26D0">
        <w:rPr>
          <w:rFonts w:cs="Arial"/>
          <w:sz w:val="20"/>
          <w:szCs w:val="20"/>
        </w:rPr>
        <w:t>.</w:t>
      </w:r>
    </w:p>
    <w:p w14:paraId="3227CE2E" w14:textId="77777777" w:rsidR="00EF0E3D" w:rsidRPr="002D26D0" w:rsidRDefault="006C1B81" w:rsidP="006025A1">
      <w:pPr>
        <w:pStyle w:val="opsa"/>
        <w:numPr>
          <w:ilvl w:val="0"/>
          <w:numId w:val="43"/>
        </w:numPr>
        <w:spacing w:line="360" w:lineRule="auto"/>
        <w:ind w:hanging="426"/>
        <w:rPr>
          <w:rFonts w:cs="Arial"/>
          <w:sz w:val="20"/>
          <w:szCs w:val="20"/>
        </w:rPr>
      </w:pPr>
      <w:r w:rsidRPr="002D26D0">
        <w:rPr>
          <w:rFonts w:cs="Arial"/>
          <w:sz w:val="20"/>
          <w:szCs w:val="20"/>
        </w:rPr>
        <w:t>Les procédures établies par un exploitant doivent être conformes au document OACI 9574 (Manuel sur la mise en œuvre d’un minimum de séparation verticale de 300 m (1000 ft) entre les niveaux de vol 290 et 410 inclus).</w:t>
      </w:r>
    </w:p>
    <w:p w14:paraId="3C1D7707" w14:textId="44C35AF0" w:rsidR="00C16283" w:rsidRPr="002D26D0" w:rsidRDefault="00923F9C" w:rsidP="00536BDA">
      <w:pPr>
        <w:pStyle w:val="S1-Article"/>
        <w:spacing w:line="360" w:lineRule="auto"/>
        <w:jc w:val="both"/>
        <w:rPr>
          <w:rFonts w:ascii="Arial" w:eastAsia="Times New Roman" w:hAnsi="Arial" w:cs="Arial"/>
          <w:bCs w:val="0"/>
          <w:noProof/>
          <w:sz w:val="24"/>
          <w:szCs w:val="24"/>
        </w:rPr>
      </w:pPr>
      <w:bookmarkStart w:id="888" w:name="_Toc214821545"/>
      <w:r w:rsidRPr="002D26D0">
        <w:rPr>
          <w:rFonts w:ascii="Arial" w:eastAsia="Times New Roman" w:hAnsi="Arial" w:cs="Arial"/>
          <w:bCs w:val="0"/>
          <w:noProof/>
          <w:sz w:val="24"/>
          <w:szCs w:val="24"/>
        </w:rPr>
        <w:t>OPS-1</w:t>
      </w:r>
      <w:bookmarkStart w:id="889" w:name="_Hlk182499052"/>
      <w:r w:rsidRPr="002D26D0">
        <w:rPr>
          <w:rFonts w:ascii="Arial" w:eastAsia="Times New Roman" w:hAnsi="Arial" w:cs="Arial"/>
          <w:bCs w:val="0"/>
          <w:noProof/>
          <w:sz w:val="24"/>
          <w:szCs w:val="24"/>
        </w:rPr>
        <w:t xml:space="preserve">.D.056 </w:t>
      </w:r>
      <w:bookmarkEnd w:id="889"/>
      <w:r w:rsidR="003C38E1" w:rsidRPr="002D26D0">
        <w:rPr>
          <w:rFonts w:ascii="Arial" w:eastAsia="Times New Roman" w:hAnsi="Arial" w:cs="Arial"/>
          <w:bCs w:val="0"/>
          <w:noProof/>
          <w:sz w:val="24"/>
          <w:szCs w:val="24"/>
        </w:rPr>
        <w:t xml:space="preserve">Approbation </w:t>
      </w:r>
      <w:r w:rsidR="008C207E">
        <w:rPr>
          <w:rFonts w:ascii="Arial" w:eastAsia="Times New Roman" w:hAnsi="Arial" w:cs="Arial"/>
          <w:bCs w:val="0"/>
          <w:noProof/>
          <w:sz w:val="24"/>
          <w:szCs w:val="24"/>
        </w:rPr>
        <w:t xml:space="preserve">particulière </w:t>
      </w:r>
      <w:r w:rsidRPr="002D26D0">
        <w:rPr>
          <w:rFonts w:ascii="Arial" w:eastAsia="Times New Roman" w:hAnsi="Arial" w:cs="Arial"/>
          <w:bCs w:val="0"/>
          <w:noProof/>
          <w:sz w:val="24"/>
          <w:szCs w:val="24"/>
        </w:rPr>
        <w:t>RVSM</w:t>
      </w:r>
      <w:bookmarkEnd w:id="888"/>
    </w:p>
    <w:p w14:paraId="0343D735" w14:textId="103D7380" w:rsidR="00E17867" w:rsidRPr="00802610" w:rsidRDefault="00E17867" w:rsidP="00792DB4">
      <w:pPr>
        <w:autoSpaceDE w:val="0"/>
        <w:autoSpaceDN w:val="0"/>
        <w:adjustRightInd w:val="0"/>
        <w:spacing w:before="120" w:after="120" w:line="360" w:lineRule="auto"/>
        <w:jc w:val="both"/>
        <w:rPr>
          <w:rFonts w:ascii="Arial" w:hAnsi="Arial" w:cs="Arial"/>
          <w:i/>
          <w:iCs/>
          <w:sz w:val="20"/>
          <w:szCs w:val="20"/>
          <w:lang w:eastAsia="en-US"/>
        </w:rPr>
      </w:pPr>
      <w:r w:rsidRPr="00802610">
        <w:rPr>
          <w:rFonts w:ascii="Arial" w:hAnsi="Arial" w:cs="Arial"/>
          <w:i/>
          <w:iCs/>
          <w:sz w:val="20"/>
          <w:szCs w:val="20"/>
          <w:lang w:eastAsia="en-US"/>
        </w:rPr>
        <w:t xml:space="preserve">Voir </w:t>
      </w:r>
      <w:r w:rsidR="00557978" w:rsidRPr="00802610">
        <w:rPr>
          <w:rFonts w:ascii="Arial" w:hAnsi="Arial" w:cs="Arial"/>
          <w:i/>
          <w:iCs/>
          <w:sz w:val="20"/>
          <w:szCs w:val="20"/>
        </w:rPr>
        <w:t>IEM RANT 06 PART OPS1.</w:t>
      </w:r>
      <w:r w:rsidR="00557978" w:rsidRPr="00802610">
        <w:rPr>
          <w:rFonts w:ascii="Arial" w:hAnsi="Arial" w:cs="Arial"/>
          <w:i/>
          <w:iCs/>
          <w:noProof/>
          <w:sz w:val="20"/>
          <w:szCs w:val="20"/>
        </w:rPr>
        <w:t>D.056 (d)</w:t>
      </w:r>
    </w:p>
    <w:p w14:paraId="516C29D9" w14:textId="6D9EE1A8" w:rsidR="00843663" w:rsidRPr="002D26D0" w:rsidRDefault="00923F9C" w:rsidP="00792DB4">
      <w:pPr>
        <w:autoSpaceDE w:val="0"/>
        <w:autoSpaceDN w:val="0"/>
        <w:adjustRightInd w:val="0"/>
        <w:spacing w:before="120" w:after="120" w:line="360" w:lineRule="auto"/>
        <w:jc w:val="both"/>
        <w:rPr>
          <w:rFonts w:ascii="Arial" w:hAnsi="Arial" w:cs="Arial"/>
          <w:sz w:val="20"/>
          <w:szCs w:val="20"/>
          <w:lang w:eastAsia="en-US"/>
        </w:rPr>
      </w:pPr>
      <w:r w:rsidRPr="002D26D0">
        <w:rPr>
          <w:rFonts w:ascii="Arial" w:hAnsi="Arial" w:cs="Arial"/>
          <w:sz w:val="20"/>
          <w:szCs w:val="20"/>
          <w:lang w:eastAsia="en-US"/>
        </w:rPr>
        <w:t xml:space="preserve">Pour obtenir  une </w:t>
      </w:r>
      <w:r w:rsidR="003C38E1" w:rsidRPr="002D26D0">
        <w:rPr>
          <w:rFonts w:ascii="Arial" w:hAnsi="Arial" w:cs="Arial"/>
          <w:sz w:val="20"/>
          <w:szCs w:val="20"/>
        </w:rPr>
        <w:t>a</w:t>
      </w:r>
      <w:r w:rsidRPr="002D26D0">
        <w:rPr>
          <w:rFonts w:ascii="Arial" w:hAnsi="Arial" w:cs="Arial"/>
          <w:sz w:val="20"/>
          <w:szCs w:val="20"/>
        </w:rPr>
        <w:t xml:space="preserve">pprobation </w:t>
      </w:r>
      <w:r w:rsidR="008C207E">
        <w:rPr>
          <w:rFonts w:ascii="Arial" w:hAnsi="Arial" w:cs="Arial"/>
          <w:sz w:val="20"/>
          <w:szCs w:val="20"/>
        </w:rPr>
        <w:t xml:space="preserve">particulière </w:t>
      </w:r>
      <w:r w:rsidR="003C38E1" w:rsidRPr="002D26D0">
        <w:rPr>
          <w:rFonts w:ascii="Arial" w:hAnsi="Arial" w:cs="Arial"/>
          <w:sz w:val="20"/>
          <w:szCs w:val="20"/>
        </w:rPr>
        <w:t>RVSM</w:t>
      </w:r>
      <w:r w:rsidRPr="002D26D0">
        <w:rPr>
          <w:rFonts w:ascii="Arial" w:hAnsi="Arial" w:cs="Arial"/>
          <w:sz w:val="20"/>
          <w:szCs w:val="20"/>
        </w:rPr>
        <w:t xml:space="preserve"> </w:t>
      </w:r>
      <w:r w:rsidRPr="002D26D0">
        <w:rPr>
          <w:rFonts w:ascii="Arial" w:hAnsi="Arial" w:cs="Arial"/>
          <w:sz w:val="20"/>
          <w:szCs w:val="20"/>
          <w:lang w:eastAsia="en-US"/>
        </w:rPr>
        <w:t>de l’Autorité de l’aviation civile, l’exploitant doit fournir la preuve:</w:t>
      </w:r>
    </w:p>
    <w:p w14:paraId="3D8E4FA9" w14:textId="77777777" w:rsidR="00843663" w:rsidRPr="002D26D0" w:rsidRDefault="00923F9C" w:rsidP="006025A1">
      <w:pPr>
        <w:pStyle w:val="Paragraphedeliste"/>
        <w:numPr>
          <w:ilvl w:val="0"/>
          <w:numId w:val="408"/>
        </w:numPr>
        <w:autoSpaceDE w:val="0"/>
        <w:autoSpaceDN w:val="0"/>
        <w:adjustRightInd w:val="0"/>
        <w:spacing w:before="120" w:after="120" w:line="360" w:lineRule="auto"/>
        <w:ind w:left="357" w:hanging="357"/>
        <w:contextualSpacing w:val="0"/>
        <w:jc w:val="both"/>
        <w:rPr>
          <w:rFonts w:ascii="Arial" w:hAnsi="Arial" w:cs="Arial"/>
          <w:sz w:val="20"/>
          <w:szCs w:val="20"/>
        </w:rPr>
      </w:pPr>
      <w:r w:rsidRPr="002D26D0">
        <w:rPr>
          <w:rFonts w:ascii="Arial" w:hAnsi="Arial" w:cs="Arial"/>
          <w:sz w:val="20"/>
          <w:szCs w:val="20"/>
        </w:rPr>
        <w:t>d’une conformité aux spécifications de navigabilité RVSM</w:t>
      </w:r>
      <w:r w:rsidR="00432C44" w:rsidRPr="002D26D0">
        <w:rPr>
          <w:rFonts w:ascii="Arial" w:hAnsi="Arial" w:cs="Arial"/>
          <w:sz w:val="20"/>
          <w:szCs w:val="20"/>
        </w:rPr>
        <w:t>;</w:t>
      </w:r>
    </w:p>
    <w:p w14:paraId="1792DA78" w14:textId="77777777" w:rsidR="00843663" w:rsidRPr="002D26D0" w:rsidRDefault="00923F9C" w:rsidP="006025A1">
      <w:pPr>
        <w:pStyle w:val="Paragraphedeliste"/>
        <w:numPr>
          <w:ilvl w:val="0"/>
          <w:numId w:val="408"/>
        </w:numPr>
        <w:autoSpaceDE w:val="0"/>
        <w:autoSpaceDN w:val="0"/>
        <w:adjustRightInd w:val="0"/>
        <w:spacing w:before="120" w:after="120" w:line="360" w:lineRule="auto"/>
        <w:ind w:left="357" w:hanging="357"/>
        <w:contextualSpacing w:val="0"/>
        <w:jc w:val="both"/>
        <w:rPr>
          <w:rFonts w:ascii="Arial" w:hAnsi="Arial" w:cs="Arial"/>
          <w:sz w:val="20"/>
          <w:szCs w:val="20"/>
        </w:rPr>
      </w:pPr>
      <w:r w:rsidRPr="002D26D0">
        <w:rPr>
          <w:rFonts w:ascii="Arial" w:hAnsi="Arial" w:cs="Arial"/>
          <w:sz w:val="20"/>
          <w:szCs w:val="20"/>
        </w:rPr>
        <w:t>que des procédures de surveillance et de compte rendu des erreurs de maintien d’altitude ont été établies;</w:t>
      </w:r>
    </w:p>
    <w:p w14:paraId="77D3D96C" w14:textId="77777777" w:rsidR="00843663" w:rsidRPr="002D26D0" w:rsidRDefault="00923F9C" w:rsidP="006025A1">
      <w:pPr>
        <w:pStyle w:val="Paragraphedeliste"/>
        <w:numPr>
          <w:ilvl w:val="0"/>
          <w:numId w:val="408"/>
        </w:numPr>
        <w:autoSpaceDE w:val="0"/>
        <w:autoSpaceDN w:val="0"/>
        <w:adjustRightInd w:val="0"/>
        <w:spacing w:before="120" w:after="120" w:line="360" w:lineRule="auto"/>
        <w:ind w:left="357" w:hanging="357"/>
        <w:contextualSpacing w:val="0"/>
        <w:jc w:val="both"/>
        <w:rPr>
          <w:rFonts w:ascii="Arial" w:hAnsi="Arial" w:cs="Arial"/>
          <w:sz w:val="20"/>
          <w:szCs w:val="20"/>
        </w:rPr>
      </w:pPr>
      <w:r w:rsidRPr="002D26D0">
        <w:rPr>
          <w:rFonts w:ascii="Arial" w:hAnsi="Arial" w:cs="Arial"/>
          <w:sz w:val="20"/>
          <w:szCs w:val="20"/>
        </w:rPr>
        <w:t>qu’un programme de formation des membres de l’équipage de conduite participant à ces opérations a été établi;</w:t>
      </w:r>
    </w:p>
    <w:p w14:paraId="15490E68" w14:textId="77777777" w:rsidR="00843663" w:rsidRPr="002D26D0" w:rsidRDefault="00923F9C" w:rsidP="006025A1">
      <w:pPr>
        <w:pStyle w:val="Paragraphedeliste"/>
        <w:numPr>
          <w:ilvl w:val="0"/>
          <w:numId w:val="408"/>
        </w:numPr>
        <w:autoSpaceDE w:val="0"/>
        <w:autoSpaceDN w:val="0"/>
        <w:adjustRightInd w:val="0"/>
        <w:spacing w:before="120" w:after="120" w:line="360" w:lineRule="auto"/>
        <w:ind w:left="357" w:hanging="357"/>
        <w:contextualSpacing w:val="0"/>
        <w:jc w:val="both"/>
        <w:rPr>
          <w:rFonts w:ascii="Arial" w:hAnsi="Arial" w:cs="Arial"/>
          <w:sz w:val="20"/>
          <w:szCs w:val="20"/>
        </w:rPr>
      </w:pPr>
      <w:r w:rsidRPr="002D26D0">
        <w:rPr>
          <w:rFonts w:ascii="Arial" w:hAnsi="Arial" w:cs="Arial"/>
          <w:sz w:val="20"/>
          <w:szCs w:val="20"/>
        </w:rPr>
        <w:t>que des procédures opérationnelles ont été établies, qui définissent:</w:t>
      </w:r>
    </w:p>
    <w:p w14:paraId="2EBA5D29" w14:textId="77777777" w:rsidR="00843663" w:rsidRPr="002D26D0" w:rsidRDefault="00923F9C" w:rsidP="006025A1">
      <w:pPr>
        <w:pStyle w:val="Paragraphedeliste"/>
        <w:numPr>
          <w:ilvl w:val="0"/>
          <w:numId w:val="409"/>
        </w:numPr>
        <w:autoSpaceDE w:val="0"/>
        <w:autoSpaceDN w:val="0"/>
        <w:adjustRightInd w:val="0"/>
        <w:spacing w:before="120" w:after="120" w:line="360" w:lineRule="auto"/>
        <w:ind w:left="714" w:hanging="357"/>
        <w:contextualSpacing w:val="0"/>
        <w:jc w:val="both"/>
        <w:rPr>
          <w:rFonts w:ascii="Arial" w:hAnsi="Arial" w:cs="Arial"/>
          <w:sz w:val="20"/>
          <w:szCs w:val="20"/>
        </w:rPr>
      </w:pPr>
      <w:r w:rsidRPr="002D26D0">
        <w:rPr>
          <w:rFonts w:ascii="Arial" w:hAnsi="Arial" w:cs="Arial"/>
          <w:sz w:val="20"/>
          <w:szCs w:val="20"/>
        </w:rPr>
        <w:t>les équipements devant être emportés à bord</w:t>
      </w:r>
      <w:r w:rsidR="00634EC3" w:rsidRPr="002D26D0">
        <w:rPr>
          <w:rFonts w:ascii="Arial" w:hAnsi="Arial" w:cs="Arial"/>
          <w:sz w:val="20"/>
          <w:szCs w:val="20"/>
        </w:rPr>
        <w:t xml:space="preserve"> conformément à </w:t>
      </w:r>
      <w:r w:rsidRPr="002D26D0">
        <w:rPr>
          <w:rFonts w:ascii="Arial" w:hAnsi="Arial" w:cs="Arial"/>
          <w:sz w:val="20"/>
          <w:szCs w:val="20"/>
        </w:rPr>
        <w:t>OPS-1.L.040, y compris leurs limites opérationnelles et les inscriptions appropriées dans la LME;</w:t>
      </w:r>
    </w:p>
    <w:p w14:paraId="3E94BC45" w14:textId="77777777" w:rsidR="00843663" w:rsidRPr="002D26D0" w:rsidRDefault="00923F9C" w:rsidP="006025A1">
      <w:pPr>
        <w:pStyle w:val="Paragraphedeliste"/>
        <w:numPr>
          <w:ilvl w:val="0"/>
          <w:numId w:val="409"/>
        </w:numPr>
        <w:autoSpaceDE w:val="0"/>
        <w:autoSpaceDN w:val="0"/>
        <w:adjustRightInd w:val="0"/>
        <w:spacing w:before="120" w:after="120" w:line="360" w:lineRule="auto"/>
        <w:ind w:left="714" w:hanging="357"/>
        <w:contextualSpacing w:val="0"/>
        <w:jc w:val="both"/>
        <w:rPr>
          <w:rFonts w:ascii="Arial" w:hAnsi="Arial" w:cs="Arial"/>
          <w:sz w:val="20"/>
          <w:szCs w:val="20"/>
        </w:rPr>
      </w:pPr>
      <w:r w:rsidRPr="002D26D0">
        <w:rPr>
          <w:rFonts w:ascii="Arial" w:hAnsi="Arial" w:cs="Arial"/>
          <w:sz w:val="20"/>
          <w:szCs w:val="20"/>
        </w:rPr>
        <w:t>les exigences en matière de composition et d’expérience de l’équipage de conduite;</w:t>
      </w:r>
    </w:p>
    <w:p w14:paraId="6B077CC1" w14:textId="77777777" w:rsidR="00843663" w:rsidRPr="002D26D0" w:rsidRDefault="00923F9C" w:rsidP="006025A1">
      <w:pPr>
        <w:pStyle w:val="Paragraphedeliste"/>
        <w:numPr>
          <w:ilvl w:val="0"/>
          <w:numId w:val="409"/>
        </w:numPr>
        <w:autoSpaceDE w:val="0"/>
        <w:autoSpaceDN w:val="0"/>
        <w:adjustRightInd w:val="0"/>
        <w:spacing w:before="120" w:after="120" w:line="360" w:lineRule="auto"/>
        <w:ind w:left="714" w:hanging="357"/>
        <w:contextualSpacing w:val="0"/>
        <w:jc w:val="both"/>
        <w:rPr>
          <w:rFonts w:ascii="Arial" w:hAnsi="Arial" w:cs="Arial"/>
          <w:sz w:val="20"/>
          <w:szCs w:val="20"/>
        </w:rPr>
      </w:pPr>
      <w:r w:rsidRPr="002D26D0">
        <w:rPr>
          <w:rFonts w:ascii="Arial" w:hAnsi="Arial" w:cs="Arial"/>
          <w:sz w:val="20"/>
          <w:szCs w:val="20"/>
        </w:rPr>
        <w:lastRenderedPageBreak/>
        <w:t>la planification des vols;</w:t>
      </w:r>
    </w:p>
    <w:p w14:paraId="1949E237" w14:textId="77777777" w:rsidR="00843663" w:rsidRPr="002D26D0" w:rsidRDefault="00923F9C" w:rsidP="006025A1">
      <w:pPr>
        <w:pStyle w:val="Paragraphedeliste"/>
        <w:numPr>
          <w:ilvl w:val="0"/>
          <w:numId w:val="409"/>
        </w:numPr>
        <w:autoSpaceDE w:val="0"/>
        <w:autoSpaceDN w:val="0"/>
        <w:adjustRightInd w:val="0"/>
        <w:spacing w:before="120" w:after="120" w:line="360" w:lineRule="auto"/>
        <w:ind w:left="714" w:hanging="357"/>
        <w:contextualSpacing w:val="0"/>
        <w:jc w:val="both"/>
        <w:rPr>
          <w:rFonts w:ascii="Arial" w:hAnsi="Arial" w:cs="Arial"/>
          <w:sz w:val="20"/>
          <w:szCs w:val="20"/>
        </w:rPr>
      </w:pPr>
      <w:r w:rsidRPr="002D26D0">
        <w:rPr>
          <w:rFonts w:ascii="Arial" w:hAnsi="Arial" w:cs="Arial"/>
          <w:sz w:val="20"/>
          <w:szCs w:val="20"/>
        </w:rPr>
        <w:t>les procédures prévol;</w:t>
      </w:r>
    </w:p>
    <w:p w14:paraId="42781340" w14:textId="77777777" w:rsidR="00843663" w:rsidRPr="002D26D0" w:rsidRDefault="00923F9C" w:rsidP="006025A1">
      <w:pPr>
        <w:pStyle w:val="Paragraphedeliste"/>
        <w:numPr>
          <w:ilvl w:val="0"/>
          <w:numId w:val="409"/>
        </w:numPr>
        <w:autoSpaceDE w:val="0"/>
        <w:autoSpaceDN w:val="0"/>
        <w:adjustRightInd w:val="0"/>
        <w:spacing w:before="120" w:after="120" w:line="360" w:lineRule="auto"/>
        <w:ind w:left="714" w:hanging="357"/>
        <w:contextualSpacing w:val="0"/>
        <w:jc w:val="both"/>
        <w:rPr>
          <w:rFonts w:ascii="Arial" w:hAnsi="Arial" w:cs="Arial"/>
          <w:sz w:val="20"/>
          <w:szCs w:val="20"/>
        </w:rPr>
      </w:pPr>
      <w:r w:rsidRPr="002D26D0">
        <w:rPr>
          <w:rFonts w:ascii="Arial" w:hAnsi="Arial" w:cs="Arial"/>
          <w:sz w:val="20"/>
          <w:szCs w:val="20"/>
        </w:rPr>
        <w:t>les procédures avant l’entrée dans l’espace aérien RVSM;</w:t>
      </w:r>
    </w:p>
    <w:p w14:paraId="13874BBB" w14:textId="77777777" w:rsidR="00843663" w:rsidRPr="002D26D0" w:rsidRDefault="00923F9C" w:rsidP="006025A1">
      <w:pPr>
        <w:pStyle w:val="Paragraphedeliste"/>
        <w:numPr>
          <w:ilvl w:val="0"/>
          <w:numId w:val="409"/>
        </w:numPr>
        <w:autoSpaceDE w:val="0"/>
        <w:autoSpaceDN w:val="0"/>
        <w:adjustRightInd w:val="0"/>
        <w:spacing w:before="120" w:after="120" w:line="360" w:lineRule="auto"/>
        <w:ind w:left="714" w:hanging="357"/>
        <w:contextualSpacing w:val="0"/>
        <w:jc w:val="both"/>
        <w:rPr>
          <w:rFonts w:ascii="Arial" w:hAnsi="Arial" w:cs="Arial"/>
          <w:sz w:val="20"/>
          <w:szCs w:val="20"/>
        </w:rPr>
      </w:pPr>
      <w:r w:rsidRPr="002D26D0">
        <w:rPr>
          <w:rFonts w:ascii="Arial" w:hAnsi="Arial" w:cs="Arial"/>
          <w:sz w:val="20"/>
          <w:szCs w:val="20"/>
        </w:rPr>
        <w:t>les procédures en vol</w:t>
      </w:r>
      <w:r w:rsidR="001172A0" w:rsidRPr="002D26D0">
        <w:rPr>
          <w:rFonts w:ascii="Arial" w:hAnsi="Arial" w:cs="Arial"/>
          <w:sz w:val="20"/>
          <w:szCs w:val="20"/>
        </w:rPr>
        <w:t xml:space="preserve"> (</w:t>
      </w:r>
      <w:r w:rsidRPr="002D26D0">
        <w:rPr>
          <w:rFonts w:ascii="Arial" w:hAnsi="Arial" w:cs="Arial"/>
          <w:sz w:val="20"/>
          <w:szCs w:val="20"/>
        </w:rPr>
        <w:t>Procédures normales, procédures après panne et procédures d'urgence en cas de perte partielle ou totale des fonctions de mesure et de tenue d'altitude);</w:t>
      </w:r>
    </w:p>
    <w:p w14:paraId="4870F15E" w14:textId="77777777" w:rsidR="00843663" w:rsidRPr="002D26D0" w:rsidRDefault="00923F9C" w:rsidP="006025A1">
      <w:pPr>
        <w:pStyle w:val="Paragraphedeliste"/>
        <w:numPr>
          <w:ilvl w:val="0"/>
          <w:numId w:val="409"/>
        </w:numPr>
        <w:autoSpaceDE w:val="0"/>
        <w:autoSpaceDN w:val="0"/>
        <w:adjustRightInd w:val="0"/>
        <w:spacing w:before="120" w:after="120" w:line="360" w:lineRule="auto"/>
        <w:ind w:left="714" w:hanging="357"/>
        <w:contextualSpacing w:val="0"/>
        <w:jc w:val="both"/>
        <w:rPr>
          <w:rFonts w:ascii="Arial" w:hAnsi="Arial" w:cs="Arial"/>
          <w:sz w:val="20"/>
          <w:szCs w:val="20"/>
        </w:rPr>
      </w:pPr>
      <w:r w:rsidRPr="002D26D0">
        <w:rPr>
          <w:rFonts w:ascii="Arial" w:hAnsi="Arial" w:cs="Arial"/>
          <w:sz w:val="20"/>
          <w:szCs w:val="20"/>
        </w:rPr>
        <w:t>les procédures après vol;</w:t>
      </w:r>
    </w:p>
    <w:p w14:paraId="2FE871F9" w14:textId="77777777" w:rsidR="00843663" w:rsidRPr="002D26D0" w:rsidRDefault="00923F9C" w:rsidP="006025A1">
      <w:pPr>
        <w:pStyle w:val="Paragraphedeliste"/>
        <w:numPr>
          <w:ilvl w:val="0"/>
          <w:numId w:val="409"/>
        </w:numPr>
        <w:autoSpaceDE w:val="0"/>
        <w:autoSpaceDN w:val="0"/>
        <w:adjustRightInd w:val="0"/>
        <w:spacing w:before="120" w:after="120" w:line="360" w:lineRule="auto"/>
        <w:ind w:left="714" w:hanging="357"/>
        <w:contextualSpacing w:val="0"/>
        <w:jc w:val="both"/>
        <w:rPr>
          <w:rFonts w:ascii="Arial" w:hAnsi="Arial" w:cs="Arial"/>
          <w:sz w:val="20"/>
          <w:szCs w:val="20"/>
        </w:rPr>
      </w:pPr>
      <w:r w:rsidRPr="002D26D0">
        <w:rPr>
          <w:rFonts w:ascii="Arial" w:hAnsi="Arial" w:cs="Arial"/>
          <w:sz w:val="20"/>
          <w:szCs w:val="20"/>
        </w:rPr>
        <w:t>comptes rendus d’incidents;</w:t>
      </w:r>
    </w:p>
    <w:p w14:paraId="03693A99" w14:textId="77777777" w:rsidR="00843663" w:rsidRPr="002D26D0" w:rsidRDefault="00923F9C" w:rsidP="006025A1">
      <w:pPr>
        <w:pStyle w:val="Paragraphedeliste"/>
        <w:numPr>
          <w:ilvl w:val="0"/>
          <w:numId w:val="409"/>
        </w:numPr>
        <w:autoSpaceDE w:val="0"/>
        <w:autoSpaceDN w:val="0"/>
        <w:adjustRightInd w:val="0"/>
        <w:spacing w:before="120" w:after="120" w:line="360" w:lineRule="auto"/>
        <w:ind w:left="714" w:hanging="357"/>
        <w:contextualSpacing w:val="0"/>
        <w:jc w:val="both"/>
        <w:rPr>
          <w:rFonts w:ascii="Arial" w:hAnsi="Arial" w:cs="Arial"/>
          <w:sz w:val="20"/>
          <w:szCs w:val="20"/>
        </w:rPr>
      </w:pPr>
      <w:r w:rsidRPr="002D26D0">
        <w:rPr>
          <w:rFonts w:ascii="Arial" w:hAnsi="Arial" w:cs="Arial"/>
          <w:sz w:val="20"/>
          <w:szCs w:val="20"/>
        </w:rPr>
        <w:t>procédures opérationnelles régionales spécifiques.</w:t>
      </w:r>
    </w:p>
    <w:p w14:paraId="76F9AA96" w14:textId="77777777" w:rsidR="00843663" w:rsidRDefault="00923F9C" w:rsidP="006025A1">
      <w:pPr>
        <w:pStyle w:val="Paragraphedeliste"/>
        <w:numPr>
          <w:ilvl w:val="0"/>
          <w:numId w:val="408"/>
        </w:numPr>
        <w:autoSpaceDE w:val="0"/>
        <w:autoSpaceDN w:val="0"/>
        <w:adjustRightInd w:val="0"/>
        <w:spacing w:before="120" w:after="120" w:line="360" w:lineRule="auto"/>
        <w:ind w:left="357" w:hanging="357"/>
        <w:contextualSpacing w:val="0"/>
        <w:jc w:val="both"/>
        <w:rPr>
          <w:rFonts w:ascii="Arial" w:hAnsi="Arial" w:cs="Arial"/>
          <w:sz w:val="20"/>
          <w:szCs w:val="20"/>
        </w:rPr>
      </w:pPr>
      <w:r w:rsidRPr="002D26D0">
        <w:rPr>
          <w:rFonts w:ascii="Arial" w:hAnsi="Arial" w:cs="Arial"/>
          <w:sz w:val="20"/>
          <w:szCs w:val="20"/>
        </w:rPr>
        <w:t>que des procédures appropriées en ce qui concerne les pratiques et les programmes de maintien de la navigabilité (maintenance et réparation) ont été établies;</w:t>
      </w:r>
    </w:p>
    <w:p w14:paraId="676CD14C" w14:textId="7482B3F6" w:rsidR="00AB44E9" w:rsidRPr="002D26D0" w:rsidRDefault="00AB44E9" w:rsidP="006025A1">
      <w:pPr>
        <w:pStyle w:val="Paragraphedeliste"/>
        <w:numPr>
          <w:ilvl w:val="0"/>
          <w:numId w:val="408"/>
        </w:numPr>
        <w:autoSpaceDE w:val="0"/>
        <w:autoSpaceDN w:val="0"/>
        <w:adjustRightInd w:val="0"/>
        <w:spacing w:before="120" w:after="120" w:line="360" w:lineRule="auto"/>
        <w:ind w:left="357" w:hanging="357"/>
        <w:contextualSpacing w:val="0"/>
        <w:jc w:val="both"/>
        <w:rPr>
          <w:rFonts w:ascii="Arial" w:hAnsi="Arial" w:cs="Arial"/>
          <w:sz w:val="20"/>
          <w:szCs w:val="20"/>
        </w:rPr>
      </w:pPr>
      <w:r w:rsidRPr="00802610">
        <w:rPr>
          <w:rFonts w:ascii="Arial" w:hAnsi="Arial" w:cs="Arial"/>
          <w:sz w:val="20"/>
          <w:szCs w:val="20"/>
        </w:rPr>
        <w:t>que les performances de navigation verticale dont l’avion est capable satisfont aux critères spécifiés à l’appendice 1 au OPS 1. D.057;</w:t>
      </w:r>
    </w:p>
    <w:p w14:paraId="631246BC" w14:textId="77777777" w:rsidR="00C16283" w:rsidRPr="002D26D0" w:rsidRDefault="00923F9C" w:rsidP="00536BDA">
      <w:pPr>
        <w:pStyle w:val="S1-Article"/>
        <w:spacing w:line="360" w:lineRule="auto"/>
        <w:jc w:val="both"/>
        <w:rPr>
          <w:rFonts w:ascii="Arial" w:eastAsia="Times New Roman" w:hAnsi="Arial" w:cs="Arial"/>
          <w:bCs w:val="0"/>
          <w:noProof/>
          <w:sz w:val="24"/>
          <w:szCs w:val="24"/>
        </w:rPr>
      </w:pPr>
      <w:bookmarkStart w:id="890" w:name="_Toc214821546"/>
      <w:r w:rsidRPr="002D26D0">
        <w:rPr>
          <w:rFonts w:ascii="Arial" w:eastAsia="Times New Roman" w:hAnsi="Arial" w:cs="Arial"/>
          <w:bCs w:val="0"/>
          <w:noProof/>
          <w:sz w:val="24"/>
          <w:szCs w:val="24"/>
        </w:rPr>
        <w:t>OPS-1.D.057 Erreurs de maintien d’altitude RVSM</w:t>
      </w:r>
      <w:bookmarkEnd w:id="890"/>
    </w:p>
    <w:p w14:paraId="4F307915" w14:textId="77777777" w:rsidR="00C16283" w:rsidRPr="002D26D0" w:rsidRDefault="003C0497" w:rsidP="00792DB4">
      <w:pPr>
        <w:pStyle w:val="OPS"/>
        <w:spacing w:before="240" w:after="240" w:line="360" w:lineRule="auto"/>
        <w:rPr>
          <w:b w:val="0"/>
          <w:i/>
          <w:sz w:val="20"/>
          <w:szCs w:val="20"/>
        </w:rPr>
      </w:pPr>
      <w:r w:rsidRPr="002D26D0">
        <w:rPr>
          <w:b w:val="0"/>
          <w:i/>
          <w:sz w:val="20"/>
          <w:szCs w:val="20"/>
        </w:rPr>
        <w:t xml:space="preserve">(voir Appendice 1 au </w:t>
      </w:r>
      <w:r w:rsidR="00923F9C" w:rsidRPr="002D26D0">
        <w:rPr>
          <w:b w:val="0"/>
          <w:i/>
          <w:sz w:val="20"/>
          <w:szCs w:val="20"/>
        </w:rPr>
        <w:t>OPS</w:t>
      </w:r>
      <w:r w:rsidRPr="002D26D0">
        <w:rPr>
          <w:b w:val="0"/>
          <w:i/>
          <w:sz w:val="20"/>
          <w:szCs w:val="20"/>
        </w:rPr>
        <w:t xml:space="preserve"> </w:t>
      </w:r>
      <w:r w:rsidR="00923F9C" w:rsidRPr="002D26D0">
        <w:rPr>
          <w:b w:val="0"/>
          <w:i/>
          <w:sz w:val="20"/>
          <w:szCs w:val="20"/>
        </w:rPr>
        <w:t>1.D.057)</w:t>
      </w:r>
    </w:p>
    <w:p w14:paraId="11A1EBDB" w14:textId="77777777" w:rsidR="00843663" w:rsidRPr="002D26D0" w:rsidRDefault="00923F9C" w:rsidP="006025A1">
      <w:pPr>
        <w:pStyle w:val="Paragraphedeliste"/>
        <w:numPr>
          <w:ilvl w:val="0"/>
          <w:numId w:val="410"/>
        </w:numPr>
        <w:autoSpaceDE w:val="0"/>
        <w:autoSpaceDN w:val="0"/>
        <w:adjustRightInd w:val="0"/>
        <w:spacing w:before="120" w:after="120" w:line="360" w:lineRule="auto"/>
        <w:ind w:hanging="357"/>
        <w:contextualSpacing w:val="0"/>
        <w:jc w:val="both"/>
        <w:rPr>
          <w:rFonts w:ascii="Arial" w:hAnsi="Arial" w:cs="Arial"/>
          <w:sz w:val="20"/>
          <w:szCs w:val="20"/>
        </w:rPr>
      </w:pPr>
      <w:r w:rsidRPr="002D26D0">
        <w:rPr>
          <w:rFonts w:ascii="Arial" w:hAnsi="Arial" w:cs="Arial"/>
          <w:sz w:val="20"/>
          <w:szCs w:val="20"/>
        </w:rPr>
        <w:t>L’exploitant doit établir des comptes rendus des événements enregistrés ou communiqués en matière d’erreurs de maintien d’altitude, qui sont provoquées par une défaillance des équipements de l’aéronef ou qui sont de nature opérationnelle, et sont supérieures ou égales à:</w:t>
      </w:r>
    </w:p>
    <w:p w14:paraId="0BE1E024" w14:textId="77777777" w:rsidR="00843663" w:rsidRPr="002D26D0" w:rsidRDefault="00923F9C" w:rsidP="006025A1">
      <w:pPr>
        <w:pStyle w:val="Paragraphedeliste"/>
        <w:numPr>
          <w:ilvl w:val="0"/>
          <w:numId w:val="411"/>
        </w:numPr>
        <w:autoSpaceDE w:val="0"/>
        <w:autoSpaceDN w:val="0"/>
        <w:adjustRightInd w:val="0"/>
        <w:spacing w:before="120" w:after="120" w:line="360" w:lineRule="auto"/>
        <w:ind w:hanging="357"/>
        <w:contextualSpacing w:val="0"/>
        <w:jc w:val="both"/>
        <w:rPr>
          <w:rFonts w:ascii="Arial" w:hAnsi="Arial" w:cs="Arial"/>
          <w:sz w:val="20"/>
          <w:szCs w:val="20"/>
        </w:rPr>
      </w:pPr>
      <w:r w:rsidRPr="002D26D0">
        <w:rPr>
          <w:rFonts w:ascii="Arial" w:hAnsi="Arial" w:cs="Arial"/>
          <w:sz w:val="20"/>
          <w:szCs w:val="20"/>
        </w:rPr>
        <w:t>une erreur verticale totale (TVE) de ± 90 m (± 300 ft);</w:t>
      </w:r>
    </w:p>
    <w:p w14:paraId="736085AA" w14:textId="77777777" w:rsidR="00843663" w:rsidRPr="002D26D0" w:rsidRDefault="00923F9C" w:rsidP="006025A1">
      <w:pPr>
        <w:pStyle w:val="Paragraphedeliste"/>
        <w:numPr>
          <w:ilvl w:val="0"/>
          <w:numId w:val="411"/>
        </w:numPr>
        <w:autoSpaceDE w:val="0"/>
        <w:autoSpaceDN w:val="0"/>
        <w:adjustRightInd w:val="0"/>
        <w:spacing w:before="120" w:after="120" w:line="360" w:lineRule="auto"/>
        <w:ind w:hanging="357"/>
        <w:contextualSpacing w:val="0"/>
        <w:jc w:val="both"/>
        <w:rPr>
          <w:rFonts w:ascii="Arial" w:hAnsi="Arial" w:cs="Arial"/>
          <w:sz w:val="20"/>
          <w:szCs w:val="20"/>
        </w:rPr>
      </w:pPr>
      <w:r w:rsidRPr="002D26D0">
        <w:rPr>
          <w:rFonts w:ascii="Arial" w:hAnsi="Arial" w:cs="Arial"/>
          <w:sz w:val="20"/>
          <w:szCs w:val="20"/>
        </w:rPr>
        <w:t>une erreur du système d’altimétrie (ASE) de ± 75 m (± 245 ft); et</w:t>
      </w:r>
    </w:p>
    <w:p w14:paraId="58F4BAA0" w14:textId="77777777" w:rsidR="00843663" w:rsidRPr="002D26D0" w:rsidRDefault="00923F9C" w:rsidP="006025A1">
      <w:pPr>
        <w:pStyle w:val="Paragraphedeliste"/>
        <w:numPr>
          <w:ilvl w:val="0"/>
          <w:numId w:val="411"/>
        </w:numPr>
        <w:autoSpaceDE w:val="0"/>
        <w:autoSpaceDN w:val="0"/>
        <w:adjustRightInd w:val="0"/>
        <w:spacing w:before="120" w:after="120" w:line="360" w:lineRule="auto"/>
        <w:ind w:hanging="357"/>
        <w:contextualSpacing w:val="0"/>
        <w:jc w:val="both"/>
        <w:rPr>
          <w:rFonts w:ascii="Arial" w:hAnsi="Arial" w:cs="Arial"/>
          <w:sz w:val="20"/>
          <w:szCs w:val="20"/>
        </w:rPr>
      </w:pPr>
      <w:r w:rsidRPr="002D26D0">
        <w:rPr>
          <w:rFonts w:ascii="Arial" w:hAnsi="Arial" w:cs="Arial"/>
          <w:sz w:val="20"/>
          <w:szCs w:val="20"/>
        </w:rPr>
        <w:t>un écart par rapport à l’altitude attribuée (AAD) de ± 90 m (± 300 ft).</w:t>
      </w:r>
    </w:p>
    <w:p w14:paraId="3FA86D4F" w14:textId="77777777" w:rsidR="00843663" w:rsidRPr="002D26D0" w:rsidRDefault="00923F9C" w:rsidP="006025A1">
      <w:pPr>
        <w:pStyle w:val="Paragraphedeliste"/>
        <w:numPr>
          <w:ilvl w:val="0"/>
          <w:numId w:val="410"/>
        </w:numPr>
        <w:autoSpaceDE w:val="0"/>
        <w:autoSpaceDN w:val="0"/>
        <w:adjustRightInd w:val="0"/>
        <w:spacing w:before="120" w:after="120" w:line="360" w:lineRule="auto"/>
        <w:ind w:hanging="357"/>
        <w:contextualSpacing w:val="0"/>
        <w:jc w:val="both"/>
        <w:rPr>
          <w:rFonts w:ascii="Arial" w:hAnsi="Arial" w:cs="Arial"/>
          <w:sz w:val="20"/>
          <w:szCs w:val="20"/>
        </w:rPr>
      </w:pPr>
      <w:r w:rsidRPr="002D26D0">
        <w:rPr>
          <w:rFonts w:ascii="Arial" w:hAnsi="Arial" w:cs="Arial"/>
          <w:sz w:val="20"/>
          <w:szCs w:val="20"/>
        </w:rPr>
        <w:t xml:space="preserve">Des comptes rendus de ces événements sont envoyés à l’autorité </w:t>
      </w:r>
      <w:r w:rsidR="00EE01D6" w:rsidRPr="002D26D0">
        <w:rPr>
          <w:rFonts w:ascii="Arial" w:hAnsi="Arial" w:cs="Arial"/>
          <w:sz w:val="20"/>
          <w:szCs w:val="20"/>
        </w:rPr>
        <w:t>de l’aviation civile</w:t>
      </w:r>
      <w:r w:rsidRPr="002D26D0">
        <w:rPr>
          <w:rFonts w:ascii="Arial" w:hAnsi="Arial" w:cs="Arial"/>
          <w:sz w:val="20"/>
          <w:szCs w:val="20"/>
        </w:rPr>
        <w:t xml:space="preserve"> dans les 72 heures. Les comptes rendus incluent une analyse initiale des facteurs à l’origine des erreurs et des mesures prises pour éviter que ces événements ne se répètent.</w:t>
      </w:r>
    </w:p>
    <w:p w14:paraId="3B7639BB" w14:textId="77777777" w:rsidR="00843663" w:rsidRPr="002D26D0" w:rsidRDefault="00923F9C" w:rsidP="006025A1">
      <w:pPr>
        <w:pStyle w:val="Paragraphedeliste"/>
        <w:numPr>
          <w:ilvl w:val="0"/>
          <w:numId w:val="410"/>
        </w:numPr>
        <w:autoSpaceDE w:val="0"/>
        <w:autoSpaceDN w:val="0"/>
        <w:adjustRightInd w:val="0"/>
        <w:spacing w:before="120" w:after="120" w:line="360" w:lineRule="auto"/>
        <w:ind w:hanging="357"/>
        <w:contextualSpacing w:val="0"/>
        <w:jc w:val="both"/>
        <w:rPr>
          <w:rFonts w:ascii="Arial" w:hAnsi="Arial" w:cs="Arial"/>
          <w:sz w:val="20"/>
          <w:szCs w:val="20"/>
        </w:rPr>
      </w:pPr>
      <w:r w:rsidRPr="002D26D0">
        <w:rPr>
          <w:rFonts w:ascii="Arial" w:hAnsi="Arial" w:cs="Arial"/>
          <w:sz w:val="20"/>
          <w:szCs w:val="20"/>
        </w:rPr>
        <w:t>Lorsque des erreurs de maintien d’altitude sont enregistrées ou reçues, l’exploitant prend des mesures immédiates pour remédier aux conditions qui ont provoqué les erreurs et fournit des comptes rendus de suivi à l’Autorité de l’aviation civile.</w:t>
      </w:r>
    </w:p>
    <w:p w14:paraId="41918018" w14:textId="77777777" w:rsidR="002E332C" w:rsidRPr="002D26D0" w:rsidRDefault="004C11A8" w:rsidP="00536BDA">
      <w:pPr>
        <w:pStyle w:val="S1-Article"/>
        <w:spacing w:line="360" w:lineRule="auto"/>
        <w:jc w:val="both"/>
        <w:rPr>
          <w:rFonts w:ascii="Arial" w:eastAsia="Times New Roman" w:hAnsi="Arial" w:cs="Arial"/>
          <w:bCs w:val="0"/>
          <w:noProof/>
          <w:sz w:val="24"/>
          <w:szCs w:val="24"/>
        </w:rPr>
      </w:pPr>
      <w:bookmarkStart w:id="891" w:name="_Toc214821547"/>
      <w:r w:rsidRPr="002D26D0">
        <w:rPr>
          <w:rFonts w:ascii="Arial" w:eastAsia="Times New Roman" w:hAnsi="Arial" w:cs="Arial"/>
          <w:bCs w:val="0"/>
          <w:noProof/>
          <w:sz w:val="24"/>
          <w:szCs w:val="24"/>
        </w:rPr>
        <w:lastRenderedPageBreak/>
        <w:t>OPS-1</w:t>
      </w:r>
      <w:r w:rsidR="006C1B81" w:rsidRPr="002D26D0">
        <w:rPr>
          <w:rFonts w:ascii="Arial" w:eastAsia="Times New Roman" w:hAnsi="Arial" w:cs="Arial"/>
          <w:bCs w:val="0"/>
          <w:noProof/>
          <w:sz w:val="24"/>
          <w:szCs w:val="24"/>
        </w:rPr>
        <w:t>.D.060</w:t>
      </w:r>
      <w:r w:rsidR="006C1B81" w:rsidRPr="002D26D0">
        <w:rPr>
          <w:rFonts w:ascii="Arial" w:eastAsia="Times New Roman" w:hAnsi="Arial" w:cs="Arial"/>
          <w:bCs w:val="0"/>
          <w:noProof/>
          <w:sz w:val="24"/>
          <w:szCs w:val="24"/>
        </w:rPr>
        <w:tab/>
      </w:r>
      <w:r w:rsidR="002543F5" w:rsidRPr="002D26D0">
        <w:rPr>
          <w:rFonts w:ascii="Arial" w:eastAsia="Times New Roman" w:hAnsi="Arial" w:cs="Arial"/>
          <w:bCs w:val="0"/>
          <w:noProof/>
          <w:sz w:val="24"/>
          <w:szCs w:val="24"/>
        </w:rPr>
        <w:t>Exploitation</w:t>
      </w:r>
      <w:r w:rsidR="002E332C" w:rsidRPr="002D26D0">
        <w:rPr>
          <w:rFonts w:ascii="Arial" w:eastAsia="Times New Roman" w:hAnsi="Arial" w:cs="Arial"/>
          <w:bCs w:val="0"/>
          <w:noProof/>
          <w:sz w:val="24"/>
          <w:szCs w:val="24"/>
        </w:rPr>
        <w:t xml:space="preserve"> selon</w:t>
      </w:r>
      <w:r w:rsidR="002543F5" w:rsidRPr="002D26D0">
        <w:rPr>
          <w:rFonts w:ascii="Arial" w:eastAsia="Times New Roman" w:hAnsi="Arial" w:cs="Arial"/>
          <w:bCs w:val="0"/>
          <w:noProof/>
          <w:sz w:val="24"/>
          <w:szCs w:val="24"/>
        </w:rPr>
        <w:t xml:space="preserve"> </w:t>
      </w:r>
      <w:r w:rsidR="002E332C" w:rsidRPr="002D26D0">
        <w:rPr>
          <w:rFonts w:ascii="Arial" w:eastAsia="Times New Roman" w:hAnsi="Arial" w:cs="Arial"/>
          <w:bCs w:val="0"/>
          <w:noProof/>
          <w:sz w:val="24"/>
          <w:szCs w:val="24"/>
        </w:rPr>
        <w:t xml:space="preserve">les spécifications </w:t>
      </w:r>
      <w:r w:rsidR="006C1B81" w:rsidRPr="002D26D0">
        <w:rPr>
          <w:rFonts w:ascii="Arial" w:eastAsia="Times New Roman" w:hAnsi="Arial" w:cs="Arial"/>
          <w:bCs w:val="0"/>
          <w:noProof/>
          <w:sz w:val="24"/>
          <w:szCs w:val="24"/>
        </w:rPr>
        <w:t>de performance</w:t>
      </w:r>
      <w:r w:rsidR="002E332C" w:rsidRPr="002D26D0">
        <w:rPr>
          <w:rFonts w:ascii="Arial" w:eastAsia="Times New Roman" w:hAnsi="Arial" w:cs="Arial"/>
          <w:bCs w:val="0"/>
          <w:noProof/>
          <w:sz w:val="24"/>
          <w:szCs w:val="24"/>
        </w:rPr>
        <w:t>s</w:t>
      </w:r>
      <w:r w:rsidR="006C1B81" w:rsidRPr="002D26D0">
        <w:rPr>
          <w:rFonts w:ascii="Arial" w:eastAsia="Times New Roman" w:hAnsi="Arial" w:cs="Arial"/>
          <w:bCs w:val="0"/>
          <w:noProof/>
          <w:sz w:val="24"/>
          <w:szCs w:val="24"/>
        </w:rPr>
        <w:t xml:space="preserve"> </w:t>
      </w:r>
      <w:r w:rsidR="002E332C" w:rsidRPr="002D26D0">
        <w:rPr>
          <w:rFonts w:ascii="Arial" w:eastAsia="Times New Roman" w:hAnsi="Arial" w:cs="Arial"/>
          <w:bCs w:val="0"/>
          <w:noProof/>
          <w:sz w:val="24"/>
          <w:szCs w:val="24"/>
        </w:rPr>
        <w:t xml:space="preserve">minimales </w:t>
      </w:r>
      <w:r w:rsidR="006C1B81" w:rsidRPr="002D26D0">
        <w:rPr>
          <w:rFonts w:ascii="Arial" w:eastAsia="Times New Roman" w:hAnsi="Arial" w:cs="Arial"/>
          <w:bCs w:val="0"/>
          <w:noProof/>
          <w:sz w:val="24"/>
          <w:szCs w:val="24"/>
        </w:rPr>
        <w:t>de navigation</w:t>
      </w:r>
      <w:r w:rsidR="002543F5" w:rsidRPr="002D26D0">
        <w:rPr>
          <w:rFonts w:ascii="Arial" w:eastAsia="Times New Roman" w:hAnsi="Arial" w:cs="Arial"/>
          <w:bCs w:val="0"/>
          <w:noProof/>
          <w:sz w:val="24"/>
          <w:szCs w:val="24"/>
        </w:rPr>
        <w:t xml:space="preserve"> </w:t>
      </w:r>
      <w:r w:rsidR="002E332C" w:rsidRPr="002D26D0">
        <w:rPr>
          <w:rFonts w:ascii="Arial" w:eastAsia="Times New Roman" w:hAnsi="Arial" w:cs="Arial"/>
          <w:bCs w:val="0"/>
          <w:noProof/>
          <w:sz w:val="24"/>
          <w:szCs w:val="24"/>
        </w:rPr>
        <w:t xml:space="preserve"> (MNPS)</w:t>
      </w:r>
      <w:bookmarkEnd w:id="891"/>
      <w:r w:rsidR="00001FC8" w:rsidRPr="002D26D0">
        <w:rPr>
          <w:rFonts w:ascii="Arial" w:eastAsia="Times New Roman" w:hAnsi="Arial" w:cs="Arial"/>
          <w:bCs w:val="0"/>
          <w:noProof/>
          <w:sz w:val="24"/>
          <w:szCs w:val="24"/>
        </w:rPr>
        <w:t xml:space="preserve"> </w:t>
      </w:r>
    </w:p>
    <w:p w14:paraId="05EBE54D" w14:textId="77777777" w:rsidR="006C1B81" w:rsidRPr="002D26D0" w:rsidRDefault="002E332C" w:rsidP="00792DB4">
      <w:pPr>
        <w:pStyle w:val="opsiem"/>
        <w:spacing w:before="120" w:line="360" w:lineRule="auto"/>
        <w:rPr>
          <w:sz w:val="20"/>
          <w:szCs w:val="20"/>
        </w:rPr>
      </w:pPr>
      <w:r w:rsidRPr="002D26D0">
        <w:rPr>
          <w:sz w:val="20"/>
          <w:szCs w:val="20"/>
        </w:rPr>
        <w:t xml:space="preserve"> </w:t>
      </w:r>
      <w:r w:rsidR="006C1B81" w:rsidRPr="002D26D0">
        <w:rPr>
          <w:sz w:val="20"/>
          <w:szCs w:val="20"/>
        </w:rPr>
        <w:t xml:space="preserve">(voir </w:t>
      </w:r>
      <w:r w:rsidR="00F26329" w:rsidRPr="002D26D0">
        <w:rPr>
          <w:sz w:val="20"/>
          <w:szCs w:val="20"/>
        </w:rPr>
        <w:t xml:space="preserve">IEM  </w:t>
      </w:r>
      <w:r w:rsidR="004C11A8" w:rsidRPr="002D26D0">
        <w:rPr>
          <w:sz w:val="20"/>
          <w:szCs w:val="20"/>
        </w:rPr>
        <w:t>OPS-1</w:t>
      </w:r>
      <w:r w:rsidR="006C1B81" w:rsidRPr="002D26D0">
        <w:rPr>
          <w:sz w:val="20"/>
          <w:szCs w:val="20"/>
        </w:rPr>
        <w:t>.D.060)</w:t>
      </w:r>
    </w:p>
    <w:p w14:paraId="45C86083" w14:textId="77777777" w:rsidR="00AE0433" w:rsidRPr="002D26D0" w:rsidRDefault="006C1B81" w:rsidP="006025A1">
      <w:pPr>
        <w:pStyle w:val="opsa"/>
        <w:numPr>
          <w:ilvl w:val="0"/>
          <w:numId w:val="194"/>
        </w:numPr>
        <w:tabs>
          <w:tab w:val="num" w:pos="426"/>
        </w:tabs>
        <w:spacing w:line="360" w:lineRule="auto"/>
        <w:ind w:hanging="426"/>
        <w:rPr>
          <w:rFonts w:cs="Arial"/>
          <w:sz w:val="20"/>
          <w:szCs w:val="20"/>
        </w:rPr>
      </w:pPr>
      <w:r w:rsidRPr="002D26D0">
        <w:rPr>
          <w:rFonts w:cs="Arial"/>
          <w:sz w:val="20"/>
          <w:szCs w:val="20"/>
        </w:rPr>
        <w:t xml:space="preserve">Un exploitant ne doit pas exploiter un avion dans un espace, ou une portion </w:t>
      </w:r>
      <w:r w:rsidR="002543F5" w:rsidRPr="002D26D0">
        <w:rPr>
          <w:rFonts w:cs="Arial"/>
          <w:sz w:val="20"/>
          <w:szCs w:val="20"/>
        </w:rPr>
        <w:t>d’</w:t>
      </w:r>
      <w:r w:rsidRPr="002D26D0">
        <w:rPr>
          <w:rFonts w:cs="Arial"/>
          <w:sz w:val="20"/>
          <w:szCs w:val="20"/>
        </w:rPr>
        <w:t xml:space="preserve">espace </w:t>
      </w:r>
      <w:r w:rsidR="002543F5" w:rsidRPr="002D26D0">
        <w:rPr>
          <w:rFonts w:cs="Arial"/>
          <w:sz w:val="20"/>
          <w:szCs w:val="20"/>
        </w:rPr>
        <w:t xml:space="preserve">aérien </w:t>
      </w:r>
      <w:r w:rsidRPr="002D26D0">
        <w:rPr>
          <w:rFonts w:cs="Arial"/>
          <w:sz w:val="20"/>
          <w:szCs w:val="20"/>
        </w:rPr>
        <w:t xml:space="preserve">où, selon les accords régionaux de navigation </w:t>
      </w:r>
      <w:r w:rsidR="0014377C" w:rsidRPr="002D26D0">
        <w:rPr>
          <w:rFonts w:cs="Arial"/>
          <w:sz w:val="20"/>
          <w:szCs w:val="20"/>
        </w:rPr>
        <w:t>aérienne,</w:t>
      </w:r>
      <w:r w:rsidRPr="002D26D0">
        <w:rPr>
          <w:rFonts w:cs="Arial"/>
          <w:sz w:val="20"/>
          <w:szCs w:val="20"/>
        </w:rPr>
        <w:t xml:space="preserve"> des spécifications de performance</w:t>
      </w:r>
      <w:r w:rsidR="00EE439C" w:rsidRPr="002D26D0">
        <w:rPr>
          <w:rFonts w:cs="Arial"/>
          <w:sz w:val="20"/>
          <w:szCs w:val="20"/>
        </w:rPr>
        <w:t>s</w:t>
      </w:r>
      <w:r w:rsidRPr="002D26D0">
        <w:rPr>
          <w:rFonts w:cs="Arial"/>
          <w:sz w:val="20"/>
          <w:szCs w:val="20"/>
        </w:rPr>
        <w:t xml:space="preserve"> </w:t>
      </w:r>
      <w:r w:rsidR="00EE439C" w:rsidRPr="002D26D0">
        <w:rPr>
          <w:rFonts w:cs="Arial"/>
          <w:sz w:val="20"/>
          <w:szCs w:val="20"/>
        </w:rPr>
        <w:t xml:space="preserve">minimales </w:t>
      </w:r>
      <w:r w:rsidRPr="002D26D0">
        <w:rPr>
          <w:rFonts w:cs="Arial"/>
          <w:sz w:val="20"/>
          <w:szCs w:val="20"/>
        </w:rPr>
        <w:t xml:space="preserve">de navigation sont prescrites à moins d'y être autorisé par </w:t>
      </w:r>
      <w:r w:rsidR="00521C52" w:rsidRPr="002D26D0">
        <w:rPr>
          <w:rFonts w:cs="Arial"/>
          <w:sz w:val="20"/>
          <w:szCs w:val="20"/>
        </w:rPr>
        <w:t>l’Autorité de l’aviation civile</w:t>
      </w:r>
      <w:r w:rsidRPr="002D26D0">
        <w:rPr>
          <w:rFonts w:cs="Arial"/>
          <w:sz w:val="20"/>
          <w:szCs w:val="20"/>
        </w:rPr>
        <w:t xml:space="preserve"> (approbation MNPS). (</w:t>
      </w:r>
      <w:r w:rsidR="00AE0433" w:rsidRPr="002D26D0">
        <w:rPr>
          <w:rFonts w:cs="Arial"/>
          <w:sz w:val="20"/>
          <w:szCs w:val="20"/>
        </w:rPr>
        <w:t>Voir</w:t>
      </w:r>
      <w:r w:rsidRPr="002D26D0">
        <w:rPr>
          <w:rFonts w:cs="Arial"/>
          <w:sz w:val="20"/>
          <w:szCs w:val="20"/>
        </w:rPr>
        <w:t xml:space="preserve"> également les </w:t>
      </w:r>
      <w:r w:rsidR="00FD23B8" w:rsidRPr="002D26D0">
        <w:rPr>
          <w:rFonts w:cs="Arial"/>
          <w:sz w:val="20"/>
          <w:szCs w:val="20"/>
        </w:rPr>
        <w:t xml:space="preserve">§ </w:t>
      </w:r>
      <w:r w:rsidR="004C11A8" w:rsidRPr="002D26D0">
        <w:rPr>
          <w:rFonts w:cs="Arial"/>
          <w:sz w:val="20"/>
          <w:szCs w:val="20"/>
        </w:rPr>
        <w:t>OPS-1</w:t>
      </w:r>
      <w:r w:rsidRPr="002D26D0">
        <w:rPr>
          <w:rFonts w:cs="Arial"/>
          <w:sz w:val="20"/>
          <w:szCs w:val="20"/>
        </w:rPr>
        <w:t>.L.025(c) et 1.L.035)</w:t>
      </w:r>
    </w:p>
    <w:p w14:paraId="332B5B81" w14:textId="77777777" w:rsidR="00EE5884" w:rsidRPr="002D26D0" w:rsidRDefault="002543F5" w:rsidP="006025A1">
      <w:pPr>
        <w:pStyle w:val="opsa"/>
        <w:numPr>
          <w:ilvl w:val="0"/>
          <w:numId w:val="194"/>
        </w:numPr>
        <w:tabs>
          <w:tab w:val="num" w:pos="426"/>
        </w:tabs>
        <w:spacing w:line="360" w:lineRule="auto"/>
        <w:ind w:hanging="426"/>
        <w:rPr>
          <w:rFonts w:cs="Arial"/>
          <w:sz w:val="20"/>
          <w:szCs w:val="20"/>
        </w:rPr>
      </w:pPr>
      <w:r w:rsidRPr="002D26D0">
        <w:rPr>
          <w:rFonts w:cs="Arial"/>
          <w:sz w:val="20"/>
          <w:szCs w:val="20"/>
        </w:rPr>
        <w:t xml:space="preserve">L’exploitant doit veiller à ce qu’un avion exploité dans un espace, ou une portion d’espace aérien, ou sur une liaison pour lesquels des exigences de performance de navigation ont été définies soit certifié conformément à ces exigences et, s’il y a lieu, ait obtenu l’approbation opérationnelle nécessaire de </w:t>
      </w:r>
      <w:r w:rsidR="00153A5D" w:rsidRPr="002D26D0">
        <w:rPr>
          <w:rFonts w:cs="Arial"/>
          <w:sz w:val="20"/>
          <w:szCs w:val="20"/>
        </w:rPr>
        <w:t xml:space="preserve">l’Autorité </w:t>
      </w:r>
      <w:r w:rsidR="00EE5884" w:rsidRPr="002D26D0">
        <w:rPr>
          <w:rFonts w:cs="Arial"/>
          <w:sz w:val="20"/>
          <w:szCs w:val="20"/>
        </w:rPr>
        <w:t xml:space="preserve">de </w:t>
      </w:r>
      <w:r w:rsidR="00153A5D" w:rsidRPr="002D26D0">
        <w:rPr>
          <w:rFonts w:cs="Arial"/>
          <w:sz w:val="20"/>
          <w:szCs w:val="20"/>
        </w:rPr>
        <w:t xml:space="preserve">l’aviation </w:t>
      </w:r>
      <w:r w:rsidR="00EE5884" w:rsidRPr="002D26D0">
        <w:rPr>
          <w:rFonts w:cs="Arial"/>
          <w:sz w:val="20"/>
          <w:szCs w:val="20"/>
        </w:rPr>
        <w:t>civile</w:t>
      </w:r>
      <w:r w:rsidR="00EE5884" w:rsidRPr="002D26D0">
        <w:rPr>
          <w:rFonts w:cs="Arial"/>
          <w:spacing w:val="3"/>
          <w:w w:val="94"/>
          <w:sz w:val="20"/>
          <w:szCs w:val="20"/>
        </w:rPr>
        <w:t xml:space="preserve"> </w:t>
      </w:r>
      <w:r w:rsidRPr="002D26D0">
        <w:rPr>
          <w:rFonts w:cs="Arial"/>
          <w:w w:val="94"/>
          <w:sz w:val="20"/>
          <w:szCs w:val="20"/>
        </w:rPr>
        <w:t>(voir également</w:t>
      </w:r>
      <w:r w:rsidRPr="002D26D0">
        <w:rPr>
          <w:rFonts w:cs="Arial"/>
          <w:spacing w:val="24"/>
          <w:w w:val="94"/>
          <w:sz w:val="20"/>
          <w:szCs w:val="20"/>
        </w:rPr>
        <w:t xml:space="preserve"> </w:t>
      </w:r>
      <w:r w:rsidR="00EE5884" w:rsidRPr="002D26D0">
        <w:rPr>
          <w:rFonts w:cs="Arial"/>
          <w:sz w:val="20"/>
          <w:szCs w:val="20"/>
        </w:rPr>
        <w:t>les § OPS-1.L.025 et 1.L.035)</w:t>
      </w:r>
    </w:p>
    <w:p w14:paraId="21623C81" w14:textId="77777777" w:rsidR="00314CC6" w:rsidRPr="002D26D0" w:rsidRDefault="00AE0433" w:rsidP="006025A1">
      <w:pPr>
        <w:pStyle w:val="opsa"/>
        <w:numPr>
          <w:ilvl w:val="0"/>
          <w:numId w:val="194"/>
        </w:numPr>
        <w:tabs>
          <w:tab w:val="num" w:pos="426"/>
        </w:tabs>
        <w:spacing w:line="360" w:lineRule="auto"/>
        <w:ind w:hanging="426"/>
        <w:rPr>
          <w:rFonts w:cs="Arial"/>
          <w:sz w:val="20"/>
          <w:szCs w:val="20"/>
        </w:rPr>
      </w:pPr>
      <w:r w:rsidRPr="002D26D0">
        <w:rPr>
          <w:rFonts w:cs="Arial"/>
          <w:sz w:val="20"/>
          <w:szCs w:val="20"/>
        </w:rPr>
        <w:t xml:space="preserve">L'exploitant d'un avion évoluant dans un espace visé au </w:t>
      </w:r>
      <w:r w:rsidR="00EE5884" w:rsidRPr="002D26D0">
        <w:rPr>
          <w:rFonts w:cs="Arial"/>
          <w:sz w:val="20"/>
          <w:szCs w:val="20"/>
        </w:rPr>
        <w:t xml:space="preserve">§ </w:t>
      </w:r>
      <w:r w:rsidRPr="002D26D0">
        <w:rPr>
          <w:rFonts w:cs="Arial"/>
          <w:sz w:val="20"/>
          <w:szCs w:val="20"/>
        </w:rPr>
        <w:t>a) veille à ce que toutes les procédures d'urgence spécifiées par l'autorité responsable de l'espace aérien concerné figurent dans le manuel d'exploitation.</w:t>
      </w:r>
      <w:r w:rsidR="00314CC6" w:rsidRPr="002D26D0">
        <w:rPr>
          <w:rFonts w:cs="Arial"/>
          <w:sz w:val="20"/>
          <w:szCs w:val="20"/>
        </w:rPr>
        <w:t xml:space="preserve"> </w:t>
      </w:r>
    </w:p>
    <w:p w14:paraId="50B7F622" w14:textId="77777777" w:rsidR="00F32E7C" w:rsidRPr="002D26D0" w:rsidRDefault="00923F9C" w:rsidP="00536BDA">
      <w:pPr>
        <w:pStyle w:val="S1-Article"/>
        <w:spacing w:line="360" w:lineRule="auto"/>
        <w:jc w:val="both"/>
        <w:rPr>
          <w:rFonts w:ascii="Arial" w:eastAsia="Times New Roman" w:hAnsi="Arial" w:cs="Arial"/>
          <w:bCs w:val="0"/>
          <w:noProof/>
          <w:sz w:val="24"/>
          <w:szCs w:val="24"/>
        </w:rPr>
      </w:pPr>
      <w:bookmarkStart w:id="892" w:name="_Toc214821548"/>
      <w:r w:rsidRPr="002D26D0">
        <w:rPr>
          <w:rFonts w:ascii="Arial" w:eastAsia="Times New Roman" w:hAnsi="Arial" w:cs="Arial"/>
          <w:bCs w:val="0"/>
          <w:noProof/>
          <w:sz w:val="24"/>
          <w:szCs w:val="24"/>
        </w:rPr>
        <w:t>OPS-1.D.061  A</w:t>
      </w:r>
      <w:r w:rsidR="00EE439C" w:rsidRPr="002D26D0">
        <w:rPr>
          <w:rFonts w:ascii="Arial" w:eastAsia="Times New Roman" w:hAnsi="Arial" w:cs="Arial"/>
          <w:bCs w:val="0"/>
          <w:noProof/>
          <w:sz w:val="24"/>
          <w:szCs w:val="24"/>
        </w:rPr>
        <w:t>pprobation</w:t>
      </w:r>
      <w:r w:rsidRPr="002D26D0">
        <w:rPr>
          <w:rFonts w:ascii="Arial" w:eastAsia="Times New Roman" w:hAnsi="Arial" w:cs="Arial"/>
          <w:bCs w:val="0"/>
          <w:noProof/>
          <w:sz w:val="24"/>
          <w:szCs w:val="24"/>
        </w:rPr>
        <w:t xml:space="preserve"> MNPS</w:t>
      </w:r>
      <w:bookmarkEnd w:id="892"/>
    </w:p>
    <w:p w14:paraId="3C6A44F4" w14:textId="77777777" w:rsidR="00F32E7C" w:rsidRPr="002D26D0" w:rsidRDefault="00923F9C" w:rsidP="00792DB4">
      <w:pPr>
        <w:autoSpaceDE w:val="0"/>
        <w:autoSpaceDN w:val="0"/>
        <w:adjustRightInd w:val="0"/>
        <w:spacing w:before="120" w:after="120" w:line="360" w:lineRule="auto"/>
        <w:rPr>
          <w:rFonts w:ascii="Arial" w:hAnsi="Arial" w:cs="Arial"/>
          <w:sz w:val="20"/>
          <w:szCs w:val="20"/>
          <w:lang w:eastAsia="en-US"/>
        </w:rPr>
      </w:pPr>
      <w:r w:rsidRPr="002D26D0">
        <w:rPr>
          <w:rFonts w:ascii="Arial" w:hAnsi="Arial" w:cs="Arial"/>
          <w:sz w:val="20"/>
          <w:szCs w:val="20"/>
          <w:lang w:eastAsia="en-US"/>
        </w:rPr>
        <w:t>Pour obtenir un</w:t>
      </w:r>
      <w:r w:rsidR="00EE439C" w:rsidRPr="002D26D0">
        <w:rPr>
          <w:rFonts w:ascii="Arial" w:hAnsi="Arial" w:cs="Arial"/>
          <w:sz w:val="20"/>
          <w:szCs w:val="20"/>
          <w:lang w:eastAsia="en-US"/>
        </w:rPr>
        <w:t>e</w:t>
      </w:r>
      <w:r w:rsidRPr="002D26D0">
        <w:rPr>
          <w:rFonts w:ascii="Arial" w:hAnsi="Arial" w:cs="Arial"/>
          <w:sz w:val="20"/>
          <w:szCs w:val="20"/>
          <w:lang w:eastAsia="en-US"/>
        </w:rPr>
        <w:t xml:space="preserve"> </w:t>
      </w:r>
      <w:r w:rsidR="00EE439C" w:rsidRPr="002D26D0">
        <w:rPr>
          <w:rFonts w:ascii="Arial" w:hAnsi="Arial" w:cs="Arial"/>
          <w:sz w:val="20"/>
          <w:szCs w:val="20"/>
          <w:lang w:eastAsia="en-US"/>
        </w:rPr>
        <w:t>approbation</w:t>
      </w:r>
      <w:r w:rsidRPr="002D26D0">
        <w:rPr>
          <w:rFonts w:ascii="Arial" w:hAnsi="Arial" w:cs="Arial"/>
          <w:sz w:val="20"/>
          <w:szCs w:val="20"/>
          <w:lang w:eastAsia="en-US"/>
        </w:rPr>
        <w:t xml:space="preserve"> MNPS de l’Autorité de l’aviation civile, l’exploitant doit fournir la preuve:</w:t>
      </w:r>
    </w:p>
    <w:p w14:paraId="53E40CDF" w14:textId="77777777" w:rsidR="00F32E7C" w:rsidRPr="002D26D0" w:rsidRDefault="00923F9C" w:rsidP="006025A1">
      <w:pPr>
        <w:pStyle w:val="Paragraphedeliste"/>
        <w:numPr>
          <w:ilvl w:val="0"/>
          <w:numId w:val="412"/>
        </w:numPr>
        <w:autoSpaceDE w:val="0"/>
        <w:autoSpaceDN w:val="0"/>
        <w:adjustRightInd w:val="0"/>
        <w:spacing w:before="120" w:after="120" w:line="360" w:lineRule="auto"/>
        <w:contextualSpacing w:val="0"/>
        <w:rPr>
          <w:rFonts w:ascii="Arial" w:hAnsi="Arial" w:cs="Arial"/>
          <w:sz w:val="20"/>
          <w:szCs w:val="20"/>
        </w:rPr>
      </w:pPr>
      <w:r w:rsidRPr="002D26D0">
        <w:rPr>
          <w:rFonts w:ascii="Arial" w:hAnsi="Arial" w:cs="Arial"/>
          <w:sz w:val="20"/>
          <w:szCs w:val="20"/>
        </w:rPr>
        <w:t>que l’équipement de navigation répond aux performances requises;</w:t>
      </w:r>
    </w:p>
    <w:p w14:paraId="6ECEA4BF" w14:textId="77777777" w:rsidR="00F32E7C" w:rsidRPr="002D26D0" w:rsidRDefault="00923F9C" w:rsidP="006025A1">
      <w:pPr>
        <w:pStyle w:val="Paragraphedeliste"/>
        <w:numPr>
          <w:ilvl w:val="0"/>
          <w:numId w:val="412"/>
        </w:numPr>
        <w:autoSpaceDE w:val="0"/>
        <w:autoSpaceDN w:val="0"/>
        <w:adjustRightInd w:val="0"/>
        <w:spacing w:before="120" w:after="120" w:line="360" w:lineRule="auto"/>
        <w:contextualSpacing w:val="0"/>
        <w:rPr>
          <w:rFonts w:ascii="Arial" w:hAnsi="Arial" w:cs="Arial"/>
          <w:sz w:val="20"/>
          <w:szCs w:val="20"/>
        </w:rPr>
      </w:pPr>
      <w:r w:rsidRPr="002D26D0">
        <w:rPr>
          <w:rFonts w:ascii="Arial" w:hAnsi="Arial" w:cs="Arial"/>
          <w:sz w:val="20"/>
          <w:szCs w:val="20"/>
        </w:rPr>
        <w:t>que les données affichées, témoins et commandes de navigation sont visibles et utilisables par chaque pilote qui occupe son poste de service;</w:t>
      </w:r>
    </w:p>
    <w:p w14:paraId="08931625" w14:textId="77777777" w:rsidR="00F32E7C" w:rsidRPr="002D26D0" w:rsidRDefault="00923F9C" w:rsidP="006025A1">
      <w:pPr>
        <w:pStyle w:val="Paragraphedeliste"/>
        <w:numPr>
          <w:ilvl w:val="0"/>
          <w:numId w:val="412"/>
        </w:numPr>
        <w:autoSpaceDE w:val="0"/>
        <w:autoSpaceDN w:val="0"/>
        <w:adjustRightInd w:val="0"/>
        <w:spacing w:before="120" w:after="120" w:line="360" w:lineRule="auto"/>
        <w:contextualSpacing w:val="0"/>
        <w:rPr>
          <w:rFonts w:ascii="Arial" w:hAnsi="Arial" w:cs="Arial"/>
          <w:sz w:val="20"/>
          <w:szCs w:val="20"/>
        </w:rPr>
      </w:pPr>
      <w:r w:rsidRPr="002D26D0">
        <w:rPr>
          <w:rFonts w:ascii="Arial" w:hAnsi="Arial" w:cs="Arial"/>
          <w:sz w:val="20"/>
          <w:szCs w:val="20"/>
        </w:rPr>
        <w:t>qu’un programme de formation des membres de l’équipage de conduite participant à ces opérations a été établi;</w:t>
      </w:r>
    </w:p>
    <w:p w14:paraId="0DC54C81" w14:textId="77777777" w:rsidR="00F32E7C" w:rsidRPr="002D26D0" w:rsidRDefault="00923F9C" w:rsidP="006025A1">
      <w:pPr>
        <w:pStyle w:val="Paragraphedeliste"/>
        <w:numPr>
          <w:ilvl w:val="0"/>
          <w:numId w:val="412"/>
        </w:numPr>
        <w:autoSpaceDE w:val="0"/>
        <w:autoSpaceDN w:val="0"/>
        <w:adjustRightInd w:val="0"/>
        <w:spacing w:before="120" w:after="120" w:line="360" w:lineRule="auto"/>
        <w:contextualSpacing w:val="0"/>
        <w:rPr>
          <w:rFonts w:ascii="Arial" w:hAnsi="Arial" w:cs="Arial"/>
          <w:sz w:val="20"/>
          <w:szCs w:val="20"/>
        </w:rPr>
      </w:pPr>
      <w:r w:rsidRPr="002D26D0">
        <w:rPr>
          <w:rFonts w:ascii="Arial" w:hAnsi="Arial" w:cs="Arial"/>
          <w:sz w:val="20"/>
          <w:szCs w:val="20"/>
        </w:rPr>
        <w:t>que des procédures opérationnelles ont été établies, qui définissent:</w:t>
      </w:r>
    </w:p>
    <w:p w14:paraId="6514BA24" w14:textId="77777777" w:rsidR="00F32E7C" w:rsidRPr="002D26D0" w:rsidRDefault="00923F9C" w:rsidP="006025A1">
      <w:pPr>
        <w:pStyle w:val="Paragraphedeliste"/>
        <w:numPr>
          <w:ilvl w:val="0"/>
          <w:numId w:val="413"/>
        </w:numPr>
        <w:autoSpaceDE w:val="0"/>
        <w:autoSpaceDN w:val="0"/>
        <w:adjustRightInd w:val="0"/>
        <w:spacing w:before="120" w:after="120" w:line="360" w:lineRule="auto"/>
        <w:contextualSpacing w:val="0"/>
        <w:rPr>
          <w:rFonts w:ascii="Arial" w:hAnsi="Arial" w:cs="Arial"/>
          <w:sz w:val="20"/>
          <w:szCs w:val="20"/>
        </w:rPr>
      </w:pPr>
      <w:r w:rsidRPr="002D26D0">
        <w:rPr>
          <w:rFonts w:ascii="Arial" w:hAnsi="Arial" w:cs="Arial"/>
          <w:sz w:val="20"/>
          <w:szCs w:val="20"/>
        </w:rPr>
        <w:t>les équipements devant être emportés à bord, y compris leurs limites opérationnelles et les inscriptions appropriées dans la LME;</w:t>
      </w:r>
    </w:p>
    <w:p w14:paraId="6735E9A4" w14:textId="77777777" w:rsidR="00F32E7C" w:rsidRPr="002D26D0" w:rsidRDefault="00923F9C" w:rsidP="006025A1">
      <w:pPr>
        <w:pStyle w:val="Paragraphedeliste"/>
        <w:numPr>
          <w:ilvl w:val="0"/>
          <w:numId w:val="413"/>
        </w:numPr>
        <w:autoSpaceDE w:val="0"/>
        <w:autoSpaceDN w:val="0"/>
        <w:adjustRightInd w:val="0"/>
        <w:spacing w:before="120" w:after="120" w:line="360" w:lineRule="auto"/>
        <w:contextualSpacing w:val="0"/>
        <w:rPr>
          <w:rFonts w:ascii="Arial" w:hAnsi="Arial" w:cs="Arial"/>
          <w:sz w:val="20"/>
          <w:szCs w:val="20"/>
        </w:rPr>
      </w:pPr>
      <w:r w:rsidRPr="002D26D0">
        <w:rPr>
          <w:rFonts w:ascii="Arial" w:hAnsi="Arial" w:cs="Arial"/>
          <w:sz w:val="20"/>
          <w:szCs w:val="20"/>
        </w:rPr>
        <w:t>les exigences en matière de composition et d’expérience de l’équipage de conduite;</w:t>
      </w:r>
    </w:p>
    <w:p w14:paraId="1A512E5E" w14:textId="77777777" w:rsidR="00F32E7C" w:rsidRPr="002D26D0" w:rsidRDefault="00923F9C" w:rsidP="006025A1">
      <w:pPr>
        <w:pStyle w:val="Paragraphedeliste"/>
        <w:numPr>
          <w:ilvl w:val="0"/>
          <w:numId w:val="413"/>
        </w:numPr>
        <w:autoSpaceDE w:val="0"/>
        <w:autoSpaceDN w:val="0"/>
        <w:adjustRightInd w:val="0"/>
        <w:spacing w:before="120" w:after="120" w:line="360" w:lineRule="auto"/>
        <w:contextualSpacing w:val="0"/>
        <w:rPr>
          <w:rFonts w:ascii="Arial" w:hAnsi="Arial" w:cs="Arial"/>
          <w:sz w:val="20"/>
          <w:szCs w:val="20"/>
        </w:rPr>
      </w:pPr>
      <w:r w:rsidRPr="002D26D0">
        <w:rPr>
          <w:rFonts w:ascii="Arial" w:hAnsi="Arial" w:cs="Arial"/>
          <w:sz w:val="20"/>
          <w:szCs w:val="20"/>
        </w:rPr>
        <w:t>les procédures normales;</w:t>
      </w:r>
    </w:p>
    <w:p w14:paraId="376C944E" w14:textId="77777777" w:rsidR="00F32E7C" w:rsidRPr="002D26D0" w:rsidRDefault="00923F9C" w:rsidP="006025A1">
      <w:pPr>
        <w:pStyle w:val="Paragraphedeliste"/>
        <w:numPr>
          <w:ilvl w:val="0"/>
          <w:numId w:val="413"/>
        </w:numPr>
        <w:autoSpaceDE w:val="0"/>
        <w:autoSpaceDN w:val="0"/>
        <w:adjustRightInd w:val="0"/>
        <w:spacing w:before="120" w:after="120" w:line="360" w:lineRule="auto"/>
        <w:contextualSpacing w:val="0"/>
        <w:rPr>
          <w:rFonts w:ascii="Arial" w:hAnsi="Arial" w:cs="Arial"/>
          <w:sz w:val="20"/>
          <w:szCs w:val="20"/>
        </w:rPr>
      </w:pPr>
      <w:r w:rsidRPr="002D26D0">
        <w:rPr>
          <w:rFonts w:ascii="Arial" w:hAnsi="Arial" w:cs="Arial"/>
          <w:sz w:val="20"/>
          <w:szCs w:val="20"/>
        </w:rPr>
        <w:t>les procédures d’urgence, y compris celles spécifiées par l’autorité responsable de l’espace aérien concerné;</w:t>
      </w:r>
    </w:p>
    <w:p w14:paraId="5B824B1A" w14:textId="77777777" w:rsidR="00F32E7C" w:rsidRPr="002D26D0" w:rsidRDefault="00923F9C" w:rsidP="006025A1">
      <w:pPr>
        <w:pStyle w:val="Paragraphedeliste"/>
        <w:numPr>
          <w:ilvl w:val="0"/>
          <w:numId w:val="413"/>
        </w:numPr>
        <w:spacing w:before="120" w:after="120" w:line="360" w:lineRule="auto"/>
        <w:contextualSpacing w:val="0"/>
        <w:rPr>
          <w:rFonts w:ascii="Arial" w:hAnsi="Arial" w:cs="Arial"/>
          <w:b/>
          <w:sz w:val="20"/>
          <w:szCs w:val="20"/>
        </w:rPr>
      </w:pPr>
      <w:r w:rsidRPr="002D26D0">
        <w:rPr>
          <w:rFonts w:ascii="Arial" w:hAnsi="Arial" w:cs="Arial"/>
          <w:sz w:val="20"/>
          <w:szCs w:val="20"/>
        </w:rPr>
        <w:t>la surveillance et les comptes rendus d’incidents.</w:t>
      </w:r>
    </w:p>
    <w:p w14:paraId="30880B53" w14:textId="77777777" w:rsidR="00294544" w:rsidRPr="002D26D0" w:rsidRDefault="00923F9C" w:rsidP="00536BDA">
      <w:pPr>
        <w:pStyle w:val="S1-Article"/>
        <w:spacing w:line="360" w:lineRule="auto"/>
        <w:jc w:val="both"/>
        <w:rPr>
          <w:rFonts w:ascii="Arial" w:eastAsia="Times New Roman" w:hAnsi="Arial" w:cs="Arial"/>
          <w:bCs w:val="0"/>
          <w:noProof/>
          <w:sz w:val="24"/>
          <w:szCs w:val="24"/>
        </w:rPr>
      </w:pPr>
      <w:bookmarkStart w:id="893" w:name="_Toc214821549"/>
      <w:r w:rsidRPr="002D26D0">
        <w:rPr>
          <w:rFonts w:ascii="Arial" w:eastAsia="Times New Roman" w:hAnsi="Arial" w:cs="Arial"/>
          <w:bCs w:val="0"/>
          <w:noProof/>
          <w:sz w:val="24"/>
          <w:szCs w:val="24"/>
        </w:rPr>
        <w:lastRenderedPageBreak/>
        <w:t xml:space="preserve">OPS-1.D.062  </w:t>
      </w:r>
      <w:r w:rsidR="00294544" w:rsidRPr="002D26D0">
        <w:rPr>
          <w:rFonts w:ascii="Arial" w:eastAsia="Times New Roman" w:hAnsi="Arial" w:cs="Arial"/>
          <w:bCs w:val="0"/>
          <w:noProof/>
          <w:sz w:val="24"/>
          <w:szCs w:val="24"/>
        </w:rPr>
        <w:t>Exploitation reposant  sur une navigation fondée sur les performances (PBN)</w:t>
      </w:r>
      <w:bookmarkEnd w:id="893"/>
    </w:p>
    <w:p w14:paraId="7371581B" w14:textId="5E4DED9B" w:rsidR="003206A3" w:rsidRPr="002D26D0" w:rsidRDefault="00923F9C" w:rsidP="00792DB4">
      <w:pPr>
        <w:pStyle w:val="OPS"/>
        <w:spacing w:before="240" w:after="240" w:line="360" w:lineRule="auto"/>
        <w:rPr>
          <w:b w:val="0"/>
          <w:sz w:val="20"/>
          <w:szCs w:val="20"/>
        </w:rPr>
      </w:pPr>
      <w:r w:rsidRPr="002D26D0">
        <w:rPr>
          <w:b w:val="0"/>
          <w:sz w:val="20"/>
          <w:szCs w:val="20"/>
        </w:rPr>
        <w:t xml:space="preserve">Un aéronef n’est exploité dans un espace aérien désigné, sur des routes ou conformément à des procédures données pour lesquels des spécifications reposant sur une navigation fondée sur les performances (PBN) sont établies, que si l’exploitant s’est vu délivrer une approbation par l’autorité de l’aviation civile aux fins de mener de telles opérations. </w:t>
      </w:r>
    </w:p>
    <w:p w14:paraId="70AA122A" w14:textId="77777777" w:rsidR="00F32E7C" w:rsidRPr="002D26D0" w:rsidRDefault="00294544" w:rsidP="00536BDA">
      <w:pPr>
        <w:pStyle w:val="S1-Article"/>
        <w:spacing w:line="360" w:lineRule="auto"/>
        <w:jc w:val="both"/>
        <w:rPr>
          <w:rFonts w:ascii="Arial" w:eastAsia="Times New Roman" w:hAnsi="Arial" w:cs="Arial"/>
          <w:bCs w:val="0"/>
          <w:noProof/>
          <w:sz w:val="24"/>
          <w:szCs w:val="24"/>
        </w:rPr>
      </w:pPr>
      <w:bookmarkStart w:id="894" w:name="_Toc214821550"/>
      <w:r w:rsidRPr="002D26D0">
        <w:rPr>
          <w:rFonts w:ascii="Arial" w:eastAsia="Times New Roman" w:hAnsi="Arial" w:cs="Arial"/>
          <w:bCs w:val="0"/>
          <w:noProof/>
          <w:sz w:val="24"/>
          <w:szCs w:val="24"/>
        </w:rPr>
        <w:t>OPS-1.D.06</w:t>
      </w:r>
      <w:r w:rsidR="0010500B" w:rsidRPr="002D26D0">
        <w:rPr>
          <w:rFonts w:ascii="Arial" w:eastAsia="Times New Roman" w:hAnsi="Arial" w:cs="Arial"/>
          <w:bCs w:val="0"/>
          <w:noProof/>
          <w:sz w:val="24"/>
          <w:szCs w:val="24"/>
        </w:rPr>
        <w:t>3</w:t>
      </w:r>
      <w:r w:rsidRPr="002D26D0">
        <w:rPr>
          <w:rFonts w:ascii="Arial" w:eastAsia="Times New Roman" w:hAnsi="Arial" w:cs="Arial"/>
          <w:bCs w:val="0"/>
          <w:noProof/>
          <w:sz w:val="24"/>
          <w:szCs w:val="24"/>
        </w:rPr>
        <w:t xml:space="preserve">  </w:t>
      </w:r>
      <w:r w:rsidR="00234762" w:rsidRPr="002D26D0">
        <w:rPr>
          <w:rFonts w:ascii="Arial" w:eastAsia="Times New Roman" w:hAnsi="Arial" w:cs="Arial"/>
          <w:bCs w:val="0"/>
          <w:noProof/>
          <w:sz w:val="24"/>
          <w:szCs w:val="24"/>
        </w:rPr>
        <w:t>Approbation</w:t>
      </w:r>
      <w:r w:rsidR="00923F9C" w:rsidRPr="002D26D0">
        <w:rPr>
          <w:rFonts w:ascii="Arial" w:eastAsia="Times New Roman" w:hAnsi="Arial" w:cs="Arial"/>
          <w:bCs w:val="0"/>
          <w:noProof/>
          <w:sz w:val="24"/>
          <w:szCs w:val="24"/>
        </w:rPr>
        <w:t xml:space="preserve"> PBN</w:t>
      </w:r>
      <w:bookmarkEnd w:id="894"/>
    </w:p>
    <w:p w14:paraId="4787BE62" w14:textId="77777777" w:rsidR="00F32E7C" w:rsidRPr="002D26D0" w:rsidRDefault="00923F9C" w:rsidP="006025A1">
      <w:pPr>
        <w:pStyle w:val="Paragraphedeliste"/>
        <w:numPr>
          <w:ilvl w:val="0"/>
          <w:numId w:val="414"/>
        </w:numPr>
        <w:autoSpaceDE w:val="0"/>
        <w:autoSpaceDN w:val="0"/>
        <w:adjustRightInd w:val="0"/>
        <w:spacing w:before="120" w:after="120" w:line="360" w:lineRule="auto"/>
        <w:contextualSpacing w:val="0"/>
        <w:jc w:val="both"/>
        <w:rPr>
          <w:rFonts w:ascii="Arial" w:hAnsi="Arial" w:cs="Arial"/>
          <w:sz w:val="20"/>
          <w:szCs w:val="20"/>
        </w:rPr>
      </w:pPr>
      <w:r w:rsidRPr="002D26D0">
        <w:rPr>
          <w:rFonts w:ascii="Arial" w:hAnsi="Arial" w:cs="Arial"/>
          <w:sz w:val="20"/>
          <w:szCs w:val="20"/>
        </w:rPr>
        <w:t>Pour obtenir un</w:t>
      </w:r>
      <w:r w:rsidR="00234762" w:rsidRPr="002D26D0">
        <w:rPr>
          <w:rFonts w:ascii="Arial" w:hAnsi="Arial" w:cs="Arial"/>
          <w:sz w:val="20"/>
          <w:szCs w:val="20"/>
        </w:rPr>
        <w:t>e</w:t>
      </w:r>
      <w:r w:rsidRPr="002D26D0">
        <w:rPr>
          <w:rFonts w:ascii="Arial" w:hAnsi="Arial" w:cs="Arial"/>
          <w:sz w:val="20"/>
          <w:szCs w:val="20"/>
        </w:rPr>
        <w:t xml:space="preserve"> </w:t>
      </w:r>
      <w:r w:rsidR="00234762" w:rsidRPr="002D26D0">
        <w:rPr>
          <w:rFonts w:ascii="Arial" w:hAnsi="Arial" w:cs="Arial"/>
          <w:sz w:val="20"/>
          <w:szCs w:val="20"/>
        </w:rPr>
        <w:t>approbation</w:t>
      </w:r>
      <w:r w:rsidRPr="002D26D0">
        <w:rPr>
          <w:rFonts w:ascii="Arial" w:hAnsi="Arial" w:cs="Arial"/>
          <w:sz w:val="20"/>
          <w:szCs w:val="20"/>
        </w:rPr>
        <w:t xml:space="preserve"> PBN de la part de l’Autorité de l’aviation civile, l’exploitant doit fournir la preuve:</w:t>
      </w:r>
    </w:p>
    <w:p w14:paraId="3D9F8972" w14:textId="407C84DF" w:rsidR="00843663" w:rsidRPr="002D26D0" w:rsidRDefault="00234762" w:rsidP="006025A1">
      <w:pPr>
        <w:pStyle w:val="Paragraphedeliste"/>
        <w:numPr>
          <w:ilvl w:val="0"/>
          <w:numId w:val="425"/>
        </w:numPr>
        <w:autoSpaceDE w:val="0"/>
        <w:autoSpaceDN w:val="0"/>
        <w:adjustRightInd w:val="0"/>
        <w:spacing w:before="120" w:after="120" w:line="360" w:lineRule="auto"/>
        <w:ind w:left="993"/>
        <w:contextualSpacing w:val="0"/>
        <w:jc w:val="both"/>
        <w:rPr>
          <w:rFonts w:ascii="Arial" w:hAnsi="Arial" w:cs="Arial"/>
          <w:sz w:val="20"/>
          <w:szCs w:val="20"/>
        </w:rPr>
      </w:pPr>
      <w:r w:rsidRPr="002D26D0">
        <w:rPr>
          <w:rFonts w:ascii="Arial" w:hAnsi="Arial" w:cs="Arial"/>
          <w:sz w:val="20"/>
          <w:szCs w:val="20"/>
        </w:rPr>
        <w:t xml:space="preserve">d’une conformité aux spécifications de navigabilité du </w:t>
      </w:r>
      <w:r w:rsidR="00923F9C" w:rsidRPr="002D26D0">
        <w:rPr>
          <w:rFonts w:ascii="Arial" w:hAnsi="Arial" w:cs="Arial"/>
          <w:sz w:val="20"/>
          <w:szCs w:val="20"/>
        </w:rPr>
        <w:t>système RNAV</w:t>
      </w:r>
      <w:r w:rsidR="00784F15">
        <w:rPr>
          <w:rFonts w:ascii="Arial" w:hAnsi="Arial" w:cs="Arial"/>
          <w:sz w:val="20"/>
          <w:szCs w:val="20"/>
        </w:rPr>
        <w:t xml:space="preserve"> ou RNP</w:t>
      </w:r>
      <w:r w:rsidR="00923F9C" w:rsidRPr="002D26D0">
        <w:rPr>
          <w:rFonts w:ascii="Arial" w:hAnsi="Arial" w:cs="Arial"/>
          <w:sz w:val="20"/>
          <w:szCs w:val="20"/>
        </w:rPr>
        <w:t>;</w:t>
      </w:r>
    </w:p>
    <w:p w14:paraId="49508258" w14:textId="77777777" w:rsidR="00F32E7C" w:rsidRPr="002D26D0" w:rsidRDefault="00923F9C" w:rsidP="006025A1">
      <w:pPr>
        <w:pStyle w:val="Paragraphedeliste"/>
        <w:numPr>
          <w:ilvl w:val="0"/>
          <w:numId w:val="425"/>
        </w:numPr>
        <w:autoSpaceDE w:val="0"/>
        <w:autoSpaceDN w:val="0"/>
        <w:adjustRightInd w:val="0"/>
        <w:spacing w:before="120" w:after="120" w:line="360" w:lineRule="auto"/>
        <w:ind w:left="993"/>
        <w:contextualSpacing w:val="0"/>
        <w:jc w:val="both"/>
        <w:rPr>
          <w:rFonts w:ascii="Arial" w:hAnsi="Arial" w:cs="Arial"/>
          <w:sz w:val="20"/>
          <w:szCs w:val="20"/>
        </w:rPr>
      </w:pPr>
      <w:r w:rsidRPr="002D26D0">
        <w:rPr>
          <w:rFonts w:ascii="Arial" w:hAnsi="Arial" w:cs="Arial"/>
          <w:sz w:val="20"/>
          <w:szCs w:val="20"/>
        </w:rPr>
        <w:t>que des procédures opérationnelles ont été établies, qui définissent:</w:t>
      </w:r>
    </w:p>
    <w:p w14:paraId="30A54096" w14:textId="0A50F431" w:rsidR="00F32E7C" w:rsidRPr="002D26D0" w:rsidRDefault="00923F9C" w:rsidP="006025A1">
      <w:pPr>
        <w:pStyle w:val="Paragraphedeliste"/>
        <w:numPr>
          <w:ilvl w:val="0"/>
          <w:numId w:val="426"/>
        </w:numPr>
        <w:autoSpaceDE w:val="0"/>
        <w:autoSpaceDN w:val="0"/>
        <w:adjustRightInd w:val="0"/>
        <w:spacing w:before="120" w:after="120" w:line="360" w:lineRule="auto"/>
        <w:ind w:left="1276"/>
        <w:rPr>
          <w:rFonts w:ascii="Arial" w:hAnsi="Arial" w:cs="Arial"/>
          <w:sz w:val="20"/>
          <w:szCs w:val="20"/>
        </w:rPr>
      </w:pPr>
      <w:r w:rsidRPr="002D26D0">
        <w:rPr>
          <w:rFonts w:ascii="Arial" w:hAnsi="Arial" w:cs="Arial"/>
          <w:sz w:val="20"/>
          <w:szCs w:val="20"/>
        </w:rPr>
        <w:t>les équipements devant être emportés à bord, y compris leurs limites opérationnelles et les inscriptions appropriées sur la liste minimale d’équipements (LME);</w:t>
      </w:r>
    </w:p>
    <w:p w14:paraId="4EAB936E" w14:textId="77777777" w:rsidR="00F32E7C" w:rsidRPr="002D26D0" w:rsidRDefault="00923F9C" w:rsidP="006025A1">
      <w:pPr>
        <w:pStyle w:val="Paragraphedeliste"/>
        <w:numPr>
          <w:ilvl w:val="0"/>
          <w:numId w:val="426"/>
        </w:numPr>
        <w:autoSpaceDE w:val="0"/>
        <w:autoSpaceDN w:val="0"/>
        <w:adjustRightInd w:val="0"/>
        <w:spacing w:before="120" w:after="120" w:line="360" w:lineRule="auto"/>
        <w:ind w:left="1276"/>
        <w:rPr>
          <w:rFonts w:ascii="Arial" w:hAnsi="Arial" w:cs="Arial"/>
          <w:sz w:val="20"/>
          <w:szCs w:val="20"/>
        </w:rPr>
      </w:pPr>
      <w:r w:rsidRPr="002D26D0">
        <w:rPr>
          <w:rFonts w:ascii="Arial" w:hAnsi="Arial" w:cs="Arial"/>
          <w:sz w:val="20"/>
          <w:szCs w:val="20"/>
        </w:rPr>
        <w:t>les exigences en matière de composition et d’expérience de l’équipage de conduite;</w:t>
      </w:r>
    </w:p>
    <w:p w14:paraId="01E4C6D5" w14:textId="77777777" w:rsidR="00F32E7C" w:rsidRPr="002D26D0" w:rsidRDefault="00923F9C" w:rsidP="006025A1">
      <w:pPr>
        <w:pStyle w:val="Paragraphedeliste"/>
        <w:numPr>
          <w:ilvl w:val="0"/>
          <w:numId w:val="426"/>
        </w:numPr>
        <w:autoSpaceDE w:val="0"/>
        <w:autoSpaceDN w:val="0"/>
        <w:adjustRightInd w:val="0"/>
        <w:spacing w:before="120" w:after="120" w:line="360" w:lineRule="auto"/>
        <w:ind w:left="1276"/>
        <w:rPr>
          <w:rFonts w:ascii="Arial" w:hAnsi="Arial" w:cs="Arial"/>
          <w:b/>
          <w:sz w:val="20"/>
          <w:szCs w:val="20"/>
        </w:rPr>
      </w:pPr>
      <w:r w:rsidRPr="002D26D0">
        <w:rPr>
          <w:rFonts w:ascii="Arial" w:hAnsi="Arial" w:cs="Arial"/>
          <w:sz w:val="20"/>
          <w:szCs w:val="20"/>
        </w:rPr>
        <w:t>la surveillance et les comptes rendus d’incidents;</w:t>
      </w:r>
    </w:p>
    <w:p w14:paraId="7AC97955" w14:textId="7F8BD11E" w:rsidR="00E931E5" w:rsidRPr="002D26D0" w:rsidRDefault="00E931E5" w:rsidP="006025A1">
      <w:pPr>
        <w:pStyle w:val="Paragraphedeliste"/>
        <w:numPr>
          <w:ilvl w:val="0"/>
          <w:numId w:val="426"/>
        </w:numPr>
        <w:tabs>
          <w:tab w:val="left" w:pos="1560"/>
        </w:tabs>
        <w:autoSpaceDE w:val="0"/>
        <w:autoSpaceDN w:val="0"/>
        <w:adjustRightInd w:val="0"/>
        <w:spacing w:before="120" w:after="120" w:line="360" w:lineRule="auto"/>
        <w:ind w:left="1276"/>
        <w:rPr>
          <w:rFonts w:ascii="Arial" w:hAnsi="Arial" w:cs="Arial"/>
          <w:b/>
          <w:sz w:val="20"/>
          <w:szCs w:val="20"/>
        </w:rPr>
      </w:pPr>
      <w:r w:rsidRPr="002D26D0">
        <w:rPr>
          <w:rFonts w:ascii="Arial" w:hAnsi="Arial" w:cs="Arial"/>
          <w:sz w:val="20"/>
          <w:szCs w:val="20"/>
        </w:rPr>
        <w:t>la gestion électronique des données de navigation.</w:t>
      </w:r>
    </w:p>
    <w:p w14:paraId="5F3B627E" w14:textId="2257D325" w:rsidR="00D653D1" w:rsidRDefault="003206A3" w:rsidP="007572F9">
      <w:pPr>
        <w:pStyle w:val="Paragraphedeliste"/>
        <w:numPr>
          <w:ilvl w:val="0"/>
          <w:numId w:val="414"/>
        </w:numPr>
        <w:rPr>
          <w:lang w:eastAsia="fr-CA"/>
        </w:rPr>
      </w:pPr>
      <w:r w:rsidRPr="007572F9">
        <w:rPr>
          <w:rFonts w:ascii="Arial" w:hAnsi="Arial" w:cs="Arial"/>
          <w:sz w:val="20"/>
          <w:szCs w:val="20"/>
        </w:rPr>
        <w:t>Pour les opérations visées par une spécification de navigation PBN prescrite</w:t>
      </w:r>
      <w:r w:rsidR="00E931E5" w:rsidRPr="007572F9">
        <w:rPr>
          <w:rFonts w:ascii="Arial" w:hAnsi="Arial" w:cs="Arial"/>
          <w:sz w:val="20"/>
          <w:szCs w:val="20"/>
        </w:rPr>
        <w:t>,</w:t>
      </w:r>
      <w:r w:rsidRPr="007572F9">
        <w:rPr>
          <w:rFonts w:ascii="Arial" w:hAnsi="Arial" w:cs="Arial"/>
          <w:sz w:val="20"/>
          <w:szCs w:val="20"/>
        </w:rPr>
        <w:t xml:space="preserve"> l’exploitant </w:t>
      </w:r>
      <w:r w:rsidR="00E931E5" w:rsidRPr="007572F9">
        <w:rPr>
          <w:rFonts w:ascii="Arial" w:hAnsi="Arial" w:cs="Arial"/>
          <w:sz w:val="20"/>
          <w:szCs w:val="20"/>
        </w:rPr>
        <w:t>doit</w:t>
      </w:r>
      <w:r w:rsidRPr="007572F9">
        <w:rPr>
          <w:rFonts w:ascii="Arial" w:hAnsi="Arial" w:cs="Arial"/>
          <w:sz w:val="20"/>
          <w:szCs w:val="20"/>
        </w:rPr>
        <w:t xml:space="preserve"> établi</w:t>
      </w:r>
      <w:r w:rsidR="00E931E5" w:rsidRPr="007572F9">
        <w:rPr>
          <w:rFonts w:ascii="Arial" w:hAnsi="Arial" w:cs="Arial"/>
          <w:sz w:val="20"/>
          <w:szCs w:val="20"/>
        </w:rPr>
        <w:t>r et documenter</w:t>
      </w:r>
      <w:r w:rsidR="00E931E5" w:rsidRPr="00A1343D">
        <w:rPr>
          <w:rFonts w:ascii="Arial" w:hAnsi="Arial" w:cs="Arial"/>
          <w:sz w:val="20"/>
          <w:szCs w:val="20"/>
          <w:lang w:eastAsia="fr-CA"/>
        </w:rPr>
        <w:t xml:space="preserve"> </w:t>
      </w:r>
      <w:r w:rsidRPr="00A1343D">
        <w:rPr>
          <w:rFonts w:ascii="Arial" w:hAnsi="Arial" w:cs="Arial"/>
          <w:sz w:val="20"/>
          <w:szCs w:val="20"/>
          <w:lang w:eastAsia="fr-CA"/>
        </w:rPr>
        <w:t xml:space="preserve"> :</w:t>
      </w:r>
      <w:r w:rsidR="00E931E5" w:rsidRPr="00A1343D">
        <w:rPr>
          <w:rFonts w:ascii="Arial" w:hAnsi="Arial" w:cs="Arial"/>
          <w:sz w:val="20"/>
          <w:szCs w:val="20"/>
          <w:lang w:eastAsia="fr-CA"/>
        </w:rPr>
        <w:t xml:space="preserve"> </w:t>
      </w:r>
    </w:p>
    <w:p w14:paraId="36C07F9D" w14:textId="1E4BF162" w:rsidR="00A1343D" w:rsidRDefault="003206A3" w:rsidP="0060637A">
      <w:pPr>
        <w:pStyle w:val="Paragraphedeliste"/>
        <w:numPr>
          <w:ilvl w:val="0"/>
          <w:numId w:val="672"/>
        </w:numPr>
        <w:tabs>
          <w:tab w:val="num" w:pos="2135"/>
        </w:tabs>
        <w:autoSpaceDE w:val="0"/>
        <w:autoSpaceDN w:val="0"/>
        <w:adjustRightInd w:val="0"/>
        <w:spacing w:after="120" w:line="360" w:lineRule="auto"/>
        <w:ind w:left="1276"/>
        <w:jc w:val="both"/>
        <w:rPr>
          <w:rFonts w:ascii="Arial" w:hAnsi="Arial" w:cs="Arial"/>
          <w:sz w:val="20"/>
          <w:szCs w:val="20"/>
          <w:lang w:eastAsia="fr-CA"/>
        </w:rPr>
      </w:pPr>
      <w:r w:rsidRPr="00DC4822">
        <w:rPr>
          <w:rFonts w:ascii="Arial" w:hAnsi="Arial" w:cs="Arial"/>
          <w:sz w:val="20"/>
          <w:szCs w:val="20"/>
        </w:rPr>
        <w:t>des</w:t>
      </w:r>
      <w:r w:rsidRPr="00DC4822">
        <w:rPr>
          <w:rFonts w:ascii="Arial" w:hAnsi="Arial" w:cs="Arial"/>
          <w:sz w:val="20"/>
          <w:szCs w:val="20"/>
          <w:lang w:eastAsia="fr-CA"/>
        </w:rPr>
        <w:t xml:space="preserve"> procédures pour les situations normales et pour les situations anormales, y compris des procédures d’urgence ;</w:t>
      </w:r>
    </w:p>
    <w:p w14:paraId="6CEF2F3D" w14:textId="62780641" w:rsidR="00A1343D" w:rsidRDefault="003206A3" w:rsidP="0060637A">
      <w:pPr>
        <w:pStyle w:val="Paragraphedeliste"/>
        <w:numPr>
          <w:ilvl w:val="0"/>
          <w:numId w:val="672"/>
        </w:numPr>
        <w:tabs>
          <w:tab w:val="num" w:pos="2135"/>
        </w:tabs>
        <w:autoSpaceDE w:val="0"/>
        <w:autoSpaceDN w:val="0"/>
        <w:adjustRightInd w:val="0"/>
        <w:spacing w:after="120" w:line="360" w:lineRule="auto"/>
        <w:ind w:left="1276"/>
        <w:jc w:val="both"/>
        <w:rPr>
          <w:rFonts w:ascii="Arial" w:hAnsi="Arial" w:cs="Arial"/>
          <w:sz w:val="20"/>
          <w:szCs w:val="20"/>
          <w:lang w:eastAsia="fr-CA"/>
        </w:rPr>
      </w:pPr>
      <w:r w:rsidRPr="00DC4822">
        <w:rPr>
          <w:rFonts w:ascii="Arial" w:hAnsi="Arial" w:cs="Arial"/>
          <w:sz w:val="20"/>
          <w:szCs w:val="20"/>
          <w:lang w:eastAsia="fr-CA"/>
        </w:rPr>
        <w:t>des exigences en matière de qualifications et de compétences des membres d’équipage de conduite en conformité avec les spécifications de navigation appropriées ;</w:t>
      </w:r>
    </w:p>
    <w:p w14:paraId="7612855D" w14:textId="3194DAA9" w:rsidR="00A1343D" w:rsidRDefault="003206A3" w:rsidP="0060637A">
      <w:pPr>
        <w:pStyle w:val="Paragraphedeliste"/>
        <w:numPr>
          <w:ilvl w:val="0"/>
          <w:numId w:val="672"/>
        </w:numPr>
        <w:tabs>
          <w:tab w:val="num" w:pos="2135"/>
        </w:tabs>
        <w:autoSpaceDE w:val="0"/>
        <w:autoSpaceDN w:val="0"/>
        <w:adjustRightInd w:val="0"/>
        <w:spacing w:after="120" w:line="360" w:lineRule="auto"/>
        <w:ind w:left="1276"/>
        <w:jc w:val="both"/>
        <w:rPr>
          <w:rFonts w:ascii="Arial" w:hAnsi="Arial" w:cs="Arial"/>
          <w:sz w:val="20"/>
          <w:szCs w:val="20"/>
          <w:lang w:eastAsia="fr-CA"/>
        </w:rPr>
      </w:pPr>
      <w:r w:rsidRPr="00DC4822">
        <w:rPr>
          <w:rFonts w:ascii="Arial" w:hAnsi="Arial" w:cs="Arial"/>
          <w:sz w:val="20"/>
          <w:szCs w:val="20"/>
          <w:lang w:eastAsia="fr-CA"/>
        </w:rPr>
        <w:t>un programme de formation pour le personnel concerné qui cadr</w:t>
      </w:r>
      <w:r w:rsidR="00602932" w:rsidRPr="00DC4822">
        <w:rPr>
          <w:rFonts w:ascii="Arial" w:hAnsi="Arial" w:cs="Arial"/>
          <w:sz w:val="20"/>
          <w:szCs w:val="20"/>
          <w:lang w:eastAsia="fr-CA"/>
        </w:rPr>
        <w:t>e avec l’exploitation envisagée</w:t>
      </w:r>
      <w:r w:rsidRPr="00DC4822">
        <w:rPr>
          <w:rFonts w:ascii="Arial" w:hAnsi="Arial" w:cs="Arial"/>
          <w:sz w:val="20"/>
          <w:szCs w:val="20"/>
          <w:lang w:eastAsia="fr-CA"/>
        </w:rPr>
        <w:t>; et</w:t>
      </w:r>
    </w:p>
    <w:p w14:paraId="3AF23CC7" w14:textId="75FC95FA" w:rsidR="00602932" w:rsidRDefault="003206A3" w:rsidP="0060637A">
      <w:pPr>
        <w:pStyle w:val="Paragraphedeliste"/>
        <w:numPr>
          <w:ilvl w:val="0"/>
          <w:numId w:val="672"/>
        </w:numPr>
        <w:tabs>
          <w:tab w:val="num" w:pos="2135"/>
        </w:tabs>
        <w:autoSpaceDE w:val="0"/>
        <w:autoSpaceDN w:val="0"/>
        <w:adjustRightInd w:val="0"/>
        <w:spacing w:after="120" w:line="360" w:lineRule="auto"/>
        <w:ind w:left="1276"/>
        <w:jc w:val="both"/>
        <w:rPr>
          <w:rFonts w:ascii="Arial" w:hAnsi="Arial" w:cs="Arial"/>
          <w:sz w:val="20"/>
          <w:szCs w:val="20"/>
          <w:lang w:eastAsia="fr-CA"/>
        </w:rPr>
      </w:pPr>
      <w:r w:rsidRPr="00DC4822">
        <w:rPr>
          <w:rFonts w:ascii="Arial" w:hAnsi="Arial" w:cs="Arial"/>
          <w:sz w:val="20"/>
          <w:szCs w:val="20"/>
          <w:lang w:eastAsia="fr-CA"/>
        </w:rPr>
        <w:t>des procédures de maintenance appropriées pour assurer le maintien de la navigabilité compte tenu des spécifications de navigation appropriées.</w:t>
      </w:r>
    </w:p>
    <w:p w14:paraId="054E5ABD" w14:textId="77777777" w:rsidR="00774C90" w:rsidRPr="002D26D0" w:rsidRDefault="00774C90" w:rsidP="007572F9">
      <w:pPr>
        <w:pStyle w:val="S1-Article"/>
        <w:tabs>
          <w:tab w:val="clear" w:pos="1276"/>
          <w:tab w:val="left" w:pos="426"/>
        </w:tabs>
        <w:spacing w:before="0" w:line="360" w:lineRule="auto"/>
        <w:ind w:left="720"/>
        <w:jc w:val="both"/>
        <w:outlineLvl w:val="9"/>
        <w:rPr>
          <w:rFonts w:ascii="Arial" w:hAnsi="Arial" w:cs="Arial"/>
          <w:i/>
          <w:iCs/>
          <w:sz w:val="20"/>
          <w:szCs w:val="20"/>
        </w:rPr>
      </w:pPr>
      <w:r w:rsidRPr="002D26D0">
        <w:rPr>
          <w:rFonts w:ascii="Arial" w:hAnsi="Arial" w:cs="Arial"/>
          <w:b w:val="0"/>
          <w:i/>
          <w:iCs/>
          <w:sz w:val="20"/>
          <w:szCs w:val="20"/>
        </w:rPr>
        <w:t xml:space="preserve">Note 1.— Des orientations sur les risques pour la sécurité et des mesures d’atténuation pour l’exploitation PBN, en conformité avec les dispositions de RANT 19, figurent dans le </w:t>
      </w:r>
      <w:r w:rsidRPr="002D26D0">
        <w:rPr>
          <w:rFonts w:ascii="Arial" w:hAnsi="Arial" w:cs="Arial"/>
          <w:b w:val="0"/>
          <w:i/>
          <w:sz w:val="20"/>
          <w:szCs w:val="20"/>
        </w:rPr>
        <w:t xml:space="preserve">Manuel d’approbation opérationnelle de la navigation fondée sur les performances (PBN) </w:t>
      </w:r>
      <w:r w:rsidRPr="002D26D0">
        <w:rPr>
          <w:rFonts w:ascii="Arial" w:hAnsi="Arial" w:cs="Arial"/>
          <w:b w:val="0"/>
          <w:i/>
          <w:iCs/>
          <w:sz w:val="20"/>
          <w:szCs w:val="20"/>
        </w:rPr>
        <w:t>(Doc 9997 de l’ OACI)</w:t>
      </w:r>
      <w:r>
        <w:rPr>
          <w:rFonts w:ascii="Arial" w:hAnsi="Arial" w:cs="Arial"/>
          <w:b w:val="0"/>
          <w:i/>
          <w:iCs/>
          <w:sz w:val="20"/>
          <w:szCs w:val="20"/>
        </w:rPr>
        <w:t>.</w:t>
      </w:r>
    </w:p>
    <w:p w14:paraId="29FBADCC" w14:textId="77777777" w:rsidR="00774C90" w:rsidRDefault="00774C90" w:rsidP="007572F9">
      <w:pPr>
        <w:pStyle w:val="S1-Article"/>
        <w:tabs>
          <w:tab w:val="clear" w:pos="1276"/>
          <w:tab w:val="left" w:pos="426"/>
        </w:tabs>
        <w:spacing w:before="0" w:line="360" w:lineRule="auto"/>
        <w:ind w:left="720"/>
        <w:jc w:val="both"/>
        <w:outlineLvl w:val="9"/>
        <w:rPr>
          <w:rFonts w:ascii="Arial" w:hAnsi="Arial" w:cs="Arial"/>
          <w:b w:val="0"/>
          <w:i/>
          <w:iCs/>
          <w:sz w:val="20"/>
          <w:szCs w:val="20"/>
        </w:rPr>
      </w:pPr>
    </w:p>
    <w:p w14:paraId="37473A3C" w14:textId="77777777" w:rsidR="00774C90" w:rsidRPr="002D26D0" w:rsidRDefault="00774C90" w:rsidP="007572F9">
      <w:pPr>
        <w:pStyle w:val="S1-Article"/>
        <w:tabs>
          <w:tab w:val="clear" w:pos="1276"/>
          <w:tab w:val="left" w:pos="426"/>
        </w:tabs>
        <w:spacing w:before="0" w:line="360" w:lineRule="auto"/>
        <w:ind w:left="720"/>
        <w:jc w:val="both"/>
        <w:outlineLvl w:val="9"/>
        <w:rPr>
          <w:rFonts w:ascii="Arial" w:hAnsi="Arial" w:cs="Arial"/>
          <w:i/>
          <w:iCs/>
          <w:sz w:val="20"/>
          <w:szCs w:val="20"/>
        </w:rPr>
      </w:pPr>
      <w:r w:rsidRPr="002D26D0">
        <w:rPr>
          <w:rFonts w:ascii="Arial" w:hAnsi="Arial" w:cs="Arial"/>
          <w:b w:val="0"/>
          <w:i/>
          <w:iCs/>
          <w:sz w:val="20"/>
          <w:szCs w:val="20"/>
        </w:rPr>
        <w:t>Note 2.— La gestion électronique des données de navigation fait partie intégrante des procédures pour les situations normales et les situations anormales.</w:t>
      </w:r>
    </w:p>
    <w:p w14:paraId="0DC0E0AC" w14:textId="77777777" w:rsidR="00774C90" w:rsidRPr="00DC4822" w:rsidRDefault="00774C90" w:rsidP="007572F9">
      <w:pPr>
        <w:pStyle w:val="Paragraphedeliste"/>
        <w:autoSpaceDE w:val="0"/>
        <w:autoSpaceDN w:val="0"/>
        <w:adjustRightInd w:val="0"/>
        <w:spacing w:after="120" w:line="360" w:lineRule="auto"/>
        <w:ind w:left="1276"/>
        <w:jc w:val="both"/>
        <w:rPr>
          <w:rFonts w:ascii="Arial" w:hAnsi="Arial" w:cs="Arial"/>
          <w:sz w:val="20"/>
          <w:szCs w:val="20"/>
          <w:lang w:eastAsia="fr-CA"/>
        </w:rPr>
      </w:pPr>
    </w:p>
    <w:p w14:paraId="3E5373F7" w14:textId="08F300B7" w:rsidR="00724D42" w:rsidRDefault="003206A3" w:rsidP="00724D42">
      <w:pPr>
        <w:pStyle w:val="Paragraphedeliste"/>
        <w:numPr>
          <w:ilvl w:val="0"/>
          <w:numId w:val="414"/>
        </w:numPr>
        <w:autoSpaceDE w:val="0"/>
        <w:autoSpaceDN w:val="0"/>
        <w:adjustRightInd w:val="0"/>
        <w:spacing w:before="120" w:after="120" w:line="360" w:lineRule="auto"/>
        <w:contextualSpacing w:val="0"/>
        <w:jc w:val="both"/>
        <w:rPr>
          <w:rFonts w:ascii="Arial" w:hAnsi="Arial" w:cs="Arial"/>
          <w:sz w:val="20"/>
          <w:szCs w:val="20"/>
          <w:lang w:eastAsia="fr-CA"/>
        </w:rPr>
      </w:pPr>
      <w:r w:rsidRPr="002D26D0">
        <w:rPr>
          <w:rFonts w:ascii="Arial" w:hAnsi="Arial" w:cs="Arial"/>
          <w:sz w:val="20"/>
          <w:szCs w:val="20"/>
        </w:rPr>
        <w:lastRenderedPageBreak/>
        <w:t>L’</w:t>
      </w:r>
      <w:r w:rsidR="00930340">
        <w:rPr>
          <w:rFonts w:ascii="Arial" w:hAnsi="Arial" w:cs="Arial"/>
          <w:sz w:val="20"/>
          <w:szCs w:val="20"/>
        </w:rPr>
        <w:t>A</w:t>
      </w:r>
      <w:r w:rsidRPr="002D26D0">
        <w:rPr>
          <w:rFonts w:ascii="Arial" w:hAnsi="Arial" w:cs="Arial"/>
          <w:sz w:val="20"/>
          <w:szCs w:val="20"/>
        </w:rPr>
        <w:t xml:space="preserve">utorité de l’aviation civile délivre une approbation </w:t>
      </w:r>
      <w:r w:rsidR="00930340">
        <w:rPr>
          <w:rFonts w:ascii="Arial" w:hAnsi="Arial" w:cs="Arial"/>
          <w:sz w:val="20"/>
          <w:szCs w:val="20"/>
        </w:rPr>
        <w:t xml:space="preserve">sous forme d’autorisation opérationnelle pour mener </w:t>
      </w:r>
      <w:r w:rsidRPr="002D26D0">
        <w:rPr>
          <w:rFonts w:ascii="Arial" w:hAnsi="Arial" w:cs="Arial"/>
          <w:sz w:val="20"/>
          <w:szCs w:val="20"/>
        </w:rPr>
        <w:t>les opérations basées sur des spécifications de navigation</w:t>
      </w:r>
      <w:r w:rsidR="00930340">
        <w:rPr>
          <w:rFonts w:ascii="Arial" w:hAnsi="Arial" w:cs="Arial"/>
          <w:sz w:val="20"/>
          <w:szCs w:val="20"/>
        </w:rPr>
        <w:t xml:space="preserve"> fondée sur les performances.</w:t>
      </w:r>
      <w:r w:rsidRPr="002D26D0">
        <w:rPr>
          <w:rFonts w:ascii="Arial" w:hAnsi="Arial" w:cs="Arial"/>
          <w:sz w:val="20"/>
          <w:szCs w:val="20"/>
        </w:rPr>
        <w:t xml:space="preserve"> </w:t>
      </w:r>
      <w:r w:rsidR="00930340">
        <w:rPr>
          <w:rFonts w:ascii="Arial" w:hAnsi="Arial" w:cs="Arial"/>
          <w:sz w:val="20"/>
          <w:szCs w:val="20"/>
        </w:rPr>
        <w:t xml:space="preserve">Elle délivre une approbation particulière pour </w:t>
      </w:r>
      <w:r w:rsidR="00930340" w:rsidRPr="002D26D0">
        <w:rPr>
          <w:rFonts w:ascii="Arial" w:hAnsi="Arial" w:cs="Arial"/>
          <w:sz w:val="20"/>
          <w:szCs w:val="20"/>
        </w:rPr>
        <w:t>les opérations basées sur des spécifications de navigation</w:t>
      </w:r>
      <w:r w:rsidR="00930340">
        <w:rPr>
          <w:rFonts w:ascii="Arial" w:hAnsi="Arial" w:cs="Arial"/>
          <w:sz w:val="20"/>
          <w:szCs w:val="20"/>
        </w:rPr>
        <w:t xml:space="preserve"> </w:t>
      </w:r>
      <w:r w:rsidRPr="002D26D0">
        <w:rPr>
          <w:rFonts w:ascii="Arial" w:hAnsi="Arial" w:cs="Arial"/>
          <w:sz w:val="20"/>
          <w:szCs w:val="20"/>
        </w:rPr>
        <w:t>à autorisation obligatoire (AR) en PBN.</w:t>
      </w:r>
    </w:p>
    <w:p w14:paraId="03A37743" w14:textId="1A463A45" w:rsidR="003206A3" w:rsidRDefault="003206A3" w:rsidP="009F03AD">
      <w:pPr>
        <w:pStyle w:val="Paragraphedeliste"/>
        <w:autoSpaceDE w:val="0"/>
        <w:autoSpaceDN w:val="0"/>
        <w:adjustRightInd w:val="0"/>
        <w:spacing w:before="120" w:after="120" w:line="360" w:lineRule="auto"/>
        <w:ind w:left="360"/>
        <w:contextualSpacing w:val="0"/>
        <w:jc w:val="both"/>
        <w:rPr>
          <w:rFonts w:ascii="Arial" w:hAnsi="Arial" w:cs="Arial"/>
          <w:i/>
          <w:sz w:val="20"/>
          <w:szCs w:val="20"/>
        </w:rPr>
      </w:pPr>
      <w:r w:rsidRPr="002D26D0">
        <w:rPr>
          <w:rFonts w:ascii="Arial" w:hAnsi="Arial" w:cs="Arial"/>
          <w:i/>
          <w:iCs/>
          <w:sz w:val="20"/>
          <w:szCs w:val="20"/>
        </w:rPr>
        <w:t xml:space="preserve">Note.— Des orientations sur les approbations particulières pour les spécifications de navigation à autorisation obligatoire (AR) en PBN figurent dans le </w:t>
      </w:r>
      <w:r w:rsidRPr="002D26D0">
        <w:rPr>
          <w:rFonts w:ascii="Arial" w:hAnsi="Arial" w:cs="Arial"/>
          <w:i/>
          <w:sz w:val="20"/>
          <w:szCs w:val="20"/>
        </w:rPr>
        <w:t xml:space="preserve">Manuel d’approbation opérationnelle de la navigation fondée sur les performances (PBN) </w:t>
      </w:r>
      <w:r w:rsidRPr="002D26D0">
        <w:rPr>
          <w:rFonts w:ascii="Arial" w:hAnsi="Arial" w:cs="Arial"/>
          <w:i/>
          <w:iCs/>
          <w:sz w:val="20"/>
          <w:szCs w:val="20"/>
        </w:rPr>
        <w:t>(Doc 9997</w:t>
      </w:r>
      <w:r w:rsidR="00B228B9" w:rsidRPr="002D26D0">
        <w:rPr>
          <w:rFonts w:ascii="Arial" w:hAnsi="Arial" w:cs="Arial"/>
          <w:i/>
          <w:iCs/>
          <w:sz w:val="20"/>
          <w:szCs w:val="20"/>
        </w:rPr>
        <w:t xml:space="preserve"> de l’ OACI</w:t>
      </w:r>
      <w:r w:rsidRPr="002D26D0">
        <w:rPr>
          <w:rFonts w:ascii="Arial" w:hAnsi="Arial" w:cs="Arial"/>
          <w:i/>
          <w:iCs/>
          <w:sz w:val="20"/>
          <w:szCs w:val="20"/>
        </w:rPr>
        <w:t>)</w:t>
      </w:r>
      <w:r w:rsidRPr="002D26D0">
        <w:rPr>
          <w:rFonts w:ascii="Arial" w:hAnsi="Arial" w:cs="Arial"/>
          <w:i/>
          <w:sz w:val="20"/>
          <w:szCs w:val="20"/>
        </w:rPr>
        <w:t>.</w:t>
      </w:r>
    </w:p>
    <w:p w14:paraId="351D90D2" w14:textId="59440188" w:rsidR="00C61299" w:rsidRPr="002D26D0" w:rsidRDefault="00346FC7" w:rsidP="00536BDA">
      <w:pPr>
        <w:pStyle w:val="S1-Article"/>
        <w:spacing w:line="360" w:lineRule="auto"/>
        <w:jc w:val="both"/>
        <w:rPr>
          <w:rFonts w:ascii="Arial" w:eastAsia="Times New Roman" w:hAnsi="Arial" w:cs="Arial"/>
          <w:bCs w:val="0"/>
          <w:noProof/>
          <w:sz w:val="24"/>
          <w:szCs w:val="24"/>
        </w:rPr>
      </w:pPr>
      <w:bookmarkStart w:id="895" w:name="_Toc214821551"/>
      <w:bookmarkStart w:id="896" w:name="_Hlk182649529"/>
      <w:r w:rsidRPr="002D26D0">
        <w:rPr>
          <w:rFonts w:ascii="Arial" w:eastAsia="Times New Roman" w:hAnsi="Arial" w:cs="Arial"/>
          <w:bCs w:val="0"/>
          <w:noProof/>
          <w:sz w:val="24"/>
          <w:szCs w:val="24"/>
        </w:rPr>
        <w:t>OPS-1.D.0</w:t>
      </w:r>
      <w:r w:rsidR="0010500B" w:rsidRPr="002D26D0">
        <w:rPr>
          <w:rFonts w:ascii="Arial" w:eastAsia="Times New Roman" w:hAnsi="Arial" w:cs="Arial"/>
          <w:bCs w:val="0"/>
          <w:noProof/>
          <w:sz w:val="24"/>
          <w:szCs w:val="24"/>
        </w:rPr>
        <w:t xml:space="preserve">64  </w:t>
      </w:r>
      <w:r w:rsidR="00923F9C" w:rsidRPr="002D26D0">
        <w:rPr>
          <w:rFonts w:ascii="Arial" w:eastAsia="Times New Roman" w:hAnsi="Arial" w:cs="Arial"/>
          <w:bCs w:val="0"/>
          <w:noProof/>
          <w:sz w:val="24"/>
          <w:szCs w:val="24"/>
        </w:rPr>
        <w:t xml:space="preserve">Approbation </w:t>
      </w:r>
      <w:r w:rsidR="0066162F">
        <w:rPr>
          <w:rFonts w:ascii="Arial" w:eastAsia="Times New Roman" w:hAnsi="Arial" w:cs="Arial"/>
          <w:bCs w:val="0"/>
          <w:noProof/>
          <w:sz w:val="24"/>
          <w:szCs w:val="24"/>
        </w:rPr>
        <w:t>particulière</w:t>
      </w:r>
      <w:r w:rsidR="0066162F" w:rsidRPr="002D26D0">
        <w:rPr>
          <w:rFonts w:ascii="Arial" w:eastAsia="Times New Roman" w:hAnsi="Arial" w:cs="Arial"/>
          <w:bCs w:val="0"/>
          <w:noProof/>
          <w:sz w:val="24"/>
          <w:szCs w:val="24"/>
        </w:rPr>
        <w:t xml:space="preserve"> </w:t>
      </w:r>
      <w:r w:rsidRPr="002D26D0">
        <w:rPr>
          <w:rFonts w:ascii="Arial" w:eastAsia="Times New Roman" w:hAnsi="Arial" w:cs="Arial"/>
          <w:bCs w:val="0"/>
          <w:noProof/>
          <w:sz w:val="24"/>
          <w:szCs w:val="24"/>
        </w:rPr>
        <w:t xml:space="preserve">des sacoches </w:t>
      </w:r>
      <w:r w:rsidR="009346BB" w:rsidRPr="002D26D0">
        <w:rPr>
          <w:rFonts w:ascii="Arial" w:eastAsia="Times New Roman" w:hAnsi="Arial" w:cs="Arial"/>
          <w:bCs w:val="0"/>
          <w:noProof/>
          <w:sz w:val="24"/>
          <w:szCs w:val="24"/>
        </w:rPr>
        <w:t xml:space="preserve">de vol </w:t>
      </w:r>
      <w:r w:rsidRPr="002D26D0">
        <w:rPr>
          <w:rFonts w:ascii="Arial" w:eastAsia="Times New Roman" w:hAnsi="Arial" w:cs="Arial"/>
          <w:bCs w:val="0"/>
          <w:noProof/>
          <w:sz w:val="24"/>
          <w:szCs w:val="24"/>
        </w:rPr>
        <w:t>électroniques (EFB)</w:t>
      </w:r>
      <w:bookmarkEnd w:id="895"/>
    </w:p>
    <w:bookmarkEnd w:id="896"/>
    <w:p w14:paraId="7AD23991" w14:textId="2CFB77AB" w:rsidR="008D6D34" w:rsidRDefault="00C61299" w:rsidP="00792DB4">
      <w:pPr>
        <w:spacing w:before="120" w:after="120" w:line="360" w:lineRule="auto"/>
        <w:rPr>
          <w:rFonts w:ascii="Arial" w:hAnsi="Arial" w:cs="Arial"/>
          <w:i/>
          <w:iCs/>
          <w:sz w:val="20"/>
          <w:szCs w:val="20"/>
        </w:rPr>
      </w:pPr>
      <w:r w:rsidRPr="002D26D0">
        <w:rPr>
          <w:rFonts w:ascii="Arial" w:hAnsi="Arial" w:cs="Arial"/>
          <w:sz w:val="20"/>
          <w:szCs w:val="20"/>
          <w:lang w:eastAsia="fr-CA"/>
        </w:rPr>
        <w:t xml:space="preserve"> </w:t>
      </w:r>
      <w:r w:rsidRPr="00802610">
        <w:rPr>
          <w:rFonts w:ascii="Arial" w:hAnsi="Arial" w:cs="Arial"/>
          <w:i/>
          <w:iCs/>
          <w:sz w:val="20"/>
          <w:szCs w:val="20"/>
          <w:lang w:eastAsia="fr-CA"/>
        </w:rPr>
        <w:t>(</w:t>
      </w:r>
      <w:r w:rsidR="003F64F3">
        <w:rPr>
          <w:rFonts w:ascii="Arial" w:hAnsi="Arial" w:cs="Arial"/>
          <w:i/>
          <w:iCs/>
          <w:sz w:val="20"/>
          <w:szCs w:val="20"/>
          <w:lang w:eastAsia="fr-CA"/>
        </w:rPr>
        <w:t>V</w:t>
      </w:r>
      <w:r w:rsidRPr="00802610">
        <w:rPr>
          <w:rFonts w:ascii="Arial" w:hAnsi="Arial" w:cs="Arial"/>
          <w:i/>
          <w:iCs/>
          <w:sz w:val="20"/>
          <w:szCs w:val="20"/>
          <w:lang w:eastAsia="fr-CA"/>
        </w:rPr>
        <w:t xml:space="preserve">oir </w:t>
      </w:r>
      <w:r w:rsidRPr="00802610">
        <w:rPr>
          <w:rFonts w:ascii="Arial" w:hAnsi="Arial" w:cs="Arial"/>
          <w:i/>
          <w:iCs/>
          <w:sz w:val="20"/>
          <w:szCs w:val="20"/>
        </w:rPr>
        <w:t>OPS-1.L.050</w:t>
      </w:r>
      <w:r w:rsidR="008D6D34" w:rsidRPr="00802610">
        <w:rPr>
          <w:rFonts w:ascii="Arial" w:hAnsi="Arial" w:cs="Arial"/>
          <w:i/>
          <w:iCs/>
          <w:sz w:val="20"/>
          <w:szCs w:val="20"/>
        </w:rPr>
        <w:t xml:space="preserve"> et IEM</w:t>
      </w:r>
      <w:r w:rsidR="005A744E">
        <w:rPr>
          <w:rFonts w:ascii="Arial" w:hAnsi="Arial" w:cs="Arial"/>
          <w:i/>
          <w:iCs/>
          <w:sz w:val="20"/>
          <w:szCs w:val="20"/>
        </w:rPr>
        <w:t xml:space="preserve"> 1</w:t>
      </w:r>
      <w:r w:rsidR="00FF040B">
        <w:rPr>
          <w:rFonts w:ascii="Arial" w:hAnsi="Arial" w:cs="Arial"/>
          <w:i/>
          <w:iCs/>
          <w:sz w:val="20"/>
          <w:szCs w:val="20"/>
        </w:rPr>
        <w:t xml:space="preserve">, </w:t>
      </w:r>
      <w:r w:rsidR="005A744E">
        <w:rPr>
          <w:rFonts w:ascii="Arial" w:hAnsi="Arial" w:cs="Arial"/>
          <w:i/>
          <w:iCs/>
          <w:sz w:val="20"/>
          <w:szCs w:val="20"/>
        </w:rPr>
        <w:t>2</w:t>
      </w:r>
      <w:r w:rsidR="001613CE">
        <w:rPr>
          <w:rFonts w:ascii="Arial" w:hAnsi="Arial" w:cs="Arial"/>
          <w:i/>
          <w:iCs/>
          <w:sz w:val="20"/>
          <w:szCs w:val="20"/>
        </w:rPr>
        <w:t xml:space="preserve">, </w:t>
      </w:r>
      <w:r w:rsidR="00FF040B">
        <w:rPr>
          <w:rFonts w:ascii="Arial" w:hAnsi="Arial" w:cs="Arial"/>
          <w:i/>
          <w:iCs/>
          <w:sz w:val="20"/>
          <w:szCs w:val="20"/>
        </w:rPr>
        <w:t>3</w:t>
      </w:r>
      <w:r w:rsidR="00213421">
        <w:rPr>
          <w:rFonts w:ascii="Arial" w:hAnsi="Arial" w:cs="Arial"/>
          <w:i/>
          <w:iCs/>
          <w:sz w:val="20"/>
          <w:szCs w:val="20"/>
        </w:rPr>
        <w:t xml:space="preserve"> au </w:t>
      </w:r>
      <w:r w:rsidR="008D6D34" w:rsidRPr="00802610">
        <w:rPr>
          <w:rFonts w:ascii="Arial" w:hAnsi="Arial" w:cs="Arial"/>
          <w:i/>
          <w:iCs/>
          <w:sz w:val="20"/>
          <w:szCs w:val="20"/>
        </w:rPr>
        <w:t xml:space="preserve">RANT 06 </w:t>
      </w:r>
      <w:r w:rsidR="00DB0E76">
        <w:rPr>
          <w:rFonts w:ascii="Arial" w:hAnsi="Arial" w:cs="Arial"/>
          <w:i/>
          <w:iCs/>
          <w:sz w:val="20"/>
          <w:szCs w:val="20"/>
        </w:rPr>
        <w:t xml:space="preserve">PART </w:t>
      </w:r>
      <w:r w:rsidR="008D6D34" w:rsidRPr="00802610">
        <w:rPr>
          <w:rFonts w:ascii="Arial" w:hAnsi="Arial" w:cs="Arial"/>
          <w:i/>
          <w:iCs/>
          <w:sz w:val="20"/>
          <w:szCs w:val="20"/>
        </w:rPr>
        <w:t>OPS-1.D.064</w:t>
      </w:r>
      <w:r w:rsidR="008D6D34">
        <w:rPr>
          <w:rFonts w:ascii="Arial" w:hAnsi="Arial" w:cs="Arial"/>
          <w:i/>
          <w:iCs/>
          <w:sz w:val="20"/>
          <w:szCs w:val="20"/>
        </w:rPr>
        <w:t>)</w:t>
      </w:r>
    </w:p>
    <w:p w14:paraId="785F9398" w14:textId="65BBB763" w:rsidR="00237C3C" w:rsidRPr="00C0177A" w:rsidRDefault="002F2DC1" w:rsidP="00237C3C">
      <w:pPr>
        <w:spacing w:before="120" w:after="120" w:line="360" w:lineRule="auto"/>
        <w:rPr>
          <w:rFonts w:ascii="Arial" w:hAnsi="Arial" w:cs="Arial"/>
          <w:i/>
          <w:iCs/>
          <w:sz w:val="20"/>
          <w:szCs w:val="20"/>
        </w:rPr>
      </w:pPr>
      <w:bookmarkStart w:id="897" w:name="_Hlk183670749"/>
      <w:r w:rsidRPr="00C0177A">
        <w:rPr>
          <w:rFonts w:ascii="Arial" w:hAnsi="Arial" w:cs="Arial"/>
          <w:i/>
          <w:iCs/>
          <w:sz w:val="20"/>
          <w:szCs w:val="20"/>
        </w:rPr>
        <w:t>IEM</w:t>
      </w:r>
      <w:r>
        <w:rPr>
          <w:rFonts w:ascii="Arial" w:hAnsi="Arial" w:cs="Arial"/>
          <w:i/>
          <w:iCs/>
          <w:sz w:val="20"/>
          <w:szCs w:val="20"/>
        </w:rPr>
        <w:t xml:space="preserve"> 1, 2</w:t>
      </w:r>
      <w:r w:rsidR="00213421">
        <w:rPr>
          <w:rFonts w:ascii="Arial" w:hAnsi="Arial" w:cs="Arial"/>
          <w:i/>
          <w:iCs/>
          <w:sz w:val="20"/>
          <w:szCs w:val="20"/>
        </w:rPr>
        <w:t>,3,4</w:t>
      </w:r>
      <w:r w:rsidR="00C118D5">
        <w:rPr>
          <w:rFonts w:ascii="Arial" w:hAnsi="Arial" w:cs="Arial"/>
          <w:i/>
          <w:iCs/>
          <w:sz w:val="20"/>
          <w:szCs w:val="20"/>
        </w:rPr>
        <w:t>,5</w:t>
      </w:r>
      <w:r>
        <w:rPr>
          <w:rFonts w:ascii="Arial" w:hAnsi="Arial" w:cs="Arial"/>
          <w:i/>
          <w:iCs/>
          <w:sz w:val="20"/>
          <w:szCs w:val="20"/>
        </w:rPr>
        <w:t xml:space="preserve"> </w:t>
      </w:r>
      <w:r w:rsidRPr="00C0177A">
        <w:rPr>
          <w:rFonts w:ascii="Arial" w:hAnsi="Arial" w:cs="Arial"/>
          <w:i/>
          <w:iCs/>
          <w:sz w:val="20"/>
          <w:szCs w:val="20"/>
        </w:rPr>
        <w:t xml:space="preserve">RANT 06 </w:t>
      </w:r>
      <w:r>
        <w:rPr>
          <w:rFonts w:ascii="Arial" w:hAnsi="Arial" w:cs="Arial"/>
          <w:i/>
          <w:iCs/>
          <w:sz w:val="20"/>
          <w:szCs w:val="20"/>
        </w:rPr>
        <w:t xml:space="preserve">PART </w:t>
      </w:r>
      <w:r w:rsidRPr="00C0177A">
        <w:rPr>
          <w:rFonts w:ascii="Arial" w:hAnsi="Arial" w:cs="Arial"/>
          <w:i/>
          <w:iCs/>
          <w:sz w:val="20"/>
          <w:szCs w:val="20"/>
        </w:rPr>
        <w:t>OPS-1.D.064</w:t>
      </w:r>
      <w:r>
        <w:rPr>
          <w:rFonts w:ascii="Arial" w:hAnsi="Arial" w:cs="Arial"/>
          <w:i/>
          <w:iCs/>
          <w:sz w:val="20"/>
          <w:szCs w:val="20"/>
        </w:rPr>
        <w:t xml:space="preserve"> (</w:t>
      </w:r>
      <w:r w:rsidR="00213421">
        <w:rPr>
          <w:rFonts w:ascii="Arial" w:hAnsi="Arial" w:cs="Arial"/>
          <w:i/>
          <w:iCs/>
          <w:sz w:val="20"/>
          <w:szCs w:val="20"/>
        </w:rPr>
        <w:t>b</w:t>
      </w:r>
      <w:r>
        <w:rPr>
          <w:rFonts w:ascii="Arial" w:hAnsi="Arial" w:cs="Arial"/>
          <w:i/>
          <w:iCs/>
          <w:sz w:val="20"/>
          <w:szCs w:val="20"/>
        </w:rPr>
        <w:t>)</w:t>
      </w:r>
      <w:r w:rsidR="00213421">
        <w:rPr>
          <w:rFonts w:ascii="Arial" w:hAnsi="Arial" w:cs="Arial"/>
          <w:i/>
          <w:iCs/>
          <w:sz w:val="20"/>
          <w:szCs w:val="20"/>
        </w:rPr>
        <w:t xml:space="preserve">(1), </w:t>
      </w:r>
      <w:r w:rsidR="00213421" w:rsidRPr="00C0177A">
        <w:rPr>
          <w:rFonts w:ascii="Arial" w:hAnsi="Arial" w:cs="Arial"/>
          <w:i/>
          <w:iCs/>
          <w:sz w:val="20"/>
          <w:szCs w:val="20"/>
        </w:rPr>
        <w:t>IEM</w:t>
      </w:r>
      <w:r w:rsidR="00213421">
        <w:rPr>
          <w:rFonts w:ascii="Arial" w:hAnsi="Arial" w:cs="Arial"/>
          <w:i/>
          <w:iCs/>
          <w:sz w:val="20"/>
          <w:szCs w:val="20"/>
        </w:rPr>
        <w:t xml:space="preserve"> 1</w:t>
      </w:r>
      <w:r w:rsidR="00213421" w:rsidRPr="00C0177A">
        <w:rPr>
          <w:rFonts w:ascii="Arial" w:hAnsi="Arial" w:cs="Arial"/>
          <w:i/>
          <w:iCs/>
          <w:sz w:val="20"/>
          <w:szCs w:val="20"/>
        </w:rPr>
        <w:t xml:space="preserve">RANT 06 </w:t>
      </w:r>
      <w:r w:rsidR="00213421">
        <w:rPr>
          <w:rFonts w:ascii="Arial" w:hAnsi="Arial" w:cs="Arial"/>
          <w:i/>
          <w:iCs/>
          <w:sz w:val="20"/>
          <w:szCs w:val="20"/>
        </w:rPr>
        <w:t xml:space="preserve">PART </w:t>
      </w:r>
      <w:r w:rsidR="00213421" w:rsidRPr="00C0177A">
        <w:rPr>
          <w:rFonts w:ascii="Arial" w:hAnsi="Arial" w:cs="Arial"/>
          <w:i/>
          <w:iCs/>
          <w:sz w:val="20"/>
          <w:szCs w:val="20"/>
        </w:rPr>
        <w:t>OPS-1.D.064</w:t>
      </w:r>
      <w:r w:rsidR="00213421">
        <w:rPr>
          <w:rFonts w:ascii="Arial" w:hAnsi="Arial" w:cs="Arial"/>
          <w:i/>
          <w:iCs/>
          <w:sz w:val="20"/>
          <w:szCs w:val="20"/>
        </w:rPr>
        <w:t xml:space="preserve"> (b)(2)</w:t>
      </w:r>
      <w:r w:rsidR="00237C3C">
        <w:rPr>
          <w:rFonts w:ascii="Arial" w:hAnsi="Arial" w:cs="Arial"/>
          <w:i/>
          <w:iCs/>
          <w:sz w:val="20"/>
          <w:szCs w:val="20"/>
        </w:rPr>
        <w:t xml:space="preserve">, </w:t>
      </w:r>
      <w:r w:rsidR="00237C3C" w:rsidRPr="00C0177A">
        <w:rPr>
          <w:rFonts w:ascii="Arial" w:hAnsi="Arial" w:cs="Arial"/>
          <w:i/>
          <w:iCs/>
          <w:sz w:val="20"/>
          <w:szCs w:val="20"/>
        </w:rPr>
        <w:t>IEM</w:t>
      </w:r>
      <w:r w:rsidR="00237C3C">
        <w:rPr>
          <w:rFonts w:ascii="Arial" w:hAnsi="Arial" w:cs="Arial"/>
          <w:i/>
          <w:iCs/>
          <w:sz w:val="20"/>
          <w:szCs w:val="20"/>
        </w:rPr>
        <w:t xml:space="preserve"> 1</w:t>
      </w:r>
      <w:r w:rsidR="00237C3C" w:rsidRPr="00C0177A">
        <w:rPr>
          <w:rFonts w:ascii="Arial" w:hAnsi="Arial" w:cs="Arial"/>
          <w:i/>
          <w:iCs/>
          <w:sz w:val="20"/>
          <w:szCs w:val="20"/>
        </w:rPr>
        <w:t xml:space="preserve">RANT 06 </w:t>
      </w:r>
      <w:r w:rsidR="00237C3C">
        <w:rPr>
          <w:rFonts w:ascii="Arial" w:hAnsi="Arial" w:cs="Arial"/>
          <w:i/>
          <w:iCs/>
          <w:sz w:val="20"/>
          <w:szCs w:val="20"/>
        </w:rPr>
        <w:t xml:space="preserve">PART </w:t>
      </w:r>
      <w:r w:rsidR="00237C3C" w:rsidRPr="00C0177A">
        <w:rPr>
          <w:rFonts w:ascii="Arial" w:hAnsi="Arial" w:cs="Arial"/>
          <w:i/>
          <w:iCs/>
          <w:sz w:val="20"/>
          <w:szCs w:val="20"/>
        </w:rPr>
        <w:t>OPS-1.D.064</w:t>
      </w:r>
      <w:r w:rsidR="00237C3C">
        <w:rPr>
          <w:rFonts w:ascii="Arial" w:hAnsi="Arial" w:cs="Arial"/>
          <w:i/>
          <w:iCs/>
          <w:sz w:val="20"/>
          <w:szCs w:val="20"/>
        </w:rPr>
        <w:t xml:space="preserve"> (b)(4), </w:t>
      </w:r>
      <w:r w:rsidR="00237C3C" w:rsidRPr="00C0177A">
        <w:rPr>
          <w:rFonts w:ascii="Arial" w:hAnsi="Arial" w:cs="Arial"/>
          <w:i/>
          <w:iCs/>
          <w:sz w:val="20"/>
          <w:szCs w:val="20"/>
        </w:rPr>
        <w:t>IEM</w:t>
      </w:r>
      <w:r w:rsidR="00237C3C">
        <w:rPr>
          <w:rFonts w:ascii="Arial" w:hAnsi="Arial" w:cs="Arial"/>
          <w:i/>
          <w:iCs/>
          <w:sz w:val="20"/>
          <w:szCs w:val="20"/>
        </w:rPr>
        <w:t xml:space="preserve"> 1,2 </w:t>
      </w:r>
      <w:r w:rsidR="00237C3C" w:rsidRPr="00C0177A">
        <w:rPr>
          <w:rFonts w:ascii="Arial" w:hAnsi="Arial" w:cs="Arial"/>
          <w:i/>
          <w:iCs/>
          <w:sz w:val="20"/>
          <w:szCs w:val="20"/>
        </w:rPr>
        <w:t xml:space="preserve">RANT 06 </w:t>
      </w:r>
      <w:r w:rsidR="00237C3C">
        <w:rPr>
          <w:rFonts w:ascii="Arial" w:hAnsi="Arial" w:cs="Arial"/>
          <w:i/>
          <w:iCs/>
          <w:sz w:val="20"/>
          <w:szCs w:val="20"/>
        </w:rPr>
        <w:t xml:space="preserve">PART </w:t>
      </w:r>
      <w:r w:rsidR="00237C3C" w:rsidRPr="00C0177A">
        <w:rPr>
          <w:rFonts w:ascii="Arial" w:hAnsi="Arial" w:cs="Arial"/>
          <w:i/>
          <w:iCs/>
          <w:sz w:val="20"/>
          <w:szCs w:val="20"/>
        </w:rPr>
        <w:t>OPS-1.D.064</w:t>
      </w:r>
      <w:r w:rsidR="00237C3C">
        <w:rPr>
          <w:rFonts w:ascii="Arial" w:hAnsi="Arial" w:cs="Arial"/>
          <w:i/>
          <w:iCs/>
          <w:sz w:val="20"/>
          <w:szCs w:val="20"/>
        </w:rPr>
        <w:t xml:space="preserve"> (b)(5)</w:t>
      </w:r>
    </w:p>
    <w:bookmarkEnd w:id="897"/>
    <w:p w14:paraId="06FFF09A" w14:textId="462A9856" w:rsidR="00843663" w:rsidRPr="002D26D0" w:rsidRDefault="00923F9C" w:rsidP="007572F9">
      <w:pPr>
        <w:pStyle w:val="Paragraphedeliste"/>
        <w:numPr>
          <w:ilvl w:val="2"/>
          <w:numId w:val="427"/>
        </w:numPr>
        <w:tabs>
          <w:tab w:val="clear" w:pos="1284"/>
          <w:tab w:val="num" w:pos="567"/>
        </w:tabs>
        <w:autoSpaceDE w:val="0"/>
        <w:autoSpaceDN w:val="0"/>
        <w:adjustRightInd w:val="0"/>
        <w:spacing w:line="360" w:lineRule="auto"/>
        <w:ind w:left="709" w:hanging="567"/>
        <w:contextualSpacing w:val="0"/>
        <w:jc w:val="both"/>
        <w:rPr>
          <w:rFonts w:ascii="Arial" w:hAnsi="Arial" w:cs="Arial"/>
          <w:sz w:val="20"/>
          <w:szCs w:val="20"/>
          <w:lang w:eastAsia="fr-CA"/>
        </w:rPr>
      </w:pPr>
      <w:r w:rsidRPr="002D26D0">
        <w:rPr>
          <w:rFonts w:ascii="Arial" w:hAnsi="Arial" w:cs="Arial"/>
          <w:sz w:val="20"/>
          <w:szCs w:val="20"/>
          <w:lang w:eastAsia="fr-CA"/>
        </w:rPr>
        <w:t xml:space="preserve">L’exploitant ne devra utiliser des EFB que s’il a obtenu </w:t>
      </w:r>
      <w:bookmarkStart w:id="898" w:name="_Hlk168233485"/>
      <w:r w:rsidR="0066162F">
        <w:rPr>
          <w:rFonts w:ascii="Arial" w:hAnsi="Arial" w:cs="Arial"/>
          <w:sz w:val="20"/>
          <w:szCs w:val="20"/>
          <w:lang w:eastAsia="fr-CA"/>
        </w:rPr>
        <w:t xml:space="preserve">de l’Autorité de l’aviation civile </w:t>
      </w:r>
      <w:r w:rsidRPr="002D26D0">
        <w:rPr>
          <w:rFonts w:ascii="Arial" w:hAnsi="Arial" w:cs="Arial"/>
          <w:sz w:val="20"/>
          <w:szCs w:val="20"/>
          <w:lang w:eastAsia="fr-CA"/>
        </w:rPr>
        <w:t xml:space="preserve">une </w:t>
      </w:r>
      <w:bookmarkEnd w:id="898"/>
      <w:r w:rsidRPr="002D26D0">
        <w:rPr>
          <w:rFonts w:ascii="Arial" w:hAnsi="Arial" w:cs="Arial"/>
          <w:sz w:val="20"/>
          <w:szCs w:val="20"/>
          <w:lang w:eastAsia="fr-CA"/>
        </w:rPr>
        <w:t xml:space="preserve">approbation </w:t>
      </w:r>
      <w:r w:rsidR="0066162F" w:rsidRPr="00802610">
        <w:rPr>
          <w:rFonts w:ascii="Arial" w:hAnsi="Arial" w:cs="Arial"/>
          <w:sz w:val="20"/>
          <w:szCs w:val="20"/>
          <w:lang w:eastAsia="fr-CA"/>
        </w:rPr>
        <w:t xml:space="preserve">particulière pour l’utilisation </w:t>
      </w:r>
      <w:r w:rsidRPr="002D26D0">
        <w:rPr>
          <w:rFonts w:ascii="Arial" w:hAnsi="Arial" w:cs="Arial"/>
          <w:sz w:val="20"/>
          <w:szCs w:val="20"/>
          <w:lang w:eastAsia="fr-CA"/>
        </w:rPr>
        <w:t xml:space="preserve"> opérationnelle des fonctions EFB servant à assurer la sécurité de</w:t>
      </w:r>
      <w:r w:rsidR="00546D0D">
        <w:rPr>
          <w:rFonts w:ascii="Arial" w:hAnsi="Arial" w:cs="Arial"/>
          <w:sz w:val="20"/>
          <w:szCs w:val="20"/>
          <w:lang w:eastAsia="fr-CA"/>
        </w:rPr>
        <w:t xml:space="preserve"> </w:t>
      </w:r>
      <w:r w:rsidRPr="002D26D0">
        <w:rPr>
          <w:rFonts w:ascii="Arial" w:hAnsi="Arial" w:cs="Arial"/>
          <w:sz w:val="20"/>
          <w:szCs w:val="20"/>
          <w:lang w:eastAsia="fr-CA"/>
        </w:rPr>
        <w:t>l’exploitation des avions</w:t>
      </w:r>
      <w:r w:rsidR="007D68FB">
        <w:rPr>
          <w:rFonts w:ascii="Arial" w:hAnsi="Arial" w:cs="Arial"/>
          <w:sz w:val="20"/>
          <w:szCs w:val="20"/>
          <w:lang w:eastAsia="fr-CA"/>
        </w:rPr>
        <w:t>.</w:t>
      </w:r>
    </w:p>
    <w:p w14:paraId="23BDFCBE" w14:textId="6C3A3CFC" w:rsidR="00843663" w:rsidRPr="007572F9" w:rsidRDefault="0018501D" w:rsidP="007572F9">
      <w:pPr>
        <w:pStyle w:val="Paragraphedeliste"/>
        <w:numPr>
          <w:ilvl w:val="2"/>
          <w:numId w:val="427"/>
        </w:numPr>
        <w:tabs>
          <w:tab w:val="clear" w:pos="1284"/>
          <w:tab w:val="num" w:pos="567"/>
        </w:tabs>
        <w:autoSpaceDE w:val="0"/>
        <w:autoSpaceDN w:val="0"/>
        <w:adjustRightInd w:val="0"/>
        <w:spacing w:line="360" w:lineRule="auto"/>
        <w:ind w:left="709" w:hanging="567"/>
        <w:rPr>
          <w:rFonts w:cs="Arial"/>
          <w:sz w:val="20"/>
          <w:szCs w:val="20"/>
          <w:lang w:eastAsia="fr-CA"/>
        </w:rPr>
      </w:pPr>
      <w:r w:rsidRPr="007572F9">
        <w:rPr>
          <w:rFonts w:ascii="Arial" w:hAnsi="Arial" w:cs="Arial"/>
          <w:sz w:val="20"/>
          <w:szCs w:val="20"/>
          <w:lang w:eastAsia="fr-CA"/>
        </w:rPr>
        <w:t>Pour obtenir un</w:t>
      </w:r>
      <w:r w:rsidR="004F386D" w:rsidRPr="007572F9">
        <w:rPr>
          <w:rFonts w:ascii="Arial" w:hAnsi="Arial" w:cs="Arial"/>
          <w:sz w:val="20"/>
          <w:szCs w:val="20"/>
          <w:lang w:eastAsia="fr-CA"/>
        </w:rPr>
        <w:t>e</w:t>
      </w:r>
      <w:r w:rsidRPr="007572F9">
        <w:rPr>
          <w:rFonts w:ascii="Arial" w:hAnsi="Arial" w:cs="Arial"/>
          <w:sz w:val="20"/>
          <w:szCs w:val="20"/>
          <w:lang w:eastAsia="fr-CA"/>
        </w:rPr>
        <w:t xml:space="preserve"> approbation </w:t>
      </w:r>
      <w:r w:rsidR="0066162F" w:rsidRPr="00546D0D">
        <w:rPr>
          <w:rFonts w:ascii="Arial" w:hAnsi="Arial" w:cs="Arial"/>
          <w:sz w:val="20"/>
          <w:szCs w:val="20"/>
          <w:lang w:eastAsia="fr-CA"/>
        </w:rPr>
        <w:t>particulière</w:t>
      </w:r>
      <w:r w:rsidR="0066162F" w:rsidRPr="007572F9">
        <w:rPr>
          <w:rFonts w:ascii="Arial" w:hAnsi="Arial" w:cs="Arial"/>
          <w:sz w:val="20"/>
          <w:szCs w:val="20"/>
          <w:lang w:eastAsia="fr-CA"/>
        </w:rPr>
        <w:t xml:space="preserve"> </w:t>
      </w:r>
      <w:r w:rsidRPr="007572F9">
        <w:rPr>
          <w:rFonts w:ascii="Arial" w:hAnsi="Arial" w:cs="Arial"/>
          <w:sz w:val="20"/>
          <w:szCs w:val="20"/>
          <w:lang w:eastAsia="fr-CA"/>
        </w:rPr>
        <w:t>des EFB de l’</w:t>
      </w:r>
      <w:r w:rsidR="00FF6E46" w:rsidRPr="007572F9">
        <w:rPr>
          <w:rFonts w:ascii="Arial" w:hAnsi="Arial" w:cs="Arial"/>
          <w:sz w:val="20"/>
          <w:szCs w:val="20"/>
          <w:lang w:eastAsia="fr-CA"/>
        </w:rPr>
        <w:t>A</w:t>
      </w:r>
      <w:r w:rsidRPr="007572F9">
        <w:rPr>
          <w:rFonts w:ascii="Arial" w:hAnsi="Arial" w:cs="Arial"/>
          <w:sz w:val="20"/>
          <w:szCs w:val="20"/>
          <w:lang w:eastAsia="fr-CA"/>
        </w:rPr>
        <w:t>utorité de l’aviation civile, l’exploitant doit fournir la preuve:</w:t>
      </w:r>
    </w:p>
    <w:p w14:paraId="70C1EAE8" w14:textId="6B230470" w:rsidR="0018501D" w:rsidRPr="002D26D0" w:rsidRDefault="00923F9C" w:rsidP="007572F9">
      <w:pPr>
        <w:pStyle w:val="Paragraphedeliste"/>
        <w:numPr>
          <w:ilvl w:val="0"/>
          <w:numId w:val="401"/>
        </w:numPr>
        <w:autoSpaceDE w:val="0"/>
        <w:autoSpaceDN w:val="0"/>
        <w:adjustRightInd w:val="0"/>
        <w:spacing w:after="0" w:line="360" w:lineRule="auto"/>
        <w:ind w:left="993"/>
        <w:jc w:val="both"/>
        <w:rPr>
          <w:rFonts w:ascii="Arial" w:hAnsi="Arial" w:cs="Arial"/>
          <w:sz w:val="20"/>
          <w:szCs w:val="20"/>
          <w:lang w:eastAsia="fr-CA"/>
        </w:rPr>
      </w:pPr>
      <w:r w:rsidRPr="002D26D0">
        <w:rPr>
          <w:rFonts w:ascii="Arial" w:hAnsi="Arial" w:cs="Arial"/>
          <w:sz w:val="20"/>
          <w:szCs w:val="20"/>
          <w:lang w:eastAsia="fr-CA"/>
        </w:rPr>
        <w:t>que l’équipement EFB et le matériel d’installation connexe, y compris les interactions avec les systèmes de bord, s’il y a lieu, répondent aux exigences appropriées de certification de navigabilité;</w:t>
      </w:r>
    </w:p>
    <w:p w14:paraId="5A5DAF1B" w14:textId="4C32E81B" w:rsidR="0018501D" w:rsidRPr="002D26D0" w:rsidRDefault="00923F9C" w:rsidP="007572F9">
      <w:pPr>
        <w:pStyle w:val="Paragraphedeliste"/>
        <w:numPr>
          <w:ilvl w:val="0"/>
          <w:numId w:val="401"/>
        </w:numPr>
        <w:autoSpaceDE w:val="0"/>
        <w:autoSpaceDN w:val="0"/>
        <w:adjustRightInd w:val="0"/>
        <w:spacing w:after="0" w:line="360" w:lineRule="auto"/>
        <w:ind w:left="993"/>
        <w:jc w:val="both"/>
        <w:rPr>
          <w:rFonts w:ascii="Arial" w:hAnsi="Arial" w:cs="Arial"/>
          <w:sz w:val="20"/>
          <w:szCs w:val="20"/>
          <w:lang w:eastAsia="fr-CA"/>
        </w:rPr>
      </w:pPr>
      <w:r w:rsidRPr="002D26D0">
        <w:rPr>
          <w:rFonts w:ascii="Arial" w:hAnsi="Arial" w:cs="Arial"/>
          <w:sz w:val="20"/>
          <w:szCs w:val="20"/>
          <w:lang w:eastAsia="fr-CA"/>
        </w:rPr>
        <w:t>qu’i</w:t>
      </w:r>
      <w:r w:rsidR="00D7386C" w:rsidRPr="002D26D0">
        <w:rPr>
          <w:rFonts w:ascii="Arial" w:hAnsi="Arial" w:cs="Arial"/>
          <w:sz w:val="20"/>
          <w:szCs w:val="20"/>
          <w:lang w:eastAsia="fr-CA"/>
        </w:rPr>
        <w:t>l</w:t>
      </w:r>
      <w:r w:rsidRPr="002D26D0">
        <w:rPr>
          <w:rFonts w:ascii="Arial" w:hAnsi="Arial" w:cs="Arial"/>
          <w:sz w:val="20"/>
          <w:szCs w:val="20"/>
          <w:lang w:eastAsia="fr-CA"/>
        </w:rPr>
        <w:t xml:space="preserve"> a évalué les risques de sécurité</w:t>
      </w:r>
      <w:r w:rsidR="00D93412">
        <w:rPr>
          <w:rFonts w:ascii="Arial" w:hAnsi="Arial" w:cs="Arial"/>
          <w:sz w:val="20"/>
          <w:szCs w:val="20"/>
          <w:lang w:eastAsia="fr-CA"/>
        </w:rPr>
        <w:t xml:space="preserve"> et attaques de cybersécurité </w:t>
      </w:r>
      <w:r w:rsidRPr="002D26D0">
        <w:rPr>
          <w:rFonts w:ascii="Arial" w:hAnsi="Arial" w:cs="Arial"/>
          <w:sz w:val="20"/>
          <w:szCs w:val="20"/>
          <w:lang w:eastAsia="fr-CA"/>
        </w:rPr>
        <w:t xml:space="preserve"> liés aux opérations appuy</w:t>
      </w:r>
      <w:r w:rsidR="008B3B42" w:rsidRPr="002D26D0">
        <w:rPr>
          <w:rFonts w:ascii="Arial" w:hAnsi="Arial" w:cs="Arial"/>
          <w:sz w:val="20"/>
          <w:szCs w:val="20"/>
          <w:lang w:eastAsia="fr-CA"/>
        </w:rPr>
        <w:t>ées par la ou les fonctions EFB</w:t>
      </w:r>
      <w:r w:rsidRPr="002D26D0">
        <w:rPr>
          <w:rFonts w:ascii="Arial" w:hAnsi="Arial" w:cs="Arial"/>
          <w:sz w:val="20"/>
          <w:szCs w:val="20"/>
          <w:lang w:eastAsia="fr-CA"/>
        </w:rPr>
        <w:t>;</w:t>
      </w:r>
    </w:p>
    <w:p w14:paraId="57137D24" w14:textId="4A8A5E2D" w:rsidR="0018501D" w:rsidRPr="002D26D0" w:rsidRDefault="00923F9C" w:rsidP="007572F9">
      <w:pPr>
        <w:pStyle w:val="Paragraphedeliste"/>
        <w:numPr>
          <w:ilvl w:val="0"/>
          <w:numId w:val="401"/>
        </w:numPr>
        <w:autoSpaceDE w:val="0"/>
        <w:autoSpaceDN w:val="0"/>
        <w:adjustRightInd w:val="0"/>
        <w:spacing w:after="0" w:line="360" w:lineRule="auto"/>
        <w:ind w:left="993"/>
        <w:jc w:val="both"/>
        <w:rPr>
          <w:rFonts w:ascii="Arial" w:hAnsi="Arial" w:cs="Arial"/>
          <w:sz w:val="20"/>
          <w:szCs w:val="20"/>
          <w:lang w:eastAsia="fr-CA"/>
        </w:rPr>
      </w:pPr>
      <w:r w:rsidRPr="002D26D0">
        <w:rPr>
          <w:rFonts w:ascii="Arial" w:hAnsi="Arial" w:cs="Arial"/>
          <w:sz w:val="20"/>
          <w:szCs w:val="20"/>
          <w:lang w:eastAsia="fr-CA"/>
        </w:rPr>
        <w:t>qu’i</w:t>
      </w:r>
      <w:r w:rsidR="00D7386C" w:rsidRPr="002D26D0">
        <w:rPr>
          <w:rFonts w:ascii="Arial" w:hAnsi="Arial" w:cs="Arial"/>
          <w:sz w:val="20"/>
          <w:szCs w:val="20"/>
          <w:lang w:eastAsia="fr-CA"/>
        </w:rPr>
        <w:t>l</w:t>
      </w:r>
      <w:r w:rsidRPr="002D26D0">
        <w:rPr>
          <w:rFonts w:ascii="Arial" w:hAnsi="Arial" w:cs="Arial"/>
          <w:sz w:val="20"/>
          <w:szCs w:val="20"/>
          <w:lang w:eastAsia="fr-CA"/>
        </w:rPr>
        <w:t xml:space="preserve"> a établi les exigences en matière de redondance des renseignements (s’il y a lieu) contenus dans et affichés par la ou les fonctions EFB ;</w:t>
      </w:r>
    </w:p>
    <w:p w14:paraId="21B4C238" w14:textId="394BCA53" w:rsidR="0018501D" w:rsidRPr="002D26D0" w:rsidRDefault="00923F9C" w:rsidP="007572F9">
      <w:pPr>
        <w:pStyle w:val="Paragraphedeliste"/>
        <w:numPr>
          <w:ilvl w:val="0"/>
          <w:numId w:val="401"/>
        </w:numPr>
        <w:autoSpaceDE w:val="0"/>
        <w:autoSpaceDN w:val="0"/>
        <w:adjustRightInd w:val="0"/>
        <w:spacing w:after="0" w:line="360" w:lineRule="auto"/>
        <w:ind w:left="993"/>
        <w:jc w:val="both"/>
        <w:rPr>
          <w:rFonts w:ascii="Arial" w:hAnsi="Arial" w:cs="Arial"/>
          <w:sz w:val="20"/>
          <w:szCs w:val="20"/>
          <w:lang w:eastAsia="fr-CA"/>
        </w:rPr>
      </w:pPr>
      <w:r w:rsidRPr="002D26D0">
        <w:rPr>
          <w:rFonts w:ascii="Arial" w:hAnsi="Arial" w:cs="Arial"/>
          <w:sz w:val="20"/>
          <w:szCs w:val="20"/>
          <w:lang w:eastAsia="fr-CA"/>
        </w:rPr>
        <w:t>qu’i</w:t>
      </w:r>
      <w:r w:rsidR="00D7386C" w:rsidRPr="002D26D0">
        <w:rPr>
          <w:rFonts w:ascii="Arial" w:hAnsi="Arial" w:cs="Arial"/>
          <w:sz w:val="20"/>
          <w:szCs w:val="20"/>
          <w:lang w:eastAsia="fr-CA"/>
        </w:rPr>
        <w:t>l</w:t>
      </w:r>
      <w:r w:rsidRPr="002D26D0">
        <w:rPr>
          <w:rFonts w:ascii="Arial" w:hAnsi="Arial" w:cs="Arial"/>
          <w:sz w:val="20"/>
          <w:szCs w:val="20"/>
          <w:lang w:eastAsia="fr-CA"/>
        </w:rPr>
        <w:t xml:space="preserve"> a  établi et documenté des procédures pour la gestion de la ou des fonctions EFB, y compris toutes bases de données qui pourraient être utilisées ;</w:t>
      </w:r>
    </w:p>
    <w:p w14:paraId="2E8BA6A7" w14:textId="2B9DB429" w:rsidR="00843663" w:rsidRDefault="00923F9C" w:rsidP="007572F9">
      <w:pPr>
        <w:pStyle w:val="Paragraphedeliste"/>
        <w:numPr>
          <w:ilvl w:val="0"/>
          <w:numId w:val="401"/>
        </w:numPr>
        <w:autoSpaceDE w:val="0"/>
        <w:autoSpaceDN w:val="0"/>
        <w:adjustRightInd w:val="0"/>
        <w:spacing w:after="120" w:line="360" w:lineRule="auto"/>
        <w:ind w:left="992" w:hanging="357"/>
        <w:contextualSpacing w:val="0"/>
        <w:jc w:val="both"/>
        <w:rPr>
          <w:rFonts w:ascii="Arial" w:hAnsi="Arial" w:cs="Arial"/>
          <w:sz w:val="20"/>
          <w:szCs w:val="20"/>
          <w:lang w:eastAsia="fr-CA"/>
        </w:rPr>
      </w:pPr>
      <w:r w:rsidRPr="002D26D0">
        <w:rPr>
          <w:rFonts w:ascii="Arial" w:hAnsi="Arial" w:cs="Arial"/>
          <w:sz w:val="20"/>
          <w:szCs w:val="20"/>
          <w:lang w:eastAsia="fr-CA"/>
        </w:rPr>
        <w:t>qu’i</w:t>
      </w:r>
      <w:r w:rsidR="00D7386C" w:rsidRPr="002D26D0">
        <w:rPr>
          <w:rFonts w:ascii="Arial" w:hAnsi="Arial" w:cs="Arial"/>
          <w:sz w:val="20"/>
          <w:szCs w:val="20"/>
          <w:lang w:eastAsia="fr-CA"/>
        </w:rPr>
        <w:t>l</w:t>
      </w:r>
      <w:r w:rsidRPr="002D26D0">
        <w:rPr>
          <w:rFonts w:ascii="Arial" w:hAnsi="Arial" w:cs="Arial"/>
          <w:sz w:val="20"/>
          <w:szCs w:val="20"/>
          <w:lang w:eastAsia="fr-CA"/>
        </w:rPr>
        <w:t xml:space="preserve"> a  établi et documenté les procédures pour l’utilisation de l’EFB et de la ou des fonctions EFB, et les exigences en matière de formation s’y rapportant</w:t>
      </w:r>
      <w:r w:rsidR="0018501D" w:rsidRPr="002D26D0">
        <w:rPr>
          <w:rFonts w:ascii="Arial" w:hAnsi="Arial" w:cs="Arial"/>
          <w:sz w:val="20"/>
          <w:szCs w:val="20"/>
          <w:lang w:eastAsia="fr-CA"/>
        </w:rPr>
        <w:t>.</w:t>
      </w:r>
    </w:p>
    <w:p w14:paraId="79AF6EA6" w14:textId="1738F72A" w:rsidR="005D60C0" w:rsidRPr="003B2E13" w:rsidRDefault="005D60C0" w:rsidP="007572F9">
      <w:pPr>
        <w:pStyle w:val="Paragraphedeliste"/>
        <w:numPr>
          <w:ilvl w:val="2"/>
          <w:numId w:val="427"/>
        </w:numPr>
        <w:tabs>
          <w:tab w:val="clear" w:pos="1284"/>
          <w:tab w:val="num" w:pos="567"/>
        </w:tabs>
        <w:autoSpaceDE w:val="0"/>
        <w:autoSpaceDN w:val="0"/>
        <w:adjustRightInd w:val="0"/>
        <w:spacing w:line="360" w:lineRule="auto"/>
        <w:ind w:left="709" w:hanging="567"/>
        <w:jc w:val="both"/>
        <w:rPr>
          <w:rFonts w:cs="Arial"/>
          <w:sz w:val="20"/>
          <w:szCs w:val="20"/>
          <w:lang w:eastAsia="fr-CA"/>
        </w:rPr>
      </w:pPr>
      <w:bookmarkStart w:id="899" w:name="_Hlk182649547"/>
      <w:r w:rsidRPr="007572F9">
        <w:rPr>
          <w:rFonts w:ascii="Arial" w:hAnsi="Arial" w:cs="Arial"/>
          <w:sz w:val="20"/>
          <w:szCs w:val="20"/>
          <w:lang w:eastAsia="fr-CA"/>
        </w:rPr>
        <w:t>Lorsqu'un EFB est utilisé à bord d'un aéronef, l'exploitant s'assure que cela n'a aucune incidence négative sur les performances des systèmes ou des équipements de l'aéronef, ni sur l'aptitude des membres de l'équipage de conduite à exploiter l'aéronef.</w:t>
      </w:r>
    </w:p>
    <w:p w14:paraId="2762697B" w14:textId="77777777" w:rsidR="008D4D9D" w:rsidRDefault="008D4D9D" w:rsidP="008D4D9D">
      <w:pPr>
        <w:pStyle w:val="S1Niveau2"/>
        <w:numPr>
          <w:ilvl w:val="0"/>
          <w:numId w:val="0"/>
        </w:numPr>
        <w:tabs>
          <w:tab w:val="left" w:pos="6379"/>
        </w:tabs>
        <w:spacing w:line="360" w:lineRule="auto"/>
        <w:ind w:left="568"/>
        <w:rPr>
          <w:rFonts w:cs="Arial"/>
          <w:sz w:val="20"/>
          <w:szCs w:val="20"/>
          <w:lang w:eastAsia="fr-CA"/>
        </w:rPr>
      </w:pPr>
    </w:p>
    <w:p w14:paraId="2CBCD669" w14:textId="77777777" w:rsidR="00546D0D" w:rsidRPr="00802610" w:rsidRDefault="00546D0D" w:rsidP="007572F9">
      <w:pPr>
        <w:pStyle w:val="S1Niveau2"/>
        <w:numPr>
          <w:ilvl w:val="0"/>
          <w:numId w:val="0"/>
        </w:numPr>
        <w:tabs>
          <w:tab w:val="left" w:pos="6379"/>
        </w:tabs>
        <w:spacing w:line="360" w:lineRule="auto"/>
        <w:ind w:left="568"/>
        <w:rPr>
          <w:rFonts w:cs="Arial"/>
          <w:sz w:val="20"/>
          <w:szCs w:val="20"/>
          <w:lang w:eastAsia="fr-CA"/>
        </w:rPr>
      </w:pPr>
    </w:p>
    <w:p w14:paraId="3E851302" w14:textId="56AEA396" w:rsidR="000D79B9" w:rsidRPr="002D26D0" w:rsidRDefault="00923F9C" w:rsidP="00536BDA">
      <w:pPr>
        <w:pStyle w:val="S1-Article"/>
        <w:spacing w:line="360" w:lineRule="auto"/>
        <w:jc w:val="both"/>
        <w:rPr>
          <w:rFonts w:ascii="Arial" w:eastAsia="Times New Roman" w:hAnsi="Arial" w:cs="Arial"/>
          <w:bCs w:val="0"/>
          <w:noProof/>
          <w:sz w:val="24"/>
          <w:szCs w:val="24"/>
        </w:rPr>
      </w:pPr>
      <w:bookmarkStart w:id="900" w:name="_Toc214821552"/>
      <w:bookmarkEnd w:id="899"/>
      <w:r w:rsidRPr="002D26D0">
        <w:rPr>
          <w:rFonts w:ascii="Arial" w:eastAsia="Times New Roman" w:hAnsi="Arial" w:cs="Arial"/>
          <w:bCs w:val="0"/>
          <w:noProof/>
          <w:sz w:val="24"/>
          <w:szCs w:val="24"/>
        </w:rPr>
        <w:lastRenderedPageBreak/>
        <w:t>OPS-1.D.065</w:t>
      </w:r>
      <w:r w:rsidRPr="002D26D0">
        <w:rPr>
          <w:rFonts w:ascii="Arial" w:eastAsia="Times New Roman" w:hAnsi="Arial" w:cs="Arial"/>
          <w:bCs w:val="0"/>
          <w:noProof/>
          <w:sz w:val="24"/>
          <w:szCs w:val="24"/>
        </w:rPr>
        <w:tab/>
      </w:r>
      <w:r w:rsidR="004041F5" w:rsidRPr="002D26D0">
        <w:rPr>
          <w:rFonts w:ascii="Arial" w:eastAsia="Times New Roman" w:hAnsi="Arial" w:cs="Arial"/>
          <w:bCs w:val="0"/>
          <w:noProof/>
          <w:sz w:val="24"/>
          <w:szCs w:val="24"/>
        </w:rPr>
        <w:t xml:space="preserve">  </w:t>
      </w:r>
      <w:r w:rsidRPr="002D26D0">
        <w:rPr>
          <w:rFonts w:ascii="Arial" w:eastAsia="Times New Roman" w:hAnsi="Arial" w:cs="Arial"/>
          <w:bCs w:val="0"/>
          <w:noProof/>
          <w:sz w:val="24"/>
          <w:szCs w:val="24"/>
        </w:rPr>
        <w:t>Vols sur des routes situées à plus de 60 minutes d’un aérodrome de dégagement en route</w:t>
      </w:r>
      <w:bookmarkEnd w:id="900"/>
    </w:p>
    <w:p w14:paraId="1237125D" w14:textId="77777777" w:rsidR="00843663" w:rsidRPr="002D26D0" w:rsidRDefault="001F738F" w:rsidP="00792DB4">
      <w:pPr>
        <w:pStyle w:val="opsa"/>
        <w:numPr>
          <w:ilvl w:val="0"/>
          <w:numId w:val="0"/>
        </w:numPr>
        <w:spacing w:line="360" w:lineRule="auto"/>
        <w:ind w:firstLine="284"/>
        <w:rPr>
          <w:rFonts w:cs="Arial"/>
          <w:sz w:val="20"/>
          <w:szCs w:val="20"/>
        </w:rPr>
      </w:pPr>
      <w:r w:rsidRPr="002D26D0">
        <w:rPr>
          <w:rFonts w:cs="Arial"/>
          <w:sz w:val="20"/>
          <w:szCs w:val="20"/>
        </w:rPr>
        <w:t>(Voir</w:t>
      </w:r>
      <w:r w:rsidR="009D4D39" w:rsidRPr="002D26D0">
        <w:rPr>
          <w:rFonts w:cs="Arial"/>
          <w:sz w:val="20"/>
          <w:szCs w:val="20"/>
        </w:rPr>
        <w:t xml:space="preserve"> </w:t>
      </w:r>
      <w:r w:rsidRPr="002D26D0">
        <w:rPr>
          <w:rFonts w:cs="Arial"/>
          <w:sz w:val="20"/>
          <w:szCs w:val="20"/>
        </w:rPr>
        <w:t xml:space="preserve">IEM </w:t>
      </w:r>
      <w:r w:rsidR="009D4D39" w:rsidRPr="002D26D0">
        <w:rPr>
          <w:rFonts w:cs="Arial"/>
          <w:sz w:val="20"/>
          <w:szCs w:val="20"/>
        </w:rPr>
        <w:t>.OPS-1.D.070</w:t>
      </w:r>
      <w:r w:rsidRPr="002D26D0">
        <w:rPr>
          <w:rFonts w:cs="Arial"/>
          <w:sz w:val="20"/>
          <w:szCs w:val="20"/>
        </w:rPr>
        <w:t>)</w:t>
      </w:r>
    </w:p>
    <w:p w14:paraId="65C83D12" w14:textId="0A966358" w:rsidR="00753618" w:rsidRPr="002D26D0" w:rsidRDefault="00753618" w:rsidP="006025A1">
      <w:pPr>
        <w:pStyle w:val="opsa"/>
        <w:numPr>
          <w:ilvl w:val="0"/>
          <w:numId w:val="382"/>
        </w:numPr>
        <w:tabs>
          <w:tab w:val="num" w:pos="426"/>
        </w:tabs>
        <w:spacing w:line="360" w:lineRule="auto"/>
        <w:ind w:hanging="284"/>
        <w:rPr>
          <w:rFonts w:cs="Arial"/>
          <w:sz w:val="20"/>
          <w:szCs w:val="20"/>
        </w:rPr>
      </w:pPr>
      <w:r w:rsidRPr="002D26D0">
        <w:rPr>
          <w:rFonts w:cs="Arial"/>
          <w:sz w:val="20"/>
          <w:szCs w:val="20"/>
        </w:rPr>
        <w:t>Un exploitant  qui  effectue  des  vols  sur  des  routes  situées  à  plus  de  60  minutes  d’un  aérodrome  de dégagement en route doit veiller :</w:t>
      </w:r>
    </w:p>
    <w:p w14:paraId="4DDBB9B9" w14:textId="77777777" w:rsidR="00753618" w:rsidRPr="002D26D0" w:rsidRDefault="00753618" w:rsidP="006025A1">
      <w:pPr>
        <w:pStyle w:val="Paragraphedeliste"/>
        <w:widowControl w:val="0"/>
        <w:numPr>
          <w:ilvl w:val="0"/>
          <w:numId w:val="377"/>
        </w:numPr>
        <w:tabs>
          <w:tab w:val="left" w:pos="840"/>
        </w:tabs>
        <w:autoSpaceDE w:val="0"/>
        <w:autoSpaceDN w:val="0"/>
        <w:adjustRightInd w:val="0"/>
        <w:spacing w:before="120" w:after="120" w:line="360" w:lineRule="auto"/>
        <w:contextualSpacing w:val="0"/>
        <w:rPr>
          <w:rFonts w:ascii="Arial" w:hAnsi="Arial" w:cs="Arial"/>
          <w:sz w:val="20"/>
          <w:szCs w:val="20"/>
        </w:rPr>
      </w:pPr>
      <w:r w:rsidRPr="002D26D0">
        <w:rPr>
          <w:rFonts w:ascii="Arial" w:hAnsi="Arial" w:cs="Arial"/>
          <w:spacing w:val="1"/>
          <w:sz w:val="20"/>
          <w:szCs w:val="20"/>
        </w:rPr>
        <w:t>p</w:t>
      </w:r>
      <w:r w:rsidRPr="002D26D0">
        <w:rPr>
          <w:rFonts w:ascii="Arial" w:hAnsi="Arial" w:cs="Arial"/>
          <w:sz w:val="20"/>
          <w:szCs w:val="20"/>
        </w:rPr>
        <w:t>our to</w:t>
      </w:r>
      <w:r w:rsidRPr="002D26D0">
        <w:rPr>
          <w:rFonts w:ascii="Arial" w:hAnsi="Arial" w:cs="Arial"/>
          <w:spacing w:val="1"/>
          <w:sz w:val="20"/>
          <w:szCs w:val="20"/>
        </w:rPr>
        <w:t>u</w:t>
      </w:r>
      <w:r w:rsidRPr="002D26D0">
        <w:rPr>
          <w:rFonts w:ascii="Arial" w:hAnsi="Arial" w:cs="Arial"/>
          <w:sz w:val="20"/>
          <w:szCs w:val="20"/>
        </w:rPr>
        <w:t>s les a</w:t>
      </w:r>
      <w:r w:rsidRPr="002D26D0">
        <w:rPr>
          <w:rFonts w:ascii="Arial" w:hAnsi="Arial" w:cs="Arial"/>
          <w:spacing w:val="1"/>
          <w:sz w:val="20"/>
          <w:szCs w:val="20"/>
        </w:rPr>
        <w:t>v</w:t>
      </w:r>
      <w:r w:rsidRPr="002D26D0">
        <w:rPr>
          <w:rFonts w:ascii="Arial" w:hAnsi="Arial" w:cs="Arial"/>
          <w:sz w:val="20"/>
          <w:szCs w:val="20"/>
        </w:rPr>
        <w:t>io</w:t>
      </w:r>
      <w:r w:rsidRPr="002D26D0">
        <w:rPr>
          <w:rFonts w:ascii="Arial" w:hAnsi="Arial" w:cs="Arial"/>
          <w:spacing w:val="1"/>
          <w:sz w:val="20"/>
          <w:szCs w:val="20"/>
        </w:rPr>
        <w:t>n</w:t>
      </w:r>
      <w:r w:rsidRPr="002D26D0">
        <w:rPr>
          <w:rFonts w:ascii="Arial" w:hAnsi="Arial" w:cs="Arial"/>
          <w:sz w:val="20"/>
          <w:szCs w:val="20"/>
        </w:rPr>
        <w:t>s :</w:t>
      </w:r>
    </w:p>
    <w:p w14:paraId="0170D46A" w14:textId="77777777" w:rsidR="00753618" w:rsidRPr="002D26D0" w:rsidRDefault="00753618" w:rsidP="006025A1">
      <w:pPr>
        <w:pStyle w:val="Paragraphedeliste"/>
        <w:widowControl w:val="0"/>
        <w:numPr>
          <w:ilvl w:val="0"/>
          <w:numId w:val="378"/>
        </w:numPr>
        <w:tabs>
          <w:tab w:val="left" w:pos="840"/>
        </w:tabs>
        <w:autoSpaceDE w:val="0"/>
        <w:autoSpaceDN w:val="0"/>
        <w:adjustRightInd w:val="0"/>
        <w:spacing w:before="120" w:after="120" w:line="360" w:lineRule="auto"/>
        <w:contextualSpacing w:val="0"/>
        <w:rPr>
          <w:rFonts w:ascii="Arial" w:hAnsi="Arial" w:cs="Arial"/>
          <w:sz w:val="20"/>
          <w:szCs w:val="20"/>
        </w:rPr>
      </w:pPr>
      <w:r w:rsidRPr="002D26D0">
        <w:rPr>
          <w:rFonts w:ascii="Arial" w:hAnsi="Arial" w:cs="Arial"/>
          <w:sz w:val="20"/>
          <w:szCs w:val="20"/>
        </w:rPr>
        <w:t>à</w:t>
      </w:r>
      <w:r w:rsidRPr="002D26D0">
        <w:rPr>
          <w:rFonts w:ascii="Arial" w:hAnsi="Arial" w:cs="Arial"/>
          <w:spacing w:val="1"/>
          <w:sz w:val="20"/>
          <w:szCs w:val="20"/>
        </w:rPr>
        <w:t xml:space="preserve"> </w:t>
      </w:r>
      <w:r w:rsidRPr="002D26D0">
        <w:rPr>
          <w:rFonts w:ascii="Arial" w:hAnsi="Arial" w:cs="Arial"/>
          <w:sz w:val="20"/>
          <w:szCs w:val="20"/>
        </w:rPr>
        <w:t>ce</w:t>
      </w:r>
      <w:r w:rsidRPr="002D26D0">
        <w:rPr>
          <w:rFonts w:ascii="Arial" w:hAnsi="Arial" w:cs="Arial"/>
          <w:spacing w:val="1"/>
          <w:sz w:val="20"/>
          <w:szCs w:val="20"/>
        </w:rPr>
        <w:t xml:space="preserve"> </w:t>
      </w:r>
      <w:r w:rsidRPr="002D26D0">
        <w:rPr>
          <w:rFonts w:ascii="Arial" w:hAnsi="Arial" w:cs="Arial"/>
          <w:spacing w:val="-1"/>
          <w:sz w:val="20"/>
          <w:szCs w:val="20"/>
        </w:rPr>
        <w:t>q</w:t>
      </w:r>
      <w:r w:rsidRPr="002D26D0">
        <w:rPr>
          <w:rFonts w:ascii="Arial" w:hAnsi="Arial" w:cs="Arial"/>
          <w:spacing w:val="1"/>
          <w:sz w:val="20"/>
          <w:szCs w:val="20"/>
        </w:rPr>
        <w:t>u</w:t>
      </w:r>
      <w:r w:rsidRPr="002D26D0">
        <w:rPr>
          <w:rFonts w:ascii="Arial" w:hAnsi="Arial" w:cs="Arial"/>
          <w:sz w:val="20"/>
          <w:szCs w:val="20"/>
        </w:rPr>
        <w:t>e</w:t>
      </w:r>
      <w:r w:rsidRPr="002D26D0">
        <w:rPr>
          <w:rFonts w:ascii="Arial" w:hAnsi="Arial" w:cs="Arial"/>
          <w:spacing w:val="-1"/>
          <w:sz w:val="20"/>
          <w:szCs w:val="20"/>
        </w:rPr>
        <w:t xml:space="preserve"> </w:t>
      </w:r>
      <w:r w:rsidRPr="002D26D0">
        <w:rPr>
          <w:rFonts w:ascii="Arial" w:hAnsi="Arial" w:cs="Arial"/>
          <w:sz w:val="20"/>
          <w:szCs w:val="20"/>
        </w:rPr>
        <w:t>des</w:t>
      </w:r>
      <w:r w:rsidRPr="002D26D0">
        <w:rPr>
          <w:rFonts w:ascii="Arial" w:hAnsi="Arial" w:cs="Arial"/>
          <w:spacing w:val="-1"/>
          <w:sz w:val="20"/>
          <w:szCs w:val="20"/>
        </w:rPr>
        <w:t xml:space="preserve"> </w:t>
      </w:r>
      <w:r w:rsidRPr="002D26D0">
        <w:rPr>
          <w:rFonts w:ascii="Arial" w:hAnsi="Arial" w:cs="Arial"/>
          <w:sz w:val="20"/>
          <w:szCs w:val="20"/>
        </w:rPr>
        <w:t>a</w:t>
      </w:r>
      <w:r w:rsidRPr="002D26D0">
        <w:rPr>
          <w:rFonts w:ascii="Arial" w:hAnsi="Arial" w:cs="Arial"/>
          <w:spacing w:val="-1"/>
          <w:sz w:val="20"/>
          <w:szCs w:val="20"/>
        </w:rPr>
        <w:t>é</w:t>
      </w:r>
      <w:r w:rsidRPr="002D26D0">
        <w:rPr>
          <w:rFonts w:ascii="Arial" w:hAnsi="Arial" w:cs="Arial"/>
          <w:sz w:val="20"/>
          <w:szCs w:val="20"/>
        </w:rPr>
        <w:t>r</w:t>
      </w:r>
      <w:r w:rsidRPr="002D26D0">
        <w:rPr>
          <w:rFonts w:ascii="Arial" w:hAnsi="Arial" w:cs="Arial"/>
          <w:spacing w:val="-1"/>
          <w:sz w:val="20"/>
          <w:szCs w:val="20"/>
        </w:rPr>
        <w:t>o</w:t>
      </w:r>
      <w:r w:rsidRPr="002D26D0">
        <w:rPr>
          <w:rFonts w:ascii="Arial" w:hAnsi="Arial" w:cs="Arial"/>
          <w:sz w:val="20"/>
          <w:szCs w:val="20"/>
        </w:rPr>
        <w:t>d</w:t>
      </w:r>
      <w:r w:rsidRPr="002D26D0">
        <w:rPr>
          <w:rFonts w:ascii="Arial" w:hAnsi="Arial" w:cs="Arial"/>
          <w:spacing w:val="-1"/>
          <w:sz w:val="20"/>
          <w:szCs w:val="20"/>
        </w:rPr>
        <w:t>r</w:t>
      </w:r>
      <w:r w:rsidRPr="002D26D0">
        <w:rPr>
          <w:rFonts w:ascii="Arial" w:hAnsi="Arial" w:cs="Arial"/>
          <w:sz w:val="20"/>
          <w:szCs w:val="20"/>
        </w:rPr>
        <w:t>o</w:t>
      </w:r>
      <w:r w:rsidRPr="002D26D0">
        <w:rPr>
          <w:rFonts w:ascii="Arial" w:hAnsi="Arial" w:cs="Arial"/>
          <w:spacing w:val="-2"/>
          <w:sz w:val="20"/>
          <w:szCs w:val="20"/>
        </w:rPr>
        <w:t>m</w:t>
      </w:r>
      <w:r w:rsidRPr="002D26D0">
        <w:rPr>
          <w:rFonts w:ascii="Arial" w:hAnsi="Arial" w:cs="Arial"/>
          <w:sz w:val="20"/>
          <w:szCs w:val="20"/>
        </w:rPr>
        <w:t>es</w:t>
      </w:r>
      <w:r w:rsidRPr="002D26D0">
        <w:rPr>
          <w:rFonts w:ascii="Arial" w:hAnsi="Arial" w:cs="Arial"/>
          <w:spacing w:val="1"/>
          <w:sz w:val="20"/>
          <w:szCs w:val="20"/>
        </w:rPr>
        <w:t xml:space="preserve"> </w:t>
      </w:r>
      <w:r w:rsidRPr="002D26D0">
        <w:rPr>
          <w:rFonts w:ascii="Arial" w:hAnsi="Arial" w:cs="Arial"/>
          <w:sz w:val="20"/>
          <w:szCs w:val="20"/>
        </w:rPr>
        <w:t>de</w:t>
      </w:r>
      <w:r w:rsidRPr="002D26D0">
        <w:rPr>
          <w:rFonts w:ascii="Arial" w:hAnsi="Arial" w:cs="Arial"/>
          <w:spacing w:val="-1"/>
          <w:sz w:val="20"/>
          <w:szCs w:val="20"/>
        </w:rPr>
        <w:t xml:space="preserve"> d</w:t>
      </w:r>
      <w:r w:rsidRPr="002D26D0">
        <w:rPr>
          <w:rFonts w:ascii="Arial" w:hAnsi="Arial" w:cs="Arial"/>
          <w:sz w:val="20"/>
          <w:szCs w:val="20"/>
        </w:rPr>
        <w:t>égage</w:t>
      </w:r>
      <w:r w:rsidRPr="002D26D0">
        <w:rPr>
          <w:rFonts w:ascii="Arial" w:hAnsi="Arial" w:cs="Arial"/>
          <w:spacing w:val="-2"/>
          <w:sz w:val="20"/>
          <w:szCs w:val="20"/>
        </w:rPr>
        <w:t>m</w:t>
      </w:r>
      <w:r w:rsidRPr="002D26D0">
        <w:rPr>
          <w:rFonts w:ascii="Arial" w:hAnsi="Arial" w:cs="Arial"/>
          <w:sz w:val="20"/>
          <w:szCs w:val="20"/>
        </w:rPr>
        <w:t xml:space="preserve">ent en </w:t>
      </w:r>
      <w:r w:rsidRPr="002D26D0">
        <w:rPr>
          <w:rFonts w:ascii="Arial" w:hAnsi="Arial" w:cs="Arial"/>
          <w:spacing w:val="-1"/>
          <w:sz w:val="20"/>
          <w:szCs w:val="20"/>
        </w:rPr>
        <w:t>r</w:t>
      </w:r>
      <w:r w:rsidRPr="002D26D0">
        <w:rPr>
          <w:rFonts w:ascii="Arial" w:hAnsi="Arial" w:cs="Arial"/>
          <w:sz w:val="20"/>
          <w:szCs w:val="20"/>
        </w:rPr>
        <w:t>oute</w:t>
      </w:r>
      <w:r w:rsidRPr="002D26D0">
        <w:rPr>
          <w:rFonts w:ascii="Arial" w:hAnsi="Arial" w:cs="Arial"/>
          <w:spacing w:val="-1"/>
          <w:sz w:val="20"/>
          <w:szCs w:val="20"/>
        </w:rPr>
        <w:t xml:space="preserve"> </w:t>
      </w:r>
      <w:r w:rsidRPr="002D26D0">
        <w:rPr>
          <w:rFonts w:ascii="Arial" w:hAnsi="Arial" w:cs="Arial"/>
          <w:sz w:val="20"/>
          <w:szCs w:val="20"/>
        </w:rPr>
        <w:t>soi</w:t>
      </w:r>
      <w:r w:rsidRPr="002D26D0">
        <w:rPr>
          <w:rFonts w:ascii="Arial" w:hAnsi="Arial" w:cs="Arial"/>
          <w:spacing w:val="-1"/>
          <w:sz w:val="20"/>
          <w:szCs w:val="20"/>
        </w:rPr>
        <w:t>e</w:t>
      </w:r>
      <w:r w:rsidRPr="002D26D0">
        <w:rPr>
          <w:rFonts w:ascii="Arial" w:hAnsi="Arial" w:cs="Arial"/>
          <w:sz w:val="20"/>
          <w:szCs w:val="20"/>
        </w:rPr>
        <w:t>nt dé</w:t>
      </w:r>
      <w:r w:rsidRPr="002D26D0">
        <w:rPr>
          <w:rFonts w:ascii="Arial" w:hAnsi="Arial" w:cs="Arial"/>
          <w:spacing w:val="-1"/>
          <w:sz w:val="20"/>
          <w:szCs w:val="20"/>
        </w:rPr>
        <w:t>s</w:t>
      </w:r>
      <w:r w:rsidRPr="002D26D0">
        <w:rPr>
          <w:rFonts w:ascii="Arial" w:hAnsi="Arial" w:cs="Arial"/>
          <w:sz w:val="20"/>
          <w:szCs w:val="20"/>
        </w:rPr>
        <w:t>ignés</w:t>
      </w:r>
      <w:r w:rsidRPr="002D26D0">
        <w:rPr>
          <w:rFonts w:ascii="Arial" w:hAnsi="Arial" w:cs="Arial"/>
          <w:spacing w:val="-1"/>
          <w:sz w:val="20"/>
          <w:szCs w:val="20"/>
        </w:rPr>
        <w:t xml:space="preserve"> </w:t>
      </w:r>
      <w:r w:rsidRPr="002D26D0">
        <w:rPr>
          <w:rFonts w:ascii="Arial" w:hAnsi="Arial" w:cs="Arial"/>
          <w:sz w:val="20"/>
          <w:szCs w:val="20"/>
        </w:rPr>
        <w:t>; et</w:t>
      </w:r>
    </w:p>
    <w:p w14:paraId="609190B1" w14:textId="77777777" w:rsidR="00753618" w:rsidRPr="002D26D0" w:rsidRDefault="00753618" w:rsidP="006025A1">
      <w:pPr>
        <w:pStyle w:val="Paragraphedeliste"/>
        <w:widowControl w:val="0"/>
        <w:numPr>
          <w:ilvl w:val="0"/>
          <w:numId w:val="378"/>
        </w:numPr>
        <w:autoSpaceDE w:val="0"/>
        <w:autoSpaceDN w:val="0"/>
        <w:adjustRightInd w:val="0"/>
        <w:spacing w:before="120" w:after="120" w:line="360" w:lineRule="auto"/>
        <w:ind w:right="105"/>
        <w:contextualSpacing w:val="0"/>
        <w:rPr>
          <w:rFonts w:ascii="Arial" w:hAnsi="Arial" w:cs="Arial"/>
          <w:sz w:val="20"/>
          <w:szCs w:val="20"/>
        </w:rPr>
      </w:pPr>
      <w:r w:rsidRPr="002D26D0">
        <w:rPr>
          <w:rFonts w:ascii="Arial" w:hAnsi="Arial" w:cs="Arial"/>
          <w:sz w:val="20"/>
          <w:szCs w:val="20"/>
        </w:rPr>
        <w:t>à</w:t>
      </w:r>
      <w:r w:rsidRPr="002D26D0">
        <w:rPr>
          <w:rFonts w:ascii="Arial" w:hAnsi="Arial" w:cs="Arial"/>
          <w:spacing w:val="22"/>
          <w:sz w:val="20"/>
          <w:szCs w:val="20"/>
        </w:rPr>
        <w:t xml:space="preserve"> </w:t>
      </w:r>
      <w:r w:rsidRPr="002D26D0">
        <w:rPr>
          <w:rFonts w:ascii="Arial" w:hAnsi="Arial" w:cs="Arial"/>
          <w:sz w:val="20"/>
          <w:szCs w:val="20"/>
        </w:rPr>
        <w:t>ce</w:t>
      </w:r>
      <w:r w:rsidRPr="002D26D0">
        <w:rPr>
          <w:rFonts w:ascii="Arial" w:hAnsi="Arial" w:cs="Arial"/>
          <w:spacing w:val="22"/>
          <w:sz w:val="20"/>
          <w:szCs w:val="20"/>
        </w:rPr>
        <w:t xml:space="preserve"> </w:t>
      </w:r>
      <w:r w:rsidRPr="002D26D0">
        <w:rPr>
          <w:rFonts w:ascii="Arial" w:hAnsi="Arial" w:cs="Arial"/>
          <w:sz w:val="20"/>
          <w:szCs w:val="20"/>
        </w:rPr>
        <w:t>que</w:t>
      </w:r>
      <w:r w:rsidRPr="002D26D0">
        <w:rPr>
          <w:rFonts w:ascii="Arial" w:hAnsi="Arial" w:cs="Arial"/>
          <w:spacing w:val="22"/>
          <w:sz w:val="20"/>
          <w:szCs w:val="20"/>
        </w:rPr>
        <w:t xml:space="preserve"> </w:t>
      </w:r>
      <w:r w:rsidRPr="002D26D0">
        <w:rPr>
          <w:rFonts w:ascii="Arial" w:hAnsi="Arial" w:cs="Arial"/>
          <w:sz w:val="20"/>
          <w:szCs w:val="20"/>
        </w:rPr>
        <w:t>les</w:t>
      </w:r>
      <w:r w:rsidRPr="002D26D0">
        <w:rPr>
          <w:rFonts w:ascii="Arial" w:hAnsi="Arial" w:cs="Arial"/>
          <w:spacing w:val="21"/>
          <w:sz w:val="20"/>
          <w:szCs w:val="20"/>
        </w:rPr>
        <w:t xml:space="preserve"> </w:t>
      </w:r>
      <w:r w:rsidRPr="002D26D0">
        <w:rPr>
          <w:rFonts w:ascii="Arial" w:hAnsi="Arial" w:cs="Arial"/>
          <w:sz w:val="20"/>
          <w:szCs w:val="20"/>
        </w:rPr>
        <w:t>r</w:t>
      </w:r>
      <w:r w:rsidRPr="002D26D0">
        <w:rPr>
          <w:rFonts w:ascii="Arial" w:hAnsi="Arial" w:cs="Arial"/>
          <w:spacing w:val="-1"/>
          <w:sz w:val="20"/>
          <w:szCs w:val="20"/>
        </w:rPr>
        <w:t>e</w:t>
      </w:r>
      <w:r w:rsidRPr="002D26D0">
        <w:rPr>
          <w:rFonts w:ascii="Arial" w:hAnsi="Arial" w:cs="Arial"/>
          <w:sz w:val="20"/>
          <w:szCs w:val="20"/>
        </w:rPr>
        <w:t>nseigne</w:t>
      </w:r>
      <w:r w:rsidRPr="002D26D0">
        <w:rPr>
          <w:rFonts w:ascii="Arial" w:hAnsi="Arial" w:cs="Arial"/>
          <w:spacing w:val="-2"/>
          <w:sz w:val="20"/>
          <w:szCs w:val="20"/>
        </w:rPr>
        <w:t>m</w:t>
      </w:r>
      <w:r w:rsidRPr="002D26D0">
        <w:rPr>
          <w:rFonts w:ascii="Arial" w:hAnsi="Arial" w:cs="Arial"/>
          <w:sz w:val="20"/>
          <w:szCs w:val="20"/>
        </w:rPr>
        <w:t>ents</w:t>
      </w:r>
      <w:r w:rsidRPr="002D26D0">
        <w:rPr>
          <w:rFonts w:ascii="Arial" w:hAnsi="Arial" w:cs="Arial"/>
          <w:spacing w:val="22"/>
          <w:sz w:val="20"/>
          <w:szCs w:val="20"/>
        </w:rPr>
        <w:t xml:space="preserve"> </w:t>
      </w:r>
      <w:r w:rsidRPr="002D26D0">
        <w:rPr>
          <w:rFonts w:ascii="Arial" w:hAnsi="Arial" w:cs="Arial"/>
          <w:sz w:val="20"/>
          <w:szCs w:val="20"/>
        </w:rPr>
        <w:t>les</w:t>
      </w:r>
      <w:r w:rsidRPr="002D26D0">
        <w:rPr>
          <w:rFonts w:ascii="Arial" w:hAnsi="Arial" w:cs="Arial"/>
          <w:spacing w:val="22"/>
          <w:sz w:val="20"/>
          <w:szCs w:val="20"/>
        </w:rPr>
        <w:t xml:space="preserve"> </w:t>
      </w:r>
      <w:r w:rsidRPr="002D26D0">
        <w:rPr>
          <w:rFonts w:ascii="Arial" w:hAnsi="Arial" w:cs="Arial"/>
          <w:sz w:val="20"/>
          <w:szCs w:val="20"/>
        </w:rPr>
        <w:t>plus</w:t>
      </w:r>
      <w:r w:rsidRPr="002D26D0">
        <w:rPr>
          <w:rFonts w:ascii="Arial" w:hAnsi="Arial" w:cs="Arial"/>
          <w:spacing w:val="22"/>
          <w:sz w:val="20"/>
          <w:szCs w:val="20"/>
        </w:rPr>
        <w:t xml:space="preserve"> </w:t>
      </w:r>
      <w:r w:rsidRPr="002D26D0">
        <w:rPr>
          <w:rFonts w:ascii="Arial" w:hAnsi="Arial" w:cs="Arial"/>
          <w:sz w:val="20"/>
          <w:szCs w:val="20"/>
        </w:rPr>
        <w:t>réc</w:t>
      </w:r>
      <w:r w:rsidRPr="002D26D0">
        <w:rPr>
          <w:rFonts w:ascii="Arial" w:hAnsi="Arial" w:cs="Arial"/>
          <w:spacing w:val="-1"/>
          <w:sz w:val="20"/>
          <w:szCs w:val="20"/>
        </w:rPr>
        <w:t>e</w:t>
      </w:r>
      <w:r w:rsidRPr="002D26D0">
        <w:rPr>
          <w:rFonts w:ascii="Arial" w:hAnsi="Arial" w:cs="Arial"/>
          <w:sz w:val="20"/>
          <w:szCs w:val="20"/>
        </w:rPr>
        <w:t>nts</w:t>
      </w:r>
      <w:r w:rsidRPr="002D26D0">
        <w:rPr>
          <w:rFonts w:ascii="Arial" w:hAnsi="Arial" w:cs="Arial"/>
          <w:spacing w:val="21"/>
          <w:sz w:val="20"/>
          <w:szCs w:val="20"/>
        </w:rPr>
        <w:t xml:space="preserve"> </w:t>
      </w:r>
      <w:r w:rsidRPr="002D26D0">
        <w:rPr>
          <w:rFonts w:ascii="Arial" w:hAnsi="Arial" w:cs="Arial"/>
          <w:sz w:val="20"/>
          <w:szCs w:val="20"/>
        </w:rPr>
        <w:t>sur</w:t>
      </w:r>
      <w:r w:rsidRPr="002D26D0">
        <w:rPr>
          <w:rFonts w:ascii="Arial" w:hAnsi="Arial" w:cs="Arial"/>
          <w:spacing w:val="22"/>
          <w:sz w:val="20"/>
          <w:szCs w:val="20"/>
        </w:rPr>
        <w:t xml:space="preserve"> </w:t>
      </w:r>
      <w:r w:rsidRPr="002D26D0">
        <w:rPr>
          <w:rFonts w:ascii="Arial" w:hAnsi="Arial" w:cs="Arial"/>
          <w:sz w:val="20"/>
          <w:szCs w:val="20"/>
        </w:rPr>
        <w:t>l</w:t>
      </w:r>
      <w:r w:rsidRPr="002D26D0">
        <w:rPr>
          <w:rFonts w:ascii="Arial" w:hAnsi="Arial" w:cs="Arial"/>
          <w:spacing w:val="-1"/>
          <w:sz w:val="20"/>
          <w:szCs w:val="20"/>
        </w:rPr>
        <w:t>e</w:t>
      </w:r>
      <w:r w:rsidRPr="002D26D0">
        <w:rPr>
          <w:rFonts w:ascii="Arial" w:hAnsi="Arial" w:cs="Arial"/>
          <w:sz w:val="20"/>
          <w:szCs w:val="20"/>
        </w:rPr>
        <w:t>s</w:t>
      </w:r>
      <w:r w:rsidRPr="002D26D0">
        <w:rPr>
          <w:rFonts w:ascii="Arial" w:hAnsi="Arial" w:cs="Arial"/>
          <w:spacing w:val="22"/>
          <w:sz w:val="20"/>
          <w:szCs w:val="20"/>
        </w:rPr>
        <w:t xml:space="preserve"> </w:t>
      </w:r>
      <w:r w:rsidRPr="002D26D0">
        <w:rPr>
          <w:rFonts w:ascii="Arial" w:hAnsi="Arial" w:cs="Arial"/>
          <w:sz w:val="20"/>
          <w:szCs w:val="20"/>
        </w:rPr>
        <w:t>aé</w:t>
      </w:r>
      <w:r w:rsidRPr="002D26D0">
        <w:rPr>
          <w:rFonts w:ascii="Arial" w:hAnsi="Arial" w:cs="Arial"/>
          <w:spacing w:val="-1"/>
          <w:sz w:val="20"/>
          <w:szCs w:val="20"/>
        </w:rPr>
        <w:t>ro</w:t>
      </w:r>
      <w:r w:rsidRPr="002D26D0">
        <w:rPr>
          <w:rFonts w:ascii="Arial" w:hAnsi="Arial" w:cs="Arial"/>
          <w:spacing w:val="1"/>
          <w:sz w:val="20"/>
          <w:szCs w:val="20"/>
        </w:rPr>
        <w:t>d</w:t>
      </w:r>
      <w:r w:rsidRPr="002D26D0">
        <w:rPr>
          <w:rFonts w:ascii="Arial" w:hAnsi="Arial" w:cs="Arial"/>
          <w:spacing w:val="-1"/>
          <w:sz w:val="20"/>
          <w:szCs w:val="20"/>
        </w:rPr>
        <w:t>r</w:t>
      </w:r>
      <w:r w:rsidRPr="002D26D0">
        <w:rPr>
          <w:rFonts w:ascii="Arial" w:hAnsi="Arial" w:cs="Arial"/>
          <w:spacing w:val="1"/>
          <w:sz w:val="20"/>
          <w:szCs w:val="20"/>
        </w:rPr>
        <w:t>o</w:t>
      </w:r>
      <w:r w:rsidRPr="002D26D0">
        <w:rPr>
          <w:rFonts w:ascii="Arial" w:hAnsi="Arial" w:cs="Arial"/>
          <w:spacing w:val="-2"/>
          <w:sz w:val="20"/>
          <w:szCs w:val="20"/>
        </w:rPr>
        <w:t>m</w:t>
      </w:r>
      <w:r w:rsidRPr="002D26D0">
        <w:rPr>
          <w:rFonts w:ascii="Arial" w:hAnsi="Arial" w:cs="Arial"/>
          <w:sz w:val="20"/>
          <w:szCs w:val="20"/>
        </w:rPr>
        <w:t>es</w:t>
      </w:r>
      <w:r w:rsidRPr="002D26D0">
        <w:rPr>
          <w:rFonts w:ascii="Arial" w:hAnsi="Arial" w:cs="Arial"/>
          <w:spacing w:val="22"/>
          <w:sz w:val="20"/>
          <w:szCs w:val="20"/>
        </w:rPr>
        <w:t xml:space="preserve"> </w:t>
      </w:r>
      <w:r w:rsidRPr="002D26D0">
        <w:rPr>
          <w:rFonts w:ascii="Arial" w:hAnsi="Arial" w:cs="Arial"/>
          <w:sz w:val="20"/>
          <w:szCs w:val="20"/>
        </w:rPr>
        <w:t>de</w:t>
      </w:r>
      <w:r w:rsidRPr="002D26D0">
        <w:rPr>
          <w:rFonts w:ascii="Arial" w:hAnsi="Arial" w:cs="Arial"/>
          <w:spacing w:val="22"/>
          <w:sz w:val="20"/>
          <w:szCs w:val="20"/>
        </w:rPr>
        <w:t xml:space="preserve"> </w:t>
      </w:r>
      <w:r w:rsidRPr="002D26D0">
        <w:rPr>
          <w:rFonts w:ascii="Arial" w:hAnsi="Arial" w:cs="Arial"/>
          <w:sz w:val="20"/>
          <w:szCs w:val="20"/>
        </w:rPr>
        <w:t>d</w:t>
      </w:r>
      <w:r w:rsidRPr="002D26D0">
        <w:rPr>
          <w:rFonts w:ascii="Arial" w:hAnsi="Arial" w:cs="Arial"/>
          <w:spacing w:val="-1"/>
          <w:sz w:val="20"/>
          <w:szCs w:val="20"/>
        </w:rPr>
        <w:t>é</w:t>
      </w:r>
      <w:r w:rsidRPr="002D26D0">
        <w:rPr>
          <w:rFonts w:ascii="Arial" w:hAnsi="Arial" w:cs="Arial"/>
          <w:sz w:val="20"/>
          <w:szCs w:val="20"/>
        </w:rPr>
        <w:t>g</w:t>
      </w:r>
      <w:r w:rsidRPr="002D26D0">
        <w:rPr>
          <w:rFonts w:ascii="Arial" w:hAnsi="Arial" w:cs="Arial"/>
          <w:spacing w:val="-1"/>
          <w:sz w:val="20"/>
          <w:szCs w:val="20"/>
        </w:rPr>
        <w:t>a</w:t>
      </w:r>
      <w:r w:rsidRPr="002D26D0">
        <w:rPr>
          <w:rFonts w:ascii="Arial" w:hAnsi="Arial" w:cs="Arial"/>
          <w:sz w:val="20"/>
          <w:szCs w:val="20"/>
        </w:rPr>
        <w:t>ge</w:t>
      </w:r>
      <w:r w:rsidRPr="002D26D0">
        <w:rPr>
          <w:rFonts w:ascii="Arial" w:hAnsi="Arial" w:cs="Arial"/>
          <w:spacing w:val="-2"/>
          <w:sz w:val="20"/>
          <w:szCs w:val="20"/>
        </w:rPr>
        <w:t>m</w:t>
      </w:r>
      <w:r w:rsidRPr="002D26D0">
        <w:rPr>
          <w:rFonts w:ascii="Arial" w:hAnsi="Arial" w:cs="Arial"/>
          <w:sz w:val="20"/>
          <w:szCs w:val="20"/>
        </w:rPr>
        <w:t>ent</w:t>
      </w:r>
      <w:r w:rsidRPr="002D26D0">
        <w:rPr>
          <w:rFonts w:ascii="Arial" w:hAnsi="Arial" w:cs="Arial"/>
          <w:spacing w:val="22"/>
          <w:sz w:val="20"/>
          <w:szCs w:val="20"/>
        </w:rPr>
        <w:t xml:space="preserve"> </w:t>
      </w:r>
      <w:r w:rsidRPr="002D26D0">
        <w:rPr>
          <w:rFonts w:ascii="Arial" w:hAnsi="Arial" w:cs="Arial"/>
          <w:sz w:val="20"/>
          <w:szCs w:val="20"/>
        </w:rPr>
        <w:t>en</w:t>
      </w:r>
      <w:r w:rsidRPr="002D26D0">
        <w:rPr>
          <w:rFonts w:ascii="Arial" w:hAnsi="Arial" w:cs="Arial"/>
          <w:spacing w:val="22"/>
          <w:sz w:val="20"/>
          <w:szCs w:val="20"/>
        </w:rPr>
        <w:t xml:space="preserve"> </w:t>
      </w:r>
      <w:r w:rsidRPr="002D26D0">
        <w:rPr>
          <w:rFonts w:ascii="Arial" w:hAnsi="Arial" w:cs="Arial"/>
          <w:spacing w:val="-1"/>
          <w:sz w:val="20"/>
          <w:szCs w:val="20"/>
        </w:rPr>
        <w:t>r</w:t>
      </w:r>
      <w:r w:rsidRPr="002D26D0">
        <w:rPr>
          <w:rFonts w:ascii="Arial" w:hAnsi="Arial" w:cs="Arial"/>
          <w:spacing w:val="1"/>
          <w:sz w:val="20"/>
          <w:szCs w:val="20"/>
        </w:rPr>
        <w:t>o</w:t>
      </w:r>
      <w:r w:rsidRPr="002D26D0">
        <w:rPr>
          <w:rFonts w:ascii="Arial" w:hAnsi="Arial" w:cs="Arial"/>
          <w:spacing w:val="-1"/>
          <w:sz w:val="20"/>
          <w:szCs w:val="20"/>
        </w:rPr>
        <w:t>u</w:t>
      </w:r>
      <w:r w:rsidRPr="002D26D0">
        <w:rPr>
          <w:rFonts w:ascii="Arial" w:hAnsi="Arial" w:cs="Arial"/>
          <w:sz w:val="20"/>
          <w:szCs w:val="20"/>
        </w:rPr>
        <w:t>te</w:t>
      </w:r>
      <w:r w:rsidRPr="002D26D0">
        <w:rPr>
          <w:rFonts w:ascii="Arial" w:hAnsi="Arial" w:cs="Arial"/>
          <w:spacing w:val="22"/>
          <w:sz w:val="20"/>
          <w:szCs w:val="20"/>
        </w:rPr>
        <w:t xml:space="preserve"> </w:t>
      </w:r>
      <w:r w:rsidRPr="002D26D0">
        <w:rPr>
          <w:rFonts w:ascii="Arial" w:hAnsi="Arial" w:cs="Arial"/>
          <w:sz w:val="20"/>
          <w:szCs w:val="20"/>
        </w:rPr>
        <w:t>dési</w:t>
      </w:r>
      <w:r w:rsidRPr="002D26D0">
        <w:rPr>
          <w:rFonts w:ascii="Arial" w:hAnsi="Arial" w:cs="Arial"/>
          <w:spacing w:val="-1"/>
          <w:sz w:val="20"/>
          <w:szCs w:val="20"/>
        </w:rPr>
        <w:t>g</w:t>
      </w:r>
      <w:r w:rsidRPr="002D26D0">
        <w:rPr>
          <w:rFonts w:ascii="Arial" w:hAnsi="Arial" w:cs="Arial"/>
          <w:spacing w:val="1"/>
          <w:sz w:val="20"/>
          <w:szCs w:val="20"/>
        </w:rPr>
        <w:t>n</w:t>
      </w:r>
      <w:r w:rsidRPr="002D26D0">
        <w:rPr>
          <w:rFonts w:ascii="Arial" w:hAnsi="Arial" w:cs="Arial"/>
          <w:sz w:val="20"/>
          <w:szCs w:val="20"/>
        </w:rPr>
        <w:t>és,</w:t>
      </w:r>
      <w:r w:rsidRPr="002D26D0">
        <w:rPr>
          <w:rFonts w:ascii="Arial" w:hAnsi="Arial" w:cs="Arial"/>
          <w:spacing w:val="21"/>
          <w:sz w:val="20"/>
          <w:szCs w:val="20"/>
        </w:rPr>
        <w:t xml:space="preserve"> </w:t>
      </w:r>
      <w:r w:rsidRPr="002D26D0">
        <w:rPr>
          <w:rFonts w:ascii="Arial" w:hAnsi="Arial" w:cs="Arial"/>
          <w:sz w:val="20"/>
          <w:szCs w:val="20"/>
        </w:rPr>
        <w:t>y</w:t>
      </w:r>
      <w:r w:rsidRPr="002D26D0">
        <w:rPr>
          <w:rFonts w:ascii="Arial" w:hAnsi="Arial" w:cs="Arial"/>
          <w:spacing w:val="21"/>
          <w:sz w:val="20"/>
          <w:szCs w:val="20"/>
        </w:rPr>
        <w:t xml:space="preserve"> </w:t>
      </w:r>
      <w:r w:rsidRPr="002D26D0">
        <w:rPr>
          <w:rFonts w:ascii="Arial" w:hAnsi="Arial" w:cs="Arial"/>
          <w:sz w:val="20"/>
          <w:szCs w:val="20"/>
        </w:rPr>
        <w:t>co</w:t>
      </w:r>
      <w:r w:rsidRPr="002D26D0">
        <w:rPr>
          <w:rFonts w:ascii="Arial" w:hAnsi="Arial" w:cs="Arial"/>
          <w:spacing w:val="-2"/>
          <w:sz w:val="20"/>
          <w:szCs w:val="20"/>
        </w:rPr>
        <w:t>m</w:t>
      </w:r>
      <w:r w:rsidRPr="002D26D0">
        <w:rPr>
          <w:rFonts w:ascii="Arial" w:hAnsi="Arial" w:cs="Arial"/>
          <w:spacing w:val="1"/>
          <w:sz w:val="20"/>
          <w:szCs w:val="20"/>
        </w:rPr>
        <w:t>p</w:t>
      </w:r>
      <w:r w:rsidRPr="002D26D0">
        <w:rPr>
          <w:rFonts w:ascii="Arial" w:hAnsi="Arial" w:cs="Arial"/>
          <w:sz w:val="20"/>
          <w:szCs w:val="20"/>
        </w:rPr>
        <w:t>ris l’état op</w:t>
      </w:r>
      <w:r w:rsidRPr="002D26D0">
        <w:rPr>
          <w:rFonts w:ascii="Arial" w:hAnsi="Arial" w:cs="Arial"/>
          <w:spacing w:val="-1"/>
          <w:sz w:val="20"/>
          <w:szCs w:val="20"/>
        </w:rPr>
        <w:t>é</w:t>
      </w:r>
      <w:r w:rsidRPr="002D26D0">
        <w:rPr>
          <w:rFonts w:ascii="Arial" w:hAnsi="Arial" w:cs="Arial"/>
          <w:sz w:val="20"/>
          <w:szCs w:val="20"/>
        </w:rPr>
        <w:t>rati</w:t>
      </w:r>
      <w:r w:rsidRPr="002D26D0">
        <w:rPr>
          <w:rFonts w:ascii="Arial" w:hAnsi="Arial" w:cs="Arial"/>
          <w:spacing w:val="-1"/>
          <w:sz w:val="20"/>
          <w:szCs w:val="20"/>
        </w:rPr>
        <w:t>on</w:t>
      </w:r>
      <w:r w:rsidRPr="002D26D0">
        <w:rPr>
          <w:rFonts w:ascii="Arial" w:hAnsi="Arial" w:cs="Arial"/>
          <w:spacing w:val="1"/>
          <w:sz w:val="20"/>
          <w:szCs w:val="20"/>
        </w:rPr>
        <w:t>n</w:t>
      </w:r>
      <w:r w:rsidRPr="002D26D0">
        <w:rPr>
          <w:rFonts w:ascii="Arial" w:hAnsi="Arial" w:cs="Arial"/>
          <w:sz w:val="20"/>
          <w:szCs w:val="20"/>
        </w:rPr>
        <w:t>el et les</w:t>
      </w:r>
      <w:r w:rsidRPr="002D26D0">
        <w:rPr>
          <w:rFonts w:ascii="Arial" w:hAnsi="Arial" w:cs="Arial"/>
          <w:spacing w:val="1"/>
          <w:sz w:val="20"/>
          <w:szCs w:val="20"/>
        </w:rPr>
        <w:t xml:space="preserve"> </w:t>
      </w:r>
      <w:r w:rsidRPr="002D26D0">
        <w:rPr>
          <w:rFonts w:ascii="Arial" w:hAnsi="Arial" w:cs="Arial"/>
          <w:spacing w:val="-1"/>
          <w:sz w:val="20"/>
          <w:szCs w:val="20"/>
        </w:rPr>
        <w:t>c</w:t>
      </w:r>
      <w:r w:rsidRPr="002D26D0">
        <w:rPr>
          <w:rFonts w:ascii="Arial" w:hAnsi="Arial" w:cs="Arial"/>
          <w:spacing w:val="1"/>
          <w:sz w:val="20"/>
          <w:szCs w:val="20"/>
        </w:rPr>
        <w:t>o</w:t>
      </w:r>
      <w:r w:rsidRPr="002D26D0">
        <w:rPr>
          <w:rFonts w:ascii="Arial" w:hAnsi="Arial" w:cs="Arial"/>
          <w:spacing w:val="-1"/>
          <w:sz w:val="20"/>
          <w:szCs w:val="20"/>
        </w:rPr>
        <w:t>n</w:t>
      </w:r>
      <w:r w:rsidRPr="002D26D0">
        <w:rPr>
          <w:rFonts w:ascii="Arial" w:hAnsi="Arial" w:cs="Arial"/>
          <w:spacing w:val="1"/>
          <w:sz w:val="20"/>
          <w:szCs w:val="20"/>
        </w:rPr>
        <w:t>d</w:t>
      </w:r>
      <w:r w:rsidRPr="002D26D0">
        <w:rPr>
          <w:rFonts w:ascii="Arial" w:hAnsi="Arial" w:cs="Arial"/>
          <w:spacing w:val="-2"/>
          <w:sz w:val="20"/>
          <w:szCs w:val="20"/>
        </w:rPr>
        <w:t>i</w:t>
      </w:r>
      <w:r w:rsidRPr="002D26D0">
        <w:rPr>
          <w:rFonts w:ascii="Arial" w:hAnsi="Arial" w:cs="Arial"/>
          <w:sz w:val="20"/>
          <w:szCs w:val="20"/>
        </w:rPr>
        <w:t>tions</w:t>
      </w:r>
      <w:r w:rsidRPr="002D26D0">
        <w:rPr>
          <w:rFonts w:ascii="Arial" w:hAnsi="Arial" w:cs="Arial"/>
          <w:spacing w:val="1"/>
          <w:sz w:val="20"/>
          <w:szCs w:val="20"/>
        </w:rPr>
        <w:t xml:space="preserve"> </w:t>
      </w:r>
      <w:r w:rsidRPr="002D26D0">
        <w:rPr>
          <w:rFonts w:ascii="Arial" w:hAnsi="Arial" w:cs="Arial"/>
          <w:spacing w:val="-2"/>
          <w:sz w:val="20"/>
          <w:szCs w:val="20"/>
        </w:rPr>
        <w:t>m</w:t>
      </w:r>
      <w:r w:rsidRPr="002D26D0">
        <w:rPr>
          <w:rFonts w:ascii="Arial" w:hAnsi="Arial" w:cs="Arial"/>
          <w:sz w:val="20"/>
          <w:szCs w:val="20"/>
        </w:rPr>
        <w:t>étéoro</w:t>
      </w:r>
      <w:r w:rsidRPr="002D26D0">
        <w:rPr>
          <w:rFonts w:ascii="Arial" w:hAnsi="Arial" w:cs="Arial"/>
          <w:spacing w:val="-2"/>
          <w:sz w:val="20"/>
          <w:szCs w:val="20"/>
        </w:rPr>
        <w:t>l</w:t>
      </w:r>
      <w:r w:rsidRPr="002D26D0">
        <w:rPr>
          <w:rFonts w:ascii="Arial" w:hAnsi="Arial" w:cs="Arial"/>
          <w:sz w:val="20"/>
          <w:szCs w:val="20"/>
        </w:rPr>
        <w:t>og</w:t>
      </w:r>
      <w:r w:rsidRPr="002D26D0">
        <w:rPr>
          <w:rFonts w:ascii="Arial" w:hAnsi="Arial" w:cs="Arial"/>
          <w:spacing w:val="-2"/>
          <w:sz w:val="20"/>
          <w:szCs w:val="20"/>
        </w:rPr>
        <w:t>i</w:t>
      </w:r>
      <w:r w:rsidRPr="002D26D0">
        <w:rPr>
          <w:rFonts w:ascii="Arial" w:hAnsi="Arial" w:cs="Arial"/>
          <w:sz w:val="20"/>
          <w:szCs w:val="20"/>
        </w:rPr>
        <w:t>qu</w:t>
      </w:r>
      <w:r w:rsidRPr="002D26D0">
        <w:rPr>
          <w:rFonts w:ascii="Arial" w:hAnsi="Arial" w:cs="Arial"/>
          <w:spacing w:val="-1"/>
          <w:sz w:val="20"/>
          <w:szCs w:val="20"/>
        </w:rPr>
        <w:t>e</w:t>
      </w:r>
      <w:r w:rsidRPr="002D26D0">
        <w:rPr>
          <w:rFonts w:ascii="Arial" w:hAnsi="Arial" w:cs="Arial"/>
          <w:sz w:val="20"/>
          <w:szCs w:val="20"/>
        </w:rPr>
        <w:t>s,</w:t>
      </w:r>
      <w:r w:rsidRPr="002D26D0">
        <w:rPr>
          <w:rFonts w:ascii="Arial" w:hAnsi="Arial" w:cs="Arial"/>
          <w:spacing w:val="1"/>
          <w:sz w:val="20"/>
          <w:szCs w:val="20"/>
        </w:rPr>
        <w:t xml:space="preserve"> </w:t>
      </w:r>
      <w:r w:rsidRPr="002D26D0">
        <w:rPr>
          <w:rFonts w:ascii="Arial" w:hAnsi="Arial" w:cs="Arial"/>
          <w:spacing w:val="-1"/>
          <w:sz w:val="20"/>
          <w:szCs w:val="20"/>
        </w:rPr>
        <w:t>s</w:t>
      </w:r>
      <w:r w:rsidRPr="002D26D0">
        <w:rPr>
          <w:rFonts w:ascii="Arial" w:hAnsi="Arial" w:cs="Arial"/>
          <w:spacing w:val="1"/>
          <w:sz w:val="20"/>
          <w:szCs w:val="20"/>
        </w:rPr>
        <w:t>o</w:t>
      </w:r>
      <w:r w:rsidRPr="002D26D0">
        <w:rPr>
          <w:rFonts w:ascii="Arial" w:hAnsi="Arial" w:cs="Arial"/>
          <w:sz w:val="20"/>
          <w:szCs w:val="20"/>
        </w:rPr>
        <w:t>ient</w:t>
      </w:r>
      <w:r w:rsidRPr="002D26D0">
        <w:rPr>
          <w:rFonts w:ascii="Arial" w:hAnsi="Arial" w:cs="Arial"/>
          <w:spacing w:val="-1"/>
          <w:sz w:val="20"/>
          <w:szCs w:val="20"/>
        </w:rPr>
        <w:t xml:space="preserve"> f</w:t>
      </w:r>
      <w:r w:rsidRPr="002D26D0">
        <w:rPr>
          <w:rFonts w:ascii="Arial" w:hAnsi="Arial" w:cs="Arial"/>
          <w:spacing w:val="1"/>
          <w:sz w:val="20"/>
          <w:szCs w:val="20"/>
        </w:rPr>
        <w:t>o</w:t>
      </w:r>
      <w:r w:rsidRPr="002D26D0">
        <w:rPr>
          <w:rFonts w:ascii="Arial" w:hAnsi="Arial" w:cs="Arial"/>
          <w:spacing w:val="-1"/>
          <w:sz w:val="20"/>
          <w:szCs w:val="20"/>
        </w:rPr>
        <w:t>u</w:t>
      </w:r>
      <w:r w:rsidRPr="002D26D0">
        <w:rPr>
          <w:rFonts w:ascii="Arial" w:hAnsi="Arial" w:cs="Arial"/>
          <w:sz w:val="20"/>
          <w:szCs w:val="20"/>
        </w:rPr>
        <w:t>rnis</w:t>
      </w:r>
      <w:r w:rsidRPr="002D26D0">
        <w:rPr>
          <w:rFonts w:ascii="Arial" w:hAnsi="Arial" w:cs="Arial"/>
          <w:spacing w:val="-1"/>
          <w:sz w:val="20"/>
          <w:szCs w:val="20"/>
        </w:rPr>
        <w:t xml:space="preserve"> </w:t>
      </w:r>
      <w:r w:rsidRPr="002D26D0">
        <w:rPr>
          <w:rFonts w:ascii="Arial" w:hAnsi="Arial" w:cs="Arial"/>
          <w:sz w:val="20"/>
          <w:szCs w:val="20"/>
        </w:rPr>
        <w:t>à</w:t>
      </w:r>
      <w:r w:rsidRPr="002D26D0">
        <w:rPr>
          <w:rFonts w:ascii="Arial" w:hAnsi="Arial" w:cs="Arial"/>
          <w:spacing w:val="1"/>
          <w:sz w:val="20"/>
          <w:szCs w:val="20"/>
        </w:rPr>
        <w:t xml:space="preserve"> </w:t>
      </w:r>
      <w:r w:rsidRPr="002D26D0">
        <w:rPr>
          <w:rFonts w:ascii="Arial" w:hAnsi="Arial" w:cs="Arial"/>
          <w:sz w:val="20"/>
          <w:szCs w:val="20"/>
        </w:rPr>
        <w:t>l’</w:t>
      </w:r>
      <w:r w:rsidRPr="002D26D0">
        <w:rPr>
          <w:rFonts w:ascii="Arial" w:hAnsi="Arial" w:cs="Arial"/>
          <w:spacing w:val="-1"/>
          <w:sz w:val="20"/>
          <w:szCs w:val="20"/>
        </w:rPr>
        <w:t>é</w:t>
      </w:r>
      <w:r w:rsidRPr="002D26D0">
        <w:rPr>
          <w:rFonts w:ascii="Arial" w:hAnsi="Arial" w:cs="Arial"/>
          <w:spacing w:val="1"/>
          <w:sz w:val="20"/>
          <w:szCs w:val="20"/>
        </w:rPr>
        <w:t>q</w:t>
      </w:r>
      <w:r w:rsidRPr="002D26D0">
        <w:rPr>
          <w:rFonts w:ascii="Arial" w:hAnsi="Arial" w:cs="Arial"/>
          <w:spacing w:val="-1"/>
          <w:sz w:val="20"/>
          <w:szCs w:val="20"/>
        </w:rPr>
        <w:t>u</w:t>
      </w:r>
      <w:r w:rsidRPr="002D26D0">
        <w:rPr>
          <w:rFonts w:ascii="Arial" w:hAnsi="Arial" w:cs="Arial"/>
          <w:sz w:val="20"/>
          <w:szCs w:val="20"/>
        </w:rPr>
        <w:t>ipage de</w:t>
      </w:r>
      <w:r w:rsidRPr="002D26D0">
        <w:rPr>
          <w:rFonts w:ascii="Arial" w:hAnsi="Arial" w:cs="Arial"/>
          <w:spacing w:val="1"/>
          <w:sz w:val="20"/>
          <w:szCs w:val="20"/>
        </w:rPr>
        <w:t xml:space="preserve"> </w:t>
      </w:r>
      <w:r w:rsidRPr="002D26D0">
        <w:rPr>
          <w:rFonts w:ascii="Arial" w:hAnsi="Arial" w:cs="Arial"/>
          <w:spacing w:val="-1"/>
          <w:sz w:val="20"/>
          <w:szCs w:val="20"/>
        </w:rPr>
        <w:t>co</w:t>
      </w:r>
      <w:r w:rsidRPr="002D26D0">
        <w:rPr>
          <w:rFonts w:ascii="Arial" w:hAnsi="Arial" w:cs="Arial"/>
          <w:sz w:val="20"/>
          <w:szCs w:val="20"/>
        </w:rPr>
        <w:t>n</w:t>
      </w:r>
      <w:r w:rsidRPr="002D26D0">
        <w:rPr>
          <w:rFonts w:ascii="Arial" w:hAnsi="Arial" w:cs="Arial"/>
          <w:spacing w:val="-1"/>
          <w:sz w:val="20"/>
          <w:szCs w:val="20"/>
        </w:rPr>
        <w:t>du</w:t>
      </w:r>
      <w:r w:rsidRPr="002D26D0">
        <w:rPr>
          <w:rFonts w:ascii="Arial" w:hAnsi="Arial" w:cs="Arial"/>
          <w:sz w:val="20"/>
          <w:szCs w:val="20"/>
        </w:rPr>
        <w:t>ite ;</w:t>
      </w:r>
    </w:p>
    <w:p w14:paraId="4B68BA42" w14:textId="77777777" w:rsidR="00753618" w:rsidRPr="002D26D0" w:rsidRDefault="00753618" w:rsidP="006025A1">
      <w:pPr>
        <w:pStyle w:val="Paragraphedeliste"/>
        <w:widowControl w:val="0"/>
        <w:numPr>
          <w:ilvl w:val="0"/>
          <w:numId w:val="377"/>
        </w:numPr>
        <w:tabs>
          <w:tab w:val="left" w:pos="840"/>
        </w:tabs>
        <w:autoSpaceDE w:val="0"/>
        <w:autoSpaceDN w:val="0"/>
        <w:adjustRightInd w:val="0"/>
        <w:spacing w:before="120" w:after="120" w:line="360" w:lineRule="auto"/>
        <w:contextualSpacing w:val="0"/>
        <w:rPr>
          <w:rFonts w:ascii="Arial" w:hAnsi="Arial" w:cs="Arial"/>
          <w:sz w:val="20"/>
          <w:szCs w:val="20"/>
        </w:rPr>
      </w:pPr>
      <w:r w:rsidRPr="002D26D0">
        <w:rPr>
          <w:rFonts w:ascii="Arial" w:hAnsi="Arial" w:cs="Arial"/>
          <w:sz w:val="20"/>
          <w:szCs w:val="20"/>
        </w:rPr>
        <w:t>pour</w:t>
      </w:r>
      <w:r w:rsidRPr="002D26D0">
        <w:rPr>
          <w:rFonts w:ascii="Arial" w:hAnsi="Arial" w:cs="Arial"/>
          <w:spacing w:val="4"/>
          <w:sz w:val="20"/>
          <w:szCs w:val="20"/>
        </w:rPr>
        <w:t xml:space="preserve"> </w:t>
      </w:r>
      <w:r w:rsidRPr="002D26D0">
        <w:rPr>
          <w:rFonts w:ascii="Arial" w:hAnsi="Arial" w:cs="Arial"/>
          <w:sz w:val="20"/>
          <w:szCs w:val="20"/>
        </w:rPr>
        <w:t>les</w:t>
      </w:r>
      <w:r w:rsidRPr="002D26D0">
        <w:rPr>
          <w:rFonts w:ascii="Arial" w:hAnsi="Arial" w:cs="Arial"/>
          <w:spacing w:val="4"/>
          <w:sz w:val="20"/>
          <w:szCs w:val="20"/>
        </w:rPr>
        <w:t xml:space="preserve"> </w:t>
      </w:r>
      <w:r w:rsidRPr="002D26D0">
        <w:rPr>
          <w:rFonts w:ascii="Arial" w:hAnsi="Arial" w:cs="Arial"/>
          <w:sz w:val="20"/>
          <w:szCs w:val="20"/>
        </w:rPr>
        <w:t>av</w:t>
      </w:r>
      <w:r w:rsidRPr="002D26D0">
        <w:rPr>
          <w:rFonts w:ascii="Arial" w:hAnsi="Arial" w:cs="Arial"/>
          <w:spacing w:val="-2"/>
          <w:sz w:val="20"/>
          <w:szCs w:val="20"/>
        </w:rPr>
        <w:t>i</w:t>
      </w:r>
      <w:r w:rsidRPr="002D26D0">
        <w:rPr>
          <w:rFonts w:ascii="Arial" w:hAnsi="Arial" w:cs="Arial"/>
          <w:spacing w:val="1"/>
          <w:sz w:val="20"/>
          <w:szCs w:val="20"/>
        </w:rPr>
        <w:t>o</w:t>
      </w:r>
      <w:r w:rsidRPr="002D26D0">
        <w:rPr>
          <w:rFonts w:ascii="Arial" w:hAnsi="Arial" w:cs="Arial"/>
          <w:sz w:val="20"/>
          <w:szCs w:val="20"/>
        </w:rPr>
        <w:t>ns</w:t>
      </w:r>
      <w:r w:rsidRPr="002D26D0">
        <w:rPr>
          <w:rFonts w:ascii="Arial" w:hAnsi="Arial" w:cs="Arial"/>
          <w:spacing w:val="3"/>
          <w:sz w:val="20"/>
          <w:szCs w:val="20"/>
        </w:rPr>
        <w:t xml:space="preserve"> </w:t>
      </w:r>
      <w:r w:rsidRPr="002D26D0">
        <w:rPr>
          <w:rFonts w:ascii="Arial" w:hAnsi="Arial" w:cs="Arial"/>
          <w:sz w:val="20"/>
          <w:szCs w:val="20"/>
        </w:rPr>
        <w:t>à</w:t>
      </w:r>
      <w:r w:rsidRPr="002D26D0">
        <w:rPr>
          <w:rFonts w:ascii="Arial" w:hAnsi="Arial" w:cs="Arial"/>
          <w:spacing w:val="4"/>
          <w:sz w:val="20"/>
          <w:szCs w:val="20"/>
        </w:rPr>
        <w:t xml:space="preserve"> </w:t>
      </w:r>
      <w:r w:rsidRPr="002D26D0">
        <w:rPr>
          <w:rFonts w:ascii="Arial" w:hAnsi="Arial" w:cs="Arial"/>
          <w:sz w:val="20"/>
          <w:szCs w:val="20"/>
        </w:rPr>
        <w:t>d</w:t>
      </w:r>
      <w:r w:rsidRPr="002D26D0">
        <w:rPr>
          <w:rFonts w:ascii="Arial" w:hAnsi="Arial" w:cs="Arial"/>
          <w:spacing w:val="-1"/>
          <w:sz w:val="20"/>
          <w:szCs w:val="20"/>
        </w:rPr>
        <w:t>e</w:t>
      </w:r>
      <w:r w:rsidRPr="002D26D0">
        <w:rPr>
          <w:rFonts w:ascii="Arial" w:hAnsi="Arial" w:cs="Arial"/>
          <w:sz w:val="20"/>
          <w:szCs w:val="20"/>
        </w:rPr>
        <w:t>ux</w:t>
      </w:r>
      <w:r w:rsidRPr="002D26D0">
        <w:rPr>
          <w:rFonts w:ascii="Arial" w:hAnsi="Arial" w:cs="Arial"/>
          <w:spacing w:val="4"/>
          <w:sz w:val="20"/>
          <w:szCs w:val="20"/>
        </w:rPr>
        <w:t xml:space="preserve"> </w:t>
      </w:r>
      <w:r w:rsidRPr="002D26D0">
        <w:rPr>
          <w:rFonts w:ascii="Arial" w:hAnsi="Arial" w:cs="Arial"/>
          <w:sz w:val="20"/>
          <w:szCs w:val="20"/>
        </w:rPr>
        <w:t>turbomachines</w:t>
      </w:r>
      <w:r w:rsidRPr="002D26D0">
        <w:rPr>
          <w:rFonts w:ascii="Arial" w:hAnsi="Arial" w:cs="Arial"/>
          <w:spacing w:val="-1"/>
          <w:sz w:val="20"/>
          <w:szCs w:val="20"/>
        </w:rPr>
        <w:t xml:space="preserve"> </w:t>
      </w:r>
      <w:r w:rsidRPr="002D26D0">
        <w:rPr>
          <w:rFonts w:ascii="Arial" w:hAnsi="Arial" w:cs="Arial"/>
          <w:sz w:val="20"/>
          <w:szCs w:val="20"/>
        </w:rPr>
        <w:t>:</w:t>
      </w:r>
      <w:r w:rsidRPr="002D26D0">
        <w:rPr>
          <w:rFonts w:ascii="Arial" w:hAnsi="Arial" w:cs="Arial"/>
          <w:spacing w:val="4"/>
          <w:sz w:val="20"/>
          <w:szCs w:val="20"/>
        </w:rPr>
        <w:t xml:space="preserve"> </w:t>
      </w:r>
      <w:r w:rsidRPr="002D26D0">
        <w:rPr>
          <w:rFonts w:ascii="Arial" w:hAnsi="Arial" w:cs="Arial"/>
          <w:sz w:val="20"/>
          <w:szCs w:val="20"/>
        </w:rPr>
        <w:t>à</w:t>
      </w:r>
      <w:r w:rsidRPr="002D26D0">
        <w:rPr>
          <w:rFonts w:ascii="Arial" w:hAnsi="Arial" w:cs="Arial"/>
          <w:spacing w:val="4"/>
          <w:sz w:val="20"/>
          <w:szCs w:val="20"/>
        </w:rPr>
        <w:t xml:space="preserve"> </w:t>
      </w:r>
      <w:r w:rsidRPr="002D26D0">
        <w:rPr>
          <w:rFonts w:ascii="Arial" w:hAnsi="Arial" w:cs="Arial"/>
          <w:sz w:val="20"/>
          <w:szCs w:val="20"/>
        </w:rPr>
        <w:t>ce</w:t>
      </w:r>
      <w:r w:rsidRPr="002D26D0">
        <w:rPr>
          <w:rFonts w:ascii="Arial" w:hAnsi="Arial" w:cs="Arial"/>
          <w:spacing w:val="3"/>
          <w:sz w:val="20"/>
          <w:szCs w:val="20"/>
        </w:rPr>
        <w:t xml:space="preserve"> </w:t>
      </w:r>
      <w:r w:rsidRPr="002D26D0">
        <w:rPr>
          <w:rFonts w:ascii="Arial" w:hAnsi="Arial" w:cs="Arial"/>
          <w:sz w:val="20"/>
          <w:szCs w:val="20"/>
        </w:rPr>
        <w:t>que</w:t>
      </w:r>
      <w:r w:rsidRPr="002D26D0">
        <w:rPr>
          <w:rFonts w:ascii="Arial" w:hAnsi="Arial" w:cs="Arial"/>
          <w:spacing w:val="3"/>
          <w:sz w:val="20"/>
          <w:szCs w:val="20"/>
        </w:rPr>
        <w:t xml:space="preserve"> </w:t>
      </w:r>
      <w:r w:rsidRPr="002D26D0">
        <w:rPr>
          <w:rFonts w:ascii="Arial" w:hAnsi="Arial" w:cs="Arial"/>
          <w:sz w:val="20"/>
          <w:szCs w:val="20"/>
        </w:rPr>
        <w:t>les</w:t>
      </w:r>
      <w:r w:rsidRPr="002D26D0">
        <w:rPr>
          <w:rFonts w:ascii="Arial" w:hAnsi="Arial" w:cs="Arial"/>
          <w:spacing w:val="4"/>
          <w:sz w:val="20"/>
          <w:szCs w:val="20"/>
        </w:rPr>
        <w:t xml:space="preserve"> </w:t>
      </w:r>
      <w:r w:rsidRPr="002D26D0">
        <w:rPr>
          <w:rFonts w:ascii="Arial" w:hAnsi="Arial" w:cs="Arial"/>
          <w:sz w:val="20"/>
          <w:szCs w:val="20"/>
        </w:rPr>
        <w:t>r</w:t>
      </w:r>
      <w:r w:rsidRPr="002D26D0">
        <w:rPr>
          <w:rFonts w:ascii="Arial" w:hAnsi="Arial" w:cs="Arial"/>
          <w:spacing w:val="-1"/>
          <w:sz w:val="20"/>
          <w:szCs w:val="20"/>
        </w:rPr>
        <w:t>e</w:t>
      </w:r>
      <w:r w:rsidRPr="002D26D0">
        <w:rPr>
          <w:rFonts w:ascii="Arial" w:hAnsi="Arial" w:cs="Arial"/>
          <w:sz w:val="20"/>
          <w:szCs w:val="20"/>
        </w:rPr>
        <w:t>n</w:t>
      </w:r>
      <w:r w:rsidRPr="002D26D0">
        <w:rPr>
          <w:rFonts w:ascii="Arial" w:hAnsi="Arial" w:cs="Arial"/>
          <w:spacing w:val="-2"/>
          <w:sz w:val="20"/>
          <w:szCs w:val="20"/>
        </w:rPr>
        <w:t>s</w:t>
      </w:r>
      <w:r w:rsidRPr="002D26D0">
        <w:rPr>
          <w:rFonts w:ascii="Arial" w:hAnsi="Arial" w:cs="Arial"/>
          <w:sz w:val="20"/>
          <w:szCs w:val="20"/>
        </w:rPr>
        <w:t>eigne</w:t>
      </w:r>
      <w:r w:rsidRPr="002D26D0">
        <w:rPr>
          <w:rFonts w:ascii="Arial" w:hAnsi="Arial" w:cs="Arial"/>
          <w:spacing w:val="-2"/>
          <w:sz w:val="20"/>
          <w:szCs w:val="20"/>
        </w:rPr>
        <w:t>m</w:t>
      </w:r>
      <w:r w:rsidRPr="002D26D0">
        <w:rPr>
          <w:rFonts w:ascii="Arial" w:hAnsi="Arial" w:cs="Arial"/>
          <w:sz w:val="20"/>
          <w:szCs w:val="20"/>
        </w:rPr>
        <w:t>ents</w:t>
      </w:r>
      <w:r w:rsidRPr="002D26D0">
        <w:rPr>
          <w:rFonts w:ascii="Arial" w:hAnsi="Arial" w:cs="Arial"/>
          <w:spacing w:val="4"/>
          <w:sz w:val="20"/>
          <w:szCs w:val="20"/>
        </w:rPr>
        <w:t xml:space="preserve"> </w:t>
      </w:r>
      <w:r w:rsidRPr="002D26D0">
        <w:rPr>
          <w:rFonts w:ascii="Arial" w:hAnsi="Arial" w:cs="Arial"/>
          <w:sz w:val="20"/>
          <w:szCs w:val="20"/>
        </w:rPr>
        <w:t>les</w:t>
      </w:r>
      <w:r w:rsidRPr="002D26D0">
        <w:rPr>
          <w:rFonts w:ascii="Arial" w:hAnsi="Arial" w:cs="Arial"/>
          <w:spacing w:val="4"/>
          <w:sz w:val="20"/>
          <w:szCs w:val="20"/>
        </w:rPr>
        <w:t xml:space="preserve"> </w:t>
      </w:r>
      <w:r w:rsidRPr="002D26D0">
        <w:rPr>
          <w:rFonts w:ascii="Arial" w:hAnsi="Arial" w:cs="Arial"/>
          <w:sz w:val="20"/>
          <w:szCs w:val="20"/>
        </w:rPr>
        <w:t>plus</w:t>
      </w:r>
      <w:r w:rsidRPr="002D26D0">
        <w:rPr>
          <w:rFonts w:ascii="Arial" w:hAnsi="Arial" w:cs="Arial"/>
          <w:spacing w:val="4"/>
          <w:sz w:val="20"/>
          <w:szCs w:val="20"/>
        </w:rPr>
        <w:t xml:space="preserve"> </w:t>
      </w:r>
      <w:r w:rsidRPr="002D26D0">
        <w:rPr>
          <w:rFonts w:ascii="Arial" w:hAnsi="Arial" w:cs="Arial"/>
          <w:sz w:val="20"/>
          <w:szCs w:val="20"/>
        </w:rPr>
        <w:t>récents</w:t>
      </w:r>
      <w:r w:rsidRPr="002D26D0">
        <w:rPr>
          <w:rFonts w:ascii="Arial" w:hAnsi="Arial" w:cs="Arial"/>
          <w:spacing w:val="3"/>
          <w:sz w:val="20"/>
          <w:szCs w:val="20"/>
        </w:rPr>
        <w:t xml:space="preserve"> </w:t>
      </w:r>
      <w:r w:rsidRPr="002D26D0">
        <w:rPr>
          <w:rFonts w:ascii="Arial" w:hAnsi="Arial" w:cs="Arial"/>
          <w:sz w:val="20"/>
          <w:szCs w:val="20"/>
        </w:rPr>
        <w:t>fournis</w:t>
      </w:r>
      <w:r w:rsidRPr="002D26D0">
        <w:rPr>
          <w:rFonts w:ascii="Arial" w:hAnsi="Arial" w:cs="Arial"/>
          <w:spacing w:val="4"/>
          <w:sz w:val="20"/>
          <w:szCs w:val="20"/>
        </w:rPr>
        <w:t xml:space="preserve"> </w:t>
      </w:r>
      <w:r w:rsidRPr="002D26D0">
        <w:rPr>
          <w:rFonts w:ascii="Arial" w:hAnsi="Arial" w:cs="Arial"/>
          <w:sz w:val="20"/>
          <w:szCs w:val="20"/>
        </w:rPr>
        <w:t>à</w:t>
      </w:r>
      <w:r w:rsidRPr="002D26D0">
        <w:rPr>
          <w:rFonts w:ascii="Arial" w:hAnsi="Arial" w:cs="Arial"/>
          <w:spacing w:val="4"/>
          <w:sz w:val="20"/>
          <w:szCs w:val="20"/>
        </w:rPr>
        <w:t xml:space="preserve"> </w:t>
      </w:r>
      <w:r w:rsidRPr="002D26D0">
        <w:rPr>
          <w:rFonts w:ascii="Arial" w:hAnsi="Arial" w:cs="Arial"/>
          <w:sz w:val="20"/>
          <w:szCs w:val="20"/>
        </w:rPr>
        <w:t>l’</w:t>
      </w:r>
      <w:r w:rsidRPr="002D26D0">
        <w:rPr>
          <w:rFonts w:ascii="Arial" w:hAnsi="Arial" w:cs="Arial"/>
          <w:spacing w:val="-1"/>
          <w:sz w:val="20"/>
          <w:szCs w:val="20"/>
        </w:rPr>
        <w:t>é</w:t>
      </w:r>
      <w:r w:rsidRPr="002D26D0">
        <w:rPr>
          <w:rFonts w:ascii="Arial" w:hAnsi="Arial" w:cs="Arial"/>
          <w:sz w:val="20"/>
          <w:szCs w:val="20"/>
        </w:rPr>
        <w:t>qu</w:t>
      </w:r>
      <w:r w:rsidRPr="002D26D0">
        <w:rPr>
          <w:rFonts w:ascii="Arial" w:hAnsi="Arial" w:cs="Arial"/>
          <w:spacing w:val="-2"/>
          <w:sz w:val="20"/>
          <w:szCs w:val="20"/>
        </w:rPr>
        <w:t>i</w:t>
      </w:r>
      <w:r w:rsidRPr="002D26D0">
        <w:rPr>
          <w:rFonts w:ascii="Arial" w:hAnsi="Arial" w:cs="Arial"/>
          <w:sz w:val="20"/>
          <w:szCs w:val="20"/>
        </w:rPr>
        <w:t>page</w:t>
      </w:r>
      <w:r w:rsidRPr="002D26D0">
        <w:rPr>
          <w:rFonts w:ascii="Arial" w:hAnsi="Arial" w:cs="Arial"/>
          <w:spacing w:val="4"/>
          <w:sz w:val="20"/>
          <w:szCs w:val="20"/>
        </w:rPr>
        <w:t xml:space="preserve"> </w:t>
      </w:r>
      <w:r w:rsidRPr="002D26D0">
        <w:rPr>
          <w:rFonts w:ascii="Arial" w:hAnsi="Arial" w:cs="Arial"/>
          <w:sz w:val="20"/>
          <w:szCs w:val="20"/>
        </w:rPr>
        <w:t>de</w:t>
      </w:r>
      <w:r w:rsidRPr="002D26D0">
        <w:rPr>
          <w:rFonts w:ascii="Arial" w:hAnsi="Arial" w:cs="Arial"/>
          <w:spacing w:val="4"/>
          <w:sz w:val="20"/>
          <w:szCs w:val="20"/>
        </w:rPr>
        <w:t xml:space="preserve"> </w:t>
      </w:r>
      <w:r w:rsidRPr="002D26D0">
        <w:rPr>
          <w:rFonts w:ascii="Arial" w:hAnsi="Arial" w:cs="Arial"/>
          <w:spacing w:val="-1"/>
          <w:sz w:val="20"/>
          <w:szCs w:val="20"/>
        </w:rPr>
        <w:t>c</w:t>
      </w:r>
      <w:r w:rsidRPr="002D26D0">
        <w:rPr>
          <w:rFonts w:ascii="Arial" w:hAnsi="Arial" w:cs="Arial"/>
          <w:spacing w:val="1"/>
          <w:sz w:val="20"/>
          <w:szCs w:val="20"/>
        </w:rPr>
        <w:t>o</w:t>
      </w:r>
      <w:r w:rsidRPr="002D26D0">
        <w:rPr>
          <w:rFonts w:ascii="Arial" w:hAnsi="Arial" w:cs="Arial"/>
          <w:sz w:val="20"/>
          <w:szCs w:val="20"/>
        </w:rPr>
        <w:t>nduite i</w:t>
      </w:r>
      <w:r w:rsidRPr="002D26D0">
        <w:rPr>
          <w:rFonts w:ascii="Arial" w:hAnsi="Arial" w:cs="Arial"/>
          <w:spacing w:val="1"/>
          <w:sz w:val="20"/>
          <w:szCs w:val="20"/>
        </w:rPr>
        <w:t>nd</w:t>
      </w:r>
      <w:r w:rsidRPr="002D26D0">
        <w:rPr>
          <w:rFonts w:ascii="Arial" w:hAnsi="Arial" w:cs="Arial"/>
          <w:sz w:val="20"/>
          <w:szCs w:val="20"/>
        </w:rPr>
        <w:t>iq</w:t>
      </w:r>
      <w:r w:rsidRPr="002D26D0">
        <w:rPr>
          <w:rFonts w:ascii="Arial" w:hAnsi="Arial" w:cs="Arial"/>
          <w:spacing w:val="1"/>
          <w:sz w:val="20"/>
          <w:szCs w:val="20"/>
        </w:rPr>
        <w:t>u</w:t>
      </w:r>
      <w:r w:rsidRPr="002D26D0">
        <w:rPr>
          <w:rFonts w:ascii="Arial" w:hAnsi="Arial" w:cs="Arial"/>
          <w:sz w:val="20"/>
          <w:szCs w:val="20"/>
        </w:rPr>
        <w:t>e</w:t>
      </w:r>
      <w:r w:rsidRPr="002D26D0">
        <w:rPr>
          <w:rFonts w:ascii="Arial" w:hAnsi="Arial" w:cs="Arial"/>
          <w:spacing w:val="1"/>
          <w:sz w:val="20"/>
          <w:szCs w:val="20"/>
        </w:rPr>
        <w:t>n</w:t>
      </w:r>
      <w:r w:rsidRPr="002D26D0">
        <w:rPr>
          <w:rFonts w:ascii="Arial" w:hAnsi="Arial" w:cs="Arial"/>
          <w:sz w:val="20"/>
          <w:szCs w:val="20"/>
        </w:rPr>
        <w:t>t</w:t>
      </w:r>
      <w:r w:rsidRPr="002D26D0">
        <w:rPr>
          <w:rFonts w:ascii="Arial" w:hAnsi="Arial" w:cs="Arial"/>
          <w:spacing w:val="1"/>
          <w:sz w:val="20"/>
          <w:szCs w:val="20"/>
        </w:rPr>
        <w:t xml:space="preserve"> </w:t>
      </w:r>
      <w:r w:rsidRPr="002D26D0">
        <w:rPr>
          <w:rFonts w:ascii="Arial" w:hAnsi="Arial" w:cs="Arial"/>
          <w:sz w:val="20"/>
          <w:szCs w:val="20"/>
        </w:rPr>
        <w:t>q</w:t>
      </w:r>
      <w:r w:rsidRPr="002D26D0">
        <w:rPr>
          <w:rFonts w:ascii="Arial" w:hAnsi="Arial" w:cs="Arial"/>
          <w:spacing w:val="1"/>
          <w:sz w:val="20"/>
          <w:szCs w:val="20"/>
        </w:rPr>
        <w:t>u</w:t>
      </w:r>
      <w:r w:rsidRPr="002D26D0">
        <w:rPr>
          <w:rFonts w:ascii="Arial" w:hAnsi="Arial" w:cs="Arial"/>
          <w:sz w:val="20"/>
          <w:szCs w:val="20"/>
        </w:rPr>
        <w:t>e, à</w:t>
      </w:r>
      <w:r w:rsidRPr="002D26D0">
        <w:rPr>
          <w:rFonts w:ascii="Arial" w:hAnsi="Arial" w:cs="Arial"/>
          <w:spacing w:val="1"/>
          <w:sz w:val="20"/>
          <w:szCs w:val="20"/>
        </w:rPr>
        <w:t xml:space="preserve"> </w:t>
      </w:r>
      <w:r w:rsidRPr="002D26D0">
        <w:rPr>
          <w:rFonts w:ascii="Arial" w:hAnsi="Arial" w:cs="Arial"/>
          <w:sz w:val="20"/>
          <w:szCs w:val="20"/>
        </w:rPr>
        <w:t>l’</w:t>
      </w:r>
      <w:r w:rsidRPr="002D26D0">
        <w:rPr>
          <w:rFonts w:ascii="Arial" w:hAnsi="Arial" w:cs="Arial"/>
          <w:spacing w:val="1"/>
          <w:sz w:val="20"/>
          <w:szCs w:val="20"/>
        </w:rPr>
        <w:t>h</w:t>
      </w:r>
      <w:r w:rsidRPr="002D26D0">
        <w:rPr>
          <w:rFonts w:ascii="Arial" w:hAnsi="Arial" w:cs="Arial"/>
          <w:spacing w:val="-1"/>
          <w:sz w:val="20"/>
          <w:szCs w:val="20"/>
        </w:rPr>
        <w:t>e</w:t>
      </w:r>
      <w:r w:rsidRPr="002D26D0">
        <w:rPr>
          <w:rFonts w:ascii="Arial" w:hAnsi="Arial" w:cs="Arial"/>
          <w:spacing w:val="1"/>
          <w:sz w:val="20"/>
          <w:szCs w:val="20"/>
        </w:rPr>
        <w:t>u</w:t>
      </w:r>
      <w:r w:rsidRPr="002D26D0">
        <w:rPr>
          <w:rFonts w:ascii="Arial" w:hAnsi="Arial" w:cs="Arial"/>
          <w:sz w:val="20"/>
          <w:szCs w:val="20"/>
        </w:rPr>
        <w:t xml:space="preserve">re </w:t>
      </w:r>
      <w:r w:rsidRPr="002D26D0">
        <w:rPr>
          <w:rFonts w:ascii="Arial" w:hAnsi="Arial" w:cs="Arial"/>
          <w:spacing w:val="1"/>
          <w:sz w:val="20"/>
          <w:szCs w:val="20"/>
        </w:rPr>
        <w:t>d</w:t>
      </w:r>
      <w:r w:rsidRPr="002D26D0">
        <w:rPr>
          <w:rFonts w:ascii="Arial" w:hAnsi="Arial" w:cs="Arial"/>
          <w:spacing w:val="-1"/>
          <w:sz w:val="20"/>
          <w:szCs w:val="20"/>
        </w:rPr>
        <w:t>’</w:t>
      </w:r>
      <w:r w:rsidRPr="002D26D0">
        <w:rPr>
          <w:rFonts w:ascii="Arial" w:hAnsi="Arial" w:cs="Arial"/>
          <w:spacing w:val="1"/>
          <w:sz w:val="20"/>
          <w:szCs w:val="20"/>
        </w:rPr>
        <w:t>u</w:t>
      </w:r>
      <w:r w:rsidRPr="002D26D0">
        <w:rPr>
          <w:rFonts w:ascii="Arial" w:hAnsi="Arial" w:cs="Arial"/>
          <w:sz w:val="20"/>
          <w:szCs w:val="20"/>
        </w:rPr>
        <w:t>tilisati</w:t>
      </w:r>
      <w:r w:rsidRPr="002D26D0">
        <w:rPr>
          <w:rFonts w:ascii="Arial" w:hAnsi="Arial" w:cs="Arial"/>
          <w:spacing w:val="1"/>
          <w:sz w:val="20"/>
          <w:szCs w:val="20"/>
        </w:rPr>
        <w:t>o</w:t>
      </w:r>
      <w:r w:rsidRPr="002D26D0">
        <w:rPr>
          <w:rFonts w:ascii="Arial" w:hAnsi="Arial" w:cs="Arial"/>
          <w:sz w:val="20"/>
          <w:szCs w:val="20"/>
        </w:rPr>
        <w:t>n</w:t>
      </w:r>
      <w:r w:rsidRPr="002D26D0">
        <w:rPr>
          <w:rFonts w:ascii="Arial" w:hAnsi="Arial" w:cs="Arial"/>
          <w:spacing w:val="2"/>
          <w:sz w:val="20"/>
          <w:szCs w:val="20"/>
        </w:rPr>
        <w:t xml:space="preserve"> </w:t>
      </w:r>
      <w:r w:rsidRPr="002D26D0">
        <w:rPr>
          <w:rFonts w:ascii="Arial" w:hAnsi="Arial" w:cs="Arial"/>
          <w:sz w:val="20"/>
          <w:szCs w:val="20"/>
        </w:rPr>
        <w:t>pré</w:t>
      </w:r>
      <w:r w:rsidRPr="002D26D0">
        <w:rPr>
          <w:rFonts w:ascii="Arial" w:hAnsi="Arial" w:cs="Arial"/>
          <w:spacing w:val="1"/>
          <w:sz w:val="20"/>
          <w:szCs w:val="20"/>
        </w:rPr>
        <w:t>vu</w:t>
      </w:r>
      <w:r w:rsidRPr="002D26D0">
        <w:rPr>
          <w:rFonts w:ascii="Arial" w:hAnsi="Arial" w:cs="Arial"/>
          <w:sz w:val="20"/>
          <w:szCs w:val="20"/>
        </w:rPr>
        <w:t xml:space="preserve">e </w:t>
      </w:r>
      <w:r w:rsidRPr="002D26D0">
        <w:rPr>
          <w:rFonts w:ascii="Arial" w:hAnsi="Arial" w:cs="Arial"/>
          <w:spacing w:val="1"/>
          <w:sz w:val="20"/>
          <w:szCs w:val="20"/>
        </w:rPr>
        <w:t>d</w:t>
      </w:r>
      <w:r w:rsidRPr="002D26D0">
        <w:rPr>
          <w:rFonts w:ascii="Arial" w:hAnsi="Arial" w:cs="Arial"/>
          <w:sz w:val="20"/>
          <w:szCs w:val="20"/>
        </w:rPr>
        <w:t>es</w:t>
      </w:r>
      <w:r w:rsidRPr="002D26D0">
        <w:rPr>
          <w:rFonts w:ascii="Arial" w:hAnsi="Arial" w:cs="Arial"/>
          <w:spacing w:val="1"/>
          <w:sz w:val="20"/>
          <w:szCs w:val="20"/>
        </w:rPr>
        <w:t xml:space="preserve"> </w:t>
      </w:r>
      <w:r w:rsidRPr="002D26D0">
        <w:rPr>
          <w:rFonts w:ascii="Arial" w:hAnsi="Arial" w:cs="Arial"/>
          <w:sz w:val="20"/>
          <w:szCs w:val="20"/>
        </w:rPr>
        <w:t>aéro</w:t>
      </w:r>
      <w:r w:rsidRPr="002D26D0">
        <w:rPr>
          <w:rFonts w:ascii="Arial" w:hAnsi="Arial" w:cs="Arial"/>
          <w:spacing w:val="1"/>
          <w:sz w:val="20"/>
          <w:szCs w:val="20"/>
        </w:rPr>
        <w:t>d</w:t>
      </w:r>
      <w:r w:rsidRPr="002D26D0">
        <w:rPr>
          <w:rFonts w:ascii="Arial" w:hAnsi="Arial" w:cs="Arial"/>
          <w:sz w:val="20"/>
          <w:szCs w:val="20"/>
        </w:rPr>
        <w:t>r</w:t>
      </w:r>
      <w:r w:rsidRPr="002D26D0">
        <w:rPr>
          <w:rFonts w:ascii="Arial" w:hAnsi="Arial" w:cs="Arial"/>
          <w:spacing w:val="1"/>
          <w:sz w:val="20"/>
          <w:szCs w:val="20"/>
        </w:rPr>
        <w:t>o</w:t>
      </w:r>
      <w:r w:rsidRPr="002D26D0">
        <w:rPr>
          <w:rFonts w:ascii="Arial" w:hAnsi="Arial" w:cs="Arial"/>
          <w:spacing w:val="-2"/>
          <w:sz w:val="20"/>
          <w:szCs w:val="20"/>
        </w:rPr>
        <w:t>m</w:t>
      </w:r>
      <w:r w:rsidRPr="002D26D0">
        <w:rPr>
          <w:rFonts w:ascii="Arial" w:hAnsi="Arial" w:cs="Arial"/>
          <w:spacing w:val="1"/>
          <w:sz w:val="20"/>
          <w:szCs w:val="20"/>
        </w:rPr>
        <w:t>e</w:t>
      </w:r>
      <w:r w:rsidRPr="002D26D0">
        <w:rPr>
          <w:rFonts w:ascii="Arial" w:hAnsi="Arial" w:cs="Arial"/>
          <w:sz w:val="20"/>
          <w:szCs w:val="20"/>
        </w:rPr>
        <w:t>s</w:t>
      </w:r>
      <w:r w:rsidRPr="002D26D0">
        <w:rPr>
          <w:rFonts w:ascii="Arial" w:hAnsi="Arial" w:cs="Arial"/>
          <w:spacing w:val="1"/>
          <w:sz w:val="20"/>
          <w:szCs w:val="20"/>
        </w:rPr>
        <w:t xml:space="preserve"> d</w:t>
      </w:r>
      <w:r w:rsidRPr="002D26D0">
        <w:rPr>
          <w:rFonts w:ascii="Arial" w:hAnsi="Arial" w:cs="Arial"/>
          <w:sz w:val="20"/>
          <w:szCs w:val="20"/>
        </w:rPr>
        <w:t xml:space="preserve">e </w:t>
      </w:r>
      <w:r w:rsidRPr="002D26D0">
        <w:rPr>
          <w:rFonts w:ascii="Arial" w:hAnsi="Arial" w:cs="Arial"/>
          <w:spacing w:val="1"/>
          <w:sz w:val="20"/>
          <w:szCs w:val="20"/>
        </w:rPr>
        <w:t>d</w:t>
      </w:r>
      <w:r w:rsidRPr="002D26D0">
        <w:rPr>
          <w:rFonts w:ascii="Arial" w:hAnsi="Arial" w:cs="Arial"/>
          <w:sz w:val="20"/>
          <w:szCs w:val="20"/>
        </w:rPr>
        <w:t>é</w:t>
      </w:r>
      <w:r w:rsidRPr="002D26D0">
        <w:rPr>
          <w:rFonts w:ascii="Arial" w:hAnsi="Arial" w:cs="Arial"/>
          <w:spacing w:val="1"/>
          <w:sz w:val="20"/>
          <w:szCs w:val="20"/>
        </w:rPr>
        <w:t>g</w:t>
      </w:r>
      <w:r w:rsidRPr="002D26D0">
        <w:rPr>
          <w:rFonts w:ascii="Arial" w:hAnsi="Arial" w:cs="Arial"/>
          <w:spacing w:val="-1"/>
          <w:sz w:val="20"/>
          <w:szCs w:val="20"/>
        </w:rPr>
        <w:t>a</w:t>
      </w:r>
      <w:r w:rsidRPr="002D26D0">
        <w:rPr>
          <w:rFonts w:ascii="Arial" w:hAnsi="Arial" w:cs="Arial"/>
          <w:spacing w:val="1"/>
          <w:sz w:val="20"/>
          <w:szCs w:val="20"/>
        </w:rPr>
        <w:t>g</w:t>
      </w:r>
      <w:r w:rsidRPr="002D26D0">
        <w:rPr>
          <w:rFonts w:ascii="Arial" w:hAnsi="Arial" w:cs="Arial"/>
          <w:sz w:val="20"/>
          <w:szCs w:val="20"/>
        </w:rPr>
        <w:t>e</w:t>
      </w:r>
      <w:r w:rsidRPr="002D26D0">
        <w:rPr>
          <w:rFonts w:ascii="Arial" w:hAnsi="Arial" w:cs="Arial"/>
          <w:spacing w:val="-2"/>
          <w:sz w:val="20"/>
          <w:szCs w:val="20"/>
        </w:rPr>
        <w:t>m</w:t>
      </w:r>
      <w:r w:rsidRPr="002D26D0">
        <w:rPr>
          <w:rFonts w:ascii="Arial" w:hAnsi="Arial" w:cs="Arial"/>
          <w:spacing w:val="1"/>
          <w:sz w:val="20"/>
          <w:szCs w:val="20"/>
        </w:rPr>
        <w:t>en</w:t>
      </w:r>
      <w:r w:rsidRPr="002D26D0">
        <w:rPr>
          <w:rFonts w:ascii="Arial" w:hAnsi="Arial" w:cs="Arial"/>
          <w:sz w:val="20"/>
          <w:szCs w:val="20"/>
        </w:rPr>
        <w:t>t</w:t>
      </w:r>
      <w:r w:rsidRPr="002D26D0">
        <w:rPr>
          <w:rFonts w:ascii="Arial" w:hAnsi="Arial" w:cs="Arial"/>
          <w:spacing w:val="1"/>
          <w:sz w:val="20"/>
          <w:szCs w:val="20"/>
        </w:rPr>
        <w:t xml:space="preserve"> </w:t>
      </w:r>
      <w:r w:rsidRPr="002D26D0">
        <w:rPr>
          <w:rFonts w:ascii="Arial" w:hAnsi="Arial" w:cs="Arial"/>
          <w:sz w:val="20"/>
          <w:szCs w:val="20"/>
        </w:rPr>
        <w:t>en</w:t>
      </w:r>
      <w:r w:rsidRPr="002D26D0">
        <w:rPr>
          <w:rFonts w:ascii="Arial" w:hAnsi="Arial" w:cs="Arial"/>
          <w:spacing w:val="1"/>
          <w:sz w:val="20"/>
          <w:szCs w:val="20"/>
        </w:rPr>
        <w:t xml:space="preserve"> </w:t>
      </w:r>
      <w:r w:rsidRPr="002D26D0">
        <w:rPr>
          <w:rFonts w:ascii="Arial" w:hAnsi="Arial" w:cs="Arial"/>
          <w:sz w:val="20"/>
          <w:szCs w:val="20"/>
        </w:rPr>
        <w:t>ro</w:t>
      </w:r>
      <w:r w:rsidRPr="002D26D0">
        <w:rPr>
          <w:rFonts w:ascii="Arial" w:hAnsi="Arial" w:cs="Arial"/>
          <w:spacing w:val="1"/>
          <w:sz w:val="20"/>
          <w:szCs w:val="20"/>
        </w:rPr>
        <w:t>u</w:t>
      </w:r>
      <w:r w:rsidRPr="002D26D0">
        <w:rPr>
          <w:rFonts w:ascii="Arial" w:hAnsi="Arial" w:cs="Arial"/>
          <w:sz w:val="20"/>
          <w:szCs w:val="20"/>
        </w:rPr>
        <w:t xml:space="preserve">te </w:t>
      </w:r>
      <w:r w:rsidRPr="002D26D0">
        <w:rPr>
          <w:rFonts w:ascii="Arial" w:hAnsi="Arial" w:cs="Arial"/>
          <w:spacing w:val="1"/>
          <w:sz w:val="20"/>
          <w:szCs w:val="20"/>
        </w:rPr>
        <w:t>d</w:t>
      </w:r>
      <w:r w:rsidRPr="002D26D0">
        <w:rPr>
          <w:rFonts w:ascii="Arial" w:hAnsi="Arial" w:cs="Arial"/>
          <w:sz w:val="20"/>
          <w:szCs w:val="20"/>
        </w:rPr>
        <w:t>ési</w:t>
      </w:r>
      <w:r w:rsidRPr="002D26D0">
        <w:rPr>
          <w:rFonts w:ascii="Arial" w:hAnsi="Arial" w:cs="Arial"/>
          <w:spacing w:val="1"/>
          <w:sz w:val="20"/>
          <w:szCs w:val="20"/>
        </w:rPr>
        <w:t>gn</w:t>
      </w:r>
      <w:r w:rsidRPr="002D26D0">
        <w:rPr>
          <w:rFonts w:ascii="Arial" w:hAnsi="Arial" w:cs="Arial"/>
          <w:sz w:val="20"/>
          <w:szCs w:val="20"/>
        </w:rPr>
        <w:t>és,</w:t>
      </w:r>
      <w:r w:rsidRPr="002D26D0">
        <w:rPr>
          <w:rFonts w:ascii="Arial" w:hAnsi="Arial" w:cs="Arial"/>
          <w:spacing w:val="1"/>
          <w:sz w:val="20"/>
          <w:szCs w:val="20"/>
        </w:rPr>
        <w:t xml:space="preserve"> </w:t>
      </w:r>
      <w:r w:rsidRPr="002D26D0">
        <w:rPr>
          <w:rFonts w:ascii="Arial" w:hAnsi="Arial" w:cs="Arial"/>
          <w:sz w:val="20"/>
          <w:szCs w:val="20"/>
        </w:rPr>
        <w:t>les</w:t>
      </w:r>
      <w:r w:rsidRPr="002D26D0">
        <w:rPr>
          <w:rFonts w:ascii="Arial" w:hAnsi="Arial" w:cs="Arial"/>
          <w:spacing w:val="1"/>
          <w:sz w:val="20"/>
          <w:szCs w:val="20"/>
        </w:rPr>
        <w:t xml:space="preserve"> </w:t>
      </w:r>
      <w:r w:rsidRPr="002D26D0">
        <w:rPr>
          <w:rFonts w:ascii="Arial" w:hAnsi="Arial" w:cs="Arial"/>
          <w:sz w:val="20"/>
          <w:szCs w:val="20"/>
        </w:rPr>
        <w:t>conditi</w:t>
      </w:r>
      <w:r w:rsidRPr="002D26D0">
        <w:rPr>
          <w:rFonts w:ascii="Arial" w:hAnsi="Arial" w:cs="Arial"/>
          <w:spacing w:val="1"/>
          <w:sz w:val="20"/>
          <w:szCs w:val="20"/>
        </w:rPr>
        <w:t>on</w:t>
      </w:r>
      <w:r w:rsidRPr="002D26D0">
        <w:rPr>
          <w:rFonts w:ascii="Arial" w:hAnsi="Arial" w:cs="Arial"/>
          <w:sz w:val="20"/>
          <w:szCs w:val="20"/>
        </w:rPr>
        <w:t>s</w:t>
      </w:r>
      <w:r w:rsidRPr="002D26D0">
        <w:rPr>
          <w:rFonts w:ascii="Arial" w:hAnsi="Arial" w:cs="Arial"/>
          <w:spacing w:val="2"/>
          <w:sz w:val="20"/>
          <w:szCs w:val="20"/>
        </w:rPr>
        <w:t xml:space="preserve"> </w:t>
      </w:r>
      <w:r w:rsidRPr="002D26D0">
        <w:rPr>
          <w:rFonts w:ascii="Arial" w:hAnsi="Arial" w:cs="Arial"/>
          <w:sz w:val="20"/>
          <w:szCs w:val="20"/>
        </w:rPr>
        <w:t>sero</w:t>
      </w:r>
      <w:r w:rsidRPr="002D26D0">
        <w:rPr>
          <w:rFonts w:ascii="Arial" w:hAnsi="Arial" w:cs="Arial"/>
          <w:spacing w:val="1"/>
          <w:sz w:val="20"/>
          <w:szCs w:val="20"/>
        </w:rPr>
        <w:t>n</w:t>
      </w:r>
      <w:r w:rsidRPr="002D26D0">
        <w:rPr>
          <w:rFonts w:ascii="Arial" w:hAnsi="Arial" w:cs="Arial"/>
          <w:sz w:val="20"/>
          <w:szCs w:val="20"/>
        </w:rPr>
        <w:t>t égales</w:t>
      </w:r>
      <w:r w:rsidRPr="002D26D0">
        <w:rPr>
          <w:rFonts w:ascii="Arial" w:hAnsi="Arial" w:cs="Arial"/>
          <w:spacing w:val="-1"/>
          <w:sz w:val="20"/>
          <w:szCs w:val="20"/>
        </w:rPr>
        <w:t xml:space="preserve"> </w:t>
      </w:r>
      <w:r w:rsidRPr="002D26D0">
        <w:rPr>
          <w:rFonts w:ascii="Arial" w:hAnsi="Arial" w:cs="Arial"/>
          <w:sz w:val="20"/>
          <w:szCs w:val="20"/>
        </w:rPr>
        <w:t>ou s</w:t>
      </w:r>
      <w:r w:rsidRPr="002D26D0">
        <w:rPr>
          <w:rFonts w:ascii="Arial" w:hAnsi="Arial" w:cs="Arial"/>
          <w:spacing w:val="-1"/>
          <w:sz w:val="20"/>
          <w:szCs w:val="20"/>
        </w:rPr>
        <w:t>u</w:t>
      </w:r>
      <w:r w:rsidRPr="002D26D0">
        <w:rPr>
          <w:rFonts w:ascii="Arial" w:hAnsi="Arial" w:cs="Arial"/>
          <w:sz w:val="20"/>
          <w:szCs w:val="20"/>
        </w:rPr>
        <w:t>p</w:t>
      </w:r>
      <w:r w:rsidRPr="002D26D0">
        <w:rPr>
          <w:rFonts w:ascii="Arial" w:hAnsi="Arial" w:cs="Arial"/>
          <w:spacing w:val="-1"/>
          <w:sz w:val="20"/>
          <w:szCs w:val="20"/>
        </w:rPr>
        <w:t>é</w:t>
      </w:r>
      <w:r w:rsidRPr="002D26D0">
        <w:rPr>
          <w:rFonts w:ascii="Arial" w:hAnsi="Arial" w:cs="Arial"/>
          <w:sz w:val="20"/>
          <w:szCs w:val="20"/>
        </w:rPr>
        <w:t>rieur</w:t>
      </w:r>
      <w:r w:rsidRPr="002D26D0">
        <w:rPr>
          <w:rFonts w:ascii="Arial" w:hAnsi="Arial" w:cs="Arial"/>
          <w:spacing w:val="-1"/>
          <w:sz w:val="20"/>
          <w:szCs w:val="20"/>
        </w:rPr>
        <w:t>e</w:t>
      </w:r>
      <w:r w:rsidRPr="002D26D0">
        <w:rPr>
          <w:rFonts w:ascii="Arial" w:hAnsi="Arial" w:cs="Arial"/>
          <w:sz w:val="20"/>
          <w:szCs w:val="20"/>
        </w:rPr>
        <w:t>s</w:t>
      </w:r>
      <w:r w:rsidRPr="002D26D0">
        <w:rPr>
          <w:rFonts w:ascii="Arial" w:hAnsi="Arial" w:cs="Arial"/>
          <w:spacing w:val="1"/>
          <w:sz w:val="20"/>
          <w:szCs w:val="20"/>
        </w:rPr>
        <w:t xml:space="preserve"> </w:t>
      </w:r>
      <w:r w:rsidRPr="002D26D0">
        <w:rPr>
          <w:rFonts w:ascii="Arial" w:hAnsi="Arial" w:cs="Arial"/>
          <w:spacing w:val="-1"/>
          <w:sz w:val="20"/>
          <w:szCs w:val="20"/>
        </w:rPr>
        <w:t>a</w:t>
      </w:r>
      <w:r w:rsidRPr="002D26D0">
        <w:rPr>
          <w:rFonts w:ascii="Arial" w:hAnsi="Arial" w:cs="Arial"/>
          <w:spacing w:val="1"/>
          <w:sz w:val="20"/>
          <w:szCs w:val="20"/>
        </w:rPr>
        <w:t>u</w:t>
      </w:r>
      <w:r w:rsidRPr="002D26D0">
        <w:rPr>
          <w:rFonts w:ascii="Arial" w:hAnsi="Arial" w:cs="Arial"/>
          <w:sz w:val="20"/>
          <w:szCs w:val="20"/>
        </w:rPr>
        <w:t xml:space="preserve">x </w:t>
      </w:r>
      <w:r w:rsidRPr="002D26D0">
        <w:rPr>
          <w:rFonts w:ascii="Arial" w:hAnsi="Arial" w:cs="Arial"/>
          <w:spacing w:val="-2"/>
          <w:sz w:val="20"/>
          <w:szCs w:val="20"/>
        </w:rPr>
        <w:t>m</w:t>
      </w:r>
      <w:r w:rsidRPr="002D26D0">
        <w:rPr>
          <w:rFonts w:ascii="Arial" w:hAnsi="Arial" w:cs="Arial"/>
          <w:spacing w:val="1"/>
          <w:sz w:val="20"/>
          <w:szCs w:val="20"/>
        </w:rPr>
        <w:t>i</w:t>
      </w:r>
      <w:r w:rsidRPr="002D26D0">
        <w:rPr>
          <w:rFonts w:ascii="Arial" w:hAnsi="Arial" w:cs="Arial"/>
          <w:sz w:val="20"/>
          <w:szCs w:val="20"/>
        </w:rPr>
        <w:t>ni</w:t>
      </w:r>
      <w:r w:rsidRPr="002D26D0">
        <w:rPr>
          <w:rFonts w:ascii="Arial" w:hAnsi="Arial" w:cs="Arial"/>
          <w:spacing w:val="-2"/>
          <w:sz w:val="20"/>
          <w:szCs w:val="20"/>
        </w:rPr>
        <w:t>m</w:t>
      </w:r>
      <w:r w:rsidRPr="002D26D0">
        <w:rPr>
          <w:rFonts w:ascii="Arial" w:hAnsi="Arial" w:cs="Arial"/>
          <w:spacing w:val="2"/>
          <w:sz w:val="20"/>
          <w:szCs w:val="20"/>
        </w:rPr>
        <w:t>u</w:t>
      </w:r>
      <w:r w:rsidRPr="002D26D0">
        <w:rPr>
          <w:rFonts w:ascii="Arial" w:hAnsi="Arial" w:cs="Arial"/>
          <w:spacing w:val="-2"/>
          <w:sz w:val="20"/>
          <w:szCs w:val="20"/>
        </w:rPr>
        <w:t>m</w:t>
      </w:r>
      <w:r w:rsidRPr="002D26D0">
        <w:rPr>
          <w:rFonts w:ascii="Arial" w:hAnsi="Arial" w:cs="Arial"/>
          <w:sz w:val="20"/>
          <w:szCs w:val="20"/>
        </w:rPr>
        <w:t>s opéra</w:t>
      </w:r>
      <w:r w:rsidRPr="002D26D0">
        <w:rPr>
          <w:rFonts w:ascii="Arial" w:hAnsi="Arial" w:cs="Arial"/>
          <w:spacing w:val="-2"/>
          <w:sz w:val="20"/>
          <w:szCs w:val="20"/>
        </w:rPr>
        <w:t>t</w:t>
      </w:r>
      <w:r w:rsidRPr="002D26D0">
        <w:rPr>
          <w:rFonts w:ascii="Arial" w:hAnsi="Arial" w:cs="Arial"/>
          <w:sz w:val="20"/>
          <w:szCs w:val="20"/>
        </w:rPr>
        <w:t>io</w:t>
      </w:r>
      <w:r w:rsidRPr="002D26D0">
        <w:rPr>
          <w:rFonts w:ascii="Arial" w:hAnsi="Arial" w:cs="Arial"/>
          <w:spacing w:val="-1"/>
          <w:sz w:val="20"/>
          <w:szCs w:val="20"/>
        </w:rPr>
        <w:t>n</w:t>
      </w:r>
      <w:r w:rsidRPr="002D26D0">
        <w:rPr>
          <w:rFonts w:ascii="Arial" w:hAnsi="Arial" w:cs="Arial"/>
          <w:sz w:val="20"/>
          <w:szCs w:val="20"/>
        </w:rPr>
        <w:t>nels</w:t>
      </w:r>
      <w:r w:rsidRPr="002D26D0">
        <w:rPr>
          <w:rFonts w:ascii="Arial" w:hAnsi="Arial" w:cs="Arial"/>
          <w:spacing w:val="-1"/>
          <w:sz w:val="20"/>
          <w:szCs w:val="20"/>
        </w:rPr>
        <w:t xml:space="preserve"> </w:t>
      </w:r>
      <w:r w:rsidRPr="002D26D0">
        <w:rPr>
          <w:rFonts w:ascii="Arial" w:hAnsi="Arial" w:cs="Arial"/>
          <w:sz w:val="20"/>
          <w:szCs w:val="20"/>
        </w:rPr>
        <w:t>d’a</w:t>
      </w:r>
      <w:r w:rsidRPr="002D26D0">
        <w:rPr>
          <w:rFonts w:ascii="Arial" w:hAnsi="Arial" w:cs="Arial"/>
          <w:spacing w:val="-1"/>
          <w:sz w:val="20"/>
          <w:szCs w:val="20"/>
        </w:rPr>
        <w:t>é</w:t>
      </w:r>
      <w:r w:rsidRPr="002D26D0">
        <w:rPr>
          <w:rFonts w:ascii="Arial" w:hAnsi="Arial" w:cs="Arial"/>
          <w:sz w:val="20"/>
          <w:szCs w:val="20"/>
        </w:rPr>
        <w:t>r</w:t>
      </w:r>
      <w:r w:rsidRPr="002D26D0">
        <w:rPr>
          <w:rFonts w:ascii="Arial" w:hAnsi="Arial" w:cs="Arial"/>
          <w:spacing w:val="-1"/>
          <w:sz w:val="20"/>
          <w:szCs w:val="20"/>
        </w:rPr>
        <w:t>o</w:t>
      </w:r>
      <w:r w:rsidRPr="002D26D0">
        <w:rPr>
          <w:rFonts w:ascii="Arial" w:hAnsi="Arial" w:cs="Arial"/>
          <w:sz w:val="20"/>
          <w:szCs w:val="20"/>
        </w:rPr>
        <w:t>d</w:t>
      </w:r>
      <w:r w:rsidRPr="002D26D0">
        <w:rPr>
          <w:rFonts w:ascii="Arial" w:hAnsi="Arial" w:cs="Arial"/>
          <w:spacing w:val="-1"/>
          <w:sz w:val="20"/>
          <w:szCs w:val="20"/>
        </w:rPr>
        <w:t>r</w:t>
      </w:r>
      <w:r w:rsidRPr="002D26D0">
        <w:rPr>
          <w:rFonts w:ascii="Arial" w:hAnsi="Arial" w:cs="Arial"/>
          <w:sz w:val="20"/>
          <w:szCs w:val="20"/>
        </w:rPr>
        <w:t>o</w:t>
      </w:r>
      <w:r w:rsidRPr="002D26D0">
        <w:rPr>
          <w:rFonts w:ascii="Arial" w:hAnsi="Arial" w:cs="Arial"/>
          <w:spacing w:val="-2"/>
          <w:sz w:val="20"/>
          <w:szCs w:val="20"/>
        </w:rPr>
        <w:t>m</w:t>
      </w:r>
      <w:r w:rsidRPr="002D26D0">
        <w:rPr>
          <w:rFonts w:ascii="Arial" w:hAnsi="Arial" w:cs="Arial"/>
          <w:sz w:val="20"/>
          <w:szCs w:val="20"/>
        </w:rPr>
        <w:t>e</w:t>
      </w:r>
      <w:r w:rsidRPr="002D26D0">
        <w:rPr>
          <w:rFonts w:ascii="Arial" w:hAnsi="Arial" w:cs="Arial"/>
          <w:spacing w:val="1"/>
          <w:sz w:val="20"/>
          <w:szCs w:val="20"/>
        </w:rPr>
        <w:t xml:space="preserve"> </w:t>
      </w:r>
      <w:r w:rsidRPr="002D26D0">
        <w:rPr>
          <w:rFonts w:ascii="Arial" w:hAnsi="Arial" w:cs="Arial"/>
          <w:sz w:val="20"/>
          <w:szCs w:val="20"/>
        </w:rPr>
        <w:t>établis par les</w:t>
      </w:r>
      <w:r w:rsidRPr="002D26D0">
        <w:rPr>
          <w:rFonts w:ascii="Arial" w:hAnsi="Arial" w:cs="Arial"/>
          <w:spacing w:val="1"/>
          <w:sz w:val="20"/>
          <w:szCs w:val="20"/>
        </w:rPr>
        <w:t xml:space="preserve"> </w:t>
      </w:r>
      <w:r w:rsidRPr="002D26D0">
        <w:rPr>
          <w:rFonts w:ascii="Arial" w:hAnsi="Arial" w:cs="Arial"/>
          <w:sz w:val="20"/>
          <w:szCs w:val="20"/>
        </w:rPr>
        <w:t>e</w:t>
      </w:r>
      <w:r w:rsidRPr="002D26D0">
        <w:rPr>
          <w:rFonts w:ascii="Arial" w:hAnsi="Arial" w:cs="Arial"/>
          <w:spacing w:val="-1"/>
          <w:sz w:val="20"/>
          <w:szCs w:val="20"/>
        </w:rPr>
        <w:t>x</w:t>
      </w:r>
      <w:r w:rsidRPr="002D26D0">
        <w:rPr>
          <w:rFonts w:ascii="Arial" w:hAnsi="Arial" w:cs="Arial"/>
          <w:sz w:val="20"/>
          <w:szCs w:val="20"/>
        </w:rPr>
        <w:t>ploit</w:t>
      </w:r>
      <w:r w:rsidRPr="002D26D0">
        <w:rPr>
          <w:rFonts w:ascii="Arial" w:hAnsi="Arial" w:cs="Arial"/>
          <w:spacing w:val="-1"/>
          <w:sz w:val="20"/>
          <w:szCs w:val="20"/>
        </w:rPr>
        <w:t>a</w:t>
      </w:r>
      <w:r w:rsidRPr="002D26D0">
        <w:rPr>
          <w:rFonts w:ascii="Arial" w:hAnsi="Arial" w:cs="Arial"/>
          <w:sz w:val="20"/>
          <w:szCs w:val="20"/>
        </w:rPr>
        <w:t>nts</w:t>
      </w:r>
      <w:r w:rsidRPr="002D26D0">
        <w:rPr>
          <w:rFonts w:ascii="Arial" w:hAnsi="Arial" w:cs="Arial"/>
          <w:spacing w:val="-1"/>
          <w:sz w:val="20"/>
          <w:szCs w:val="20"/>
        </w:rPr>
        <w:t xml:space="preserve"> </w:t>
      </w:r>
      <w:r w:rsidRPr="002D26D0">
        <w:rPr>
          <w:rFonts w:ascii="Arial" w:hAnsi="Arial" w:cs="Arial"/>
          <w:sz w:val="20"/>
          <w:szCs w:val="20"/>
        </w:rPr>
        <w:t>p</w:t>
      </w:r>
      <w:r w:rsidRPr="002D26D0">
        <w:rPr>
          <w:rFonts w:ascii="Arial" w:hAnsi="Arial" w:cs="Arial"/>
          <w:spacing w:val="-1"/>
          <w:sz w:val="20"/>
          <w:szCs w:val="20"/>
        </w:rPr>
        <w:t>o</w:t>
      </w:r>
      <w:r w:rsidRPr="002D26D0">
        <w:rPr>
          <w:rFonts w:ascii="Arial" w:hAnsi="Arial" w:cs="Arial"/>
          <w:sz w:val="20"/>
          <w:szCs w:val="20"/>
        </w:rPr>
        <w:t>ur les</w:t>
      </w:r>
      <w:r w:rsidRPr="002D26D0">
        <w:rPr>
          <w:rFonts w:ascii="Arial" w:hAnsi="Arial" w:cs="Arial"/>
          <w:spacing w:val="-1"/>
          <w:sz w:val="20"/>
          <w:szCs w:val="20"/>
        </w:rPr>
        <w:t xml:space="preserve"> </w:t>
      </w:r>
      <w:r w:rsidRPr="002D26D0">
        <w:rPr>
          <w:rFonts w:ascii="Arial" w:hAnsi="Arial" w:cs="Arial"/>
          <w:sz w:val="20"/>
          <w:szCs w:val="20"/>
        </w:rPr>
        <w:t>vo</w:t>
      </w:r>
      <w:r w:rsidRPr="002D26D0">
        <w:rPr>
          <w:rFonts w:ascii="Arial" w:hAnsi="Arial" w:cs="Arial"/>
          <w:spacing w:val="-2"/>
          <w:sz w:val="20"/>
          <w:szCs w:val="20"/>
        </w:rPr>
        <w:t>l</w:t>
      </w:r>
      <w:r w:rsidRPr="002D26D0">
        <w:rPr>
          <w:rFonts w:ascii="Arial" w:hAnsi="Arial" w:cs="Arial"/>
          <w:sz w:val="20"/>
          <w:szCs w:val="20"/>
        </w:rPr>
        <w:t>s</w:t>
      </w:r>
      <w:r w:rsidRPr="002D26D0">
        <w:rPr>
          <w:rFonts w:ascii="Arial" w:hAnsi="Arial" w:cs="Arial"/>
          <w:spacing w:val="1"/>
          <w:sz w:val="20"/>
          <w:szCs w:val="20"/>
        </w:rPr>
        <w:t xml:space="preserve"> </w:t>
      </w:r>
      <w:r w:rsidRPr="002D26D0">
        <w:rPr>
          <w:rFonts w:ascii="Arial" w:hAnsi="Arial" w:cs="Arial"/>
          <w:sz w:val="20"/>
          <w:szCs w:val="20"/>
        </w:rPr>
        <w:t xml:space="preserve">en </w:t>
      </w:r>
      <w:r w:rsidRPr="002D26D0">
        <w:rPr>
          <w:rFonts w:ascii="Arial" w:hAnsi="Arial" w:cs="Arial"/>
          <w:spacing w:val="-1"/>
          <w:sz w:val="20"/>
          <w:szCs w:val="20"/>
        </w:rPr>
        <w:t>q</w:t>
      </w:r>
      <w:r w:rsidRPr="002D26D0">
        <w:rPr>
          <w:rFonts w:ascii="Arial" w:hAnsi="Arial" w:cs="Arial"/>
          <w:spacing w:val="1"/>
          <w:sz w:val="20"/>
          <w:szCs w:val="20"/>
        </w:rPr>
        <w:t>u</w:t>
      </w:r>
      <w:r w:rsidRPr="002D26D0">
        <w:rPr>
          <w:rFonts w:ascii="Arial" w:hAnsi="Arial" w:cs="Arial"/>
          <w:sz w:val="20"/>
          <w:szCs w:val="20"/>
        </w:rPr>
        <w:t>esti</w:t>
      </w:r>
      <w:r w:rsidRPr="002D26D0">
        <w:rPr>
          <w:rFonts w:ascii="Arial" w:hAnsi="Arial" w:cs="Arial"/>
          <w:spacing w:val="-1"/>
          <w:sz w:val="20"/>
          <w:szCs w:val="20"/>
        </w:rPr>
        <w:t>o</w:t>
      </w:r>
      <w:r w:rsidRPr="002D26D0">
        <w:rPr>
          <w:rFonts w:ascii="Arial" w:hAnsi="Arial" w:cs="Arial"/>
          <w:sz w:val="20"/>
          <w:szCs w:val="20"/>
        </w:rPr>
        <w:t>n.</w:t>
      </w:r>
    </w:p>
    <w:p w14:paraId="0BBE40C2" w14:textId="77777777" w:rsidR="00753618" w:rsidRPr="002D26D0" w:rsidRDefault="00753618" w:rsidP="00792DB4">
      <w:pPr>
        <w:widowControl w:val="0"/>
        <w:autoSpaceDE w:val="0"/>
        <w:autoSpaceDN w:val="0"/>
        <w:adjustRightInd w:val="0"/>
        <w:spacing w:before="120" w:after="120" w:line="360" w:lineRule="auto"/>
        <w:ind w:left="500"/>
        <w:jc w:val="both"/>
        <w:rPr>
          <w:rFonts w:ascii="Arial" w:hAnsi="Arial" w:cs="Arial"/>
          <w:sz w:val="20"/>
          <w:szCs w:val="20"/>
        </w:rPr>
      </w:pPr>
      <w:r w:rsidRPr="002D26D0">
        <w:rPr>
          <w:rFonts w:ascii="Arial" w:hAnsi="Arial" w:cs="Arial"/>
          <w:i/>
          <w:iCs/>
          <w:sz w:val="20"/>
          <w:szCs w:val="20"/>
        </w:rPr>
        <w:t>N</w:t>
      </w:r>
      <w:r w:rsidRPr="002D26D0">
        <w:rPr>
          <w:rFonts w:ascii="Arial" w:hAnsi="Arial" w:cs="Arial"/>
          <w:i/>
          <w:iCs/>
          <w:spacing w:val="1"/>
          <w:sz w:val="20"/>
          <w:szCs w:val="20"/>
        </w:rPr>
        <w:t>o</w:t>
      </w:r>
      <w:r w:rsidRPr="002D26D0">
        <w:rPr>
          <w:rFonts w:ascii="Arial" w:hAnsi="Arial" w:cs="Arial"/>
          <w:i/>
          <w:iCs/>
          <w:sz w:val="20"/>
          <w:szCs w:val="20"/>
        </w:rPr>
        <w:t xml:space="preserve">te.— </w:t>
      </w:r>
      <w:r w:rsidR="00FE157A" w:rsidRPr="002D26D0">
        <w:rPr>
          <w:rFonts w:ascii="Arial" w:hAnsi="Arial" w:cs="Arial"/>
          <w:i/>
          <w:iCs/>
          <w:sz w:val="20"/>
          <w:szCs w:val="20"/>
        </w:rPr>
        <w:t xml:space="preserve">L’ </w:t>
      </w:r>
      <w:r w:rsidR="00FE157A" w:rsidRPr="002D26D0">
        <w:rPr>
          <w:rFonts w:ascii="Arial" w:hAnsi="Arial" w:cs="Arial"/>
          <w:i/>
          <w:sz w:val="20"/>
          <w:szCs w:val="20"/>
        </w:rPr>
        <w:t>IEM au § OPS 1.D.070</w:t>
      </w:r>
      <w:r w:rsidR="00FE157A" w:rsidRPr="002D26D0">
        <w:rPr>
          <w:rFonts w:ascii="Arial" w:hAnsi="Arial" w:cs="Arial"/>
          <w:b/>
          <w:sz w:val="20"/>
          <w:szCs w:val="20"/>
        </w:rPr>
        <w:t xml:space="preserve"> </w:t>
      </w:r>
      <w:r w:rsidRPr="002D26D0">
        <w:rPr>
          <w:rFonts w:ascii="Arial" w:hAnsi="Arial" w:cs="Arial"/>
          <w:i/>
          <w:iCs/>
          <w:sz w:val="20"/>
          <w:szCs w:val="20"/>
        </w:rPr>
        <w:t>co</w:t>
      </w:r>
      <w:r w:rsidRPr="002D26D0">
        <w:rPr>
          <w:rFonts w:ascii="Arial" w:hAnsi="Arial" w:cs="Arial"/>
          <w:i/>
          <w:iCs/>
          <w:spacing w:val="1"/>
          <w:sz w:val="20"/>
          <w:szCs w:val="20"/>
        </w:rPr>
        <w:t>n</w:t>
      </w:r>
      <w:r w:rsidRPr="002D26D0">
        <w:rPr>
          <w:rFonts w:ascii="Arial" w:hAnsi="Arial" w:cs="Arial"/>
          <w:i/>
          <w:iCs/>
          <w:spacing w:val="-2"/>
          <w:sz w:val="20"/>
          <w:szCs w:val="20"/>
        </w:rPr>
        <w:t>t</w:t>
      </w:r>
      <w:r w:rsidRPr="002D26D0">
        <w:rPr>
          <w:rFonts w:ascii="Arial" w:hAnsi="Arial" w:cs="Arial"/>
          <w:i/>
          <w:iCs/>
          <w:sz w:val="20"/>
          <w:szCs w:val="20"/>
        </w:rPr>
        <w:t>ie</w:t>
      </w:r>
      <w:r w:rsidRPr="002D26D0">
        <w:rPr>
          <w:rFonts w:ascii="Arial" w:hAnsi="Arial" w:cs="Arial"/>
          <w:i/>
          <w:iCs/>
          <w:spacing w:val="1"/>
          <w:sz w:val="20"/>
          <w:szCs w:val="20"/>
        </w:rPr>
        <w:t>n</w:t>
      </w:r>
      <w:r w:rsidRPr="002D26D0">
        <w:rPr>
          <w:rFonts w:ascii="Arial" w:hAnsi="Arial" w:cs="Arial"/>
          <w:i/>
          <w:iCs/>
          <w:sz w:val="20"/>
          <w:szCs w:val="20"/>
        </w:rPr>
        <w:t xml:space="preserve">t </w:t>
      </w:r>
      <w:r w:rsidRPr="002D26D0">
        <w:rPr>
          <w:rFonts w:ascii="Arial" w:hAnsi="Arial" w:cs="Arial"/>
          <w:i/>
          <w:iCs/>
          <w:spacing w:val="1"/>
          <w:sz w:val="20"/>
          <w:szCs w:val="20"/>
        </w:rPr>
        <w:t>d</w:t>
      </w:r>
      <w:r w:rsidRPr="002D26D0">
        <w:rPr>
          <w:rFonts w:ascii="Arial" w:hAnsi="Arial" w:cs="Arial"/>
          <w:i/>
          <w:iCs/>
          <w:sz w:val="20"/>
          <w:szCs w:val="20"/>
        </w:rPr>
        <w:t>es éléme</w:t>
      </w:r>
      <w:r w:rsidRPr="002D26D0">
        <w:rPr>
          <w:rFonts w:ascii="Arial" w:hAnsi="Arial" w:cs="Arial"/>
          <w:i/>
          <w:iCs/>
          <w:spacing w:val="1"/>
          <w:sz w:val="20"/>
          <w:szCs w:val="20"/>
        </w:rPr>
        <w:t>n</w:t>
      </w:r>
      <w:r w:rsidRPr="002D26D0">
        <w:rPr>
          <w:rFonts w:ascii="Arial" w:hAnsi="Arial" w:cs="Arial"/>
          <w:i/>
          <w:iCs/>
          <w:sz w:val="20"/>
          <w:szCs w:val="20"/>
        </w:rPr>
        <w:t>ts in</w:t>
      </w:r>
      <w:r w:rsidRPr="002D26D0">
        <w:rPr>
          <w:rFonts w:ascii="Arial" w:hAnsi="Arial" w:cs="Arial"/>
          <w:i/>
          <w:iCs/>
          <w:spacing w:val="1"/>
          <w:sz w:val="20"/>
          <w:szCs w:val="20"/>
        </w:rPr>
        <w:t>d</w:t>
      </w:r>
      <w:r w:rsidRPr="002D26D0">
        <w:rPr>
          <w:rFonts w:ascii="Arial" w:hAnsi="Arial" w:cs="Arial"/>
          <w:i/>
          <w:iCs/>
          <w:sz w:val="20"/>
          <w:szCs w:val="20"/>
        </w:rPr>
        <w:t>ic</w:t>
      </w:r>
      <w:r w:rsidRPr="002D26D0">
        <w:rPr>
          <w:rFonts w:ascii="Arial" w:hAnsi="Arial" w:cs="Arial"/>
          <w:i/>
          <w:iCs/>
          <w:spacing w:val="1"/>
          <w:sz w:val="20"/>
          <w:szCs w:val="20"/>
        </w:rPr>
        <w:t>a</w:t>
      </w:r>
      <w:r w:rsidRPr="002D26D0">
        <w:rPr>
          <w:rFonts w:ascii="Arial" w:hAnsi="Arial" w:cs="Arial"/>
          <w:i/>
          <w:iCs/>
          <w:sz w:val="20"/>
          <w:szCs w:val="20"/>
        </w:rPr>
        <w:t>tifs s</w:t>
      </w:r>
      <w:r w:rsidRPr="002D26D0">
        <w:rPr>
          <w:rFonts w:ascii="Arial" w:hAnsi="Arial" w:cs="Arial"/>
          <w:i/>
          <w:iCs/>
          <w:spacing w:val="1"/>
          <w:sz w:val="20"/>
          <w:szCs w:val="20"/>
        </w:rPr>
        <w:t>u</w:t>
      </w:r>
      <w:r w:rsidRPr="002D26D0">
        <w:rPr>
          <w:rFonts w:ascii="Arial" w:hAnsi="Arial" w:cs="Arial"/>
          <w:i/>
          <w:iCs/>
          <w:sz w:val="20"/>
          <w:szCs w:val="20"/>
        </w:rPr>
        <w:t>r l’a</w:t>
      </w:r>
      <w:r w:rsidRPr="002D26D0">
        <w:rPr>
          <w:rFonts w:ascii="Arial" w:hAnsi="Arial" w:cs="Arial"/>
          <w:i/>
          <w:iCs/>
          <w:spacing w:val="1"/>
          <w:sz w:val="20"/>
          <w:szCs w:val="20"/>
        </w:rPr>
        <w:t>pp</w:t>
      </w:r>
      <w:r w:rsidRPr="002D26D0">
        <w:rPr>
          <w:rFonts w:ascii="Arial" w:hAnsi="Arial" w:cs="Arial"/>
          <w:i/>
          <w:iCs/>
          <w:sz w:val="20"/>
          <w:szCs w:val="20"/>
        </w:rPr>
        <w:t>lic</w:t>
      </w:r>
      <w:r w:rsidRPr="002D26D0">
        <w:rPr>
          <w:rFonts w:ascii="Arial" w:hAnsi="Arial" w:cs="Arial"/>
          <w:i/>
          <w:iCs/>
          <w:spacing w:val="1"/>
          <w:sz w:val="20"/>
          <w:szCs w:val="20"/>
        </w:rPr>
        <w:t>a</w:t>
      </w:r>
      <w:r w:rsidRPr="002D26D0">
        <w:rPr>
          <w:rFonts w:ascii="Arial" w:hAnsi="Arial" w:cs="Arial"/>
          <w:i/>
          <w:iCs/>
          <w:sz w:val="20"/>
          <w:szCs w:val="20"/>
        </w:rPr>
        <w:t>t</w:t>
      </w:r>
      <w:r w:rsidRPr="002D26D0">
        <w:rPr>
          <w:rFonts w:ascii="Arial" w:hAnsi="Arial" w:cs="Arial"/>
          <w:i/>
          <w:iCs/>
          <w:spacing w:val="-2"/>
          <w:sz w:val="20"/>
          <w:szCs w:val="20"/>
        </w:rPr>
        <w:t>i</w:t>
      </w:r>
      <w:r w:rsidRPr="002D26D0">
        <w:rPr>
          <w:rFonts w:ascii="Arial" w:hAnsi="Arial" w:cs="Arial"/>
          <w:i/>
          <w:iCs/>
          <w:spacing w:val="-1"/>
          <w:sz w:val="20"/>
          <w:szCs w:val="20"/>
        </w:rPr>
        <w:t>o</w:t>
      </w:r>
      <w:r w:rsidRPr="002D26D0">
        <w:rPr>
          <w:rFonts w:ascii="Arial" w:hAnsi="Arial" w:cs="Arial"/>
          <w:i/>
          <w:iCs/>
          <w:sz w:val="20"/>
          <w:szCs w:val="20"/>
        </w:rPr>
        <w:t xml:space="preserve">n </w:t>
      </w:r>
      <w:r w:rsidRPr="002D26D0">
        <w:rPr>
          <w:rFonts w:ascii="Arial" w:hAnsi="Arial" w:cs="Arial"/>
          <w:i/>
          <w:iCs/>
          <w:spacing w:val="1"/>
          <w:sz w:val="20"/>
          <w:szCs w:val="20"/>
        </w:rPr>
        <w:t>d</w:t>
      </w:r>
      <w:r w:rsidRPr="002D26D0">
        <w:rPr>
          <w:rFonts w:ascii="Arial" w:hAnsi="Arial" w:cs="Arial"/>
          <w:i/>
          <w:iCs/>
          <w:sz w:val="20"/>
          <w:szCs w:val="20"/>
        </w:rPr>
        <w:t>es</w:t>
      </w:r>
      <w:r w:rsidRPr="002D26D0">
        <w:rPr>
          <w:rFonts w:ascii="Arial" w:hAnsi="Arial" w:cs="Arial"/>
          <w:i/>
          <w:iCs/>
          <w:spacing w:val="-1"/>
          <w:sz w:val="20"/>
          <w:szCs w:val="20"/>
        </w:rPr>
        <w:t xml:space="preserve"> </w:t>
      </w:r>
      <w:r w:rsidRPr="002D26D0">
        <w:rPr>
          <w:rFonts w:ascii="Arial" w:hAnsi="Arial" w:cs="Arial"/>
          <w:i/>
          <w:iCs/>
          <w:spacing w:val="1"/>
          <w:sz w:val="20"/>
          <w:szCs w:val="20"/>
        </w:rPr>
        <w:t>d</w:t>
      </w:r>
      <w:r w:rsidRPr="002D26D0">
        <w:rPr>
          <w:rFonts w:ascii="Arial" w:hAnsi="Arial" w:cs="Arial"/>
          <w:i/>
          <w:iCs/>
          <w:sz w:val="20"/>
          <w:szCs w:val="20"/>
        </w:rPr>
        <w:t>isp</w:t>
      </w:r>
      <w:r w:rsidRPr="002D26D0">
        <w:rPr>
          <w:rFonts w:ascii="Arial" w:hAnsi="Arial" w:cs="Arial"/>
          <w:i/>
          <w:iCs/>
          <w:spacing w:val="1"/>
          <w:sz w:val="20"/>
          <w:szCs w:val="20"/>
        </w:rPr>
        <w:t>o</w:t>
      </w:r>
      <w:r w:rsidRPr="002D26D0">
        <w:rPr>
          <w:rFonts w:ascii="Arial" w:hAnsi="Arial" w:cs="Arial"/>
          <w:i/>
          <w:iCs/>
          <w:sz w:val="20"/>
          <w:szCs w:val="20"/>
        </w:rPr>
        <w:t>siti</w:t>
      </w:r>
      <w:r w:rsidRPr="002D26D0">
        <w:rPr>
          <w:rFonts w:ascii="Arial" w:hAnsi="Arial" w:cs="Arial"/>
          <w:i/>
          <w:iCs/>
          <w:spacing w:val="1"/>
          <w:sz w:val="20"/>
          <w:szCs w:val="20"/>
        </w:rPr>
        <w:t>on</w:t>
      </w:r>
      <w:r w:rsidRPr="002D26D0">
        <w:rPr>
          <w:rFonts w:ascii="Arial" w:hAnsi="Arial" w:cs="Arial"/>
          <w:i/>
          <w:iCs/>
          <w:sz w:val="20"/>
          <w:szCs w:val="20"/>
        </w:rPr>
        <w:t>s</w:t>
      </w:r>
      <w:r w:rsidRPr="002D26D0">
        <w:rPr>
          <w:rFonts w:ascii="Arial" w:hAnsi="Arial" w:cs="Arial"/>
          <w:i/>
          <w:iCs/>
          <w:spacing w:val="-1"/>
          <w:sz w:val="20"/>
          <w:szCs w:val="20"/>
        </w:rPr>
        <w:t xml:space="preserve"> </w:t>
      </w:r>
      <w:r w:rsidRPr="002D26D0">
        <w:rPr>
          <w:rFonts w:ascii="Arial" w:hAnsi="Arial" w:cs="Arial"/>
          <w:i/>
          <w:iCs/>
          <w:sz w:val="20"/>
          <w:szCs w:val="20"/>
        </w:rPr>
        <w:t>ci-</w:t>
      </w:r>
      <w:r w:rsidRPr="002D26D0">
        <w:rPr>
          <w:rFonts w:ascii="Arial" w:hAnsi="Arial" w:cs="Arial"/>
          <w:i/>
          <w:iCs/>
          <w:spacing w:val="1"/>
          <w:sz w:val="20"/>
          <w:szCs w:val="20"/>
        </w:rPr>
        <w:t>d</w:t>
      </w:r>
      <w:r w:rsidRPr="002D26D0">
        <w:rPr>
          <w:rFonts w:ascii="Arial" w:hAnsi="Arial" w:cs="Arial"/>
          <w:i/>
          <w:iCs/>
          <w:sz w:val="20"/>
          <w:szCs w:val="20"/>
        </w:rPr>
        <w:t>ess</w:t>
      </w:r>
      <w:r w:rsidRPr="002D26D0">
        <w:rPr>
          <w:rFonts w:ascii="Arial" w:hAnsi="Arial" w:cs="Arial"/>
          <w:i/>
          <w:iCs/>
          <w:spacing w:val="1"/>
          <w:sz w:val="20"/>
          <w:szCs w:val="20"/>
        </w:rPr>
        <w:t>u</w:t>
      </w:r>
      <w:r w:rsidRPr="002D26D0">
        <w:rPr>
          <w:rFonts w:ascii="Arial" w:hAnsi="Arial" w:cs="Arial"/>
          <w:i/>
          <w:iCs/>
          <w:sz w:val="20"/>
          <w:szCs w:val="20"/>
        </w:rPr>
        <w:t>s.</w:t>
      </w:r>
    </w:p>
    <w:p w14:paraId="1CC71098" w14:textId="466DE250" w:rsidR="00753618" w:rsidRPr="002D26D0" w:rsidRDefault="00753618" w:rsidP="006025A1">
      <w:pPr>
        <w:pStyle w:val="opsa"/>
        <w:numPr>
          <w:ilvl w:val="0"/>
          <w:numId w:val="382"/>
        </w:numPr>
        <w:tabs>
          <w:tab w:val="num" w:pos="426"/>
        </w:tabs>
        <w:spacing w:line="360" w:lineRule="auto"/>
        <w:ind w:hanging="284"/>
        <w:rPr>
          <w:rFonts w:cs="Arial"/>
          <w:sz w:val="20"/>
          <w:szCs w:val="20"/>
        </w:rPr>
      </w:pPr>
      <w:r w:rsidRPr="002D26D0">
        <w:rPr>
          <w:rFonts w:cs="Arial"/>
          <w:sz w:val="20"/>
          <w:szCs w:val="20"/>
        </w:rPr>
        <w:t xml:space="preserve">En plus de respecter les prescriptions du § </w:t>
      </w:r>
      <w:r w:rsidR="009C073C" w:rsidRPr="002D26D0">
        <w:rPr>
          <w:rFonts w:cs="Arial"/>
          <w:sz w:val="20"/>
          <w:szCs w:val="20"/>
        </w:rPr>
        <w:t>(a)</w:t>
      </w:r>
      <w:r w:rsidRPr="002D26D0">
        <w:rPr>
          <w:rFonts w:cs="Arial"/>
          <w:sz w:val="20"/>
          <w:szCs w:val="20"/>
        </w:rPr>
        <w:t xml:space="preserve">, </w:t>
      </w:r>
      <w:r w:rsidR="009F2C26">
        <w:rPr>
          <w:rFonts w:cs="Arial"/>
          <w:sz w:val="20"/>
          <w:szCs w:val="20"/>
        </w:rPr>
        <w:t>u</w:t>
      </w:r>
      <w:r w:rsidRPr="002D26D0">
        <w:rPr>
          <w:rFonts w:cs="Arial"/>
          <w:sz w:val="20"/>
          <w:szCs w:val="20"/>
        </w:rPr>
        <w:t>n exploitant doit veiller à ce que les éléments suivants soient pris en compte et procurer le niveau de sécurité général prévu par les dispositions du présent règlement :</w:t>
      </w:r>
    </w:p>
    <w:p w14:paraId="1BD460F3" w14:textId="77777777" w:rsidR="00753618" w:rsidRPr="002D26D0" w:rsidRDefault="00753618" w:rsidP="006025A1">
      <w:pPr>
        <w:pStyle w:val="Paragraphedeliste"/>
        <w:widowControl w:val="0"/>
        <w:numPr>
          <w:ilvl w:val="0"/>
          <w:numId w:val="379"/>
        </w:numPr>
        <w:tabs>
          <w:tab w:val="left" w:pos="840"/>
        </w:tabs>
        <w:autoSpaceDE w:val="0"/>
        <w:autoSpaceDN w:val="0"/>
        <w:adjustRightInd w:val="0"/>
        <w:spacing w:before="120" w:after="120" w:line="360" w:lineRule="auto"/>
        <w:contextualSpacing w:val="0"/>
        <w:rPr>
          <w:rFonts w:ascii="Arial" w:hAnsi="Arial" w:cs="Arial"/>
          <w:sz w:val="20"/>
          <w:szCs w:val="20"/>
        </w:rPr>
      </w:pPr>
      <w:r w:rsidRPr="002D26D0">
        <w:rPr>
          <w:rFonts w:ascii="Arial" w:hAnsi="Arial" w:cs="Arial"/>
          <w:sz w:val="20"/>
          <w:szCs w:val="20"/>
        </w:rPr>
        <w:t>p</w:t>
      </w:r>
      <w:r w:rsidRPr="002D26D0">
        <w:rPr>
          <w:rFonts w:ascii="Arial" w:hAnsi="Arial" w:cs="Arial"/>
          <w:spacing w:val="-1"/>
          <w:sz w:val="20"/>
          <w:szCs w:val="20"/>
        </w:rPr>
        <w:t>r</w:t>
      </w:r>
      <w:r w:rsidRPr="002D26D0">
        <w:rPr>
          <w:rFonts w:ascii="Arial" w:hAnsi="Arial" w:cs="Arial"/>
          <w:sz w:val="20"/>
          <w:szCs w:val="20"/>
        </w:rPr>
        <w:t>oc</w:t>
      </w:r>
      <w:r w:rsidRPr="002D26D0">
        <w:rPr>
          <w:rFonts w:ascii="Arial" w:hAnsi="Arial" w:cs="Arial"/>
          <w:spacing w:val="-1"/>
          <w:sz w:val="20"/>
          <w:szCs w:val="20"/>
        </w:rPr>
        <w:t>é</w:t>
      </w:r>
      <w:r w:rsidRPr="002D26D0">
        <w:rPr>
          <w:rFonts w:ascii="Arial" w:hAnsi="Arial" w:cs="Arial"/>
          <w:spacing w:val="1"/>
          <w:sz w:val="20"/>
          <w:szCs w:val="20"/>
        </w:rPr>
        <w:t>d</w:t>
      </w:r>
      <w:r w:rsidRPr="002D26D0">
        <w:rPr>
          <w:rFonts w:ascii="Arial" w:hAnsi="Arial" w:cs="Arial"/>
          <w:spacing w:val="-1"/>
          <w:sz w:val="20"/>
          <w:szCs w:val="20"/>
        </w:rPr>
        <w:t>u</w:t>
      </w:r>
      <w:r w:rsidRPr="002D26D0">
        <w:rPr>
          <w:rFonts w:ascii="Arial" w:hAnsi="Arial" w:cs="Arial"/>
          <w:sz w:val="20"/>
          <w:szCs w:val="20"/>
        </w:rPr>
        <w:t>res de con</w:t>
      </w:r>
      <w:r w:rsidRPr="002D26D0">
        <w:rPr>
          <w:rFonts w:ascii="Arial" w:hAnsi="Arial" w:cs="Arial"/>
          <w:spacing w:val="-2"/>
          <w:sz w:val="20"/>
          <w:szCs w:val="20"/>
        </w:rPr>
        <w:t>t</w:t>
      </w:r>
      <w:r w:rsidRPr="002D26D0">
        <w:rPr>
          <w:rFonts w:ascii="Arial" w:hAnsi="Arial" w:cs="Arial"/>
          <w:sz w:val="20"/>
          <w:szCs w:val="20"/>
        </w:rPr>
        <w:t>rôle</w:t>
      </w:r>
      <w:r w:rsidRPr="002D26D0">
        <w:rPr>
          <w:rFonts w:ascii="Arial" w:hAnsi="Arial" w:cs="Arial"/>
          <w:spacing w:val="-1"/>
          <w:sz w:val="20"/>
          <w:szCs w:val="20"/>
        </w:rPr>
        <w:t xml:space="preserve"> </w:t>
      </w:r>
      <w:r w:rsidRPr="002D26D0">
        <w:rPr>
          <w:rFonts w:ascii="Arial" w:hAnsi="Arial" w:cs="Arial"/>
          <w:sz w:val="20"/>
          <w:szCs w:val="20"/>
        </w:rPr>
        <w:t>d’</w:t>
      </w:r>
      <w:r w:rsidRPr="002D26D0">
        <w:rPr>
          <w:rFonts w:ascii="Arial" w:hAnsi="Arial" w:cs="Arial"/>
          <w:spacing w:val="-1"/>
          <w:sz w:val="20"/>
          <w:szCs w:val="20"/>
        </w:rPr>
        <w:t>ex</w:t>
      </w:r>
      <w:r w:rsidRPr="002D26D0">
        <w:rPr>
          <w:rFonts w:ascii="Arial" w:hAnsi="Arial" w:cs="Arial"/>
          <w:sz w:val="20"/>
          <w:szCs w:val="20"/>
        </w:rPr>
        <w:t>p</w:t>
      </w:r>
      <w:r w:rsidRPr="002D26D0">
        <w:rPr>
          <w:rFonts w:ascii="Arial" w:hAnsi="Arial" w:cs="Arial"/>
          <w:spacing w:val="-2"/>
          <w:sz w:val="20"/>
          <w:szCs w:val="20"/>
        </w:rPr>
        <w:t>l</w:t>
      </w:r>
      <w:r w:rsidRPr="002D26D0">
        <w:rPr>
          <w:rFonts w:ascii="Arial" w:hAnsi="Arial" w:cs="Arial"/>
          <w:sz w:val="20"/>
          <w:szCs w:val="20"/>
        </w:rPr>
        <w:t>oitation</w:t>
      </w:r>
      <w:r w:rsidRPr="002D26D0">
        <w:rPr>
          <w:rFonts w:ascii="Arial" w:hAnsi="Arial" w:cs="Arial"/>
          <w:spacing w:val="1"/>
          <w:sz w:val="20"/>
          <w:szCs w:val="20"/>
        </w:rPr>
        <w:t xml:space="preserve"> </w:t>
      </w:r>
      <w:r w:rsidRPr="002D26D0">
        <w:rPr>
          <w:rFonts w:ascii="Arial" w:hAnsi="Arial" w:cs="Arial"/>
          <w:sz w:val="20"/>
          <w:szCs w:val="20"/>
        </w:rPr>
        <w:t>et</w:t>
      </w:r>
      <w:r w:rsidRPr="002D26D0">
        <w:rPr>
          <w:rFonts w:ascii="Arial" w:hAnsi="Arial" w:cs="Arial"/>
          <w:spacing w:val="-1"/>
          <w:sz w:val="20"/>
          <w:szCs w:val="20"/>
        </w:rPr>
        <w:t xml:space="preserve"> </w:t>
      </w:r>
      <w:r w:rsidRPr="002D26D0">
        <w:rPr>
          <w:rFonts w:ascii="Arial" w:hAnsi="Arial" w:cs="Arial"/>
          <w:sz w:val="20"/>
          <w:szCs w:val="20"/>
        </w:rPr>
        <w:t xml:space="preserve">de </w:t>
      </w:r>
      <w:r w:rsidRPr="002D26D0">
        <w:rPr>
          <w:rFonts w:ascii="Arial" w:hAnsi="Arial" w:cs="Arial"/>
          <w:spacing w:val="-1"/>
          <w:sz w:val="20"/>
          <w:szCs w:val="20"/>
        </w:rPr>
        <w:t>r</w:t>
      </w:r>
      <w:r w:rsidRPr="002D26D0">
        <w:rPr>
          <w:rFonts w:ascii="Arial" w:hAnsi="Arial" w:cs="Arial"/>
          <w:sz w:val="20"/>
          <w:szCs w:val="20"/>
        </w:rPr>
        <w:t>égulati</w:t>
      </w:r>
      <w:r w:rsidRPr="002D26D0">
        <w:rPr>
          <w:rFonts w:ascii="Arial" w:hAnsi="Arial" w:cs="Arial"/>
          <w:spacing w:val="-1"/>
          <w:sz w:val="20"/>
          <w:szCs w:val="20"/>
        </w:rPr>
        <w:t>o</w:t>
      </w:r>
      <w:r w:rsidRPr="002D26D0">
        <w:rPr>
          <w:rFonts w:ascii="Arial" w:hAnsi="Arial" w:cs="Arial"/>
          <w:sz w:val="20"/>
          <w:szCs w:val="20"/>
        </w:rPr>
        <w:t xml:space="preserve">n des </w:t>
      </w:r>
      <w:r w:rsidRPr="002D26D0">
        <w:rPr>
          <w:rFonts w:ascii="Arial" w:hAnsi="Arial" w:cs="Arial"/>
          <w:spacing w:val="-1"/>
          <w:sz w:val="20"/>
          <w:szCs w:val="20"/>
        </w:rPr>
        <w:t>v</w:t>
      </w:r>
      <w:r w:rsidRPr="002D26D0">
        <w:rPr>
          <w:rFonts w:ascii="Arial" w:hAnsi="Arial" w:cs="Arial"/>
          <w:spacing w:val="1"/>
          <w:sz w:val="20"/>
          <w:szCs w:val="20"/>
        </w:rPr>
        <w:t>o</w:t>
      </w:r>
      <w:r w:rsidRPr="002D26D0">
        <w:rPr>
          <w:rFonts w:ascii="Arial" w:hAnsi="Arial" w:cs="Arial"/>
          <w:sz w:val="20"/>
          <w:szCs w:val="20"/>
        </w:rPr>
        <w:t>ls ;</w:t>
      </w:r>
    </w:p>
    <w:p w14:paraId="3D9819ED" w14:textId="77777777" w:rsidR="00753618" w:rsidRPr="002D26D0" w:rsidRDefault="00753618" w:rsidP="006025A1">
      <w:pPr>
        <w:pStyle w:val="Paragraphedeliste"/>
        <w:widowControl w:val="0"/>
        <w:numPr>
          <w:ilvl w:val="0"/>
          <w:numId w:val="379"/>
        </w:numPr>
        <w:tabs>
          <w:tab w:val="left" w:pos="840"/>
        </w:tabs>
        <w:autoSpaceDE w:val="0"/>
        <w:autoSpaceDN w:val="0"/>
        <w:adjustRightInd w:val="0"/>
        <w:spacing w:before="120" w:after="120" w:line="360" w:lineRule="auto"/>
        <w:contextualSpacing w:val="0"/>
        <w:rPr>
          <w:rFonts w:ascii="Arial" w:hAnsi="Arial" w:cs="Arial"/>
          <w:sz w:val="20"/>
          <w:szCs w:val="20"/>
        </w:rPr>
      </w:pPr>
      <w:r w:rsidRPr="002D26D0">
        <w:rPr>
          <w:rFonts w:ascii="Arial" w:hAnsi="Arial" w:cs="Arial"/>
          <w:sz w:val="20"/>
          <w:szCs w:val="20"/>
        </w:rPr>
        <w:t>procédures d’exploitation ;</w:t>
      </w:r>
    </w:p>
    <w:p w14:paraId="0F277629" w14:textId="77777777" w:rsidR="00753618" w:rsidRPr="002D26D0" w:rsidRDefault="00753618" w:rsidP="006025A1">
      <w:pPr>
        <w:pStyle w:val="Paragraphedeliste"/>
        <w:widowControl w:val="0"/>
        <w:numPr>
          <w:ilvl w:val="0"/>
          <w:numId w:val="379"/>
        </w:numPr>
        <w:tabs>
          <w:tab w:val="left" w:pos="840"/>
        </w:tabs>
        <w:autoSpaceDE w:val="0"/>
        <w:autoSpaceDN w:val="0"/>
        <w:adjustRightInd w:val="0"/>
        <w:spacing w:before="120" w:after="120" w:line="360" w:lineRule="auto"/>
        <w:contextualSpacing w:val="0"/>
        <w:rPr>
          <w:rFonts w:ascii="Arial" w:hAnsi="Arial" w:cs="Arial"/>
          <w:sz w:val="20"/>
          <w:szCs w:val="20"/>
        </w:rPr>
      </w:pPr>
      <w:r w:rsidRPr="002D26D0">
        <w:rPr>
          <w:rFonts w:ascii="Arial" w:hAnsi="Arial" w:cs="Arial"/>
          <w:sz w:val="20"/>
          <w:szCs w:val="20"/>
        </w:rPr>
        <w:t>programmes de formation.</w:t>
      </w:r>
    </w:p>
    <w:p w14:paraId="77ECCD4C" w14:textId="77777777" w:rsidR="001D1403" w:rsidRPr="002D26D0" w:rsidRDefault="00923F9C" w:rsidP="00536BDA">
      <w:pPr>
        <w:pStyle w:val="S1-Article"/>
        <w:spacing w:line="360" w:lineRule="auto"/>
        <w:jc w:val="both"/>
        <w:rPr>
          <w:rFonts w:ascii="Arial" w:eastAsia="Times New Roman" w:hAnsi="Arial" w:cs="Arial"/>
          <w:bCs w:val="0"/>
          <w:noProof/>
          <w:sz w:val="24"/>
          <w:szCs w:val="24"/>
        </w:rPr>
      </w:pPr>
      <w:bookmarkStart w:id="901" w:name="_Toc214821553"/>
      <w:r w:rsidRPr="002D26D0">
        <w:rPr>
          <w:rFonts w:ascii="Arial" w:eastAsia="Times New Roman" w:hAnsi="Arial" w:cs="Arial"/>
          <w:bCs w:val="0"/>
          <w:noProof/>
          <w:sz w:val="24"/>
          <w:szCs w:val="24"/>
        </w:rPr>
        <w:t>OPS-1.D.070</w:t>
      </w:r>
      <w:r w:rsidRPr="002D26D0">
        <w:rPr>
          <w:rFonts w:ascii="Arial" w:eastAsia="Times New Roman" w:hAnsi="Arial" w:cs="Arial"/>
          <w:bCs w:val="0"/>
          <w:noProof/>
          <w:sz w:val="24"/>
          <w:szCs w:val="24"/>
        </w:rPr>
        <w:tab/>
        <w:t>Exigences relatives aux vols à temps de déroutement prolongé (EDTO)</w:t>
      </w:r>
      <w:bookmarkEnd w:id="901"/>
    </w:p>
    <w:p w14:paraId="528CC49C" w14:textId="77777777" w:rsidR="00E7350F" w:rsidRPr="00802610" w:rsidRDefault="00E7350F" w:rsidP="00792DB4">
      <w:pPr>
        <w:pStyle w:val="opsa"/>
        <w:numPr>
          <w:ilvl w:val="0"/>
          <w:numId w:val="0"/>
        </w:numPr>
        <w:spacing w:line="360" w:lineRule="auto"/>
        <w:rPr>
          <w:rFonts w:cs="Arial"/>
          <w:i/>
          <w:iCs/>
          <w:sz w:val="20"/>
          <w:szCs w:val="20"/>
          <w:lang w:val="fr-CA"/>
        </w:rPr>
      </w:pPr>
      <w:r w:rsidRPr="00802610">
        <w:rPr>
          <w:rFonts w:cs="Arial"/>
          <w:i/>
          <w:iCs/>
          <w:sz w:val="20"/>
          <w:szCs w:val="20"/>
          <w:lang w:val="fr-CA"/>
        </w:rPr>
        <w:t xml:space="preserve">(Voir </w:t>
      </w:r>
      <w:r w:rsidR="00B4415D" w:rsidRPr="00802610">
        <w:rPr>
          <w:rFonts w:cs="Arial"/>
          <w:i/>
          <w:iCs/>
          <w:sz w:val="20"/>
          <w:szCs w:val="20"/>
        </w:rPr>
        <w:t xml:space="preserve">Appendice 1 au § OPS1.D.070 et  </w:t>
      </w:r>
      <w:r w:rsidRPr="00802610">
        <w:rPr>
          <w:rFonts w:cs="Arial"/>
          <w:i/>
          <w:iCs/>
          <w:sz w:val="20"/>
          <w:szCs w:val="20"/>
          <w:lang w:val="fr-CA"/>
        </w:rPr>
        <w:t>IEM OPS-1.D.070)</w:t>
      </w:r>
    </w:p>
    <w:p w14:paraId="2AC3341F" w14:textId="5716A1FB" w:rsidR="00FF6E46" w:rsidRPr="00137A94" w:rsidRDefault="001D1403" w:rsidP="006025A1">
      <w:pPr>
        <w:pStyle w:val="opsa"/>
        <w:numPr>
          <w:ilvl w:val="0"/>
          <w:numId w:val="383"/>
        </w:numPr>
        <w:tabs>
          <w:tab w:val="num" w:pos="426"/>
        </w:tabs>
        <w:spacing w:line="360" w:lineRule="auto"/>
        <w:ind w:hanging="284"/>
        <w:rPr>
          <w:rFonts w:cs="Arial"/>
          <w:sz w:val="20"/>
          <w:szCs w:val="20"/>
        </w:rPr>
      </w:pPr>
      <w:r w:rsidRPr="002D26D0">
        <w:rPr>
          <w:rFonts w:cs="Arial"/>
          <w:sz w:val="20"/>
          <w:szCs w:val="20"/>
        </w:rPr>
        <w:t>À</w:t>
      </w:r>
      <w:r w:rsidRPr="002D26D0">
        <w:rPr>
          <w:rFonts w:cs="Arial"/>
          <w:spacing w:val="2"/>
          <w:sz w:val="20"/>
          <w:szCs w:val="20"/>
        </w:rPr>
        <w:t xml:space="preserve"> </w:t>
      </w:r>
      <w:r w:rsidRPr="002D26D0">
        <w:rPr>
          <w:rFonts w:cs="Arial"/>
          <w:spacing w:val="-2"/>
          <w:sz w:val="20"/>
          <w:szCs w:val="20"/>
        </w:rPr>
        <w:t>m</w:t>
      </w:r>
      <w:r w:rsidRPr="002D26D0">
        <w:rPr>
          <w:rFonts w:cs="Arial"/>
          <w:spacing w:val="1"/>
          <w:sz w:val="20"/>
          <w:szCs w:val="20"/>
        </w:rPr>
        <w:t>o</w:t>
      </w:r>
      <w:r w:rsidRPr="002D26D0">
        <w:rPr>
          <w:rFonts w:cs="Arial"/>
          <w:sz w:val="20"/>
          <w:szCs w:val="20"/>
        </w:rPr>
        <w:t>i</w:t>
      </w:r>
      <w:r w:rsidRPr="002D26D0">
        <w:rPr>
          <w:rFonts w:cs="Arial"/>
          <w:spacing w:val="1"/>
          <w:sz w:val="20"/>
          <w:szCs w:val="20"/>
        </w:rPr>
        <w:t>n</w:t>
      </w:r>
      <w:r w:rsidRPr="002D26D0">
        <w:rPr>
          <w:rFonts w:cs="Arial"/>
          <w:sz w:val="20"/>
          <w:szCs w:val="20"/>
        </w:rPr>
        <w:t>s que</w:t>
      </w:r>
      <w:r w:rsidRPr="002D26D0">
        <w:rPr>
          <w:rFonts w:cs="Arial"/>
          <w:spacing w:val="1"/>
          <w:sz w:val="20"/>
          <w:szCs w:val="20"/>
        </w:rPr>
        <w:t xml:space="preserve"> </w:t>
      </w:r>
      <w:r w:rsidR="007029A7" w:rsidRPr="007029A7">
        <w:rPr>
          <w:rFonts w:cs="Arial"/>
          <w:sz w:val="20"/>
          <w:szCs w:val="20"/>
        </w:rPr>
        <w:t>l’A</w:t>
      </w:r>
      <w:r w:rsidR="007029A7">
        <w:rPr>
          <w:rFonts w:cs="Arial"/>
          <w:sz w:val="20"/>
          <w:szCs w:val="20"/>
        </w:rPr>
        <w:t xml:space="preserve">utorité de l’aviation civile </w:t>
      </w:r>
      <w:r w:rsidR="007029A7" w:rsidRPr="00802610">
        <w:rPr>
          <w:rFonts w:cs="Arial"/>
          <w:sz w:val="20"/>
          <w:szCs w:val="20"/>
        </w:rPr>
        <w:t>n’ait délivré une approbation particulière pour l’exploitation EDTO,</w:t>
      </w:r>
      <w:r w:rsidR="007029A7">
        <w:rPr>
          <w:sz w:val="22"/>
          <w:szCs w:val="22"/>
        </w:rPr>
        <w:t xml:space="preserve"> </w:t>
      </w:r>
      <w:r w:rsidRPr="002D26D0">
        <w:rPr>
          <w:rFonts w:cs="Arial"/>
          <w:sz w:val="20"/>
          <w:szCs w:val="20"/>
        </w:rPr>
        <w:t xml:space="preserve"> un</w:t>
      </w:r>
      <w:r w:rsidRPr="002D26D0">
        <w:rPr>
          <w:rFonts w:cs="Arial"/>
          <w:spacing w:val="2"/>
          <w:sz w:val="20"/>
          <w:szCs w:val="20"/>
        </w:rPr>
        <w:t xml:space="preserve"> </w:t>
      </w:r>
      <w:r w:rsidR="004C2367" w:rsidRPr="002D26D0">
        <w:rPr>
          <w:rFonts w:cs="Arial"/>
          <w:spacing w:val="2"/>
          <w:sz w:val="20"/>
          <w:szCs w:val="20"/>
        </w:rPr>
        <w:t xml:space="preserve">exploitant </w:t>
      </w:r>
      <w:r w:rsidR="004C2367" w:rsidRPr="002D26D0">
        <w:rPr>
          <w:rFonts w:cs="Arial"/>
          <w:spacing w:val="1"/>
          <w:sz w:val="20"/>
          <w:szCs w:val="20"/>
        </w:rPr>
        <w:t>n</w:t>
      </w:r>
      <w:r w:rsidR="004C2367" w:rsidRPr="002D26D0">
        <w:rPr>
          <w:rFonts w:cs="Arial"/>
          <w:sz w:val="20"/>
          <w:szCs w:val="20"/>
        </w:rPr>
        <w:t>e</w:t>
      </w:r>
      <w:r w:rsidR="004C2367" w:rsidRPr="002D26D0">
        <w:rPr>
          <w:rFonts w:cs="Arial"/>
          <w:spacing w:val="1"/>
          <w:sz w:val="20"/>
          <w:szCs w:val="20"/>
        </w:rPr>
        <w:t xml:space="preserve"> </w:t>
      </w:r>
      <w:r w:rsidR="004C2367" w:rsidRPr="002D26D0">
        <w:rPr>
          <w:rFonts w:cs="Arial"/>
          <w:sz w:val="20"/>
          <w:szCs w:val="20"/>
        </w:rPr>
        <w:t xml:space="preserve">doit pas </w:t>
      </w:r>
      <w:r w:rsidR="004C2367" w:rsidRPr="002D26D0">
        <w:rPr>
          <w:rFonts w:cs="Arial"/>
          <w:spacing w:val="1"/>
          <w:sz w:val="20"/>
          <w:szCs w:val="20"/>
        </w:rPr>
        <w:t>u</w:t>
      </w:r>
      <w:r w:rsidR="004C2367" w:rsidRPr="002D26D0">
        <w:rPr>
          <w:rFonts w:cs="Arial"/>
          <w:sz w:val="20"/>
          <w:szCs w:val="20"/>
        </w:rPr>
        <w:t>tiliser</w:t>
      </w:r>
      <w:r w:rsidR="004C2367" w:rsidRPr="002D26D0">
        <w:rPr>
          <w:rFonts w:cs="Arial"/>
          <w:spacing w:val="2"/>
          <w:sz w:val="20"/>
          <w:szCs w:val="20"/>
        </w:rPr>
        <w:t xml:space="preserve"> un </w:t>
      </w:r>
      <w:r w:rsidRPr="002D26D0">
        <w:rPr>
          <w:rFonts w:cs="Arial"/>
          <w:spacing w:val="-1"/>
          <w:sz w:val="20"/>
          <w:szCs w:val="20"/>
        </w:rPr>
        <w:t>a</w:t>
      </w:r>
      <w:r w:rsidRPr="002D26D0">
        <w:rPr>
          <w:rFonts w:cs="Arial"/>
          <w:spacing w:val="1"/>
          <w:sz w:val="20"/>
          <w:szCs w:val="20"/>
        </w:rPr>
        <w:t>v</w:t>
      </w:r>
      <w:r w:rsidRPr="002D26D0">
        <w:rPr>
          <w:rFonts w:cs="Arial"/>
          <w:sz w:val="20"/>
          <w:szCs w:val="20"/>
        </w:rPr>
        <w:t>i</w:t>
      </w:r>
      <w:r w:rsidRPr="002D26D0">
        <w:rPr>
          <w:rFonts w:cs="Arial"/>
          <w:spacing w:val="-1"/>
          <w:sz w:val="20"/>
          <w:szCs w:val="20"/>
        </w:rPr>
        <w:t>o</w:t>
      </w:r>
      <w:r w:rsidRPr="002D26D0">
        <w:rPr>
          <w:rFonts w:cs="Arial"/>
          <w:sz w:val="20"/>
          <w:szCs w:val="20"/>
        </w:rPr>
        <w:t>n</w:t>
      </w:r>
      <w:r w:rsidRPr="002D26D0">
        <w:rPr>
          <w:rFonts w:cs="Arial"/>
          <w:spacing w:val="2"/>
          <w:sz w:val="20"/>
          <w:szCs w:val="20"/>
        </w:rPr>
        <w:t xml:space="preserve"> </w:t>
      </w:r>
      <w:r w:rsidRPr="002D26D0">
        <w:rPr>
          <w:rFonts w:cs="Arial"/>
          <w:sz w:val="20"/>
          <w:szCs w:val="20"/>
        </w:rPr>
        <w:t>à</w:t>
      </w:r>
      <w:r w:rsidRPr="002D26D0">
        <w:rPr>
          <w:rFonts w:cs="Arial"/>
          <w:spacing w:val="1"/>
          <w:sz w:val="20"/>
          <w:szCs w:val="20"/>
        </w:rPr>
        <w:t xml:space="preserve"> </w:t>
      </w:r>
      <w:r w:rsidRPr="002D26D0">
        <w:rPr>
          <w:rFonts w:cs="Arial"/>
          <w:spacing w:val="-1"/>
          <w:sz w:val="20"/>
          <w:szCs w:val="20"/>
        </w:rPr>
        <w:t>d</w:t>
      </w:r>
      <w:r w:rsidRPr="002D26D0">
        <w:rPr>
          <w:rFonts w:cs="Arial"/>
          <w:sz w:val="20"/>
          <w:szCs w:val="20"/>
        </w:rPr>
        <w:t>eux t</w:t>
      </w:r>
      <w:r w:rsidRPr="002D26D0">
        <w:rPr>
          <w:rFonts w:cs="Arial"/>
          <w:spacing w:val="1"/>
          <w:sz w:val="20"/>
          <w:szCs w:val="20"/>
        </w:rPr>
        <w:t>u</w:t>
      </w:r>
      <w:r w:rsidRPr="002D26D0">
        <w:rPr>
          <w:rFonts w:cs="Arial"/>
          <w:sz w:val="20"/>
          <w:szCs w:val="20"/>
        </w:rPr>
        <w:t>r</w:t>
      </w:r>
      <w:r w:rsidRPr="002D26D0">
        <w:rPr>
          <w:rFonts w:cs="Arial"/>
          <w:spacing w:val="1"/>
          <w:sz w:val="20"/>
          <w:szCs w:val="20"/>
        </w:rPr>
        <w:t>bo</w:t>
      </w:r>
      <w:r w:rsidRPr="002D26D0">
        <w:rPr>
          <w:rFonts w:cs="Arial"/>
          <w:spacing w:val="-2"/>
          <w:sz w:val="20"/>
          <w:szCs w:val="20"/>
        </w:rPr>
        <w:t>m</w:t>
      </w:r>
      <w:r w:rsidRPr="002D26D0">
        <w:rPr>
          <w:rFonts w:cs="Arial"/>
          <w:sz w:val="20"/>
          <w:szCs w:val="20"/>
        </w:rPr>
        <w:t>ac</w:t>
      </w:r>
      <w:r w:rsidRPr="002D26D0">
        <w:rPr>
          <w:rFonts w:cs="Arial"/>
          <w:spacing w:val="1"/>
          <w:sz w:val="20"/>
          <w:szCs w:val="20"/>
        </w:rPr>
        <w:t>h</w:t>
      </w:r>
      <w:r w:rsidRPr="002D26D0">
        <w:rPr>
          <w:rFonts w:cs="Arial"/>
          <w:sz w:val="20"/>
          <w:szCs w:val="20"/>
        </w:rPr>
        <w:t>i</w:t>
      </w:r>
      <w:r w:rsidRPr="002D26D0">
        <w:rPr>
          <w:rFonts w:cs="Arial"/>
          <w:spacing w:val="1"/>
          <w:sz w:val="20"/>
          <w:szCs w:val="20"/>
        </w:rPr>
        <w:t>n</w:t>
      </w:r>
      <w:r w:rsidRPr="002D26D0">
        <w:rPr>
          <w:rFonts w:cs="Arial"/>
          <w:sz w:val="20"/>
          <w:szCs w:val="20"/>
        </w:rPr>
        <w:t>es</w:t>
      </w:r>
      <w:r w:rsidRPr="002D26D0">
        <w:rPr>
          <w:rFonts w:cs="Arial"/>
          <w:spacing w:val="2"/>
          <w:sz w:val="20"/>
          <w:szCs w:val="20"/>
        </w:rPr>
        <w:t xml:space="preserve"> </w:t>
      </w:r>
      <w:r w:rsidRPr="002D26D0">
        <w:rPr>
          <w:rFonts w:cs="Arial"/>
          <w:sz w:val="20"/>
          <w:szCs w:val="20"/>
        </w:rPr>
        <w:t>ou</w:t>
      </w:r>
      <w:r w:rsidRPr="002D26D0">
        <w:rPr>
          <w:rFonts w:cs="Arial"/>
          <w:spacing w:val="1"/>
          <w:sz w:val="20"/>
          <w:szCs w:val="20"/>
        </w:rPr>
        <w:t xml:space="preserve"> p</w:t>
      </w:r>
      <w:r w:rsidRPr="002D26D0">
        <w:rPr>
          <w:rFonts w:cs="Arial"/>
          <w:sz w:val="20"/>
          <w:szCs w:val="20"/>
        </w:rPr>
        <w:t>l</w:t>
      </w:r>
      <w:r w:rsidRPr="002D26D0">
        <w:rPr>
          <w:rFonts w:cs="Arial"/>
          <w:spacing w:val="1"/>
          <w:sz w:val="20"/>
          <w:szCs w:val="20"/>
        </w:rPr>
        <w:t>u</w:t>
      </w:r>
      <w:r w:rsidRPr="002D26D0">
        <w:rPr>
          <w:rFonts w:cs="Arial"/>
          <w:sz w:val="20"/>
          <w:szCs w:val="20"/>
        </w:rPr>
        <w:t>s</w:t>
      </w:r>
      <w:r w:rsidRPr="002D26D0">
        <w:rPr>
          <w:rFonts w:cs="Arial"/>
          <w:spacing w:val="1"/>
          <w:sz w:val="20"/>
          <w:szCs w:val="20"/>
        </w:rPr>
        <w:t xml:space="preserve"> </w:t>
      </w:r>
      <w:r w:rsidRPr="002D26D0">
        <w:rPr>
          <w:rFonts w:cs="Arial"/>
          <w:sz w:val="20"/>
          <w:szCs w:val="20"/>
        </w:rPr>
        <w:t xml:space="preserve">sur </w:t>
      </w:r>
      <w:r w:rsidRPr="002D26D0">
        <w:rPr>
          <w:rFonts w:cs="Arial"/>
          <w:spacing w:val="1"/>
          <w:sz w:val="20"/>
          <w:szCs w:val="20"/>
        </w:rPr>
        <w:t>u</w:t>
      </w:r>
      <w:r w:rsidRPr="002D26D0">
        <w:rPr>
          <w:rFonts w:cs="Arial"/>
          <w:spacing w:val="-1"/>
          <w:sz w:val="20"/>
          <w:szCs w:val="20"/>
        </w:rPr>
        <w:t>n</w:t>
      </w:r>
      <w:r w:rsidRPr="002D26D0">
        <w:rPr>
          <w:rFonts w:cs="Arial"/>
          <w:sz w:val="20"/>
          <w:szCs w:val="20"/>
        </w:rPr>
        <w:t>e</w:t>
      </w:r>
      <w:r w:rsidRPr="002D26D0">
        <w:rPr>
          <w:rFonts w:cs="Arial"/>
          <w:spacing w:val="2"/>
          <w:sz w:val="20"/>
          <w:szCs w:val="20"/>
        </w:rPr>
        <w:t xml:space="preserve"> </w:t>
      </w:r>
      <w:r w:rsidRPr="002D26D0">
        <w:rPr>
          <w:rFonts w:cs="Arial"/>
          <w:sz w:val="20"/>
          <w:szCs w:val="20"/>
        </w:rPr>
        <w:t>r</w:t>
      </w:r>
      <w:r w:rsidRPr="002D26D0">
        <w:rPr>
          <w:rFonts w:cs="Arial"/>
          <w:spacing w:val="1"/>
          <w:sz w:val="20"/>
          <w:szCs w:val="20"/>
        </w:rPr>
        <w:t>ou</w:t>
      </w:r>
      <w:r w:rsidRPr="002D26D0">
        <w:rPr>
          <w:rFonts w:cs="Arial"/>
          <w:sz w:val="20"/>
          <w:szCs w:val="20"/>
        </w:rPr>
        <w:t>te</w:t>
      </w:r>
      <w:r w:rsidRPr="002D26D0">
        <w:rPr>
          <w:rFonts w:cs="Arial"/>
          <w:spacing w:val="1"/>
          <w:sz w:val="20"/>
          <w:szCs w:val="20"/>
        </w:rPr>
        <w:t xml:space="preserve"> </w:t>
      </w:r>
      <w:r w:rsidRPr="002D26D0">
        <w:rPr>
          <w:rFonts w:cs="Arial"/>
          <w:sz w:val="20"/>
          <w:szCs w:val="20"/>
        </w:rPr>
        <w:t>où</w:t>
      </w:r>
      <w:r w:rsidRPr="002D26D0">
        <w:rPr>
          <w:rFonts w:cs="Arial"/>
          <w:spacing w:val="3"/>
          <w:sz w:val="20"/>
          <w:szCs w:val="20"/>
        </w:rPr>
        <w:t xml:space="preserve"> </w:t>
      </w:r>
      <w:r w:rsidRPr="002D26D0">
        <w:rPr>
          <w:rFonts w:cs="Arial"/>
          <w:sz w:val="20"/>
          <w:szCs w:val="20"/>
        </w:rPr>
        <w:t>le</w:t>
      </w:r>
      <w:r w:rsidRPr="002D26D0">
        <w:rPr>
          <w:rFonts w:cs="Arial"/>
          <w:spacing w:val="1"/>
          <w:sz w:val="20"/>
          <w:szCs w:val="20"/>
        </w:rPr>
        <w:t xml:space="preserve"> </w:t>
      </w:r>
      <w:r w:rsidRPr="002D26D0">
        <w:rPr>
          <w:rFonts w:cs="Arial"/>
          <w:sz w:val="20"/>
          <w:szCs w:val="20"/>
        </w:rPr>
        <w:t>t</w:t>
      </w:r>
      <w:r w:rsidRPr="002D26D0">
        <w:rPr>
          <w:rFonts w:cs="Arial"/>
          <w:spacing w:val="1"/>
          <w:sz w:val="20"/>
          <w:szCs w:val="20"/>
        </w:rPr>
        <w:t>e</w:t>
      </w:r>
      <w:r w:rsidRPr="002D26D0">
        <w:rPr>
          <w:rFonts w:cs="Arial"/>
          <w:spacing w:val="-2"/>
          <w:sz w:val="20"/>
          <w:szCs w:val="20"/>
        </w:rPr>
        <w:t>m</w:t>
      </w:r>
      <w:r w:rsidRPr="002D26D0">
        <w:rPr>
          <w:rFonts w:cs="Arial"/>
          <w:spacing w:val="1"/>
          <w:sz w:val="20"/>
          <w:szCs w:val="20"/>
        </w:rPr>
        <w:t>p</w:t>
      </w:r>
      <w:r w:rsidRPr="002D26D0">
        <w:rPr>
          <w:rFonts w:cs="Arial"/>
          <w:sz w:val="20"/>
          <w:szCs w:val="20"/>
        </w:rPr>
        <w:t>s</w:t>
      </w:r>
      <w:r w:rsidRPr="002D26D0">
        <w:rPr>
          <w:rFonts w:cs="Arial"/>
          <w:spacing w:val="2"/>
          <w:sz w:val="20"/>
          <w:szCs w:val="20"/>
        </w:rPr>
        <w:t xml:space="preserve"> </w:t>
      </w:r>
      <w:r w:rsidRPr="002D26D0">
        <w:rPr>
          <w:rFonts w:cs="Arial"/>
          <w:spacing w:val="1"/>
          <w:sz w:val="20"/>
          <w:szCs w:val="20"/>
        </w:rPr>
        <w:t>d</w:t>
      </w:r>
      <w:r w:rsidRPr="002D26D0">
        <w:rPr>
          <w:rFonts w:cs="Arial"/>
          <w:sz w:val="20"/>
          <w:szCs w:val="20"/>
        </w:rPr>
        <w:t>e</w:t>
      </w:r>
      <w:r w:rsidRPr="002D26D0">
        <w:rPr>
          <w:rFonts w:cs="Arial"/>
          <w:spacing w:val="1"/>
          <w:sz w:val="20"/>
          <w:szCs w:val="20"/>
        </w:rPr>
        <w:t xml:space="preserve"> d</w:t>
      </w:r>
      <w:r w:rsidRPr="002D26D0">
        <w:rPr>
          <w:rFonts w:cs="Arial"/>
          <w:spacing w:val="-1"/>
          <w:sz w:val="20"/>
          <w:szCs w:val="20"/>
        </w:rPr>
        <w:t>é</w:t>
      </w:r>
      <w:r w:rsidRPr="002D26D0">
        <w:rPr>
          <w:rFonts w:cs="Arial"/>
          <w:sz w:val="20"/>
          <w:szCs w:val="20"/>
        </w:rPr>
        <w:t>ro</w:t>
      </w:r>
      <w:r w:rsidRPr="002D26D0">
        <w:rPr>
          <w:rFonts w:cs="Arial"/>
          <w:spacing w:val="1"/>
          <w:sz w:val="20"/>
          <w:szCs w:val="20"/>
        </w:rPr>
        <w:t>u</w:t>
      </w:r>
      <w:r w:rsidRPr="002D26D0">
        <w:rPr>
          <w:rFonts w:cs="Arial"/>
          <w:sz w:val="20"/>
          <w:szCs w:val="20"/>
        </w:rPr>
        <w:t>te</w:t>
      </w:r>
      <w:r w:rsidRPr="002D26D0">
        <w:rPr>
          <w:rFonts w:cs="Arial"/>
          <w:spacing w:val="-2"/>
          <w:sz w:val="20"/>
          <w:szCs w:val="20"/>
        </w:rPr>
        <w:t>m</w:t>
      </w:r>
      <w:r w:rsidRPr="002D26D0">
        <w:rPr>
          <w:rFonts w:cs="Arial"/>
          <w:sz w:val="20"/>
          <w:szCs w:val="20"/>
        </w:rPr>
        <w:t>e</w:t>
      </w:r>
      <w:r w:rsidRPr="002D26D0">
        <w:rPr>
          <w:rFonts w:cs="Arial"/>
          <w:spacing w:val="1"/>
          <w:sz w:val="20"/>
          <w:szCs w:val="20"/>
        </w:rPr>
        <w:t>n</w:t>
      </w:r>
      <w:r w:rsidRPr="002D26D0">
        <w:rPr>
          <w:rFonts w:cs="Arial"/>
          <w:sz w:val="20"/>
          <w:szCs w:val="20"/>
        </w:rPr>
        <w:t>t</w:t>
      </w:r>
      <w:r w:rsidRPr="002D26D0">
        <w:rPr>
          <w:rFonts w:cs="Arial"/>
          <w:spacing w:val="2"/>
          <w:sz w:val="20"/>
          <w:szCs w:val="20"/>
        </w:rPr>
        <w:t xml:space="preserve"> </w:t>
      </w:r>
      <w:r w:rsidRPr="002D26D0">
        <w:rPr>
          <w:rFonts w:cs="Arial"/>
          <w:spacing w:val="1"/>
          <w:sz w:val="20"/>
          <w:szCs w:val="20"/>
        </w:rPr>
        <w:t>ju</w:t>
      </w:r>
      <w:r w:rsidRPr="002D26D0">
        <w:rPr>
          <w:rFonts w:cs="Arial"/>
          <w:sz w:val="20"/>
          <w:szCs w:val="20"/>
        </w:rPr>
        <w:t>s</w:t>
      </w:r>
      <w:r w:rsidRPr="002D26D0">
        <w:rPr>
          <w:rFonts w:cs="Arial"/>
          <w:spacing w:val="1"/>
          <w:sz w:val="20"/>
          <w:szCs w:val="20"/>
        </w:rPr>
        <w:t>q</w:t>
      </w:r>
      <w:r w:rsidRPr="002D26D0">
        <w:rPr>
          <w:rFonts w:cs="Arial"/>
          <w:sz w:val="20"/>
          <w:szCs w:val="20"/>
        </w:rPr>
        <w:t>u’à</w:t>
      </w:r>
      <w:r w:rsidRPr="002D26D0">
        <w:rPr>
          <w:rFonts w:cs="Arial"/>
          <w:spacing w:val="1"/>
          <w:sz w:val="20"/>
          <w:szCs w:val="20"/>
        </w:rPr>
        <w:t xml:space="preserve"> u</w:t>
      </w:r>
      <w:r w:rsidRPr="002D26D0">
        <w:rPr>
          <w:rFonts w:cs="Arial"/>
          <w:sz w:val="20"/>
          <w:szCs w:val="20"/>
        </w:rPr>
        <w:t>n</w:t>
      </w:r>
      <w:r w:rsidRPr="002D26D0">
        <w:rPr>
          <w:rFonts w:cs="Arial"/>
          <w:spacing w:val="1"/>
          <w:sz w:val="20"/>
          <w:szCs w:val="20"/>
        </w:rPr>
        <w:t xml:space="preserve"> </w:t>
      </w:r>
      <w:r w:rsidRPr="002D26D0">
        <w:rPr>
          <w:rFonts w:cs="Arial"/>
          <w:sz w:val="20"/>
          <w:szCs w:val="20"/>
        </w:rPr>
        <w:t>aér</w:t>
      </w:r>
      <w:r w:rsidRPr="002D26D0">
        <w:rPr>
          <w:rFonts w:cs="Arial"/>
          <w:spacing w:val="1"/>
          <w:sz w:val="20"/>
          <w:szCs w:val="20"/>
        </w:rPr>
        <w:t>o</w:t>
      </w:r>
      <w:r w:rsidRPr="002D26D0">
        <w:rPr>
          <w:rFonts w:cs="Arial"/>
          <w:spacing w:val="-1"/>
          <w:sz w:val="20"/>
          <w:szCs w:val="20"/>
        </w:rPr>
        <w:t>d</w:t>
      </w:r>
      <w:r w:rsidRPr="002D26D0">
        <w:rPr>
          <w:rFonts w:cs="Arial"/>
          <w:sz w:val="20"/>
          <w:szCs w:val="20"/>
        </w:rPr>
        <w:t>rome</w:t>
      </w:r>
      <w:r w:rsidRPr="002D26D0">
        <w:rPr>
          <w:rFonts w:cs="Arial"/>
          <w:spacing w:val="2"/>
          <w:sz w:val="20"/>
          <w:szCs w:val="20"/>
        </w:rPr>
        <w:t xml:space="preserve"> </w:t>
      </w:r>
      <w:r w:rsidRPr="002D26D0">
        <w:rPr>
          <w:rFonts w:cs="Arial"/>
          <w:spacing w:val="1"/>
          <w:sz w:val="20"/>
          <w:szCs w:val="20"/>
        </w:rPr>
        <w:t>d</w:t>
      </w:r>
      <w:r w:rsidRPr="002D26D0">
        <w:rPr>
          <w:rFonts w:cs="Arial"/>
          <w:sz w:val="20"/>
          <w:szCs w:val="20"/>
        </w:rPr>
        <w:t>e dég</w:t>
      </w:r>
      <w:r w:rsidRPr="002D26D0">
        <w:rPr>
          <w:rFonts w:cs="Arial"/>
          <w:spacing w:val="-1"/>
          <w:sz w:val="20"/>
          <w:szCs w:val="20"/>
        </w:rPr>
        <w:t>a</w:t>
      </w:r>
      <w:r w:rsidRPr="002D26D0">
        <w:rPr>
          <w:rFonts w:cs="Arial"/>
          <w:sz w:val="20"/>
          <w:szCs w:val="20"/>
        </w:rPr>
        <w:t>ge</w:t>
      </w:r>
      <w:r w:rsidRPr="002D26D0">
        <w:rPr>
          <w:rFonts w:cs="Arial"/>
          <w:spacing w:val="-2"/>
          <w:sz w:val="20"/>
          <w:szCs w:val="20"/>
        </w:rPr>
        <w:t>m</w:t>
      </w:r>
      <w:r w:rsidRPr="002D26D0">
        <w:rPr>
          <w:rFonts w:cs="Arial"/>
          <w:sz w:val="20"/>
          <w:szCs w:val="20"/>
        </w:rPr>
        <w:t>ent</w:t>
      </w:r>
      <w:r w:rsidRPr="002D26D0">
        <w:rPr>
          <w:rFonts w:cs="Arial"/>
          <w:spacing w:val="24"/>
          <w:sz w:val="20"/>
          <w:szCs w:val="20"/>
        </w:rPr>
        <w:t xml:space="preserve"> </w:t>
      </w:r>
      <w:r w:rsidRPr="002D26D0">
        <w:rPr>
          <w:rFonts w:cs="Arial"/>
          <w:sz w:val="20"/>
          <w:szCs w:val="20"/>
        </w:rPr>
        <w:t>en</w:t>
      </w:r>
      <w:r w:rsidRPr="002D26D0">
        <w:rPr>
          <w:rFonts w:cs="Arial"/>
          <w:spacing w:val="25"/>
          <w:sz w:val="20"/>
          <w:szCs w:val="20"/>
        </w:rPr>
        <w:t xml:space="preserve"> </w:t>
      </w:r>
      <w:r w:rsidRPr="002D26D0">
        <w:rPr>
          <w:rFonts w:cs="Arial"/>
          <w:spacing w:val="-1"/>
          <w:sz w:val="20"/>
          <w:szCs w:val="20"/>
        </w:rPr>
        <w:t>ro</w:t>
      </w:r>
      <w:r w:rsidRPr="002D26D0">
        <w:rPr>
          <w:rFonts w:cs="Arial"/>
          <w:sz w:val="20"/>
          <w:szCs w:val="20"/>
        </w:rPr>
        <w:t>ute,</w:t>
      </w:r>
      <w:r w:rsidRPr="002D26D0">
        <w:rPr>
          <w:rFonts w:cs="Arial"/>
          <w:spacing w:val="25"/>
          <w:sz w:val="20"/>
          <w:szCs w:val="20"/>
        </w:rPr>
        <w:t xml:space="preserve"> </w:t>
      </w:r>
      <w:r w:rsidRPr="002D26D0">
        <w:rPr>
          <w:rFonts w:cs="Arial"/>
          <w:sz w:val="20"/>
          <w:szCs w:val="20"/>
        </w:rPr>
        <w:t>à</w:t>
      </w:r>
      <w:r w:rsidRPr="002D26D0">
        <w:rPr>
          <w:rFonts w:cs="Arial"/>
          <w:spacing w:val="24"/>
          <w:sz w:val="20"/>
          <w:szCs w:val="20"/>
        </w:rPr>
        <w:t xml:space="preserve"> </w:t>
      </w:r>
      <w:r w:rsidRPr="002D26D0">
        <w:rPr>
          <w:rFonts w:cs="Arial"/>
          <w:sz w:val="20"/>
          <w:szCs w:val="20"/>
        </w:rPr>
        <w:t>par</w:t>
      </w:r>
      <w:r w:rsidRPr="002D26D0">
        <w:rPr>
          <w:rFonts w:cs="Arial"/>
          <w:spacing w:val="-2"/>
          <w:sz w:val="20"/>
          <w:szCs w:val="20"/>
        </w:rPr>
        <w:t>t</w:t>
      </w:r>
      <w:r w:rsidRPr="002D26D0">
        <w:rPr>
          <w:rFonts w:cs="Arial"/>
          <w:sz w:val="20"/>
          <w:szCs w:val="20"/>
        </w:rPr>
        <w:t>ir</w:t>
      </w:r>
      <w:r w:rsidRPr="002D26D0">
        <w:rPr>
          <w:rFonts w:cs="Arial"/>
          <w:spacing w:val="25"/>
          <w:sz w:val="20"/>
          <w:szCs w:val="20"/>
        </w:rPr>
        <w:t xml:space="preserve"> </w:t>
      </w:r>
      <w:r w:rsidRPr="002D26D0">
        <w:rPr>
          <w:rFonts w:cs="Arial"/>
          <w:sz w:val="20"/>
          <w:szCs w:val="20"/>
        </w:rPr>
        <w:t>de</w:t>
      </w:r>
      <w:r w:rsidRPr="002D26D0">
        <w:rPr>
          <w:rFonts w:cs="Arial"/>
          <w:spacing w:val="24"/>
          <w:sz w:val="20"/>
          <w:szCs w:val="20"/>
        </w:rPr>
        <w:t xml:space="preserve"> </w:t>
      </w:r>
      <w:r w:rsidRPr="002D26D0">
        <w:rPr>
          <w:rFonts w:cs="Arial"/>
          <w:sz w:val="20"/>
          <w:szCs w:val="20"/>
        </w:rPr>
        <w:t>n’i</w:t>
      </w:r>
      <w:r w:rsidRPr="002D26D0">
        <w:rPr>
          <w:rFonts w:cs="Arial"/>
          <w:spacing w:val="-2"/>
          <w:sz w:val="20"/>
          <w:szCs w:val="20"/>
        </w:rPr>
        <w:t>m</w:t>
      </w:r>
      <w:r w:rsidRPr="002D26D0">
        <w:rPr>
          <w:rFonts w:cs="Arial"/>
          <w:sz w:val="20"/>
          <w:szCs w:val="20"/>
        </w:rPr>
        <w:t>por</w:t>
      </w:r>
      <w:r w:rsidRPr="002D26D0">
        <w:rPr>
          <w:rFonts w:cs="Arial"/>
          <w:spacing w:val="-2"/>
          <w:sz w:val="20"/>
          <w:szCs w:val="20"/>
        </w:rPr>
        <w:t>t</w:t>
      </w:r>
      <w:r w:rsidRPr="002D26D0">
        <w:rPr>
          <w:rFonts w:cs="Arial"/>
          <w:sz w:val="20"/>
          <w:szCs w:val="20"/>
        </w:rPr>
        <w:t>e</w:t>
      </w:r>
      <w:r w:rsidRPr="002D26D0">
        <w:rPr>
          <w:rFonts w:cs="Arial"/>
          <w:spacing w:val="24"/>
          <w:sz w:val="20"/>
          <w:szCs w:val="20"/>
        </w:rPr>
        <w:t xml:space="preserve"> </w:t>
      </w:r>
      <w:r w:rsidRPr="002D26D0">
        <w:rPr>
          <w:rFonts w:cs="Arial"/>
          <w:sz w:val="20"/>
          <w:szCs w:val="20"/>
        </w:rPr>
        <w:t>q</w:t>
      </w:r>
      <w:r w:rsidRPr="002D26D0">
        <w:rPr>
          <w:rFonts w:cs="Arial"/>
          <w:spacing w:val="-1"/>
          <w:sz w:val="20"/>
          <w:szCs w:val="20"/>
        </w:rPr>
        <w:t>u</w:t>
      </w:r>
      <w:r w:rsidRPr="002D26D0">
        <w:rPr>
          <w:rFonts w:cs="Arial"/>
          <w:sz w:val="20"/>
          <w:szCs w:val="20"/>
        </w:rPr>
        <w:t>el</w:t>
      </w:r>
      <w:r w:rsidRPr="002D26D0">
        <w:rPr>
          <w:rFonts w:cs="Arial"/>
          <w:spacing w:val="24"/>
          <w:sz w:val="20"/>
          <w:szCs w:val="20"/>
        </w:rPr>
        <w:t xml:space="preserve"> </w:t>
      </w:r>
      <w:r w:rsidRPr="002D26D0">
        <w:rPr>
          <w:rFonts w:cs="Arial"/>
          <w:spacing w:val="-1"/>
          <w:sz w:val="20"/>
          <w:szCs w:val="20"/>
        </w:rPr>
        <w:t>p</w:t>
      </w:r>
      <w:r w:rsidRPr="002D26D0">
        <w:rPr>
          <w:rFonts w:cs="Arial"/>
          <w:spacing w:val="1"/>
          <w:sz w:val="20"/>
          <w:szCs w:val="20"/>
        </w:rPr>
        <w:t>o</w:t>
      </w:r>
      <w:r w:rsidRPr="002D26D0">
        <w:rPr>
          <w:rFonts w:cs="Arial"/>
          <w:sz w:val="20"/>
          <w:szCs w:val="20"/>
        </w:rPr>
        <w:t>i</w:t>
      </w:r>
      <w:r w:rsidRPr="002D26D0">
        <w:rPr>
          <w:rFonts w:cs="Arial"/>
          <w:spacing w:val="1"/>
          <w:sz w:val="20"/>
          <w:szCs w:val="20"/>
        </w:rPr>
        <w:t>n</w:t>
      </w:r>
      <w:r w:rsidRPr="002D26D0">
        <w:rPr>
          <w:rFonts w:cs="Arial"/>
          <w:sz w:val="20"/>
          <w:szCs w:val="20"/>
        </w:rPr>
        <w:t>t</w:t>
      </w:r>
      <w:r w:rsidRPr="002D26D0">
        <w:rPr>
          <w:rFonts w:cs="Arial"/>
          <w:spacing w:val="24"/>
          <w:sz w:val="20"/>
          <w:szCs w:val="20"/>
        </w:rPr>
        <w:t xml:space="preserve"> </w:t>
      </w:r>
      <w:r w:rsidRPr="002D26D0">
        <w:rPr>
          <w:rFonts w:cs="Arial"/>
          <w:spacing w:val="-1"/>
          <w:sz w:val="20"/>
          <w:szCs w:val="20"/>
        </w:rPr>
        <w:t>d</w:t>
      </w:r>
      <w:r w:rsidRPr="002D26D0">
        <w:rPr>
          <w:rFonts w:cs="Arial"/>
          <w:sz w:val="20"/>
          <w:szCs w:val="20"/>
        </w:rPr>
        <w:t>e</w:t>
      </w:r>
      <w:r w:rsidRPr="002D26D0">
        <w:rPr>
          <w:rFonts w:cs="Arial"/>
          <w:spacing w:val="24"/>
          <w:sz w:val="20"/>
          <w:szCs w:val="20"/>
        </w:rPr>
        <w:t xml:space="preserve"> </w:t>
      </w:r>
      <w:r w:rsidRPr="002D26D0">
        <w:rPr>
          <w:rFonts w:cs="Arial"/>
          <w:sz w:val="20"/>
          <w:szCs w:val="20"/>
        </w:rPr>
        <w:t>la</w:t>
      </w:r>
      <w:r w:rsidRPr="002D26D0">
        <w:rPr>
          <w:rFonts w:cs="Arial"/>
          <w:spacing w:val="24"/>
          <w:sz w:val="20"/>
          <w:szCs w:val="20"/>
        </w:rPr>
        <w:t xml:space="preserve"> </w:t>
      </w:r>
      <w:r w:rsidRPr="002D26D0">
        <w:rPr>
          <w:rFonts w:cs="Arial"/>
          <w:sz w:val="20"/>
          <w:szCs w:val="20"/>
        </w:rPr>
        <w:t>r</w:t>
      </w:r>
      <w:r w:rsidRPr="002D26D0">
        <w:rPr>
          <w:rFonts w:cs="Arial"/>
          <w:spacing w:val="-1"/>
          <w:sz w:val="20"/>
          <w:szCs w:val="20"/>
        </w:rPr>
        <w:t>o</w:t>
      </w:r>
      <w:r w:rsidRPr="002D26D0">
        <w:rPr>
          <w:rFonts w:cs="Arial"/>
          <w:sz w:val="20"/>
          <w:szCs w:val="20"/>
        </w:rPr>
        <w:t>ute,</w:t>
      </w:r>
      <w:r w:rsidRPr="002D26D0">
        <w:rPr>
          <w:rFonts w:cs="Arial"/>
          <w:spacing w:val="25"/>
          <w:sz w:val="20"/>
          <w:szCs w:val="20"/>
        </w:rPr>
        <w:t xml:space="preserve"> </w:t>
      </w:r>
      <w:r w:rsidRPr="002D26D0">
        <w:rPr>
          <w:rFonts w:cs="Arial"/>
          <w:sz w:val="20"/>
          <w:szCs w:val="20"/>
        </w:rPr>
        <w:t>ca</w:t>
      </w:r>
      <w:r w:rsidRPr="002D26D0">
        <w:rPr>
          <w:rFonts w:cs="Arial"/>
          <w:spacing w:val="-2"/>
          <w:sz w:val="20"/>
          <w:szCs w:val="20"/>
        </w:rPr>
        <w:t>l</w:t>
      </w:r>
      <w:r w:rsidRPr="002D26D0">
        <w:rPr>
          <w:rFonts w:cs="Arial"/>
          <w:sz w:val="20"/>
          <w:szCs w:val="20"/>
        </w:rPr>
        <w:t>culé</w:t>
      </w:r>
      <w:r w:rsidRPr="002D26D0">
        <w:rPr>
          <w:rFonts w:cs="Arial"/>
          <w:spacing w:val="24"/>
          <w:sz w:val="20"/>
          <w:szCs w:val="20"/>
        </w:rPr>
        <w:t xml:space="preserve"> </w:t>
      </w:r>
      <w:r w:rsidRPr="002D26D0">
        <w:rPr>
          <w:rFonts w:cs="Arial"/>
          <w:sz w:val="20"/>
          <w:szCs w:val="20"/>
        </w:rPr>
        <w:t>en</w:t>
      </w:r>
      <w:r w:rsidRPr="002D26D0">
        <w:rPr>
          <w:rFonts w:cs="Arial"/>
          <w:spacing w:val="25"/>
          <w:sz w:val="20"/>
          <w:szCs w:val="20"/>
        </w:rPr>
        <w:t xml:space="preserve"> </w:t>
      </w:r>
      <w:r w:rsidRPr="002D26D0">
        <w:rPr>
          <w:rFonts w:cs="Arial"/>
          <w:sz w:val="20"/>
          <w:szCs w:val="20"/>
        </w:rPr>
        <w:t>at</w:t>
      </w:r>
      <w:r w:rsidRPr="002D26D0">
        <w:rPr>
          <w:rFonts w:cs="Arial"/>
          <w:spacing w:val="-2"/>
          <w:sz w:val="20"/>
          <w:szCs w:val="20"/>
        </w:rPr>
        <w:t>m</w:t>
      </w:r>
      <w:r w:rsidRPr="002D26D0">
        <w:rPr>
          <w:rFonts w:cs="Arial"/>
          <w:spacing w:val="1"/>
          <w:sz w:val="20"/>
          <w:szCs w:val="20"/>
        </w:rPr>
        <w:t>o</w:t>
      </w:r>
      <w:r w:rsidRPr="002D26D0">
        <w:rPr>
          <w:rFonts w:cs="Arial"/>
          <w:sz w:val="20"/>
          <w:szCs w:val="20"/>
        </w:rPr>
        <w:t>sph</w:t>
      </w:r>
      <w:r w:rsidRPr="002D26D0">
        <w:rPr>
          <w:rFonts w:cs="Arial"/>
          <w:spacing w:val="-1"/>
          <w:sz w:val="20"/>
          <w:szCs w:val="20"/>
        </w:rPr>
        <w:t>è</w:t>
      </w:r>
      <w:r w:rsidRPr="002D26D0">
        <w:rPr>
          <w:rFonts w:cs="Arial"/>
          <w:sz w:val="20"/>
          <w:szCs w:val="20"/>
        </w:rPr>
        <w:t>re</w:t>
      </w:r>
      <w:r w:rsidRPr="002D26D0">
        <w:rPr>
          <w:rFonts w:cs="Arial"/>
          <w:spacing w:val="25"/>
          <w:sz w:val="20"/>
          <w:szCs w:val="20"/>
        </w:rPr>
        <w:t xml:space="preserve"> </w:t>
      </w:r>
      <w:r w:rsidRPr="002D26D0">
        <w:rPr>
          <w:rFonts w:cs="Arial"/>
          <w:sz w:val="20"/>
          <w:szCs w:val="20"/>
        </w:rPr>
        <w:t>t</w:t>
      </w:r>
      <w:r w:rsidRPr="002D26D0">
        <w:rPr>
          <w:rFonts w:cs="Arial"/>
          <w:spacing w:val="-1"/>
          <w:sz w:val="20"/>
          <w:szCs w:val="20"/>
        </w:rPr>
        <w:t>y</w:t>
      </w:r>
      <w:r w:rsidRPr="002D26D0">
        <w:rPr>
          <w:rFonts w:cs="Arial"/>
          <w:sz w:val="20"/>
          <w:szCs w:val="20"/>
        </w:rPr>
        <w:t>pe</w:t>
      </w:r>
      <w:r w:rsidRPr="002D26D0">
        <w:rPr>
          <w:rFonts w:cs="Arial"/>
          <w:spacing w:val="24"/>
          <w:sz w:val="20"/>
          <w:szCs w:val="20"/>
        </w:rPr>
        <w:t xml:space="preserve"> </w:t>
      </w:r>
      <w:r w:rsidRPr="002D26D0">
        <w:rPr>
          <w:rFonts w:cs="Arial"/>
          <w:sz w:val="20"/>
          <w:szCs w:val="20"/>
        </w:rPr>
        <w:t>(I</w:t>
      </w:r>
      <w:r w:rsidRPr="002D26D0">
        <w:rPr>
          <w:rFonts w:cs="Arial"/>
          <w:spacing w:val="-1"/>
          <w:sz w:val="20"/>
          <w:szCs w:val="20"/>
        </w:rPr>
        <w:t>S</w:t>
      </w:r>
      <w:r w:rsidRPr="002D26D0">
        <w:rPr>
          <w:rFonts w:cs="Arial"/>
          <w:sz w:val="20"/>
          <w:szCs w:val="20"/>
        </w:rPr>
        <w:t>A)</w:t>
      </w:r>
      <w:r w:rsidRPr="002D26D0">
        <w:rPr>
          <w:rFonts w:cs="Arial"/>
          <w:spacing w:val="25"/>
          <w:sz w:val="20"/>
          <w:szCs w:val="20"/>
        </w:rPr>
        <w:t xml:space="preserve"> </w:t>
      </w:r>
      <w:r w:rsidRPr="002D26D0">
        <w:rPr>
          <w:rFonts w:cs="Arial"/>
          <w:sz w:val="20"/>
          <w:szCs w:val="20"/>
        </w:rPr>
        <w:t>et</w:t>
      </w:r>
      <w:r w:rsidRPr="002D26D0">
        <w:rPr>
          <w:rFonts w:cs="Arial"/>
          <w:spacing w:val="24"/>
          <w:sz w:val="20"/>
          <w:szCs w:val="20"/>
        </w:rPr>
        <w:t xml:space="preserve"> </w:t>
      </w:r>
      <w:r w:rsidRPr="002D26D0">
        <w:rPr>
          <w:rFonts w:cs="Arial"/>
          <w:spacing w:val="-1"/>
          <w:sz w:val="20"/>
          <w:szCs w:val="20"/>
        </w:rPr>
        <w:t>e</w:t>
      </w:r>
      <w:r w:rsidRPr="002D26D0">
        <w:rPr>
          <w:rFonts w:cs="Arial"/>
          <w:sz w:val="20"/>
          <w:szCs w:val="20"/>
        </w:rPr>
        <w:t>n</w:t>
      </w:r>
      <w:r w:rsidRPr="002D26D0">
        <w:rPr>
          <w:rFonts w:cs="Arial"/>
          <w:spacing w:val="25"/>
          <w:sz w:val="20"/>
          <w:szCs w:val="20"/>
        </w:rPr>
        <w:t xml:space="preserve"> </w:t>
      </w:r>
      <w:r w:rsidRPr="002D26D0">
        <w:rPr>
          <w:rFonts w:cs="Arial"/>
          <w:sz w:val="20"/>
          <w:szCs w:val="20"/>
        </w:rPr>
        <w:t>air</w:t>
      </w:r>
      <w:r w:rsidRPr="002D26D0">
        <w:rPr>
          <w:rFonts w:cs="Arial"/>
          <w:spacing w:val="25"/>
          <w:sz w:val="20"/>
          <w:szCs w:val="20"/>
        </w:rPr>
        <w:t xml:space="preserve"> </w:t>
      </w:r>
      <w:r w:rsidRPr="002D26D0">
        <w:rPr>
          <w:rFonts w:cs="Arial"/>
          <w:spacing w:val="-1"/>
          <w:sz w:val="20"/>
          <w:szCs w:val="20"/>
        </w:rPr>
        <w:t>c</w:t>
      </w:r>
      <w:r w:rsidRPr="002D26D0">
        <w:rPr>
          <w:rFonts w:cs="Arial"/>
          <w:sz w:val="20"/>
          <w:szCs w:val="20"/>
        </w:rPr>
        <w:t>al</w:t>
      </w:r>
      <w:r w:rsidRPr="002D26D0">
        <w:rPr>
          <w:rFonts w:cs="Arial"/>
          <w:spacing w:val="-2"/>
          <w:sz w:val="20"/>
          <w:szCs w:val="20"/>
        </w:rPr>
        <w:t>m</w:t>
      </w:r>
      <w:r w:rsidRPr="002D26D0">
        <w:rPr>
          <w:rFonts w:cs="Arial"/>
          <w:sz w:val="20"/>
          <w:szCs w:val="20"/>
        </w:rPr>
        <w:t>e,</w:t>
      </w:r>
      <w:r w:rsidRPr="002D26D0">
        <w:rPr>
          <w:rFonts w:cs="Arial"/>
          <w:spacing w:val="25"/>
          <w:sz w:val="20"/>
          <w:szCs w:val="20"/>
        </w:rPr>
        <w:t xml:space="preserve"> </w:t>
      </w:r>
      <w:r w:rsidRPr="002D26D0">
        <w:rPr>
          <w:rFonts w:cs="Arial"/>
          <w:sz w:val="20"/>
          <w:szCs w:val="20"/>
        </w:rPr>
        <w:t>à</w:t>
      </w:r>
      <w:r w:rsidRPr="002D26D0">
        <w:rPr>
          <w:rFonts w:cs="Arial"/>
          <w:spacing w:val="25"/>
          <w:sz w:val="20"/>
          <w:szCs w:val="20"/>
        </w:rPr>
        <w:t xml:space="preserve"> </w:t>
      </w:r>
      <w:r w:rsidRPr="002D26D0">
        <w:rPr>
          <w:rFonts w:cs="Arial"/>
          <w:sz w:val="20"/>
          <w:szCs w:val="20"/>
        </w:rPr>
        <w:t>la vitesse</w:t>
      </w:r>
      <w:r w:rsidRPr="002D26D0">
        <w:rPr>
          <w:rFonts w:cs="Arial"/>
          <w:spacing w:val="1"/>
          <w:sz w:val="20"/>
          <w:szCs w:val="20"/>
        </w:rPr>
        <w:t xml:space="preserve"> </w:t>
      </w:r>
      <w:r w:rsidRPr="002D26D0">
        <w:rPr>
          <w:rFonts w:cs="Arial"/>
          <w:sz w:val="20"/>
          <w:szCs w:val="20"/>
        </w:rPr>
        <w:t>de</w:t>
      </w:r>
      <w:r w:rsidRPr="002D26D0">
        <w:rPr>
          <w:rFonts w:cs="Arial"/>
          <w:spacing w:val="2"/>
          <w:sz w:val="20"/>
          <w:szCs w:val="20"/>
        </w:rPr>
        <w:t xml:space="preserve"> </w:t>
      </w:r>
      <w:r w:rsidRPr="002D26D0">
        <w:rPr>
          <w:rFonts w:cs="Arial"/>
          <w:spacing w:val="-1"/>
          <w:sz w:val="20"/>
          <w:szCs w:val="20"/>
        </w:rPr>
        <w:t>cr</w:t>
      </w:r>
      <w:r w:rsidRPr="002D26D0">
        <w:rPr>
          <w:rFonts w:cs="Arial"/>
          <w:sz w:val="20"/>
          <w:szCs w:val="20"/>
        </w:rPr>
        <w:t>oisière</w:t>
      </w:r>
      <w:r w:rsidRPr="002D26D0">
        <w:rPr>
          <w:rFonts w:cs="Arial"/>
          <w:spacing w:val="2"/>
          <w:sz w:val="20"/>
          <w:szCs w:val="20"/>
        </w:rPr>
        <w:t xml:space="preserve"> </w:t>
      </w:r>
      <w:r w:rsidRPr="002D26D0">
        <w:rPr>
          <w:rFonts w:cs="Arial"/>
          <w:spacing w:val="-1"/>
          <w:sz w:val="20"/>
          <w:szCs w:val="20"/>
        </w:rPr>
        <w:t>a</w:t>
      </w:r>
      <w:r w:rsidRPr="002D26D0">
        <w:rPr>
          <w:rFonts w:cs="Arial"/>
          <w:spacing w:val="1"/>
          <w:sz w:val="20"/>
          <w:szCs w:val="20"/>
        </w:rPr>
        <w:t>v</w:t>
      </w:r>
      <w:r w:rsidRPr="002D26D0">
        <w:rPr>
          <w:rFonts w:cs="Arial"/>
          <w:sz w:val="20"/>
          <w:szCs w:val="20"/>
        </w:rPr>
        <w:t>ec</w:t>
      </w:r>
      <w:r w:rsidRPr="002D26D0">
        <w:rPr>
          <w:rFonts w:cs="Arial"/>
          <w:spacing w:val="1"/>
          <w:sz w:val="20"/>
          <w:szCs w:val="20"/>
        </w:rPr>
        <w:t xml:space="preserve"> </w:t>
      </w:r>
      <w:r w:rsidRPr="002D26D0">
        <w:rPr>
          <w:rFonts w:cs="Arial"/>
          <w:sz w:val="20"/>
          <w:szCs w:val="20"/>
        </w:rPr>
        <w:t>un</w:t>
      </w:r>
      <w:r w:rsidRPr="002D26D0">
        <w:rPr>
          <w:rFonts w:cs="Arial"/>
          <w:spacing w:val="1"/>
          <w:sz w:val="20"/>
          <w:szCs w:val="20"/>
        </w:rPr>
        <w:t xml:space="preserve"> </w:t>
      </w:r>
      <w:r w:rsidRPr="002D26D0">
        <w:rPr>
          <w:rFonts w:cs="Arial"/>
          <w:spacing w:val="-2"/>
          <w:sz w:val="20"/>
          <w:szCs w:val="20"/>
        </w:rPr>
        <w:t>m</w:t>
      </w:r>
      <w:r w:rsidRPr="002D26D0">
        <w:rPr>
          <w:rFonts w:cs="Arial"/>
          <w:spacing w:val="1"/>
          <w:sz w:val="20"/>
          <w:szCs w:val="20"/>
        </w:rPr>
        <w:t>o</w:t>
      </w:r>
      <w:r w:rsidRPr="002D26D0">
        <w:rPr>
          <w:rFonts w:cs="Arial"/>
          <w:sz w:val="20"/>
          <w:szCs w:val="20"/>
        </w:rPr>
        <w:t>teur</w:t>
      </w:r>
      <w:r w:rsidRPr="002D26D0">
        <w:rPr>
          <w:rFonts w:cs="Arial"/>
          <w:spacing w:val="2"/>
          <w:sz w:val="20"/>
          <w:szCs w:val="20"/>
        </w:rPr>
        <w:t xml:space="preserve"> </w:t>
      </w:r>
      <w:r w:rsidRPr="002D26D0">
        <w:rPr>
          <w:rFonts w:cs="Arial"/>
          <w:sz w:val="20"/>
          <w:szCs w:val="20"/>
        </w:rPr>
        <w:t>hors</w:t>
      </w:r>
      <w:r w:rsidRPr="002D26D0">
        <w:rPr>
          <w:rFonts w:cs="Arial"/>
          <w:spacing w:val="1"/>
          <w:sz w:val="20"/>
          <w:szCs w:val="20"/>
        </w:rPr>
        <w:t xml:space="preserve"> </w:t>
      </w:r>
      <w:r w:rsidRPr="002D26D0">
        <w:rPr>
          <w:rFonts w:cs="Arial"/>
          <w:spacing w:val="-1"/>
          <w:sz w:val="20"/>
          <w:szCs w:val="20"/>
        </w:rPr>
        <w:t>d</w:t>
      </w:r>
      <w:r w:rsidRPr="002D26D0">
        <w:rPr>
          <w:rFonts w:cs="Arial"/>
          <w:sz w:val="20"/>
          <w:szCs w:val="20"/>
        </w:rPr>
        <w:t>e</w:t>
      </w:r>
      <w:r w:rsidRPr="002D26D0">
        <w:rPr>
          <w:rFonts w:cs="Arial"/>
          <w:spacing w:val="2"/>
          <w:sz w:val="20"/>
          <w:szCs w:val="20"/>
        </w:rPr>
        <w:t xml:space="preserve"> </w:t>
      </w:r>
      <w:r w:rsidRPr="002D26D0">
        <w:rPr>
          <w:rFonts w:cs="Arial"/>
          <w:spacing w:val="-1"/>
          <w:sz w:val="20"/>
          <w:szCs w:val="20"/>
        </w:rPr>
        <w:t>fo</w:t>
      </w:r>
      <w:r w:rsidRPr="002D26D0">
        <w:rPr>
          <w:rFonts w:cs="Arial"/>
          <w:sz w:val="20"/>
          <w:szCs w:val="20"/>
        </w:rPr>
        <w:t>ncti</w:t>
      </w:r>
      <w:r w:rsidRPr="002D26D0">
        <w:rPr>
          <w:rFonts w:cs="Arial"/>
          <w:spacing w:val="1"/>
          <w:sz w:val="20"/>
          <w:szCs w:val="20"/>
        </w:rPr>
        <w:t>o</w:t>
      </w:r>
      <w:r w:rsidRPr="002D26D0">
        <w:rPr>
          <w:rFonts w:cs="Arial"/>
          <w:spacing w:val="-1"/>
          <w:sz w:val="20"/>
          <w:szCs w:val="20"/>
        </w:rPr>
        <w:t>n</w:t>
      </w:r>
      <w:r w:rsidRPr="002D26D0">
        <w:rPr>
          <w:rFonts w:cs="Arial"/>
          <w:spacing w:val="1"/>
          <w:sz w:val="20"/>
          <w:szCs w:val="20"/>
        </w:rPr>
        <w:t>n</w:t>
      </w:r>
      <w:r w:rsidRPr="002D26D0">
        <w:rPr>
          <w:rFonts w:cs="Arial"/>
          <w:sz w:val="20"/>
          <w:szCs w:val="20"/>
        </w:rPr>
        <w:t>e</w:t>
      </w:r>
      <w:r w:rsidRPr="002D26D0">
        <w:rPr>
          <w:rFonts w:cs="Arial"/>
          <w:spacing w:val="-1"/>
          <w:sz w:val="20"/>
          <w:szCs w:val="20"/>
        </w:rPr>
        <w:t>m</w:t>
      </w:r>
      <w:r w:rsidRPr="002D26D0">
        <w:rPr>
          <w:rFonts w:cs="Arial"/>
          <w:sz w:val="20"/>
          <w:szCs w:val="20"/>
        </w:rPr>
        <w:t>ent (av</w:t>
      </w:r>
      <w:r w:rsidRPr="002D26D0">
        <w:rPr>
          <w:rFonts w:cs="Arial"/>
          <w:spacing w:val="-2"/>
          <w:sz w:val="20"/>
          <w:szCs w:val="20"/>
        </w:rPr>
        <w:t>i</w:t>
      </w:r>
      <w:r w:rsidRPr="002D26D0">
        <w:rPr>
          <w:rFonts w:cs="Arial"/>
          <w:sz w:val="20"/>
          <w:szCs w:val="20"/>
        </w:rPr>
        <w:t>ons</w:t>
      </w:r>
      <w:r w:rsidRPr="002D26D0">
        <w:rPr>
          <w:rFonts w:cs="Arial"/>
          <w:spacing w:val="1"/>
          <w:sz w:val="20"/>
          <w:szCs w:val="20"/>
        </w:rPr>
        <w:t xml:space="preserve"> </w:t>
      </w:r>
      <w:r w:rsidRPr="002D26D0">
        <w:rPr>
          <w:rFonts w:cs="Arial"/>
          <w:sz w:val="20"/>
          <w:szCs w:val="20"/>
        </w:rPr>
        <w:t>à</w:t>
      </w:r>
      <w:r w:rsidRPr="002D26D0">
        <w:rPr>
          <w:rFonts w:cs="Arial"/>
          <w:spacing w:val="1"/>
          <w:sz w:val="20"/>
          <w:szCs w:val="20"/>
        </w:rPr>
        <w:t xml:space="preserve"> </w:t>
      </w:r>
      <w:r w:rsidRPr="002D26D0">
        <w:rPr>
          <w:rFonts w:cs="Arial"/>
          <w:spacing w:val="-1"/>
          <w:sz w:val="20"/>
          <w:szCs w:val="20"/>
        </w:rPr>
        <w:t>d</w:t>
      </w:r>
      <w:r w:rsidRPr="002D26D0">
        <w:rPr>
          <w:rFonts w:cs="Arial"/>
          <w:sz w:val="20"/>
          <w:szCs w:val="20"/>
        </w:rPr>
        <w:t>eux</w:t>
      </w:r>
      <w:r w:rsidRPr="002D26D0">
        <w:rPr>
          <w:rFonts w:cs="Arial"/>
          <w:spacing w:val="1"/>
          <w:sz w:val="20"/>
          <w:szCs w:val="20"/>
        </w:rPr>
        <w:t xml:space="preserve"> </w:t>
      </w:r>
      <w:r w:rsidRPr="002D26D0">
        <w:rPr>
          <w:rFonts w:cs="Arial"/>
          <w:sz w:val="20"/>
          <w:szCs w:val="20"/>
        </w:rPr>
        <w:t>t</w:t>
      </w:r>
      <w:r w:rsidRPr="002D26D0">
        <w:rPr>
          <w:rFonts w:cs="Arial"/>
          <w:spacing w:val="-1"/>
          <w:sz w:val="20"/>
          <w:szCs w:val="20"/>
        </w:rPr>
        <w:t>ur</w:t>
      </w:r>
      <w:r w:rsidRPr="002D26D0">
        <w:rPr>
          <w:rFonts w:cs="Arial"/>
          <w:sz w:val="20"/>
          <w:szCs w:val="20"/>
        </w:rPr>
        <w:t>bo</w:t>
      </w:r>
      <w:r w:rsidRPr="002D26D0">
        <w:rPr>
          <w:rFonts w:cs="Arial"/>
          <w:spacing w:val="-2"/>
          <w:sz w:val="20"/>
          <w:szCs w:val="20"/>
        </w:rPr>
        <w:t>m</w:t>
      </w:r>
      <w:r w:rsidRPr="002D26D0">
        <w:rPr>
          <w:rFonts w:cs="Arial"/>
          <w:sz w:val="20"/>
          <w:szCs w:val="20"/>
        </w:rPr>
        <w:t>achines)</w:t>
      </w:r>
      <w:r w:rsidRPr="002D26D0">
        <w:rPr>
          <w:rFonts w:cs="Arial"/>
          <w:spacing w:val="2"/>
          <w:sz w:val="20"/>
          <w:szCs w:val="20"/>
        </w:rPr>
        <w:t xml:space="preserve"> </w:t>
      </w:r>
      <w:r w:rsidRPr="002D26D0">
        <w:rPr>
          <w:rFonts w:cs="Arial"/>
          <w:sz w:val="20"/>
          <w:szCs w:val="20"/>
        </w:rPr>
        <w:t>ou</w:t>
      </w:r>
      <w:r w:rsidRPr="002D26D0">
        <w:rPr>
          <w:rFonts w:cs="Arial"/>
          <w:spacing w:val="2"/>
          <w:sz w:val="20"/>
          <w:szCs w:val="20"/>
        </w:rPr>
        <w:t xml:space="preserve"> </w:t>
      </w:r>
      <w:r w:rsidRPr="002D26D0">
        <w:rPr>
          <w:rFonts w:cs="Arial"/>
          <w:sz w:val="20"/>
          <w:szCs w:val="20"/>
        </w:rPr>
        <w:t>à</w:t>
      </w:r>
      <w:r w:rsidRPr="002D26D0">
        <w:rPr>
          <w:rFonts w:cs="Arial"/>
          <w:spacing w:val="2"/>
          <w:sz w:val="20"/>
          <w:szCs w:val="20"/>
        </w:rPr>
        <w:t xml:space="preserve"> </w:t>
      </w:r>
      <w:r w:rsidRPr="002D26D0">
        <w:rPr>
          <w:rFonts w:cs="Arial"/>
          <w:sz w:val="20"/>
          <w:szCs w:val="20"/>
        </w:rPr>
        <w:t>la</w:t>
      </w:r>
      <w:r w:rsidRPr="002D26D0">
        <w:rPr>
          <w:rFonts w:cs="Arial"/>
          <w:spacing w:val="1"/>
          <w:sz w:val="20"/>
          <w:szCs w:val="20"/>
        </w:rPr>
        <w:t xml:space="preserve"> </w:t>
      </w:r>
      <w:r w:rsidRPr="002D26D0">
        <w:rPr>
          <w:rFonts w:cs="Arial"/>
          <w:sz w:val="20"/>
          <w:szCs w:val="20"/>
        </w:rPr>
        <w:t>vitesse</w:t>
      </w:r>
      <w:r w:rsidRPr="002D26D0">
        <w:rPr>
          <w:rFonts w:cs="Arial"/>
          <w:spacing w:val="2"/>
          <w:sz w:val="20"/>
          <w:szCs w:val="20"/>
        </w:rPr>
        <w:t xml:space="preserve"> </w:t>
      </w:r>
      <w:r w:rsidRPr="002D26D0">
        <w:rPr>
          <w:rFonts w:cs="Arial"/>
          <w:sz w:val="20"/>
          <w:szCs w:val="20"/>
        </w:rPr>
        <w:t>de</w:t>
      </w:r>
      <w:r w:rsidRPr="002D26D0">
        <w:rPr>
          <w:rFonts w:cs="Arial"/>
          <w:spacing w:val="1"/>
          <w:sz w:val="20"/>
          <w:szCs w:val="20"/>
        </w:rPr>
        <w:t xml:space="preserve"> </w:t>
      </w:r>
      <w:r w:rsidRPr="002D26D0">
        <w:rPr>
          <w:rFonts w:cs="Arial"/>
          <w:sz w:val="20"/>
          <w:szCs w:val="20"/>
        </w:rPr>
        <w:t>crois</w:t>
      </w:r>
      <w:r w:rsidRPr="002D26D0">
        <w:rPr>
          <w:rFonts w:cs="Arial"/>
          <w:spacing w:val="-2"/>
          <w:sz w:val="20"/>
          <w:szCs w:val="20"/>
        </w:rPr>
        <w:t>i</w:t>
      </w:r>
      <w:r w:rsidRPr="002D26D0">
        <w:rPr>
          <w:rFonts w:cs="Arial"/>
          <w:sz w:val="20"/>
          <w:szCs w:val="20"/>
        </w:rPr>
        <w:t>ère</w:t>
      </w:r>
      <w:r w:rsidRPr="002D26D0">
        <w:rPr>
          <w:rFonts w:cs="Arial"/>
          <w:spacing w:val="2"/>
          <w:sz w:val="20"/>
          <w:szCs w:val="20"/>
        </w:rPr>
        <w:t xml:space="preserve"> </w:t>
      </w:r>
      <w:r w:rsidRPr="002D26D0">
        <w:rPr>
          <w:rFonts w:cs="Arial"/>
          <w:spacing w:val="-2"/>
          <w:sz w:val="20"/>
          <w:szCs w:val="20"/>
        </w:rPr>
        <w:t>t</w:t>
      </w:r>
      <w:r w:rsidRPr="002D26D0">
        <w:rPr>
          <w:rFonts w:cs="Arial"/>
          <w:spacing w:val="1"/>
          <w:sz w:val="20"/>
          <w:szCs w:val="20"/>
        </w:rPr>
        <w:t>o</w:t>
      </w:r>
      <w:r w:rsidRPr="002D26D0">
        <w:rPr>
          <w:rFonts w:cs="Arial"/>
          <w:sz w:val="20"/>
          <w:szCs w:val="20"/>
        </w:rPr>
        <w:t xml:space="preserve">us </w:t>
      </w:r>
      <w:r w:rsidRPr="002D26D0">
        <w:rPr>
          <w:rFonts w:cs="Arial"/>
          <w:spacing w:val="-2"/>
          <w:sz w:val="20"/>
          <w:szCs w:val="20"/>
        </w:rPr>
        <w:t>m</w:t>
      </w:r>
      <w:r w:rsidRPr="002D26D0">
        <w:rPr>
          <w:rFonts w:cs="Arial"/>
          <w:spacing w:val="1"/>
          <w:sz w:val="20"/>
          <w:szCs w:val="20"/>
        </w:rPr>
        <w:t>o</w:t>
      </w:r>
      <w:r w:rsidRPr="002D26D0">
        <w:rPr>
          <w:rFonts w:cs="Arial"/>
          <w:sz w:val="20"/>
          <w:szCs w:val="20"/>
        </w:rPr>
        <w:t>teurs</w:t>
      </w:r>
      <w:r w:rsidRPr="002D26D0">
        <w:rPr>
          <w:rFonts w:cs="Arial"/>
          <w:spacing w:val="2"/>
          <w:sz w:val="20"/>
          <w:szCs w:val="20"/>
        </w:rPr>
        <w:t xml:space="preserve"> </w:t>
      </w:r>
      <w:r w:rsidRPr="002D26D0">
        <w:rPr>
          <w:rFonts w:cs="Arial"/>
          <w:sz w:val="20"/>
          <w:szCs w:val="20"/>
        </w:rPr>
        <w:t>en f</w:t>
      </w:r>
      <w:r w:rsidRPr="002D26D0">
        <w:rPr>
          <w:rFonts w:cs="Arial"/>
          <w:spacing w:val="-1"/>
          <w:sz w:val="20"/>
          <w:szCs w:val="20"/>
        </w:rPr>
        <w:t>on</w:t>
      </w:r>
      <w:r w:rsidRPr="002D26D0">
        <w:rPr>
          <w:rFonts w:cs="Arial"/>
          <w:sz w:val="20"/>
          <w:szCs w:val="20"/>
        </w:rPr>
        <w:t>ctionne</w:t>
      </w:r>
      <w:r w:rsidRPr="002D26D0">
        <w:rPr>
          <w:rFonts w:cs="Arial"/>
          <w:spacing w:val="-2"/>
          <w:sz w:val="20"/>
          <w:szCs w:val="20"/>
        </w:rPr>
        <w:t>m</w:t>
      </w:r>
      <w:r w:rsidRPr="002D26D0">
        <w:rPr>
          <w:rFonts w:cs="Arial"/>
          <w:sz w:val="20"/>
          <w:szCs w:val="20"/>
        </w:rPr>
        <w:t>ent</w:t>
      </w:r>
      <w:r w:rsidRPr="002D26D0">
        <w:rPr>
          <w:rFonts w:cs="Arial"/>
          <w:spacing w:val="1"/>
          <w:sz w:val="20"/>
          <w:szCs w:val="20"/>
        </w:rPr>
        <w:t xml:space="preserve"> </w:t>
      </w:r>
      <w:r w:rsidRPr="002D26D0">
        <w:rPr>
          <w:rFonts w:cs="Arial"/>
          <w:sz w:val="20"/>
          <w:szCs w:val="20"/>
        </w:rPr>
        <w:lastRenderedPageBreak/>
        <w:t>(</w:t>
      </w:r>
      <w:r w:rsidRPr="002D26D0">
        <w:rPr>
          <w:rFonts w:cs="Arial"/>
          <w:spacing w:val="-1"/>
          <w:sz w:val="20"/>
          <w:szCs w:val="20"/>
        </w:rPr>
        <w:t>a</w:t>
      </w:r>
      <w:r w:rsidRPr="002D26D0">
        <w:rPr>
          <w:rFonts w:cs="Arial"/>
          <w:sz w:val="20"/>
          <w:szCs w:val="20"/>
        </w:rPr>
        <w:t>vi</w:t>
      </w:r>
      <w:r w:rsidRPr="002D26D0">
        <w:rPr>
          <w:rFonts w:cs="Arial"/>
          <w:spacing w:val="-1"/>
          <w:sz w:val="20"/>
          <w:szCs w:val="20"/>
        </w:rPr>
        <w:t>o</w:t>
      </w:r>
      <w:r w:rsidRPr="002D26D0">
        <w:rPr>
          <w:rFonts w:cs="Arial"/>
          <w:spacing w:val="1"/>
          <w:sz w:val="20"/>
          <w:szCs w:val="20"/>
        </w:rPr>
        <w:t>n</w:t>
      </w:r>
      <w:r w:rsidRPr="002D26D0">
        <w:rPr>
          <w:rFonts w:cs="Arial"/>
          <w:sz w:val="20"/>
          <w:szCs w:val="20"/>
        </w:rPr>
        <w:t>s</w:t>
      </w:r>
      <w:r w:rsidRPr="002D26D0">
        <w:rPr>
          <w:rFonts w:cs="Arial"/>
          <w:spacing w:val="2"/>
          <w:sz w:val="20"/>
          <w:szCs w:val="20"/>
        </w:rPr>
        <w:t xml:space="preserve"> </w:t>
      </w:r>
      <w:r w:rsidRPr="002D26D0">
        <w:rPr>
          <w:rFonts w:cs="Arial"/>
          <w:spacing w:val="-1"/>
          <w:sz w:val="20"/>
          <w:szCs w:val="20"/>
        </w:rPr>
        <w:t>éq</w:t>
      </w:r>
      <w:r w:rsidRPr="002D26D0">
        <w:rPr>
          <w:rFonts w:cs="Arial"/>
          <w:sz w:val="20"/>
          <w:szCs w:val="20"/>
        </w:rPr>
        <w:t>uipés</w:t>
      </w:r>
      <w:r w:rsidRPr="002D26D0">
        <w:rPr>
          <w:rFonts w:cs="Arial"/>
          <w:spacing w:val="-1"/>
          <w:sz w:val="20"/>
          <w:szCs w:val="20"/>
        </w:rPr>
        <w:t xml:space="preserve"> </w:t>
      </w:r>
      <w:r w:rsidRPr="002D26D0">
        <w:rPr>
          <w:rFonts w:cs="Arial"/>
          <w:sz w:val="20"/>
          <w:szCs w:val="20"/>
        </w:rPr>
        <w:t>de</w:t>
      </w:r>
      <w:r w:rsidRPr="002D26D0">
        <w:rPr>
          <w:rFonts w:cs="Arial"/>
          <w:spacing w:val="1"/>
          <w:sz w:val="20"/>
          <w:szCs w:val="20"/>
        </w:rPr>
        <w:t xml:space="preserve"> </w:t>
      </w:r>
      <w:r w:rsidRPr="002D26D0">
        <w:rPr>
          <w:rFonts w:cs="Arial"/>
          <w:sz w:val="20"/>
          <w:szCs w:val="20"/>
        </w:rPr>
        <w:t>plus</w:t>
      </w:r>
      <w:r w:rsidRPr="002D26D0">
        <w:rPr>
          <w:rFonts w:cs="Arial"/>
          <w:spacing w:val="-1"/>
          <w:sz w:val="20"/>
          <w:szCs w:val="20"/>
        </w:rPr>
        <w:t xml:space="preserve"> </w:t>
      </w:r>
      <w:r w:rsidRPr="002D26D0">
        <w:rPr>
          <w:rFonts w:cs="Arial"/>
          <w:sz w:val="20"/>
          <w:szCs w:val="20"/>
        </w:rPr>
        <w:t>de</w:t>
      </w:r>
      <w:r w:rsidRPr="002D26D0">
        <w:rPr>
          <w:rFonts w:cs="Arial"/>
          <w:spacing w:val="1"/>
          <w:sz w:val="20"/>
          <w:szCs w:val="20"/>
        </w:rPr>
        <w:t xml:space="preserve"> </w:t>
      </w:r>
      <w:r w:rsidRPr="002D26D0">
        <w:rPr>
          <w:rFonts w:cs="Arial"/>
          <w:sz w:val="20"/>
          <w:szCs w:val="20"/>
        </w:rPr>
        <w:t>d</w:t>
      </w:r>
      <w:r w:rsidRPr="002D26D0">
        <w:rPr>
          <w:rFonts w:cs="Arial"/>
          <w:spacing w:val="-1"/>
          <w:sz w:val="20"/>
          <w:szCs w:val="20"/>
        </w:rPr>
        <w:t>eu</w:t>
      </w:r>
      <w:r w:rsidRPr="002D26D0">
        <w:rPr>
          <w:rFonts w:cs="Arial"/>
          <w:sz w:val="20"/>
          <w:szCs w:val="20"/>
        </w:rPr>
        <w:t>x</w:t>
      </w:r>
      <w:r w:rsidRPr="002D26D0">
        <w:rPr>
          <w:rFonts w:cs="Arial"/>
          <w:spacing w:val="2"/>
          <w:sz w:val="20"/>
          <w:szCs w:val="20"/>
        </w:rPr>
        <w:t xml:space="preserve"> </w:t>
      </w:r>
      <w:r w:rsidRPr="002D26D0">
        <w:rPr>
          <w:rFonts w:cs="Arial"/>
          <w:spacing w:val="-2"/>
          <w:sz w:val="20"/>
          <w:szCs w:val="20"/>
        </w:rPr>
        <w:t>t</w:t>
      </w:r>
      <w:r w:rsidRPr="002D26D0">
        <w:rPr>
          <w:rFonts w:cs="Arial"/>
          <w:spacing w:val="1"/>
          <w:sz w:val="20"/>
          <w:szCs w:val="20"/>
        </w:rPr>
        <w:t>u</w:t>
      </w:r>
      <w:r w:rsidRPr="002D26D0">
        <w:rPr>
          <w:rFonts w:cs="Arial"/>
          <w:spacing w:val="-1"/>
          <w:sz w:val="20"/>
          <w:szCs w:val="20"/>
        </w:rPr>
        <w:t>r</w:t>
      </w:r>
      <w:r w:rsidRPr="002D26D0">
        <w:rPr>
          <w:rFonts w:cs="Arial"/>
          <w:sz w:val="20"/>
          <w:szCs w:val="20"/>
        </w:rPr>
        <w:t>bo</w:t>
      </w:r>
      <w:r w:rsidRPr="002D26D0">
        <w:rPr>
          <w:rFonts w:cs="Arial"/>
          <w:spacing w:val="-2"/>
          <w:sz w:val="20"/>
          <w:szCs w:val="20"/>
        </w:rPr>
        <w:t>m</w:t>
      </w:r>
      <w:r w:rsidRPr="002D26D0">
        <w:rPr>
          <w:rFonts w:cs="Arial"/>
          <w:sz w:val="20"/>
          <w:szCs w:val="20"/>
        </w:rPr>
        <w:t>achi</w:t>
      </w:r>
      <w:r w:rsidRPr="002D26D0">
        <w:rPr>
          <w:rFonts w:cs="Arial"/>
          <w:spacing w:val="-1"/>
          <w:sz w:val="20"/>
          <w:szCs w:val="20"/>
        </w:rPr>
        <w:t>n</w:t>
      </w:r>
      <w:r w:rsidRPr="002D26D0">
        <w:rPr>
          <w:rFonts w:cs="Arial"/>
          <w:sz w:val="20"/>
          <w:szCs w:val="20"/>
        </w:rPr>
        <w:t>es),</w:t>
      </w:r>
      <w:r w:rsidRPr="002D26D0">
        <w:rPr>
          <w:rFonts w:cs="Arial"/>
          <w:spacing w:val="1"/>
          <w:sz w:val="20"/>
          <w:szCs w:val="20"/>
        </w:rPr>
        <w:t xml:space="preserve"> </w:t>
      </w:r>
      <w:r w:rsidRPr="002D26D0">
        <w:rPr>
          <w:rFonts w:cs="Arial"/>
          <w:sz w:val="20"/>
          <w:szCs w:val="20"/>
        </w:rPr>
        <w:t>d</w:t>
      </w:r>
      <w:r w:rsidRPr="002D26D0">
        <w:rPr>
          <w:rFonts w:cs="Arial"/>
          <w:spacing w:val="-1"/>
          <w:sz w:val="20"/>
          <w:szCs w:val="20"/>
        </w:rPr>
        <w:t>é</w:t>
      </w:r>
      <w:r w:rsidRPr="002D26D0">
        <w:rPr>
          <w:rFonts w:cs="Arial"/>
          <w:sz w:val="20"/>
          <w:szCs w:val="20"/>
        </w:rPr>
        <w:t>passe</w:t>
      </w:r>
      <w:r w:rsidRPr="002D26D0">
        <w:rPr>
          <w:rFonts w:cs="Arial"/>
          <w:spacing w:val="-1"/>
          <w:sz w:val="20"/>
          <w:szCs w:val="20"/>
        </w:rPr>
        <w:t xml:space="preserve"> </w:t>
      </w:r>
      <w:r w:rsidR="00FF6E46" w:rsidRPr="00802610">
        <w:rPr>
          <w:rFonts w:cs="Arial"/>
          <w:sz w:val="20"/>
          <w:szCs w:val="20"/>
        </w:rPr>
        <w:t>le</w:t>
      </w:r>
      <w:r w:rsidR="00FF6E46" w:rsidRPr="00137A94">
        <w:rPr>
          <w:rFonts w:cs="Arial"/>
          <w:spacing w:val="1"/>
          <w:sz w:val="20"/>
          <w:szCs w:val="20"/>
        </w:rPr>
        <w:t xml:space="preserve"> </w:t>
      </w:r>
      <w:r w:rsidRPr="00137A94">
        <w:rPr>
          <w:rFonts w:cs="Arial"/>
          <w:sz w:val="20"/>
          <w:szCs w:val="20"/>
        </w:rPr>
        <w:t>seuil fixé</w:t>
      </w:r>
      <w:r w:rsidRPr="00137A94">
        <w:rPr>
          <w:rFonts w:cs="Arial"/>
          <w:spacing w:val="-1"/>
          <w:sz w:val="20"/>
          <w:szCs w:val="20"/>
        </w:rPr>
        <w:t xml:space="preserve"> </w:t>
      </w:r>
      <w:r w:rsidR="007C74C2" w:rsidRPr="00802610">
        <w:rPr>
          <w:rFonts w:cs="Arial"/>
          <w:spacing w:val="-1"/>
          <w:sz w:val="20"/>
          <w:szCs w:val="20"/>
        </w:rPr>
        <w:t xml:space="preserve">ci-dessous </w:t>
      </w:r>
      <w:r w:rsidRPr="00137A94">
        <w:rPr>
          <w:rFonts w:cs="Arial"/>
          <w:sz w:val="20"/>
          <w:szCs w:val="20"/>
        </w:rPr>
        <w:t>par</w:t>
      </w:r>
      <w:r w:rsidRPr="00137A94">
        <w:rPr>
          <w:rFonts w:cs="Arial"/>
          <w:spacing w:val="1"/>
          <w:sz w:val="20"/>
          <w:szCs w:val="20"/>
        </w:rPr>
        <w:t xml:space="preserve"> </w:t>
      </w:r>
      <w:r w:rsidR="00770327" w:rsidRPr="00137A94">
        <w:rPr>
          <w:rFonts w:cs="Arial"/>
          <w:sz w:val="20"/>
          <w:szCs w:val="20"/>
        </w:rPr>
        <w:t xml:space="preserve">l’Autorité de l’aviation civile </w:t>
      </w:r>
      <w:r w:rsidRPr="00137A94">
        <w:rPr>
          <w:rFonts w:cs="Arial"/>
          <w:sz w:val="20"/>
          <w:szCs w:val="20"/>
        </w:rPr>
        <w:t>p</w:t>
      </w:r>
      <w:r w:rsidRPr="00137A94">
        <w:rPr>
          <w:rFonts w:cs="Arial"/>
          <w:spacing w:val="-1"/>
          <w:sz w:val="20"/>
          <w:szCs w:val="20"/>
        </w:rPr>
        <w:t>o</w:t>
      </w:r>
      <w:r w:rsidRPr="00137A94">
        <w:rPr>
          <w:rFonts w:cs="Arial"/>
          <w:sz w:val="20"/>
          <w:szCs w:val="20"/>
        </w:rPr>
        <w:t>ur ce</w:t>
      </w:r>
      <w:r w:rsidRPr="00137A94">
        <w:rPr>
          <w:rFonts w:cs="Arial"/>
          <w:spacing w:val="2"/>
          <w:sz w:val="20"/>
          <w:szCs w:val="20"/>
        </w:rPr>
        <w:t xml:space="preserve"> </w:t>
      </w:r>
      <w:r w:rsidRPr="00137A94">
        <w:rPr>
          <w:rFonts w:cs="Arial"/>
          <w:sz w:val="20"/>
          <w:szCs w:val="20"/>
        </w:rPr>
        <w:t>g</w:t>
      </w:r>
      <w:r w:rsidRPr="00137A94">
        <w:rPr>
          <w:rFonts w:cs="Arial"/>
          <w:spacing w:val="-1"/>
          <w:sz w:val="20"/>
          <w:szCs w:val="20"/>
        </w:rPr>
        <w:t>en</w:t>
      </w:r>
      <w:r w:rsidRPr="00137A94">
        <w:rPr>
          <w:rFonts w:cs="Arial"/>
          <w:sz w:val="20"/>
          <w:szCs w:val="20"/>
        </w:rPr>
        <w:t>re d</w:t>
      </w:r>
      <w:r w:rsidRPr="00137A94">
        <w:rPr>
          <w:rFonts w:cs="Arial"/>
          <w:spacing w:val="-1"/>
          <w:sz w:val="20"/>
          <w:szCs w:val="20"/>
        </w:rPr>
        <w:t>’o</w:t>
      </w:r>
      <w:r w:rsidRPr="00137A94">
        <w:rPr>
          <w:rFonts w:cs="Arial"/>
          <w:spacing w:val="1"/>
          <w:sz w:val="20"/>
          <w:szCs w:val="20"/>
        </w:rPr>
        <w:t>p</w:t>
      </w:r>
      <w:r w:rsidRPr="00137A94">
        <w:rPr>
          <w:rFonts w:cs="Arial"/>
          <w:sz w:val="20"/>
          <w:szCs w:val="20"/>
        </w:rPr>
        <w:t>érati</w:t>
      </w:r>
      <w:r w:rsidRPr="00137A94">
        <w:rPr>
          <w:rFonts w:cs="Arial"/>
          <w:spacing w:val="-1"/>
          <w:sz w:val="20"/>
          <w:szCs w:val="20"/>
        </w:rPr>
        <w:t>o</w:t>
      </w:r>
      <w:r w:rsidRPr="00137A94">
        <w:rPr>
          <w:rFonts w:cs="Arial"/>
          <w:sz w:val="20"/>
          <w:szCs w:val="20"/>
        </w:rPr>
        <w:t>n.</w:t>
      </w:r>
    </w:p>
    <w:p w14:paraId="7D5F7301" w14:textId="04318FE3" w:rsidR="001D1403" w:rsidRPr="007C74C2" w:rsidRDefault="007C74C2" w:rsidP="007572F9">
      <w:pPr>
        <w:pStyle w:val="opsa"/>
        <w:numPr>
          <w:ilvl w:val="0"/>
          <w:numId w:val="383"/>
        </w:numPr>
        <w:tabs>
          <w:tab w:val="num" w:pos="426"/>
        </w:tabs>
        <w:spacing w:line="360" w:lineRule="auto"/>
        <w:ind w:hanging="284"/>
        <w:rPr>
          <w:rFonts w:cs="Arial"/>
          <w:sz w:val="20"/>
          <w:szCs w:val="20"/>
        </w:rPr>
      </w:pPr>
      <w:r>
        <w:rPr>
          <w:rFonts w:cs="Arial"/>
          <w:sz w:val="20"/>
          <w:szCs w:val="20"/>
        </w:rPr>
        <w:t>L</w:t>
      </w:r>
      <w:r w:rsidRPr="007C74C2">
        <w:rPr>
          <w:rFonts w:cs="Arial"/>
          <w:sz w:val="20"/>
          <w:szCs w:val="20"/>
        </w:rPr>
        <w:t xml:space="preserve">e seuil de temps </w:t>
      </w:r>
      <w:r>
        <w:rPr>
          <w:rFonts w:cs="Arial"/>
          <w:sz w:val="20"/>
          <w:szCs w:val="20"/>
        </w:rPr>
        <w:t>fixé</w:t>
      </w:r>
      <w:r w:rsidRPr="007C74C2">
        <w:rPr>
          <w:rFonts w:cs="Arial"/>
          <w:sz w:val="20"/>
          <w:szCs w:val="20"/>
        </w:rPr>
        <w:t xml:space="preserve"> </w:t>
      </w:r>
      <w:r>
        <w:rPr>
          <w:rFonts w:cs="Arial"/>
          <w:sz w:val="20"/>
          <w:szCs w:val="20"/>
        </w:rPr>
        <w:t>pour les</w:t>
      </w:r>
      <w:r w:rsidRPr="007C74C2">
        <w:rPr>
          <w:rFonts w:cs="Arial"/>
          <w:sz w:val="20"/>
          <w:szCs w:val="20"/>
        </w:rPr>
        <w:t xml:space="preserve"> vols EDTO effectués </w:t>
      </w:r>
      <w:r>
        <w:rPr>
          <w:rFonts w:cs="Arial"/>
          <w:sz w:val="20"/>
          <w:szCs w:val="20"/>
        </w:rPr>
        <w:t>avec</w:t>
      </w:r>
      <w:r w:rsidRPr="007C74C2">
        <w:rPr>
          <w:rFonts w:cs="Arial"/>
          <w:sz w:val="20"/>
          <w:szCs w:val="20"/>
        </w:rPr>
        <w:t xml:space="preserve"> les avions équipés de</w:t>
      </w:r>
      <w:r>
        <w:rPr>
          <w:rFonts w:cs="Arial"/>
          <w:sz w:val="20"/>
          <w:szCs w:val="20"/>
        </w:rPr>
        <w:t xml:space="preserve"> deux moteurs est de 60 minutes. Le seuil de temps pour les avions équipés de</w:t>
      </w:r>
      <w:r w:rsidRPr="007C74C2">
        <w:rPr>
          <w:rFonts w:cs="Arial"/>
          <w:sz w:val="20"/>
          <w:szCs w:val="20"/>
        </w:rPr>
        <w:t xml:space="preserve"> plus de deux moteurs</w:t>
      </w:r>
      <w:r>
        <w:rPr>
          <w:rFonts w:cs="Arial"/>
          <w:sz w:val="20"/>
          <w:szCs w:val="20"/>
        </w:rPr>
        <w:t xml:space="preserve"> est de 180 minutes. </w:t>
      </w:r>
    </w:p>
    <w:p w14:paraId="51CBE180" w14:textId="77777777" w:rsidR="001D1403" w:rsidRPr="002D26D0" w:rsidRDefault="001D1403" w:rsidP="007572F9">
      <w:pPr>
        <w:widowControl w:val="0"/>
        <w:autoSpaceDE w:val="0"/>
        <w:autoSpaceDN w:val="0"/>
        <w:adjustRightInd w:val="0"/>
        <w:spacing w:before="120" w:after="120" w:line="360" w:lineRule="auto"/>
        <w:ind w:left="709" w:right="106"/>
        <w:jc w:val="both"/>
        <w:rPr>
          <w:rFonts w:ascii="Arial" w:hAnsi="Arial" w:cs="Arial"/>
          <w:sz w:val="20"/>
          <w:szCs w:val="20"/>
        </w:rPr>
      </w:pPr>
      <w:r w:rsidRPr="002D26D0">
        <w:rPr>
          <w:rFonts w:ascii="Arial" w:hAnsi="Arial" w:cs="Arial"/>
          <w:i/>
          <w:iCs/>
          <w:sz w:val="20"/>
          <w:szCs w:val="20"/>
        </w:rPr>
        <w:t>Note</w:t>
      </w:r>
      <w:r w:rsidRPr="002D26D0">
        <w:rPr>
          <w:rFonts w:ascii="Arial" w:hAnsi="Arial" w:cs="Arial"/>
          <w:i/>
          <w:iCs/>
          <w:spacing w:val="1"/>
          <w:sz w:val="20"/>
          <w:szCs w:val="20"/>
        </w:rPr>
        <w:t xml:space="preserve"> </w:t>
      </w:r>
      <w:r w:rsidRPr="002D26D0">
        <w:rPr>
          <w:rFonts w:ascii="Arial" w:hAnsi="Arial" w:cs="Arial"/>
          <w:i/>
          <w:iCs/>
          <w:sz w:val="20"/>
          <w:szCs w:val="20"/>
        </w:rPr>
        <w:t>1.— Quand</w:t>
      </w:r>
      <w:r w:rsidRPr="002D26D0">
        <w:rPr>
          <w:rFonts w:ascii="Arial" w:hAnsi="Arial" w:cs="Arial"/>
          <w:i/>
          <w:iCs/>
          <w:spacing w:val="2"/>
          <w:sz w:val="20"/>
          <w:szCs w:val="20"/>
        </w:rPr>
        <w:t xml:space="preserve"> </w:t>
      </w:r>
      <w:r w:rsidRPr="002D26D0">
        <w:rPr>
          <w:rFonts w:ascii="Arial" w:hAnsi="Arial" w:cs="Arial"/>
          <w:i/>
          <w:iCs/>
          <w:sz w:val="20"/>
          <w:szCs w:val="20"/>
        </w:rPr>
        <w:t>le</w:t>
      </w:r>
      <w:r w:rsidRPr="002D26D0">
        <w:rPr>
          <w:rFonts w:ascii="Arial" w:hAnsi="Arial" w:cs="Arial"/>
          <w:i/>
          <w:iCs/>
          <w:spacing w:val="1"/>
          <w:sz w:val="20"/>
          <w:szCs w:val="20"/>
        </w:rPr>
        <w:t xml:space="preserve"> </w:t>
      </w:r>
      <w:r w:rsidRPr="002D26D0">
        <w:rPr>
          <w:rFonts w:ascii="Arial" w:hAnsi="Arial" w:cs="Arial"/>
          <w:i/>
          <w:iCs/>
          <w:sz w:val="20"/>
          <w:szCs w:val="20"/>
        </w:rPr>
        <w:t>temps</w:t>
      </w:r>
      <w:r w:rsidRPr="002D26D0">
        <w:rPr>
          <w:rFonts w:ascii="Arial" w:hAnsi="Arial" w:cs="Arial"/>
          <w:i/>
          <w:iCs/>
          <w:spacing w:val="1"/>
          <w:sz w:val="20"/>
          <w:szCs w:val="20"/>
        </w:rPr>
        <w:t xml:space="preserve"> </w:t>
      </w:r>
      <w:r w:rsidRPr="002D26D0">
        <w:rPr>
          <w:rFonts w:ascii="Arial" w:hAnsi="Arial" w:cs="Arial"/>
          <w:i/>
          <w:iCs/>
          <w:sz w:val="20"/>
          <w:szCs w:val="20"/>
        </w:rPr>
        <w:t>de</w:t>
      </w:r>
      <w:r w:rsidRPr="002D26D0">
        <w:rPr>
          <w:rFonts w:ascii="Arial" w:hAnsi="Arial" w:cs="Arial"/>
          <w:i/>
          <w:iCs/>
          <w:spacing w:val="2"/>
          <w:sz w:val="20"/>
          <w:szCs w:val="20"/>
        </w:rPr>
        <w:t xml:space="preserve"> </w:t>
      </w:r>
      <w:r w:rsidRPr="002D26D0">
        <w:rPr>
          <w:rFonts w:ascii="Arial" w:hAnsi="Arial" w:cs="Arial"/>
          <w:i/>
          <w:iCs/>
          <w:sz w:val="20"/>
          <w:szCs w:val="20"/>
        </w:rPr>
        <w:t>d</w:t>
      </w:r>
      <w:r w:rsidRPr="002D26D0">
        <w:rPr>
          <w:rFonts w:ascii="Arial" w:hAnsi="Arial" w:cs="Arial"/>
          <w:i/>
          <w:iCs/>
          <w:spacing w:val="-1"/>
          <w:sz w:val="20"/>
          <w:szCs w:val="20"/>
        </w:rPr>
        <w:t>é</w:t>
      </w:r>
      <w:r w:rsidRPr="002D26D0">
        <w:rPr>
          <w:rFonts w:ascii="Arial" w:hAnsi="Arial" w:cs="Arial"/>
          <w:i/>
          <w:iCs/>
          <w:sz w:val="20"/>
          <w:szCs w:val="20"/>
        </w:rPr>
        <w:t>routem</w:t>
      </w:r>
      <w:r w:rsidRPr="002D26D0">
        <w:rPr>
          <w:rFonts w:ascii="Arial" w:hAnsi="Arial" w:cs="Arial"/>
          <w:i/>
          <w:iCs/>
          <w:spacing w:val="-1"/>
          <w:sz w:val="20"/>
          <w:szCs w:val="20"/>
        </w:rPr>
        <w:t>e</w:t>
      </w:r>
      <w:r w:rsidRPr="002D26D0">
        <w:rPr>
          <w:rFonts w:ascii="Arial" w:hAnsi="Arial" w:cs="Arial"/>
          <w:i/>
          <w:iCs/>
          <w:spacing w:val="1"/>
          <w:sz w:val="20"/>
          <w:szCs w:val="20"/>
        </w:rPr>
        <w:t>n</w:t>
      </w:r>
      <w:r w:rsidRPr="002D26D0">
        <w:rPr>
          <w:rFonts w:ascii="Arial" w:hAnsi="Arial" w:cs="Arial"/>
          <w:i/>
          <w:iCs/>
          <w:sz w:val="20"/>
          <w:szCs w:val="20"/>
        </w:rPr>
        <w:t>t exc</w:t>
      </w:r>
      <w:r w:rsidRPr="002D26D0">
        <w:rPr>
          <w:rFonts w:ascii="Arial" w:hAnsi="Arial" w:cs="Arial"/>
          <w:i/>
          <w:iCs/>
          <w:spacing w:val="-1"/>
          <w:sz w:val="20"/>
          <w:szCs w:val="20"/>
        </w:rPr>
        <w:t>è</w:t>
      </w:r>
      <w:r w:rsidRPr="002D26D0">
        <w:rPr>
          <w:rFonts w:ascii="Arial" w:hAnsi="Arial" w:cs="Arial"/>
          <w:i/>
          <w:iCs/>
          <w:sz w:val="20"/>
          <w:szCs w:val="20"/>
        </w:rPr>
        <w:t>de</w:t>
      </w:r>
      <w:r w:rsidRPr="002D26D0">
        <w:rPr>
          <w:rFonts w:ascii="Arial" w:hAnsi="Arial" w:cs="Arial"/>
          <w:i/>
          <w:iCs/>
          <w:spacing w:val="2"/>
          <w:sz w:val="20"/>
          <w:szCs w:val="20"/>
        </w:rPr>
        <w:t xml:space="preserve"> </w:t>
      </w:r>
      <w:r w:rsidRPr="002D26D0">
        <w:rPr>
          <w:rFonts w:ascii="Arial" w:hAnsi="Arial" w:cs="Arial"/>
          <w:i/>
          <w:iCs/>
          <w:sz w:val="20"/>
          <w:szCs w:val="20"/>
        </w:rPr>
        <w:t>le</w:t>
      </w:r>
      <w:r w:rsidRPr="002D26D0">
        <w:rPr>
          <w:rFonts w:ascii="Arial" w:hAnsi="Arial" w:cs="Arial"/>
          <w:i/>
          <w:iCs/>
          <w:spacing w:val="1"/>
          <w:sz w:val="20"/>
          <w:szCs w:val="20"/>
        </w:rPr>
        <w:t xml:space="preserve"> </w:t>
      </w:r>
      <w:r w:rsidRPr="002D26D0">
        <w:rPr>
          <w:rFonts w:ascii="Arial" w:hAnsi="Arial" w:cs="Arial"/>
          <w:i/>
          <w:iCs/>
          <w:sz w:val="20"/>
          <w:szCs w:val="20"/>
        </w:rPr>
        <w:t>s</w:t>
      </w:r>
      <w:r w:rsidRPr="002D26D0">
        <w:rPr>
          <w:rFonts w:ascii="Arial" w:hAnsi="Arial" w:cs="Arial"/>
          <w:i/>
          <w:iCs/>
          <w:spacing w:val="-1"/>
          <w:sz w:val="20"/>
          <w:szCs w:val="20"/>
        </w:rPr>
        <w:t>e</w:t>
      </w:r>
      <w:r w:rsidRPr="002D26D0">
        <w:rPr>
          <w:rFonts w:ascii="Arial" w:hAnsi="Arial" w:cs="Arial"/>
          <w:i/>
          <w:iCs/>
          <w:sz w:val="20"/>
          <w:szCs w:val="20"/>
        </w:rPr>
        <w:t>uil</w:t>
      </w:r>
      <w:r w:rsidRPr="002D26D0">
        <w:rPr>
          <w:rFonts w:ascii="Arial" w:hAnsi="Arial" w:cs="Arial"/>
          <w:i/>
          <w:iCs/>
          <w:spacing w:val="2"/>
          <w:sz w:val="20"/>
          <w:szCs w:val="20"/>
        </w:rPr>
        <w:t xml:space="preserve"> </w:t>
      </w:r>
      <w:r w:rsidRPr="002D26D0">
        <w:rPr>
          <w:rFonts w:ascii="Arial" w:hAnsi="Arial" w:cs="Arial"/>
          <w:i/>
          <w:iCs/>
          <w:sz w:val="20"/>
          <w:szCs w:val="20"/>
        </w:rPr>
        <w:t>de temps,</w:t>
      </w:r>
      <w:r w:rsidRPr="002D26D0">
        <w:rPr>
          <w:rFonts w:ascii="Arial" w:hAnsi="Arial" w:cs="Arial"/>
          <w:i/>
          <w:iCs/>
          <w:spacing w:val="2"/>
          <w:sz w:val="20"/>
          <w:szCs w:val="20"/>
        </w:rPr>
        <w:t xml:space="preserve"> </w:t>
      </w:r>
      <w:r w:rsidRPr="002D26D0">
        <w:rPr>
          <w:rFonts w:ascii="Arial" w:hAnsi="Arial" w:cs="Arial"/>
          <w:i/>
          <w:iCs/>
          <w:sz w:val="20"/>
          <w:szCs w:val="20"/>
        </w:rPr>
        <w:t>le</w:t>
      </w:r>
      <w:r w:rsidRPr="002D26D0">
        <w:rPr>
          <w:rFonts w:ascii="Arial" w:hAnsi="Arial" w:cs="Arial"/>
          <w:i/>
          <w:iCs/>
          <w:spacing w:val="1"/>
          <w:sz w:val="20"/>
          <w:szCs w:val="20"/>
        </w:rPr>
        <w:t xml:space="preserve"> </w:t>
      </w:r>
      <w:r w:rsidRPr="002D26D0">
        <w:rPr>
          <w:rFonts w:ascii="Arial" w:hAnsi="Arial" w:cs="Arial"/>
          <w:i/>
          <w:iCs/>
          <w:sz w:val="20"/>
          <w:szCs w:val="20"/>
        </w:rPr>
        <w:t>vol est cons</w:t>
      </w:r>
      <w:r w:rsidRPr="002D26D0">
        <w:rPr>
          <w:rFonts w:ascii="Arial" w:hAnsi="Arial" w:cs="Arial"/>
          <w:i/>
          <w:iCs/>
          <w:spacing w:val="-2"/>
          <w:sz w:val="20"/>
          <w:szCs w:val="20"/>
        </w:rPr>
        <w:t>i</w:t>
      </w:r>
      <w:r w:rsidRPr="002D26D0">
        <w:rPr>
          <w:rFonts w:ascii="Arial" w:hAnsi="Arial" w:cs="Arial"/>
          <w:i/>
          <w:iCs/>
          <w:spacing w:val="1"/>
          <w:sz w:val="20"/>
          <w:szCs w:val="20"/>
        </w:rPr>
        <w:t>d</w:t>
      </w:r>
      <w:r w:rsidRPr="002D26D0">
        <w:rPr>
          <w:rFonts w:ascii="Arial" w:hAnsi="Arial" w:cs="Arial"/>
          <w:i/>
          <w:iCs/>
          <w:sz w:val="20"/>
          <w:szCs w:val="20"/>
        </w:rPr>
        <w:t>é</w:t>
      </w:r>
      <w:r w:rsidRPr="002D26D0">
        <w:rPr>
          <w:rFonts w:ascii="Arial" w:hAnsi="Arial" w:cs="Arial"/>
          <w:i/>
          <w:iCs/>
          <w:spacing w:val="-1"/>
          <w:sz w:val="20"/>
          <w:szCs w:val="20"/>
        </w:rPr>
        <w:t>r</w:t>
      </w:r>
      <w:r w:rsidRPr="002D26D0">
        <w:rPr>
          <w:rFonts w:ascii="Arial" w:hAnsi="Arial" w:cs="Arial"/>
          <w:i/>
          <w:iCs/>
          <w:sz w:val="20"/>
          <w:szCs w:val="20"/>
        </w:rPr>
        <w:t>é</w:t>
      </w:r>
      <w:r w:rsidRPr="002D26D0">
        <w:rPr>
          <w:rFonts w:ascii="Arial" w:hAnsi="Arial" w:cs="Arial"/>
          <w:i/>
          <w:iCs/>
          <w:spacing w:val="1"/>
          <w:sz w:val="20"/>
          <w:szCs w:val="20"/>
        </w:rPr>
        <w:t xml:space="preserve"> </w:t>
      </w:r>
      <w:r w:rsidRPr="002D26D0">
        <w:rPr>
          <w:rFonts w:ascii="Arial" w:hAnsi="Arial" w:cs="Arial"/>
          <w:i/>
          <w:iCs/>
          <w:sz w:val="20"/>
          <w:szCs w:val="20"/>
        </w:rPr>
        <w:t>comme</w:t>
      </w:r>
      <w:r w:rsidRPr="002D26D0">
        <w:rPr>
          <w:rFonts w:ascii="Arial" w:hAnsi="Arial" w:cs="Arial"/>
          <w:i/>
          <w:iCs/>
          <w:spacing w:val="1"/>
          <w:sz w:val="20"/>
          <w:szCs w:val="20"/>
        </w:rPr>
        <w:t xml:space="preserve"> </w:t>
      </w:r>
      <w:r w:rsidRPr="002D26D0">
        <w:rPr>
          <w:rFonts w:ascii="Arial" w:hAnsi="Arial" w:cs="Arial"/>
          <w:i/>
          <w:iCs/>
          <w:sz w:val="20"/>
          <w:szCs w:val="20"/>
        </w:rPr>
        <w:t>un</w:t>
      </w:r>
      <w:r w:rsidRPr="002D26D0">
        <w:rPr>
          <w:rFonts w:ascii="Arial" w:hAnsi="Arial" w:cs="Arial"/>
          <w:i/>
          <w:iCs/>
          <w:spacing w:val="2"/>
          <w:sz w:val="20"/>
          <w:szCs w:val="20"/>
        </w:rPr>
        <w:t xml:space="preserve"> </w:t>
      </w:r>
      <w:r w:rsidRPr="002D26D0">
        <w:rPr>
          <w:rFonts w:ascii="Arial" w:hAnsi="Arial" w:cs="Arial"/>
          <w:i/>
          <w:iCs/>
          <w:spacing w:val="-1"/>
          <w:sz w:val="20"/>
          <w:szCs w:val="20"/>
        </w:rPr>
        <w:t>v</w:t>
      </w:r>
      <w:r w:rsidRPr="002D26D0">
        <w:rPr>
          <w:rFonts w:ascii="Arial" w:hAnsi="Arial" w:cs="Arial"/>
          <w:i/>
          <w:iCs/>
          <w:spacing w:val="1"/>
          <w:sz w:val="20"/>
          <w:szCs w:val="20"/>
        </w:rPr>
        <w:t>o</w:t>
      </w:r>
      <w:r w:rsidRPr="002D26D0">
        <w:rPr>
          <w:rFonts w:ascii="Arial" w:hAnsi="Arial" w:cs="Arial"/>
          <w:i/>
          <w:iCs/>
          <w:sz w:val="20"/>
          <w:szCs w:val="20"/>
        </w:rPr>
        <w:t>l à</w:t>
      </w:r>
      <w:r w:rsidRPr="002D26D0">
        <w:rPr>
          <w:rFonts w:ascii="Arial" w:hAnsi="Arial" w:cs="Arial"/>
          <w:i/>
          <w:iCs/>
          <w:spacing w:val="2"/>
          <w:sz w:val="20"/>
          <w:szCs w:val="20"/>
        </w:rPr>
        <w:t xml:space="preserve"> </w:t>
      </w:r>
      <w:r w:rsidRPr="002D26D0">
        <w:rPr>
          <w:rFonts w:ascii="Arial" w:hAnsi="Arial" w:cs="Arial"/>
          <w:i/>
          <w:iCs/>
          <w:sz w:val="20"/>
          <w:szCs w:val="20"/>
        </w:rPr>
        <w:t>temps</w:t>
      </w:r>
      <w:r w:rsidRPr="002D26D0">
        <w:rPr>
          <w:rFonts w:ascii="Arial" w:hAnsi="Arial" w:cs="Arial"/>
          <w:i/>
          <w:iCs/>
          <w:spacing w:val="1"/>
          <w:sz w:val="20"/>
          <w:szCs w:val="20"/>
        </w:rPr>
        <w:t xml:space="preserve"> </w:t>
      </w:r>
      <w:r w:rsidRPr="002D26D0">
        <w:rPr>
          <w:rFonts w:ascii="Arial" w:hAnsi="Arial" w:cs="Arial"/>
          <w:i/>
          <w:iCs/>
          <w:sz w:val="20"/>
          <w:szCs w:val="20"/>
        </w:rPr>
        <w:t>de dé</w:t>
      </w:r>
      <w:r w:rsidRPr="002D26D0">
        <w:rPr>
          <w:rFonts w:ascii="Arial" w:hAnsi="Arial" w:cs="Arial"/>
          <w:i/>
          <w:iCs/>
          <w:spacing w:val="-1"/>
          <w:sz w:val="20"/>
          <w:szCs w:val="20"/>
        </w:rPr>
        <w:t>r</w:t>
      </w:r>
      <w:r w:rsidRPr="002D26D0">
        <w:rPr>
          <w:rFonts w:ascii="Arial" w:hAnsi="Arial" w:cs="Arial"/>
          <w:i/>
          <w:iCs/>
          <w:sz w:val="20"/>
          <w:szCs w:val="20"/>
        </w:rPr>
        <w:t>out</w:t>
      </w:r>
      <w:r w:rsidRPr="002D26D0">
        <w:rPr>
          <w:rFonts w:ascii="Arial" w:hAnsi="Arial" w:cs="Arial"/>
          <w:i/>
          <w:iCs/>
          <w:spacing w:val="-1"/>
          <w:sz w:val="20"/>
          <w:szCs w:val="20"/>
        </w:rPr>
        <w:t>e</w:t>
      </w:r>
      <w:r w:rsidRPr="002D26D0">
        <w:rPr>
          <w:rFonts w:ascii="Arial" w:hAnsi="Arial" w:cs="Arial"/>
          <w:i/>
          <w:iCs/>
          <w:sz w:val="20"/>
          <w:szCs w:val="20"/>
        </w:rPr>
        <w:t>ment</w:t>
      </w:r>
      <w:r w:rsidRPr="002D26D0">
        <w:rPr>
          <w:rFonts w:ascii="Arial" w:hAnsi="Arial" w:cs="Arial"/>
          <w:i/>
          <w:iCs/>
          <w:spacing w:val="-1"/>
          <w:sz w:val="20"/>
          <w:szCs w:val="20"/>
        </w:rPr>
        <w:t xml:space="preserve"> </w:t>
      </w:r>
      <w:r w:rsidRPr="002D26D0">
        <w:rPr>
          <w:rFonts w:ascii="Arial" w:hAnsi="Arial" w:cs="Arial"/>
          <w:i/>
          <w:iCs/>
          <w:sz w:val="20"/>
          <w:szCs w:val="20"/>
        </w:rPr>
        <w:t>p</w:t>
      </w:r>
      <w:r w:rsidRPr="002D26D0">
        <w:rPr>
          <w:rFonts w:ascii="Arial" w:hAnsi="Arial" w:cs="Arial"/>
          <w:i/>
          <w:iCs/>
          <w:spacing w:val="-1"/>
          <w:sz w:val="20"/>
          <w:szCs w:val="20"/>
        </w:rPr>
        <w:t>r</w:t>
      </w:r>
      <w:r w:rsidRPr="002D26D0">
        <w:rPr>
          <w:rFonts w:ascii="Arial" w:hAnsi="Arial" w:cs="Arial"/>
          <w:i/>
          <w:iCs/>
          <w:sz w:val="20"/>
          <w:szCs w:val="20"/>
        </w:rPr>
        <w:t>ol</w:t>
      </w:r>
      <w:r w:rsidRPr="002D26D0">
        <w:rPr>
          <w:rFonts w:ascii="Arial" w:hAnsi="Arial" w:cs="Arial"/>
          <w:i/>
          <w:iCs/>
          <w:spacing w:val="-1"/>
          <w:sz w:val="20"/>
          <w:szCs w:val="20"/>
        </w:rPr>
        <w:t>o</w:t>
      </w:r>
      <w:r w:rsidRPr="002D26D0">
        <w:rPr>
          <w:rFonts w:ascii="Arial" w:hAnsi="Arial" w:cs="Arial"/>
          <w:i/>
          <w:iCs/>
          <w:sz w:val="20"/>
          <w:szCs w:val="20"/>
        </w:rPr>
        <w:t>ngé</w:t>
      </w:r>
      <w:r w:rsidRPr="002D26D0">
        <w:rPr>
          <w:rFonts w:ascii="Arial" w:hAnsi="Arial" w:cs="Arial"/>
          <w:i/>
          <w:iCs/>
          <w:spacing w:val="-1"/>
          <w:sz w:val="20"/>
          <w:szCs w:val="20"/>
        </w:rPr>
        <w:t xml:space="preserve"> (</w:t>
      </w:r>
      <w:r w:rsidRPr="002D26D0">
        <w:rPr>
          <w:rFonts w:ascii="Arial" w:hAnsi="Arial" w:cs="Arial"/>
          <w:i/>
          <w:iCs/>
          <w:sz w:val="20"/>
          <w:szCs w:val="20"/>
        </w:rPr>
        <w:t>ED</w:t>
      </w:r>
      <w:r w:rsidRPr="002D26D0">
        <w:rPr>
          <w:rFonts w:ascii="Arial" w:hAnsi="Arial" w:cs="Arial"/>
          <w:i/>
          <w:iCs/>
          <w:spacing w:val="-1"/>
          <w:sz w:val="20"/>
          <w:szCs w:val="20"/>
        </w:rPr>
        <w:t>TO</w:t>
      </w:r>
      <w:r w:rsidRPr="002D26D0">
        <w:rPr>
          <w:rFonts w:ascii="Arial" w:hAnsi="Arial" w:cs="Arial"/>
          <w:i/>
          <w:iCs/>
          <w:spacing w:val="-2"/>
          <w:sz w:val="20"/>
          <w:szCs w:val="20"/>
        </w:rPr>
        <w:t>)</w:t>
      </w:r>
      <w:r w:rsidRPr="002D26D0">
        <w:rPr>
          <w:rFonts w:ascii="Arial" w:hAnsi="Arial" w:cs="Arial"/>
          <w:i/>
          <w:iCs/>
          <w:sz w:val="20"/>
          <w:szCs w:val="20"/>
        </w:rPr>
        <w:t>.</w:t>
      </w:r>
    </w:p>
    <w:p w14:paraId="1596DA52" w14:textId="77777777" w:rsidR="001D1403" w:rsidRPr="002D26D0" w:rsidRDefault="001D1403" w:rsidP="007572F9">
      <w:pPr>
        <w:widowControl w:val="0"/>
        <w:autoSpaceDE w:val="0"/>
        <w:autoSpaceDN w:val="0"/>
        <w:adjustRightInd w:val="0"/>
        <w:spacing w:before="120" w:after="120" w:line="360" w:lineRule="auto"/>
        <w:ind w:left="709" w:right="106"/>
        <w:jc w:val="both"/>
        <w:rPr>
          <w:rFonts w:ascii="Arial" w:hAnsi="Arial" w:cs="Arial"/>
          <w:sz w:val="20"/>
          <w:szCs w:val="20"/>
        </w:rPr>
      </w:pPr>
      <w:r w:rsidRPr="002D26D0">
        <w:rPr>
          <w:rFonts w:ascii="Arial" w:hAnsi="Arial" w:cs="Arial"/>
          <w:i/>
          <w:iCs/>
          <w:sz w:val="20"/>
          <w:szCs w:val="20"/>
        </w:rPr>
        <w:t>N</w:t>
      </w:r>
      <w:r w:rsidRPr="002D26D0">
        <w:rPr>
          <w:rFonts w:ascii="Arial" w:hAnsi="Arial" w:cs="Arial"/>
          <w:i/>
          <w:iCs/>
          <w:spacing w:val="1"/>
          <w:sz w:val="20"/>
          <w:szCs w:val="20"/>
        </w:rPr>
        <w:t>o</w:t>
      </w:r>
      <w:r w:rsidRPr="002D26D0">
        <w:rPr>
          <w:rFonts w:ascii="Arial" w:hAnsi="Arial" w:cs="Arial"/>
          <w:i/>
          <w:iCs/>
          <w:sz w:val="20"/>
          <w:szCs w:val="20"/>
        </w:rPr>
        <w:t xml:space="preserve">te </w:t>
      </w:r>
      <w:r w:rsidRPr="002D26D0">
        <w:rPr>
          <w:rFonts w:ascii="Arial" w:hAnsi="Arial" w:cs="Arial"/>
          <w:i/>
          <w:iCs/>
          <w:spacing w:val="2"/>
          <w:sz w:val="20"/>
          <w:szCs w:val="20"/>
        </w:rPr>
        <w:t xml:space="preserve"> </w:t>
      </w:r>
      <w:r w:rsidRPr="002D26D0">
        <w:rPr>
          <w:rFonts w:ascii="Arial" w:hAnsi="Arial" w:cs="Arial"/>
          <w:i/>
          <w:iCs/>
          <w:sz w:val="20"/>
          <w:szCs w:val="20"/>
        </w:rPr>
        <w:t xml:space="preserve">2.— </w:t>
      </w:r>
      <w:r w:rsidRPr="002D26D0">
        <w:rPr>
          <w:rFonts w:ascii="Arial" w:hAnsi="Arial" w:cs="Arial"/>
          <w:i/>
          <w:iCs/>
          <w:spacing w:val="2"/>
          <w:sz w:val="20"/>
          <w:szCs w:val="20"/>
        </w:rPr>
        <w:t xml:space="preserve"> </w:t>
      </w:r>
      <w:r w:rsidR="00D44F72" w:rsidRPr="002D26D0">
        <w:rPr>
          <w:rFonts w:ascii="Arial" w:hAnsi="Arial" w:cs="Arial"/>
          <w:iCs/>
          <w:sz w:val="20"/>
          <w:szCs w:val="20"/>
        </w:rPr>
        <w:t xml:space="preserve">L’ </w:t>
      </w:r>
      <w:r w:rsidR="00D44F72" w:rsidRPr="002D26D0">
        <w:rPr>
          <w:rFonts w:ascii="Arial" w:hAnsi="Arial" w:cs="Arial"/>
          <w:sz w:val="20"/>
          <w:szCs w:val="20"/>
        </w:rPr>
        <w:t>IEM au § OPS 1.D.070</w:t>
      </w:r>
      <w:r w:rsidR="00D44F72" w:rsidRPr="002D26D0">
        <w:rPr>
          <w:rFonts w:ascii="Arial" w:hAnsi="Arial" w:cs="Arial"/>
          <w:b/>
          <w:sz w:val="20"/>
          <w:szCs w:val="20"/>
        </w:rPr>
        <w:t xml:space="preserve"> </w:t>
      </w:r>
      <w:r w:rsidRPr="002D26D0">
        <w:rPr>
          <w:rFonts w:ascii="Arial" w:hAnsi="Arial" w:cs="Arial"/>
          <w:i/>
          <w:iCs/>
          <w:sz w:val="20"/>
          <w:szCs w:val="20"/>
        </w:rPr>
        <w:t>co</w:t>
      </w:r>
      <w:r w:rsidRPr="002D26D0">
        <w:rPr>
          <w:rFonts w:ascii="Arial" w:hAnsi="Arial" w:cs="Arial"/>
          <w:i/>
          <w:iCs/>
          <w:spacing w:val="1"/>
          <w:sz w:val="20"/>
          <w:szCs w:val="20"/>
        </w:rPr>
        <w:t>n</w:t>
      </w:r>
      <w:r w:rsidRPr="002D26D0">
        <w:rPr>
          <w:rFonts w:ascii="Arial" w:hAnsi="Arial" w:cs="Arial"/>
          <w:i/>
          <w:iCs/>
          <w:sz w:val="20"/>
          <w:szCs w:val="20"/>
        </w:rPr>
        <w:t>tie</w:t>
      </w:r>
      <w:r w:rsidRPr="002D26D0">
        <w:rPr>
          <w:rFonts w:ascii="Arial" w:hAnsi="Arial" w:cs="Arial"/>
          <w:i/>
          <w:iCs/>
          <w:spacing w:val="1"/>
          <w:sz w:val="20"/>
          <w:szCs w:val="20"/>
        </w:rPr>
        <w:t>n</w:t>
      </w:r>
      <w:r w:rsidRPr="002D26D0">
        <w:rPr>
          <w:rFonts w:ascii="Arial" w:hAnsi="Arial" w:cs="Arial"/>
          <w:i/>
          <w:iCs/>
          <w:sz w:val="20"/>
          <w:szCs w:val="20"/>
        </w:rPr>
        <w:t xml:space="preserve">t  </w:t>
      </w:r>
      <w:r w:rsidRPr="002D26D0">
        <w:rPr>
          <w:rFonts w:ascii="Arial" w:hAnsi="Arial" w:cs="Arial"/>
          <w:i/>
          <w:iCs/>
          <w:spacing w:val="1"/>
          <w:sz w:val="20"/>
          <w:szCs w:val="20"/>
        </w:rPr>
        <w:t>d</w:t>
      </w:r>
      <w:r w:rsidRPr="002D26D0">
        <w:rPr>
          <w:rFonts w:ascii="Arial" w:hAnsi="Arial" w:cs="Arial"/>
          <w:i/>
          <w:iCs/>
          <w:sz w:val="20"/>
          <w:szCs w:val="20"/>
        </w:rPr>
        <w:t>es  éléme</w:t>
      </w:r>
      <w:r w:rsidRPr="002D26D0">
        <w:rPr>
          <w:rFonts w:ascii="Arial" w:hAnsi="Arial" w:cs="Arial"/>
          <w:i/>
          <w:iCs/>
          <w:spacing w:val="1"/>
          <w:sz w:val="20"/>
          <w:szCs w:val="20"/>
        </w:rPr>
        <w:t>n</w:t>
      </w:r>
      <w:r w:rsidRPr="002D26D0">
        <w:rPr>
          <w:rFonts w:ascii="Arial" w:hAnsi="Arial" w:cs="Arial"/>
          <w:i/>
          <w:iCs/>
          <w:sz w:val="20"/>
          <w:szCs w:val="20"/>
        </w:rPr>
        <w:t xml:space="preserve">ts </w:t>
      </w:r>
      <w:r w:rsidRPr="002D26D0">
        <w:rPr>
          <w:rFonts w:ascii="Arial" w:hAnsi="Arial" w:cs="Arial"/>
          <w:i/>
          <w:iCs/>
          <w:spacing w:val="2"/>
          <w:sz w:val="20"/>
          <w:szCs w:val="20"/>
        </w:rPr>
        <w:t xml:space="preserve"> </w:t>
      </w:r>
      <w:r w:rsidRPr="002D26D0">
        <w:rPr>
          <w:rFonts w:ascii="Arial" w:hAnsi="Arial" w:cs="Arial"/>
          <w:i/>
          <w:iCs/>
          <w:spacing w:val="-2"/>
          <w:sz w:val="20"/>
          <w:szCs w:val="20"/>
        </w:rPr>
        <w:t>i</w:t>
      </w:r>
      <w:r w:rsidRPr="002D26D0">
        <w:rPr>
          <w:rFonts w:ascii="Arial" w:hAnsi="Arial" w:cs="Arial"/>
          <w:i/>
          <w:iCs/>
          <w:spacing w:val="1"/>
          <w:sz w:val="20"/>
          <w:szCs w:val="20"/>
        </w:rPr>
        <w:t>nd</w:t>
      </w:r>
      <w:r w:rsidRPr="002D26D0">
        <w:rPr>
          <w:rFonts w:ascii="Arial" w:hAnsi="Arial" w:cs="Arial"/>
          <w:i/>
          <w:iCs/>
          <w:sz w:val="20"/>
          <w:szCs w:val="20"/>
        </w:rPr>
        <w:t>ic</w:t>
      </w:r>
      <w:r w:rsidRPr="002D26D0">
        <w:rPr>
          <w:rFonts w:ascii="Arial" w:hAnsi="Arial" w:cs="Arial"/>
          <w:i/>
          <w:iCs/>
          <w:spacing w:val="1"/>
          <w:sz w:val="20"/>
          <w:szCs w:val="20"/>
        </w:rPr>
        <w:t>a</w:t>
      </w:r>
      <w:r w:rsidRPr="002D26D0">
        <w:rPr>
          <w:rFonts w:ascii="Arial" w:hAnsi="Arial" w:cs="Arial"/>
          <w:i/>
          <w:iCs/>
          <w:sz w:val="20"/>
          <w:szCs w:val="20"/>
        </w:rPr>
        <w:t xml:space="preserve">tifs </w:t>
      </w:r>
      <w:r w:rsidRPr="002D26D0">
        <w:rPr>
          <w:rFonts w:ascii="Arial" w:hAnsi="Arial" w:cs="Arial"/>
          <w:i/>
          <w:iCs/>
          <w:spacing w:val="2"/>
          <w:sz w:val="20"/>
          <w:szCs w:val="20"/>
        </w:rPr>
        <w:t xml:space="preserve"> </w:t>
      </w:r>
      <w:r w:rsidRPr="002D26D0">
        <w:rPr>
          <w:rFonts w:ascii="Arial" w:hAnsi="Arial" w:cs="Arial"/>
          <w:i/>
          <w:iCs/>
          <w:sz w:val="20"/>
          <w:szCs w:val="20"/>
        </w:rPr>
        <w:t>s</w:t>
      </w:r>
      <w:r w:rsidRPr="002D26D0">
        <w:rPr>
          <w:rFonts w:ascii="Arial" w:hAnsi="Arial" w:cs="Arial"/>
          <w:i/>
          <w:iCs/>
          <w:spacing w:val="1"/>
          <w:sz w:val="20"/>
          <w:szCs w:val="20"/>
        </w:rPr>
        <w:t>u</w:t>
      </w:r>
      <w:r w:rsidRPr="002D26D0">
        <w:rPr>
          <w:rFonts w:ascii="Arial" w:hAnsi="Arial" w:cs="Arial"/>
          <w:i/>
          <w:iCs/>
          <w:sz w:val="20"/>
          <w:szCs w:val="20"/>
        </w:rPr>
        <w:t xml:space="preserve">r </w:t>
      </w:r>
      <w:r w:rsidRPr="002D26D0">
        <w:rPr>
          <w:rFonts w:ascii="Arial" w:hAnsi="Arial" w:cs="Arial"/>
          <w:i/>
          <w:iCs/>
          <w:spacing w:val="2"/>
          <w:sz w:val="20"/>
          <w:szCs w:val="20"/>
        </w:rPr>
        <w:t xml:space="preserve"> </w:t>
      </w:r>
      <w:r w:rsidRPr="002D26D0">
        <w:rPr>
          <w:rFonts w:ascii="Arial" w:hAnsi="Arial" w:cs="Arial"/>
          <w:i/>
          <w:iCs/>
          <w:sz w:val="20"/>
          <w:szCs w:val="20"/>
        </w:rPr>
        <w:t>l’éta</w:t>
      </w:r>
      <w:r w:rsidRPr="002D26D0">
        <w:rPr>
          <w:rFonts w:ascii="Arial" w:hAnsi="Arial" w:cs="Arial"/>
          <w:i/>
          <w:iCs/>
          <w:spacing w:val="1"/>
          <w:sz w:val="20"/>
          <w:szCs w:val="20"/>
        </w:rPr>
        <w:t>b</w:t>
      </w:r>
      <w:r w:rsidRPr="002D26D0">
        <w:rPr>
          <w:rFonts w:ascii="Arial" w:hAnsi="Arial" w:cs="Arial"/>
          <w:i/>
          <w:iCs/>
          <w:sz w:val="20"/>
          <w:szCs w:val="20"/>
        </w:rPr>
        <w:t>lisseme</w:t>
      </w:r>
      <w:r w:rsidRPr="002D26D0">
        <w:rPr>
          <w:rFonts w:ascii="Arial" w:hAnsi="Arial" w:cs="Arial"/>
          <w:i/>
          <w:iCs/>
          <w:spacing w:val="1"/>
          <w:sz w:val="20"/>
          <w:szCs w:val="20"/>
        </w:rPr>
        <w:t>n</w:t>
      </w:r>
      <w:r w:rsidRPr="002D26D0">
        <w:rPr>
          <w:rFonts w:ascii="Arial" w:hAnsi="Arial" w:cs="Arial"/>
          <w:i/>
          <w:iCs/>
          <w:sz w:val="20"/>
          <w:szCs w:val="20"/>
        </w:rPr>
        <w:t xml:space="preserve">t  </w:t>
      </w:r>
      <w:r w:rsidRPr="002D26D0">
        <w:rPr>
          <w:rFonts w:ascii="Arial" w:hAnsi="Arial" w:cs="Arial"/>
          <w:i/>
          <w:iCs/>
          <w:spacing w:val="1"/>
          <w:sz w:val="20"/>
          <w:szCs w:val="20"/>
        </w:rPr>
        <w:t>d</w:t>
      </w:r>
      <w:r w:rsidRPr="002D26D0">
        <w:rPr>
          <w:rFonts w:ascii="Arial" w:hAnsi="Arial" w:cs="Arial"/>
          <w:i/>
          <w:iCs/>
          <w:spacing w:val="-1"/>
          <w:sz w:val="20"/>
          <w:szCs w:val="20"/>
        </w:rPr>
        <w:t>’</w:t>
      </w:r>
      <w:r w:rsidRPr="002D26D0">
        <w:rPr>
          <w:rFonts w:ascii="Arial" w:hAnsi="Arial" w:cs="Arial"/>
          <w:i/>
          <w:iCs/>
          <w:sz w:val="20"/>
          <w:szCs w:val="20"/>
        </w:rPr>
        <w:t xml:space="preserve">un </w:t>
      </w:r>
      <w:r w:rsidRPr="002D26D0">
        <w:rPr>
          <w:rFonts w:ascii="Arial" w:hAnsi="Arial" w:cs="Arial"/>
          <w:i/>
          <w:iCs/>
          <w:spacing w:val="3"/>
          <w:sz w:val="20"/>
          <w:szCs w:val="20"/>
        </w:rPr>
        <w:t xml:space="preserve"> </w:t>
      </w:r>
      <w:r w:rsidRPr="002D26D0">
        <w:rPr>
          <w:rFonts w:ascii="Arial" w:hAnsi="Arial" w:cs="Arial"/>
          <w:i/>
          <w:iCs/>
          <w:sz w:val="20"/>
          <w:szCs w:val="20"/>
        </w:rPr>
        <w:t>se</w:t>
      </w:r>
      <w:r w:rsidRPr="002D26D0">
        <w:rPr>
          <w:rFonts w:ascii="Arial" w:hAnsi="Arial" w:cs="Arial"/>
          <w:i/>
          <w:iCs/>
          <w:spacing w:val="1"/>
          <w:sz w:val="20"/>
          <w:szCs w:val="20"/>
        </w:rPr>
        <w:t>u</w:t>
      </w:r>
      <w:r w:rsidRPr="002D26D0">
        <w:rPr>
          <w:rFonts w:ascii="Arial" w:hAnsi="Arial" w:cs="Arial"/>
          <w:i/>
          <w:iCs/>
          <w:sz w:val="20"/>
          <w:szCs w:val="20"/>
        </w:rPr>
        <w:t xml:space="preserve">il </w:t>
      </w:r>
      <w:r w:rsidRPr="002D26D0">
        <w:rPr>
          <w:rFonts w:ascii="Arial" w:hAnsi="Arial" w:cs="Arial"/>
          <w:i/>
          <w:iCs/>
          <w:spacing w:val="1"/>
          <w:sz w:val="20"/>
          <w:szCs w:val="20"/>
        </w:rPr>
        <w:t>d</w:t>
      </w:r>
      <w:r w:rsidRPr="002D26D0">
        <w:rPr>
          <w:rFonts w:ascii="Arial" w:hAnsi="Arial" w:cs="Arial"/>
          <w:i/>
          <w:iCs/>
          <w:sz w:val="20"/>
          <w:szCs w:val="20"/>
        </w:rPr>
        <w:t xml:space="preserve">e </w:t>
      </w:r>
      <w:r w:rsidRPr="002D26D0">
        <w:rPr>
          <w:rFonts w:ascii="Arial" w:hAnsi="Arial" w:cs="Arial"/>
          <w:i/>
          <w:iCs/>
          <w:spacing w:val="1"/>
          <w:sz w:val="20"/>
          <w:szCs w:val="20"/>
        </w:rPr>
        <w:t xml:space="preserve"> </w:t>
      </w:r>
      <w:r w:rsidRPr="002D26D0">
        <w:rPr>
          <w:rFonts w:ascii="Arial" w:hAnsi="Arial" w:cs="Arial"/>
          <w:i/>
          <w:iCs/>
          <w:sz w:val="20"/>
          <w:szCs w:val="20"/>
        </w:rPr>
        <w:t>tem</w:t>
      </w:r>
      <w:r w:rsidRPr="002D26D0">
        <w:rPr>
          <w:rFonts w:ascii="Arial" w:hAnsi="Arial" w:cs="Arial"/>
          <w:i/>
          <w:iCs/>
          <w:spacing w:val="1"/>
          <w:sz w:val="20"/>
          <w:szCs w:val="20"/>
        </w:rPr>
        <w:t>p</w:t>
      </w:r>
      <w:r w:rsidRPr="002D26D0">
        <w:rPr>
          <w:rFonts w:ascii="Arial" w:hAnsi="Arial" w:cs="Arial"/>
          <w:i/>
          <w:iCs/>
          <w:sz w:val="20"/>
          <w:szCs w:val="20"/>
        </w:rPr>
        <w:t>s  a</w:t>
      </w:r>
      <w:r w:rsidRPr="002D26D0">
        <w:rPr>
          <w:rFonts w:ascii="Arial" w:hAnsi="Arial" w:cs="Arial"/>
          <w:i/>
          <w:iCs/>
          <w:spacing w:val="1"/>
          <w:sz w:val="20"/>
          <w:szCs w:val="20"/>
        </w:rPr>
        <w:t>pp</w:t>
      </w:r>
      <w:r w:rsidRPr="002D26D0">
        <w:rPr>
          <w:rFonts w:ascii="Arial" w:hAnsi="Arial" w:cs="Arial"/>
          <w:i/>
          <w:iCs/>
          <w:spacing w:val="-1"/>
          <w:sz w:val="20"/>
          <w:szCs w:val="20"/>
        </w:rPr>
        <w:t>r</w:t>
      </w:r>
      <w:r w:rsidRPr="002D26D0">
        <w:rPr>
          <w:rFonts w:ascii="Arial" w:hAnsi="Arial" w:cs="Arial"/>
          <w:i/>
          <w:iCs/>
          <w:sz w:val="20"/>
          <w:szCs w:val="20"/>
        </w:rPr>
        <w:t>o</w:t>
      </w:r>
      <w:r w:rsidRPr="002D26D0">
        <w:rPr>
          <w:rFonts w:ascii="Arial" w:hAnsi="Arial" w:cs="Arial"/>
          <w:i/>
          <w:iCs/>
          <w:spacing w:val="1"/>
          <w:sz w:val="20"/>
          <w:szCs w:val="20"/>
        </w:rPr>
        <w:t>p</w:t>
      </w:r>
      <w:r w:rsidRPr="002D26D0">
        <w:rPr>
          <w:rFonts w:ascii="Arial" w:hAnsi="Arial" w:cs="Arial"/>
          <w:i/>
          <w:iCs/>
          <w:sz w:val="20"/>
          <w:szCs w:val="20"/>
        </w:rPr>
        <w:t>rié  et l’</w:t>
      </w:r>
      <w:r w:rsidRPr="002D26D0">
        <w:rPr>
          <w:rFonts w:ascii="Arial" w:hAnsi="Arial" w:cs="Arial"/>
          <w:i/>
          <w:iCs/>
          <w:spacing w:val="-1"/>
          <w:sz w:val="20"/>
          <w:szCs w:val="20"/>
        </w:rPr>
        <w:t>a</w:t>
      </w:r>
      <w:r w:rsidRPr="002D26D0">
        <w:rPr>
          <w:rFonts w:ascii="Arial" w:hAnsi="Arial" w:cs="Arial"/>
          <w:i/>
          <w:iCs/>
          <w:sz w:val="20"/>
          <w:szCs w:val="20"/>
        </w:rPr>
        <w:t>pp</w:t>
      </w:r>
      <w:r w:rsidRPr="002D26D0">
        <w:rPr>
          <w:rFonts w:ascii="Arial" w:hAnsi="Arial" w:cs="Arial"/>
          <w:i/>
          <w:iCs/>
          <w:spacing w:val="-1"/>
          <w:sz w:val="20"/>
          <w:szCs w:val="20"/>
        </w:rPr>
        <w:t>ro</w:t>
      </w:r>
      <w:r w:rsidRPr="002D26D0">
        <w:rPr>
          <w:rFonts w:ascii="Arial" w:hAnsi="Arial" w:cs="Arial"/>
          <w:i/>
          <w:iCs/>
          <w:sz w:val="20"/>
          <w:szCs w:val="20"/>
        </w:rPr>
        <w:t>bati</w:t>
      </w:r>
      <w:r w:rsidRPr="002D26D0">
        <w:rPr>
          <w:rFonts w:ascii="Arial" w:hAnsi="Arial" w:cs="Arial"/>
          <w:i/>
          <w:iCs/>
          <w:spacing w:val="-1"/>
          <w:sz w:val="20"/>
          <w:szCs w:val="20"/>
        </w:rPr>
        <w:t>o</w:t>
      </w:r>
      <w:r w:rsidRPr="002D26D0">
        <w:rPr>
          <w:rFonts w:ascii="Arial" w:hAnsi="Arial" w:cs="Arial"/>
          <w:i/>
          <w:iCs/>
          <w:sz w:val="20"/>
          <w:szCs w:val="20"/>
        </w:rPr>
        <w:t>n des</w:t>
      </w:r>
      <w:r w:rsidRPr="002D26D0">
        <w:rPr>
          <w:rFonts w:ascii="Arial" w:hAnsi="Arial" w:cs="Arial"/>
          <w:i/>
          <w:iCs/>
          <w:spacing w:val="1"/>
          <w:sz w:val="20"/>
          <w:szCs w:val="20"/>
        </w:rPr>
        <w:t xml:space="preserve"> </w:t>
      </w:r>
      <w:r w:rsidRPr="002D26D0">
        <w:rPr>
          <w:rFonts w:ascii="Arial" w:hAnsi="Arial" w:cs="Arial"/>
          <w:i/>
          <w:iCs/>
          <w:spacing w:val="-1"/>
          <w:sz w:val="20"/>
          <w:szCs w:val="20"/>
        </w:rPr>
        <w:t>v</w:t>
      </w:r>
      <w:r w:rsidRPr="002D26D0">
        <w:rPr>
          <w:rFonts w:ascii="Arial" w:hAnsi="Arial" w:cs="Arial"/>
          <w:i/>
          <w:iCs/>
          <w:spacing w:val="1"/>
          <w:sz w:val="20"/>
          <w:szCs w:val="20"/>
        </w:rPr>
        <w:t>o</w:t>
      </w:r>
      <w:r w:rsidRPr="002D26D0">
        <w:rPr>
          <w:rFonts w:ascii="Arial" w:hAnsi="Arial" w:cs="Arial"/>
          <w:i/>
          <w:iCs/>
          <w:sz w:val="20"/>
          <w:szCs w:val="20"/>
        </w:rPr>
        <w:t>ls</w:t>
      </w:r>
      <w:r w:rsidRPr="002D26D0">
        <w:rPr>
          <w:rFonts w:ascii="Arial" w:hAnsi="Arial" w:cs="Arial"/>
          <w:i/>
          <w:iCs/>
          <w:spacing w:val="-1"/>
          <w:sz w:val="20"/>
          <w:szCs w:val="20"/>
        </w:rPr>
        <w:t xml:space="preserve"> </w:t>
      </w:r>
      <w:r w:rsidRPr="002D26D0">
        <w:rPr>
          <w:rFonts w:ascii="Arial" w:hAnsi="Arial" w:cs="Arial"/>
          <w:i/>
          <w:iCs/>
          <w:sz w:val="20"/>
          <w:szCs w:val="20"/>
        </w:rPr>
        <w:t>à</w:t>
      </w:r>
      <w:r w:rsidRPr="002D26D0">
        <w:rPr>
          <w:rFonts w:ascii="Arial" w:hAnsi="Arial" w:cs="Arial"/>
          <w:i/>
          <w:iCs/>
          <w:spacing w:val="1"/>
          <w:sz w:val="20"/>
          <w:szCs w:val="20"/>
        </w:rPr>
        <w:t xml:space="preserve"> </w:t>
      </w:r>
      <w:r w:rsidRPr="002D26D0">
        <w:rPr>
          <w:rFonts w:ascii="Arial" w:hAnsi="Arial" w:cs="Arial"/>
          <w:i/>
          <w:iCs/>
          <w:sz w:val="20"/>
          <w:szCs w:val="20"/>
        </w:rPr>
        <w:t>te</w:t>
      </w:r>
      <w:r w:rsidRPr="002D26D0">
        <w:rPr>
          <w:rFonts w:ascii="Arial" w:hAnsi="Arial" w:cs="Arial"/>
          <w:i/>
          <w:iCs/>
          <w:spacing w:val="-1"/>
          <w:sz w:val="20"/>
          <w:szCs w:val="20"/>
        </w:rPr>
        <w:t>mp</w:t>
      </w:r>
      <w:r w:rsidRPr="002D26D0">
        <w:rPr>
          <w:rFonts w:ascii="Arial" w:hAnsi="Arial" w:cs="Arial"/>
          <w:i/>
          <w:iCs/>
          <w:sz w:val="20"/>
          <w:szCs w:val="20"/>
        </w:rPr>
        <w:t>s</w:t>
      </w:r>
      <w:r w:rsidRPr="002D26D0">
        <w:rPr>
          <w:rFonts w:ascii="Arial" w:hAnsi="Arial" w:cs="Arial"/>
          <w:i/>
          <w:iCs/>
          <w:spacing w:val="1"/>
          <w:sz w:val="20"/>
          <w:szCs w:val="20"/>
        </w:rPr>
        <w:t xml:space="preserve"> </w:t>
      </w:r>
      <w:r w:rsidRPr="002D26D0">
        <w:rPr>
          <w:rFonts w:ascii="Arial" w:hAnsi="Arial" w:cs="Arial"/>
          <w:i/>
          <w:iCs/>
          <w:sz w:val="20"/>
          <w:szCs w:val="20"/>
        </w:rPr>
        <w:t>de</w:t>
      </w:r>
      <w:r w:rsidRPr="002D26D0">
        <w:rPr>
          <w:rFonts w:ascii="Arial" w:hAnsi="Arial" w:cs="Arial"/>
          <w:i/>
          <w:iCs/>
          <w:spacing w:val="-1"/>
          <w:sz w:val="20"/>
          <w:szCs w:val="20"/>
        </w:rPr>
        <w:t xml:space="preserve"> </w:t>
      </w:r>
      <w:r w:rsidRPr="002D26D0">
        <w:rPr>
          <w:rFonts w:ascii="Arial" w:hAnsi="Arial" w:cs="Arial"/>
          <w:i/>
          <w:iCs/>
          <w:sz w:val="20"/>
          <w:szCs w:val="20"/>
        </w:rPr>
        <w:t>dé</w:t>
      </w:r>
      <w:r w:rsidRPr="002D26D0">
        <w:rPr>
          <w:rFonts w:ascii="Arial" w:hAnsi="Arial" w:cs="Arial"/>
          <w:i/>
          <w:iCs/>
          <w:spacing w:val="-1"/>
          <w:sz w:val="20"/>
          <w:szCs w:val="20"/>
        </w:rPr>
        <w:t>ro</w:t>
      </w:r>
      <w:r w:rsidRPr="002D26D0">
        <w:rPr>
          <w:rFonts w:ascii="Arial" w:hAnsi="Arial" w:cs="Arial"/>
          <w:i/>
          <w:iCs/>
          <w:sz w:val="20"/>
          <w:szCs w:val="20"/>
        </w:rPr>
        <w:t>utem</w:t>
      </w:r>
      <w:r w:rsidRPr="002D26D0">
        <w:rPr>
          <w:rFonts w:ascii="Arial" w:hAnsi="Arial" w:cs="Arial"/>
          <w:i/>
          <w:iCs/>
          <w:spacing w:val="-1"/>
          <w:sz w:val="20"/>
          <w:szCs w:val="20"/>
        </w:rPr>
        <w:t>e</w:t>
      </w:r>
      <w:r w:rsidRPr="002D26D0">
        <w:rPr>
          <w:rFonts w:ascii="Arial" w:hAnsi="Arial" w:cs="Arial"/>
          <w:i/>
          <w:iCs/>
          <w:spacing w:val="1"/>
          <w:sz w:val="20"/>
          <w:szCs w:val="20"/>
        </w:rPr>
        <w:t>n</w:t>
      </w:r>
      <w:r w:rsidRPr="002D26D0">
        <w:rPr>
          <w:rFonts w:ascii="Arial" w:hAnsi="Arial" w:cs="Arial"/>
          <w:i/>
          <w:iCs/>
          <w:sz w:val="20"/>
          <w:szCs w:val="20"/>
        </w:rPr>
        <w:t xml:space="preserve">t </w:t>
      </w:r>
      <w:r w:rsidRPr="002D26D0">
        <w:rPr>
          <w:rFonts w:ascii="Arial" w:hAnsi="Arial" w:cs="Arial"/>
          <w:i/>
          <w:iCs/>
          <w:spacing w:val="-1"/>
          <w:sz w:val="20"/>
          <w:szCs w:val="20"/>
        </w:rPr>
        <w:t>p</w:t>
      </w:r>
      <w:r w:rsidRPr="002D26D0">
        <w:rPr>
          <w:rFonts w:ascii="Arial" w:hAnsi="Arial" w:cs="Arial"/>
          <w:i/>
          <w:iCs/>
          <w:sz w:val="20"/>
          <w:szCs w:val="20"/>
        </w:rPr>
        <w:t>ro</w:t>
      </w:r>
      <w:r w:rsidRPr="002D26D0">
        <w:rPr>
          <w:rFonts w:ascii="Arial" w:hAnsi="Arial" w:cs="Arial"/>
          <w:i/>
          <w:iCs/>
          <w:spacing w:val="-2"/>
          <w:sz w:val="20"/>
          <w:szCs w:val="20"/>
        </w:rPr>
        <w:t>l</w:t>
      </w:r>
      <w:r w:rsidRPr="002D26D0">
        <w:rPr>
          <w:rFonts w:ascii="Arial" w:hAnsi="Arial" w:cs="Arial"/>
          <w:i/>
          <w:iCs/>
          <w:sz w:val="20"/>
          <w:szCs w:val="20"/>
        </w:rPr>
        <w:t>o</w:t>
      </w:r>
      <w:r w:rsidRPr="002D26D0">
        <w:rPr>
          <w:rFonts w:ascii="Arial" w:hAnsi="Arial" w:cs="Arial"/>
          <w:i/>
          <w:iCs/>
          <w:spacing w:val="-1"/>
          <w:sz w:val="20"/>
          <w:szCs w:val="20"/>
        </w:rPr>
        <w:t>n</w:t>
      </w:r>
      <w:r w:rsidRPr="002D26D0">
        <w:rPr>
          <w:rFonts w:ascii="Arial" w:hAnsi="Arial" w:cs="Arial"/>
          <w:i/>
          <w:iCs/>
          <w:sz w:val="20"/>
          <w:szCs w:val="20"/>
        </w:rPr>
        <w:t>gé.</w:t>
      </w:r>
    </w:p>
    <w:p w14:paraId="57424811" w14:textId="77777777" w:rsidR="001D1403" w:rsidRPr="002D26D0" w:rsidRDefault="001D1403" w:rsidP="007572F9">
      <w:pPr>
        <w:widowControl w:val="0"/>
        <w:autoSpaceDE w:val="0"/>
        <w:autoSpaceDN w:val="0"/>
        <w:adjustRightInd w:val="0"/>
        <w:spacing w:before="120" w:after="120" w:line="360" w:lineRule="auto"/>
        <w:ind w:left="709" w:right="105"/>
        <w:jc w:val="both"/>
        <w:rPr>
          <w:rFonts w:ascii="Arial" w:hAnsi="Arial" w:cs="Arial"/>
          <w:sz w:val="20"/>
          <w:szCs w:val="20"/>
        </w:rPr>
      </w:pPr>
      <w:r w:rsidRPr="002D26D0">
        <w:rPr>
          <w:rFonts w:ascii="Arial" w:hAnsi="Arial" w:cs="Arial"/>
          <w:i/>
          <w:iCs/>
          <w:sz w:val="20"/>
          <w:szCs w:val="20"/>
        </w:rPr>
        <w:t>N</w:t>
      </w:r>
      <w:r w:rsidRPr="002D26D0">
        <w:rPr>
          <w:rFonts w:ascii="Arial" w:hAnsi="Arial" w:cs="Arial"/>
          <w:i/>
          <w:iCs/>
          <w:spacing w:val="1"/>
          <w:sz w:val="20"/>
          <w:szCs w:val="20"/>
        </w:rPr>
        <w:t>o</w:t>
      </w:r>
      <w:r w:rsidRPr="002D26D0">
        <w:rPr>
          <w:rFonts w:ascii="Arial" w:hAnsi="Arial" w:cs="Arial"/>
          <w:i/>
          <w:iCs/>
          <w:sz w:val="20"/>
          <w:szCs w:val="20"/>
        </w:rPr>
        <w:t xml:space="preserve">te 3.— </w:t>
      </w:r>
      <w:r w:rsidRPr="002D26D0">
        <w:rPr>
          <w:rFonts w:ascii="Arial" w:hAnsi="Arial" w:cs="Arial"/>
          <w:i/>
          <w:iCs/>
          <w:spacing w:val="-1"/>
          <w:sz w:val="20"/>
          <w:szCs w:val="20"/>
        </w:rPr>
        <w:t>A</w:t>
      </w:r>
      <w:r w:rsidRPr="002D26D0">
        <w:rPr>
          <w:rFonts w:ascii="Arial" w:hAnsi="Arial" w:cs="Arial"/>
          <w:i/>
          <w:iCs/>
          <w:spacing w:val="1"/>
          <w:sz w:val="20"/>
          <w:szCs w:val="20"/>
        </w:rPr>
        <w:t>u</w:t>
      </w:r>
      <w:r w:rsidRPr="002D26D0">
        <w:rPr>
          <w:rFonts w:ascii="Arial" w:hAnsi="Arial" w:cs="Arial"/>
          <w:i/>
          <w:iCs/>
          <w:sz w:val="20"/>
          <w:szCs w:val="20"/>
        </w:rPr>
        <w:t>x</w:t>
      </w:r>
      <w:r w:rsidRPr="002D26D0">
        <w:rPr>
          <w:rFonts w:ascii="Arial" w:hAnsi="Arial" w:cs="Arial"/>
          <w:i/>
          <w:iCs/>
          <w:spacing w:val="1"/>
          <w:sz w:val="20"/>
          <w:szCs w:val="20"/>
        </w:rPr>
        <w:t xml:space="preserve"> </w:t>
      </w:r>
      <w:r w:rsidRPr="002D26D0">
        <w:rPr>
          <w:rFonts w:ascii="Arial" w:hAnsi="Arial" w:cs="Arial"/>
          <w:i/>
          <w:iCs/>
          <w:spacing w:val="-2"/>
          <w:sz w:val="20"/>
          <w:szCs w:val="20"/>
        </w:rPr>
        <w:t>f</w:t>
      </w:r>
      <w:r w:rsidRPr="002D26D0">
        <w:rPr>
          <w:rFonts w:ascii="Arial" w:hAnsi="Arial" w:cs="Arial"/>
          <w:i/>
          <w:iCs/>
          <w:sz w:val="20"/>
          <w:szCs w:val="20"/>
        </w:rPr>
        <w:t>ins</w:t>
      </w:r>
      <w:r w:rsidRPr="002D26D0">
        <w:rPr>
          <w:rFonts w:ascii="Arial" w:hAnsi="Arial" w:cs="Arial"/>
          <w:i/>
          <w:iCs/>
          <w:spacing w:val="1"/>
          <w:sz w:val="20"/>
          <w:szCs w:val="20"/>
        </w:rPr>
        <w:t xml:space="preserve"> </w:t>
      </w:r>
      <w:r w:rsidRPr="002D26D0">
        <w:rPr>
          <w:rFonts w:ascii="Arial" w:hAnsi="Arial" w:cs="Arial"/>
          <w:i/>
          <w:iCs/>
          <w:sz w:val="20"/>
          <w:szCs w:val="20"/>
        </w:rPr>
        <w:t>de</w:t>
      </w:r>
      <w:r w:rsidRPr="002D26D0">
        <w:rPr>
          <w:rFonts w:ascii="Arial" w:hAnsi="Arial" w:cs="Arial"/>
          <w:i/>
          <w:iCs/>
          <w:spacing w:val="1"/>
          <w:sz w:val="20"/>
          <w:szCs w:val="20"/>
        </w:rPr>
        <w:t xml:space="preserve"> </w:t>
      </w:r>
      <w:r w:rsidRPr="002D26D0">
        <w:rPr>
          <w:rFonts w:ascii="Arial" w:hAnsi="Arial" w:cs="Arial"/>
          <w:i/>
          <w:iCs/>
          <w:spacing w:val="-2"/>
          <w:sz w:val="20"/>
          <w:szCs w:val="20"/>
        </w:rPr>
        <w:t>l</w:t>
      </w:r>
      <w:r w:rsidRPr="002D26D0">
        <w:rPr>
          <w:rFonts w:ascii="Arial" w:hAnsi="Arial" w:cs="Arial"/>
          <w:i/>
          <w:iCs/>
          <w:sz w:val="20"/>
          <w:szCs w:val="20"/>
        </w:rPr>
        <w:t>’exp</w:t>
      </w:r>
      <w:r w:rsidRPr="002D26D0">
        <w:rPr>
          <w:rFonts w:ascii="Arial" w:hAnsi="Arial" w:cs="Arial"/>
          <w:i/>
          <w:iCs/>
          <w:spacing w:val="-2"/>
          <w:sz w:val="20"/>
          <w:szCs w:val="20"/>
        </w:rPr>
        <w:t>l</w:t>
      </w:r>
      <w:r w:rsidRPr="002D26D0">
        <w:rPr>
          <w:rFonts w:ascii="Arial" w:hAnsi="Arial" w:cs="Arial"/>
          <w:i/>
          <w:iCs/>
          <w:spacing w:val="1"/>
          <w:sz w:val="20"/>
          <w:szCs w:val="20"/>
        </w:rPr>
        <w:t>o</w:t>
      </w:r>
      <w:r w:rsidRPr="002D26D0">
        <w:rPr>
          <w:rFonts w:ascii="Arial" w:hAnsi="Arial" w:cs="Arial"/>
          <w:i/>
          <w:iCs/>
          <w:sz w:val="20"/>
          <w:szCs w:val="20"/>
        </w:rPr>
        <w:t>it</w:t>
      </w:r>
      <w:r w:rsidRPr="002D26D0">
        <w:rPr>
          <w:rFonts w:ascii="Arial" w:hAnsi="Arial" w:cs="Arial"/>
          <w:i/>
          <w:iCs/>
          <w:spacing w:val="1"/>
          <w:sz w:val="20"/>
          <w:szCs w:val="20"/>
        </w:rPr>
        <w:t>a</w:t>
      </w:r>
      <w:r w:rsidRPr="002D26D0">
        <w:rPr>
          <w:rFonts w:ascii="Arial" w:hAnsi="Arial" w:cs="Arial"/>
          <w:i/>
          <w:iCs/>
          <w:sz w:val="20"/>
          <w:szCs w:val="20"/>
        </w:rPr>
        <w:t>tion</w:t>
      </w:r>
      <w:r w:rsidRPr="002D26D0">
        <w:rPr>
          <w:rFonts w:ascii="Arial" w:hAnsi="Arial" w:cs="Arial"/>
          <w:i/>
          <w:iCs/>
          <w:spacing w:val="-1"/>
          <w:sz w:val="20"/>
          <w:szCs w:val="20"/>
        </w:rPr>
        <w:t xml:space="preserve"> </w:t>
      </w:r>
      <w:r w:rsidRPr="002D26D0">
        <w:rPr>
          <w:rFonts w:ascii="Arial" w:hAnsi="Arial" w:cs="Arial"/>
          <w:i/>
          <w:iCs/>
          <w:sz w:val="20"/>
          <w:szCs w:val="20"/>
        </w:rPr>
        <w:t>E</w:t>
      </w:r>
      <w:r w:rsidRPr="002D26D0">
        <w:rPr>
          <w:rFonts w:ascii="Arial" w:hAnsi="Arial" w:cs="Arial"/>
          <w:i/>
          <w:iCs/>
          <w:spacing w:val="-1"/>
          <w:sz w:val="20"/>
          <w:szCs w:val="20"/>
        </w:rPr>
        <w:t>D</w:t>
      </w:r>
      <w:r w:rsidRPr="002D26D0">
        <w:rPr>
          <w:rFonts w:ascii="Arial" w:hAnsi="Arial" w:cs="Arial"/>
          <w:i/>
          <w:iCs/>
          <w:sz w:val="20"/>
          <w:szCs w:val="20"/>
        </w:rPr>
        <w:t>T</w:t>
      </w:r>
      <w:r w:rsidRPr="002D26D0">
        <w:rPr>
          <w:rFonts w:ascii="Arial" w:hAnsi="Arial" w:cs="Arial"/>
          <w:i/>
          <w:iCs/>
          <w:spacing w:val="-1"/>
          <w:sz w:val="20"/>
          <w:szCs w:val="20"/>
        </w:rPr>
        <w:t>O</w:t>
      </w:r>
      <w:r w:rsidRPr="002D26D0">
        <w:rPr>
          <w:rFonts w:ascii="Arial" w:hAnsi="Arial" w:cs="Arial"/>
          <w:i/>
          <w:iCs/>
          <w:sz w:val="20"/>
          <w:szCs w:val="20"/>
        </w:rPr>
        <w:t>,</w:t>
      </w:r>
      <w:r w:rsidRPr="002D26D0">
        <w:rPr>
          <w:rFonts w:ascii="Arial" w:hAnsi="Arial" w:cs="Arial"/>
          <w:i/>
          <w:iCs/>
          <w:spacing w:val="1"/>
          <w:sz w:val="20"/>
          <w:szCs w:val="20"/>
        </w:rPr>
        <w:t xml:space="preserve"> </w:t>
      </w:r>
      <w:r w:rsidRPr="002D26D0">
        <w:rPr>
          <w:rFonts w:ascii="Arial" w:hAnsi="Arial" w:cs="Arial"/>
          <w:i/>
          <w:iCs/>
          <w:sz w:val="20"/>
          <w:szCs w:val="20"/>
        </w:rPr>
        <w:t>les</w:t>
      </w:r>
      <w:r w:rsidRPr="002D26D0">
        <w:rPr>
          <w:rFonts w:ascii="Arial" w:hAnsi="Arial" w:cs="Arial"/>
          <w:i/>
          <w:iCs/>
          <w:spacing w:val="1"/>
          <w:sz w:val="20"/>
          <w:szCs w:val="20"/>
        </w:rPr>
        <w:t xml:space="preserve"> </w:t>
      </w:r>
      <w:r w:rsidRPr="002D26D0">
        <w:rPr>
          <w:rFonts w:ascii="Arial" w:hAnsi="Arial" w:cs="Arial"/>
          <w:i/>
          <w:iCs/>
          <w:sz w:val="20"/>
          <w:szCs w:val="20"/>
        </w:rPr>
        <w:t>aé</w:t>
      </w:r>
      <w:r w:rsidRPr="002D26D0">
        <w:rPr>
          <w:rFonts w:ascii="Arial" w:hAnsi="Arial" w:cs="Arial"/>
          <w:i/>
          <w:iCs/>
          <w:spacing w:val="-1"/>
          <w:sz w:val="20"/>
          <w:szCs w:val="20"/>
        </w:rPr>
        <w:t>r</w:t>
      </w:r>
      <w:r w:rsidRPr="002D26D0">
        <w:rPr>
          <w:rFonts w:ascii="Arial" w:hAnsi="Arial" w:cs="Arial"/>
          <w:i/>
          <w:iCs/>
          <w:spacing w:val="1"/>
          <w:sz w:val="20"/>
          <w:szCs w:val="20"/>
        </w:rPr>
        <w:t>o</w:t>
      </w:r>
      <w:r w:rsidRPr="002D26D0">
        <w:rPr>
          <w:rFonts w:ascii="Arial" w:hAnsi="Arial" w:cs="Arial"/>
          <w:i/>
          <w:iCs/>
          <w:spacing w:val="-1"/>
          <w:sz w:val="20"/>
          <w:szCs w:val="20"/>
        </w:rPr>
        <w:t>d</w:t>
      </w:r>
      <w:r w:rsidRPr="002D26D0">
        <w:rPr>
          <w:rFonts w:ascii="Arial" w:hAnsi="Arial" w:cs="Arial"/>
          <w:i/>
          <w:iCs/>
          <w:sz w:val="20"/>
          <w:szCs w:val="20"/>
        </w:rPr>
        <w:t>r</w:t>
      </w:r>
      <w:r w:rsidRPr="002D26D0">
        <w:rPr>
          <w:rFonts w:ascii="Arial" w:hAnsi="Arial" w:cs="Arial"/>
          <w:i/>
          <w:iCs/>
          <w:spacing w:val="-1"/>
          <w:sz w:val="20"/>
          <w:szCs w:val="20"/>
        </w:rPr>
        <w:t>o</w:t>
      </w:r>
      <w:r w:rsidRPr="002D26D0">
        <w:rPr>
          <w:rFonts w:ascii="Arial" w:hAnsi="Arial" w:cs="Arial"/>
          <w:i/>
          <w:iCs/>
          <w:sz w:val="20"/>
          <w:szCs w:val="20"/>
        </w:rPr>
        <w:t>mes</w:t>
      </w:r>
      <w:r w:rsidRPr="002D26D0">
        <w:rPr>
          <w:rFonts w:ascii="Arial" w:hAnsi="Arial" w:cs="Arial"/>
          <w:i/>
          <w:iCs/>
          <w:spacing w:val="-1"/>
          <w:sz w:val="20"/>
          <w:szCs w:val="20"/>
        </w:rPr>
        <w:t xml:space="preserve"> </w:t>
      </w:r>
      <w:r w:rsidRPr="002D26D0">
        <w:rPr>
          <w:rFonts w:ascii="Arial" w:hAnsi="Arial" w:cs="Arial"/>
          <w:i/>
          <w:iCs/>
          <w:sz w:val="20"/>
          <w:szCs w:val="20"/>
        </w:rPr>
        <w:t>de</w:t>
      </w:r>
      <w:r w:rsidRPr="002D26D0">
        <w:rPr>
          <w:rFonts w:ascii="Arial" w:hAnsi="Arial" w:cs="Arial"/>
          <w:i/>
          <w:iCs/>
          <w:spacing w:val="1"/>
          <w:sz w:val="20"/>
          <w:szCs w:val="20"/>
        </w:rPr>
        <w:t xml:space="preserve"> </w:t>
      </w:r>
      <w:r w:rsidRPr="002D26D0">
        <w:rPr>
          <w:rFonts w:ascii="Arial" w:hAnsi="Arial" w:cs="Arial"/>
          <w:i/>
          <w:iCs/>
          <w:sz w:val="20"/>
          <w:szCs w:val="20"/>
        </w:rPr>
        <w:t>dé</w:t>
      </w:r>
      <w:r w:rsidRPr="002D26D0">
        <w:rPr>
          <w:rFonts w:ascii="Arial" w:hAnsi="Arial" w:cs="Arial"/>
          <w:i/>
          <w:iCs/>
          <w:spacing w:val="-1"/>
          <w:sz w:val="20"/>
          <w:szCs w:val="20"/>
        </w:rPr>
        <w:t>c</w:t>
      </w:r>
      <w:r w:rsidRPr="002D26D0">
        <w:rPr>
          <w:rFonts w:ascii="Arial" w:hAnsi="Arial" w:cs="Arial"/>
          <w:i/>
          <w:iCs/>
          <w:spacing w:val="1"/>
          <w:sz w:val="20"/>
          <w:szCs w:val="20"/>
        </w:rPr>
        <w:t>o</w:t>
      </w:r>
      <w:r w:rsidRPr="002D26D0">
        <w:rPr>
          <w:rFonts w:ascii="Arial" w:hAnsi="Arial" w:cs="Arial"/>
          <w:i/>
          <w:iCs/>
          <w:sz w:val="20"/>
          <w:szCs w:val="20"/>
        </w:rPr>
        <w:t>ll</w:t>
      </w:r>
      <w:r w:rsidRPr="002D26D0">
        <w:rPr>
          <w:rFonts w:ascii="Arial" w:hAnsi="Arial" w:cs="Arial"/>
          <w:i/>
          <w:iCs/>
          <w:spacing w:val="-1"/>
          <w:sz w:val="20"/>
          <w:szCs w:val="20"/>
        </w:rPr>
        <w:t>a</w:t>
      </w:r>
      <w:r w:rsidRPr="002D26D0">
        <w:rPr>
          <w:rFonts w:ascii="Arial" w:hAnsi="Arial" w:cs="Arial"/>
          <w:i/>
          <w:iCs/>
          <w:sz w:val="20"/>
          <w:szCs w:val="20"/>
        </w:rPr>
        <w:t>ge</w:t>
      </w:r>
      <w:r w:rsidRPr="002D26D0">
        <w:rPr>
          <w:rFonts w:ascii="Arial" w:hAnsi="Arial" w:cs="Arial"/>
          <w:i/>
          <w:iCs/>
          <w:spacing w:val="1"/>
          <w:sz w:val="20"/>
          <w:szCs w:val="20"/>
        </w:rPr>
        <w:t xml:space="preserve"> </w:t>
      </w:r>
      <w:r w:rsidRPr="002D26D0">
        <w:rPr>
          <w:rFonts w:ascii="Arial" w:hAnsi="Arial" w:cs="Arial"/>
          <w:i/>
          <w:iCs/>
          <w:sz w:val="20"/>
          <w:szCs w:val="20"/>
        </w:rPr>
        <w:t>et</w:t>
      </w:r>
      <w:r w:rsidRPr="002D26D0">
        <w:rPr>
          <w:rFonts w:ascii="Arial" w:hAnsi="Arial" w:cs="Arial"/>
          <w:i/>
          <w:iCs/>
          <w:spacing w:val="-1"/>
          <w:sz w:val="20"/>
          <w:szCs w:val="20"/>
        </w:rPr>
        <w:t xml:space="preserve"> </w:t>
      </w:r>
      <w:r w:rsidRPr="002D26D0">
        <w:rPr>
          <w:rFonts w:ascii="Arial" w:hAnsi="Arial" w:cs="Arial"/>
          <w:i/>
          <w:iCs/>
          <w:sz w:val="20"/>
          <w:szCs w:val="20"/>
        </w:rPr>
        <w:t>de</w:t>
      </w:r>
      <w:r w:rsidRPr="002D26D0">
        <w:rPr>
          <w:rFonts w:ascii="Arial" w:hAnsi="Arial" w:cs="Arial"/>
          <w:i/>
          <w:iCs/>
          <w:spacing w:val="1"/>
          <w:sz w:val="20"/>
          <w:szCs w:val="20"/>
        </w:rPr>
        <w:t xml:space="preserve"> </w:t>
      </w:r>
      <w:r w:rsidRPr="002D26D0">
        <w:rPr>
          <w:rFonts w:ascii="Arial" w:hAnsi="Arial" w:cs="Arial"/>
          <w:i/>
          <w:iCs/>
          <w:spacing w:val="-1"/>
          <w:sz w:val="20"/>
          <w:szCs w:val="20"/>
        </w:rPr>
        <w:t>d</w:t>
      </w:r>
      <w:r w:rsidRPr="002D26D0">
        <w:rPr>
          <w:rFonts w:ascii="Arial" w:hAnsi="Arial" w:cs="Arial"/>
          <w:i/>
          <w:iCs/>
          <w:sz w:val="20"/>
          <w:szCs w:val="20"/>
        </w:rPr>
        <w:t>estinati</w:t>
      </w:r>
      <w:r w:rsidRPr="002D26D0">
        <w:rPr>
          <w:rFonts w:ascii="Arial" w:hAnsi="Arial" w:cs="Arial"/>
          <w:i/>
          <w:iCs/>
          <w:spacing w:val="-1"/>
          <w:sz w:val="20"/>
          <w:szCs w:val="20"/>
        </w:rPr>
        <w:t>o</w:t>
      </w:r>
      <w:r w:rsidRPr="002D26D0">
        <w:rPr>
          <w:rFonts w:ascii="Arial" w:hAnsi="Arial" w:cs="Arial"/>
          <w:i/>
          <w:iCs/>
          <w:sz w:val="20"/>
          <w:szCs w:val="20"/>
        </w:rPr>
        <w:t>n peuv</w:t>
      </w:r>
      <w:r w:rsidRPr="002D26D0">
        <w:rPr>
          <w:rFonts w:ascii="Arial" w:hAnsi="Arial" w:cs="Arial"/>
          <w:i/>
          <w:iCs/>
          <w:spacing w:val="-1"/>
          <w:sz w:val="20"/>
          <w:szCs w:val="20"/>
        </w:rPr>
        <w:t>e</w:t>
      </w:r>
      <w:r w:rsidRPr="002D26D0">
        <w:rPr>
          <w:rFonts w:ascii="Arial" w:hAnsi="Arial" w:cs="Arial"/>
          <w:i/>
          <w:iCs/>
          <w:spacing w:val="1"/>
          <w:sz w:val="20"/>
          <w:szCs w:val="20"/>
        </w:rPr>
        <w:t>n</w:t>
      </w:r>
      <w:r w:rsidRPr="002D26D0">
        <w:rPr>
          <w:rFonts w:ascii="Arial" w:hAnsi="Arial" w:cs="Arial"/>
          <w:i/>
          <w:iCs/>
          <w:sz w:val="20"/>
          <w:szCs w:val="20"/>
        </w:rPr>
        <w:t>t être</w:t>
      </w:r>
      <w:r w:rsidRPr="002D26D0">
        <w:rPr>
          <w:rFonts w:ascii="Arial" w:hAnsi="Arial" w:cs="Arial"/>
          <w:i/>
          <w:iCs/>
          <w:spacing w:val="1"/>
          <w:sz w:val="20"/>
          <w:szCs w:val="20"/>
        </w:rPr>
        <w:t xml:space="preserve"> </w:t>
      </w:r>
      <w:r w:rsidRPr="002D26D0">
        <w:rPr>
          <w:rFonts w:ascii="Arial" w:hAnsi="Arial" w:cs="Arial"/>
          <w:i/>
          <w:iCs/>
          <w:spacing w:val="-1"/>
          <w:sz w:val="20"/>
          <w:szCs w:val="20"/>
        </w:rPr>
        <w:t>c</w:t>
      </w:r>
      <w:r w:rsidRPr="002D26D0">
        <w:rPr>
          <w:rFonts w:ascii="Arial" w:hAnsi="Arial" w:cs="Arial"/>
          <w:i/>
          <w:iCs/>
          <w:sz w:val="20"/>
          <w:szCs w:val="20"/>
        </w:rPr>
        <w:t>ons</w:t>
      </w:r>
      <w:r w:rsidRPr="002D26D0">
        <w:rPr>
          <w:rFonts w:ascii="Arial" w:hAnsi="Arial" w:cs="Arial"/>
          <w:i/>
          <w:iCs/>
          <w:spacing w:val="-2"/>
          <w:sz w:val="20"/>
          <w:szCs w:val="20"/>
        </w:rPr>
        <w:t>i</w:t>
      </w:r>
      <w:r w:rsidRPr="002D26D0">
        <w:rPr>
          <w:rFonts w:ascii="Arial" w:hAnsi="Arial" w:cs="Arial"/>
          <w:i/>
          <w:iCs/>
          <w:spacing w:val="1"/>
          <w:sz w:val="20"/>
          <w:szCs w:val="20"/>
        </w:rPr>
        <w:t>d</w:t>
      </w:r>
      <w:r w:rsidRPr="002D26D0">
        <w:rPr>
          <w:rFonts w:ascii="Arial" w:hAnsi="Arial" w:cs="Arial"/>
          <w:i/>
          <w:iCs/>
          <w:sz w:val="20"/>
          <w:szCs w:val="20"/>
        </w:rPr>
        <w:t>érés</w:t>
      </w:r>
      <w:r w:rsidRPr="002D26D0">
        <w:rPr>
          <w:rFonts w:ascii="Arial" w:hAnsi="Arial" w:cs="Arial"/>
          <w:i/>
          <w:iCs/>
          <w:spacing w:val="1"/>
          <w:sz w:val="20"/>
          <w:szCs w:val="20"/>
        </w:rPr>
        <w:t xml:space="preserve"> </w:t>
      </w:r>
      <w:r w:rsidRPr="002D26D0">
        <w:rPr>
          <w:rFonts w:ascii="Arial" w:hAnsi="Arial" w:cs="Arial"/>
          <w:i/>
          <w:iCs/>
          <w:spacing w:val="-1"/>
          <w:sz w:val="20"/>
          <w:szCs w:val="20"/>
        </w:rPr>
        <w:t>com</w:t>
      </w:r>
      <w:r w:rsidRPr="002D26D0">
        <w:rPr>
          <w:rFonts w:ascii="Arial" w:hAnsi="Arial" w:cs="Arial"/>
          <w:i/>
          <w:iCs/>
          <w:sz w:val="20"/>
          <w:szCs w:val="20"/>
        </w:rPr>
        <w:t>me des aé</w:t>
      </w:r>
      <w:r w:rsidRPr="002D26D0">
        <w:rPr>
          <w:rFonts w:ascii="Arial" w:hAnsi="Arial" w:cs="Arial"/>
          <w:i/>
          <w:iCs/>
          <w:spacing w:val="-1"/>
          <w:sz w:val="20"/>
          <w:szCs w:val="20"/>
        </w:rPr>
        <w:t>r</w:t>
      </w:r>
      <w:r w:rsidRPr="002D26D0">
        <w:rPr>
          <w:rFonts w:ascii="Arial" w:hAnsi="Arial" w:cs="Arial"/>
          <w:i/>
          <w:iCs/>
          <w:sz w:val="20"/>
          <w:szCs w:val="20"/>
        </w:rPr>
        <w:t>od</w:t>
      </w:r>
      <w:r w:rsidRPr="002D26D0">
        <w:rPr>
          <w:rFonts w:ascii="Arial" w:hAnsi="Arial" w:cs="Arial"/>
          <w:i/>
          <w:iCs/>
          <w:spacing w:val="-1"/>
          <w:sz w:val="20"/>
          <w:szCs w:val="20"/>
        </w:rPr>
        <w:t>ro</w:t>
      </w:r>
      <w:r w:rsidRPr="002D26D0">
        <w:rPr>
          <w:rFonts w:ascii="Arial" w:hAnsi="Arial" w:cs="Arial"/>
          <w:i/>
          <w:iCs/>
          <w:sz w:val="20"/>
          <w:szCs w:val="20"/>
        </w:rPr>
        <w:t>m</w:t>
      </w:r>
      <w:r w:rsidRPr="002D26D0">
        <w:rPr>
          <w:rFonts w:ascii="Arial" w:hAnsi="Arial" w:cs="Arial"/>
          <w:i/>
          <w:iCs/>
          <w:spacing w:val="-1"/>
          <w:sz w:val="20"/>
          <w:szCs w:val="20"/>
        </w:rPr>
        <w:t>e</w:t>
      </w:r>
      <w:r w:rsidRPr="002D26D0">
        <w:rPr>
          <w:rFonts w:ascii="Arial" w:hAnsi="Arial" w:cs="Arial"/>
          <w:i/>
          <w:iCs/>
          <w:sz w:val="20"/>
          <w:szCs w:val="20"/>
        </w:rPr>
        <w:t>s de</w:t>
      </w:r>
      <w:r w:rsidRPr="002D26D0">
        <w:rPr>
          <w:rFonts w:ascii="Arial" w:hAnsi="Arial" w:cs="Arial"/>
          <w:i/>
          <w:iCs/>
          <w:spacing w:val="-1"/>
          <w:sz w:val="20"/>
          <w:szCs w:val="20"/>
        </w:rPr>
        <w:t xml:space="preserve"> </w:t>
      </w:r>
      <w:r w:rsidRPr="002D26D0">
        <w:rPr>
          <w:rFonts w:ascii="Arial" w:hAnsi="Arial" w:cs="Arial"/>
          <w:i/>
          <w:iCs/>
          <w:sz w:val="20"/>
          <w:szCs w:val="20"/>
        </w:rPr>
        <w:t>d</w:t>
      </w:r>
      <w:r w:rsidRPr="002D26D0">
        <w:rPr>
          <w:rFonts w:ascii="Arial" w:hAnsi="Arial" w:cs="Arial"/>
          <w:i/>
          <w:iCs/>
          <w:spacing w:val="-1"/>
          <w:sz w:val="20"/>
          <w:szCs w:val="20"/>
        </w:rPr>
        <w:t>ég</w:t>
      </w:r>
      <w:r w:rsidRPr="002D26D0">
        <w:rPr>
          <w:rFonts w:ascii="Arial" w:hAnsi="Arial" w:cs="Arial"/>
          <w:i/>
          <w:iCs/>
          <w:sz w:val="20"/>
          <w:szCs w:val="20"/>
        </w:rPr>
        <w:t>ag</w:t>
      </w:r>
      <w:r w:rsidRPr="002D26D0">
        <w:rPr>
          <w:rFonts w:ascii="Arial" w:hAnsi="Arial" w:cs="Arial"/>
          <w:i/>
          <w:iCs/>
          <w:spacing w:val="-1"/>
          <w:sz w:val="20"/>
          <w:szCs w:val="20"/>
        </w:rPr>
        <w:t>e</w:t>
      </w:r>
      <w:r w:rsidRPr="002D26D0">
        <w:rPr>
          <w:rFonts w:ascii="Arial" w:hAnsi="Arial" w:cs="Arial"/>
          <w:i/>
          <w:iCs/>
          <w:sz w:val="20"/>
          <w:szCs w:val="20"/>
        </w:rPr>
        <w:t>m</w:t>
      </w:r>
      <w:r w:rsidRPr="002D26D0">
        <w:rPr>
          <w:rFonts w:ascii="Arial" w:hAnsi="Arial" w:cs="Arial"/>
          <w:i/>
          <w:iCs/>
          <w:spacing w:val="-1"/>
          <w:sz w:val="20"/>
          <w:szCs w:val="20"/>
        </w:rPr>
        <w:t>e</w:t>
      </w:r>
      <w:r w:rsidRPr="002D26D0">
        <w:rPr>
          <w:rFonts w:ascii="Arial" w:hAnsi="Arial" w:cs="Arial"/>
          <w:i/>
          <w:iCs/>
          <w:sz w:val="20"/>
          <w:szCs w:val="20"/>
        </w:rPr>
        <w:t xml:space="preserve">nt en </w:t>
      </w:r>
      <w:r w:rsidRPr="002D26D0">
        <w:rPr>
          <w:rFonts w:ascii="Arial" w:hAnsi="Arial" w:cs="Arial"/>
          <w:i/>
          <w:iCs/>
          <w:spacing w:val="-1"/>
          <w:sz w:val="20"/>
          <w:szCs w:val="20"/>
        </w:rPr>
        <w:t>r</w:t>
      </w:r>
      <w:r w:rsidRPr="002D26D0">
        <w:rPr>
          <w:rFonts w:ascii="Arial" w:hAnsi="Arial" w:cs="Arial"/>
          <w:i/>
          <w:iCs/>
          <w:sz w:val="20"/>
          <w:szCs w:val="20"/>
        </w:rPr>
        <w:t>oute.</w:t>
      </w:r>
    </w:p>
    <w:p w14:paraId="24D38A92" w14:textId="7F39B56A" w:rsidR="001D1403" w:rsidRPr="002D26D0" w:rsidRDefault="001C14DD" w:rsidP="006025A1">
      <w:pPr>
        <w:pStyle w:val="opsa"/>
        <w:numPr>
          <w:ilvl w:val="0"/>
          <w:numId w:val="383"/>
        </w:numPr>
        <w:tabs>
          <w:tab w:val="num" w:pos="426"/>
        </w:tabs>
        <w:spacing w:line="360" w:lineRule="auto"/>
        <w:ind w:hanging="284"/>
        <w:rPr>
          <w:rFonts w:cs="Arial"/>
          <w:sz w:val="20"/>
          <w:szCs w:val="20"/>
        </w:rPr>
      </w:pPr>
      <w:r w:rsidRPr="00802610">
        <w:rPr>
          <w:rFonts w:cs="Arial"/>
          <w:sz w:val="20"/>
          <w:szCs w:val="20"/>
        </w:rPr>
        <w:t>Lorsqu’</w:t>
      </w:r>
      <w:r w:rsidR="00F57241">
        <w:rPr>
          <w:rFonts w:cs="Arial"/>
          <w:sz w:val="20"/>
          <w:szCs w:val="20"/>
        </w:rPr>
        <w:t>elle</w:t>
      </w:r>
      <w:r w:rsidRPr="00802610">
        <w:rPr>
          <w:rFonts w:cs="Arial"/>
          <w:sz w:val="20"/>
          <w:szCs w:val="20"/>
        </w:rPr>
        <w:t xml:space="preserve"> délivre une approbation particulière relative à des vols à temps de déroutement prolongé, </w:t>
      </w:r>
      <w:r>
        <w:rPr>
          <w:rFonts w:cs="Arial"/>
          <w:sz w:val="20"/>
          <w:szCs w:val="20"/>
        </w:rPr>
        <w:t>l’Autorisation de l’aviation civile</w:t>
      </w:r>
      <w:r w:rsidRPr="00802610">
        <w:rPr>
          <w:rFonts w:cs="Arial"/>
          <w:sz w:val="20"/>
          <w:szCs w:val="20"/>
        </w:rPr>
        <w:t xml:space="preserve"> </w:t>
      </w:r>
      <w:r w:rsidR="00F57241">
        <w:rPr>
          <w:rFonts w:cs="Arial"/>
          <w:sz w:val="20"/>
          <w:szCs w:val="20"/>
        </w:rPr>
        <w:t>doit indiquer</w:t>
      </w:r>
      <w:r w:rsidRPr="00802610">
        <w:rPr>
          <w:rFonts w:cs="Arial"/>
          <w:sz w:val="20"/>
          <w:szCs w:val="20"/>
        </w:rPr>
        <w:t xml:space="preserve"> le temps de déroutement maximal accordé à l’exploitant pour chaque combinaison cellule-moteurs donnée.</w:t>
      </w:r>
      <w:r>
        <w:rPr>
          <w:sz w:val="22"/>
          <w:szCs w:val="22"/>
        </w:rPr>
        <w:t xml:space="preserve"> </w:t>
      </w:r>
      <w:r w:rsidR="001D1403" w:rsidRPr="002D26D0">
        <w:rPr>
          <w:rFonts w:cs="Arial"/>
          <w:sz w:val="20"/>
          <w:szCs w:val="20"/>
        </w:rPr>
        <w:t>Dans le</w:t>
      </w:r>
      <w:r w:rsidR="001D1403" w:rsidRPr="002D26D0">
        <w:rPr>
          <w:rFonts w:cs="Arial"/>
          <w:spacing w:val="1"/>
          <w:sz w:val="20"/>
          <w:szCs w:val="20"/>
        </w:rPr>
        <w:t xml:space="preserve"> </w:t>
      </w:r>
      <w:r w:rsidR="001D1403" w:rsidRPr="002D26D0">
        <w:rPr>
          <w:rFonts w:cs="Arial"/>
          <w:sz w:val="20"/>
          <w:szCs w:val="20"/>
        </w:rPr>
        <w:t>cas</w:t>
      </w:r>
      <w:r w:rsidR="001D1403" w:rsidRPr="002D26D0">
        <w:rPr>
          <w:rFonts w:cs="Arial"/>
          <w:spacing w:val="1"/>
          <w:sz w:val="20"/>
          <w:szCs w:val="20"/>
        </w:rPr>
        <w:t xml:space="preserve"> d</w:t>
      </w:r>
      <w:r w:rsidR="00770327" w:rsidRPr="002D26D0">
        <w:rPr>
          <w:rFonts w:cs="Arial"/>
          <w:spacing w:val="1"/>
          <w:sz w:val="20"/>
          <w:szCs w:val="20"/>
        </w:rPr>
        <w:t xml:space="preserve">’un </w:t>
      </w:r>
      <w:r w:rsidR="001D1403" w:rsidRPr="002D26D0">
        <w:rPr>
          <w:rFonts w:cs="Arial"/>
          <w:sz w:val="20"/>
          <w:szCs w:val="20"/>
        </w:rPr>
        <w:t>e</w:t>
      </w:r>
      <w:r w:rsidR="001D1403" w:rsidRPr="002D26D0">
        <w:rPr>
          <w:rFonts w:cs="Arial"/>
          <w:spacing w:val="1"/>
          <w:sz w:val="20"/>
          <w:szCs w:val="20"/>
        </w:rPr>
        <w:t>xp</w:t>
      </w:r>
      <w:r w:rsidR="001D1403" w:rsidRPr="002D26D0">
        <w:rPr>
          <w:rFonts w:cs="Arial"/>
          <w:spacing w:val="-2"/>
          <w:sz w:val="20"/>
          <w:szCs w:val="20"/>
        </w:rPr>
        <w:t>l</w:t>
      </w:r>
      <w:r w:rsidR="001D1403" w:rsidRPr="002D26D0">
        <w:rPr>
          <w:rFonts w:cs="Arial"/>
          <w:spacing w:val="1"/>
          <w:sz w:val="20"/>
          <w:szCs w:val="20"/>
        </w:rPr>
        <w:t>o</w:t>
      </w:r>
      <w:r w:rsidR="001D1403" w:rsidRPr="002D26D0">
        <w:rPr>
          <w:rFonts w:cs="Arial"/>
          <w:sz w:val="20"/>
          <w:szCs w:val="20"/>
        </w:rPr>
        <w:t>ita</w:t>
      </w:r>
      <w:r w:rsidR="001D1403" w:rsidRPr="002D26D0">
        <w:rPr>
          <w:rFonts w:cs="Arial"/>
          <w:spacing w:val="1"/>
          <w:sz w:val="20"/>
          <w:szCs w:val="20"/>
        </w:rPr>
        <w:t>n</w:t>
      </w:r>
      <w:r w:rsidR="001D1403" w:rsidRPr="002D26D0">
        <w:rPr>
          <w:rFonts w:cs="Arial"/>
          <w:sz w:val="20"/>
          <w:szCs w:val="20"/>
        </w:rPr>
        <w:t xml:space="preserve">t </w:t>
      </w:r>
      <w:r w:rsidR="001D1403" w:rsidRPr="002D26D0">
        <w:rPr>
          <w:rFonts w:cs="Arial"/>
          <w:spacing w:val="1"/>
          <w:sz w:val="20"/>
          <w:szCs w:val="20"/>
        </w:rPr>
        <w:t>d</w:t>
      </w:r>
      <w:r w:rsidR="001D1403" w:rsidRPr="002D26D0">
        <w:rPr>
          <w:rFonts w:cs="Arial"/>
          <w:spacing w:val="-1"/>
          <w:sz w:val="20"/>
          <w:szCs w:val="20"/>
        </w:rPr>
        <w:t>’</w:t>
      </w:r>
      <w:r w:rsidR="001D1403" w:rsidRPr="002D26D0">
        <w:rPr>
          <w:rFonts w:cs="Arial"/>
          <w:spacing w:val="1"/>
          <w:sz w:val="20"/>
          <w:szCs w:val="20"/>
        </w:rPr>
        <w:t>u</w:t>
      </w:r>
      <w:r w:rsidR="001D1403" w:rsidRPr="002D26D0">
        <w:rPr>
          <w:rFonts w:cs="Arial"/>
          <w:sz w:val="20"/>
          <w:szCs w:val="20"/>
        </w:rPr>
        <w:t>n</w:t>
      </w:r>
      <w:r w:rsidR="001D1403" w:rsidRPr="002D26D0">
        <w:rPr>
          <w:rFonts w:cs="Arial"/>
          <w:spacing w:val="1"/>
          <w:sz w:val="20"/>
          <w:szCs w:val="20"/>
        </w:rPr>
        <w:t xml:space="preserve"> </w:t>
      </w:r>
      <w:r w:rsidR="001D1403" w:rsidRPr="002D26D0">
        <w:rPr>
          <w:rFonts w:cs="Arial"/>
          <w:sz w:val="20"/>
          <w:szCs w:val="20"/>
        </w:rPr>
        <w:t>type</w:t>
      </w:r>
      <w:r w:rsidR="001D1403" w:rsidRPr="002D26D0">
        <w:rPr>
          <w:rFonts w:cs="Arial"/>
          <w:spacing w:val="1"/>
          <w:sz w:val="20"/>
          <w:szCs w:val="20"/>
        </w:rPr>
        <w:t xml:space="preserve"> </w:t>
      </w:r>
      <w:r w:rsidR="001D1403" w:rsidRPr="002D26D0">
        <w:rPr>
          <w:rFonts w:cs="Arial"/>
          <w:sz w:val="20"/>
          <w:szCs w:val="20"/>
        </w:rPr>
        <w:t>d’a</w:t>
      </w:r>
      <w:r w:rsidR="001D1403" w:rsidRPr="002D26D0">
        <w:rPr>
          <w:rFonts w:cs="Arial"/>
          <w:spacing w:val="1"/>
          <w:sz w:val="20"/>
          <w:szCs w:val="20"/>
        </w:rPr>
        <w:t>v</w:t>
      </w:r>
      <w:r w:rsidR="001D1403" w:rsidRPr="002D26D0">
        <w:rPr>
          <w:rFonts w:cs="Arial"/>
          <w:spacing w:val="-2"/>
          <w:sz w:val="20"/>
          <w:szCs w:val="20"/>
        </w:rPr>
        <w:t>i</w:t>
      </w:r>
      <w:r w:rsidR="001D1403" w:rsidRPr="002D26D0">
        <w:rPr>
          <w:rFonts w:cs="Arial"/>
          <w:spacing w:val="1"/>
          <w:sz w:val="20"/>
          <w:szCs w:val="20"/>
        </w:rPr>
        <w:t>o</w:t>
      </w:r>
      <w:r w:rsidR="001D1403" w:rsidRPr="002D26D0">
        <w:rPr>
          <w:rFonts w:cs="Arial"/>
          <w:sz w:val="20"/>
          <w:szCs w:val="20"/>
        </w:rPr>
        <w:t>n</w:t>
      </w:r>
      <w:r w:rsidR="001D1403" w:rsidRPr="002D26D0">
        <w:rPr>
          <w:rFonts w:cs="Arial"/>
          <w:spacing w:val="1"/>
          <w:sz w:val="20"/>
          <w:szCs w:val="20"/>
        </w:rPr>
        <w:t xml:space="preserve"> p</w:t>
      </w:r>
      <w:r w:rsidR="001D1403" w:rsidRPr="002D26D0">
        <w:rPr>
          <w:rFonts w:cs="Arial"/>
          <w:spacing w:val="-1"/>
          <w:sz w:val="20"/>
          <w:szCs w:val="20"/>
        </w:rPr>
        <w:t>a</w:t>
      </w:r>
      <w:r w:rsidR="001D1403" w:rsidRPr="002D26D0">
        <w:rPr>
          <w:rFonts w:cs="Arial"/>
          <w:sz w:val="20"/>
          <w:szCs w:val="20"/>
        </w:rPr>
        <w:t>rtic</w:t>
      </w:r>
      <w:r w:rsidR="001D1403" w:rsidRPr="002D26D0">
        <w:rPr>
          <w:rFonts w:cs="Arial"/>
          <w:spacing w:val="1"/>
          <w:sz w:val="20"/>
          <w:szCs w:val="20"/>
        </w:rPr>
        <w:t>u</w:t>
      </w:r>
      <w:r w:rsidR="001D1403" w:rsidRPr="002D26D0">
        <w:rPr>
          <w:rFonts w:cs="Arial"/>
          <w:sz w:val="20"/>
          <w:szCs w:val="20"/>
        </w:rPr>
        <w:t>lier</w:t>
      </w:r>
      <w:r w:rsidR="001D1403" w:rsidRPr="002D26D0">
        <w:rPr>
          <w:rFonts w:cs="Arial"/>
          <w:spacing w:val="1"/>
          <w:sz w:val="20"/>
          <w:szCs w:val="20"/>
        </w:rPr>
        <w:t xml:space="preserve"> qu</w:t>
      </w:r>
      <w:r w:rsidR="001D1403" w:rsidRPr="002D26D0">
        <w:rPr>
          <w:rFonts w:cs="Arial"/>
          <w:sz w:val="20"/>
          <w:szCs w:val="20"/>
        </w:rPr>
        <w:t>i</w:t>
      </w:r>
      <w:r w:rsidR="001D1403" w:rsidRPr="002D26D0">
        <w:rPr>
          <w:rFonts w:cs="Arial"/>
          <w:spacing w:val="1"/>
          <w:sz w:val="20"/>
          <w:szCs w:val="20"/>
        </w:rPr>
        <w:t xml:space="preserve"> </w:t>
      </w:r>
      <w:r w:rsidR="001D1403" w:rsidRPr="002D26D0">
        <w:rPr>
          <w:rFonts w:cs="Arial"/>
          <w:sz w:val="20"/>
          <w:szCs w:val="20"/>
        </w:rPr>
        <w:t>effect</w:t>
      </w:r>
      <w:r w:rsidR="001D1403" w:rsidRPr="002D26D0">
        <w:rPr>
          <w:rFonts w:cs="Arial"/>
          <w:spacing w:val="1"/>
          <w:sz w:val="20"/>
          <w:szCs w:val="20"/>
        </w:rPr>
        <w:t>u</w:t>
      </w:r>
      <w:r w:rsidR="001D1403" w:rsidRPr="002D26D0">
        <w:rPr>
          <w:rFonts w:cs="Arial"/>
          <w:sz w:val="20"/>
          <w:szCs w:val="20"/>
        </w:rPr>
        <w:t>e</w:t>
      </w:r>
      <w:r w:rsidR="001D1403" w:rsidRPr="002D26D0">
        <w:rPr>
          <w:rFonts w:cs="Arial"/>
          <w:spacing w:val="2"/>
          <w:sz w:val="20"/>
          <w:szCs w:val="20"/>
        </w:rPr>
        <w:t xml:space="preserve"> </w:t>
      </w:r>
      <w:r w:rsidR="001D1403" w:rsidRPr="002D26D0">
        <w:rPr>
          <w:rFonts w:cs="Arial"/>
          <w:spacing w:val="1"/>
          <w:sz w:val="20"/>
          <w:szCs w:val="20"/>
        </w:rPr>
        <w:t>d</w:t>
      </w:r>
      <w:r w:rsidR="001D1403" w:rsidRPr="002D26D0">
        <w:rPr>
          <w:rFonts w:cs="Arial"/>
          <w:spacing w:val="-1"/>
          <w:sz w:val="20"/>
          <w:szCs w:val="20"/>
        </w:rPr>
        <w:t>e</w:t>
      </w:r>
      <w:r w:rsidR="001D1403" w:rsidRPr="002D26D0">
        <w:rPr>
          <w:rFonts w:cs="Arial"/>
          <w:sz w:val="20"/>
          <w:szCs w:val="20"/>
        </w:rPr>
        <w:t xml:space="preserve">s </w:t>
      </w:r>
      <w:r w:rsidR="001D1403" w:rsidRPr="002D26D0">
        <w:rPr>
          <w:rFonts w:cs="Arial"/>
          <w:spacing w:val="1"/>
          <w:sz w:val="20"/>
          <w:szCs w:val="20"/>
        </w:rPr>
        <w:t>vo</w:t>
      </w:r>
      <w:r w:rsidR="001D1403" w:rsidRPr="002D26D0">
        <w:rPr>
          <w:rFonts w:cs="Arial"/>
          <w:sz w:val="20"/>
          <w:szCs w:val="20"/>
        </w:rPr>
        <w:t>ls</w:t>
      </w:r>
      <w:r w:rsidR="001D1403" w:rsidRPr="002D26D0">
        <w:rPr>
          <w:rFonts w:cs="Arial"/>
          <w:spacing w:val="1"/>
          <w:sz w:val="20"/>
          <w:szCs w:val="20"/>
        </w:rPr>
        <w:t xml:space="preserve"> </w:t>
      </w:r>
      <w:r w:rsidR="001D1403" w:rsidRPr="002D26D0">
        <w:rPr>
          <w:rFonts w:cs="Arial"/>
          <w:sz w:val="20"/>
          <w:szCs w:val="20"/>
        </w:rPr>
        <w:t>à</w:t>
      </w:r>
      <w:r w:rsidR="001D1403" w:rsidRPr="002D26D0">
        <w:rPr>
          <w:rFonts w:cs="Arial"/>
          <w:spacing w:val="1"/>
          <w:sz w:val="20"/>
          <w:szCs w:val="20"/>
        </w:rPr>
        <w:t xml:space="preserve"> </w:t>
      </w:r>
      <w:r w:rsidR="001D1403" w:rsidRPr="002D26D0">
        <w:rPr>
          <w:rFonts w:cs="Arial"/>
          <w:spacing w:val="-2"/>
          <w:sz w:val="20"/>
          <w:szCs w:val="20"/>
        </w:rPr>
        <w:t>t</w:t>
      </w:r>
      <w:r w:rsidR="001D1403" w:rsidRPr="002D26D0">
        <w:rPr>
          <w:rFonts w:cs="Arial"/>
          <w:spacing w:val="1"/>
          <w:sz w:val="20"/>
          <w:szCs w:val="20"/>
        </w:rPr>
        <w:t>e</w:t>
      </w:r>
      <w:r w:rsidR="001D1403" w:rsidRPr="002D26D0">
        <w:rPr>
          <w:rFonts w:cs="Arial"/>
          <w:spacing w:val="-2"/>
          <w:sz w:val="20"/>
          <w:szCs w:val="20"/>
        </w:rPr>
        <w:t>m</w:t>
      </w:r>
      <w:r w:rsidR="001D1403" w:rsidRPr="002D26D0">
        <w:rPr>
          <w:rFonts w:cs="Arial"/>
          <w:spacing w:val="1"/>
          <w:sz w:val="20"/>
          <w:szCs w:val="20"/>
        </w:rPr>
        <w:t>p</w:t>
      </w:r>
      <w:r w:rsidR="001D1403" w:rsidRPr="002D26D0">
        <w:rPr>
          <w:rFonts w:cs="Arial"/>
          <w:sz w:val="20"/>
          <w:szCs w:val="20"/>
        </w:rPr>
        <w:t>s</w:t>
      </w:r>
      <w:r w:rsidR="001D1403" w:rsidRPr="002D26D0">
        <w:rPr>
          <w:rFonts w:cs="Arial"/>
          <w:spacing w:val="1"/>
          <w:sz w:val="20"/>
          <w:szCs w:val="20"/>
        </w:rPr>
        <w:t xml:space="preserve"> d</w:t>
      </w:r>
      <w:r w:rsidR="001D1403" w:rsidRPr="002D26D0">
        <w:rPr>
          <w:rFonts w:cs="Arial"/>
          <w:sz w:val="20"/>
          <w:szCs w:val="20"/>
        </w:rPr>
        <w:t xml:space="preserve">e </w:t>
      </w:r>
      <w:r w:rsidR="001D1403" w:rsidRPr="002D26D0">
        <w:rPr>
          <w:rFonts w:cs="Arial"/>
          <w:spacing w:val="1"/>
          <w:sz w:val="20"/>
          <w:szCs w:val="20"/>
        </w:rPr>
        <w:t>d</w:t>
      </w:r>
      <w:r w:rsidR="001D1403" w:rsidRPr="002D26D0">
        <w:rPr>
          <w:rFonts w:cs="Arial"/>
          <w:spacing w:val="-1"/>
          <w:sz w:val="20"/>
          <w:szCs w:val="20"/>
        </w:rPr>
        <w:t>é</w:t>
      </w:r>
      <w:r w:rsidR="001D1403" w:rsidRPr="002D26D0">
        <w:rPr>
          <w:rFonts w:cs="Arial"/>
          <w:sz w:val="20"/>
          <w:szCs w:val="20"/>
        </w:rPr>
        <w:t>r</w:t>
      </w:r>
      <w:r w:rsidR="001D1403" w:rsidRPr="002D26D0">
        <w:rPr>
          <w:rFonts w:cs="Arial"/>
          <w:spacing w:val="1"/>
          <w:sz w:val="20"/>
          <w:szCs w:val="20"/>
        </w:rPr>
        <w:t>ou</w:t>
      </w:r>
      <w:r w:rsidR="001D1403" w:rsidRPr="002D26D0">
        <w:rPr>
          <w:rFonts w:cs="Arial"/>
          <w:spacing w:val="-2"/>
          <w:sz w:val="20"/>
          <w:szCs w:val="20"/>
        </w:rPr>
        <w:t>t</w:t>
      </w:r>
      <w:r w:rsidR="001D1403" w:rsidRPr="002D26D0">
        <w:rPr>
          <w:rFonts w:cs="Arial"/>
          <w:spacing w:val="1"/>
          <w:sz w:val="20"/>
          <w:szCs w:val="20"/>
        </w:rPr>
        <w:t>e</w:t>
      </w:r>
      <w:r w:rsidR="001D1403" w:rsidRPr="002D26D0">
        <w:rPr>
          <w:rFonts w:cs="Arial"/>
          <w:spacing w:val="-2"/>
          <w:sz w:val="20"/>
          <w:szCs w:val="20"/>
        </w:rPr>
        <w:t>m</w:t>
      </w:r>
      <w:r w:rsidR="001D1403" w:rsidRPr="002D26D0">
        <w:rPr>
          <w:rFonts w:cs="Arial"/>
          <w:sz w:val="20"/>
          <w:szCs w:val="20"/>
        </w:rPr>
        <w:t>e</w:t>
      </w:r>
      <w:r w:rsidR="001D1403" w:rsidRPr="002D26D0">
        <w:rPr>
          <w:rFonts w:cs="Arial"/>
          <w:spacing w:val="1"/>
          <w:sz w:val="20"/>
          <w:szCs w:val="20"/>
        </w:rPr>
        <w:t>n</w:t>
      </w:r>
      <w:r w:rsidR="001D1403" w:rsidRPr="002D26D0">
        <w:rPr>
          <w:rFonts w:cs="Arial"/>
          <w:sz w:val="20"/>
          <w:szCs w:val="20"/>
        </w:rPr>
        <w:t>t</w:t>
      </w:r>
      <w:r w:rsidR="001D1403" w:rsidRPr="002D26D0">
        <w:rPr>
          <w:rFonts w:cs="Arial"/>
          <w:spacing w:val="1"/>
          <w:sz w:val="20"/>
          <w:szCs w:val="20"/>
        </w:rPr>
        <w:t xml:space="preserve"> p</w:t>
      </w:r>
      <w:r w:rsidR="001D1403" w:rsidRPr="002D26D0">
        <w:rPr>
          <w:rFonts w:cs="Arial"/>
          <w:spacing w:val="-1"/>
          <w:sz w:val="20"/>
          <w:szCs w:val="20"/>
        </w:rPr>
        <w:t>r</w:t>
      </w:r>
      <w:r w:rsidR="001D1403" w:rsidRPr="002D26D0">
        <w:rPr>
          <w:rFonts w:cs="Arial"/>
          <w:spacing w:val="1"/>
          <w:sz w:val="20"/>
          <w:szCs w:val="20"/>
        </w:rPr>
        <w:t>o</w:t>
      </w:r>
      <w:r w:rsidR="001D1403" w:rsidRPr="002D26D0">
        <w:rPr>
          <w:rFonts w:cs="Arial"/>
          <w:sz w:val="20"/>
          <w:szCs w:val="20"/>
        </w:rPr>
        <w:t>longé, le t</w:t>
      </w:r>
      <w:r w:rsidR="001D1403" w:rsidRPr="002D26D0">
        <w:rPr>
          <w:rFonts w:cs="Arial"/>
          <w:spacing w:val="1"/>
          <w:sz w:val="20"/>
          <w:szCs w:val="20"/>
        </w:rPr>
        <w:t>e</w:t>
      </w:r>
      <w:r w:rsidR="001D1403" w:rsidRPr="002D26D0">
        <w:rPr>
          <w:rFonts w:cs="Arial"/>
          <w:spacing w:val="-2"/>
          <w:sz w:val="20"/>
          <w:szCs w:val="20"/>
        </w:rPr>
        <w:t>m</w:t>
      </w:r>
      <w:r w:rsidR="001D1403" w:rsidRPr="002D26D0">
        <w:rPr>
          <w:rFonts w:cs="Arial"/>
          <w:spacing w:val="1"/>
          <w:sz w:val="20"/>
          <w:szCs w:val="20"/>
        </w:rPr>
        <w:t>p</w:t>
      </w:r>
      <w:r w:rsidR="001D1403" w:rsidRPr="002D26D0">
        <w:rPr>
          <w:rFonts w:cs="Arial"/>
          <w:sz w:val="20"/>
          <w:szCs w:val="20"/>
        </w:rPr>
        <w:t>s</w:t>
      </w:r>
      <w:r w:rsidR="001D1403" w:rsidRPr="002D26D0">
        <w:rPr>
          <w:rFonts w:cs="Arial"/>
          <w:spacing w:val="1"/>
          <w:sz w:val="20"/>
          <w:szCs w:val="20"/>
        </w:rPr>
        <w:t xml:space="preserve"> </w:t>
      </w:r>
      <w:r w:rsidR="001D1403" w:rsidRPr="002D26D0">
        <w:rPr>
          <w:rFonts w:cs="Arial"/>
          <w:sz w:val="20"/>
          <w:szCs w:val="20"/>
        </w:rPr>
        <w:t>de d</w:t>
      </w:r>
      <w:r w:rsidR="001D1403" w:rsidRPr="002D26D0">
        <w:rPr>
          <w:rFonts w:cs="Arial"/>
          <w:spacing w:val="-1"/>
          <w:sz w:val="20"/>
          <w:szCs w:val="20"/>
        </w:rPr>
        <w:t>ér</w:t>
      </w:r>
      <w:r w:rsidR="001D1403" w:rsidRPr="002D26D0">
        <w:rPr>
          <w:rFonts w:cs="Arial"/>
          <w:sz w:val="20"/>
          <w:szCs w:val="20"/>
        </w:rPr>
        <w:t>oute</w:t>
      </w:r>
      <w:r w:rsidR="001D1403" w:rsidRPr="002D26D0">
        <w:rPr>
          <w:rFonts w:cs="Arial"/>
          <w:spacing w:val="-2"/>
          <w:sz w:val="20"/>
          <w:szCs w:val="20"/>
        </w:rPr>
        <w:t>m</w:t>
      </w:r>
      <w:r w:rsidR="001D1403" w:rsidRPr="002D26D0">
        <w:rPr>
          <w:rFonts w:cs="Arial"/>
          <w:sz w:val="20"/>
          <w:szCs w:val="20"/>
        </w:rPr>
        <w:t xml:space="preserve">ent </w:t>
      </w:r>
      <w:r w:rsidR="001D1403" w:rsidRPr="002D26D0">
        <w:rPr>
          <w:rFonts w:cs="Arial"/>
          <w:spacing w:val="-2"/>
          <w:sz w:val="20"/>
          <w:szCs w:val="20"/>
        </w:rPr>
        <w:t>m</w:t>
      </w:r>
      <w:r w:rsidR="001D1403" w:rsidRPr="002D26D0">
        <w:rPr>
          <w:rFonts w:cs="Arial"/>
          <w:sz w:val="20"/>
          <w:szCs w:val="20"/>
        </w:rPr>
        <w:t>axi</w:t>
      </w:r>
      <w:r w:rsidR="001D1403" w:rsidRPr="002D26D0">
        <w:rPr>
          <w:rFonts w:cs="Arial"/>
          <w:spacing w:val="-1"/>
          <w:sz w:val="20"/>
          <w:szCs w:val="20"/>
        </w:rPr>
        <w:t>m</w:t>
      </w:r>
      <w:r w:rsidR="001D1403" w:rsidRPr="002D26D0">
        <w:rPr>
          <w:rFonts w:cs="Arial"/>
          <w:sz w:val="20"/>
          <w:szCs w:val="20"/>
        </w:rPr>
        <w:t xml:space="preserve">al </w:t>
      </w:r>
      <w:r w:rsidR="00770327" w:rsidRPr="002D26D0">
        <w:rPr>
          <w:rFonts w:cs="Arial"/>
          <w:sz w:val="20"/>
          <w:szCs w:val="20"/>
        </w:rPr>
        <w:t>doit être</w:t>
      </w:r>
      <w:r w:rsidR="001D1403" w:rsidRPr="002D26D0">
        <w:rPr>
          <w:rFonts w:cs="Arial"/>
          <w:spacing w:val="1"/>
          <w:sz w:val="20"/>
          <w:szCs w:val="20"/>
        </w:rPr>
        <w:t xml:space="preserve"> </w:t>
      </w:r>
      <w:r w:rsidR="001D1403" w:rsidRPr="002D26D0">
        <w:rPr>
          <w:rFonts w:cs="Arial"/>
          <w:sz w:val="20"/>
          <w:szCs w:val="20"/>
        </w:rPr>
        <w:t>a</w:t>
      </w:r>
      <w:r w:rsidR="001D1403" w:rsidRPr="002D26D0">
        <w:rPr>
          <w:rFonts w:cs="Arial"/>
          <w:spacing w:val="-1"/>
          <w:sz w:val="20"/>
          <w:szCs w:val="20"/>
        </w:rPr>
        <w:t>p</w:t>
      </w:r>
      <w:r w:rsidR="001D1403" w:rsidRPr="002D26D0">
        <w:rPr>
          <w:rFonts w:cs="Arial"/>
          <w:sz w:val="20"/>
          <w:szCs w:val="20"/>
        </w:rPr>
        <w:t>p</w:t>
      </w:r>
      <w:r w:rsidR="001D1403" w:rsidRPr="002D26D0">
        <w:rPr>
          <w:rFonts w:cs="Arial"/>
          <w:spacing w:val="-1"/>
          <w:sz w:val="20"/>
          <w:szCs w:val="20"/>
        </w:rPr>
        <w:t>ro</w:t>
      </w:r>
      <w:r w:rsidR="001D1403" w:rsidRPr="002D26D0">
        <w:rPr>
          <w:rFonts w:cs="Arial"/>
          <w:sz w:val="20"/>
          <w:szCs w:val="20"/>
        </w:rPr>
        <w:t>uvé</w:t>
      </w:r>
      <w:r w:rsidR="001D1403" w:rsidRPr="002D26D0">
        <w:rPr>
          <w:rFonts w:cs="Arial"/>
          <w:spacing w:val="-1"/>
          <w:sz w:val="20"/>
          <w:szCs w:val="20"/>
        </w:rPr>
        <w:t xml:space="preserve"> </w:t>
      </w:r>
      <w:r w:rsidR="001D1403" w:rsidRPr="002D26D0">
        <w:rPr>
          <w:rFonts w:cs="Arial"/>
          <w:sz w:val="20"/>
          <w:szCs w:val="20"/>
        </w:rPr>
        <w:t>p</w:t>
      </w:r>
      <w:r w:rsidR="001D1403" w:rsidRPr="002D26D0">
        <w:rPr>
          <w:rFonts w:cs="Arial"/>
          <w:spacing w:val="-1"/>
          <w:sz w:val="20"/>
          <w:szCs w:val="20"/>
        </w:rPr>
        <w:t>a</w:t>
      </w:r>
      <w:r w:rsidR="001D1403" w:rsidRPr="002D26D0">
        <w:rPr>
          <w:rFonts w:cs="Arial"/>
          <w:sz w:val="20"/>
          <w:szCs w:val="20"/>
        </w:rPr>
        <w:t>r</w:t>
      </w:r>
      <w:r w:rsidR="001D1403" w:rsidRPr="002D26D0">
        <w:rPr>
          <w:rFonts w:cs="Arial"/>
          <w:spacing w:val="1"/>
          <w:sz w:val="20"/>
          <w:szCs w:val="20"/>
        </w:rPr>
        <w:t xml:space="preserve"> </w:t>
      </w:r>
      <w:r w:rsidR="00770327" w:rsidRPr="002D26D0">
        <w:rPr>
          <w:rFonts w:cs="Arial"/>
          <w:sz w:val="20"/>
          <w:szCs w:val="20"/>
        </w:rPr>
        <w:t>l’Autorité de l’aviation civile</w:t>
      </w:r>
      <w:r w:rsidR="001D1403" w:rsidRPr="002D26D0">
        <w:rPr>
          <w:rFonts w:cs="Arial"/>
          <w:sz w:val="20"/>
          <w:szCs w:val="20"/>
        </w:rPr>
        <w:t>.</w:t>
      </w:r>
    </w:p>
    <w:p w14:paraId="6277C712" w14:textId="5FCB4A67" w:rsidR="001D1403" w:rsidRPr="002D26D0" w:rsidRDefault="001D1403" w:rsidP="00792DB4">
      <w:pPr>
        <w:widowControl w:val="0"/>
        <w:autoSpaceDE w:val="0"/>
        <w:autoSpaceDN w:val="0"/>
        <w:adjustRightInd w:val="0"/>
        <w:spacing w:before="120" w:after="120" w:line="360" w:lineRule="auto"/>
        <w:ind w:left="426" w:right="106" w:firstLine="360"/>
        <w:jc w:val="both"/>
        <w:rPr>
          <w:rFonts w:ascii="Arial" w:hAnsi="Arial" w:cs="Arial"/>
          <w:sz w:val="20"/>
          <w:szCs w:val="20"/>
        </w:rPr>
      </w:pPr>
      <w:r w:rsidRPr="002D26D0">
        <w:rPr>
          <w:rFonts w:ascii="Arial" w:hAnsi="Arial" w:cs="Arial"/>
          <w:i/>
          <w:iCs/>
          <w:sz w:val="20"/>
          <w:szCs w:val="20"/>
        </w:rPr>
        <w:t>N</w:t>
      </w:r>
      <w:r w:rsidRPr="002D26D0">
        <w:rPr>
          <w:rFonts w:ascii="Arial" w:hAnsi="Arial" w:cs="Arial"/>
          <w:i/>
          <w:iCs/>
          <w:spacing w:val="1"/>
          <w:sz w:val="20"/>
          <w:szCs w:val="20"/>
        </w:rPr>
        <w:t>o</w:t>
      </w:r>
      <w:r w:rsidRPr="002D26D0">
        <w:rPr>
          <w:rFonts w:ascii="Arial" w:hAnsi="Arial" w:cs="Arial"/>
          <w:i/>
          <w:iCs/>
          <w:sz w:val="20"/>
          <w:szCs w:val="20"/>
        </w:rPr>
        <w:t>te.—</w:t>
      </w:r>
      <w:r w:rsidRPr="002D26D0">
        <w:rPr>
          <w:rFonts w:ascii="Arial" w:hAnsi="Arial" w:cs="Arial"/>
          <w:i/>
          <w:iCs/>
          <w:spacing w:val="3"/>
          <w:sz w:val="20"/>
          <w:szCs w:val="20"/>
        </w:rPr>
        <w:t xml:space="preserve"> </w:t>
      </w:r>
      <w:r w:rsidR="00FE157A" w:rsidRPr="002D26D0">
        <w:rPr>
          <w:rFonts w:ascii="Arial" w:hAnsi="Arial" w:cs="Arial"/>
          <w:i/>
          <w:iCs/>
          <w:sz w:val="20"/>
          <w:szCs w:val="20"/>
        </w:rPr>
        <w:t xml:space="preserve">L’ </w:t>
      </w:r>
      <w:r w:rsidR="00FE157A" w:rsidRPr="002D26D0">
        <w:rPr>
          <w:rFonts w:ascii="Arial" w:hAnsi="Arial" w:cs="Arial"/>
          <w:i/>
          <w:sz w:val="20"/>
          <w:szCs w:val="20"/>
        </w:rPr>
        <w:t>IEM au §</w:t>
      </w:r>
      <w:r w:rsidR="00687E10" w:rsidRPr="002D26D0">
        <w:rPr>
          <w:rFonts w:ascii="Arial" w:hAnsi="Arial" w:cs="Arial"/>
          <w:i/>
          <w:sz w:val="20"/>
          <w:szCs w:val="20"/>
        </w:rPr>
        <w:t xml:space="preserve"> </w:t>
      </w:r>
      <w:r w:rsidR="00FE157A" w:rsidRPr="002D26D0">
        <w:rPr>
          <w:rFonts w:ascii="Arial" w:hAnsi="Arial" w:cs="Arial"/>
          <w:i/>
          <w:sz w:val="20"/>
          <w:szCs w:val="20"/>
        </w:rPr>
        <w:t>OPS 1.D.070</w:t>
      </w:r>
      <w:r w:rsidR="00FE157A" w:rsidRPr="002D26D0">
        <w:rPr>
          <w:rFonts w:ascii="Arial" w:hAnsi="Arial" w:cs="Arial"/>
          <w:b/>
          <w:sz w:val="20"/>
          <w:szCs w:val="20"/>
        </w:rPr>
        <w:t xml:space="preserve"> </w:t>
      </w:r>
      <w:r w:rsidRPr="002D26D0">
        <w:rPr>
          <w:rFonts w:ascii="Arial" w:hAnsi="Arial" w:cs="Arial"/>
          <w:i/>
          <w:iCs/>
          <w:sz w:val="20"/>
          <w:szCs w:val="20"/>
        </w:rPr>
        <w:t>co</w:t>
      </w:r>
      <w:r w:rsidRPr="002D26D0">
        <w:rPr>
          <w:rFonts w:ascii="Arial" w:hAnsi="Arial" w:cs="Arial"/>
          <w:i/>
          <w:iCs/>
          <w:spacing w:val="1"/>
          <w:sz w:val="20"/>
          <w:szCs w:val="20"/>
        </w:rPr>
        <w:t>n</w:t>
      </w:r>
      <w:r w:rsidRPr="002D26D0">
        <w:rPr>
          <w:rFonts w:ascii="Arial" w:hAnsi="Arial" w:cs="Arial"/>
          <w:i/>
          <w:iCs/>
          <w:sz w:val="20"/>
          <w:szCs w:val="20"/>
        </w:rPr>
        <w:t>tie</w:t>
      </w:r>
      <w:r w:rsidRPr="002D26D0">
        <w:rPr>
          <w:rFonts w:ascii="Arial" w:hAnsi="Arial" w:cs="Arial"/>
          <w:i/>
          <w:iCs/>
          <w:spacing w:val="1"/>
          <w:sz w:val="20"/>
          <w:szCs w:val="20"/>
        </w:rPr>
        <w:t>n</w:t>
      </w:r>
      <w:r w:rsidRPr="002D26D0">
        <w:rPr>
          <w:rFonts w:ascii="Arial" w:hAnsi="Arial" w:cs="Arial"/>
          <w:i/>
          <w:iCs/>
          <w:sz w:val="20"/>
          <w:szCs w:val="20"/>
        </w:rPr>
        <w:t>t</w:t>
      </w:r>
      <w:r w:rsidRPr="002D26D0">
        <w:rPr>
          <w:rFonts w:ascii="Arial" w:hAnsi="Arial" w:cs="Arial"/>
          <w:i/>
          <w:iCs/>
          <w:spacing w:val="1"/>
          <w:sz w:val="20"/>
          <w:szCs w:val="20"/>
        </w:rPr>
        <w:t xml:space="preserve"> d</w:t>
      </w:r>
      <w:r w:rsidRPr="002D26D0">
        <w:rPr>
          <w:rFonts w:ascii="Arial" w:hAnsi="Arial" w:cs="Arial"/>
          <w:i/>
          <w:iCs/>
          <w:sz w:val="20"/>
          <w:szCs w:val="20"/>
        </w:rPr>
        <w:t>es</w:t>
      </w:r>
      <w:r w:rsidRPr="002D26D0">
        <w:rPr>
          <w:rFonts w:ascii="Arial" w:hAnsi="Arial" w:cs="Arial"/>
          <w:i/>
          <w:iCs/>
          <w:spacing w:val="3"/>
          <w:sz w:val="20"/>
          <w:szCs w:val="20"/>
        </w:rPr>
        <w:t xml:space="preserve"> </w:t>
      </w:r>
      <w:r w:rsidRPr="002D26D0">
        <w:rPr>
          <w:rFonts w:ascii="Arial" w:hAnsi="Arial" w:cs="Arial"/>
          <w:i/>
          <w:iCs/>
          <w:sz w:val="20"/>
          <w:szCs w:val="20"/>
        </w:rPr>
        <w:t>éléme</w:t>
      </w:r>
      <w:r w:rsidRPr="002D26D0">
        <w:rPr>
          <w:rFonts w:ascii="Arial" w:hAnsi="Arial" w:cs="Arial"/>
          <w:i/>
          <w:iCs/>
          <w:spacing w:val="1"/>
          <w:sz w:val="20"/>
          <w:szCs w:val="20"/>
        </w:rPr>
        <w:t>n</w:t>
      </w:r>
      <w:r w:rsidRPr="002D26D0">
        <w:rPr>
          <w:rFonts w:ascii="Arial" w:hAnsi="Arial" w:cs="Arial"/>
          <w:i/>
          <w:iCs/>
          <w:sz w:val="20"/>
          <w:szCs w:val="20"/>
        </w:rPr>
        <w:t>ts</w:t>
      </w:r>
      <w:r w:rsidRPr="002D26D0">
        <w:rPr>
          <w:rFonts w:ascii="Arial" w:hAnsi="Arial" w:cs="Arial"/>
          <w:i/>
          <w:iCs/>
          <w:spacing w:val="3"/>
          <w:sz w:val="20"/>
          <w:szCs w:val="20"/>
        </w:rPr>
        <w:t xml:space="preserve"> </w:t>
      </w:r>
      <w:r w:rsidRPr="002D26D0">
        <w:rPr>
          <w:rFonts w:ascii="Arial" w:hAnsi="Arial" w:cs="Arial"/>
          <w:i/>
          <w:iCs/>
          <w:sz w:val="20"/>
          <w:szCs w:val="20"/>
        </w:rPr>
        <w:t>in</w:t>
      </w:r>
      <w:r w:rsidRPr="002D26D0">
        <w:rPr>
          <w:rFonts w:ascii="Arial" w:hAnsi="Arial" w:cs="Arial"/>
          <w:i/>
          <w:iCs/>
          <w:spacing w:val="1"/>
          <w:sz w:val="20"/>
          <w:szCs w:val="20"/>
        </w:rPr>
        <w:t>d</w:t>
      </w:r>
      <w:r w:rsidRPr="002D26D0">
        <w:rPr>
          <w:rFonts w:ascii="Arial" w:hAnsi="Arial" w:cs="Arial"/>
          <w:i/>
          <w:iCs/>
          <w:sz w:val="20"/>
          <w:szCs w:val="20"/>
        </w:rPr>
        <w:t>ic</w:t>
      </w:r>
      <w:r w:rsidRPr="002D26D0">
        <w:rPr>
          <w:rFonts w:ascii="Arial" w:hAnsi="Arial" w:cs="Arial"/>
          <w:i/>
          <w:iCs/>
          <w:spacing w:val="1"/>
          <w:sz w:val="20"/>
          <w:szCs w:val="20"/>
        </w:rPr>
        <w:t>a</w:t>
      </w:r>
      <w:r w:rsidRPr="002D26D0">
        <w:rPr>
          <w:rFonts w:ascii="Arial" w:hAnsi="Arial" w:cs="Arial"/>
          <w:i/>
          <w:iCs/>
          <w:sz w:val="20"/>
          <w:szCs w:val="20"/>
        </w:rPr>
        <w:t>tifs</w:t>
      </w:r>
      <w:r w:rsidRPr="002D26D0">
        <w:rPr>
          <w:rFonts w:ascii="Arial" w:hAnsi="Arial" w:cs="Arial"/>
          <w:i/>
          <w:iCs/>
          <w:spacing w:val="3"/>
          <w:sz w:val="20"/>
          <w:szCs w:val="20"/>
        </w:rPr>
        <w:t xml:space="preserve"> </w:t>
      </w:r>
      <w:r w:rsidRPr="002D26D0">
        <w:rPr>
          <w:rFonts w:ascii="Arial" w:hAnsi="Arial" w:cs="Arial"/>
          <w:i/>
          <w:iCs/>
          <w:sz w:val="20"/>
          <w:szCs w:val="20"/>
        </w:rPr>
        <w:t>s</w:t>
      </w:r>
      <w:r w:rsidRPr="002D26D0">
        <w:rPr>
          <w:rFonts w:ascii="Arial" w:hAnsi="Arial" w:cs="Arial"/>
          <w:i/>
          <w:iCs/>
          <w:spacing w:val="-1"/>
          <w:sz w:val="20"/>
          <w:szCs w:val="20"/>
        </w:rPr>
        <w:t>u</w:t>
      </w:r>
      <w:r w:rsidRPr="002D26D0">
        <w:rPr>
          <w:rFonts w:ascii="Arial" w:hAnsi="Arial" w:cs="Arial"/>
          <w:i/>
          <w:iCs/>
          <w:sz w:val="20"/>
          <w:szCs w:val="20"/>
        </w:rPr>
        <w:t>r</w:t>
      </w:r>
      <w:r w:rsidRPr="002D26D0">
        <w:rPr>
          <w:rFonts w:ascii="Arial" w:hAnsi="Arial" w:cs="Arial"/>
          <w:i/>
          <w:iCs/>
          <w:spacing w:val="2"/>
          <w:sz w:val="20"/>
          <w:szCs w:val="20"/>
        </w:rPr>
        <w:t xml:space="preserve"> </w:t>
      </w:r>
      <w:r w:rsidRPr="002D26D0">
        <w:rPr>
          <w:rFonts w:ascii="Arial" w:hAnsi="Arial" w:cs="Arial"/>
          <w:i/>
          <w:iCs/>
          <w:spacing w:val="-1"/>
          <w:sz w:val="20"/>
          <w:szCs w:val="20"/>
        </w:rPr>
        <w:t>le</w:t>
      </w:r>
      <w:r w:rsidRPr="002D26D0">
        <w:rPr>
          <w:rFonts w:ascii="Arial" w:hAnsi="Arial" w:cs="Arial"/>
          <w:i/>
          <w:iCs/>
          <w:sz w:val="20"/>
          <w:szCs w:val="20"/>
        </w:rPr>
        <w:t>s</w:t>
      </w:r>
      <w:r w:rsidRPr="002D26D0">
        <w:rPr>
          <w:rFonts w:ascii="Arial" w:hAnsi="Arial" w:cs="Arial"/>
          <w:i/>
          <w:iCs/>
          <w:spacing w:val="2"/>
          <w:sz w:val="20"/>
          <w:szCs w:val="20"/>
        </w:rPr>
        <w:t xml:space="preserve"> </w:t>
      </w:r>
      <w:r w:rsidRPr="002D26D0">
        <w:rPr>
          <w:rFonts w:ascii="Arial" w:hAnsi="Arial" w:cs="Arial"/>
          <w:i/>
          <w:iCs/>
          <w:spacing w:val="-1"/>
          <w:sz w:val="20"/>
          <w:szCs w:val="20"/>
        </w:rPr>
        <w:t>co</w:t>
      </w:r>
      <w:r w:rsidRPr="002D26D0">
        <w:rPr>
          <w:rFonts w:ascii="Arial" w:hAnsi="Arial" w:cs="Arial"/>
          <w:i/>
          <w:iCs/>
          <w:spacing w:val="1"/>
          <w:sz w:val="20"/>
          <w:szCs w:val="20"/>
        </w:rPr>
        <w:t>nd</w:t>
      </w:r>
      <w:r w:rsidRPr="002D26D0">
        <w:rPr>
          <w:rFonts w:ascii="Arial" w:hAnsi="Arial" w:cs="Arial"/>
          <w:i/>
          <w:iCs/>
          <w:spacing w:val="-2"/>
          <w:sz w:val="20"/>
          <w:szCs w:val="20"/>
        </w:rPr>
        <w:t>i</w:t>
      </w:r>
      <w:r w:rsidRPr="002D26D0">
        <w:rPr>
          <w:rFonts w:ascii="Arial" w:hAnsi="Arial" w:cs="Arial"/>
          <w:i/>
          <w:iCs/>
          <w:spacing w:val="-1"/>
          <w:sz w:val="20"/>
          <w:szCs w:val="20"/>
        </w:rPr>
        <w:t>ti</w:t>
      </w:r>
      <w:r w:rsidRPr="002D26D0">
        <w:rPr>
          <w:rFonts w:ascii="Arial" w:hAnsi="Arial" w:cs="Arial"/>
          <w:i/>
          <w:iCs/>
          <w:spacing w:val="1"/>
          <w:sz w:val="20"/>
          <w:szCs w:val="20"/>
        </w:rPr>
        <w:t>on</w:t>
      </w:r>
      <w:r w:rsidRPr="002D26D0">
        <w:rPr>
          <w:rFonts w:ascii="Arial" w:hAnsi="Arial" w:cs="Arial"/>
          <w:i/>
          <w:iCs/>
          <w:sz w:val="20"/>
          <w:szCs w:val="20"/>
        </w:rPr>
        <w:t>s</w:t>
      </w:r>
      <w:r w:rsidRPr="002D26D0">
        <w:rPr>
          <w:rFonts w:ascii="Arial" w:hAnsi="Arial" w:cs="Arial"/>
          <w:i/>
          <w:iCs/>
          <w:spacing w:val="2"/>
          <w:sz w:val="20"/>
          <w:szCs w:val="20"/>
        </w:rPr>
        <w:t xml:space="preserve"> </w:t>
      </w:r>
      <w:r w:rsidRPr="002D26D0">
        <w:rPr>
          <w:rFonts w:ascii="Arial" w:hAnsi="Arial" w:cs="Arial"/>
          <w:i/>
          <w:iCs/>
          <w:sz w:val="20"/>
          <w:szCs w:val="20"/>
        </w:rPr>
        <w:t>à</w:t>
      </w:r>
      <w:r w:rsidRPr="002D26D0">
        <w:rPr>
          <w:rFonts w:ascii="Arial" w:hAnsi="Arial" w:cs="Arial"/>
          <w:i/>
          <w:iCs/>
          <w:spacing w:val="1"/>
          <w:sz w:val="20"/>
          <w:szCs w:val="20"/>
        </w:rPr>
        <w:t xml:space="preserve"> u</w:t>
      </w:r>
      <w:r w:rsidRPr="002D26D0">
        <w:rPr>
          <w:rFonts w:ascii="Arial" w:hAnsi="Arial" w:cs="Arial"/>
          <w:i/>
          <w:iCs/>
          <w:spacing w:val="-1"/>
          <w:sz w:val="20"/>
          <w:szCs w:val="20"/>
        </w:rPr>
        <w:t>tilise</w:t>
      </w:r>
      <w:r w:rsidRPr="002D26D0">
        <w:rPr>
          <w:rFonts w:ascii="Arial" w:hAnsi="Arial" w:cs="Arial"/>
          <w:i/>
          <w:iCs/>
          <w:sz w:val="20"/>
          <w:szCs w:val="20"/>
        </w:rPr>
        <w:t>r</w:t>
      </w:r>
      <w:r w:rsidRPr="002D26D0">
        <w:rPr>
          <w:rFonts w:ascii="Arial" w:hAnsi="Arial" w:cs="Arial"/>
          <w:i/>
          <w:iCs/>
          <w:spacing w:val="3"/>
          <w:sz w:val="20"/>
          <w:szCs w:val="20"/>
        </w:rPr>
        <w:t xml:space="preserve"> </w:t>
      </w:r>
      <w:r w:rsidRPr="002D26D0">
        <w:rPr>
          <w:rFonts w:ascii="Arial" w:hAnsi="Arial" w:cs="Arial"/>
          <w:i/>
          <w:iCs/>
          <w:spacing w:val="-1"/>
          <w:sz w:val="20"/>
          <w:szCs w:val="20"/>
        </w:rPr>
        <w:t>po</w:t>
      </w:r>
      <w:r w:rsidRPr="002D26D0">
        <w:rPr>
          <w:rFonts w:ascii="Arial" w:hAnsi="Arial" w:cs="Arial"/>
          <w:i/>
          <w:iCs/>
          <w:spacing w:val="1"/>
          <w:sz w:val="20"/>
          <w:szCs w:val="20"/>
        </w:rPr>
        <w:t>u</w:t>
      </w:r>
      <w:r w:rsidRPr="002D26D0">
        <w:rPr>
          <w:rFonts w:ascii="Arial" w:hAnsi="Arial" w:cs="Arial"/>
          <w:i/>
          <w:iCs/>
          <w:sz w:val="20"/>
          <w:szCs w:val="20"/>
        </w:rPr>
        <w:t>r</w:t>
      </w:r>
      <w:r w:rsidRPr="002D26D0">
        <w:rPr>
          <w:rFonts w:ascii="Arial" w:hAnsi="Arial" w:cs="Arial"/>
          <w:i/>
          <w:iCs/>
          <w:spacing w:val="2"/>
          <w:sz w:val="20"/>
          <w:szCs w:val="20"/>
        </w:rPr>
        <w:t xml:space="preserve"> </w:t>
      </w:r>
      <w:r w:rsidRPr="002D26D0">
        <w:rPr>
          <w:rFonts w:ascii="Arial" w:hAnsi="Arial" w:cs="Arial"/>
          <w:i/>
          <w:iCs/>
          <w:spacing w:val="-1"/>
          <w:sz w:val="20"/>
          <w:szCs w:val="20"/>
        </w:rPr>
        <w:t>l</w:t>
      </w:r>
      <w:r w:rsidRPr="002D26D0">
        <w:rPr>
          <w:rFonts w:ascii="Arial" w:hAnsi="Arial" w:cs="Arial"/>
          <w:i/>
          <w:iCs/>
          <w:sz w:val="20"/>
          <w:szCs w:val="20"/>
        </w:rPr>
        <w:t>a</w:t>
      </w:r>
      <w:r w:rsidRPr="002D26D0">
        <w:rPr>
          <w:rFonts w:ascii="Arial" w:hAnsi="Arial" w:cs="Arial"/>
          <w:i/>
          <w:iCs/>
          <w:spacing w:val="2"/>
          <w:sz w:val="20"/>
          <w:szCs w:val="20"/>
        </w:rPr>
        <w:t xml:space="preserve"> </w:t>
      </w:r>
      <w:r w:rsidRPr="002D26D0">
        <w:rPr>
          <w:rFonts w:ascii="Arial" w:hAnsi="Arial" w:cs="Arial"/>
          <w:i/>
          <w:iCs/>
          <w:spacing w:val="-1"/>
          <w:sz w:val="20"/>
          <w:szCs w:val="20"/>
        </w:rPr>
        <w:t>c</w:t>
      </w:r>
      <w:r w:rsidRPr="002D26D0">
        <w:rPr>
          <w:rFonts w:ascii="Arial" w:hAnsi="Arial" w:cs="Arial"/>
          <w:i/>
          <w:iCs/>
          <w:spacing w:val="1"/>
          <w:sz w:val="20"/>
          <w:szCs w:val="20"/>
        </w:rPr>
        <w:t>on</w:t>
      </w:r>
      <w:r w:rsidRPr="002D26D0">
        <w:rPr>
          <w:rFonts w:ascii="Arial" w:hAnsi="Arial" w:cs="Arial"/>
          <w:i/>
          <w:iCs/>
          <w:sz w:val="20"/>
          <w:szCs w:val="20"/>
        </w:rPr>
        <w:t>v</w:t>
      </w:r>
      <w:r w:rsidRPr="002D26D0">
        <w:rPr>
          <w:rFonts w:ascii="Arial" w:hAnsi="Arial" w:cs="Arial"/>
          <w:i/>
          <w:iCs/>
          <w:spacing w:val="-1"/>
          <w:sz w:val="20"/>
          <w:szCs w:val="20"/>
        </w:rPr>
        <w:t>ersi</w:t>
      </w:r>
      <w:r w:rsidRPr="002D26D0">
        <w:rPr>
          <w:rFonts w:ascii="Arial" w:hAnsi="Arial" w:cs="Arial"/>
          <w:i/>
          <w:iCs/>
          <w:spacing w:val="1"/>
          <w:sz w:val="20"/>
          <w:szCs w:val="20"/>
        </w:rPr>
        <w:t>o</w:t>
      </w:r>
      <w:r w:rsidRPr="002D26D0">
        <w:rPr>
          <w:rFonts w:ascii="Arial" w:hAnsi="Arial" w:cs="Arial"/>
          <w:i/>
          <w:iCs/>
          <w:sz w:val="20"/>
          <w:szCs w:val="20"/>
        </w:rPr>
        <w:t>n</w:t>
      </w:r>
      <w:r w:rsidRPr="002D26D0">
        <w:rPr>
          <w:rFonts w:ascii="Arial" w:hAnsi="Arial" w:cs="Arial"/>
          <w:i/>
          <w:iCs/>
          <w:spacing w:val="1"/>
          <w:sz w:val="20"/>
          <w:szCs w:val="20"/>
        </w:rPr>
        <w:t xml:space="preserve"> d</w:t>
      </w:r>
      <w:r w:rsidRPr="002D26D0">
        <w:rPr>
          <w:rFonts w:ascii="Arial" w:hAnsi="Arial" w:cs="Arial"/>
          <w:i/>
          <w:iCs/>
          <w:sz w:val="20"/>
          <w:szCs w:val="20"/>
        </w:rPr>
        <w:t>es</w:t>
      </w:r>
      <w:r w:rsidRPr="002D26D0">
        <w:rPr>
          <w:rFonts w:ascii="Arial" w:hAnsi="Arial" w:cs="Arial"/>
          <w:i/>
          <w:iCs/>
          <w:spacing w:val="2"/>
          <w:sz w:val="20"/>
          <w:szCs w:val="20"/>
        </w:rPr>
        <w:t xml:space="preserve"> </w:t>
      </w:r>
      <w:r w:rsidRPr="002D26D0">
        <w:rPr>
          <w:rFonts w:ascii="Arial" w:hAnsi="Arial" w:cs="Arial"/>
          <w:i/>
          <w:iCs/>
          <w:spacing w:val="-1"/>
          <w:sz w:val="20"/>
          <w:szCs w:val="20"/>
        </w:rPr>
        <w:t>temp</w:t>
      </w:r>
      <w:r w:rsidRPr="002D26D0">
        <w:rPr>
          <w:rFonts w:ascii="Arial" w:hAnsi="Arial" w:cs="Arial"/>
          <w:i/>
          <w:iCs/>
          <w:sz w:val="20"/>
          <w:szCs w:val="20"/>
        </w:rPr>
        <w:t>s</w:t>
      </w:r>
      <w:r w:rsidRPr="002D26D0">
        <w:rPr>
          <w:rFonts w:ascii="Arial" w:hAnsi="Arial" w:cs="Arial"/>
          <w:i/>
          <w:iCs/>
          <w:spacing w:val="1"/>
          <w:sz w:val="20"/>
          <w:szCs w:val="20"/>
        </w:rPr>
        <w:t xml:space="preserve"> d</w:t>
      </w:r>
      <w:r w:rsidRPr="002D26D0">
        <w:rPr>
          <w:rFonts w:ascii="Arial" w:hAnsi="Arial" w:cs="Arial"/>
          <w:i/>
          <w:iCs/>
          <w:sz w:val="20"/>
          <w:szCs w:val="20"/>
        </w:rPr>
        <w:t>e dé</w:t>
      </w:r>
      <w:r w:rsidRPr="002D26D0">
        <w:rPr>
          <w:rFonts w:ascii="Arial" w:hAnsi="Arial" w:cs="Arial"/>
          <w:i/>
          <w:iCs/>
          <w:spacing w:val="-1"/>
          <w:sz w:val="20"/>
          <w:szCs w:val="20"/>
        </w:rPr>
        <w:t>r</w:t>
      </w:r>
      <w:r w:rsidRPr="002D26D0">
        <w:rPr>
          <w:rFonts w:ascii="Arial" w:hAnsi="Arial" w:cs="Arial"/>
          <w:i/>
          <w:iCs/>
          <w:sz w:val="20"/>
          <w:szCs w:val="20"/>
        </w:rPr>
        <w:t>out</w:t>
      </w:r>
      <w:r w:rsidRPr="002D26D0">
        <w:rPr>
          <w:rFonts w:ascii="Arial" w:hAnsi="Arial" w:cs="Arial"/>
          <w:i/>
          <w:iCs/>
          <w:spacing w:val="-1"/>
          <w:sz w:val="20"/>
          <w:szCs w:val="20"/>
        </w:rPr>
        <w:t>e</w:t>
      </w:r>
      <w:r w:rsidRPr="002D26D0">
        <w:rPr>
          <w:rFonts w:ascii="Arial" w:hAnsi="Arial" w:cs="Arial"/>
          <w:i/>
          <w:iCs/>
          <w:sz w:val="20"/>
          <w:szCs w:val="20"/>
        </w:rPr>
        <w:t>ment</w:t>
      </w:r>
      <w:r w:rsidR="00F121E3">
        <w:rPr>
          <w:rFonts w:ascii="Arial" w:hAnsi="Arial" w:cs="Arial"/>
          <w:i/>
          <w:iCs/>
          <w:sz w:val="20"/>
          <w:szCs w:val="20"/>
        </w:rPr>
        <w:t xml:space="preserve"> maximaux EDTO</w:t>
      </w:r>
      <w:r w:rsidRPr="002D26D0">
        <w:rPr>
          <w:rFonts w:ascii="Arial" w:hAnsi="Arial" w:cs="Arial"/>
          <w:i/>
          <w:iCs/>
          <w:sz w:val="20"/>
          <w:szCs w:val="20"/>
        </w:rPr>
        <w:t xml:space="preserve"> </w:t>
      </w:r>
      <w:r w:rsidRPr="002D26D0">
        <w:rPr>
          <w:rFonts w:ascii="Arial" w:hAnsi="Arial" w:cs="Arial"/>
          <w:i/>
          <w:iCs/>
          <w:spacing w:val="-1"/>
          <w:sz w:val="20"/>
          <w:szCs w:val="20"/>
        </w:rPr>
        <w:t>e</w:t>
      </w:r>
      <w:r w:rsidRPr="002D26D0">
        <w:rPr>
          <w:rFonts w:ascii="Arial" w:hAnsi="Arial" w:cs="Arial"/>
          <w:i/>
          <w:iCs/>
          <w:sz w:val="20"/>
          <w:szCs w:val="20"/>
        </w:rPr>
        <w:t>n dist</w:t>
      </w:r>
      <w:r w:rsidRPr="002D26D0">
        <w:rPr>
          <w:rFonts w:ascii="Arial" w:hAnsi="Arial" w:cs="Arial"/>
          <w:i/>
          <w:iCs/>
          <w:spacing w:val="-1"/>
          <w:sz w:val="20"/>
          <w:szCs w:val="20"/>
        </w:rPr>
        <w:t>a</w:t>
      </w:r>
      <w:r w:rsidRPr="002D26D0">
        <w:rPr>
          <w:rFonts w:ascii="Arial" w:hAnsi="Arial" w:cs="Arial"/>
          <w:i/>
          <w:iCs/>
          <w:spacing w:val="1"/>
          <w:sz w:val="20"/>
          <w:szCs w:val="20"/>
        </w:rPr>
        <w:t>n</w:t>
      </w:r>
      <w:r w:rsidRPr="002D26D0">
        <w:rPr>
          <w:rFonts w:ascii="Arial" w:hAnsi="Arial" w:cs="Arial"/>
          <w:i/>
          <w:iCs/>
          <w:sz w:val="20"/>
          <w:szCs w:val="20"/>
        </w:rPr>
        <w:t>ces.</w:t>
      </w:r>
    </w:p>
    <w:p w14:paraId="281CFB0C" w14:textId="40ADFDA2" w:rsidR="001D1403" w:rsidRPr="002D26D0" w:rsidRDefault="001C14DD" w:rsidP="006025A1">
      <w:pPr>
        <w:pStyle w:val="opsa"/>
        <w:numPr>
          <w:ilvl w:val="0"/>
          <w:numId w:val="383"/>
        </w:numPr>
        <w:tabs>
          <w:tab w:val="num" w:pos="426"/>
        </w:tabs>
        <w:spacing w:line="360" w:lineRule="auto"/>
        <w:ind w:hanging="284"/>
        <w:rPr>
          <w:rFonts w:cs="Arial"/>
          <w:spacing w:val="-1"/>
          <w:sz w:val="20"/>
          <w:szCs w:val="20"/>
        </w:rPr>
      </w:pPr>
      <w:r w:rsidRPr="00802610">
        <w:rPr>
          <w:rFonts w:cs="Arial"/>
          <w:sz w:val="20"/>
          <w:szCs w:val="20"/>
        </w:rPr>
        <w:t>Lorsqu’</w:t>
      </w:r>
      <w:r w:rsidR="00F57241">
        <w:rPr>
          <w:rFonts w:cs="Arial"/>
          <w:sz w:val="20"/>
          <w:szCs w:val="20"/>
        </w:rPr>
        <w:t>elle</w:t>
      </w:r>
      <w:r w:rsidRPr="00802610">
        <w:rPr>
          <w:rFonts w:cs="Arial"/>
          <w:sz w:val="20"/>
          <w:szCs w:val="20"/>
        </w:rPr>
        <w:t xml:space="preserve"> spécifie</w:t>
      </w:r>
      <w:r>
        <w:rPr>
          <w:sz w:val="22"/>
          <w:szCs w:val="22"/>
        </w:rPr>
        <w:t xml:space="preserve"> </w:t>
      </w:r>
      <w:r w:rsidR="001D1403" w:rsidRPr="002D26D0">
        <w:rPr>
          <w:rFonts w:cs="Arial"/>
          <w:spacing w:val="-1"/>
          <w:sz w:val="20"/>
          <w:szCs w:val="20"/>
        </w:rPr>
        <w:t>u</w:t>
      </w:r>
      <w:r w:rsidR="001D1403" w:rsidRPr="002D26D0">
        <w:rPr>
          <w:rFonts w:cs="Arial"/>
          <w:sz w:val="20"/>
          <w:szCs w:val="20"/>
        </w:rPr>
        <w:t>n</w:t>
      </w:r>
      <w:r w:rsidR="001D1403" w:rsidRPr="002D26D0">
        <w:rPr>
          <w:rFonts w:cs="Arial"/>
          <w:spacing w:val="21"/>
          <w:sz w:val="20"/>
          <w:szCs w:val="20"/>
        </w:rPr>
        <w:t xml:space="preserve"> </w:t>
      </w:r>
      <w:r w:rsidR="001D1403" w:rsidRPr="002D26D0">
        <w:rPr>
          <w:rFonts w:cs="Arial"/>
          <w:sz w:val="20"/>
          <w:szCs w:val="20"/>
        </w:rPr>
        <w:t>te</w:t>
      </w:r>
      <w:r w:rsidR="001D1403" w:rsidRPr="002D26D0">
        <w:rPr>
          <w:rFonts w:cs="Arial"/>
          <w:spacing w:val="-2"/>
          <w:sz w:val="20"/>
          <w:szCs w:val="20"/>
        </w:rPr>
        <w:t>m</w:t>
      </w:r>
      <w:r w:rsidR="001D1403" w:rsidRPr="002D26D0">
        <w:rPr>
          <w:rFonts w:cs="Arial"/>
          <w:spacing w:val="1"/>
          <w:sz w:val="20"/>
          <w:szCs w:val="20"/>
        </w:rPr>
        <w:t>p</w:t>
      </w:r>
      <w:r w:rsidR="001D1403" w:rsidRPr="002D26D0">
        <w:rPr>
          <w:rFonts w:cs="Arial"/>
          <w:sz w:val="20"/>
          <w:szCs w:val="20"/>
        </w:rPr>
        <w:t>s</w:t>
      </w:r>
      <w:r w:rsidR="001D1403" w:rsidRPr="002D26D0">
        <w:rPr>
          <w:rFonts w:cs="Arial"/>
          <w:spacing w:val="21"/>
          <w:sz w:val="20"/>
          <w:szCs w:val="20"/>
        </w:rPr>
        <w:t xml:space="preserve"> </w:t>
      </w:r>
      <w:r w:rsidR="001D1403" w:rsidRPr="002D26D0">
        <w:rPr>
          <w:rFonts w:cs="Arial"/>
          <w:sz w:val="20"/>
          <w:szCs w:val="20"/>
        </w:rPr>
        <w:t>de</w:t>
      </w:r>
      <w:r w:rsidR="001D1403" w:rsidRPr="002D26D0">
        <w:rPr>
          <w:rFonts w:cs="Arial"/>
          <w:spacing w:val="20"/>
          <w:sz w:val="20"/>
          <w:szCs w:val="20"/>
        </w:rPr>
        <w:t xml:space="preserve"> </w:t>
      </w:r>
      <w:r w:rsidR="001D1403" w:rsidRPr="002D26D0">
        <w:rPr>
          <w:rFonts w:cs="Arial"/>
          <w:sz w:val="20"/>
          <w:szCs w:val="20"/>
        </w:rPr>
        <w:t>d</w:t>
      </w:r>
      <w:r w:rsidR="001D1403" w:rsidRPr="002D26D0">
        <w:rPr>
          <w:rFonts w:cs="Arial"/>
          <w:spacing w:val="-1"/>
          <w:sz w:val="20"/>
          <w:szCs w:val="20"/>
        </w:rPr>
        <w:t>é</w:t>
      </w:r>
      <w:r w:rsidR="001D1403" w:rsidRPr="002D26D0">
        <w:rPr>
          <w:rFonts w:cs="Arial"/>
          <w:sz w:val="20"/>
          <w:szCs w:val="20"/>
        </w:rPr>
        <w:t>r</w:t>
      </w:r>
      <w:r w:rsidR="001D1403" w:rsidRPr="002D26D0">
        <w:rPr>
          <w:rFonts w:cs="Arial"/>
          <w:spacing w:val="-1"/>
          <w:sz w:val="20"/>
          <w:szCs w:val="20"/>
        </w:rPr>
        <w:t>o</w:t>
      </w:r>
      <w:r w:rsidR="001D1403" w:rsidRPr="002D26D0">
        <w:rPr>
          <w:rFonts w:cs="Arial"/>
          <w:sz w:val="20"/>
          <w:szCs w:val="20"/>
        </w:rPr>
        <w:t>ute</w:t>
      </w:r>
      <w:r w:rsidR="001D1403" w:rsidRPr="002D26D0">
        <w:rPr>
          <w:rFonts w:cs="Arial"/>
          <w:spacing w:val="-1"/>
          <w:sz w:val="20"/>
          <w:szCs w:val="20"/>
        </w:rPr>
        <w:t>m</w:t>
      </w:r>
      <w:r w:rsidR="001D1403" w:rsidRPr="002D26D0">
        <w:rPr>
          <w:rFonts w:cs="Arial"/>
          <w:sz w:val="20"/>
          <w:szCs w:val="20"/>
        </w:rPr>
        <w:t>ent</w:t>
      </w:r>
      <w:r w:rsidR="001D1403" w:rsidRPr="002D26D0">
        <w:rPr>
          <w:rFonts w:cs="Arial"/>
          <w:spacing w:val="20"/>
          <w:sz w:val="20"/>
          <w:szCs w:val="20"/>
        </w:rPr>
        <w:t xml:space="preserve"> </w:t>
      </w:r>
      <w:r w:rsidR="001D1403" w:rsidRPr="002D26D0">
        <w:rPr>
          <w:rFonts w:cs="Arial"/>
          <w:spacing w:val="-2"/>
          <w:sz w:val="20"/>
          <w:szCs w:val="20"/>
        </w:rPr>
        <w:t>m</w:t>
      </w:r>
      <w:r w:rsidR="001D1403" w:rsidRPr="002D26D0">
        <w:rPr>
          <w:rFonts w:cs="Arial"/>
          <w:sz w:val="20"/>
          <w:szCs w:val="20"/>
        </w:rPr>
        <w:t>axi</w:t>
      </w:r>
      <w:r w:rsidR="001D1403" w:rsidRPr="002D26D0">
        <w:rPr>
          <w:rFonts w:cs="Arial"/>
          <w:spacing w:val="-2"/>
          <w:sz w:val="20"/>
          <w:szCs w:val="20"/>
        </w:rPr>
        <w:t>m</w:t>
      </w:r>
      <w:r w:rsidR="001D1403" w:rsidRPr="002D26D0">
        <w:rPr>
          <w:rFonts w:cs="Arial"/>
          <w:sz w:val="20"/>
          <w:szCs w:val="20"/>
        </w:rPr>
        <w:t>al</w:t>
      </w:r>
      <w:r w:rsidR="001D1403" w:rsidRPr="002D26D0">
        <w:rPr>
          <w:rFonts w:cs="Arial"/>
          <w:spacing w:val="20"/>
          <w:sz w:val="20"/>
          <w:szCs w:val="20"/>
        </w:rPr>
        <w:t xml:space="preserve"> </w:t>
      </w:r>
      <w:r w:rsidR="001D1403" w:rsidRPr="002D26D0">
        <w:rPr>
          <w:rFonts w:cs="Arial"/>
          <w:sz w:val="20"/>
          <w:szCs w:val="20"/>
        </w:rPr>
        <w:t>ap</w:t>
      </w:r>
      <w:r w:rsidR="001D1403" w:rsidRPr="002D26D0">
        <w:rPr>
          <w:rFonts w:cs="Arial"/>
          <w:spacing w:val="-1"/>
          <w:sz w:val="20"/>
          <w:szCs w:val="20"/>
        </w:rPr>
        <w:t>pr</w:t>
      </w:r>
      <w:r w:rsidR="001D1403" w:rsidRPr="002D26D0">
        <w:rPr>
          <w:rFonts w:cs="Arial"/>
          <w:sz w:val="20"/>
          <w:szCs w:val="20"/>
        </w:rPr>
        <w:t>o</w:t>
      </w:r>
      <w:r w:rsidR="001D1403" w:rsidRPr="002D26D0">
        <w:rPr>
          <w:rFonts w:cs="Arial"/>
          <w:spacing w:val="-1"/>
          <w:sz w:val="20"/>
          <w:szCs w:val="20"/>
        </w:rPr>
        <w:t>p</w:t>
      </w:r>
      <w:r w:rsidR="001D1403" w:rsidRPr="002D26D0">
        <w:rPr>
          <w:rFonts w:cs="Arial"/>
          <w:sz w:val="20"/>
          <w:szCs w:val="20"/>
        </w:rPr>
        <w:t>rié</w:t>
      </w:r>
      <w:r w:rsidR="001D1403" w:rsidRPr="002D26D0">
        <w:rPr>
          <w:rFonts w:cs="Arial"/>
          <w:spacing w:val="21"/>
          <w:sz w:val="20"/>
          <w:szCs w:val="20"/>
        </w:rPr>
        <w:t xml:space="preserve"> </w:t>
      </w:r>
      <w:r w:rsidR="001D1403" w:rsidRPr="002D26D0">
        <w:rPr>
          <w:rFonts w:cs="Arial"/>
          <w:spacing w:val="-1"/>
          <w:sz w:val="20"/>
          <w:szCs w:val="20"/>
        </w:rPr>
        <w:t>po</w:t>
      </w:r>
      <w:r w:rsidR="001D1403" w:rsidRPr="002D26D0">
        <w:rPr>
          <w:rFonts w:cs="Arial"/>
          <w:spacing w:val="1"/>
          <w:sz w:val="20"/>
          <w:szCs w:val="20"/>
        </w:rPr>
        <w:t>u</w:t>
      </w:r>
      <w:r w:rsidR="001D1403" w:rsidRPr="002D26D0">
        <w:rPr>
          <w:rFonts w:cs="Arial"/>
          <w:sz w:val="20"/>
          <w:szCs w:val="20"/>
        </w:rPr>
        <w:t>r</w:t>
      </w:r>
      <w:r w:rsidR="001D1403" w:rsidRPr="002D26D0">
        <w:rPr>
          <w:rFonts w:cs="Arial"/>
          <w:spacing w:val="20"/>
          <w:sz w:val="20"/>
          <w:szCs w:val="20"/>
        </w:rPr>
        <w:t xml:space="preserve"> </w:t>
      </w:r>
      <w:r w:rsidR="001D1403" w:rsidRPr="002D26D0">
        <w:rPr>
          <w:rFonts w:cs="Arial"/>
          <w:sz w:val="20"/>
          <w:szCs w:val="20"/>
        </w:rPr>
        <w:t>l’e</w:t>
      </w:r>
      <w:r w:rsidR="001D1403" w:rsidRPr="002D26D0">
        <w:rPr>
          <w:rFonts w:cs="Arial"/>
          <w:spacing w:val="-1"/>
          <w:sz w:val="20"/>
          <w:szCs w:val="20"/>
        </w:rPr>
        <w:t>x</w:t>
      </w:r>
      <w:r w:rsidR="001D1403" w:rsidRPr="002D26D0">
        <w:rPr>
          <w:rFonts w:cs="Arial"/>
          <w:sz w:val="20"/>
          <w:szCs w:val="20"/>
        </w:rPr>
        <w:t>ploitant</w:t>
      </w:r>
      <w:r w:rsidR="001D1403" w:rsidRPr="002D26D0">
        <w:rPr>
          <w:rFonts w:cs="Arial"/>
          <w:spacing w:val="19"/>
          <w:sz w:val="20"/>
          <w:szCs w:val="20"/>
        </w:rPr>
        <w:t xml:space="preserve"> </w:t>
      </w:r>
      <w:r w:rsidR="001D1403" w:rsidRPr="002D26D0">
        <w:rPr>
          <w:rFonts w:cs="Arial"/>
          <w:spacing w:val="-1"/>
          <w:sz w:val="20"/>
          <w:szCs w:val="20"/>
        </w:rPr>
        <w:t>d</w:t>
      </w:r>
      <w:r w:rsidR="001D1403" w:rsidRPr="002D26D0">
        <w:rPr>
          <w:rFonts w:cs="Arial"/>
          <w:sz w:val="20"/>
          <w:szCs w:val="20"/>
        </w:rPr>
        <w:t>’</w:t>
      </w:r>
      <w:r w:rsidR="001D1403" w:rsidRPr="002D26D0">
        <w:rPr>
          <w:rFonts w:cs="Arial"/>
          <w:spacing w:val="-1"/>
          <w:sz w:val="20"/>
          <w:szCs w:val="20"/>
        </w:rPr>
        <w:t>u</w:t>
      </w:r>
      <w:r w:rsidR="001D1403" w:rsidRPr="002D26D0">
        <w:rPr>
          <w:rFonts w:cs="Arial"/>
          <w:sz w:val="20"/>
          <w:szCs w:val="20"/>
        </w:rPr>
        <w:t>n</w:t>
      </w:r>
      <w:r w:rsidR="001D1403" w:rsidRPr="002D26D0">
        <w:rPr>
          <w:rFonts w:cs="Arial"/>
          <w:spacing w:val="21"/>
          <w:sz w:val="20"/>
          <w:szCs w:val="20"/>
        </w:rPr>
        <w:t xml:space="preserve"> </w:t>
      </w:r>
      <w:r w:rsidR="001D1403" w:rsidRPr="002D26D0">
        <w:rPr>
          <w:rFonts w:cs="Arial"/>
          <w:sz w:val="20"/>
          <w:szCs w:val="20"/>
        </w:rPr>
        <w:t>t</w:t>
      </w:r>
      <w:r w:rsidR="001D1403" w:rsidRPr="002D26D0">
        <w:rPr>
          <w:rFonts w:cs="Arial"/>
          <w:spacing w:val="-1"/>
          <w:sz w:val="20"/>
          <w:szCs w:val="20"/>
        </w:rPr>
        <w:t>y</w:t>
      </w:r>
      <w:r w:rsidR="001D1403" w:rsidRPr="002D26D0">
        <w:rPr>
          <w:rFonts w:cs="Arial"/>
          <w:sz w:val="20"/>
          <w:szCs w:val="20"/>
        </w:rPr>
        <w:t>pe</w:t>
      </w:r>
      <w:r w:rsidR="001D1403" w:rsidRPr="002D26D0">
        <w:rPr>
          <w:rFonts w:cs="Arial"/>
          <w:spacing w:val="20"/>
          <w:sz w:val="20"/>
          <w:szCs w:val="20"/>
        </w:rPr>
        <w:t xml:space="preserve"> </w:t>
      </w:r>
      <w:r w:rsidR="001D1403" w:rsidRPr="002D26D0">
        <w:rPr>
          <w:rFonts w:cs="Arial"/>
          <w:spacing w:val="-1"/>
          <w:sz w:val="20"/>
          <w:szCs w:val="20"/>
        </w:rPr>
        <w:t>d</w:t>
      </w:r>
      <w:r w:rsidR="001D1403" w:rsidRPr="002D26D0">
        <w:rPr>
          <w:rFonts w:cs="Arial"/>
          <w:sz w:val="20"/>
          <w:szCs w:val="20"/>
        </w:rPr>
        <w:t>’av</w:t>
      </w:r>
      <w:r w:rsidR="001D1403" w:rsidRPr="002D26D0">
        <w:rPr>
          <w:rFonts w:cs="Arial"/>
          <w:spacing w:val="-2"/>
          <w:sz w:val="20"/>
          <w:szCs w:val="20"/>
        </w:rPr>
        <w:t>i</w:t>
      </w:r>
      <w:r w:rsidR="001D1403" w:rsidRPr="002D26D0">
        <w:rPr>
          <w:rFonts w:cs="Arial"/>
          <w:spacing w:val="1"/>
          <w:sz w:val="20"/>
          <w:szCs w:val="20"/>
        </w:rPr>
        <w:t>o</w:t>
      </w:r>
      <w:r w:rsidR="001D1403" w:rsidRPr="002D26D0">
        <w:rPr>
          <w:rFonts w:cs="Arial"/>
          <w:sz w:val="20"/>
          <w:szCs w:val="20"/>
        </w:rPr>
        <w:t xml:space="preserve">n </w:t>
      </w:r>
      <w:r w:rsidR="001D1403" w:rsidRPr="002D26D0">
        <w:rPr>
          <w:rFonts w:cs="Arial"/>
          <w:spacing w:val="1"/>
          <w:sz w:val="20"/>
          <w:szCs w:val="20"/>
        </w:rPr>
        <w:t>p</w:t>
      </w:r>
      <w:r w:rsidR="001D1403" w:rsidRPr="002D26D0">
        <w:rPr>
          <w:rFonts w:cs="Arial"/>
          <w:sz w:val="20"/>
          <w:szCs w:val="20"/>
        </w:rPr>
        <w:t>artic</w:t>
      </w:r>
      <w:r w:rsidR="001D1403" w:rsidRPr="002D26D0">
        <w:rPr>
          <w:rFonts w:cs="Arial"/>
          <w:spacing w:val="1"/>
          <w:sz w:val="20"/>
          <w:szCs w:val="20"/>
        </w:rPr>
        <w:t>u</w:t>
      </w:r>
      <w:r w:rsidR="001D1403" w:rsidRPr="002D26D0">
        <w:rPr>
          <w:rFonts w:cs="Arial"/>
          <w:sz w:val="20"/>
          <w:szCs w:val="20"/>
        </w:rPr>
        <w:t>lier q</w:t>
      </w:r>
      <w:r w:rsidR="001D1403" w:rsidRPr="002D26D0">
        <w:rPr>
          <w:rFonts w:cs="Arial"/>
          <w:spacing w:val="1"/>
          <w:sz w:val="20"/>
          <w:szCs w:val="20"/>
        </w:rPr>
        <w:t>u</w:t>
      </w:r>
      <w:r w:rsidR="001D1403" w:rsidRPr="002D26D0">
        <w:rPr>
          <w:rFonts w:cs="Arial"/>
          <w:sz w:val="20"/>
          <w:szCs w:val="20"/>
        </w:rPr>
        <w:t>i</w:t>
      </w:r>
      <w:r w:rsidR="001D1403" w:rsidRPr="002D26D0">
        <w:rPr>
          <w:rFonts w:cs="Arial"/>
          <w:spacing w:val="-1"/>
          <w:sz w:val="20"/>
          <w:szCs w:val="20"/>
        </w:rPr>
        <w:t xml:space="preserve"> </w:t>
      </w:r>
      <w:r w:rsidR="001D1403" w:rsidRPr="002D26D0">
        <w:rPr>
          <w:rFonts w:cs="Arial"/>
          <w:sz w:val="20"/>
          <w:szCs w:val="20"/>
        </w:rPr>
        <w:t>effect</w:t>
      </w:r>
      <w:r w:rsidR="001D1403" w:rsidRPr="002D26D0">
        <w:rPr>
          <w:rFonts w:cs="Arial"/>
          <w:spacing w:val="1"/>
          <w:sz w:val="20"/>
          <w:szCs w:val="20"/>
        </w:rPr>
        <w:t>u</w:t>
      </w:r>
      <w:r w:rsidR="001D1403" w:rsidRPr="002D26D0">
        <w:rPr>
          <w:rFonts w:cs="Arial"/>
          <w:sz w:val="20"/>
          <w:szCs w:val="20"/>
        </w:rPr>
        <w:t>e</w:t>
      </w:r>
      <w:r w:rsidR="001D1403" w:rsidRPr="002D26D0">
        <w:rPr>
          <w:rFonts w:cs="Arial"/>
          <w:spacing w:val="-1"/>
          <w:sz w:val="20"/>
          <w:szCs w:val="20"/>
        </w:rPr>
        <w:t xml:space="preserve"> </w:t>
      </w:r>
      <w:r w:rsidR="001D1403" w:rsidRPr="002D26D0">
        <w:rPr>
          <w:rFonts w:cs="Arial"/>
          <w:sz w:val="20"/>
          <w:szCs w:val="20"/>
        </w:rPr>
        <w:t>des</w:t>
      </w:r>
      <w:r w:rsidR="001D1403" w:rsidRPr="002D26D0">
        <w:rPr>
          <w:rFonts w:cs="Arial"/>
          <w:spacing w:val="-1"/>
          <w:sz w:val="20"/>
          <w:szCs w:val="20"/>
        </w:rPr>
        <w:t xml:space="preserve"> </w:t>
      </w:r>
      <w:r w:rsidR="001D1403" w:rsidRPr="002D26D0">
        <w:rPr>
          <w:rFonts w:cs="Arial"/>
          <w:spacing w:val="1"/>
          <w:sz w:val="20"/>
          <w:szCs w:val="20"/>
        </w:rPr>
        <w:t>v</w:t>
      </w:r>
      <w:r w:rsidR="001D1403" w:rsidRPr="002D26D0">
        <w:rPr>
          <w:rFonts w:cs="Arial"/>
          <w:spacing w:val="-1"/>
          <w:sz w:val="20"/>
          <w:szCs w:val="20"/>
        </w:rPr>
        <w:t>o</w:t>
      </w:r>
      <w:r w:rsidR="001D1403" w:rsidRPr="002D26D0">
        <w:rPr>
          <w:rFonts w:cs="Arial"/>
          <w:sz w:val="20"/>
          <w:szCs w:val="20"/>
        </w:rPr>
        <w:t>ls à te</w:t>
      </w:r>
      <w:r w:rsidR="001D1403" w:rsidRPr="002D26D0">
        <w:rPr>
          <w:rFonts w:cs="Arial"/>
          <w:spacing w:val="-2"/>
          <w:sz w:val="20"/>
          <w:szCs w:val="20"/>
        </w:rPr>
        <w:t>m</w:t>
      </w:r>
      <w:r w:rsidR="001D1403" w:rsidRPr="002D26D0">
        <w:rPr>
          <w:rFonts w:cs="Arial"/>
          <w:spacing w:val="1"/>
          <w:sz w:val="20"/>
          <w:szCs w:val="20"/>
        </w:rPr>
        <w:t>p</w:t>
      </w:r>
      <w:r w:rsidR="001D1403" w:rsidRPr="002D26D0">
        <w:rPr>
          <w:rFonts w:cs="Arial"/>
          <w:sz w:val="20"/>
          <w:szCs w:val="20"/>
        </w:rPr>
        <w:t xml:space="preserve">s </w:t>
      </w:r>
      <w:r w:rsidR="001D1403" w:rsidRPr="002D26D0">
        <w:rPr>
          <w:rFonts w:cs="Arial"/>
          <w:spacing w:val="1"/>
          <w:sz w:val="20"/>
          <w:szCs w:val="20"/>
        </w:rPr>
        <w:t>d</w:t>
      </w:r>
      <w:r w:rsidR="001D1403" w:rsidRPr="002D26D0">
        <w:rPr>
          <w:rFonts w:cs="Arial"/>
          <w:sz w:val="20"/>
          <w:szCs w:val="20"/>
        </w:rPr>
        <w:t>e déro</w:t>
      </w:r>
      <w:r w:rsidR="001D1403" w:rsidRPr="002D26D0">
        <w:rPr>
          <w:rFonts w:cs="Arial"/>
          <w:spacing w:val="1"/>
          <w:sz w:val="20"/>
          <w:szCs w:val="20"/>
        </w:rPr>
        <w:t>u</w:t>
      </w:r>
      <w:r w:rsidR="001D1403" w:rsidRPr="002D26D0">
        <w:rPr>
          <w:rFonts w:cs="Arial"/>
          <w:sz w:val="20"/>
          <w:szCs w:val="20"/>
        </w:rPr>
        <w:t>te</w:t>
      </w:r>
      <w:r w:rsidR="001D1403" w:rsidRPr="002D26D0">
        <w:rPr>
          <w:rFonts w:cs="Arial"/>
          <w:spacing w:val="-2"/>
          <w:sz w:val="20"/>
          <w:szCs w:val="20"/>
        </w:rPr>
        <w:t>m</w:t>
      </w:r>
      <w:r w:rsidR="001D1403" w:rsidRPr="002D26D0">
        <w:rPr>
          <w:rFonts w:cs="Arial"/>
          <w:sz w:val="20"/>
          <w:szCs w:val="20"/>
        </w:rPr>
        <w:t>e</w:t>
      </w:r>
      <w:r w:rsidR="001D1403" w:rsidRPr="002D26D0">
        <w:rPr>
          <w:rFonts w:cs="Arial"/>
          <w:spacing w:val="1"/>
          <w:sz w:val="20"/>
          <w:szCs w:val="20"/>
        </w:rPr>
        <w:t>n</w:t>
      </w:r>
      <w:r w:rsidR="001D1403" w:rsidRPr="002D26D0">
        <w:rPr>
          <w:rFonts w:cs="Arial"/>
          <w:sz w:val="20"/>
          <w:szCs w:val="20"/>
        </w:rPr>
        <w:t xml:space="preserve">t </w:t>
      </w:r>
      <w:r w:rsidR="001D1403" w:rsidRPr="002D26D0">
        <w:rPr>
          <w:rFonts w:cs="Arial"/>
          <w:spacing w:val="1"/>
          <w:sz w:val="20"/>
          <w:szCs w:val="20"/>
        </w:rPr>
        <w:t>p</w:t>
      </w:r>
      <w:r w:rsidR="001D1403" w:rsidRPr="002D26D0">
        <w:rPr>
          <w:rFonts w:cs="Arial"/>
          <w:spacing w:val="-1"/>
          <w:sz w:val="20"/>
          <w:szCs w:val="20"/>
        </w:rPr>
        <w:t>r</w:t>
      </w:r>
      <w:r w:rsidR="001D1403" w:rsidRPr="002D26D0">
        <w:rPr>
          <w:rFonts w:cs="Arial"/>
          <w:sz w:val="20"/>
          <w:szCs w:val="20"/>
        </w:rPr>
        <w:t>ol</w:t>
      </w:r>
      <w:r w:rsidR="001D1403" w:rsidRPr="002D26D0">
        <w:rPr>
          <w:rFonts w:cs="Arial"/>
          <w:spacing w:val="1"/>
          <w:sz w:val="20"/>
          <w:szCs w:val="20"/>
        </w:rPr>
        <w:t>o</w:t>
      </w:r>
      <w:r w:rsidR="001D1403" w:rsidRPr="002D26D0">
        <w:rPr>
          <w:rFonts w:cs="Arial"/>
          <w:spacing w:val="-1"/>
          <w:sz w:val="20"/>
          <w:szCs w:val="20"/>
        </w:rPr>
        <w:t>n</w:t>
      </w:r>
      <w:r w:rsidR="001D1403" w:rsidRPr="002D26D0">
        <w:rPr>
          <w:rFonts w:cs="Arial"/>
          <w:spacing w:val="1"/>
          <w:sz w:val="20"/>
          <w:szCs w:val="20"/>
        </w:rPr>
        <w:t>g</w:t>
      </w:r>
      <w:r w:rsidR="001D1403" w:rsidRPr="002D26D0">
        <w:rPr>
          <w:rFonts w:cs="Arial"/>
          <w:sz w:val="20"/>
          <w:szCs w:val="20"/>
        </w:rPr>
        <w:t xml:space="preserve">é, </w:t>
      </w:r>
      <w:r w:rsidR="00770327" w:rsidRPr="002D26D0">
        <w:rPr>
          <w:rFonts w:cs="Arial"/>
          <w:spacing w:val="-1"/>
          <w:sz w:val="20"/>
          <w:szCs w:val="20"/>
        </w:rPr>
        <w:t xml:space="preserve">l’Autorité de l’aviation civile </w:t>
      </w:r>
      <w:r w:rsidR="001D1403" w:rsidRPr="002D26D0">
        <w:rPr>
          <w:rFonts w:cs="Arial"/>
          <w:spacing w:val="-1"/>
          <w:sz w:val="20"/>
          <w:szCs w:val="20"/>
        </w:rPr>
        <w:t>ve</w:t>
      </w:r>
      <w:r w:rsidR="00770327" w:rsidRPr="002D26D0">
        <w:rPr>
          <w:rFonts w:cs="Arial"/>
          <w:spacing w:val="-1"/>
          <w:sz w:val="20"/>
          <w:szCs w:val="20"/>
        </w:rPr>
        <w:t>ille</w:t>
      </w:r>
      <w:r w:rsidR="001D1403" w:rsidRPr="002D26D0">
        <w:rPr>
          <w:rFonts w:cs="Arial"/>
          <w:spacing w:val="-1"/>
          <w:sz w:val="20"/>
          <w:szCs w:val="20"/>
        </w:rPr>
        <w:t xml:space="preserve"> :</w:t>
      </w:r>
    </w:p>
    <w:p w14:paraId="7AD7B859" w14:textId="754833AE" w:rsidR="001D1403" w:rsidRPr="00802610" w:rsidRDefault="001D1403" w:rsidP="00FD6DE0">
      <w:pPr>
        <w:pStyle w:val="Paragraphedeliste"/>
        <w:widowControl w:val="0"/>
        <w:numPr>
          <w:ilvl w:val="0"/>
          <w:numId w:val="380"/>
        </w:numPr>
        <w:tabs>
          <w:tab w:val="left" w:pos="840"/>
        </w:tabs>
        <w:autoSpaceDE w:val="0"/>
        <w:autoSpaceDN w:val="0"/>
        <w:adjustRightInd w:val="0"/>
        <w:spacing w:before="120" w:after="120" w:line="360" w:lineRule="auto"/>
        <w:ind w:right="103"/>
        <w:jc w:val="both"/>
        <w:rPr>
          <w:rFonts w:ascii="Arial" w:hAnsi="Arial" w:cs="Arial"/>
          <w:spacing w:val="19"/>
          <w:sz w:val="20"/>
          <w:szCs w:val="20"/>
        </w:rPr>
      </w:pPr>
      <w:r w:rsidRPr="002D26D0">
        <w:rPr>
          <w:rFonts w:ascii="Arial" w:hAnsi="Arial" w:cs="Arial"/>
          <w:iCs/>
          <w:sz w:val="20"/>
          <w:szCs w:val="20"/>
        </w:rPr>
        <w:t>p</w:t>
      </w:r>
      <w:r w:rsidRPr="002D26D0">
        <w:rPr>
          <w:rFonts w:ascii="Arial" w:hAnsi="Arial" w:cs="Arial"/>
          <w:iCs/>
          <w:spacing w:val="-1"/>
          <w:sz w:val="20"/>
          <w:szCs w:val="20"/>
        </w:rPr>
        <w:t>o</w:t>
      </w:r>
      <w:r w:rsidRPr="002D26D0">
        <w:rPr>
          <w:rFonts w:ascii="Arial" w:hAnsi="Arial" w:cs="Arial"/>
          <w:iCs/>
          <w:sz w:val="20"/>
          <w:szCs w:val="20"/>
        </w:rPr>
        <w:t>ur</w:t>
      </w:r>
      <w:r w:rsidRPr="002D26D0">
        <w:rPr>
          <w:rFonts w:ascii="Arial" w:hAnsi="Arial" w:cs="Arial"/>
          <w:iCs/>
          <w:spacing w:val="20"/>
          <w:sz w:val="20"/>
          <w:szCs w:val="20"/>
        </w:rPr>
        <w:t xml:space="preserve"> </w:t>
      </w:r>
      <w:r w:rsidRPr="002D26D0">
        <w:rPr>
          <w:rFonts w:ascii="Arial" w:hAnsi="Arial" w:cs="Arial"/>
          <w:iCs/>
          <w:spacing w:val="-2"/>
          <w:sz w:val="20"/>
          <w:szCs w:val="20"/>
        </w:rPr>
        <w:t>t</w:t>
      </w:r>
      <w:r w:rsidRPr="002D26D0">
        <w:rPr>
          <w:rFonts w:ascii="Arial" w:hAnsi="Arial" w:cs="Arial"/>
          <w:iCs/>
          <w:spacing w:val="1"/>
          <w:sz w:val="20"/>
          <w:szCs w:val="20"/>
        </w:rPr>
        <w:t>o</w:t>
      </w:r>
      <w:r w:rsidRPr="002D26D0">
        <w:rPr>
          <w:rFonts w:ascii="Arial" w:hAnsi="Arial" w:cs="Arial"/>
          <w:iCs/>
          <w:spacing w:val="-1"/>
          <w:sz w:val="20"/>
          <w:szCs w:val="20"/>
        </w:rPr>
        <w:t>u</w:t>
      </w:r>
      <w:r w:rsidRPr="002D26D0">
        <w:rPr>
          <w:rFonts w:ascii="Arial" w:hAnsi="Arial" w:cs="Arial"/>
          <w:iCs/>
          <w:sz w:val="20"/>
          <w:szCs w:val="20"/>
        </w:rPr>
        <w:t>s</w:t>
      </w:r>
      <w:r w:rsidRPr="002D26D0">
        <w:rPr>
          <w:rFonts w:ascii="Arial" w:hAnsi="Arial" w:cs="Arial"/>
          <w:iCs/>
          <w:spacing w:val="20"/>
          <w:sz w:val="20"/>
          <w:szCs w:val="20"/>
        </w:rPr>
        <w:t xml:space="preserve"> </w:t>
      </w:r>
      <w:r w:rsidRPr="002D26D0">
        <w:rPr>
          <w:rFonts w:ascii="Arial" w:hAnsi="Arial" w:cs="Arial"/>
          <w:iCs/>
          <w:sz w:val="20"/>
          <w:szCs w:val="20"/>
        </w:rPr>
        <w:t>les</w:t>
      </w:r>
      <w:r w:rsidRPr="002D26D0">
        <w:rPr>
          <w:rFonts w:ascii="Arial" w:hAnsi="Arial" w:cs="Arial"/>
          <w:iCs/>
          <w:spacing w:val="19"/>
          <w:sz w:val="20"/>
          <w:szCs w:val="20"/>
        </w:rPr>
        <w:t xml:space="preserve"> </w:t>
      </w:r>
      <w:r w:rsidRPr="002D26D0">
        <w:rPr>
          <w:rFonts w:ascii="Arial" w:hAnsi="Arial" w:cs="Arial"/>
          <w:iCs/>
          <w:sz w:val="20"/>
          <w:szCs w:val="20"/>
        </w:rPr>
        <w:t>avi</w:t>
      </w:r>
      <w:r w:rsidRPr="002D26D0">
        <w:rPr>
          <w:rFonts w:ascii="Arial" w:hAnsi="Arial" w:cs="Arial"/>
          <w:iCs/>
          <w:spacing w:val="-1"/>
          <w:sz w:val="20"/>
          <w:szCs w:val="20"/>
        </w:rPr>
        <w:t>o</w:t>
      </w:r>
      <w:r w:rsidRPr="002D26D0">
        <w:rPr>
          <w:rFonts w:ascii="Arial" w:hAnsi="Arial" w:cs="Arial"/>
          <w:iCs/>
          <w:sz w:val="20"/>
          <w:szCs w:val="20"/>
        </w:rPr>
        <w:t>ns</w:t>
      </w:r>
      <w:r w:rsidRPr="002D26D0">
        <w:rPr>
          <w:rFonts w:ascii="Arial" w:hAnsi="Arial" w:cs="Arial"/>
          <w:iCs/>
          <w:spacing w:val="-1"/>
          <w:sz w:val="20"/>
          <w:szCs w:val="20"/>
        </w:rPr>
        <w:t xml:space="preserve"> </w:t>
      </w:r>
      <w:r w:rsidRPr="002D26D0">
        <w:rPr>
          <w:rFonts w:ascii="Arial" w:hAnsi="Arial" w:cs="Arial"/>
          <w:iCs/>
          <w:sz w:val="20"/>
          <w:szCs w:val="20"/>
        </w:rPr>
        <w:t>:</w:t>
      </w:r>
      <w:r w:rsidRPr="002D26D0">
        <w:rPr>
          <w:rFonts w:ascii="Arial" w:hAnsi="Arial" w:cs="Arial"/>
          <w:i/>
          <w:iCs/>
          <w:spacing w:val="20"/>
          <w:sz w:val="20"/>
          <w:szCs w:val="20"/>
        </w:rPr>
        <w:t xml:space="preserve"> </w:t>
      </w:r>
      <w:r w:rsidRPr="002D26D0">
        <w:rPr>
          <w:rFonts w:ascii="Arial" w:hAnsi="Arial" w:cs="Arial"/>
          <w:sz w:val="20"/>
          <w:szCs w:val="20"/>
        </w:rPr>
        <w:t>à</w:t>
      </w:r>
      <w:r w:rsidRPr="002D26D0">
        <w:rPr>
          <w:rFonts w:ascii="Arial" w:hAnsi="Arial" w:cs="Arial"/>
          <w:spacing w:val="19"/>
          <w:sz w:val="20"/>
          <w:szCs w:val="20"/>
        </w:rPr>
        <w:t xml:space="preserve"> </w:t>
      </w:r>
      <w:r w:rsidRPr="002D26D0">
        <w:rPr>
          <w:rFonts w:ascii="Arial" w:hAnsi="Arial" w:cs="Arial"/>
          <w:sz w:val="20"/>
          <w:szCs w:val="20"/>
        </w:rPr>
        <w:t>ce</w:t>
      </w:r>
      <w:r w:rsidRPr="002D26D0">
        <w:rPr>
          <w:rFonts w:ascii="Arial" w:hAnsi="Arial" w:cs="Arial"/>
          <w:spacing w:val="18"/>
          <w:sz w:val="20"/>
          <w:szCs w:val="20"/>
        </w:rPr>
        <w:t xml:space="preserve"> </w:t>
      </w:r>
      <w:r w:rsidRPr="002D26D0">
        <w:rPr>
          <w:rFonts w:ascii="Arial" w:hAnsi="Arial" w:cs="Arial"/>
          <w:sz w:val="20"/>
          <w:szCs w:val="20"/>
        </w:rPr>
        <w:t>q</w:t>
      </w:r>
      <w:r w:rsidRPr="002D26D0">
        <w:rPr>
          <w:rFonts w:ascii="Arial" w:hAnsi="Arial" w:cs="Arial"/>
          <w:spacing w:val="1"/>
          <w:sz w:val="20"/>
          <w:szCs w:val="20"/>
        </w:rPr>
        <w:t>u</w:t>
      </w:r>
      <w:r w:rsidRPr="002D26D0">
        <w:rPr>
          <w:rFonts w:ascii="Arial" w:hAnsi="Arial" w:cs="Arial"/>
          <w:sz w:val="20"/>
          <w:szCs w:val="20"/>
        </w:rPr>
        <w:t>e</w:t>
      </w:r>
      <w:r w:rsidRPr="002D26D0">
        <w:rPr>
          <w:rFonts w:ascii="Arial" w:hAnsi="Arial" w:cs="Arial"/>
          <w:spacing w:val="19"/>
          <w:sz w:val="20"/>
          <w:szCs w:val="20"/>
        </w:rPr>
        <w:t xml:space="preserve"> </w:t>
      </w:r>
      <w:r w:rsidR="00FD6DE0" w:rsidRPr="00802610">
        <w:rPr>
          <w:rFonts w:ascii="Arial" w:eastAsia="Times New Roman" w:hAnsi="Arial" w:cs="Arial"/>
          <w:sz w:val="20"/>
          <w:szCs w:val="20"/>
          <w:lang w:eastAsia="fr-FR"/>
        </w:rPr>
        <w:t>l’exploitant ait mis en place des procédures pour éviter que l’avion ne soit utilisé sur une route où les temps de déroutement dépassent les limites des</w:t>
      </w:r>
      <w:r w:rsidR="00C81F10">
        <w:rPr>
          <w:rFonts w:ascii="Arial" w:eastAsia="Times New Roman" w:hAnsi="Arial" w:cs="Arial"/>
          <w:sz w:val="20"/>
          <w:szCs w:val="20"/>
          <w:lang w:eastAsia="fr-FR"/>
        </w:rPr>
        <w:t xml:space="preserve"> </w:t>
      </w:r>
      <w:r w:rsidRPr="00802610">
        <w:rPr>
          <w:rFonts w:ascii="Arial" w:hAnsi="Arial" w:cs="Arial"/>
          <w:sz w:val="20"/>
          <w:szCs w:val="20"/>
        </w:rPr>
        <w:t>syst</w:t>
      </w:r>
      <w:r w:rsidRPr="00802610">
        <w:rPr>
          <w:rFonts w:ascii="Arial" w:hAnsi="Arial" w:cs="Arial"/>
          <w:spacing w:val="1"/>
          <w:sz w:val="20"/>
          <w:szCs w:val="20"/>
        </w:rPr>
        <w:t>è</w:t>
      </w:r>
      <w:r w:rsidRPr="00802610">
        <w:rPr>
          <w:rFonts w:ascii="Arial" w:hAnsi="Arial" w:cs="Arial"/>
          <w:spacing w:val="-2"/>
          <w:sz w:val="20"/>
          <w:szCs w:val="20"/>
        </w:rPr>
        <w:t>m</w:t>
      </w:r>
      <w:r w:rsidRPr="00802610">
        <w:rPr>
          <w:rFonts w:ascii="Arial" w:hAnsi="Arial" w:cs="Arial"/>
          <w:sz w:val="20"/>
          <w:szCs w:val="20"/>
        </w:rPr>
        <w:t>es</w:t>
      </w:r>
      <w:r w:rsidRPr="00802610">
        <w:rPr>
          <w:rFonts w:ascii="Arial" w:hAnsi="Arial" w:cs="Arial"/>
          <w:spacing w:val="19"/>
          <w:sz w:val="20"/>
          <w:szCs w:val="20"/>
        </w:rPr>
        <w:t xml:space="preserve"> </w:t>
      </w:r>
      <w:r w:rsidRPr="00802610">
        <w:rPr>
          <w:rFonts w:ascii="Arial" w:hAnsi="Arial" w:cs="Arial"/>
          <w:sz w:val="20"/>
          <w:szCs w:val="20"/>
        </w:rPr>
        <w:t>si</w:t>
      </w:r>
      <w:r w:rsidRPr="00802610">
        <w:rPr>
          <w:rFonts w:ascii="Arial" w:hAnsi="Arial" w:cs="Arial"/>
          <w:spacing w:val="1"/>
          <w:sz w:val="20"/>
          <w:szCs w:val="20"/>
        </w:rPr>
        <w:t>g</w:t>
      </w:r>
      <w:r w:rsidRPr="00802610">
        <w:rPr>
          <w:rFonts w:ascii="Arial" w:hAnsi="Arial" w:cs="Arial"/>
          <w:spacing w:val="-1"/>
          <w:sz w:val="20"/>
          <w:szCs w:val="20"/>
        </w:rPr>
        <w:t>n</w:t>
      </w:r>
      <w:r w:rsidRPr="00802610">
        <w:rPr>
          <w:rFonts w:ascii="Arial" w:hAnsi="Arial" w:cs="Arial"/>
          <w:sz w:val="20"/>
          <w:szCs w:val="20"/>
        </w:rPr>
        <w:t>ificatifs</w:t>
      </w:r>
      <w:r w:rsidRPr="00802610">
        <w:rPr>
          <w:rFonts w:ascii="Arial" w:hAnsi="Arial" w:cs="Arial"/>
          <w:spacing w:val="19"/>
          <w:sz w:val="20"/>
          <w:szCs w:val="20"/>
        </w:rPr>
        <w:t xml:space="preserve"> </w:t>
      </w:r>
      <w:r w:rsidRPr="00802610">
        <w:rPr>
          <w:rFonts w:ascii="Arial" w:hAnsi="Arial" w:cs="Arial"/>
          <w:sz w:val="20"/>
          <w:szCs w:val="20"/>
        </w:rPr>
        <w:t>p</w:t>
      </w:r>
      <w:r w:rsidRPr="00802610">
        <w:rPr>
          <w:rFonts w:ascii="Arial" w:hAnsi="Arial" w:cs="Arial"/>
          <w:spacing w:val="1"/>
          <w:sz w:val="20"/>
          <w:szCs w:val="20"/>
        </w:rPr>
        <w:t>o</w:t>
      </w:r>
      <w:r w:rsidRPr="00802610">
        <w:rPr>
          <w:rFonts w:ascii="Arial" w:hAnsi="Arial" w:cs="Arial"/>
          <w:sz w:val="20"/>
          <w:szCs w:val="20"/>
        </w:rPr>
        <w:t>ur l’e</w:t>
      </w:r>
      <w:r w:rsidRPr="00802610">
        <w:rPr>
          <w:rFonts w:ascii="Arial" w:hAnsi="Arial" w:cs="Arial"/>
          <w:spacing w:val="-1"/>
          <w:sz w:val="20"/>
          <w:szCs w:val="20"/>
        </w:rPr>
        <w:t>x</w:t>
      </w:r>
      <w:r w:rsidRPr="00802610">
        <w:rPr>
          <w:rFonts w:ascii="Arial" w:hAnsi="Arial" w:cs="Arial"/>
          <w:sz w:val="20"/>
          <w:szCs w:val="20"/>
        </w:rPr>
        <w:t>ploitati</w:t>
      </w:r>
      <w:r w:rsidRPr="00802610">
        <w:rPr>
          <w:rFonts w:ascii="Arial" w:hAnsi="Arial" w:cs="Arial"/>
          <w:spacing w:val="1"/>
          <w:sz w:val="20"/>
          <w:szCs w:val="20"/>
        </w:rPr>
        <w:t>o</w:t>
      </w:r>
      <w:r w:rsidRPr="00802610">
        <w:rPr>
          <w:rFonts w:ascii="Arial" w:hAnsi="Arial" w:cs="Arial"/>
          <w:sz w:val="20"/>
          <w:szCs w:val="20"/>
        </w:rPr>
        <w:t>n</w:t>
      </w:r>
      <w:r w:rsidRPr="00802610">
        <w:rPr>
          <w:rFonts w:ascii="Arial" w:hAnsi="Arial" w:cs="Arial"/>
          <w:spacing w:val="1"/>
          <w:sz w:val="20"/>
          <w:szCs w:val="20"/>
        </w:rPr>
        <w:t xml:space="preserve"> </w:t>
      </w:r>
      <w:r w:rsidRPr="00802610">
        <w:rPr>
          <w:rFonts w:ascii="Arial" w:hAnsi="Arial" w:cs="Arial"/>
          <w:sz w:val="20"/>
          <w:szCs w:val="20"/>
        </w:rPr>
        <w:t>ED</w:t>
      </w:r>
      <w:r w:rsidRPr="00802610">
        <w:rPr>
          <w:rFonts w:ascii="Arial" w:hAnsi="Arial" w:cs="Arial"/>
          <w:spacing w:val="-1"/>
          <w:sz w:val="20"/>
          <w:szCs w:val="20"/>
        </w:rPr>
        <w:t>T</w:t>
      </w:r>
      <w:r w:rsidRPr="00802610">
        <w:rPr>
          <w:rFonts w:ascii="Arial" w:hAnsi="Arial" w:cs="Arial"/>
          <w:sz w:val="20"/>
          <w:szCs w:val="20"/>
        </w:rPr>
        <w:t>O,</w:t>
      </w:r>
      <w:r w:rsidRPr="00802610">
        <w:rPr>
          <w:rFonts w:ascii="Arial" w:hAnsi="Arial" w:cs="Arial"/>
          <w:spacing w:val="2"/>
          <w:sz w:val="20"/>
          <w:szCs w:val="20"/>
        </w:rPr>
        <w:t xml:space="preserve"> </w:t>
      </w:r>
      <w:r w:rsidR="00F57241">
        <w:rPr>
          <w:rFonts w:ascii="Arial" w:hAnsi="Arial" w:cs="Arial"/>
          <w:spacing w:val="2"/>
          <w:sz w:val="20"/>
          <w:szCs w:val="20"/>
        </w:rPr>
        <w:t xml:space="preserve">qui sont </w:t>
      </w:r>
      <w:r w:rsidR="00F57241" w:rsidRPr="00EE39DE">
        <w:rPr>
          <w:rFonts w:ascii="Arial" w:hAnsi="Arial" w:cs="Arial"/>
          <w:spacing w:val="-2"/>
          <w:sz w:val="20"/>
          <w:szCs w:val="20"/>
        </w:rPr>
        <w:t>i</w:t>
      </w:r>
      <w:r w:rsidR="00F57241" w:rsidRPr="00EE39DE">
        <w:rPr>
          <w:rFonts w:ascii="Arial" w:hAnsi="Arial" w:cs="Arial"/>
          <w:sz w:val="20"/>
          <w:szCs w:val="20"/>
        </w:rPr>
        <w:t>nd</w:t>
      </w:r>
      <w:r w:rsidR="00F57241" w:rsidRPr="00EE39DE">
        <w:rPr>
          <w:rFonts w:ascii="Arial" w:hAnsi="Arial" w:cs="Arial"/>
          <w:spacing w:val="-2"/>
          <w:sz w:val="20"/>
          <w:szCs w:val="20"/>
        </w:rPr>
        <w:t>i</w:t>
      </w:r>
      <w:r w:rsidR="00F57241" w:rsidRPr="00EE39DE">
        <w:rPr>
          <w:rFonts w:ascii="Arial" w:hAnsi="Arial" w:cs="Arial"/>
          <w:spacing w:val="-1"/>
          <w:sz w:val="20"/>
          <w:szCs w:val="20"/>
        </w:rPr>
        <w:t>q</w:t>
      </w:r>
      <w:r w:rsidR="00F57241" w:rsidRPr="00EE39DE">
        <w:rPr>
          <w:rFonts w:ascii="Arial" w:hAnsi="Arial" w:cs="Arial"/>
          <w:spacing w:val="1"/>
          <w:sz w:val="20"/>
          <w:szCs w:val="20"/>
        </w:rPr>
        <w:t>u</w:t>
      </w:r>
      <w:r w:rsidR="00F57241" w:rsidRPr="00EE39DE">
        <w:rPr>
          <w:rFonts w:ascii="Arial" w:hAnsi="Arial" w:cs="Arial"/>
          <w:sz w:val="20"/>
          <w:szCs w:val="20"/>
        </w:rPr>
        <w:t>ée</w:t>
      </w:r>
      <w:r w:rsidR="00F57241">
        <w:rPr>
          <w:rFonts w:ascii="Arial" w:hAnsi="Arial" w:cs="Arial"/>
          <w:sz w:val="20"/>
          <w:szCs w:val="20"/>
        </w:rPr>
        <w:t>s</w:t>
      </w:r>
      <w:r w:rsidR="00F57241" w:rsidRPr="00EE39DE">
        <w:rPr>
          <w:rFonts w:ascii="Arial" w:hAnsi="Arial" w:cs="Arial"/>
          <w:spacing w:val="2"/>
          <w:sz w:val="20"/>
          <w:szCs w:val="20"/>
        </w:rPr>
        <w:t xml:space="preserve"> </w:t>
      </w:r>
      <w:r w:rsidR="00F57241" w:rsidRPr="00EE39DE">
        <w:rPr>
          <w:rFonts w:ascii="Arial" w:hAnsi="Arial" w:cs="Arial"/>
          <w:sz w:val="20"/>
          <w:szCs w:val="20"/>
        </w:rPr>
        <w:t>d</w:t>
      </w:r>
      <w:r w:rsidR="00F57241" w:rsidRPr="00EE39DE">
        <w:rPr>
          <w:rFonts w:ascii="Arial" w:hAnsi="Arial" w:cs="Arial"/>
          <w:spacing w:val="-1"/>
          <w:sz w:val="20"/>
          <w:szCs w:val="20"/>
        </w:rPr>
        <w:t>a</w:t>
      </w:r>
      <w:r w:rsidR="00F57241" w:rsidRPr="00EE39DE">
        <w:rPr>
          <w:rFonts w:ascii="Arial" w:hAnsi="Arial" w:cs="Arial"/>
          <w:sz w:val="20"/>
          <w:szCs w:val="20"/>
        </w:rPr>
        <w:t>ns</w:t>
      </w:r>
      <w:r w:rsidR="00F57241" w:rsidRPr="00EE39DE">
        <w:rPr>
          <w:rFonts w:ascii="Arial" w:hAnsi="Arial" w:cs="Arial"/>
          <w:spacing w:val="2"/>
          <w:sz w:val="20"/>
          <w:szCs w:val="20"/>
        </w:rPr>
        <w:t xml:space="preserve"> </w:t>
      </w:r>
      <w:r w:rsidR="00F57241" w:rsidRPr="00EE39DE">
        <w:rPr>
          <w:rFonts w:ascii="Arial" w:hAnsi="Arial" w:cs="Arial"/>
          <w:sz w:val="20"/>
          <w:szCs w:val="20"/>
        </w:rPr>
        <w:t>le</w:t>
      </w:r>
      <w:r w:rsidR="00F57241" w:rsidRPr="00EE39DE">
        <w:rPr>
          <w:rFonts w:ascii="Arial" w:hAnsi="Arial" w:cs="Arial"/>
          <w:spacing w:val="3"/>
          <w:sz w:val="20"/>
          <w:szCs w:val="20"/>
        </w:rPr>
        <w:t xml:space="preserve"> </w:t>
      </w:r>
      <w:r w:rsidR="00F57241" w:rsidRPr="00EE39DE">
        <w:rPr>
          <w:rFonts w:ascii="Arial" w:hAnsi="Arial" w:cs="Arial"/>
          <w:spacing w:val="-1"/>
          <w:sz w:val="20"/>
          <w:szCs w:val="20"/>
        </w:rPr>
        <w:t>m</w:t>
      </w:r>
      <w:r w:rsidR="00F57241" w:rsidRPr="00EE39DE">
        <w:rPr>
          <w:rFonts w:ascii="Arial" w:hAnsi="Arial" w:cs="Arial"/>
          <w:sz w:val="20"/>
          <w:szCs w:val="20"/>
        </w:rPr>
        <w:t>anuel</w:t>
      </w:r>
      <w:r w:rsidR="00F57241" w:rsidRPr="00EE39DE">
        <w:rPr>
          <w:rFonts w:ascii="Arial" w:hAnsi="Arial" w:cs="Arial"/>
          <w:spacing w:val="2"/>
          <w:sz w:val="20"/>
          <w:szCs w:val="20"/>
        </w:rPr>
        <w:t xml:space="preserve"> </w:t>
      </w:r>
      <w:r w:rsidR="00F57241" w:rsidRPr="00EE39DE">
        <w:rPr>
          <w:rFonts w:ascii="Arial" w:hAnsi="Arial" w:cs="Arial"/>
          <w:sz w:val="20"/>
          <w:szCs w:val="20"/>
        </w:rPr>
        <w:t>de</w:t>
      </w:r>
      <w:r w:rsidR="00F57241" w:rsidRPr="00EE39DE">
        <w:rPr>
          <w:rFonts w:ascii="Arial" w:hAnsi="Arial" w:cs="Arial"/>
          <w:spacing w:val="1"/>
          <w:sz w:val="20"/>
          <w:szCs w:val="20"/>
        </w:rPr>
        <w:t xml:space="preserve"> </w:t>
      </w:r>
      <w:r w:rsidR="00F57241" w:rsidRPr="00EE39DE">
        <w:rPr>
          <w:rFonts w:ascii="Arial" w:hAnsi="Arial" w:cs="Arial"/>
          <w:sz w:val="20"/>
          <w:szCs w:val="20"/>
        </w:rPr>
        <w:t xml:space="preserve">vol </w:t>
      </w:r>
      <w:r w:rsidR="00F57241" w:rsidRPr="00EE39DE">
        <w:rPr>
          <w:rFonts w:ascii="Arial" w:hAnsi="Arial" w:cs="Arial"/>
          <w:spacing w:val="-1"/>
          <w:sz w:val="20"/>
          <w:szCs w:val="20"/>
        </w:rPr>
        <w:t>d</w:t>
      </w:r>
      <w:r w:rsidR="00F57241" w:rsidRPr="00EE39DE">
        <w:rPr>
          <w:rFonts w:ascii="Arial" w:hAnsi="Arial" w:cs="Arial"/>
          <w:sz w:val="20"/>
          <w:szCs w:val="20"/>
        </w:rPr>
        <w:t>e</w:t>
      </w:r>
      <w:r w:rsidR="00F57241" w:rsidRPr="00EE39DE">
        <w:rPr>
          <w:rFonts w:ascii="Arial" w:hAnsi="Arial" w:cs="Arial"/>
          <w:spacing w:val="3"/>
          <w:sz w:val="20"/>
          <w:szCs w:val="20"/>
        </w:rPr>
        <w:t xml:space="preserve"> </w:t>
      </w:r>
      <w:r w:rsidR="00F57241" w:rsidRPr="00EE39DE">
        <w:rPr>
          <w:rFonts w:ascii="Arial" w:hAnsi="Arial" w:cs="Arial"/>
          <w:sz w:val="20"/>
          <w:szCs w:val="20"/>
        </w:rPr>
        <w:t>l’</w:t>
      </w:r>
      <w:r w:rsidR="00F57241" w:rsidRPr="00EE39DE">
        <w:rPr>
          <w:rFonts w:ascii="Arial" w:hAnsi="Arial" w:cs="Arial"/>
          <w:spacing w:val="-1"/>
          <w:sz w:val="20"/>
          <w:szCs w:val="20"/>
        </w:rPr>
        <w:t>a</w:t>
      </w:r>
      <w:r w:rsidR="00F57241" w:rsidRPr="00EE39DE">
        <w:rPr>
          <w:rFonts w:ascii="Arial" w:hAnsi="Arial" w:cs="Arial"/>
          <w:spacing w:val="1"/>
          <w:sz w:val="20"/>
          <w:szCs w:val="20"/>
        </w:rPr>
        <w:t>v</w:t>
      </w:r>
      <w:r w:rsidR="00F57241" w:rsidRPr="00EE39DE">
        <w:rPr>
          <w:rFonts w:ascii="Arial" w:hAnsi="Arial" w:cs="Arial"/>
          <w:sz w:val="20"/>
          <w:szCs w:val="20"/>
        </w:rPr>
        <w:t>i</w:t>
      </w:r>
      <w:r w:rsidR="00F57241" w:rsidRPr="00EE39DE">
        <w:rPr>
          <w:rFonts w:ascii="Arial" w:hAnsi="Arial" w:cs="Arial"/>
          <w:spacing w:val="-1"/>
          <w:sz w:val="20"/>
          <w:szCs w:val="20"/>
        </w:rPr>
        <w:t>o</w:t>
      </w:r>
      <w:r w:rsidR="00F57241" w:rsidRPr="00EE39DE">
        <w:rPr>
          <w:rFonts w:ascii="Arial" w:hAnsi="Arial" w:cs="Arial"/>
          <w:sz w:val="20"/>
          <w:szCs w:val="20"/>
        </w:rPr>
        <w:t>n</w:t>
      </w:r>
      <w:r w:rsidR="00F57241" w:rsidRPr="00EE39DE">
        <w:rPr>
          <w:rFonts w:ascii="Arial" w:hAnsi="Arial" w:cs="Arial"/>
          <w:spacing w:val="2"/>
          <w:sz w:val="20"/>
          <w:szCs w:val="20"/>
        </w:rPr>
        <w:t xml:space="preserve"> </w:t>
      </w:r>
      <w:r w:rsidR="00F57241" w:rsidRPr="00EE39DE">
        <w:rPr>
          <w:rFonts w:ascii="Arial" w:hAnsi="Arial" w:cs="Arial"/>
          <w:sz w:val="20"/>
          <w:szCs w:val="20"/>
        </w:rPr>
        <w:t>(d</w:t>
      </w:r>
      <w:r w:rsidR="00F57241" w:rsidRPr="00EE39DE">
        <w:rPr>
          <w:rFonts w:ascii="Arial" w:hAnsi="Arial" w:cs="Arial"/>
          <w:spacing w:val="-2"/>
          <w:sz w:val="20"/>
          <w:szCs w:val="20"/>
        </w:rPr>
        <w:t>i</w:t>
      </w:r>
      <w:r w:rsidR="00F57241" w:rsidRPr="00EE39DE">
        <w:rPr>
          <w:rFonts w:ascii="Arial" w:hAnsi="Arial" w:cs="Arial"/>
          <w:sz w:val="20"/>
          <w:szCs w:val="20"/>
        </w:rPr>
        <w:t>r</w:t>
      </w:r>
      <w:r w:rsidR="00F57241" w:rsidRPr="00EE39DE">
        <w:rPr>
          <w:rFonts w:ascii="Arial" w:hAnsi="Arial" w:cs="Arial"/>
          <w:spacing w:val="-1"/>
          <w:sz w:val="20"/>
          <w:szCs w:val="20"/>
        </w:rPr>
        <w:t>e</w:t>
      </w:r>
      <w:r w:rsidR="00F57241" w:rsidRPr="00EE39DE">
        <w:rPr>
          <w:rFonts w:ascii="Arial" w:hAnsi="Arial" w:cs="Arial"/>
          <w:sz w:val="20"/>
          <w:szCs w:val="20"/>
        </w:rPr>
        <w:t>ct</w:t>
      </w:r>
      <w:r w:rsidR="00F57241" w:rsidRPr="00EE39DE">
        <w:rPr>
          <w:rFonts w:ascii="Arial" w:hAnsi="Arial" w:cs="Arial"/>
          <w:spacing w:val="1"/>
          <w:sz w:val="20"/>
          <w:szCs w:val="20"/>
        </w:rPr>
        <w:t>e</w:t>
      </w:r>
      <w:r w:rsidR="00F57241" w:rsidRPr="00EE39DE">
        <w:rPr>
          <w:rFonts w:ascii="Arial" w:hAnsi="Arial" w:cs="Arial"/>
          <w:spacing w:val="-2"/>
          <w:sz w:val="20"/>
          <w:szCs w:val="20"/>
        </w:rPr>
        <w:t>m</w:t>
      </w:r>
      <w:r w:rsidR="00F57241" w:rsidRPr="00EE39DE">
        <w:rPr>
          <w:rFonts w:ascii="Arial" w:hAnsi="Arial" w:cs="Arial"/>
          <w:sz w:val="20"/>
          <w:szCs w:val="20"/>
        </w:rPr>
        <w:t>ent</w:t>
      </w:r>
      <w:r w:rsidR="00F57241" w:rsidRPr="00EE39DE">
        <w:rPr>
          <w:rFonts w:ascii="Arial" w:hAnsi="Arial" w:cs="Arial"/>
          <w:spacing w:val="3"/>
          <w:sz w:val="20"/>
          <w:szCs w:val="20"/>
        </w:rPr>
        <w:t xml:space="preserve"> </w:t>
      </w:r>
      <w:r w:rsidR="00F57241" w:rsidRPr="00EE39DE">
        <w:rPr>
          <w:rFonts w:ascii="Arial" w:hAnsi="Arial" w:cs="Arial"/>
          <w:spacing w:val="-1"/>
          <w:sz w:val="20"/>
          <w:szCs w:val="20"/>
        </w:rPr>
        <w:t>o</w:t>
      </w:r>
      <w:r w:rsidR="00F57241" w:rsidRPr="00EE39DE">
        <w:rPr>
          <w:rFonts w:ascii="Arial" w:hAnsi="Arial" w:cs="Arial"/>
          <w:sz w:val="20"/>
          <w:szCs w:val="20"/>
        </w:rPr>
        <w:t>u</w:t>
      </w:r>
      <w:r w:rsidR="00F57241" w:rsidRPr="00EE39DE">
        <w:rPr>
          <w:rFonts w:ascii="Arial" w:hAnsi="Arial" w:cs="Arial"/>
          <w:spacing w:val="3"/>
          <w:sz w:val="20"/>
          <w:szCs w:val="20"/>
        </w:rPr>
        <w:t xml:space="preserve"> </w:t>
      </w:r>
      <w:r w:rsidR="00F57241" w:rsidRPr="00EE39DE">
        <w:rPr>
          <w:rFonts w:ascii="Arial" w:hAnsi="Arial" w:cs="Arial"/>
          <w:sz w:val="20"/>
          <w:szCs w:val="20"/>
        </w:rPr>
        <w:t>p</w:t>
      </w:r>
      <w:r w:rsidR="00F57241" w:rsidRPr="00EE39DE">
        <w:rPr>
          <w:rFonts w:ascii="Arial" w:hAnsi="Arial" w:cs="Arial"/>
          <w:spacing w:val="-1"/>
          <w:sz w:val="20"/>
          <w:szCs w:val="20"/>
        </w:rPr>
        <w:t>a</w:t>
      </w:r>
      <w:r w:rsidR="00F57241" w:rsidRPr="00EE39DE">
        <w:rPr>
          <w:rFonts w:ascii="Arial" w:hAnsi="Arial" w:cs="Arial"/>
          <w:sz w:val="20"/>
          <w:szCs w:val="20"/>
        </w:rPr>
        <w:t>r</w:t>
      </w:r>
      <w:r w:rsidR="00F57241" w:rsidRPr="00EE39DE">
        <w:rPr>
          <w:rFonts w:ascii="Arial" w:hAnsi="Arial" w:cs="Arial"/>
          <w:spacing w:val="2"/>
          <w:sz w:val="20"/>
          <w:szCs w:val="20"/>
        </w:rPr>
        <w:t xml:space="preserve"> </w:t>
      </w:r>
      <w:r w:rsidR="00F57241" w:rsidRPr="00EE39DE">
        <w:rPr>
          <w:rFonts w:ascii="Arial" w:hAnsi="Arial" w:cs="Arial"/>
          <w:sz w:val="20"/>
          <w:szCs w:val="20"/>
        </w:rPr>
        <w:t>réf</w:t>
      </w:r>
      <w:r w:rsidR="00F57241" w:rsidRPr="00EE39DE">
        <w:rPr>
          <w:rFonts w:ascii="Arial" w:hAnsi="Arial" w:cs="Arial"/>
          <w:spacing w:val="-1"/>
          <w:sz w:val="20"/>
          <w:szCs w:val="20"/>
        </w:rPr>
        <w:t>é</w:t>
      </w:r>
      <w:r w:rsidR="00F57241" w:rsidRPr="00EE39DE">
        <w:rPr>
          <w:rFonts w:ascii="Arial" w:hAnsi="Arial" w:cs="Arial"/>
          <w:sz w:val="20"/>
          <w:szCs w:val="20"/>
        </w:rPr>
        <w:t>renc</w:t>
      </w:r>
      <w:r w:rsidR="00F57241" w:rsidRPr="00EE39DE">
        <w:rPr>
          <w:rFonts w:ascii="Arial" w:hAnsi="Arial" w:cs="Arial"/>
          <w:spacing w:val="-1"/>
          <w:sz w:val="20"/>
          <w:szCs w:val="20"/>
        </w:rPr>
        <w:t>e</w:t>
      </w:r>
      <w:r w:rsidR="00F57241" w:rsidRPr="00EE39DE">
        <w:rPr>
          <w:rFonts w:ascii="Arial" w:hAnsi="Arial" w:cs="Arial"/>
          <w:sz w:val="20"/>
          <w:szCs w:val="20"/>
        </w:rPr>
        <w:t>)</w:t>
      </w:r>
      <w:r w:rsidR="00304F99">
        <w:rPr>
          <w:rFonts w:ascii="Arial" w:hAnsi="Arial" w:cs="Arial"/>
          <w:sz w:val="20"/>
          <w:szCs w:val="20"/>
        </w:rPr>
        <w:t xml:space="preserve"> </w:t>
      </w:r>
      <w:r w:rsidRPr="00802610">
        <w:rPr>
          <w:rFonts w:ascii="Arial" w:hAnsi="Arial" w:cs="Arial"/>
          <w:sz w:val="20"/>
          <w:szCs w:val="20"/>
        </w:rPr>
        <w:t>; et</w:t>
      </w:r>
    </w:p>
    <w:p w14:paraId="40C828FD" w14:textId="77777777" w:rsidR="001D1403" w:rsidRPr="002D26D0" w:rsidRDefault="001D1403" w:rsidP="006025A1">
      <w:pPr>
        <w:pStyle w:val="Paragraphedeliste"/>
        <w:widowControl w:val="0"/>
        <w:numPr>
          <w:ilvl w:val="0"/>
          <w:numId w:val="380"/>
        </w:numPr>
        <w:autoSpaceDE w:val="0"/>
        <w:autoSpaceDN w:val="0"/>
        <w:adjustRightInd w:val="0"/>
        <w:spacing w:before="120" w:after="120" w:line="360" w:lineRule="auto"/>
        <w:rPr>
          <w:rFonts w:ascii="Arial" w:hAnsi="Arial" w:cs="Arial"/>
          <w:sz w:val="20"/>
          <w:szCs w:val="20"/>
        </w:rPr>
      </w:pPr>
      <w:r w:rsidRPr="002D26D0">
        <w:rPr>
          <w:rFonts w:ascii="Arial" w:hAnsi="Arial" w:cs="Arial"/>
          <w:iCs/>
          <w:sz w:val="20"/>
          <w:szCs w:val="20"/>
        </w:rPr>
        <w:t>p</w:t>
      </w:r>
      <w:r w:rsidRPr="002D26D0">
        <w:rPr>
          <w:rFonts w:ascii="Arial" w:hAnsi="Arial" w:cs="Arial"/>
          <w:iCs/>
          <w:spacing w:val="-1"/>
          <w:sz w:val="20"/>
          <w:szCs w:val="20"/>
        </w:rPr>
        <w:t>o</w:t>
      </w:r>
      <w:r w:rsidRPr="002D26D0">
        <w:rPr>
          <w:rFonts w:ascii="Arial" w:hAnsi="Arial" w:cs="Arial"/>
          <w:iCs/>
          <w:sz w:val="20"/>
          <w:szCs w:val="20"/>
        </w:rPr>
        <w:t>ur</w:t>
      </w:r>
      <w:r w:rsidRPr="002D26D0">
        <w:rPr>
          <w:rFonts w:ascii="Arial" w:hAnsi="Arial" w:cs="Arial"/>
          <w:iCs/>
          <w:spacing w:val="1"/>
          <w:sz w:val="20"/>
          <w:szCs w:val="20"/>
        </w:rPr>
        <w:t xml:space="preserve"> </w:t>
      </w:r>
      <w:r w:rsidRPr="002D26D0">
        <w:rPr>
          <w:rFonts w:ascii="Arial" w:hAnsi="Arial" w:cs="Arial"/>
          <w:iCs/>
          <w:sz w:val="20"/>
          <w:szCs w:val="20"/>
        </w:rPr>
        <w:t>les</w:t>
      </w:r>
      <w:r w:rsidRPr="002D26D0">
        <w:rPr>
          <w:rFonts w:ascii="Arial" w:hAnsi="Arial" w:cs="Arial"/>
          <w:iCs/>
          <w:spacing w:val="-1"/>
          <w:sz w:val="20"/>
          <w:szCs w:val="20"/>
        </w:rPr>
        <w:t xml:space="preserve"> </w:t>
      </w:r>
      <w:r w:rsidRPr="002D26D0">
        <w:rPr>
          <w:rFonts w:ascii="Arial" w:hAnsi="Arial" w:cs="Arial"/>
          <w:iCs/>
          <w:sz w:val="20"/>
          <w:szCs w:val="20"/>
        </w:rPr>
        <w:t>av</w:t>
      </w:r>
      <w:r w:rsidRPr="002D26D0">
        <w:rPr>
          <w:rFonts w:ascii="Arial" w:hAnsi="Arial" w:cs="Arial"/>
          <w:iCs/>
          <w:spacing w:val="-2"/>
          <w:sz w:val="20"/>
          <w:szCs w:val="20"/>
        </w:rPr>
        <w:t>i</w:t>
      </w:r>
      <w:r w:rsidRPr="002D26D0">
        <w:rPr>
          <w:rFonts w:ascii="Arial" w:hAnsi="Arial" w:cs="Arial"/>
          <w:iCs/>
          <w:spacing w:val="1"/>
          <w:sz w:val="20"/>
          <w:szCs w:val="20"/>
        </w:rPr>
        <w:t>o</w:t>
      </w:r>
      <w:r w:rsidRPr="002D26D0">
        <w:rPr>
          <w:rFonts w:ascii="Arial" w:hAnsi="Arial" w:cs="Arial"/>
          <w:iCs/>
          <w:spacing w:val="-1"/>
          <w:sz w:val="20"/>
          <w:szCs w:val="20"/>
        </w:rPr>
        <w:t>n</w:t>
      </w:r>
      <w:r w:rsidRPr="002D26D0">
        <w:rPr>
          <w:rFonts w:ascii="Arial" w:hAnsi="Arial" w:cs="Arial"/>
          <w:iCs/>
          <w:sz w:val="20"/>
          <w:szCs w:val="20"/>
        </w:rPr>
        <w:t>s</w:t>
      </w:r>
      <w:r w:rsidRPr="002D26D0">
        <w:rPr>
          <w:rFonts w:ascii="Arial" w:hAnsi="Arial" w:cs="Arial"/>
          <w:iCs/>
          <w:spacing w:val="-1"/>
          <w:sz w:val="20"/>
          <w:szCs w:val="20"/>
        </w:rPr>
        <w:t xml:space="preserve"> </w:t>
      </w:r>
      <w:r w:rsidRPr="002D26D0">
        <w:rPr>
          <w:rFonts w:ascii="Arial" w:hAnsi="Arial" w:cs="Arial"/>
          <w:iCs/>
          <w:sz w:val="20"/>
          <w:szCs w:val="20"/>
        </w:rPr>
        <w:t>à d</w:t>
      </w:r>
      <w:r w:rsidRPr="002D26D0">
        <w:rPr>
          <w:rFonts w:ascii="Arial" w:hAnsi="Arial" w:cs="Arial"/>
          <w:iCs/>
          <w:spacing w:val="-1"/>
          <w:sz w:val="20"/>
          <w:szCs w:val="20"/>
        </w:rPr>
        <w:t>e</w:t>
      </w:r>
      <w:r w:rsidRPr="002D26D0">
        <w:rPr>
          <w:rFonts w:ascii="Arial" w:hAnsi="Arial" w:cs="Arial"/>
          <w:iCs/>
          <w:sz w:val="20"/>
          <w:szCs w:val="20"/>
        </w:rPr>
        <w:t>ux</w:t>
      </w:r>
      <w:r w:rsidRPr="002D26D0">
        <w:rPr>
          <w:rFonts w:ascii="Arial" w:hAnsi="Arial" w:cs="Arial"/>
          <w:iCs/>
          <w:spacing w:val="1"/>
          <w:sz w:val="20"/>
          <w:szCs w:val="20"/>
        </w:rPr>
        <w:t xml:space="preserve"> </w:t>
      </w:r>
      <w:r w:rsidRPr="002D26D0">
        <w:rPr>
          <w:rFonts w:ascii="Arial" w:hAnsi="Arial" w:cs="Arial"/>
          <w:iCs/>
          <w:sz w:val="20"/>
          <w:szCs w:val="20"/>
        </w:rPr>
        <w:t>t</w:t>
      </w:r>
      <w:r w:rsidRPr="002D26D0">
        <w:rPr>
          <w:rFonts w:ascii="Arial" w:hAnsi="Arial" w:cs="Arial"/>
          <w:iCs/>
          <w:spacing w:val="-1"/>
          <w:sz w:val="20"/>
          <w:szCs w:val="20"/>
        </w:rPr>
        <w:t>u</w:t>
      </w:r>
      <w:r w:rsidRPr="002D26D0">
        <w:rPr>
          <w:rFonts w:ascii="Arial" w:hAnsi="Arial" w:cs="Arial"/>
          <w:iCs/>
          <w:sz w:val="20"/>
          <w:szCs w:val="20"/>
        </w:rPr>
        <w:t>r</w:t>
      </w:r>
      <w:r w:rsidRPr="002D26D0">
        <w:rPr>
          <w:rFonts w:ascii="Arial" w:hAnsi="Arial" w:cs="Arial"/>
          <w:iCs/>
          <w:spacing w:val="-1"/>
          <w:sz w:val="20"/>
          <w:szCs w:val="20"/>
        </w:rPr>
        <w:t>bom</w:t>
      </w:r>
      <w:r w:rsidRPr="002D26D0">
        <w:rPr>
          <w:rFonts w:ascii="Arial" w:hAnsi="Arial" w:cs="Arial"/>
          <w:iCs/>
          <w:sz w:val="20"/>
          <w:szCs w:val="20"/>
        </w:rPr>
        <w:t>ach</w:t>
      </w:r>
      <w:r w:rsidRPr="002D26D0">
        <w:rPr>
          <w:rFonts w:ascii="Arial" w:hAnsi="Arial" w:cs="Arial"/>
          <w:iCs/>
          <w:spacing w:val="-2"/>
          <w:sz w:val="20"/>
          <w:szCs w:val="20"/>
        </w:rPr>
        <w:t>i</w:t>
      </w:r>
      <w:r w:rsidRPr="002D26D0">
        <w:rPr>
          <w:rFonts w:ascii="Arial" w:hAnsi="Arial" w:cs="Arial"/>
          <w:iCs/>
          <w:sz w:val="20"/>
          <w:szCs w:val="20"/>
        </w:rPr>
        <w:t>nes :</w:t>
      </w:r>
      <w:r w:rsidRPr="002D26D0">
        <w:rPr>
          <w:rFonts w:ascii="Arial" w:hAnsi="Arial" w:cs="Arial"/>
          <w:i/>
          <w:iCs/>
          <w:sz w:val="20"/>
          <w:szCs w:val="20"/>
        </w:rPr>
        <w:t xml:space="preserve"> </w:t>
      </w:r>
      <w:r w:rsidRPr="002D26D0">
        <w:rPr>
          <w:rFonts w:ascii="Arial" w:hAnsi="Arial" w:cs="Arial"/>
          <w:sz w:val="20"/>
          <w:szCs w:val="20"/>
        </w:rPr>
        <w:t>à ce</w:t>
      </w:r>
      <w:r w:rsidRPr="002D26D0">
        <w:rPr>
          <w:rFonts w:ascii="Arial" w:hAnsi="Arial" w:cs="Arial"/>
          <w:spacing w:val="-2"/>
          <w:sz w:val="20"/>
          <w:szCs w:val="20"/>
        </w:rPr>
        <w:t xml:space="preserve"> </w:t>
      </w:r>
      <w:r w:rsidRPr="002D26D0">
        <w:rPr>
          <w:rFonts w:ascii="Arial" w:hAnsi="Arial" w:cs="Arial"/>
          <w:sz w:val="20"/>
          <w:szCs w:val="20"/>
        </w:rPr>
        <w:t>qu’ils aient</w:t>
      </w:r>
      <w:r w:rsidRPr="002D26D0">
        <w:rPr>
          <w:rFonts w:ascii="Arial" w:hAnsi="Arial" w:cs="Arial"/>
          <w:spacing w:val="-1"/>
          <w:sz w:val="20"/>
          <w:szCs w:val="20"/>
        </w:rPr>
        <w:t xml:space="preserve"> </w:t>
      </w:r>
      <w:r w:rsidRPr="002D26D0">
        <w:rPr>
          <w:rFonts w:ascii="Arial" w:hAnsi="Arial" w:cs="Arial"/>
          <w:sz w:val="20"/>
          <w:szCs w:val="20"/>
        </w:rPr>
        <w:t>re</w:t>
      </w:r>
      <w:r w:rsidRPr="002D26D0">
        <w:rPr>
          <w:rFonts w:ascii="Arial" w:hAnsi="Arial" w:cs="Arial"/>
          <w:spacing w:val="-1"/>
          <w:sz w:val="20"/>
          <w:szCs w:val="20"/>
        </w:rPr>
        <w:t>ç</w:t>
      </w:r>
      <w:r w:rsidRPr="002D26D0">
        <w:rPr>
          <w:rFonts w:ascii="Arial" w:hAnsi="Arial" w:cs="Arial"/>
          <w:sz w:val="20"/>
          <w:szCs w:val="20"/>
        </w:rPr>
        <w:t>u une</w:t>
      </w:r>
      <w:r w:rsidRPr="002D26D0">
        <w:rPr>
          <w:rFonts w:ascii="Arial" w:hAnsi="Arial" w:cs="Arial"/>
          <w:spacing w:val="-1"/>
          <w:sz w:val="20"/>
          <w:szCs w:val="20"/>
        </w:rPr>
        <w:t xml:space="preserve"> </w:t>
      </w:r>
      <w:r w:rsidRPr="002D26D0">
        <w:rPr>
          <w:rFonts w:ascii="Arial" w:hAnsi="Arial" w:cs="Arial"/>
          <w:sz w:val="20"/>
          <w:szCs w:val="20"/>
        </w:rPr>
        <w:t>certifica</w:t>
      </w:r>
      <w:r w:rsidRPr="002D26D0">
        <w:rPr>
          <w:rFonts w:ascii="Arial" w:hAnsi="Arial" w:cs="Arial"/>
          <w:spacing w:val="-1"/>
          <w:sz w:val="20"/>
          <w:szCs w:val="20"/>
        </w:rPr>
        <w:t>t</w:t>
      </w:r>
      <w:r w:rsidRPr="002D26D0">
        <w:rPr>
          <w:rFonts w:ascii="Arial" w:hAnsi="Arial" w:cs="Arial"/>
          <w:sz w:val="20"/>
          <w:szCs w:val="20"/>
        </w:rPr>
        <w:t>ion</w:t>
      </w:r>
      <w:r w:rsidRPr="002D26D0">
        <w:rPr>
          <w:rFonts w:ascii="Arial" w:hAnsi="Arial" w:cs="Arial"/>
          <w:spacing w:val="-1"/>
          <w:sz w:val="20"/>
          <w:szCs w:val="20"/>
        </w:rPr>
        <w:t xml:space="preserve"> </w:t>
      </w:r>
      <w:r w:rsidRPr="002D26D0">
        <w:rPr>
          <w:rFonts w:ascii="Arial" w:hAnsi="Arial" w:cs="Arial"/>
          <w:sz w:val="20"/>
          <w:szCs w:val="20"/>
        </w:rPr>
        <w:t>ED</w:t>
      </w:r>
      <w:r w:rsidRPr="002D26D0">
        <w:rPr>
          <w:rFonts w:ascii="Arial" w:hAnsi="Arial" w:cs="Arial"/>
          <w:spacing w:val="-1"/>
          <w:sz w:val="20"/>
          <w:szCs w:val="20"/>
        </w:rPr>
        <w:t>T</w:t>
      </w:r>
      <w:r w:rsidRPr="002D26D0">
        <w:rPr>
          <w:rFonts w:ascii="Arial" w:hAnsi="Arial" w:cs="Arial"/>
          <w:sz w:val="20"/>
          <w:szCs w:val="20"/>
        </w:rPr>
        <w:t>O.</w:t>
      </w:r>
    </w:p>
    <w:p w14:paraId="59D95916" w14:textId="7017295A" w:rsidR="001D1403" w:rsidRPr="002D26D0" w:rsidRDefault="001D1403" w:rsidP="00792DB4">
      <w:pPr>
        <w:widowControl w:val="0"/>
        <w:autoSpaceDE w:val="0"/>
        <w:autoSpaceDN w:val="0"/>
        <w:adjustRightInd w:val="0"/>
        <w:spacing w:before="120" w:after="120" w:line="360" w:lineRule="auto"/>
        <w:ind w:left="500"/>
        <w:rPr>
          <w:rFonts w:ascii="Arial" w:hAnsi="Arial" w:cs="Arial"/>
          <w:sz w:val="20"/>
          <w:szCs w:val="20"/>
        </w:rPr>
      </w:pPr>
      <w:r w:rsidRPr="002D26D0">
        <w:rPr>
          <w:rFonts w:ascii="Arial" w:hAnsi="Arial" w:cs="Arial"/>
          <w:i/>
          <w:iCs/>
          <w:sz w:val="20"/>
          <w:szCs w:val="20"/>
        </w:rPr>
        <w:t>N</w:t>
      </w:r>
      <w:r w:rsidRPr="002D26D0">
        <w:rPr>
          <w:rFonts w:ascii="Arial" w:hAnsi="Arial" w:cs="Arial"/>
          <w:i/>
          <w:iCs/>
          <w:spacing w:val="1"/>
          <w:sz w:val="20"/>
          <w:szCs w:val="20"/>
        </w:rPr>
        <w:t>o</w:t>
      </w:r>
      <w:r w:rsidRPr="002D26D0">
        <w:rPr>
          <w:rFonts w:ascii="Arial" w:hAnsi="Arial" w:cs="Arial"/>
          <w:i/>
          <w:iCs/>
          <w:sz w:val="20"/>
          <w:szCs w:val="20"/>
        </w:rPr>
        <w:t xml:space="preserve">te </w:t>
      </w:r>
      <w:r w:rsidR="00BA3723" w:rsidRPr="002D26D0">
        <w:rPr>
          <w:rFonts w:ascii="Arial" w:hAnsi="Arial" w:cs="Arial"/>
          <w:i/>
          <w:iCs/>
          <w:sz w:val="20"/>
          <w:szCs w:val="20"/>
        </w:rPr>
        <w:t>1</w:t>
      </w:r>
      <w:r w:rsidR="00304F99">
        <w:rPr>
          <w:rFonts w:ascii="Arial" w:hAnsi="Arial" w:cs="Arial"/>
          <w:i/>
          <w:iCs/>
          <w:sz w:val="20"/>
          <w:szCs w:val="20"/>
        </w:rPr>
        <w:t xml:space="preserve"> : </w:t>
      </w:r>
      <w:r w:rsidR="00FE157A" w:rsidRPr="002D26D0">
        <w:rPr>
          <w:rFonts w:ascii="Arial" w:hAnsi="Arial" w:cs="Arial"/>
          <w:i/>
          <w:iCs/>
          <w:sz w:val="20"/>
          <w:szCs w:val="20"/>
        </w:rPr>
        <w:t xml:space="preserve">L’ </w:t>
      </w:r>
      <w:r w:rsidR="00FE157A" w:rsidRPr="002D26D0">
        <w:rPr>
          <w:rFonts w:ascii="Arial" w:hAnsi="Arial" w:cs="Arial"/>
          <w:i/>
          <w:sz w:val="20"/>
          <w:szCs w:val="20"/>
        </w:rPr>
        <w:t>IEM au §</w:t>
      </w:r>
      <w:r w:rsidR="0003660F" w:rsidRPr="002D26D0">
        <w:rPr>
          <w:rFonts w:ascii="Arial" w:hAnsi="Arial" w:cs="Arial"/>
          <w:i/>
          <w:sz w:val="20"/>
          <w:szCs w:val="20"/>
        </w:rPr>
        <w:t xml:space="preserve"> </w:t>
      </w:r>
      <w:r w:rsidR="00FE157A" w:rsidRPr="002D26D0">
        <w:rPr>
          <w:rFonts w:ascii="Arial" w:hAnsi="Arial" w:cs="Arial"/>
          <w:i/>
          <w:sz w:val="20"/>
          <w:szCs w:val="20"/>
        </w:rPr>
        <w:t>OPS 1.D.070</w:t>
      </w:r>
      <w:r w:rsidR="00FE157A" w:rsidRPr="002D26D0">
        <w:rPr>
          <w:rFonts w:ascii="Arial" w:hAnsi="Arial" w:cs="Arial"/>
          <w:b/>
          <w:i/>
          <w:sz w:val="20"/>
          <w:szCs w:val="20"/>
        </w:rPr>
        <w:t xml:space="preserve"> </w:t>
      </w:r>
      <w:r w:rsidRPr="002D26D0">
        <w:rPr>
          <w:rFonts w:ascii="Arial" w:hAnsi="Arial" w:cs="Arial"/>
          <w:i/>
          <w:iCs/>
          <w:sz w:val="20"/>
          <w:szCs w:val="20"/>
        </w:rPr>
        <w:t>c</w:t>
      </w:r>
      <w:r w:rsidRPr="002D26D0">
        <w:rPr>
          <w:rFonts w:ascii="Arial" w:hAnsi="Arial" w:cs="Arial"/>
          <w:i/>
          <w:iCs/>
          <w:spacing w:val="1"/>
          <w:sz w:val="20"/>
          <w:szCs w:val="20"/>
        </w:rPr>
        <w:t>on</w:t>
      </w:r>
      <w:r w:rsidRPr="002D26D0">
        <w:rPr>
          <w:rFonts w:ascii="Arial" w:hAnsi="Arial" w:cs="Arial"/>
          <w:i/>
          <w:iCs/>
          <w:sz w:val="20"/>
          <w:szCs w:val="20"/>
        </w:rPr>
        <w:t>tie</w:t>
      </w:r>
      <w:r w:rsidRPr="002D26D0">
        <w:rPr>
          <w:rFonts w:ascii="Arial" w:hAnsi="Arial" w:cs="Arial"/>
          <w:i/>
          <w:iCs/>
          <w:spacing w:val="1"/>
          <w:sz w:val="20"/>
          <w:szCs w:val="20"/>
        </w:rPr>
        <w:t>n</w:t>
      </w:r>
      <w:r w:rsidRPr="002D26D0">
        <w:rPr>
          <w:rFonts w:ascii="Arial" w:hAnsi="Arial" w:cs="Arial"/>
          <w:i/>
          <w:iCs/>
          <w:sz w:val="20"/>
          <w:szCs w:val="20"/>
        </w:rPr>
        <w:t>t</w:t>
      </w:r>
      <w:r w:rsidRPr="002D26D0">
        <w:rPr>
          <w:rFonts w:ascii="Arial" w:hAnsi="Arial" w:cs="Arial"/>
          <w:i/>
          <w:iCs/>
          <w:spacing w:val="-1"/>
          <w:sz w:val="20"/>
          <w:szCs w:val="20"/>
        </w:rPr>
        <w:t xml:space="preserve"> </w:t>
      </w:r>
      <w:r w:rsidRPr="002D26D0">
        <w:rPr>
          <w:rFonts w:ascii="Arial" w:hAnsi="Arial" w:cs="Arial"/>
          <w:i/>
          <w:iCs/>
          <w:spacing w:val="1"/>
          <w:sz w:val="20"/>
          <w:szCs w:val="20"/>
        </w:rPr>
        <w:t>d</w:t>
      </w:r>
      <w:r w:rsidRPr="002D26D0">
        <w:rPr>
          <w:rFonts w:ascii="Arial" w:hAnsi="Arial" w:cs="Arial"/>
          <w:i/>
          <w:iCs/>
          <w:sz w:val="20"/>
          <w:szCs w:val="20"/>
        </w:rPr>
        <w:t>es éléme</w:t>
      </w:r>
      <w:r w:rsidRPr="002D26D0">
        <w:rPr>
          <w:rFonts w:ascii="Arial" w:hAnsi="Arial" w:cs="Arial"/>
          <w:i/>
          <w:iCs/>
          <w:spacing w:val="1"/>
          <w:sz w:val="20"/>
          <w:szCs w:val="20"/>
        </w:rPr>
        <w:t>n</w:t>
      </w:r>
      <w:r w:rsidRPr="002D26D0">
        <w:rPr>
          <w:rFonts w:ascii="Arial" w:hAnsi="Arial" w:cs="Arial"/>
          <w:i/>
          <w:iCs/>
          <w:sz w:val="20"/>
          <w:szCs w:val="20"/>
        </w:rPr>
        <w:t>ts in</w:t>
      </w:r>
      <w:r w:rsidRPr="002D26D0">
        <w:rPr>
          <w:rFonts w:ascii="Arial" w:hAnsi="Arial" w:cs="Arial"/>
          <w:i/>
          <w:iCs/>
          <w:spacing w:val="1"/>
          <w:sz w:val="20"/>
          <w:szCs w:val="20"/>
        </w:rPr>
        <w:t>d</w:t>
      </w:r>
      <w:r w:rsidRPr="002D26D0">
        <w:rPr>
          <w:rFonts w:ascii="Arial" w:hAnsi="Arial" w:cs="Arial"/>
          <w:i/>
          <w:iCs/>
          <w:sz w:val="20"/>
          <w:szCs w:val="20"/>
        </w:rPr>
        <w:t>i</w:t>
      </w:r>
      <w:r w:rsidRPr="002D26D0">
        <w:rPr>
          <w:rFonts w:ascii="Arial" w:hAnsi="Arial" w:cs="Arial"/>
          <w:i/>
          <w:iCs/>
          <w:spacing w:val="-1"/>
          <w:sz w:val="20"/>
          <w:szCs w:val="20"/>
        </w:rPr>
        <w:t>c</w:t>
      </w:r>
      <w:r w:rsidRPr="002D26D0">
        <w:rPr>
          <w:rFonts w:ascii="Arial" w:hAnsi="Arial" w:cs="Arial"/>
          <w:i/>
          <w:iCs/>
          <w:spacing w:val="1"/>
          <w:sz w:val="20"/>
          <w:szCs w:val="20"/>
        </w:rPr>
        <w:t>a</w:t>
      </w:r>
      <w:r w:rsidRPr="002D26D0">
        <w:rPr>
          <w:rFonts w:ascii="Arial" w:hAnsi="Arial" w:cs="Arial"/>
          <w:i/>
          <w:iCs/>
          <w:spacing w:val="-1"/>
          <w:sz w:val="20"/>
          <w:szCs w:val="20"/>
        </w:rPr>
        <w:t>tif</w:t>
      </w:r>
      <w:r w:rsidRPr="002D26D0">
        <w:rPr>
          <w:rFonts w:ascii="Arial" w:hAnsi="Arial" w:cs="Arial"/>
          <w:i/>
          <w:iCs/>
          <w:sz w:val="20"/>
          <w:szCs w:val="20"/>
        </w:rPr>
        <w:t xml:space="preserve">s </w:t>
      </w:r>
      <w:r w:rsidRPr="002D26D0">
        <w:rPr>
          <w:rFonts w:ascii="Arial" w:hAnsi="Arial" w:cs="Arial"/>
          <w:i/>
          <w:iCs/>
          <w:spacing w:val="-1"/>
          <w:sz w:val="20"/>
          <w:szCs w:val="20"/>
        </w:rPr>
        <w:t>s</w:t>
      </w:r>
      <w:r w:rsidRPr="002D26D0">
        <w:rPr>
          <w:rFonts w:ascii="Arial" w:hAnsi="Arial" w:cs="Arial"/>
          <w:i/>
          <w:iCs/>
          <w:spacing w:val="1"/>
          <w:sz w:val="20"/>
          <w:szCs w:val="20"/>
        </w:rPr>
        <w:t>u</w:t>
      </w:r>
      <w:r w:rsidRPr="002D26D0">
        <w:rPr>
          <w:rFonts w:ascii="Arial" w:hAnsi="Arial" w:cs="Arial"/>
          <w:i/>
          <w:iCs/>
          <w:sz w:val="20"/>
          <w:szCs w:val="20"/>
        </w:rPr>
        <w:t xml:space="preserve">r </w:t>
      </w:r>
      <w:r w:rsidR="00D22CE3">
        <w:rPr>
          <w:rFonts w:ascii="Arial" w:hAnsi="Arial" w:cs="Arial"/>
          <w:i/>
          <w:iCs/>
          <w:sz w:val="20"/>
          <w:szCs w:val="20"/>
        </w:rPr>
        <w:t>l’application des dispositions ci-dessus.</w:t>
      </w:r>
    </w:p>
    <w:p w14:paraId="023B7F68" w14:textId="77777777" w:rsidR="001D1403" w:rsidRPr="002D26D0" w:rsidRDefault="001D1403" w:rsidP="006025A1">
      <w:pPr>
        <w:pStyle w:val="opsa"/>
        <w:numPr>
          <w:ilvl w:val="0"/>
          <w:numId w:val="383"/>
        </w:numPr>
        <w:tabs>
          <w:tab w:val="num" w:pos="426"/>
        </w:tabs>
        <w:spacing w:line="360" w:lineRule="auto"/>
        <w:ind w:hanging="284"/>
        <w:rPr>
          <w:rFonts w:cs="Arial"/>
          <w:sz w:val="20"/>
          <w:szCs w:val="20"/>
        </w:rPr>
      </w:pPr>
      <w:r w:rsidRPr="002D26D0">
        <w:rPr>
          <w:rFonts w:cs="Arial"/>
          <w:spacing w:val="-1"/>
          <w:sz w:val="20"/>
          <w:szCs w:val="20"/>
        </w:rPr>
        <w:t>Indépendamment</w:t>
      </w:r>
      <w:r w:rsidRPr="002D26D0">
        <w:rPr>
          <w:rFonts w:cs="Arial"/>
          <w:spacing w:val="11"/>
          <w:sz w:val="20"/>
          <w:szCs w:val="20"/>
        </w:rPr>
        <w:t xml:space="preserve"> </w:t>
      </w:r>
      <w:r w:rsidRPr="002D26D0">
        <w:rPr>
          <w:rFonts w:cs="Arial"/>
          <w:sz w:val="20"/>
          <w:szCs w:val="20"/>
        </w:rPr>
        <w:t>des</w:t>
      </w:r>
      <w:r w:rsidRPr="002D26D0">
        <w:rPr>
          <w:rFonts w:cs="Arial"/>
          <w:spacing w:val="10"/>
          <w:sz w:val="20"/>
          <w:szCs w:val="20"/>
        </w:rPr>
        <w:t xml:space="preserve"> </w:t>
      </w:r>
      <w:r w:rsidRPr="002D26D0">
        <w:rPr>
          <w:rFonts w:cs="Arial"/>
          <w:sz w:val="20"/>
          <w:szCs w:val="20"/>
        </w:rPr>
        <w:t>dis</w:t>
      </w:r>
      <w:r w:rsidRPr="002D26D0">
        <w:rPr>
          <w:rFonts w:cs="Arial"/>
          <w:spacing w:val="-1"/>
          <w:sz w:val="20"/>
          <w:szCs w:val="20"/>
        </w:rPr>
        <w:t>p</w:t>
      </w:r>
      <w:r w:rsidRPr="002D26D0">
        <w:rPr>
          <w:rFonts w:cs="Arial"/>
          <w:sz w:val="20"/>
          <w:szCs w:val="20"/>
        </w:rPr>
        <w:t>ositi</w:t>
      </w:r>
      <w:r w:rsidRPr="002D26D0">
        <w:rPr>
          <w:rFonts w:cs="Arial"/>
          <w:spacing w:val="-1"/>
          <w:sz w:val="20"/>
          <w:szCs w:val="20"/>
        </w:rPr>
        <w:t>on</w:t>
      </w:r>
      <w:r w:rsidRPr="002D26D0">
        <w:rPr>
          <w:rFonts w:cs="Arial"/>
          <w:sz w:val="20"/>
          <w:szCs w:val="20"/>
        </w:rPr>
        <w:t>s</w:t>
      </w:r>
      <w:r w:rsidRPr="002D26D0">
        <w:rPr>
          <w:rFonts w:cs="Arial"/>
          <w:spacing w:val="11"/>
          <w:sz w:val="20"/>
          <w:szCs w:val="20"/>
        </w:rPr>
        <w:t xml:space="preserve"> </w:t>
      </w:r>
      <w:r w:rsidRPr="002D26D0">
        <w:rPr>
          <w:rFonts w:cs="Arial"/>
          <w:spacing w:val="-1"/>
          <w:sz w:val="20"/>
          <w:szCs w:val="20"/>
        </w:rPr>
        <w:t>d</w:t>
      </w:r>
      <w:r w:rsidRPr="002D26D0">
        <w:rPr>
          <w:rFonts w:cs="Arial"/>
          <w:sz w:val="20"/>
          <w:szCs w:val="20"/>
        </w:rPr>
        <w:t>u</w:t>
      </w:r>
      <w:r w:rsidRPr="002D26D0">
        <w:rPr>
          <w:rFonts w:cs="Arial"/>
          <w:spacing w:val="11"/>
          <w:sz w:val="20"/>
          <w:szCs w:val="20"/>
        </w:rPr>
        <w:t xml:space="preserve"> </w:t>
      </w:r>
      <w:r w:rsidRPr="002D26D0">
        <w:rPr>
          <w:rFonts w:cs="Arial"/>
          <w:sz w:val="20"/>
          <w:szCs w:val="20"/>
        </w:rPr>
        <w:t>§</w:t>
      </w:r>
      <w:r w:rsidRPr="002D26D0">
        <w:rPr>
          <w:rFonts w:cs="Arial"/>
          <w:spacing w:val="10"/>
          <w:sz w:val="20"/>
          <w:szCs w:val="20"/>
        </w:rPr>
        <w:t xml:space="preserve"> </w:t>
      </w:r>
      <w:r w:rsidR="003D2D2E" w:rsidRPr="002D26D0">
        <w:rPr>
          <w:rFonts w:cs="Arial"/>
          <w:spacing w:val="10"/>
          <w:sz w:val="20"/>
          <w:szCs w:val="20"/>
        </w:rPr>
        <w:t>(c)</w:t>
      </w:r>
      <w:r w:rsidR="00FE157A" w:rsidRPr="002D26D0">
        <w:rPr>
          <w:rFonts w:cs="Arial"/>
          <w:spacing w:val="10"/>
          <w:sz w:val="20"/>
          <w:szCs w:val="20"/>
        </w:rPr>
        <w:t xml:space="preserve">, </w:t>
      </w:r>
      <w:r w:rsidRPr="002D26D0">
        <w:rPr>
          <w:rFonts w:cs="Arial"/>
          <w:spacing w:val="-1"/>
          <w:sz w:val="20"/>
          <w:szCs w:val="20"/>
        </w:rPr>
        <w:t>s</w:t>
      </w:r>
      <w:r w:rsidRPr="002D26D0">
        <w:rPr>
          <w:rFonts w:cs="Arial"/>
          <w:spacing w:val="1"/>
          <w:sz w:val="20"/>
          <w:szCs w:val="20"/>
        </w:rPr>
        <w:t>u</w:t>
      </w:r>
      <w:r w:rsidRPr="002D26D0">
        <w:rPr>
          <w:rFonts w:cs="Arial"/>
          <w:sz w:val="20"/>
          <w:szCs w:val="20"/>
        </w:rPr>
        <w:t>r</w:t>
      </w:r>
      <w:r w:rsidRPr="002D26D0">
        <w:rPr>
          <w:rFonts w:cs="Arial"/>
          <w:spacing w:val="12"/>
          <w:sz w:val="20"/>
          <w:szCs w:val="20"/>
        </w:rPr>
        <w:t xml:space="preserve"> </w:t>
      </w:r>
      <w:r w:rsidRPr="002D26D0">
        <w:rPr>
          <w:rFonts w:cs="Arial"/>
          <w:spacing w:val="-2"/>
          <w:sz w:val="20"/>
          <w:szCs w:val="20"/>
        </w:rPr>
        <w:t>l</w:t>
      </w:r>
      <w:r w:rsidRPr="002D26D0">
        <w:rPr>
          <w:rFonts w:cs="Arial"/>
          <w:sz w:val="20"/>
          <w:szCs w:val="20"/>
        </w:rPr>
        <w:t>a</w:t>
      </w:r>
      <w:r w:rsidRPr="002D26D0">
        <w:rPr>
          <w:rFonts w:cs="Arial"/>
          <w:spacing w:val="11"/>
          <w:sz w:val="20"/>
          <w:szCs w:val="20"/>
        </w:rPr>
        <w:t xml:space="preserve"> </w:t>
      </w:r>
      <w:r w:rsidRPr="002D26D0">
        <w:rPr>
          <w:rFonts w:cs="Arial"/>
          <w:sz w:val="20"/>
          <w:szCs w:val="20"/>
        </w:rPr>
        <w:t>base</w:t>
      </w:r>
      <w:r w:rsidRPr="002D26D0">
        <w:rPr>
          <w:rFonts w:cs="Arial"/>
          <w:spacing w:val="10"/>
          <w:sz w:val="20"/>
          <w:szCs w:val="20"/>
        </w:rPr>
        <w:t xml:space="preserve"> </w:t>
      </w:r>
      <w:r w:rsidRPr="002D26D0">
        <w:rPr>
          <w:rFonts w:cs="Arial"/>
          <w:sz w:val="20"/>
          <w:szCs w:val="20"/>
        </w:rPr>
        <w:t>des</w:t>
      </w:r>
      <w:r w:rsidRPr="002D26D0">
        <w:rPr>
          <w:rFonts w:cs="Arial"/>
          <w:spacing w:val="10"/>
          <w:sz w:val="20"/>
          <w:szCs w:val="20"/>
        </w:rPr>
        <w:t xml:space="preserve"> </w:t>
      </w:r>
      <w:r w:rsidRPr="002D26D0">
        <w:rPr>
          <w:rFonts w:cs="Arial"/>
          <w:sz w:val="20"/>
          <w:szCs w:val="20"/>
        </w:rPr>
        <w:t>r</w:t>
      </w:r>
      <w:r w:rsidRPr="002D26D0">
        <w:rPr>
          <w:rFonts w:cs="Arial"/>
          <w:spacing w:val="-1"/>
          <w:sz w:val="20"/>
          <w:szCs w:val="20"/>
        </w:rPr>
        <w:t>é</w:t>
      </w:r>
      <w:r w:rsidRPr="002D26D0">
        <w:rPr>
          <w:rFonts w:cs="Arial"/>
          <w:sz w:val="20"/>
          <w:szCs w:val="20"/>
        </w:rPr>
        <w:t>s</w:t>
      </w:r>
      <w:r w:rsidRPr="002D26D0">
        <w:rPr>
          <w:rFonts w:cs="Arial"/>
          <w:spacing w:val="-1"/>
          <w:sz w:val="20"/>
          <w:szCs w:val="20"/>
        </w:rPr>
        <w:t>u</w:t>
      </w:r>
      <w:r w:rsidRPr="002D26D0">
        <w:rPr>
          <w:rFonts w:cs="Arial"/>
          <w:sz w:val="20"/>
          <w:szCs w:val="20"/>
        </w:rPr>
        <w:t>ltats</w:t>
      </w:r>
      <w:r w:rsidRPr="002D26D0">
        <w:rPr>
          <w:rFonts w:cs="Arial"/>
          <w:spacing w:val="11"/>
          <w:sz w:val="20"/>
          <w:szCs w:val="20"/>
        </w:rPr>
        <w:t xml:space="preserve"> </w:t>
      </w:r>
      <w:r w:rsidRPr="002D26D0">
        <w:rPr>
          <w:rFonts w:cs="Arial"/>
          <w:sz w:val="20"/>
          <w:szCs w:val="20"/>
        </w:rPr>
        <w:t>d’</w:t>
      </w:r>
      <w:r w:rsidRPr="002D26D0">
        <w:rPr>
          <w:rFonts w:cs="Arial"/>
          <w:spacing w:val="-1"/>
          <w:sz w:val="20"/>
          <w:szCs w:val="20"/>
        </w:rPr>
        <w:t>u</w:t>
      </w:r>
      <w:r w:rsidRPr="002D26D0">
        <w:rPr>
          <w:rFonts w:cs="Arial"/>
          <w:spacing w:val="1"/>
          <w:sz w:val="20"/>
          <w:szCs w:val="20"/>
        </w:rPr>
        <w:t>n</w:t>
      </w:r>
      <w:r w:rsidRPr="002D26D0">
        <w:rPr>
          <w:rFonts w:cs="Arial"/>
          <w:sz w:val="20"/>
          <w:szCs w:val="20"/>
        </w:rPr>
        <w:t>e</w:t>
      </w:r>
      <w:r w:rsidRPr="002D26D0">
        <w:rPr>
          <w:rFonts w:cs="Arial"/>
          <w:spacing w:val="10"/>
          <w:sz w:val="20"/>
          <w:szCs w:val="20"/>
        </w:rPr>
        <w:t xml:space="preserve"> </w:t>
      </w:r>
      <w:r w:rsidRPr="002D26D0">
        <w:rPr>
          <w:rFonts w:cs="Arial"/>
          <w:sz w:val="20"/>
          <w:szCs w:val="20"/>
        </w:rPr>
        <w:t>év</w:t>
      </w:r>
      <w:r w:rsidRPr="002D26D0">
        <w:rPr>
          <w:rFonts w:cs="Arial"/>
          <w:spacing w:val="-1"/>
          <w:sz w:val="20"/>
          <w:szCs w:val="20"/>
        </w:rPr>
        <w:t>a</w:t>
      </w:r>
      <w:r w:rsidRPr="002D26D0">
        <w:rPr>
          <w:rFonts w:cs="Arial"/>
          <w:sz w:val="20"/>
          <w:szCs w:val="20"/>
        </w:rPr>
        <w:t>luation</w:t>
      </w:r>
      <w:r w:rsidRPr="002D26D0">
        <w:rPr>
          <w:rFonts w:cs="Arial"/>
          <w:spacing w:val="10"/>
          <w:sz w:val="20"/>
          <w:szCs w:val="20"/>
        </w:rPr>
        <w:t xml:space="preserve"> </w:t>
      </w:r>
      <w:r w:rsidRPr="002D26D0">
        <w:rPr>
          <w:rFonts w:cs="Arial"/>
          <w:spacing w:val="-1"/>
          <w:sz w:val="20"/>
          <w:szCs w:val="20"/>
        </w:rPr>
        <w:t>d</w:t>
      </w:r>
      <w:r w:rsidRPr="002D26D0">
        <w:rPr>
          <w:rFonts w:cs="Arial"/>
          <w:sz w:val="20"/>
          <w:szCs w:val="20"/>
        </w:rPr>
        <w:t>u</w:t>
      </w:r>
      <w:r w:rsidRPr="002D26D0">
        <w:rPr>
          <w:rFonts w:cs="Arial"/>
          <w:spacing w:val="11"/>
          <w:sz w:val="20"/>
          <w:szCs w:val="20"/>
        </w:rPr>
        <w:t xml:space="preserve"> </w:t>
      </w:r>
      <w:r w:rsidRPr="002D26D0">
        <w:rPr>
          <w:rFonts w:cs="Arial"/>
          <w:sz w:val="20"/>
          <w:szCs w:val="20"/>
        </w:rPr>
        <w:t>ris</w:t>
      </w:r>
      <w:r w:rsidRPr="002D26D0">
        <w:rPr>
          <w:rFonts w:cs="Arial"/>
          <w:spacing w:val="-1"/>
          <w:sz w:val="20"/>
          <w:szCs w:val="20"/>
        </w:rPr>
        <w:t>q</w:t>
      </w:r>
      <w:r w:rsidRPr="002D26D0">
        <w:rPr>
          <w:rFonts w:cs="Arial"/>
          <w:sz w:val="20"/>
          <w:szCs w:val="20"/>
        </w:rPr>
        <w:t>ue de</w:t>
      </w:r>
      <w:r w:rsidRPr="002D26D0">
        <w:rPr>
          <w:rFonts w:cs="Arial"/>
          <w:spacing w:val="2"/>
          <w:sz w:val="20"/>
          <w:szCs w:val="20"/>
        </w:rPr>
        <w:t xml:space="preserve"> </w:t>
      </w:r>
      <w:r w:rsidRPr="002D26D0">
        <w:rPr>
          <w:rFonts w:cs="Arial"/>
          <w:sz w:val="20"/>
          <w:szCs w:val="20"/>
        </w:rPr>
        <w:t>sé</w:t>
      </w:r>
      <w:r w:rsidRPr="002D26D0">
        <w:rPr>
          <w:rFonts w:cs="Arial"/>
          <w:spacing w:val="-1"/>
          <w:sz w:val="20"/>
          <w:szCs w:val="20"/>
        </w:rPr>
        <w:t>c</w:t>
      </w:r>
      <w:r w:rsidRPr="002D26D0">
        <w:rPr>
          <w:rFonts w:cs="Arial"/>
          <w:spacing w:val="1"/>
          <w:sz w:val="20"/>
          <w:szCs w:val="20"/>
        </w:rPr>
        <w:t>u</w:t>
      </w:r>
      <w:r w:rsidRPr="002D26D0">
        <w:rPr>
          <w:rFonts w:cs="Arial"/>
          <w:sz w:val="20"/>
          <w:szCs w:val="20"/>
        </w:rPr>
        <w:t>rité</w:t>
      </w:r>
      <w:r w:rsidRPr="002D26D0">
        <w:rPr>
          <w:rFonts w:cs="Arial"/>
          <w:spacing w:val="1"/>
          <w:sz w:val="20"/>
          <w:szCs w:val="20"/>
        </w:rPr>
        <w:t xml:space="preserve"> </w:t>
      </w:r>
      <w:r w:rsidRPr="002D26D0">
        <w:rPr>
          <w:rFonts w:cs="Arial"/>
          <w:spacing w:val="-1"/>
          <w:sz w:val="20"/>
          <w:szCs w:val="20"/>
        </w:rPr>
        <w:t>s</w:t>
      </w:r>
      <w:r w:rsidRPr="002D26D0">
        <w:rPr>
          <w:rFonts w:cs="Arial"/>
          <w:spacing w:val="1"/>
          <w:sz w:val="20"/>
          <w:szCs w:val="20"/>
        </w:rPr>
        <w:t>p</w:t>
      </w:r>
      <w:r w:rsidRPr="002D26D0">
        <w:rPr>
          <w:rFonts w:cs="Arial"/>
          <w:spacing w:val="-1"/>
          <w:sz w:val="20"/>
          <w:szCs w:val="20"/>
        </w:rPr>
        <w:t>é</w:t>
      </w:r>
      <w:r w:rsidRPr="002D26D0">
        <w:rPr>
          <w:rFonts w:cs="Arial"/>
          <w:sz w:val="20"/>
          <w:szCs w:val="20"/>
        </w:rPr>
        <w:t>cifique e</w:t>
      </w:r>
      <w:r w:rsidRPr="002D26D0">
        <w:rPr>
          <w:rFonts w:cs="Arial"/>
          <w:spacing w:val="-1"/>
          <w:sz w:val="20"/>
          <w:szCs w:val="20"/>
        </w:rPr>
        <w:t>f</w:t>
      </w:r>
      <w:r w:rsidRPr="002D26D0">
        <w:rPr>
          <w:rFonts w:cs="Arial"/>
          <w:sz w:val="20"/>
          <w:szCs w:val="20"/>
        </w:rPr>
        <w:t>fect</w:t>
      </w:r>
      <w:r w:rsidRPr="002D26D0">
        <w:rPr>
          <w:rFonts w:cs="Arial"/>
          <w:spacing w:val="-1"/>
          <w:sz w:val="20"/>
          <w:szCs w:val="20"/>
        </w:rPr>
        <w:t>u</w:t>
      </w:r>
      <w:r w:rsidRPr="002D26D0">
        <w:rPr>
          <w:rFonts w:cs="Arial"/>
          <w:sz w:val="20"/>
          <w:szCs w:val="20"/>
        </w:rPr>
        <w:t>ée</w:t>
      </w:r>
      <w:r w:rsidRPr="002D26D0">
        <w:rPr>
          <w:rFonts w:cs="Arial"/>
          <w:spacing w:val="2"/>
          <w:sz w:val="20"/>
          <w:szCs w:val="20"/>
        </w:rPr>
        <w:t xml:space="preserve"> </w:t>
      </w:r>
      <w:r w:rsidRPr="002D26D0">
        <w:rPr>
          <w:rFonts w:cs="Arial"/>
          <w:sz w:val="20"/>
          <w:szCs w:val="20"/>
        </w:rPr>
        <w:t>p</w:t>
      </w:r>
      <w:r w:rsidRPr="002D26D0">
        <w:rPr>
          <w:rFonts w:cs="Arial"/>
          <w:spacing w:val="-1"/>
          <w:sz w:val="20"/>
          <w:szCs w:val="20"/>
        </w:rPr>
        <w:t>a</w:t>
      </w:r>
      <w:r w:rsidRPr="002D26D0">
        <w:rPr>
          <w:rFonts w:cs="Arial"/>
          <w:sz w:val="20"/>
          <w:szCs w:val="20"/>
        </w:rPr>
        <w:t>r</w:t>
      </w:r>
      <w:r w:rsidRPr="002D26D0">
        <w:rPr>
          <w:rFonts w:cs="Arial"/>
          <w:spacing w:val="1"/>
          <w:sz w:val="20"/>
          <w:szCs w:val="20"/>
        </w:rPr>
        <w:t xml:space="preserve"> </w:t>
      </w:r>
      <w:r w:rsidRPr="002D26D0">
        <w:rPr>
          <w:rFonts w:cs="Arial"/>
          <w:sz w:val="20"/>
          <w:szCs w:val="20"/>
        </w:rPr>
        <w:t>l’</w:t>
      </w:r>
      <w:r w:rsidRPr="002D26D0">
        <w:rPr>
          <w:rFonts w:cs="Arial"/>
          <w:spacing w:val="-1"/>
          <w:sz w:val="20"/>
          <w:szCs w:val="20"/>
        </w:rPr>
        <w:t>e</w:t>
      </w:r>
      <w:r w:rsidRPr="002D26D0">
        <w:rPr>
          <w:rFonts w:cs="Arial"/>
          <w:sz w:val="20"/>
          <w:szCs w:val="20"/>
        </w:rPr>
        <w:t>xp</w:t>
      </w:r>
      <w:r w:rsidRPr="002D26D0">
        <w:rPr>
          <w:rFonts w:cs="Arial"/>
          <w:spacing w:val="-2"/>
          <w:sz w:val="20"/>
          <w:szCs w:val="20"/>
        </w:rPr>
        <w:t>l</w:t>
      </w:r>
      <w:r w:rsidRPr="002D26D0">
        <w:rPr>
          <w:rFonts w:cs="Arial"/>
          <w:sz w:val="20"/>
          <w:szCs w:val="20"/>
        </w:rPr>
        <w:t>oitant</w:t>
      </w:r>
      <w:r w:rsidRPr="002D26D0">
        <w:rPr>
          <w:rFonts w:cs="Arial"/>
          <w:spacing w:val="1"/>
          <w:sz w:val="20"/>
          <w:szCs w:val="20"/>
        </w:rPr>
        <w:t xml:space="preserve"> </w:t>
      </w:r>
      <w:r w:rsidRPr="002D26D0">
        <w:rPr>
          <w:rFonts w:cs="Arial"/>
          <w:spacing w:val="-1"/>
          <w:sz w:val="20"/>
          <w:szCs w:val="20"/>
        </w:rPr>
        <w:t>q</w:t>
      </w:r>
      <w:r w:rsidRPr="002D26D0">
        <w:rPr>
          <w:rFonts w:cs="Arial"/>
          <w:spacing w:val="1"/>
          <w:sz w:val="20"/>
          <w:szCs w:val="20"/>
        </w:rPr>
        <w:t>u</w:t>
      </w:r>
      <w:r w:rsidRPr="002D26D0">
        <w:rPr>
          <w:rFonts w:cs="Arial"/>
          <w:sz w:val="20"/>
          <w:szCs w:val="20"/>
        </w:rPr>
        <w:t>i</w:t>
      </w:r>
      <w:r w:rsidRPr="002D26D0">
        <w:rPr>
          <w:rFonts w:cs="Arial"/>
          <w:spacing w:val="1"/>
          <w:sz w:val="20"/>
          <w:szCs w:val="20"/>
        </w:rPr>
        <w:t xml:space="preserve"> </w:t>
      </w:r>
      <w:r w:rsidRPr="002D26D0">
        <w:rPr>
          <w:rFonts w:cs="Arial"/>
          <w:spacing w:val="-2"/>
          <w:sz w:val="20"/>
          <w:szCs w:val="20"/>
        </w:rPr>
        <w:t>m</w:t>
      </w:r>
      <w:r w:rsidRPr="002D26D0">
        <w:rPr>
          <w:rFonts w:cs="Arial"/>
          <w:sz w:val="20"/>
          <w:szCs w:val="20"/>
        </w:rPr>
        <w:t>ontr</w:t>
      </w:r>
      <w:r w:rsidRPr="002D26D0">
        <w:rPr>
          <w:rFonts w:cs="Arial"/>
          <w:spacing w:val="-1"/>
          <w:sz w:val="20"/>
          <w:szCs w:val="20"/>
        </w:rPr>
        <w:t>e</w:t>
      </w:r>
      <w:r w:rsidRPr="002D26D0">
        <w:rPr>
          <w:rFonts w:cs="Arial"/>
          <w:sz w:val="20"/>
          <w:szCs w:val="20"/>
        </w:rPr>
        <w:t>nt</w:t>
      </w:r>
      <w:r w:rsidRPr="002D26D0">
        <w:rPr>
          <w:rFonts w:cs="Arial"/>
          <w:spacing w:val="1"/>
          <w:sz w:val="20"/>
          <w:szCs w:val="20"/>
        </w:rPr>
        <w:t xml:space="preserve"> </w:t>
      </w:r>
      <w:r w:rsidRPr="002D26D0">
        <w:rPr>
          <w:rFonts w:cs="Arial"/>
          <w:sz w:val="20"/>
          <w:szCs w:val="20"/>
        </w:rPr>
        <w:t>co</w:t>
      </w:r>
      <w:r w:rsidRPr="002D26D0">
        <w:rPr>
          <w:rFonts w:cs="Arial"/>
          <w:spacing w:val="-1"/>
          <w:sz w:val="20"/>
          <w:szCs w:val="20"/>
        </w:rPr>
        <w:t>m</w:t>
      </w:r>
      <w:r w:rsidRPr="002D26D0">
        <w:rPr>
          <w:rFonts w:cs="Arial"/>
          <w:spacing w:val="-2"/>
          <w:sz w:val="20"/>
          <w:szCs w:val="20"/>
        </w:rPr>
        <w:t>m</w:t>
      </w:r>
      <w:r w:rsidRPr="002D26D0">
        <w:rPr>
          <w:rFonts w:cs="Arial"/>
          <w:sz w:val="20"/>
          <w:szCs w:val="20"/>
        </w:rPr>
        <w:t>ent</w:t>
      </w:r>
      <w:r w:rsidRPr="002D26D0">
        <w:rPr>
          <w:rFonts w:cs="Arial"/>
          <w:spacing w:val="1"/>
          <w:sz w:val="20"/>
          <w:szCs w:val="20"/>
        </w:rPr>
        <w:t xml:space="preserve"> </w:t>
      </w:r>
      <w:r w:rsidRPr="002D26D0">
        <w:rPr>
          <w:rFonts w:cs="Arial"/>
          <w:sz w:val="20"/>
          <w:szCs w:val="20"/>
        </w:rPr>
        <w:t>un</w:t>
      </w:r>
      <w:r w:rsidRPr="002D26D0">
        <w:rPr>
          <w:rFonts w:cs="Arial"/>
          <w:spacing w:val="1"/>
          <w:sz w:val="20"/>
          <w:szCs w:val="20"/>
        </w:rPr>
        <w:t xml:space="preserve"> </w:t>
      </w:r>
      <w:r w:rsidRPr="002D26D0">
        <w:rPr>
          <w:rFonts w:cs="Arial"/>
          <w:sz w:val="20"/>
          <w:szCs w:val="20"/>
        </w:rPr>
        <w:t>nive</w:t>
      </w:r>
      <w:r w:rsidRPr="002D26D0">
        <w:rPr>
          <w:rFonts w:cs="Arial"/>
          <w:spacing w:val="-1"/>
          <w:sz w:val="20"/>
          <w:szCs w:val="20"/>
        </w:rPr>
        <w:t>a</w:t>
      </w:r>
      <w:r w:rsidRPr="002D26D0">
        <w:rPr>
          <w:rFonts w:cs="Arial"/>
          <w:sz w:val="20"/>
          <w:szCs w:val="20"/>
        </w:rPr>
        <w:t>u</w:t>
      </w:r>
      <w:r w:rsidRPr="002D26D0">
        <w:rPr>
          <w:rFonts w:cs="Arial"/>
          <w:spacing w:val="1"/>
          <w:sz w:val="20"/>
          <w:szCs w:val="20"/>
        </w:rPr>
        <w:t xml:space="preserve"> </w:t>
      </w:r>
      <w:r w:rsidRPr="002D26D0">
        <w:rPr>
          <w:rFonts w:cs="Arial"/>
          <w:sz w:val="20"/>
          <w:szCs w:val="20"/>
        </w:rPr>
        <w:t>de</w:t>
      </w:r>
      <w:r w:rsidRPr="002D26D0">
        <w:rPr>
          <w:rFonts w:cs="Arial"/>
          <w:spacing w:val="2"/>
          <w:sz w:val="20"/>
          <w:szCs w:val="20"/>
        </w:rPr>
        <w:t xml:space="preserve"> </w:t>
      </w:r>
      <w:r w:rsidRPr="002D26D0">
        <w:rPr>
          <w:rFonts w:cs="Arial"/>
          <w:sz w:val="20"/>
          <w:szCs w:val="20"/>
        </w:rPr>
        <w:t>sé</w:t>
      </w:r>
      <w:r w:rsidRPr="002D26D0">
        <w:rPr>
          <w:rFonts w:cs="Arial"/>
          <w:spacing w:val="-1"/>
          <w:sz w:val="20"/>
          <w:szCs w:val="20"/>
        </w:rPr>
        <w:t>c</w:t>
      </w:r>
      <w:r w:rsidRPr="002D26D0">
        <w:rPr>
          <w:rFonts w:cs="Arial"/>
          <w:spacing w:val="1"/>
          <w:sz w:val="20"/>
          <w:szCs w:val="20"/>
        </w:rPr>
        <w:t>u</w:t>
      </w:r>
      <w:r w:rsidRPr="002D26D0">
        <w:rPr>
          <w:rFonts w:cs="Arial"/>
          <w:sz w:val="20"/>
          <w:szCs w:val="20"/>
        </w:rPr>
        <w:t>rité</w:t>
      </w:r>
      <w:r w:rsidRPr="002D26D0">
        <w:rPr>
          <w:rFonts w:cs="Arial"/>
          <w:spacing w:val="1"/>
          <w:sz w:val="20"/>
          <w:szCs w:val="20"/>
        </w:rPr>
        <w:t xml:space="preserve"> </w:t>
      </w:r>
      <w:r w:rsidRPr="002D26D0">
        <w:rPr>
          <w:rFonts w:cs="Arial"/>
          <w:spacing w:val="-1"/>
          <w:sz w:val="20"/>
          <w:szCs w:val="20"/>
        </w:rPr>
        <w:t>é</w:t>
      </w:r>
      <w:r w:rsidRPr="002D26D0">
        <w:rPr>
          <w:rFonts w:cs="Arial"/>
          <w:sz w:val="20"/>
          <w:szCs w:val="20"/>
        </w:rPr>
        <w:t>qu</w:t>
      </w:r>
      <w:r w:rsidRPr="002D26D0">
        <w:rPr>
          <w:rFonts w:cs="Arial"/>
          <w:spacing w:val="-2"/>
          <w:sz w:val="20"/>
          <w:szCs w:val="20"/>
        </w:rPr>
        <w:t>i</w:t>
      </w:r>
      <w:r w:rsidRPr="002D26D0">
        <w:rPr>
          <w:rFonts w:cs="Arial"/>
          <w:sz w:val="20"/>
          <w:szCs w:val="20"/>
        </w:rPr>
        <w:t>vale</w:t>
      </w:r>
      <w:r w:rsidRPr="002D26D0">
        <w:rPr>
          <w:rFonts w:cs="Arial"/>
          <w:spacing w:val="-1"/>
          <w:sz w:val="20"/>
          <w:szCs w:val="20"/>
        </w:rPr>
        <w:t>n</w:t>
      </w:r>
      <w:r w:rsidRPr="002D26D0">
        <w:rPr>
          <w:rFonts w:cs="Arial"/>
          <w:sz w:val="20"/>
          <w:szCs w:val="20"/>
        </w:rPr>
        <w:t>t</w:t>
      </w:r>
      <w:r w:rsidRPr="002D26D0">
        <w:rPr>
          <w:rFonts w:cs="Arial"/>
          <w:spacing w:val="1"/>
          <w:sz w:val="20"/>
          <w:szCs w:val="20"/>
        </w:rPr>
        <w:t xml:space="preserve"> </w:t>
      </w:r>
      <w:r w:rsidRPr="002D26D0">
        <w:rPr>
          <w:rFonts w:cs="Arial"/>
          <w:sz w:val="20"/>
          <w:szCs w:val="20"/>
        </w:rPr>
        <w:t>sera</w:t>
      </w:r>
      <w:r w:rsidRPr="002D26D0">
        <w:rPr>
          <w:rFonts w:cs="Arial"/>
          <w:spacing w:val="2"/>
          <w:sz w:val="20"/>
          <w:szCs w:val="20"/>
        </w:rPr>
        <w:t xml:space="preserve"> </w:t>
      </w:r>
      <w:r w:rsidRPr="002D26D0">
        <w:rPr>
          <w:rFonts w:cs="Arial"/>
          <w:spacing w:val="-2"/>
          <w:sz w:val="20"/>
          <w:szCs w:val="20"/>
        </w:rPr>
        <w:t>m</w:t>
      </w:r>
      <w:r w:rsidRPr="002D26D0">
        <w:rPr>
          <w:rFonts w:cs="Arial"/>
          <w:sz w:val="20"/>
          <w:szCs w:val="20"/>
        </w:rPr>
        <w:t>ai</w:t>
      </w:r>
      <w:r w:rsidRPr="002D26D0">
        <w:rPr>
          <w:rFonts w:cs="Arial"/>
          <w:spacing w:val="1"/>
          <w:sz w:val="20"/>
          <w:szCs w:val="20"/>
        </w:rPr>
        <w:t>n</w:t>
      </w:r>
      <w:r w:rsidRPr="002D26D0">
        <w:rPr>
          <w:rFonts w:cs="Arial"/>
          <w:sz w:val="20"/>
          <w:szCs w:val="20"/>
        </w:rPr>
        <w:t>tenu,</w:t>
      </w:r>
      <w:r w:rsidRPr="002D26D0">
        <w:rPr>
          <w:rFonts w:cs="Arial"/>
          <w:spacing w:val="1"/>
          <w:sz w:val="20"/>
          <w:szCs w:val="20"/>
        </w:rPr>
        <w:t xml:space="preserve"> </w:t>
      </w:r>
      <w:r w:rsidR="00770327" w:rsidRPr="002D26D0">
        <w:rPr>
          <w:rFonts w:cs="Arial"/>
          <w:sz w:val="20"/>
          <w:szCs w:val="20"/>
        </w:rPr>
        <w:t xml:space="preserve">l’Autorité de l’aviation civile </w:t>
      </w:r>
      <w:r w:rsidRPr="002D26D0">
        <w:rPr>
          <w:rFonts w:cs="Arial"/>
          <w:sz w:val="20"/>
          <w:szCs w:val="20"/>
        </w:rPr>
        <w:t>p</w:t>
      </w:r>
      <w:r w:rsidRPr="002D26D0">
        <w:rPr>
          <w:rFonts w:cs="Arial"/>
          <w:spacing w:val="-1"/>
          <w:sz w:val="20"/>
          <w:szCs w:val="20"/>
        </w:rPr>
        <w:t>e</w:t>
      </w:r>
      <w:r w:rsidRPr="002D26D0">
        <w:rPr>
          <w:rFonts w:cs="Arial"/>
          <w:sz w:val="20"/>
          <w:szCs w:val="20"/>
        </w:rPr>
        <w:t>ut</w:t>
      </w:r>
      <w:r w:rsidRPr="002D26D0">
        <w:rPr>
          <w:rFonts w:cs="Arial"/>
          <w:spacing w:val="1"/>
          <w:sz w:val="20"/>
          <w:szCs w:val="20"/>
        </w:rPr>
        <w:t xml:space="preserve"> </w:t>
      </w:r>
      <w:r w:rsidRPr="002D26D0">
        <w:rPr>
          <w:rFonts w:cs="Arial"/>
          <w:sz w:val="20"/>
          <w:szCs w:val="20"/>
        </w:rPr>
        <w:t>a</w:t>
      </w:r>
      <w:r w:rsidRPr="002D26D0">
        <w:rPr>
          <w:rFonts w:cs="Arial"/>
          <w:spacing w:val="-1"/>
          <w:sz w:val="20"/>
          <w:szCs w:val="20"/>
        </w:rPr>
        <w:t>pp</w:t>
      </w:r>
      <w:r w:rsidRPr="002D26D0">
        <w:rPr>
          <w:rFonts w:cs="Arial"/>
          <w:sz w:val="20"/>
          <w:szCs w:val="20"/>
        </w:rPr>
        <w:t>r</w:t>
      </w:r>
      <w:r w:rsidRPr="002D26D0">
        <w:rPr>
          <w:rFonts w:cs="Arial"/>
          <w:spacing w:val="-1"/>
          <w:sz w:val="20"/>
          <w:szCs w:val="20"/>
        </w:rPr>
        <w:t>ou</w:t>
      </w:r>
      <w:r w:rsidRPr="002D26D0">
        <w:rPr>
          <w:rFonts w:cs="Arial"/>
          <w:spacing w:val="1"/>
          <w:sz w:val="20"/>
          <w:szCs w:val="20"/>
        </w:rPr>
        <w:t>v</w:t>
      </w:r>
      <w:r w:rsidRPr="002D26D0">
        <w:rPr>
          <w:rFonts w:cs="Arial"/>
          <w:spacing w:val="-1"/>
          <w:sz w:val="20"/>
          <w:szCs w:val="20"/>
        </w:rPr>
        <w:t>e</w:t>
      </w:r>
      <w:r w:rsidRPr="002D26D0">
        <w:rPr>
          <w:rFonts w:cs="Arial"/>
          <w:sz w:val="20"/>
          <w:szCs w:val="20"/>
        </w:rPr>
        <w:t>r</w:t>
      </w:r>
      <w:r w:rsidRPr="002D26D0">
        <w:rPr>
          <w:rFonts w:cs="Arial"/>
          <w:spacing w:val="1"/>
          <w:sz w:val="20"/>
          <w:szCs w:val="20"/>
        </w:rPr>
        <w:t xml:space="preserve"> </w:t>
      </w:r>
      <w:r w:rsidRPr="002D26D0">
        <w:rPr>
          <w:rFonts w:cs="Arial"/>
          <w:sz w:val="20"/>
          <w:szCs w:val="20"/>
        </w:rPr>
        <w:t>des vols</w:t>
      </w:r>
      <w:r w:rsidRPr="002D26D0">
        <w:rPr>
          <w:rFonts w:cs="Arial"/>
          <w:spacing w:val="1"/>
          <w:sz w:val="20"/>
          <w:szCs w:val="20"/>
        </w:rPr>
        <w:t xml:space="preserve"> </w:t>
      </w:r>
      <w:r w:rsidRPr="002D26D0">
        <w:rPr>
          <w:rFonts w:cs="Arial"/>
          <w:spacing w:val="-1"/>
          <w:sz w:val="20"/>
          <w:szCs w:val="20"/>
        </w:rPr>
        <w:t>s</w:t>
      </w:r>
      <w:r w:rsidRPr="002D26D0">
        <w:rPr>
          <w:rFonts w:cs="Arial"/>
          <w:spacing w:val="1"/>
          <w:sz w:val="20"/>
          <w:szCs w:val="20"/>
        </w:rPr>
        <w:t>u</w:t>
      </w:r>
      <w:r w:rsidRPr="002D26D0">
        <w:rPr>
          <w:rFonts w:cs="Arial"/>
          <w:sz w:val="20"/>
          <w:szCs w:val="20"/>
        </w:rPr>
        <w:t>r une r</w:t>
      </w:r>
      <w:r w:rsidRPr="002D26D0">
        <w:rPr>
          <w:rFonts w:cs="Arial"/>
          <w:spacing w:val="-1"/>
          <w:sz w:val="20"/>
          <w:szCs w:val="20"/>
        </w:rPr>
        <w:t>o</w:t>
      </w:r>
      <w:r w:rsidRPr="002D26D0">
        <w:rPr>
          <w:rFonts w:cs="Arial"/>
          <w:sz w:val="20"/>
          <w:szCs w:val="20"/>
        </w:rPr>
        <w:t>ute</w:t>
      </w:r>
      <w:r w:rsidRPr="002D26D0">
        <w:rPr>
          <w:rFonts w:cs="Arial"/>
          <w:spacing w:val="1"/>
          <w:sz w:val="20"/>
          <w:szCs w:val="20"/>
        </w:rPr>
        <w:t xml:space="preserve"> </w:t>
      </w:r>
      <w:r w:rsidRPr="002D26D0">
        <w:rPr>
          <w:rFonts w:cs="Arial"/>
          <w:spacing w:val="-1"/>
          <w:sz w:val="20"/>
          <w:szCs w:val="20"/>
        </w:rPr>
        <w:t>o</w:t>
      </w:r>
      <w:r w:rsidRPr="002D26D0">
        <w:rPr>
          <w:rFonts w:cs="Arial"/>
          <w:sz w:val="20"/>
          <w:szCs w:val="20"/>
        </w:rPr>
        <w:t>ù</w:t>
      </w:r>
      <w:r w:rsidRPr="002D26D0">
        <w:rPr>
          <w:rFonts w:cs="Arial"/>
          <w:spacing w:val="2"/>
          <w:sz w:val="20"/>
          <w:szCs w:val="20"/>
        </w:rPr>
        <w:t xml:space="preserve"> </w:t>
      </w:r>
      <w:r w:rsidRPr="002D26D0">
        <w:rPr>
          <w:rFonts w:cs="Arial"/>
          <w:sz w:val="20"/>
          <w:szCs w:val="20"/>
        </w:rPr>
        <w:t>la</w:t>
      </w:r>
      <w:r w:rsidRPr="002D26D0">
        <w:rPr>
          <w:rFonts w:cs="Arial"/>
          <w:spacing w:val="2"/>
          <w:sz w:val="20"/>
          <w:szCs w:val="20"/>
        </w:rPr>
        <w:t xml:space="preserve"> </w:t>
      </w:r>
      <w:r w:rsidRPr="002D26D0">
        <w:rPr>
          <w:rFonts w:cs="Arial"/>
          <w:sz w:val="20"/>
          <w:szCs w:val="20"/>
        </w:rPr>
        <w:t>li</w:t>
      </w:r>
      <w:r w:rsidRPr="002D26D0">
        <w:rPr>
          <w:rFonts w:cs="Arial"/>
          <w:spacing w:val="-1"/>
          <w:sz w:val="20"/>
          <w:szCs w:val="20"/>
        </w:rPr>
        <w:t>m</w:t>
      </w:r>
      <w:r w:rsidRPr="002D26D0">
        <w:rPr>
          <w:rFonts w:cs="Arial"/>
          <w:sz w:val="20"/>
          <w:szCs w:val="20"/>
        </w:rPr>
        <w:t>ite</w:t>
      </w:r>
      <w:r w:rsidRPr="002D26D0">
        <w:rPr>
          <w:rFonts w:cs="Arial"/>
          <w:spacing w:val="2"/>
          <w:sz w:val="20"/>
          <w:szCs w:val="20"/>
        </w:rPr>
        <w:t xml:space="preserve"> </w:t>
      </w:r>
      <w:r w:rsidRPr="002D26D0">
        <w:rPr>
          <w:rFonts w:cs="Arial"/>
          <w:sz w:val="20"/>
          <w:szCs w:val="20"/>
        </w:rPr>
        <w:t>de</w:t>
      </w:r>
      <w:r w:rsidRPr="002D26D0">
        <w:rPr>
          <w:rFonts w:cs="Arial"/>
          <w:spacing w:val="3"/>
          <w:sz w:val="20"/>
          <w:szCs w:val="20"/>
        </w:rPr>
        <w:t xml:space="preserve"> </w:t>
      </w:r>
      <w:r w:rsidRPr="002D26D0">
        <w:rPr>
          <w:rFonts w:cs="Arial"/>
          <w:sz w:val="20"/>
          <w:szCs w:val="20"/>
        </w:rPr>
        <w:t>te</w:t>
      </w:r>
      <w:r w:rsidRPr="002D26D0">
        <w:rPr>
          <w:rFonts w:cs="Arial"/>
          <w:spacing w:val="-1"/>
          <w:sz w:val="20"/>
          <w:szCs w:val="20"/>
        </w:rPr>
        <w:t>m</w:t>
      </w:r>
      <w:r w:rsidRPr="002D26D0">
        <w:rPr>
          <w:rFonts w:cs="Arial"/>
          <w:spacing w:val="1"/>
          <w:sz w:val="20"/>
          <w:szCs w:val="20"/>
        </w:rPr>
        <w:t>p</w:t>
      </w:r>
      <w:r w:rsidRPr="002D26D0">
        <w:rPr>
          <w:rFonts w:cs="Arial"/>
          <w:sz w:val="20"/>
          <w:szCs w:val="20"/>
        </w:rPr>
        <w:t>s</w:t>
      </w:r>
      <w:r w:rsidRPr="002D26D0">
        <w:rPr>
          <w:rFonts w:cs="Arial"/>
          <w:spacing w:val="1"/>
          <w:sz w:val="20"/>
          <w:szCs w:val="20"/>
        </w:rPr>
        <w:t xml:space="preserve"> </w:t>
      </w:r>
      <w:r w:rsidRPr="002D26D0">
        <w:rPr>
          <w:rFonts w:cs="Arial"/>
          <w:sz w:val="20"/>
          <w:szCs w:val="20"/>
        </w:rPr>
        <w:t>la</w:t>
      </w:r>
      <w:r w:rsidRPr="002D26D0">
        <w:rPr>
          <w:rFonts w:cs="Arial"/>
          <w:spacing w:val="1"/>
          <w:sz w:val="20"/>
          <w:szCs w:val="20"/>
        </w:rPr>
        <w:t xml:space="preserve"> </w:t>
      </w:r>
      <w:r w:rsidRPr="002D26D0">
        <w:rPr>
          <w:rFonts w:cs="Arial"/>
          <w:sz w:val="20"/>
          <w:szCs w:val="20"/>
        </w:rPr>
        <w:t>plus</w:t>
      </w:r>
      <w:r w:rsidRPr="002D26D0">
        <w:rPr>
          <w:rFonts w:cs="Arial"/>
          <w:spacing w:val="1"/>
          <w:sz w:val="20"/>
          <w:szCs w:val="20"/>
        </w:rPr>
        <w:t xml:space="preserve"> </w:t>
      </w:r>
      <w:r w:rsidRPr="002D26D0">
        <w:rPr>
          <w:rFonts w:cs="Arial"/>
          <w:spacing w:val="-1"/>
          <w:sz w:val="20"/>
          <w:szCs w:val="20"/>
        </w:rPr>
        <w:t>c</w:t>
      </w:r>
      <w:r w:rsidRPr="002D26D0">
        <w:rPr>
          <w:rFonts w:cs="Arial"/>
          <w:sz w:val="20"/>
          <w:szCs w:val="20"/>
        </w:rPr>
        <w:t>on</w:t>
      </w:r>
      <w:r w:rsidRPr="002D26D0">
        <w:rPr>
          <w:rFonts w:cs="Arial"/>
          <w:spacing w:val="-2"/>
          <w:sz w:val="20"/>
          <w:szCs w:val="20"/>
        </w:rPr>
        <w:t>t</w:t>
      </w:r>
      <w:r w:rsidRPr="002D26D0">
        <w:rPr>
          <w:rFonts w:cs="Arial"/>
          <w:sz w:val="20"/>
          <w:szCs w:val="20"/>
        </w:rPr>
        <w:t>rai</w:t>
      </w:r>
      <w:r w:rsidRPr="002D26D0">
        <w:rPr>
          <w:rFonts w:cs="Arial"/>
          <w:spacing w:val="-1"/>
          <w:sz w:val="20"/>
          <w:szCs w:val="20"/>
        </w:rPr>
        <w:t>g</w:t>
      </w:r>
      <w:r w:rsidRPr="002D26D0">
        <w:rPr>
          <w:rFonts w:cs="Arial"/>
          <w:sz w:val="20"/>
          <w:szCs w:val="20"/>
        </w:rPr>
        <w:t>nante</w:t>
      </w:r>
      <w:r w:rsidRPr="002D26D0">
        <w:rPr>
          <w:rFonts w:cs="Arial"/>
          <w:spacing w:val="1"/>
          <w:sz w:val="20"/>
          <w:szCs w:val="20"/>
        </w:rPr>
        <w:t xml:space="preserve"> </w:t>
      </w:r>
      <w:r w:rsidRPr="002D26D0">
        <w:rPr>
          <w:rFonts w:cs="Arial"/>
          <w:sz w:val="20"/>
          <w:szCs w:val="20"/>
        </w:rPr>
        <w:t>a</w:t>
      </w:r>
      <w:r w:rsidRPr="002D26D0">
        <w:rPr>
          <w:rFonts w:cs="Arial"/>
          <w:spacing w:val="-1"/>
          <w:sz w:val="20"/>
          <w:szCs w:val="20"/>
        </w:rPr>
        <w:t>p</w:t>
      </w:r>
      <w:r w:rsidRPr="002D26D0">
        <w:rPr>
          <w:rFonts w:cs="Arial"/>
          <w:sz w:val="20"/>
          <w:szCs w:val="20"/>
        </w:rPr>
        <w:t>pl</w:t>
      </w:r>
      <w:r w:rsidRPr="002D26D0">
        <w:rPr>
          <w:rFonts w:cs="Arial"/>
          <w:spacing w:val="-2"/>
          <w:sz w:val="20"/>
          <w:szCs w:val="20"/>
        </w:rPr>
        <w:t>i</w:t>
      </w:r>
      <w:r w:rsidRPr="002D26D0">
        <w:rPr>
          <w:rFonts w:cs="Arial"/>
          <w:sz w:val="20"/>
          <w:szCs w:val="20"/>
        </w:rPr>
        <w:t>cable</w:t>
      </w:r>
      <w:r w:rsidRPr="002D26D0">
        <w:rPr>
          <w:rFonts w:cs="Arial"/>
          <w:spacing w:val="2"/>
          <w:sz w:val="20"/>
          <w:szCs w:val="20"/>
        </w:rPr>
        <w:t xml:space="preserve"> </w:t>
      </w:r>
      <w:r w:rsidRPr="002D26D0">
        <w:rPr>
          <w:rFonts w:cs="Arial"/>
          <w:spacing w:val="-1"/>
          <w:sz w:val="20"/>
          <w:szCs w:val="20"/>
        </w:rPr>
        <w:t>au</w:t>
      </w:r>
      <w:r w:rsidRPr="002D26D0">
        <w:rPr>
          <w:rFonts w:cs="Arial"/>
          <w:sz w:val="20"/>
          <w:szCs w:val="20"/>
        </w:rPr>
        <w:t>x</w:t>
      </w:r>
      <w:r w:rsidRPr="002D26D0">
        <w:rPr>
          <w:rFonts w:cs="Arial"/>
          <w:spacing w:val="1"/>
          <w:sz w:val="20"/>
          <w:szCs w:val="20"/>
        </w:rPr>
        <w:t xml:space="preserve"> </w:t>
      </w:r>
      <w:r w:rsidRPr="002D26D0">
        <w:rPr>
          <w:rFonts w:cs="Arial"/>
          <w:sz w:val="20"/>
          <w:szCs w:val="20"/>
        </w:rPr>
        <w:t>s</w:t>
      </w:r>
      <w:r w:rsidRPr="002D26D0">
        <w:rPr>
          <w:rFonts w:cs="Arial"/>
          <w:spacing w:val="-1"/>
          <w:sz w:val="20"/>
          <w:szCs w:val="20"/>
        </w:rPr>
        <w:t>y</w:t>
      </w:r>
      <w:r w:rsidRPr="002D26D0">
        <w:rPr>
          <w:rFonts w:cs="Arial"/>
          <w:sz w:val="20"/>
          <w:szCs w:val="20"/>
        </w:rPr>
        <w:t>stè</w:t>
      </w:r>
      <w:r w:rsidRPr="002D26D0">
        <w:rPr>
          <w:rFonts w:cs="Arial"/>
          <w:spacing w:val="-2"/>
          <w:sz w:val="20"/>
          <w:szCs w:val="20"/>
        </w:rPr>
        <w:t>m</w:t>
      </w:r>
      <w:r w:rsidRPr="002D26D0">
        <w:rPr>
          <w:rFonts w:cs="Arial"/>
          <w:sz w:val="20"/>
          <w:szCs w:val="20"/>
        </w:rPr>
        <w:t>es</w:t>
      </w:r>
      <w:r w:rsidRPr="002D26D0">
        <w:rPr>
          <w:rFonts w:cs="Arial"/>
          <w:spacing w:val="3"/>
          <w:sz w:val="20"/>
          <w:szCs w:val="20"/>
        </w:rPr>
        <w:t xml:space="preserve"> </w:t>
      </w:r>
      <w:r w:rsidRPr="002D26D0">
        <w:rPr>
          <w:rFonts w:cs="Arial"/>
          <w:sz w:val="20"/>
          <w:szCs w:val="20"/>
        </w:rPr>
        <w:t>de b</w:t>
      </w:r>
      <w:r w:rsidRPr="002D26D0">
        <w:rPr>
          <w:rFonts w:cs="Arial"/>
          <w:spacing w:val="-1"/>
          <w:sz w:val="20"/>
          <w:szCs w:val="20"/>
        </w:rPr>
        <w:t>or</w:t>
      </w:r>
      <w:r w:rsidRPr="002D26D0">
        <w:rPr>
          <w:rFonts w:cs="Arial"/>
          <w:sz w:val="20"/>
          <w:szCs w:val="20"/>
        </w:rPr>
        <w:t>d</w:t>
      </w:r>
      <w:r w:rsidRPr="002D26D0">
        <w:rPr>
          <w:rFonts w:cs="Arial"/>
          <w:spacing w:val="1"/>
          <w:sz w:val="20"/>
          <w:szCs w:val="20"/>
        </w:rPr>
        <w:t xml:space="preserve"> </w:t>
      </w:r>
      <w:r w:rsidRPr="002D26D0">
        <w:rPr>
          <w:rFonts w:cs="Arial"/>
          <w:sz w:val="20"/>
          <w:szCs w:val="20"/>
        </w:rPr>
        <w:t>est</w:t>
      </w:r>
      <w:r w:rsidRPr="002D26D0">
        <w:rPr>
          <w:rFonts w:cs="Arial"/>
          <w:spacing w:val="-1"/>
          <w:sz w:val="20"/>
          <w:szCs w:val="20"/>
        </w:rPr>
        <w:t xml:space="preserve"> </w:t>
      </w:r>
      <w:r w:rsidRPr="002D26D0">
        <w:rPr>
          <w:rFonts w:cs="Arial"/>
          <w:sz w:val="20"/>
          <w:szCs w:val="20"/>
        </w:rPr>
        <w:t>dép</w:t>
      </w:r>
      <w:r w:rsidRPr="002D26D0">
        <w:rPr>
          <w:rFonts w:cs="Arial"/>
          <w:spacing w:val="-1"/>
          <w:sz w:val="20"/>
          <w:szCs w:val="20"/>
        </w:rPr>
        <w:t>a</w:t>
      </w:r>
      <w:r w:rsidRPr="002D26D0">
        <w:rPr>
          <w:rFonts w:cs="Arial"/>
          <w:sz w:val="20"/>
          <w:szCs w:val="20"/>
        </w:rPr>
        <w:t>s</w:t>
      </w:r>
      <w:r w:rsidRPr="002D26D0">
        <w:rPr>
          <w:rFonts w:cs="Arial"/>
          <w:spacing w:val="-1"/>
          <w:sz w:val="20"/>
          <w:szCs w:val="20"/>
        </w:rPr>
        <w:t>s</w:t>
      </w:r>
      <w:r w:rsidRPr="002D26D0">
        <w:rPr>
          <w:rFonts w:cs="Arial"/>
          <w:sz w:val="20"/>
          <w:szCs w:val="20"/>
        </w:rPr>
        <w:t>ée.</w:t>
      </w:r>
      <w:r w:rsidRPr="002D26D0">
        <w:rPr>
          <w:rFonts w:cs="Arial"/>
          <w:spacing w:val="1"/>
          <w:sz w:val="20"/>
          <w:szCs w:val="20"/>
        </w:rPr>
        <w:t xml:space="preserve"> </w:t>
      </w:r>
      <w:r w:rsidRPr="002D26D0">
        <w:rPr>
          <w:rFonts w:cs="Arial"/>
          <w:sz w:val="20"/>
          <w:szCs w:val="20"/>
        </w:rPr>
        <w:t>L’</w:t>
      </w:r>
      <w:r w:rsidRPr="002D26D0">
        <w:rPr>
          <w:rFonts w:cs="Arial"/>
          <w:spacing w:val="-1"/>
          <w:sz w:val="20"/>
          <w:szCs w:val="20"/>
        </w:rPr>
        <w:t>é</w:t>
      </w:r>
      <w:r w:rsidRPr="002D26D0">
        <w:rPr>
          <w:rFonts w:cs="Arial"/>
          <w:spacing w:val="1"/>
          <w:sz w:val="20"/>
          <w:szCs w:val="20"/>
        </w:rPr>
        <w:t>v</w:t>
      </w:r>
      <w:r w:rsidRPr="002D26D0">
        <w:rPr>
          <w:rFonts w:cs="Arial"/>
          <w:sz w:val="20"/>
          <w:szCs w:val="20"/>
        </w:rPr>
        <w:t>a</w:t>
      </w:r>
      <w:r w:rsidRPr="002D26D0">
        <w:rPr>
          <w:rFonts w:cs="Arial"/>
          <w:spacing w:val="-2"/>
          <w:sz w:val="20"/>
          <w:szCs w:val="20"/>
        </w:rPr>
        <w:t>l</w:t>
      </w:r>
      <w:r w:rsidRPr="002D26D0">
        <w:rPr>
          <w:rFonts w:cs="Arial"/>
          <w:sz w:val="20"/>
          <w:szCs w:val="20"/>
        </w:rPr>
        <w:t>uati</w:t>
      </w:r>
      <w:r w:rsidRPr="002D26D0">
        <w:rPr>
          <w:rFonts w:cs="Arial"/>
          <w:spacing w:val="-1"/>
          <w:sz w:val="20"/>
          <w:szCs w:val="20"/>
        </w:rPr>
        <w:t>o</w:t>
      </w:r>
      <w:r w:rsidRPr="002D26D0">
        <w:rPr>
          <w:rFonts w:cs="Arial"/>
          <w:sz w:val="20"/>
          <w:szCs w:val="20"/>
        </w:rPr>
        <w:t>n</w:t>
      </w:r>
      <w:r w:rsidRPr="002D26D0">
        <w:rPr>
          <w:rFonts w:cs="Arial"/>
          <w:spacing w:val="-1"/>
          <w:sz w:val="20"/>
          <w:szCs w:val="20"/>
        </w:rPr>
        <w:t xml:space="preserve"> </w:t>
      </w:r>
      <w:r w:rsidRPr="002D26D0">
        <w:rPr>
          <w:rFonts w:cs="Arial"/>
          <w:sz w:val="20"/>
          <w:szCs w:val="20"/>
        </w:rPr>
        <w:t>du ri</w:t>
      </w:r>
      <w:r w:rsidRPr="002D26D0">
        <w:rPr>
          <w:rFonts w:cs="Arial"/>
          <w:spacing w:val="-1"/>
          <w:sz w:val="20"/>
          <w:szCs w:val="20"/>
        </w:rPr>
        <w:t>s</w:t>
      </w:r>
      <w:r w:rsidRPr="002D26D0">
        <w:rPr>
          <w:rFonts w:cs="Arial"/>
          <w:sz w:val="20"/>
          <w:szCs w:val="20"/>
        </w:rPr>
        <w:t>que</w:t>
      </w:r>
      <w:r w:rsidRPr="002D26D0">
        <w:rPr>
          <w:rFonts w:cs="Arial"/>
          <w:spacing w:val="-1"/>
          <w:sz w:val="20"/>
          <w:szCs w:val="20"/>
        </w:rPr>
        <w:t xml:space="preserve"> </w:t>
      </w:r>
      <w:r w:rsidRPr="002D26D0">
        <w:rPr>
          <w:rFonts w:cs="Arial"/>
          <w:sz w:val="20"/>
          <w:szCs w:val="20"/>
        </w:rPr>
        <w:t>de</w:t>
      </w:r>
      <w:r w:rsidRPr="002D26D0">
        <w:rPr>
          <w:rFonts w:cs="Arial"/>
          <w:spacing w:val="-2"/>
          <w:sz w:val="20"/>
          <w:szCs w:val="20"/>
        </w:rPr>
        <w:t xml:space="preserve"> </w:t>
      </w:r>
      <w:r w:rsidRPr="002D26D0">
        <w:rPr>
          <w:rFonts w:cs="Arial"/>
          <w:sz w:val="20"/>
          <w:szCs w:val="20"/>
        </w:rPr>
        <w:t xml:space="preserve">sécurité </w:t>
      </w:r>
      <w:r w:rsidRPr="002D26D0">
        <w:rPr>
          <w:rFonts w:cs="Arial"/>
          <w:spacing w:val="-1"/>
          <w:sz w:val="20"/>
          <w:szCs w:val="20"/>
        </w:rPr>
        <w:t>s</w:t>
      </w:r>
      <w:r w:rsidRPr="002D26D0">
        <w:rPr>
          <w:rFonts w:cs="Arial"/>
          <w:spacing w:val="1"/>
          <w:sz w:val="20"/>
          <w:szCs w:val="20"/>
        </w:rPr>
        <w:t>p</w:t>
      </w:r>
      <w:r w:rsidRPr="002D26D0">
        <w:rPr>
          <w:rFonts w:cs="Arial"/>
          <w:sz w:val="20"/>
          <w:szCs w:val="20"/>
        </w:rPr>
        <w:t>écif</w:t>
      </w:r>
      <w:r w:rsidRPr="002D26D0">
        <w:rPr>
          <w:rFonts w:cs="Arial"/>
          <w:spacing w:val="-2"/>
          <w:sz w:val="20"/>
          <w:szCs w:val="20"/>
        </w:rPr>
        <w:t>i</w:t>
      </w:r>
      <w:r w:rsidRPr="002D26D0">
        <w:rPr>
          <w:rFonts w:cs="Arial"/>
          <w:sz w:val="20"/>
          <w:szCs w:val="20"/>
        </w:rPr>
        <w:t>que</w:t>
      </w:r>
      <w:r w:rsidRPr="002D26D0">
        <w:rPr>
          <w:rFonts w:cs="Arial"/>
          <w:spacing w:val="-1"/>
          <w:sz w:val="20"/>
          <w:szCs w:val="20"/>
        </w:rPr>
        <w:t xml:space="preserve"> </w:t>
      </w:r>
      <w:r w:rsidRPr="002D26D0">
        <w:rPr>
          <w:rFonts w:cs="Arial"/>
          <w:sz w:val="20"/>
          <w:szCs w:val="20"/>
        </w:rPr>
        <w:t>tien</w:t>
      </w:r>
      <w:r w:rsidRPr="002D26D0">
        <w:rPr>
          <w:rFonts w:cs="Arial"/>
          <w:spacing w:val="-1"/>
          <w:sz w:val="20"/>
          <w:szCs w:val="20"/>
        </w:rPr>
        <w:t>d</w:t>
      </w:r>
      <w:r w:rsidRPr="002D26D0">
        <w:rPr>
          <w:rFonts w:cs="Arial"/>
          <w:sz w:val="20"/>
          <w:szCs w:val="20"/>
        </w:rPr>
        <w:t>ra</w:t>
      </w:r>
      <w:r w:rsidRPr="002D26D0">
        <w:rPr>
          <w:rFonts w:cs="Arial"/>
          <w:spacing w:val="1"/>
          <w:sz w:val="20"/>
          <w:szCs w:val="20"/>
        </w:rPr>
        <w:t xml:space="preserve"> </w:t>
      </w:r>
      <w:r w:rsidRPr="002D26D0">
        <w:rPr>
          <w:rFonts w:cs="Arial"/>
          <w:spacing w:val="-1"/>
          <w:sz w:val="20"/>
          <w:szCs w:val="20"/>
        </w:rPr>
        <w:t>co</w:t>
      </w:r>
      <w:r w:rsidRPr="002D26D0">
        <w:rPr>
          <w:rFonts w:cs="Arial"/>
          <w:spacing w:val="-2"/>
          <w:sz w:val="20"/>
          <w:szCs w:val="20"/>
        </w:rPr>
        <w:t>m</w:t>
      </w:r>
      <w:r w:rsidRPr="002D26D0">
        <w:rPr>
          <w:rFonts w:cs="Arial"/>
          <w:spacing w:val="1"/>
          <w:sz w:val="20"/>
          <w:szCs w:val="20"/>
        </w:rPr>
        <w:t>p</w:t>
      </w:r>
      <w:r w:rsidRPr="002D26D0">
        <w:rPr>
          <w:rFonts w:cs="Arial"/>
          <w:sz w:val="20"/>
          <w:szCs w:val="20"/>
        </w:rPr>
        <w:t>te au</w:t>
      </w:r>
      <w:r w:rsidRPr="002D26D0">
        <w:rPr>
          <w:rFonts w:cs="Arial"/>
          <w:spacing w:val="2"/>
          <w:sz w:val="20"/>
          <w:szCs w:val="20"/>
        </w:rPr>
        <w:t xml:space="preserve"> </w:t>
      </w:r>
      <w:r w:rsidRPr="002D26D0">
        <w:rPr>
          <w:rFonts w:cs="Arial"/>
          <w:spacing w:val="-2"/>
          <w:sz w:val="20"/>
          <w:szCs w:val="20"/>
        </w:rPr>
        <w:t>m</w:t>
      </w:r>
      <w:r w:rsidRPr="002D26D0">
        <w:rPr>
          <w:rFonts w:cs="Arial"/>
          <w:sz w:val="20"/>
          <w:szCs w:val="20"/>
        </w:rPr>
        <w:t>ini</w:t>
      </w:r>
      <w:r w:rsidRPr="002D26D0">
        <w:rPr>
          <w:rFonts w:cs="Arial"/>
          <w:spacing w:val="-1"/>
          <w:sz w:val="20"/>
          <w:szCs w:val="20"/>
        </w:rPr>
        <w:t>m</w:t>
      </w:r>
      <w:r w:rsidRPr="002D26D0">
        <w:rPr>
          <w:rFonts w:cs="Arial"/>
          <w:spacing w:val="1"/>
          <w:sz w:val="20"/>
          <w:szCs w:val="20"/>
        </w:rPr>
        <w:t>u</w:t>
      </w:r>
      <w:r w:rsidRPr="002D26D0">
        <w:rPr>
          <w:rFonts w:cs="Arial"/>
          <w:sz w:val="20"/>
          <w:szCs w:val="20"/>
        </w:rPr>
        <w:t>m</w:t>
      </w:r>
      <w:r w:rsidRPr="002D26D0">
        <w:rPr>
          <w:rFonts w:cs="Arial"/>
          <w:spacing w:val="-2"/>
          <w:sz w:val="20"/>
          <w:szCs w:val="20"/>
        </w:rPr>
        <w:t xml:space="preserve"> </w:t>
      </w:r>
      <w:r w:rsidRPr="002D26D0">
        <w:rPr>
          <w:rFonts w:cs="Arial"/>
          <w:sz w:val="20"/>
          <w:szCs w:val="20"/>
        </w:rPr>
        <w:t>des</w:t>
      </w:r>
      <w:r w:rsidRPr="002D26D0">
        <w:rPr>
          <w:rFonts w:cs="Arial"/>
          <w:spacing w:val="1"/>
          <w:sz w:val="20"/>
          <w:szCs w:val="20"/>
        </w:rPr>
        <w:t xml:space="preserve"> </w:t>
      </w:r>
      <w:r w:rsidRPr="002D26D0">
        <w:rPr>
          <w:rFonts w:cs="Arial"/>
          <w:sz w:val="20"/>
          <w:szCs w:val="20"/>
        </w:rPr>
        <w:t>élé</w:t>
      </w:r>
      <w:r w:rsidRPr="002D26D0">
        <w:rPr>
          <w:rFonts w:cs="Arial"/>
          <w:spacing w:val="-2"/>
          <w:sz w:val="20"/>
          <w:szCs w:val="20"/>
        </w:rPr>
        <w:t>m</w:t>
      </w:r>
      <w:r w:rsidRPr="002D26D0">
        <w:rPr>
          <w:rFonts w:cs="Arial"/>
          <w:sz w:val="20"/>
          <w:szCs w:val="20"/>
        </w:rPr>
        <w:t>e</w:t>
      </w:r>
      <w:r w:rsidRPr="002D26D0">
        <w:rPr>
          <w:rFonts w:cs="Arial"/>
          <w:spacing w:val="2"/>
          <w:sz w:val="20"/>
          <w:szCs w:val="20"/>
        </w:rPr>
        <w:t>n</w:t>
      </w:r>
      <w:r w:rsidRPr="002D26D0">
        <w:rPr>
          <w:rFonts w:cs="Arial"/>
          <w:sz w:val="20"/>
          <w:szCs w:val="20"/>
        </w:rPr>
        <w:t>ts sui</w:t>
      </w:r>
      <w:r w:rsidRPr="002D26D0">
        <w:rPr>
          <w:rFonts w:cs="Arial"/>
          <w:spacing w:val="1"/>
          <w:sz w:val="20"/>
          <w:szCs w:val="20"/>
        </w:rPr>
        <w:t>v</w:t>
      </w:r>
      <w:r w:rsidRPr="002D26D0">
        <w:rPr>
          <w:rFonts w:cs="Arial"/>
          <w:spacing w:val="-1"/>
          <w:sz w:val="20"/>
          <w:szCs w:val="20"/>
        </w:rPr>
        <w:t>a</w:t>
      </w:r>
      <w:r w:rsidRPr="002D26D0">
        <w:rPr>
          <w:rFonts w:cs="Arial"/>
          <w:spacing w:val="1"/>
          <w:sz w:val="20"/>
          <w:szCs w:val="20"/>
        </w:rPr>
        <w:t>n</w:t>
      </w:r>
      <w:r w:rsidRPr="002D26D0">
        <w:rPr>
          <w:rFonts w:cs="Arial"/>
          <w:sz w:val="20"/>
          <w:szCs w:val="20"/>
        </w:rPr>
        <w:t>ts :</w:t>
      </w:r>
    </w:p>
    <w:p w14:paraId="3F93672A" w14:textId="77777777" w:rsidR="001D1403" w:rsidRPr="002D26D0" w:rsidRDefault="001D1403" w:rsidP="006025A1">
      <w:pPr>
        <w:pStyle w:val="Paragraphedeliste"/>
        <w:widowControl w:val="0"/>
        <w:numPr>
          <w:ilvl w:val="0"/>
          <w:numId w:val="381"/>
        </w:numPr>
        <w:tabs>
          <w:tab w:val="left" w:pos="860"/>
        </w:tabs>
        <w:autoSpaceDE w:val="0"/>
        <w:autoSpaceDN w:val="0"/>
        <w:adjustRightInd w:val="0"/>
        <w:spacing w:before="120" w:after="120" w:line="360" w:lineRule="auto"/>
        <w:contextualSpacing w:val="0"/>
        <w:jc w:val="both"/>
        <w:rPr>
          <w:rFonts w:ascii="Arial" w:hAnsi="Arial" w:cs="Arial"/>
          <w:sz w:val="20"/>
          <w:szCs w:val="20"/>
        </w:rPr>
      </w:pPr>
      <w:r w:rsidRPr="002D26D0">
        <w:rPr>
          <w:rFonts w:ascii="Arial" w:hAnsi="Arial" w:cs="Arial"/>
          <w:sz w:val="20"/>
          <w:szCs w:val="20"/>
        </w:rPr>
        <w:t>capacités</w:t>
      </w:r>
      <w:r w:rsidRPr="002D26D0">
        <w:rPr>
          <w:rFonts w:ascii="Arial" w:hAnsi="Arial" w:cs="Arial"/>
          <w:spacing w:val="1"/>
          <w:sz w:val="20"/>
          <w:szCs w:val="20"/>
        </w:rPr>
        <w:t xml:space="preserve"> </w:t>
      </w:r>
      <w:r w:rsidRPr="002D26D0">
        <w:rPr>
          <w:rFonts w:ascii="Arial" w:hAnsi="Arial" w:cs="Arial"/>
          <w:sz w:val="20"/>
          <w:szCs w:val="20"/>
        </w:rPr>
        <w:t>de</w:t>
      </w:r>
      <w:r w:rsidRPr="002D26D0">
        <w:rPr>
          <w:rFonts w:ascii="Arial" w:hAnsi="Arial" w:cs="Arial"/>
          <w:spacing w:val="-1"/>
          <w:sz w:val="20"/>
          <w:szCs w:val="20"/>
        </w:rPr>
        <w:t xml:space="preserve"> </w:t>
      </w:r>
      <w:r w:rsidRPr="002D26D0">
        <w:rPr>
          <w:rFonts w:ascii="Arial" w:hAnsi="Arial" w:cs="Arial"/>
          <w:sz w:val="20"/>
          <w:szCs w:val="20"/>
        </w:rPr>
        <w:t>l’exp</w:t>
      </w:r>
      <w:r w:rsidRPr="002D26D0">
        <w:rPr>
          <w:rFonts w:ascii="Arial" w:hAnsi="Arial" w:cs="Arial"/>
          <w:spacing w:val="-2"/>
          <w:sz w:val="20"/>
          <w:szCs w:val="20"/>
        </w:rPr>
        <w:t>l</w:t>
      </w:r>
      <w:r w:rsidRPr="002D26D0">
        <w:rPr>
          <w:rFonts w:ascii="Arial" w:hAnsi="Arial" w:cs="Arial"/>
          <w:sz w:val="20"/>
          <w:szCs w:val="20"/>
        </w:rPr>
        <w:t>oitant</w:t>
      </w:r>
      <w:r w:rsidRPr="002D26D0">
        <w:rPr>
          <w:rFonts w:ascii="Arial" w:hAnsi="Arial" w:cs="Arial"/>
          <w:spacing w:val="1"/>
          <w:sz w:val="20"/>
          <w:szCs w:val="20"/>
        </w:rPr>
        <w:t xml:space="preserve"> </w:t>
      </w:r>
      <w:r w:rsidRPr="002D26D0">
        <w:rPr>
          <w:rFonts w:ascii="Arial" w:hAnsi="Arial" w:cs="Arial"/>
          <w:sz w:val="20"/>
          <w:szCs w:val="20"/>
        </w:rPr>
        <w:t>;</w:t>
      </w:r>
    </w:p>
    <w:p w14:paraId="14E97A73" w14:textId="77777777" w:rsidR="001D1403" w:rsidRPr="002D26D0" w:rsidRDefault="001D1403" w:rsidP="006025A1">
      <w:pPr>
        <w:pStyle w:val="Paragraphedeliste"/>
        <w:widowControl w:val="0"/>
        <w:numPr>
          <w:ilvl w:val="0"/>
          <w:numId w:val="381"/>
        </w:numPr>
        <w:autoSpaceDE w:val="0"/>
        <w:autoSpaceDN w:val="0"/>
        <w:adjustRightInd w:val="0"/>
        <w:spacing w:before="120" w:after="120" w:line="360" w:lineRule="auto"/>
        <w:contextualSpacing w:val="0"/>
        <w:jc w:val="both"/>
        <w:rPr>
          <w:rFonts w:ascii="Arial" w:hAnsi="Arial" w:cs="Arial"/>
          <w:sz w:val="20"/>
          <w:szCs w:val="20"/>
        </w:rPr>
      </w:pPr>
      <w:r w:rsidRPr="002D26D0">
        <w:rPr>
          <w:rFonts w:ascii="Arial" w:hAnsi="Arial" w:cs="Arial"/>
          <w:sz w:val="20"/>
          <w:szCs w:val="20"/>
        </w:rPr>
        <w:t>fia</w:t>
      </w:r>
      <w:r w:rsidRPr="002D26D0">
        <w:rPr>
          <w:rFonts w:ascii="Arial" w:hAnsi="Arial" w:cs="Arial"/>
          <w:spacing w:val="1"/>
          <w:sz w:val="20"/>
          <w:szCs w:val="20"/>
        </w:rPr>
        <w:t>b</w:t>
      </w:r>
      <w:r w:rsidRPr="002D26D0">
        <w:rPr>
          <w:rFonts w:ascii="Arial" w:hAnsi="Arial" w:cs="Arial"/>
          <w:sz w:val="20"/>
          <w:szCs w:val="20"/>
        </w:rPr>
        <w:t xml:space="preserve">ilité </w:t>
      </w:r>
      <w:r w:rsidRPr="002D26D0">
        <w:rPr>
          <w:rFonts w:ascii="Arial" w:hAnsi="Arial" w:cs="Arial"/>
          <w:spacing w:val="1"/>
          <w:sz w:val="20"/>
          <w:szCs w:val="20"/>
        </w:rPr>
        <w:t>g</w:t>
      </w:r>
      <w:r w:rsidRPr="002D26D0">
        <w:rPr>
          <w:rFonts w:ascii="Arial" w:hAnsi="Arial" w:cs="Arial"/>
          <w:sz w:val="20"/>
          <w:szCs w:val="20"/>
        </w:rPr>
        <w:t>é</w:t>
      </w:r>
      <w:r w:rsidRPr="002D26D0">
        <w:rPr>
          <w:rFonts w:ascii="Arial" w:hAnsi="Arial" w:cs="Arial"/>
          <w:spacing w:val="1"/>
          <w:sz w:val="20"/>
          <w:szCs w:val="20"/>
        </w:rPr>
        <w:t>n</w:t>
      </w:r>
      <w:r w:rsidRPr="002D26D0">
        <w:rPr>
          <w:rFonts w:ascii="Arial" w:hAnsi="Arial" w:cs="Arial"/>
          <w:spacing w:val="-1"/>
          <w:sz w:val="20"/>
          <w:szCs w:val="20"/>
        </w:rPr>
        <w:t>é</w:t>
      </w:r>
      <w:r w:rsidRPr="002D26D0">
        <w:rPr>
          <w:rFonts w:ascii="Arial" w:hAnsi="Arial" w:cs="Arial"/>
          <w:sz w:val="20"/>
          <w:szCs w:val="20"/>
        </w:rPr>
        <w:t xml:space="preserve">rale </w:t>
      </w:r>
      <w:r w:rsidRPr="002D26D0">
        <w:rPr>
          <w:rFonts w:ascii="Arial" w:hAnsi="Arial" w:cs="Arial"/>
          <w:spacing w:val="1"/>
          <w:sz w:val="20"/>
          <w:szCs w:val="20"/>
        </w:rPr>
        <w:t>d</w:t>
      </w:r>
      <w:r w:rsidRPr="002D26D0">
        <w:rPr>
          <w:rFonts w:ascii="Arial" w:hAnsi="Arial" w:cs="Arial"/>
          <w:sz w:val="20"/>
          <w:szCs w:val="20"/>
        </w:rPr>
        <w:t>e l’a</w:t>
      </w:r>
      <w:r w:rsidRPr="002D26D0">
        <w:rPr>
          <w:rFonts w:ascii="Arial" w:hAnsi="Arial" w:cs="Arial"/>
          <w:spacing w:val="1"/>
          <w:sz w:val="20"/>
          <w:szCs w:val="20"/>
        </w:rPr>
        <w:t>v</w:t>
      </w:r>
      <w:r w:rsidRPr="002D26D0">
        <w:rPr>
          <w:rFonts w:ascii="Arial" w:hAnsi="Arial" w:cs="Arial"/>
          <w:sz w:val="20"/>
          <w:szCs w:val="20"/>
        </w:rPr>
        <w:t>ion</w:t>
      </w:r>
      <w:r w:rsidRPr="002D26D0">
        <w:rPr>
          <w:rFonts w:ascii="Arial" w:hAnsi="Arial" w:cs="Arial"/>
          <w:spacing w:val="1"/>
          <w:sz w:val="20"/>
          <w:szCs w:val="20"/>
        </w:rPr>
        <w:t xml:space="preserve"> </w:t>
      </w:r>
      <w:r w:rsidRPr="002D26D0">
        <w:rPr>
          <w:rFonts w:ascii="Arial" w:hAnsi="Arial" w:cs="Arial"/>
          <w:sz w:val="20"/>
          <w:szCs w:val="20"/>
        </w:rPr>
        <w:t>;</w:t>
      </w:r>
    </w:p>
    <w:p w14:paraId="5C0B3D21" w14:textId="77777777" w:rsidR="001D1403" w:rsidRPr="002D26D0" w:rsidRDefault="001D1403" w:rsidP="006025A1">
      <w:pPr>
        <w:pStyle w:val="Paragraphedeliste"/>
        <w:widowControl w:val="0"/>
        <w:numPr>
          <w:ilvl w:val="0"/>
          <w:numId w:val="381"/>
        </w:numPr>
        <w:tabs>
          <w:tab w:val="left" w:pos="860"/>
        </w:tabs>
        <w:autoSpaceDE w:val="0"/>
        <w:autoSpaceDN w:val="0"/>
        <w:adjustRightInd w:val="0"/>
        <w:spacing w:before="120" w:after="120" w:line="360" w:lineRule="auto"/>
        <w:contextualSpacing w:val="0"/>
        <w:jc w:val="both"/>
        <w:rPr>
          <w:rFonts w:ascii="Arial" w:hAnsi="Arial" w:cs="Arial"/>
          <w:sz w:val="20"/>
          <w:szCs w:val="20"/>
        </w:rPr>
      </w:pPr>
      <w:r w:rsidRPr="002D26D0">
        <w:rPr>
          <w:rFonts w:ascii="Arial" w:hAnsi="Arial" w:cs="Arial"/>
          <w:sz w:val="20"/>
          <w:szCs w:val="20"/>
        </w:rPr>
        <w:lastRenderedPageBreak/>
        <w:t>fia</w:t>
      </w:r>
      <w:r w:rsidRPr="002D26D0">
        <w:rPr>
          <w:rFonts w:ascii="Arial" w:hAnsi="Arial" w:cs="Arial"/>
          <w:spacing w:val="1"/>
          <w:sz w:val="20"/>
          <w:szCs w:val="20"/>
        </w:rPr>
        <w:t>b</w:t>
      </w:r>
      <w:r w:rsidRPr="002D26D0">
        <w:rPr>
          <w:rFonts w:ascii="Arial" w:hAnsi="Arial" w:cs="Arial"/>
          <w:sz w:val="20"/>
          <w:szCs w:val="20"/>
        </w:rPr>
        <w:t xml:space="preserve">ilité </w:t>
      </w:r>
      <w:r w:rsidRPr="002D26D0">
        <w:rPr>
          <w:rFonts w:ascii="Arial" w:hAnsi="Arial" w:cs="Arial"/>
          <w:spacing w:val="1"/>
          <w:sz w:val="20"/>
          <w:szCs w:val="20"/>
        </w:rPr>
        <w:t>d</w:t>
      </w:r>
      <w:r w:rsidRPr="002D26D0">
        <w:rPr>
          <w:rFonts w:ascii="Arial" w:hAnsi="Arial" w:cs="Arial"/>
          <w:sz w:val="20"/>
          <w:szCs w:val="20"/>
        </w:rPr>
        <w:t>e c</w:t>
      </w:r>
      <w:r w:rsidRPr="002D26D0">
        <w:rPr>
          <w:rFonts w:ascii="Arial" w:hAnsi="Arial" w:cs="Arial"/>
          <w:spacing w:val="1"/>
          <w:sz w:val="20"/>
          <w:szCs w:val="20"/>
        </w:rPr>
        <w:t>h</w:t>
      </w:r>
      <w:r w:rsidRPr="002D26D0">
        <w:rPr>
          <w:rFonts w:ascii="Arial" w:hAnsi="Arial" w:cs="Arial"/>
          <w:sz w:val="20"/>
          <w:szCs w:val="20"/>
        </w:rPr>
        <w:t>a</w:t>
      </w:r>
      <w:r w:rsidRPr="002D26D0">
        <w:rPr>
          <w:rFonts w:ascii="Arial" w:hAnsi="Arial" w:cs="Arial"/>
          <w:spacing w:val="1"/>
          <w:sz w:val="20"/>
          <w:szCs w:val="20"/>
        </w:rPr>
        <w:t>qu</w:t>
      </w:r>
      <w:r w:rsidRPr="002D26D0">
        <w:rPr>
          <w:rFonts w:ascii="Arial" w:hAnsi="Arial" w:cs="Arial"/>
          <w:sz w:val="20"/>
          <w:szCs w:val="20"/>
        </w:rPr>
        <w:t>e</w:t>
      </w:r>
      <w:r w:rsidRPr="002D26D0">
        <w:rPr>
          <w:rFonts w:ascii="Arial" w:hAnsi="Arial" w:cs="Arial"/>
          <w:spacing w:val="-1"/>
          <w:sz w:val="20"/>
          <w:szCs w:val="20"/>
        </w:rPr>
        <w:t xml:space="preserve"> </w:t>
      </w:r>
      <w:r w:rsidRPr="002D26D0">
        <w:rPr>
          <w:rFonts w:ascii="Arial" w:hAnsi="Arial" w:cs="Arial"/>
          <w:sz w:val="20"/>
          <w:szCs w:val="20"/>
        </w:rPr>
        <w:t>systè</w:t>
      </w:r>
      <w:r w:rsidRPr="002D26D0">
        <w:rPr>
          <w:rFonts w:ascii="Arial" w:hAnsi="Arial" w:cs="Arial"/>
          <w:spacing w:val="-2"/>
          <w:sz w:val="20"/>
          <w:szCs w:val="20"/>
        </w:rPr>
        <w:t>m</w:t>
      </w:r>
      <w:r w:rsidRPr="002D26D0">
        <w:rPr>
          <w:rFonts w:ascii="Arial" w:hAnsi="Arial" w:cs="Arial"/>
          <w:sz w:val="20"/>
          <w:szCs w:val="20"/>
        </w:rPr>
        <w:t xml:space="preserve">e </w:t>
      </w:r>
      <w:r w:rsidRPr="002D26D0">
        <w:rPr>
          <w:rFonts w:ascii="Arial" w:hAnsi="Arial" w:cs="Arial"/>
          <w:spacing w:val="1"/>
          <w:sz w:val="20"/>
          <w:szCs w:val="20"/>
        </w:rPr>
        <w:t>vi</w:t>
      </w:r>
      <w:r w:rsidRPr="002D26D0">
        <w:rPr>
          <w:rFonts w:ascii="Arial" w:hAnsi="Arial" w:cs="Arial"/>
          <w:sz w:val="20"/>
          <w:szCs w:val="20"/>
        </w:rPr>
        <w:t xml:space="preserve">sé </w:t>
      </w:r>
      <w:r w:rsidRPr="002D26D0">
        <w:rPr>
          <w:rFonts w:ascii="Arial" w:hAnsi="Arial" w:cs="Arial"/>
          <w:spacing w:val="1"/>
          <w:sz w:val="20"/>
          <w:szCs w:val="20"/>
        </w:rPr>
        <w:t>p</w:t>
      </w:r>
      <w:r w:rsidRPr="002D26D0">
        <w:rPr>
          <w:rFonts w:ascii="Arial" w:hAnsi="Arial" w:cs="Arial"/>
          <w:spacing w:val="-1"/>
          <w:sz w:val="20"/>
          <w:szCs w:val="20"/>
        </w:rPr>
        <w:t>a</w:t>
      </w:r>
      <w:r w:rsidRPr="002D26D0">
        <w:rPr>
          <w:rFonts w:ascii="Arial" w:hAnsi="Arial" w:cs="Arial"/>
          <w:sz w:val="20"/>
          <w:szCs w:val="20"/>
        </w:rPr>
        <w:t>r</w:t>
      </w:r>
      <w:r w:rsidRPr="002D26D0">
        <w:rPr>
          <w:rFonts w:ascii="Arial" w:hAnsi="Arial" w:cs="Arial"/>
          <w:spacing w:val="-1"/>
          <w:sz w:val="20"/>
          <w:szCs w:val="20"/>
        </w:rPr>
        <w:t xml:space="preserve"> </w:t>
      </w:r>
      <w:r w:rsidRPr="002D26D0">
        <w:rPr>
          <w:rFonts w:ascii="Arial" w:hAnsi="Arial" w:cs="Arial"/>
          <w:spacing w:val="1"/>
          <w:sz w:val="20"/>
          <w:szCs w:val="20"/>
        </w:rPr>
        <w:t>un</w:t>
      </w:r>
      <w:r w:rsidRPr="002D26D0">
        <w:rPr>
          <w:rFonts w:ascii="Arial" w:hAnsi="Arial" w:cs="Arial"/>
          <w:sz w:val="20"/>
          <w:szCs w:val="20"/>
        </w:rPr>
        <w:t>e</w:t>
      </w:r>
      <w:r w:rsidRPr="002D26D0">
        <w:rPr>
          <w:rFonts w:ascii="Arial" w:hAnsi="Arial" w:cs="Arial"/>
          <w:spacing w:val="-1"/>
          <w:sz w:val="20"/>
          <w:szCs w:val="20"/>
        </w:rPr>
        <w:t xml:space="preserve"> </w:t>
      </w:r>
      <w:r w:rsidRPr="002D26D0">
        <w:rPr>
          <w:rFonts w:ascii="Arial" w:hAnsi="Arial" w:cs="Arial"/>
          <w:sz w:val="20"/>
          <w:szCs w:val="20"/>
        </w:rPr>
        <w:t>lim</w:t>
      </w:r>
      <w:r w:rsidRPr="002D26D0">
        <w:rPr>
          <w:rFonts w:ascii="Arial" w:hAnsi="Arial" w:cs="Arial"/>
          <w:spacing w:val="1"/>
          <w:sz w:val="20"/>
          <w:szCs w:val="20"/>
        </w:rPr>
        <w:t>i</w:t>
      </w:r>
      <w:r w:rsidRPr="002D26D0">
        <w:rPr>
          <w:rFonts w:ascii="Arial" w:hAnsi="Arial" w:cs="Arial"/>
          <w:sz w:val="20"/>
          <w:szCs w:val="20"/>
        </w:rPr>
        <w:t xml:space="preserve">te </w:t>
      </w:r>
      <w:r w:rsidRPr="002D26D0">
        <w:rPr>
          <w:rFonts w:ascii="Arial" w:hAnsi="Arial" w:cs="Arial"/>
          <w:spacing w:val="1"/>
          <w:sz w:val="20"/>
          <w:szCs w:val="20"/>
        </w:rPr>
        <w:t>d</w:t>
      </w:r>
      <w:r w:rsidRPr="002D26D0">
        <w:rPr>
          <w:rFonts w:ascii="Arial" w:hAnsi="Arial" w:cs="Arial"/>
          <w:sz w:val="20"/>
          <w:szCs w:val="20"/>
        </w:rPr>
        <w:t>e te</w:t>
      </w:r>
      <w:r w:rsidRPr="002D26D0">
        <w:rPr>
          <w:rFonts w:ascii="Arial" w:hAnsi="Arial" w:cs="Arial"/>
          <w:spacing w:val="-2"/>
          <w:sz w:val="20"/>
          <w:szCs w:val="20"/>
        </w:rPr>
        <w:t>m</w:t>
      </w:r>
      <w:r w:rsidRPr="002D26D0">
        <w:rPr>
          <w:rFonts w:ascii="Arial" w:hAnsi="Arial" w:cs="Arial"/>
          <w:spacing w:val="1"/>
          <w:sz w:val="20"/>
          <w:szCs w:val="20"/>
        </w:rPr>
        <w:t>p</w:t>
      </w:r>
      <w:r w:rsidRPr="002D26D0">
        <w:rPr>
          <w:rFonts w:ascii="Arial" w:hAnsi="Arial" w:cs="Arial"/>
          <w:sz w:val="20"/>
          <w:szCs w:val="20"/>
        </w:rPr>
        <w:t>s ;</w:t>
      </w:r>
    </w:p>
    <w:p w14:paraId="36351366" w14:textId="77777777" w:rsidR="001D1403" w:rsidRPr="002D26D0" w:rsidRDefault="001D1403" w:rsidP="006025A1">
      <w:pPr>
        <w:pStyle w:val="Paragraphedeliste"/>
        <w:numPr>
          <w:ilvl w:val="0"/>
          <w:numId w:val="381"/>
        </w:numPr>
        <w:spacing w:before="120" w:after="120" w:line="360" w:lineRule="auto"/>
        <w:contextualSpacing w:val="0"/>
        <w:jc w:val="both"/>
        <w:rPr>
          <w:rFonts w:ascii="Arial" w:hAnsi="Arial" w:cs="Arial"/>
          <w:sz w:val="20"/>
          <w:szCs w:val="20"/>
        </w:rPr>
      </w:pPr>
      <w:r w:rsidRPr="002D26D0">
        <w:rPr>
          <w:rFonts w:ascii="Arial" w:hAnsi="Arial" w:cs="Arial"/>
          <w:sz w:val="20"/>
          <w:szCs w:val="20"/>
        </w:rPr>
        <w:t>rense</w:t>
      </w:r>
      <w:r w:rsidRPr="002D26D0">
        <w:rPr>
          <w:rFonts w:ascii="Arial" w:hAnsi="Arial" w:cs="Arial"/>
          <w:spacing w:val="-2"/>
          <w:sz w:val="20"/>
          <w:szCs w:val="20"/>
        </w:rPr>
        <w:t>i</w:t>
      </w:r>
      <w:r w:rsidRPr="002D26D0">
        <w:rPr>
          <w:rFonts w:ascii="Arial" w:hAnsi="Arial" w:cs="Arial"/>
          <w:sz w:val="20"/>
          <w:szCs w:val="20"/>
        </w:rPr>
        <w:t>gne</w:t>
      </w:r>
      <w:r w:rsidRPr="002D26D0">
        <w:rPr>
          <w:rFonts w:ascii="Arial" w:hAnsi="Arial" w:cs="Arial"/>
          <w:spacing w:val="-2"/>
          <w:sz w:val="20"/>
          <w:szCs w:val="20"/>
        </w:rPr>
        <w:t>m</w:t>
      </w:r>
      <w:r w:rsidRPr="002D26D0">
        <w:rPr>
          <w:rFonts w:ascii="Arial" w:hAnsi="Arial" w:cs="Arial"/>
          <w:sz w:val="20"/>
          <w:szCs w:val="20"/>
        </w:rPr>
        <w:t>ents</w:t>
      </w:r>
      <w:r w:rsidRPr="002D26D0">
        <w:rPr>
          <w:rFonts w:ascii="Arial" w:hAnsi="Arial" w:cs="Arial"/>
          <w:spacing w:val="1"/>
          <w:sz w:val="20"/>
          <w:szCs w:val="20"/>
        </w:rPr>
        <w:t xml:space="preserve"> </w:t>
      </w:r>
      <w:r w:rsidRPr="002D26D0">
        <w:rPr>
          <w:rFonts w:ascii="Arial" w:hAnsi="Arial" w:cs="Arial"/>
          <w:sz w:val="20"/>
          <w:szCs w:val="20"/>
        </w:rPr>
        <w:t>p</w:t>
      </w:r>
      <w:r w:rsidRPr="002D26D0">
        <w:rPr>
          <w:rFonts w:ascii="Arial" w:hAnsi="Arial" w:cs="Arial"/>
          <w:spacing w:val="-1"/>
          <w:sz w:val="20"/>
          <w:szCs w:val="20"/>
        </w:rPr>
        <w:t>e</w:t>
      </w:r>
      <w:r w:rsidRPr="002D26D0">
        <w:rPr>
          <w:rFonts w:ascii="Arial" w:hAnsi="Arial" w:cs="Arial"/>
          <w:sz w:val="20"/>
          <w:szCs w:val="20"/>
        </w:rPr>
        <w:t>rti</w:t>
      </w:r>
      <w:r w:rsidRPr="002D26D0">
        <w:rPr>
          <w:rFonts w:ascii="Arial" w:hAnsi="Arial" w:cs="Arial"/>
          <w:spacing w:val="1"/>
          <w:sz w:val="20"/>
          <w:szCs w:val="20"/>
        </w:rPr>
        <w:t>n</w:t>
      </w:r>
      <w:r w:rsidRPr="002D26D0">
        <w:rPr>
          <w:rFonts w:ascii="Arial" w:hAnsi="Arial" w:cs="Arial"/>
          <w:sz w:val="20"/>
          <w:szCs w:val="20"/>
        </w:rPr>
        <w:t>ents</w:t>
      </w:r>
      <w:r w:rsidRPr="002D26D0">
        <w:rPr>
          <w:rFonts w:ascii="Arial" w:hAnsi="Arial" w:cs="Arial"/>
          <w:spacing w:val="-1"/>
          <w:sz w:val="20"/>
          <w:szCs w:val="20"/>
        </w:rPr>
        <w:t xml:space="preserve"> pr</w:t>
      </w:r>
      <w:r w:rsidRPr="002D26D0">
        <w:rPr>
          <w:rFonts w:ascii="Arial" w:hAnsi="Arial" w:cs="Arial"/>
          <w:sz w:val="20"/>
          <w:szCs w:val="20"/>
        </w:rPr>
        <w:t>ov</w:t>
      </w:r>
      <w:r w:rsidRPr="002D26D0">
        <w:rPr>
          <w:rFonts w:ascii="Arial" w:hAnsi="Arial" w:cs="Arial"/>
          <w:spacing w:val="-1"/>
          <w:sz w:val="20"/>
          <w:szCs w:val="20"/>
        </w:rPr>
        <w:t>e</w:t>
      </w:r>
      <w:r w:rsidRPr="002D26D0">
        <w:rPr>
          <w:rFonts w:ascii="Arial" w:hAnsi="Arial" w:cs="Arial"/>
          <w:sz w:val="20"/>
          <w:szCs w:val="20"/>
        </w:rPr>
        <w:t>n</w:t>
      </w:r>
      <w:r w:rsidRPr="002D26D0">
        <w:rPr>
          <w:rFonts w:ascii="Arial" w:hAnsi="Arial" w:cs="Arial"/>
          <w:spacing w:val="-1"/>
          <w:sz w:val="20"/>
          <w:szCs w:val="20"/>
        </w:rPr>
        <w:t>a</w:t>
      </w:r>
      <w:r w:rsidRPr="002D26D0">
        <w:rPr>
          <w:rFonts w:ascii="Arial" w:hAnsi="Arial" w:cs="Arial"/>
          <w:sz w:val="20"/>
          <w:szCs w:val="20"/>
        </w:rPr>
        <w:t>nt de</w:t>
      </w:r>
      <w:r w:rsidRPr="002D26D0">
        <w:rPr>
          <w:rFonts w:ascii="Arial" w:hAnsi="Arial" w:cs="Arial"/>
          <w:spacing w:val="-1"/>
          <w:sz w:val="20"/>
          <w:szCs w:val="20"/>
        </w:rPr>
        <w:t xml:space="preserve"> </w:t>
      </w:r>
      <w:r w:rsidRPr="002D26D0">
        <w:rPr>
          <w:rFonts w:ascii="Arial" w:hAnsi="Arial" w:cs="Arial"/>
          <w:sz w:val="20"/>
          <w:szCs w:val="20"/>
        </w:rPr>
        <w:t>’</w:t>
      </w:r>
      <w:r w:rsidRPr="002D26D0">
        <w:rPr>
          <w:rFonts w:ascii="Arial" w:hAnsi="Arial" w:cs="Arial"/>
          <w:spacing w:val="-1"/>
          <w:sz w:val="20"/>
          <w:szCs w:val="20"/>
        </w:rPr>
        <w:t>a</w:t>
      </w:r>
      <w:r w:rsidRPr="002D26D0">
        <w:rPr>
          <w:rFonts w:ascii="Arial" w:hAnsi="Arial" w:cs="Arial"/>
          <w:spacing w:val="1"/>
          <w:sz w:val="20"/>
          <w:szCs w:val="20"/>
        </w:rPr>
        <w:t>v</w:t>
      </w:r>
      <w:r w:rsidRPr="002D26D0">
        <w:rPr>
          <w:rFonts w:ascii="Arial" w:hAnsi="Arial" w:cs="Arial"/>
          <w:sz w:val="20"/>
          <w:szCs w:val="20"/>
        </w:rPr>
        <w:t>i</w:t>
      </w:r>
      <w:r w:rsidRPr="002D26D0">
        <w:rPr>
          <w:rFonts w:ascii="Arial" w:hAnsi="Arial" w:cs="Arial"/>
          <w:spacing w:val="-1"/>
          <w:sz w:val="20"/>
          <w:szCs w:val="20"/>
        </w:rPr>
        <w:t>o</w:t>
      </w:r>
      <w:r w:rsidRPr="002D26D0">
        <w:rPr>
          <w:rFonts w:ascii="Arial" w:hAnsi="Arial" w:cs="Arial"/>
          <w:sz w:val="20"/>
          <w:szCs w:val="20"/>
        </w:rPr>
        <w:t>nn</w:t>
      </w:r>
      <w:r w:rsidRPr="002D26D0">
        <w:rPr>
          <w:rFonts w:ascii="Arial" w:hAnsi="Arial" w:cs="Arial"/>
          <w:spacing w:val="-1"/>
          <w:sz w:val="20"/>
          <w:szCs w:val="20"/>
        </w:rPr>
        <w:t>eu</w:t>
      </w:r>
      <w:r w:rsidRPr="002D26D0">
        <w:rPr>
          <w:rFonts w:ascii="Arial" w:hAnsi="Arial" w:cs="Arial"/>
          <w:sz w:val="20"/>
          <w:szCs w:val="20"/>
        </w:rPr>
        <w:t>r</w:t>
      </w:r>
      <w:r w:rsidRPr="002D26D0">
        <w:rPr>
          <w:rFonts w:ascii="Arial" w:hAnsi="Arial" w:cs="Arial"/>
          <w:spacing w:val="1"/>
          <w:sz w:val="20"/>
          <w:szCs w:val="20"/>
        </w:rPr>
        <w:t xml:space="preserve"> </w:t>
      </w:r>
      <w:r w:rsidRPr="002D26D0">
        <w:rPr>
          <w:rFonts w:ascii="Arial" w:hAnsi="Arial" w:cs="Arial"/>
          <w:sz w:val="20"/>
          <w:szCs w:val="20"/>
        </w:rPr>
        <w:t>; et</w:t>
      </w:r>
    </w:p>
    <w:p w14:paraId="2D3605ED" w14:textId="77777777" w:rsidR="001D1403" w:rsidRPr="002D26D0" w:rsidRDefault="001D1403" w:rsidP="006025A1">
      <w:pPr>
        <w:pStyle w:val="Paragraphedeliste"/>
        <w:numPr>
          <w:ilvl w:val="0"/>
          <w:numId w:val="381"/>
        </w:numPr>
        <w:spacing w:before="120" w:after="120" w:line="360" w:lineRule="auto"/>
        <w:contextualSpacing w:val="0"/>
        <w:jc w:val="both"/>
        <w:rPr>
          <w:rFonts w:ascii="Arial" w:hAnsi="Arial" w:cs="Arial"/>
          <w:sz w:val="20"/>
          <w:szCs w:val="20"/>
        </w:rPr>
      </w:pPr>
      <w:r w:rsidRPr="002D26D0">
        <w:rPr>
          <w:rFonts w:ascii="Arial" w:hAnsi="Arial" w:cs="Arial"/>
          <w:sz w:val="20"/>
          <w:szCs w:val="20"/>
        </w:rPr>
        <w:t>mesures d’atténuation spécifiques.</w:t>
      </w:r>
    </w:p>
    <w:p w14:paraId="0C8E0EB9" w14:textId="77777777" w:rsidR="001D1403" w:rsidRPr="002D26D0" w:rsidRDefault="001D1403" w:rsidP="009513AE">
      <w:pPr>
        <w:pStyle w:val="opsa"/>
        <w:numPr>
          <w:ilvl w:val="0"/>
          <w:numId w:val="0"/>
        </w:numPr>
        <w:spacing w:line="360" w:lineRule="auto"/>
        <w:ind w:left="284"/>
        <w:rPr>
          <w:rFonts w:cs="Arial"/>
          <w:i/>
          <w:iCs/>
          <w:sz w:val="20"/>
          <w:szCs w:val="20"/>
        </w:rPr>
      </w:pPr>
      <w:r w:rsidRPr="002D26D0">
        <w:rPr>
          <w:rFonts w:cs="Arial"/>
          <w:i/>
          <w:iCs/>
          <w:sz w:val="20"/>
          <w:szCs w:val="20"/>
        </w:rPr>
        <w:t>N</w:t>
      </w:r>
      <w:r w:rsidRPr="002D26D0">
        <w:rPr>
          <w:rFonts w:cs="Arial"/>
          <w:i/>
          <w:iCs/>
          <w:spacing w:val="1"/>
          <w:sz w:val="20"/>
          <w:szCs w:val="20"/>
        </w:rPr>
        <w:t>o</w:t>
      </w:r>
      <w:r w:rsidRPr="002D26D0">
        <w:rPr>
          <w:rFonts w:cs="Arial"/>
          <w:i/>
          <w:iCs/>
          <w:sz w:val="20"/>
          <w:szCs w:val="20"/>
        </w:rPr>
        <w:t xml:space="preserve">te.— </w:t>
      </w:r>
      <w:r w:rsidR="00FE157A" w:rsidRPr="002D26D0">
        <w:rPr>
          <w:rFonts w:cs="Arial"/>
          <w:iCs/>
          <w:sz w:val="20"/>
          <w:szCs w:val="20"/>
        </w:rPr>
        <w:t xml:space="preserve">L’ </w:t>
      </w:r>
      <w:r w:rsidR="00FE157A" w:rsidRPr="002D26D0">
        <w:rPr>
          <w:rFonts w:cs="Arial"/>
          <w:sz w:val="20"/>
          <w:szCs w:val="20"/>
        </w:rPr>
        <w:t>IEM au §</w:t>
      </w:r>
      <w:r w:rsidR="0003660F" w:rsidRPr="002D26D0">
        <w:rPr>
          <w:rFonts w:cs="Arial"/>
          <w:sz w:val="20"/>
          <w:szCs w:val="20"/>
        </w:rPr>
        <w:t xml:space="preserve"> </w:t>
      </w:r>
      <w:r w:rsidR="00FE157A" w:rsidRPr="002D26D0">
        <w:rPr>
          <w:rFonts w:cs="Arial"/>
          <w:sz w:val="20"/>
          <w:szCs w:val="20"/>
        </w:rPr>
        <w:t>OPS 1.D.070</w:t>
      </w:r>
      <w:r w:rsidR="00FE157A" w:rsidRPr="002D26D0">
        <w:rPr>
          <w:rFonts w:cs="Arial"/>
          <w:b/>
          <w:sz w:val="20"/>
          <w:szCs w:val="20"/>
        </w:rPr>
        <w:t xml:space="preserve"> </w:t>
      </w:r>
      <w:r w:rsidRPr="002D26D0">
        <w:rPr>
          <w:rFonts w:cs="Arial"/>
          <w:i/>
          <w:iCs/>
          <w:sz w:val="20"/>
          <w:szCs w:val="20"/>
        </w:rPr>
        <w:t>co</w:t>
      </w:r>
      <w:r w:rsidRPr="002D26D0">
        <w:rPr>
          <w:rFonts w:cs="Arial"/>
          <w:i/>
          <w:iCs/>
          <w:spacing w:val="1"/>
          <w:sz w:val="20"/>
          <w:szCs w:val="20"/>
        </w:rPr>
        <w:t>n</w:t>
      </w:r>
      <w:r w:rsidRPr="002D26D0">
        <w:rPr>
          <w:rFonts w:cs="Arial"/>
          <w:i/>
          <w:iCs/>
          <w:spacing w:val="-2"/>
          <w:sz w:val="20"/>
          <w:szCs w:val="20"/>
        </w:rPr>
        <w:t>t</w:t>
      </w:r>
      <w:r w:rsidRPr="002D26D0">
        <w:rPr>
          <w:rFonts w:cs="Arial"/>
          <w:i/>
          <w:iCs/>
          <w:sz w:val="20"/>
          <w:szCs w:val="20"/>
        </w:rPr>
        <w:t>ie</w:t>
      </w:r>
      <w:r w:rsidRPr="002D26D0">
        <w:rPr>
          <w:rFonts w:cs="Arial"/>
          <w:i/>
          <w:iCs/>
          <w:spacing w:val="1"/>
          <w:sz w:val="20"/>
          <w:szCs w:val="20"/>
        </w:rPr>
        <w:t>n</w:t>
      </w:r>
      <w:r w:rsidRPr="002D26D0">
        <w:rPr>
          <w:rFonts w:cs="Arial"/>
          <w:i/>
          <w:iCs/>
          <w:sz w:val="20"/>
          <w:szCs w:val="20"/>
        </w:rPr>
        <w:t xml:space="preserve">t </w:t>
      </w:r>
      <w:r w:rsidRPr="002D26D0">
        <w:rPr>
          <w:rFonts w:cs="Arial"/>
          <w:i/>
          <w:iCs/>
          <w:spacing w:val="1"/>
          <w:sz w:val="20"/>
          <w:szCs w:val="20"/>
        </w:rPr>
        <w:t>d</w:t>
      </w:r>
      <w:r w:rsidRPr="002D26D0">
        <w:rPr>
          <w:rFonts w:cs="Arial"/>
          <w:i/>
          <w:iCs/>
          <w:sz w:val="20"/>
          <w:szCs w:val="20"/>
        </w:rPr>
        <w:t>es éléme</w:t>
      </w:r>
      <w:r w:rsidRPr="002D26D0">
        <w:rPr>
          <w:rFonts w:cs="Arial"/>
          <w:i/>
          <w:iCs/>
          <w:spacing w:val="1"/>
          <w:sz w:val="20"/>
          <w:szCs w:val="20"/>
        </w:rPr>
        <w:t>n</w:t>
      </w:r>
      <w:r w:rsidRPr="002D26D0">
        <w:rPr>
          <w:rFonts w:cs="Arial"/>
          <w:i/>
          <w:iCs/>
          <w:sz w:val="20"/>
          <w:szCs w:val="20"/>
        </w:rPr>
        <w:t>ts in</w:t>
      </w:r>
      <w:r w:rsidRPr="002D26D0">
        <w:rPr>
          <w:rFonts w:cs="Arial"/>
          <w:i/>
          <w:iCs/>
          <w:spacing w:val="1"/>
          <w:sz w:val="20"/>
          <w:szCs w:val="20"/>
        </w:rPr>
        <w:t>d</w:t>
      </w:r>
      <w:r w:rsidRPr="002D26D0">
        <w:rPr>
          <w:rFonts w:cs="Arial"/>
          <w:i/>
          <w:iCs/>
          <w:sz w:val="20"/>
          <w:szCs w:val="20"/>
        </w:rPr>
        <w:t>ic</w:t>
      </w:r>
      <w:r w:rsidRPr="002D26D0">
        <w:rPr>
          <w:rFonts w:cs="Arial"/>
          <w:i/>
          <w:iCs/>
          <w:spacing w:val="1"/>
          <w:sz w:val="20"/>
          <w:szCs w:val="20"/>
        </w:rPr>
        <w:t>a</w:t>
      </w:r>
      <w:r w:rsidRPr="002D26D0">
        <w:rPr>
          <w:rFonts w:cs="Arial"/>
          <w:i/>
          <w:iCs/>
          <w:sz w:val="20"/>
          <w:szCs w:val="20"/>
        </w:rPr>
        <w:t>tifs s</w:t>
      </w:r>
      <w:r w:rsidRPr="002D26D0">
        <w:rPr>
          <w:rFonts w:cs="Arial"/>
          <w:i/>
          <w:iCs/>
          <w:spacing w:val="1"/>
          <w:sz w:val="20"/>
          <w:szCs w:val="20"/>
        </w:rPr>
        <w:t>u</w:t>
      </w:r>
      <w:r w:rsidRPr="002D26D0">
        <w:rPr>
          <w:rFonts w:cs="Arial"/>
          <w:i/>
          <w:iCs/>
          <w:sz w:val="20"/>
          <w:szCs w:val="20"/>
        </w:rPr>
        <w:t>r l’év</w:t>
      </w:r>
      <w:r w:rsidRPr="002D26D0">
        <w:rPr>
          <w:rFonts w:cs="Arial"/>
          <w:i/>
          <w:iCs/>
          <w:spacing w:val="1"/>
          <w:sz w:val="20"/>
          <w:szCs w:val="20"/>
        </w:rPr>
        <w:t>a</w:t>
      </w:r>
      <w:r w:rsidRPr="002D26D0">
        <w:rPr>
          <w:rFonts w:cs="Arial"/>
          <w:i/>
          <w:iCs/>
          <w:sz w:val="20"/>
          <w:szCs w:val="20"/>
        </w:rPr>
        <w:t>lu</w:t>
      </w:r>
      <w:r w:rsidRPr="002D26D0">
        <w:rPr>
          <w:rFonts w:cs="Arial"/>
          <w:i/>
          <w:iCs/>
          <w:spacing w:val="1"/>
          <w:sz w:val="20"/>
          <w:szCs w:val="20"/>
        </w:rPr>
        <w:t>a</w:t>
      </w:r>
      <w:r w:rsidRPr="002D26D0">
        <w:rPr>
          <w:rFonts w:cs="Arial"/>
          <w:i/>
          <w:iCs/>
          <w:sz w:val="20"/>
          <w:szCs w:val="20"/>
        </w:rPr>
        <w:t>tion du</w:t>
      </w:r>
      <w:r w:rsidRPr="002D26D0">
        <w:rPr>
          <w:rFonts w:cs="Arial"/>
          <w:i/>
          <w:iCs/>
          <w:spacing w:val="1"/>
          <w:sz w:val="20"/>
          <w:szCs w:val="20"/>
        </w:rPr>
        <w:t xml:space="preserve"> </w:t>
      </w:r>
      <w:r w:rsidRPr="002D26D0">
        <w:rPr>
          <w:rFonts w:cs="Arial"/>
          <w:i/>
          <w:iCs/>
          <w:sz w:val="20"/>
          <w:szCs w:val="20"/>
        </w:rPr>
        <w:t>ris</w:t>
      </w:r>
      <w:r w:rsidRPr="002D26D0">
        <w:rPr>
          <w:rFonts w:cs="Arial"/>
          <w:i/>
          <w:iCs/>
          <w:spacing w:val="1"/>
          <w:sz w:val="20"/>
          <w:szCs w:val="20"/>
        </w:rPr>
        <w:t>qu</w:t>
      </w:r>
      <w:r w:rsidRPr="002D26D0">
        <w:rPr>
          <w:rFonts w:cs="Arial"/>
          <w:i/>
          <w:iCs/>
          <w:sz w:val="20"/>
          <w:szCs w:val="20"/>
        </w:rPr>
        <w:t>e</w:t>
      </w:r>
      <w:r w:rsidRPr="002D26D0">
        <w:rPr>
          <w:rFonts w:cs="Arial"/>
          <w:i/>
          <w:iCs/>
          <w:spacing w:val="-1"/>
          <w:sz w:val="20"/>
          <w:szCs w:val="20"/>
        </w:rPr>
        <w:t xml:space="preserve"> </w:t>
      </w:r>
      <w:r w:rsidRPr="002D26D0">
        <w:rPr>
          <w:rFonts w:cs="Arial"/>
          <w:i/>
          <w:iCs/>
          <w:spacing w:val="1"/>
          <w:sz w:val="20"/>
          <w:szCs w:val="20"/>
        </w:rPr>
        <w:t>d</w:t>
      </w:r>
      <w:r w:rsidRPr="002D26D0">
        <w:rPr>
          <w:rFonts w:cs="Arial"/>
          <w:i/>
          <w:iCs/>
          <w:sz w:val="20"/>
          <w:szCs w:val="20"/>
        </w:rPr>
        <w:t>e</w:t>
      </w:r>
      <w:r w:rsidRPr="002D26D0">
        <w:rPr>
          <w:rFonts w:cs="Arial"/>
          <w:i/>
          <w:iCs/>
          <w:spacing w:val="-1"/>
          <w:sz w:val="20"/>
          <w:szCs w:val="20"/>
        </w:rPr>
        <w:t xml:space="preserve"> </w:t>
      </w:r>
      <w:r w:rsidRPr="002D26D0">
        <w:rPr>
          <w:rFonts w:cs="Arial"/>
          <w:i/>
          <w:iCs/>
          <w:sz w:val="20"/>
          <w:szCs w:val="20"/>
        </w:rPr>
        <w:t>séc</w:t>
      </w:r>
      <w:r w:rsidRPr="002D26D0">
        <w:rPr>
          <w:rFonts w:cs="Arial"/>
          <w:i/>
          <w:iCs/>
          <w:spacing w:val="1"/>
          <w:sz w:val="20"/>
          <w:szCs w:val="20"/>
        </w:rPr>
        <w:t>u</w:t>
      </w:r>
      <w:r w:rsidRPr="002D26D0">
        <w:rPr>
          <w:rFonts w:cs="Arial"/>
          <w:i/>
          <w:iCs/>
          <w:sz w:val="20"/>
          <w:szCs w:val="20"/>
        </w:rPr>
        <w:t>rité s</w:t>
      </w:r>
      <w:r w:rsidRPr="002D26D0">
        <w:rPr>
          <w:rFonts w:cs="Arial"/>
          <w:i/>
          <w:iCs/>
          <w:spacing w:val="1"/>
          <w:sz w:val="20"/>
          <w:szCs w:val="20"/>
        </w:rPr>
        <w:t>p</w:t>
      </w:r>
      <w:r w:rsidRPr="002D26D0">
        <w:rPr>
          <w:rFonts w:cs="Arial"/>
          <w:i/>
          <w:iCs/>
          <w:sz w:val="20"/>
          <w:szCs w:val="20"/>
        </w:rPr>
        <w:t>écifiq</w:t>
      </w:r>
      <w:r w:rsidRPr="002D26D0">
        <w:rPr>
          <w:rFonts w:cs="Arial"/>
          <w:i/>
          <w:iCs/>
          <w:spacing w:val="1"/>
          <w:sz w:val="20"/>
          <w:szCs w:val="20"/>
        </w:rPr>
        <w:t>u</w:t>
      </w:r>
      <w:r w:rsidRPr="002D26D0">
        <w:rPr>
          <w:rFonts w:cs="Arial"/>
          <w:i/>
          <w:iCs/>
          <w:sz w:val="20"/>
          <w:szCs w:val="20"/>
        </w:rPr>
        <w:t>e.</w:t>
      </w:r>
    </w:p>
    <w:p w14:paraId="40D77678" w14:textId="2C4AA8E7" w:rsidR="001D1403" w:rsidRPr="002D26D0" w:rsidRDefault="001D1403" w:rsidP="006025A1">
      <w:pPr>
        <w:pStyle w:val="opsa"/>
        <w:numPr>
          <w:ilvl w:val="0"/>
          <w:numId w:val="383"/>
        </w:numPr>
        <w:tabs>
          <w:tab w:val="num" w:pos="426"/>
        </w:tabs>
        <w:spacing w:line="360" w:lineRule="auto"/>
        <w:ind w:hanging="284"/>
        <w:rPr>
          <w:rFonts w:cs="Arial"/>
          <w:sz w:val="20"/>
          <w:szCs w:val="20"/>
        </w:rPr>
      </w:pPr>
      <w:r w:rsidRPr="002D26D0">
        <w:rPr>
          <w:rFonts w:cs="Arial"/>
          <w:sz w:val="20"/>
          <w:szCs w:val="20"/>
        </w:rPr>
        <w:t>Da</w:t>
      </w:r>
      <w:r w:rsidRPr="002D26D0">
        <w:rPr>
          <w:rFonts w:cs="Arial"/>
          <w:spacing w:val="-1"/>
          <w:sz w:val="20"/>
          <w:szCs w:val="20"/>
        </w:rPr>
        <w:t>n</w:t>
      </w:r>
      <w:r w:rsidRPr="002D26D0">
        <w:rPr>
          <w:rFonts w:cs="Arial"/>
          <w:sz w:val="20"/>
          <w:szCs w:val="20"/>
        </w:rPr>
        <w:t>s</w:t>
      </w:r>
      <w:r w:rsidRPr="002D26D0">
        <w:rPr>
          <w:rFonts w:cs="Arial"/>
          <w:spacing w:val="11"/>
          <w:sz w:val="20"/>
          <w:szCs w:val="20"/>
        </w:rPr>
        <w:t xml:space="preserve"> </w:t>
      </w:r>
      <w:r w:rsidRPr="002D26D0">
        <w:rPr>
          <w:rFonts w:cs="Arial"/>
          <w:spacing w:val="-1"/>
          <w:sz w:val="20"/>
          <w:szCs w:val="20"/>
        </w:rPr>
        <w:t>l</w:t>
      </w:r>
      <w:r w:rsidRPr="002D26D0">
        <w:rPr>
          <w:rFonts w:cs="Arial"/>
          <w:sz w:val="20"/>
          <w:szCs w:val="20"/>
        </w:rPr>
        <w:t>e</w:t>
      </w:r>
      <w:r w:rsidRPr="002D26D0">
        <w:rPr>
          <w:rFonts w:cs="Arial"/>
          <w:spacing w:val="12"/>
          <w:sz w:val="20"/>
          <w:szCs w:val="20"/>
        </w:rPr>
        <w:t xml:space="preserve"> </w:t>
      </w:r>
      <w:r w:rsidRPr="002D26D0">
        <w:rPr>
          <w:rFonts w:cs="Arial"/>
          <w:spacing w:val="-1"/>
          <w:sz w:val="20"/>
          <w:szCs w:val="20"/>
        </w:rPr>
        <w:t>ca</w:t>
      </w:r>
      <w:r w:rsidRPr="002D26D0">
        <w:rPr>
          <w:rFonts w:cs="Arial"/>
          <w:sz w:val="20"/>
          <w:szCs w:val="20"/>
        </w:rPr>
        <w:t>s</w:t>
      </w:r>
      <w:r w:rsidRPr="002D26D0">
        <w:rPr>
          <w:rFonts w:cs="Arial"/>
          <w:spacing w:val="11"/>
          <w:sz w:val="20"/>
          <w:szCs w:val="20"/>
        </w:rPr>
        <w:t xml:space="preserve"> </w:t>
      </w:r>
      <w:r w:rsidRPr="002D26D0">
        <w:rPr>
          <w:rFonts w:cs="Arial"/>
          <w:spacing w:val="-1"/>
          <w:sz w:val="20"/>
          <w:szCs w:val="20"/>
        </w:rPr>
        <w:t>d</w:t>
      </w:r>
      <w:r w:rsidRPr="002D26D0">
        <w:rPr>
          <w:rFonts w:cs="Arial"/>
          <w:sz w:val="20"/>
          <w:szCs w:val="20"/>
        </w:rPr>
        <w:t>’</w:t>
      </w:r>
      <w:r w:rsidRPr="002D26D0">
        <w:rPr>
          <w:rFonts w:cs="Arial"/>
          <w:spacing w:val="-1"/>
          <w:sz w:val="20"/>
          <w:szCs w:val="20"/>
        </w:rPr>
        <w:t>u</w:t>
      </w:r>
      <w:r w:rsidRPr="002D26D0">
        <w:rPr>
          <w:rFonts w:cs="Arial"/>
          <w:sz w:val="20"/>
          <w:szCs w:val="20"/>
        </w:rPr>
        <w:t>n</w:t>
      </w:r>
      <w:r w:rsidRPr="002D26D0">
        <w:rPr>
          <w:rFonts w:cs="Arial"/>
          <w:spacing w:val="12"/>
          <w:sz w:val="20"/>
          <w:szCs w:val="20"/>
        </w:rPr>
        <w:t xml:space="preserve"> </w:t>
      </w:r>
      <w:r w:rsidRPr="002D26D0">
        <w:rPr>
          <w:rFonts w:cs="Arial"/>
          <w:spacing w:val="-1"/>
          <w:sz w:val="20"/>
          <w:szCs w:val="20"/>
        </w:rPr>
        <w:t>a</w:t>
      </w:r>
      <w:r w:rsidRPr="002D26D0">
        <w:rPr>
          <w:rFonts w:cs="Arial"/>
          <w:spacing w:val="1"/>
          <w:sz w:val="20"/>
          <w:szCs w:val="20"/>
        </w:rPr>
        <w:t>v</w:t>
      </w:r>
      <w:r w:rsidRPr="002D26D0">
        <w:rPr>
          <w:rFonts w:cs="Arial"/>
          <w:spacing w:val="-2"/>
          <w:sz w:val="20"/>
          <w:szCs w:val="20"/>
        </w:rPr>
        <w:t>i</w:t>
      </w:r>
      <w:r w:rsidRPr="002D26D0">
        <w:rPr>
          <w:rFonts w:cs="Arial"/>
          <w:spacing w:val="1"/>
          <w:sz w:val="20"/>
          <w:szCs w:val="20"/>
        </w:rPr>
        <w:t>o</w:t>
      </w:r>
      <w:r w:rsidRPr="002D26D0">
        <w:rPr>
          <w:rFonts w:cs="Arial"/>
          <w:sz w:val="20"/>
          <w:szCs w:val="20"/>
        </w:rPr>
        <w:t>n</w:t>
      </w:r>
      <w:r w:rsidRPr="002D26D0">
        <w:rPr>
          <w:rFonts w:cs="Arial"/>
          <w:spacing w:val="12"/>
          <w:sz w:val="20"/>
          <w:szCs w:val="20"/>
        </w:rPr>
        <w:t xml:space="preserve"> </w:t>
      </w:r>
      <w:r w:rsidRPr="002D26D0">
        <w:rPr>
          <w:rFonts w:cs="Arial"/>
          <w:spacing w:val="-1"/>
          <w:sz w:val="20"/>
          <w:szCs w:val="20"/>
        </w:rPr>
        <w:t>e</w:t>
      </w:r>
      <w:r w:rsidRPr="002D26D0">
        <w:rPr>
          <w:rFonts w:cs="Arial"/>
          <w:sz w:val="20"/>
          <w:szCs w:val="20"/>
        </w:rPr>
        <w:t>ff</w:t>
      </w:r>
      <w:r w:rsidRPr="002D26D0">
        <w:rPr>
          <w:rFonts w:cs="Arial"/>
          <w:spacing w:val="-1"/>
          <w:sz w:val="20"/>
          <w:szCs w:val="20"/>
        </w:rPr>
        <w:t>ec</w:t>
      </w:r>
      <w:r w:rsidRPr="002D26D0">
        <w:rPr>
          <w:rFonts w:cs="Arial"/>
          <w:spacing w:val="-2"/>
          <w:sz w:val="20"/>
          <w:szCs w:val="20"/>
        </w:rPr>
        <w:t>t</w:t>
      </w:r>
      <w:r w:rsidRPr="002D26D0">
        <w:rPr>
          <w:rFonts w:cs="Arial"/>
          <w:spacing w:val="1"/>
          <w:sz w:val="20"/>
          <w:szCs w:val="20"/>
        </w:rPr>
        <w:t>u</w:t>
      </w:r>
      <w:r w:rsidRPr="002D26D0">
        <w:rPr>
          <w:rFonts w:cs="Arial"/>
          <w:sz w:val="20"/>
          <w:szCs w:val="20"/>
        </w:rPr>
        <w:t>a</w:t>
      </w:r>
      <w:r w:rsidRPr="002D26D0">
        <w:rPr>
          <w:rFonts w:cs="Arial"/>
          <w:spacing w:val="1"/>
          <w:sz w:val="20"/>
          <w:szCs w:val="20"/>
        </w:rPr>
        <w:t>n</w:t>
      </w:r>
      <w:r w:rsidRPr="002D26D0">
        <w:rPr>
          <w:rFonts w:cs="Arial"/>
          <w:sz w:val="20"/>
          <w:szCs w:val="20"/>
        </w:rPr>
        <w:t>t</w:t>
      </w:r>
      <w:r w:rsidRPr="002D26D0">
        <w:rPr>
          <w:rFonts w:cs="Arial"/>
          <w:spacing w:val="11"/>
          <w:sz w:val="20"/>
          <w:szCs w:val="20"/>
        </w:rPr>
        <w:t xml:space="preserve"> </w:t>
      </w:r>
      <w:r w:rsidRPr="002D26D0">
        <w:rPr>
          <w:rFonts w:cs="Arial"/>
          <w:spacing w:val="-1"/>
          <w:sz w:val="20"/>
          <w:szCs w:val="20"/>
        </w:rPr>
        <w:t>u</w:t>
      </w:r>
      <w:r w:rsidRPr="002D26D0">
        <w:rPr>
          <w:rFonts w:cs="Arial"/>
          <w:sz w:val="20"/>
          <w:szCs w:val="20"/>
        </w:rPr>
        <w:t>n</w:t>
      </w:r>
      <w:r w:rsidRPr="002D26D0">
        <w:rPr>
          <w:rFonts w:cs="Arial"/>
          <w:spacing w:val="12"/>
          <w:sz w:val="20"/>
          <w:szCs w:val="20"/>
        </w:rPr>
        <w:t xml:space="preserve"> </w:t>
      </w:r>
      <w:r w:rsidRPr="002D26D0">
        <w:rPr>
          <w:rFonts w:cs="Arial"/>
          <w:spacing w:val="-1"/>
          <w:sz w:val="20"/>
          <w:szCs w:val="20"/>
        </w:rPr>
        <w:t>v</w:t>
      </w:r>
      <w:r w:rsidRPr="002D26D0">
        <w:rPr>
          <w:rFonts w:cs="Arial"/>
          <w:spacing w:val="1"/>
          <w:sz w:val="20"/>
          <w:szCs w:val="20"/>
        </w:rPr>
        <w:t>o</w:t>
      </w:r>
      <w:r w:rsidRPr="002D26D0">
        <w:rPr>
          <w:rFonts w:cs="Arial"/>
          <w:sz w:val="20"/>
          <w:szCs w:val="20"/>
        </w:rPr>
        <w:t>l</w:t>
      </w:r>
      <w:r w:rsidRPr="002D26D0">
        <w:rPr>
          <w:rFonts w:cs="Arial"/>
          <w:spacing w:val="12"/>
          <w:sz w:val="20"/>
          <w:szCs w:val="20"/>
        </w:rPr>
        <w:t xml:space="preserve"> </w:t>
      </w:r>
      <w:r w:rsidRPr="002D26D0">
        <w:rPr>
          <w:rFonts w:cs="Arial"/>
          <w:spacing w:val="-1"/>
          <w:sz w:val="20"/>
          <w:szCs w:val="20"/>
        </w:rPr>
        <w:t>E</w:t>
      </w:r>
      <w:r w:rsidRPr="002D26D0">
        <w:rPr>
          <w:rFonts w:cs="Arial"/>
          <w:sz w:val="20"/>
          <w:szCs w:val="20"/>
        </w:rPr>
        <w:t>D</w:t>
      </w:r>
      <w:r w:rsidRPr="002D26D0">
        <w:rPr>
          <w:rFonts w:cs="Arial"/>
          <w:spacing w:val="-1"/>
          <w:sz w:val="20"/>
          <w:szCs w:val="20"/>
        </w:rPr>
        <w:t>T</w:t>
      </w:r>
      <w:r w:rsidRPr="002D26D0">
        <w:rPr>
          <w:rFonts w:cs="Arial"/>
          <w:sz w:val="20"/>
          <w:szCs w:val="20"/>
        </w:rPr>
        <w:t>O,</w:t>
      </w:r>
      <w:r w:rsidRPr="002D26D0">
        <w:rPr>
          <w:rFonts w:cs="Arial"/>
          <w:spacing w:val="12"/>
          <w:sz w:val="20"/>
          <w:szCs w:val="20"/>
        </w:rPr>
        <w:t xml:space="preserve"> </w:t>
      </w:r>
      <w:r w:rsidRPr="002D26D0">
        <w:rPr>
          <w:rFonts w:cs="Arial"/>
          <w:spacing w:val="-2"/>
          <w:sz w:val="20"/>
          <w:szCs w:val="20"/>
        </w:rPr>
        <w:t>l</w:t>
      </w:r>
      <w:r w:rsidRPr="002D26D0">
        <w:rPr>
          <w:rFonts w:cs="Arial"/>
          <w:sz w:val="20"/>
          <w:szCs w:val="20"/>
        </w:rPr>
        <w:t>e</w:t>
      </w:r>
      <w:r w:rsidRPr="002D26D0">
        <w:rPr>
          <w:rFonts w:cs="Arial"/>
          <w:spacing w:val="12"/>
          <w:sz w:val="20"/>
          <w:szCs w:val="20"/>
        </w:rPr>
        <w:t xml:space="preserve"> </w:t>
      </w:r>
      <w:r w:rsidRPr="002D26D0">
        <w:rPr>
          <w:rFonts w:cs="Arial"/>
          <w:spacing w:val="-1"/>
          <w:sz w:val="20"/>
          <w:szCs w:val="20"/>
        </w:rPr>
        <w:t>carb</w:t>
      </w:r>
      <w:r w:rsidRPr="002D26D0">
        <w:rPr>
          <w:rFonts w:cs="Arial"/>
          <w:spacing w:val="1"/>
          <w:sz w:val="20"/>
          <w:szCs w:val="20"/>
        </w:rPr>
        <w:t>u</w:t>
      </w:r>
      <w:r w:rsidRPr="002D26D0">
        <w:rPr>
          <w:rFonts w:cs="Arial"/>
          <w:sz w:val="20"/>
          <w:szCs w:val="20"/>
        </w:rPr>
        <w:t>r</w:t>
      </w:r>
      <w:r w:rsidRPr="002D26D0">
        <w:rPr>
          <w:rFonts w:cs="Arial"/>
          <w:spacing w:val="-1"/>
          <w:sz w:val="20"/>
          <w:szCs w:val="20"/>
        </w:rPr>
        <w:t>a</w:t>
      </w:r>
      <w:r w:rsidRPr="002D26D0">
        <w:rPr>
          <w:rFonts w:cs="Arial"/>
          <w:sz w:val="20"/>
          <w:szCs w:val="20"/>
        </w:rPr>
        <w:t>nt</w:t>
      </w:r>
      <w:r w:rsidRPr="002D26D0">
        <w:rPr>
          <w:rFonts w:cs="Arial"/>
          <w:spacing w:val="11"/>
          <w:sz w:val="20"/>
          <w:szCs w:val="20"/>
        </w:rPr>
        <w:t xml:space="preserve"> </w:t>
      </w:r>
      <w:r w:rsidRPr="002D26D0">
        <w:rPr>
          <w:rFonts w:cs="Arial"/>
          <w:sz w:val="20"/>
          <w:szCs w:val="20"/>
        </w:rPr>
        <w:t>s</w:t>
      </w:r>
      <w:r w:rsidRPr="002D26D0">
        <w:rPr>
          <w:rFonts w:cs="Arial"/>
          <w:spacing w:val="-1"/>
          <w:sz w:val="20"/>
          <w:szCs w:val="20"/>
        </w:rPr>
        <w:t>u</w:t>
      </w:r>
      <w:r w:rsidRPr="002D26D0">
        <w:rPr>
          <w:rFonts w:cs="Arial"/>
          <w:sz w:val="20"/>
          <w:szCs w:val="20"/>
        </w:rPr>
        <w:t>pplé</w:t>
      </w:r>
      <w:r w:rsidRPr="002D26D0">
        <w:rPr>
          <w:rFonts w:cs="Arial"/>
          <w:spacing w:val="-2"/>
          <w:sz w:val="20"/>
          <w:szCs w:val="20"/>
        </w:rPr>
        <w:t>m</w:t>
      </w:r>
      <w:r w:rsidRPr="002D26D0">
        <w:rPr>
          <w:rFonts w:cs="Arial"/>
          <w:sz w:val="20"/>
          <w:szCs w:val="20"/>
        </w:rPr>
        <w:t>entaire</w:t>
      </w:r>
      <w:r w:rsidRPr="002D26D0">
        <w:rPr>
          <w:rFonts w:cs="Arial"/>
          <w:spacing w:val="12"/>
          <w:sz w:val="20"/>
          <w:szCs w:val="20"/>
        </w:rPr>
        <w:t xml:space="preserve"> </w:t>
      </w:r>
      <w:r w:rsidRPr="002D26D0">
        <w:rPr>
          <w:rFonts w:cs="Arial"/>
          <w:spacing w:val="-1"/>
          <w:sz w:val="20"/>
          <w:szCs w:val="20"/>
        </w:rPr>
        <w:t>v</w:t>
      </w:r>
      <w:r w:rsidRPr="002D26D0">
        <w:rPr>
          <w:rFonts w:cs="Arial"/>
          <w:sz w:val="20"/>
          <w:szCs w:val="20"/>
        </w:rPr>
        <w:t>isé</w:t>
      </w:r>
      <w:r w:rsidRPr="002D26D0">
        <w:rPr>
          <w:rFonts w:cs="Arial"/>
          <w:spacing w:val="13"/>
          <w:sz w:val="20"/>
          <w:szCs w:val="20"/>
        </w:rPr>
        <w:t xml:space="preserve"> </w:t>
      </w:r>
      <w:r w:rsidRPr="002D26D0">
        <w:rPr>
          <w:rFonts w:cs="Arial"/>
          <w:sz w:val="20"/>
          <w:szCs w:val="20"/>
        </w:rPr>
        <w:t>au</w:t>
      </w:r>
      <w:r w:rsidRPr="002D26D0">
        <w:rPr>
          <w:rFonts w:cs="Arial"/>
          <w:spacing w:val="11"/>
          <w:sz w:val="20"/>
          <w:szCs w:val="20"/>
        </w:rPr>
        <w:t xml:space="preserve"> </w:t>
      </w:r>
      <w:r w:rsidRPr="002D26D0">
        <w:rPr>
          <w:rFonts w:cs="Arial"/>
          <w:sz w:val="20"/>
          <w:szCs w:val="20"/>
        </w:rPr>
        <w:t>§</w:t>
      </w:r>
      <w:r w:rsidRPr="002D26D0">
        <w:rPr>
          <w:rFonts w:cs="Arial"/>
          <w:spacing w:val="-1"/>
          <w:sz w:val="20"/>
          <w:szCs w:val="20"/>
        </w:rPr>
        <w:t xml:space="preserve"> </w:t>
      </w:r>
      <w:r w:rsidR="004943AA" w:rsidRPr="002D26D0">
        <w:rPr>
          <w:rFonts w:cs="Arial"/>
          <w:spacing w:val="-1"/>
          <w:sz w:val="20"/>
          <w:szCs w:val="20"/>
        </w:rPr>
        <w:t>OPS1.D.080 (c)(3)</w:t>
      </w:r>
      <w:r w:rsidR="00FE157A" w:rsidRPr="002D26D0">
        <w:rPr>
          <w:rFonts w:cs="Arial"/>
          <w:i/>
          <w:iCs/>
          <w:spacing w:val="1"/>
          <w:sz w:val="20"/>
          <w:szCs w:val="20"/>
        </w:rPr>
        <w:t>,</w:t>
      </w:r>
      <w:r w:rsidR="00CA6943">
        <w:rPr>
          <w:rFonts w:cs="Arial"/>
          <w:sz w:val="20"/>
          <w:szCs w:val="20"/>
        </w:rPr>
        <w:t xml:space="preserve"> </w:t>
      </w:r>
      <w:r w:rsidRPr="002D26D0">
        <w:rPr>
          <w:rFonts w:cs="Arial"/>
          <w:spacing w:val="-1"/>
          <w:sz w:val="20"/>
          <w:szCs w:val="20"/>
        </w:rPr>
        <w:t>co</w:t>
      </w:r>
      <w:r w:rsidRPr="002D26D0">
        <w:rPr>
          <w:rFonts w:cs="Arial"/>
          <w:spacing w:val="-2"/>
          <w:sz w:val="20"/>
          <w:szCs w:val="20"/>
        </w:rPr>
        <w:t>m</w:t>
      </w:r>
      <w:r w:rsidRPr="002D26D0">
        <w:rPr>
          <w:rFonts w:cs="Arial"/>
          <w:spacing w:val="1"/>
          <w:sz w:val="20"/>
          <w:szCs w:val="20"/>
        </w:rPr>
        <w:t>p</w:t>
      </w:r>
      <w:r w:rsidRPr="002D26D0">
        <w:rPr>
          <w:rFonts w:cs="Arial"/>
          <w:sz w:val="20"/>
          <w:szCs w:val="20"/>
        </w:rPr>
        <w:t>rendra</w:t>
      </w:r>
      <w:r w:rsidRPr="002D26D0">
        <w:rPr>
          <w:rFonts w:cs="Arial"/>
          <w:spacing w:val="48"/>
          <w:sz w:val="20"/>
          <w:szCs w:val="20"/>
        </w:rPr>
        <w:t xml:space="preserve"> </w:t>
      </w:r>
      <w:r w:rsidRPr="002D26D0">
        <w:rPr>
          <w:rFonts w:cs="Arial"/>
          <w:sz w:val="20"/>
          <w:szCs w:val="20"/>
        </w:rPr>
        <w:t>le</w:t>
      </w:r>
      <w:r w:rsidRPr="002D26D0">
        <w:rPr>
          <w:rFonts w:cs="Arial"/>
          <w:spacing w:val="48"/>
          <w:sz w:val="20"/>
          <w:szCs w:val="20"/>
        </w:rPr>
        <w:t xml:space="preserve"> </w:t>
      </w:r>
      <w:r w:rsidRPr="002D26D0">
        <w:rPr>
          <w:rFonts w:cs="Arial"/>
          <w:spacing w:val="-1"/>
          <w:sz w:val="20"/>
          <w:szCs w:val="20"/>
        </w:rPr>
        <w:t>c</w:t>
      </w:r>
      <w:r w:rsidRPr="002D26D0">
        <w:rPr>
          <w:rFonts w:cs="Arial"/>
          <w:sz w:val="20"/>
          <w:szCs w:val="20"/>
        </w:rPr>
        <w:t>arbur</w:t>
      </w:r>
      <w:r w:rsidRPr="002D26D0">
        <w:rPr>
          <w:rFonts w:cs="Arial"/>
          <w:spacing w:val="-1"/>
          <w:sz w:val="20"/>
          <w:szCs w:val="20"/>
        </w:rPr>
        <w:t>a</w:t>
      </w:r>
      <w:r w:rsidRPr="002D26D0">
        <w:rPr>
          <w:rFonts w:cs="Arial"/>
          <w:spacing w:val="1"/>
          <w:sz w:val="20"/>
          <w:szCs w:val="20"/>
        </w:rPr>
        <w:t>n</w:t>
      </w:r>
      <w:r w:rsidRPr="002D26D0">
        <w:rPr>
          <w:rFonts w:cs="Arial"/>
          <w:sz w:val="20"/>
          <w:szCs w:val="20"/>
        </w:rPr>
        <w:t>t</w:t>
      </w:r>
      <w:r w:rsidRPr="002D26D0">
        <w:rPr>
          <w:rFonts w:cs="Arial"/>
          <w:spacing w:val="48"/>
          <w:sz w:val="20"/>
          <w:szCs w:val="20"/>
        </w:rPr>
        <w:t xml:space="preserve"> </w:t>
      </w:r>
      <w:r w:rsidRPr="002D26D0">
        <w:rPr>
          <w:rFonts w:cs="Arial"/>
          <w:sz w:val="20"/>
          <w:szCs w:val="20"/>
        </w:rPr>
        <w:t>nécess</w:t>
      </w:r>
      <w:r w:rsidRPr="002D26D0">
        <w:rPr>
          <w:rFonts w:cs="Arial"/>
          <w:spacing w:val="1"/>
          <w:sz w:val="20"/>
          <w:szCs w:val="20"/>
        </w:rPr>
        <w:t>a</w:t>
      </w:r>
      <w:r w:rsidRPr="002D26D0">
        <w:rPr>
          <w:rFonts w:cs="Arial"/>
          <w:sz w:val="20"/>
          <w:szCs w:val="20"/>
        </w:rPr>
        <w:t>ire</w:t>
      </w:r>
      <w:r w:rsidRPr="002D26D0">
        <w:rPr>
          <w:rFonts w:cs="Arial"/>
          <w:spacing w:val="48"/>
          <w:sz w:val="20"/>
          <w:szCs w:val="20"/>
        </w:rPr>
        <w:t xml:space="preserve"> </w:t>
      </w:r>
      <w:r w:rsidRPr="002D26D0">
        <w:rPr>
          <w:rFonts w:cs="Arial"/>
          <w:sz w:val="20"/>
          <w:szCs w:val="20"/>
        </w:rPr>
        <w:t>pour</w:t>
      </w:r>
      <w:r w:rsidRPr="002D26D0">
        <w:rPr>
          <w:rFonts w:cs="Arial"/>
          <w:spacing w:val="48"/>
          <w:sz w:val="20"/>
          <w:szCs w:val="20"/>
        </w:rPr>
        <w:t xml:space="preserve"> </w:t>
      </w:r>
      <w:r w:rsidRPr="002D26D0">
        <w:rPr>
          <w:rFonts w:cs="Arial"/>
          <w:sz w:val="20"/>
          <w:szCs w:val="20"/>
        </w:rPr>
        <w:t>respecter  le  sc</w:t>
      </w:r>
      <w:r w:rsidRPr="002D26D0">
        <w:rPr>
          <w:rFonts w:cs="Arial"/>
          <w:spacing w:val="-1"/>
          <w:sz w:val="20"/>
          <w:szCs w:val="20"/>
        </w:rPr>
        <w:t>én</w:t>
      </w:r>
      <w:r w:rsidRPr="002D26D0">
        <w:rPr>
          <w:rFonts w:cs="Arial"/>
          <w:sz w:val="20"/>
          <w:szCs w:val="20"/>
        </w:rPr>
        <w:t>ario  carbur</w:t>
      </w:r>
      <w:r w:rsidRPr="002D26D0">
        <w:rPr>
          <w:rFonts w:cs="Arial"/>
          <w:spacing w:val="-2"/>
          <w:sz w:val="20"/>
          <w:szCs w:val="20"/>
        </w:rPr>
        <w:t>a</w:t>
      </w:r>
      <w:r w:rsidRPr="002D26D0">
        <w:rPr>
          <w:rFonts w:cs="Arial"/>
          <w:sz w:val="20"/>
          <w:szCs w:val="20"/>
        </w:rPr>
        <w:t>nt</w:t>
      </w:r>
      <w:r w:rsidRPr="002D26D0">
        <w:rPr>
          <w:rFonts w:cs="Arial"/>
          <w:spacing w:val="49"/>
          <w:sz w:val="20"/>
          <w:szCs w:val="20"/>
        </w:rPr>
        <w:t xml:space="preserve"> </w:t>
      </w:r>
      <w:r w:rsidRPr="002D26D0">
        <w:rPr>
          <w:rFonts w:cs="Arial"/>
          <w:sz w:val="20"/>
          <w:szCs w:val="20"/>
        </w:rPr>
        <w:t>critique</w:t>
      </w:r>
      <w:r w:rsidRPr="002D26D0">
        <w:rPr>
          <w:rFonts w:cs="Arial"/>
          <w:spacing w:val="48"/>
          <w:sz w:val="20"/>
          <w:szCs w:val="20"/>
        </w:rPr>
        <w:t xml:space="preserve"> </w:t>
      </w:r>
      <w:r w:rsidRPr="002D26D0">
        <w:rPr>
          <w:rFonts w:cs="Arial"/>
          <w:sz w:val="20"/>
          <w:szCs w:val="20"/>
        </w:rPr>
        <w:t>EDTO</w:t>
      </w:r>
      <w:r w:rsidRPr="002D26D0">
        <w:rPr>
          <w:rFonts w:cs="Arial"/>
          <w:spacing w:val="49"/>
          <w:sz w:val="20"/>
          <w:szCs w:val="20"/>
        </w:rPr>
        <w:t xml:space="preserve"> </w:t>
      </w:r>
      <w:r w:rsidRPr="002D26D0">
        <w:rPr>
          <w:rFonts w:cs="Arial"/>
          <w:sz w:val="20"/>
          <w:szCs w:val="20"/>
        </w:rPr>
        <w:t>ét</w:t>
      </w:r>
      <w:r w:rsidRPr="002D26D0">
        <w:rPr>
          <w:rFonts w:cs="Arial"/>
          <w:spacing w:val="-1"/>
          <w:sz w:val="20"/>
          <w:szCs w:val="20"/>
        </w:rPr>
        <w:t>a</w:t>
      </w:r>
      <w:r w:rsidRPr="002D26D0">
        <w:rPr>
          <w:rFonts w:cs="Arial"/>
          <w:spacing w:val="1"/>
          <w:sz w:val="20"/>
          <w:szCs w:val="20"/>
        </w:rPr>
        <w:t>b</w:t>
      </w:r>
      <w:r w:rsidRPr="002D26D0">
        <w:rPr>
          <w:rFonts w:cs="Arial"/>
          <w:sz w:val="20"/>
          <w:szCs w:val="20"/>
        </w:rPr>
        <w:t>li</w:t>
      </w:r>
      <w:r w:rsidRPr="002D26D0">
        <w:rPr>
          <w:rFonts w:cs="Arial"/>
          <w:spacing w:val="48"/>
          <w:sz w:val="20"/>
          <w:szCs w:val="20"/>
        </w:rPr>
        <w:t xml:space="preserve"> </w:t>
      </w:r>
      <w:r w:rsidRPr="002D26D0">
        <w:rPr>
          <w:rFonts w:cs="Arial"/>
          <w:sz w:val="20"/>
          <w:szCs w:val="20"/>
        </w:rPr>
        <w:t>par</w:t>
      </w:r>
      <w:r w:rsidRPr="002D26D0">
        <w:rPr>
          <w:rFonts w:cs="Arial"/>
          <w:spacing w:val="49"/>
          <w:sz w:val="20"/>
          <w:szCs w:val="20"/>
        </w:rPr>
        <w:t xml:space="preserve"> </w:t>
      </w:r>
      <w:r w:rsidR="00491F5B" w:rsidRPr="002D26D0">
        <w:rPr>
          <w:rFonts w:cs="Arial"/>
          <w:sz w:val="20"/>
          <w:szCs w:val="20"/>
        </w:rPr>
        <w:t>l’Autorité de l’aviation civile</w:t>
      </w:r>
      <w:r w:rsidRPr="002D26D0">
        <w:rPr>
          <w:rFonts w:cs="Arial"/>
          <w:sz w:val="20"/>
          <w:szCs w:val="20"/>
        </w:rPr>
        <w:t>.</w:t>
      </w:r>
    </w:p>
    <w:p w14:paraId="24E8BA54" w14:textId="77777777" w:rsidR="001D1403" w:rsidRPr="002D26D0" w:rsidRDefault="001D1403" w:rsidP="009F03AD">
      <w:pPr>
        <w:widowControl w:val="0"/>
        <w:autoSpaceDE w:val="0"/>
        <w:autoSpaceDN w:val="0"/>
        <w:adjustRightInd w:val="0"/>
        <w:spacing w:before="120" w:after="120" w:line="360" w:lineRule="auto"/>
        <w:ind w:left="500"/>
        <w:jc w:val="both"/>
        <w:rPr>
          <w:rFonts w:ascii="Arial" w:hAnsi="Arial" w:cs="Arial"/>
          <w:sz w:val="20"/>
          <w:szCs w:val="20"/>
        </w:rPr>
      </w:pPr>
      <w:r w:rsidRPr="002D26D0">
        <w:rPr>
          <w:rFonts w:ascii="Arial" w:hAnsi="Arial" w:cs="Arial"/>
          <w:i/>
          <w:iCs/>
          <w:sz w:val="20"/>
          <w:szCs w:val="20"/>
        </w:rPr>
        <w:t>N</w:t>
      </w:r>
      <w:r w:rsidRPr="002D26D0">
        <w:rPr>
          <w:rFonts w:ascii="Arial" w:hAnsi="Arial" w:cs="Arial"/>
          <w:i/>
          <w:iCs/>
          <w:spacing w:val="1"/>
          <w:sz w:val="20"/>
          <w:szCs w:val="20"/>
        </w:rPr>
        <w:t>o</w:t>
      </w:r>
      <w:r w:rsidRPr="002D26D0">
        <w:rPr>
          <w:rFonts w:ascii="Arial" w:hAnsi="Arial" w:cs="Arial"/>
          <w:i/>
          <w:iCs/>
          <w:sz w:val="20"/>
          <w:szCs w:val="20"/>
        </w:rPr>
        <w:t xml:space="preserve">te.— </w:t>
      </w:r>
      <w:r w:rsidR="00FE157A" w:rsidRPr="002D26D0">
        <w:rPr>
          <w:rFonts w:ascii="Arial" w:hAnsi="Arial" w:cs="Arial"/>
          <w:iCs/>
          <w:sz w:val="20"/>
          <w:szCs w:val="20"/>
        </w:rPr>
        <w:t xml:space="preserve">L’ </w:t>
      </w:r>
      <w:r w:rsidR="00FE157A" w:rsidRPr="002D26D0">
        <w:rPr>
          <w:rFonts w:ascii="Arial" w:hAnsi="Arial" w:cs="Arial"/>
          <w:sz w:val="20"/>
          <w:szCs w:val="20"/>
        </w:rPr>
        <w:t>IEM au § OPS 1.D.070</w:t>
      </w:r>
      <w:r w:rsidR="00FE157A" w:rsidRPr="002D26D0">
        <w:rPr>
          <w:rFonts w:ascii="Arial" w:hAnsi="Arial" w:cs="Arial"/>
          <w:b/>
          <w:sz w:val="20"/>
          <w:szCs w:val="20"/>
        </w:rPr>
        <w:t xml:space="preserve"> </w:t>
      </w:r>
      <w:r w:rsidRPr="002D26D0">
        <w:rPr>
          <w:rFonts w:ascii="Arial" w:hAnsi="Arial" w:cs="Arial"/>
          <w:i/>
          <w:iCs/>
          <w:sz w:val="20"/>
          <w:szCs w:val="20"/>
        </w:rPr>
        <w:t>co</w:t>
      </w:r>
      <w:r w:rsidRPr="002D26D0">
        <w:rPr>
          <w:rFonts w:ascii="Arial" w:hAnsi="Arial" w:cs="Arial"/>
          <w:i/>
          <w:iCs/>
          <w:spacing w:val="1"/>
          <w:sz w:val="20"/>
          <w:szCs w:val="20"/>
        </w:rPr>
        <w:t>n</w:t>
      </w:r>
      <w:r w:rsidRPr="002D26D0">
        <w:rPr>
          <w:rFonts w:ascii="Arial" w:hAnsi="Arial" w:cs="Arial"/>
          <w:i/>
          <w:iCs/>
          <w:spacing w:val="-2"/>
          <w:sz w:val="20"/>
          <w:szCs w:val="20"/>
        </w:rPr>
        <w:t>t</w:t>
      </w:r>
      <w:r w:rsidRPr="002D26D0">
        <w:rPr>
          <w:rFonts w:ascii="Arial" w:hAnsi="Arial" w:cs="Arial"/>
          <w:i/>
          <w:iCs/>
          <w:sz w:val="20"/>
          <w:szCs w:val="20"/>
        </w:rPr>
        <w:t>ie</w:t>
      </w:r>
      <w:r w:rsidRPr="002D26D0">
        <w:rPr>
          <w:rFonts w:ascii="Arial" w:hAnsi="Arial" w:cs="Arial"/>
          <w:i/>
          <w:iCs/>
          <w:spacing w:val="1"/>
          <w:sz w:val="20"/>
          <w:szCs w:val="20"/>
        </w:rPr>
        <w:t>n</w:t>
      </w:r>
      <w:r w:rsidRPr="002D26D0">
        <w:rPr>
          <w:rFonts w:ascii="Arial" w:hAnsi="Arial" w:cs="Arial"/>
          <w:i/>
          <w:iCs/>
          <w:sz w:val="20"/>
          <w:szCs w:val="20"/>
        </w:rPr>
        <w:t xml:space="preserve">t </w:t>
      </w:r>
      <w:r w:rsidRPr="002D26D0">
        <w:rPr>
          <w:rFonts w:ascii="Arial" w:hAnsi="Arial" w:cs="Arial"/>
          <w:i/>
          <w:iCs/>
          <w:spacing w:val="1"/>
          <w:sz w:val="20"/>
          <w:szCs w:val="20"/>
        </w:rPr>
        <w:t>d</w:t>
      </w:r>
      <w:r w:rsidRPr="002D26D0">
        <w:rPr>
          <w:rFonts w:ascii="Arial" w:hAnsi="Arial" w:cs="Arial"/>
          <w:i/>
          <w:iCs/>
          <w:sz w:val="20"/>
          <w:szCs w:val="20"/>
        </w:rPr>
        <w:t>es éléme</w:t>
      </w:r>
      <w:r w:rsidRPr="002D26D0">
        <w:rPr>
          <w:rFonts w:ascii="Arial" w:hAnsi="Arial" w:cs="Arial"/>
          <w:i/>
          <w:iCs/>
          <w:spacing w:val="1"/>
          <w:sz w:val="20"/>
          <w:szCs w:val="20"/>
        </w:rPr>
        <w:t>n</w:t>
      </w:r>
      <w:r w:rsidRPr="002D26D0">
        <w:rPr>
          <w:rFonts w:ascii="Arial" w:hAnsi="Arial" w:cs="Arial"/>
          <w:i/>
          <w:iCs/>
          <w:sz w:val="20"/>
          <w:szCs w:val="20"/>
        </w:rPr>
        <w:t>ts in</w:t>
      </w:r>
      <w:r w:rsidRPr="002D26D0">
        <w:rPr>
          <w:rFonts w:ascii="Arial" w:hAnsi="Arial" w:cs="Arial"/>
          <w:i/>
          <w:iCs/>
          <w:spacing w:val="1"/>
          <w:sz w:val="20"/>
          <w:szCs w:val="20"/>
        </w:rPr>
        <w:t>d</w:t>
      </w:r>
      <w:r w:rsidRPr="002D26D0">
        <w:rPr>
          <w:rFonts w:ascii="Arial" w:hAnsi="Arial" w:cs="Arial"/>
          <w:i/>
          <w:iCs/>
          <w:sz w:val="20"/>
          <w:szCs w:val="20"/>
        </w:rPr>
        <w:t>ic</w:t>
      </w:r>
      <w:r w:rsidRPr="002D26D0">
        <w:rPr>
          <w:rFonts w:ascii="Arial" w:hAnsi="Arial" w:cs="Arial"/>
          <w:i/>
          <w:iCs/>
          <w:spacing w:val="1"/>
          <w:sz w:val="20"/>
          <w:szCs w:val="20"/>
        </w:rPr>
        <w:t>a</w:t>
      </w:r>
      <w:r w:rsidRPr="002D26D0">
        <w:rPr>
          <w:rFonts w:ascii="Arial" w:hAnsi="Arial" w:cs="Arial"/>
          <w:i/>
          <w:iCs/>
          <w:sz w:val="20"/>
          <w:szCs w:val="20"/>
        </w:rPr>
        <w:t>tifs s</w:t>
      </w:r>
      <w:r w:rsidRPr="002D26D0">
        <w:rPr>
          <w:rFonts w:ascii="Arial" w:hAnsi="Arial" w:cs="Arial"/>
          <w:i/>
          <w:iCs/>
          <w:spacing w:val="1"/>
          <w:sz w:val="20"/>
          <w:szCs w:val="20"/>
        </w:rPr>
        <w:t>u</w:t>
      </w:r>
      <w:r w:rsidRPr="002D26D0">
        <w:rPr>
          <w:rFonts w:ascii="Arial" w:hAnsi="Arial" w:cs="Arial"/>
          <w:i/>
          <w:iCs/>
          <w:sz w:val="20"/>
          <w:szCs w:val="20"/>
        </w:rPr>
        <w:t>r l’a</w:t>
      </w:r>
      <w:r w:rsidRPr="002D26D0">
        <w:rPr>
          <w:rFonts w:ascii="Arial" w:hAnsi="Arial" w:cs="Arial"/>
          <w:i/>
          <w:iCs/>
          <w:spacing w:val="1"/>
          <w:sz w:val="20"/>
          <w:szCs w:val="20"/>
        </w:rPr>
        <w:t>pp</w:t>
      </w:r>
      <w:r w:rsidRPr="002D26D0">
        <w:rPr>
          <w:rFonts w:ascii="Arial" w:hAnsi="Arial" w:cs="Arial"/>
          <w:i/>
          <w:iCs/>
          <w:sz w:val="20"/>
          <w:szCs w:val="20"/>
        </w:rPr>
        <w:t>lic</w:t>
      </w:r>
      <w:r w:rsidRPr="002D26D0">
        <w:rPr>
          <w:rFonts w:ascii="Arial" w:hAnsi="Arial" w:cs="Arial"/>
          <w:i/>
          <w:iCs/>
          <w:spacing w:val="1"/>
          <w:sz w:val="20"/>
          <w:szCs w:val="20"/>
        </w:rPr>
        <w:t>a</w:t>
      </w:r>
      <w:r w:rsidRPr="002D26D0">
        <w:rPr>
          <w:rFonts w:ascii="Arial" w:hAnsi="Arial" w:cs="Arial"/>
          <w:i/>
          <w:iCs/>
          <w:sz w:val="20"/>
          <w:szCs w:val="20"/>
        </w:rPr>
        <w:t>t</w:t>
      </w:r>
      <w:r w:rsidRPr="002D26D0">
        <w:rPr>
          <w:rFonts w:ascii="Arial" w:hAnsi="Arial" w:cs="Arial"/>
          <w:i/>
          <w:iCs/>
          <w:spacing w:val="-2"/>
          <w:sz w:val="20"/>
          <w:szCs w:val="20"/>
        </w:rPr>
        <w:t>i</w:t>
      </w:r>
      <w:r w:rsidRPr="002D26D0">
        <w:rPr>
          <w:rFonts w:ascii="Arial" w:hAnsi="Arial" w:cs="Arial"/>
          <w:i/>
          <w:iCs/>
          <w:spacing w:val="-1"/>
          <w:sz w:val="20"/>
          <w:szCs w:val="20"/>
        </w:rPr>
        <w:t>o</w:t>
      </w:r>
      <w:r w:rsidRPr="002D26D0">
        <w:rPr>
          <w:rFonts w:ascii="Arial" w:hAnsi="Arial" w:cs="Arial"/>
          <w:i/>
          <w:iCs/>
          <w:sz w:val="20"/>
          <w:szCs w:val="20"/>
        </w:rPr>
        <w:t xml:space="preserve">n </w:t>
      </w:r>
      <w:r w:rsidRPr="002D26D0">
        <w:rPr>
          <w:rFonts w:ascii="Arial" w:hAnsi="Arial" w:cs="Arial"/>
          <w:i/>
          <w:iCs/>
          <w:spacing w:val="1"/>
          <w:sz w:val="20"/>
          <w:szCs w:val="20"/>
        </w:rPr>
        <w:t>d</w:t>
      </w:r>
      <w:r w:rsidRPr="002D26D0">
        <w:rPr>
          <w:rFonts w:ascii="Arial" w:hAnsi="Arial" w:cs="Arial"/>
          <w:i/>
          <w:iCs/>
          <w:sz w:val="20"/>
          <w:szCs w:val="20"/>
        </w:rPr>
        <w:t>es</w:t>
      </w:r>
      <w:r w:rsidRPr="002D26D0">
        <w:rPr>
          <w:rFonts w:ascii="Arial" w:hAnsi="Arial" w:cs="Arial"/>
          <w:i/>
          <w:iCs/>
          <w:spacing w:val="-1"/>
          <w:sz w:val="20"/>
          <w:szCs w:val="20"/>
        </w:rPr>
        <w:t xml:space="preserve"> </w:t>
      </w:r>
      <w:r w:rsidRPr="002D26D0">
        <w:rPr>
          <w:rFonts w:ascii="Arial" w:hAnsi="Arial" w:cs="Arial"/>
          <w:i/>
          <w:iCs/>
          <w:spacing w:val="1"/>
          <w:sz w:val="20"/>
          <w:szCs w:val="20"/>
        </w:rPr>
        <w:t>d</w:t>
      </w:r>
      <w:r w:rsidRPr="002D26D0">
        <w:rPr>
          <w:rFonts w:ascii="Arial" w:hAnsi="Arial" w:cs="Arial"/>
          <w:i/>
          <w:iCs/>
          <w:sz w:val="20"/>
          <w:szCs w:val="20"/>
        </w:rPr>
        <w:t>isp</w:t>
      </w:r>
      <w:r w:rsidRPr="002D26D0">
        <w:rPr>
          <w:rFonts w:ascii="Arial" w:hAnsi="Arial" w:cs="Arial"/>
          <w:i/>
          <w:iCs/>
          <w:spacing w:val="1"/>
          <w:sz w:val="20"/>
          <w:szCs w:val="20"/>
        </w:rPr>
        <w:t>o</w:t>
      </w:r>
      <w:r w:rsidRPr="002D26D0">
        <w:rPr>
          <w:rFonts w:ascii="Arial" w:hAnsi="Arial" w:cs="Arial"/>
          <w:i/>
          <w:iCs/>
          <w:sz w:val="20"/>
          <w:szCs w:val="20"/>
        </w:rPr>
        <w:t>siti</w:t>
      </w:r>
      <w:r w:rsidRPr="002D26D0">
        <w:rPr>
          <w:rFonts w:ascii="Arial" w:hAnsi="Arial" w:cs="Arial"/>
          <w:i/>
          <w:iCs/>
          <w:spacing w:val="1"/>
          <w:sz w:val="20"/>
          <w:szCs w:val="20"/>
        </w:rPr>
        <w:t>on</w:t>
      </w:r>
      <w:r w:rsidRPr="002D26D0">
        <w:rPr>
          <w:rFonts w:ascii="Arial" w:hAnsi="Arial" w:cs="Arial"/>
          <w:i/>
          <w:iCs/>
          <w:sz w:val="20"/>
          <w:szCs w:val="20"/>
        </w:rPr>
        <w:t>s</w:t>
      </w:r>
      <w:r w:rsidRPr="002D26D0">
        <w:rPr>
          <w:rFonts w:ascii="Arial" w:hAnsi="Arial" w:cs="Arial"/>
          <w:i/>
          <w:iCs/>
          <w:spacing w:val="-1"/>
          <w:sz w:val="20"/>
          <w:szCs w:val="20"/>
        </w:rPr>
        <w:t xml:space="preserve"> </w:t>
      </w:r>
      <w:r w:rsidRPr="002D26D0">
        <w:rPr>
          <w:rFonts w:ascii="Arial" w:hAnsi="Arial" w:cs="Arial"/>
          <w:i/>
          <w:iCs/>
          <w:sz w:val="20"/>
          <w:szCs w:val="20"/>
        </w:rPr>
        <w:t>de ce</w:t>
      </w:r>
      <w:r w:rsidRPr="002D26D0">
        <w:rPr>
          <w:rFonts w:ascii="Arial" w:hAnsi="Arial" w:cs="Arial"/>
          <w:i/>
          <w:iCs/>
          <w:spacing w:val="-1"/>
          <w:sz w:val="20"/>
          <w:szCs w:val="20"/>
        </w:rPr>
        <w:t xml:space="preserve"> </w:t>
      </w:r>
      <w:r w:rsidRPr="002D26D0">
        <w:rPr>
          <w:rFonts w:ascii="Arial" w:hAnsi="Arial" w:cs="Arial"/>
          <w:i/>
          <w:iCs/>
          <w:sz w:val="20"/>
          <w:szCs w:val="20"/>
        </w:rPr>
        <w:t>p</w:t>
      </w:r>
      <w:r w:rsidRPr="002D26D0">
        <w:rPr>
          <w:rFonts w:ascii="Arial" w:hAnsi="Arial" w:cs="Arial"/>
          <w:i/>
          <w:iCs/>
          <w:spacing w:val="1"/>
          <w:sz w:val="20"/>
          <w:szCs w:val="20"/>
        </w:rPr>
        <w:t>a</w:t>
      </w:r>
      <w:r w:rsidRPr="002D26D0">
        <w:rPr>
          <w:rFonts w:ascii="Arial" w:hAnsi="Arial" w:cs="Arial"/>
          <w:i/>
          <w:iCs/>
          <w:sz w:val="20"/>
          <w:szCs w:val="20"/>
        </w:rPr>
        <w:t>ra</w:t>
      </w:r>
      <w:r w:rsidRPr="002D26D0">
        <w:rPr>
          <w:rFonts w:ascii="Arial" w:hAnsi="Arial" w:cs="Arial"/>
          <w:i/>
          <w:iCs/>
          <w:spacing w:val="1"/>
          <w:sz w:val="20"/>
          <w:szCs w:val="20"/>
        </w:rPr>
        <w:t>g</w:t>
      </w:r>
      <w:r w:rsidRPr="002D26D0">
        <w:rPr>
          <w:rFonts w:ascii="Arial" w:hAnsi="Arial" w:cs="Arial"/>
          <w:i/>
          <w:iCs/>
          <w:sz w:val="20"/>
          <w:szCs w:val="20"/>
        </w:rPr>
        <w:t>rap</w:t>
      </w:r>
      <w:r w:rsidRPr="002D26D0">
        <w:rPr>
          <w:rFonts w:ascii="Arial" w:hAnsi="Arial" w:cs="Arial"/>
          <w:i/>
          <w:iCs/>
          <w:spacing w:val="1"/>
          <w:sz w:val="20"/>
          <w:szCs w:val="20"/>
        </w:rPr>
        <w:t>h</w:t>
      </w:r>
      <w:r w:rsidRPr="002D26D0">
        <w:rPr>
          <w:rFonts w:ascii="Arial" w:hAnsi="Arial" w:cs="Arial"/>
          <w:i/>
          <w:iCs/>
          <w:sz w:val="20"/>
          <w:szCs w:val="20"/>
        </w:rPr>
        <w:t>e.</w:t>
      </w:r>
    </w:p>
    <w:p w14:paraId="0F40EF1A" w14:textId="439A522A" w:rsidR="001D1403" w:rsidRPr="002D26D0" w:rsidRDefault="002E70D0" w:rsidP="006025A1">
      <w:pPr>
        <w:pStyle w:val="opsa"/>
        <w:numPr>
          <w:ilvl w:val="0"/>
          <w:numId w:val="383"/>
        </w:numPr>
        <w:tabs>
          <w:tab w:val="num" w:pos="426"/>
        </w:tabs>
        <w:spacing w:line="360" w:lineRule="auto"/>
        <w:ind w:hanging="284"/>
        <w:rPr>
          <w:rFonts w:cs="Arial"/>
          <w:sz w:val="20"/>
          <w:szCs w:val="20"/>
        </w:rPr>
      </w:pPr>
      <w:r w:rsidRPr="002D26D0">
        <w:rPr>
          <w:rFonts w:cs="Arial"/>
          <w:sz w:val="20"/>
          <w:szCs w:val="20"/>
        </w:rPr>
        <w:t xml:space="preserve">Un vol ne doit pas être poursuivi sur </w:t>
      </w:r>
      <w:r w:rsidR="001D1403" w:rsidRPr="002D26D0">
        <w:rPr>
          <w:rFonts w:cs="Arial"/>
          <w:sz w:val="20"/>
          <w:szCs w:val="20"/>
        </w:rPr>
        <w:t>une</w:t>
      </w:r>
      <w:r w:rsidR="001D1403" w:rsidRPr="002D26D0">
        <w:rPr>
          <w:rFonts w:cs="Arial"/>
          <w:spacing w:val="16"/>
          <w:sz w:val="20"/>
          <w:szCs w:val="20"/>
        </w:rPr>
        <w:t xml:space="preserve"> </w:t>
      </w:r>
      <w:r w:rsidR="001D1403" w:rsidRPr="002D26D0">
        <w:rPr>
          <w:rFonts w:cs="Arial"/>
          <w:spacing w:val="-1"/>
          <w:sz w:val="20"/>
          <w:szCs w:val="20"/>
        </w:rPr>
        <w:t>r</w:t>
      </w:r>
      <w:r w:rsidR="001D1403" w:rsidRPr="002D26D0">
        <w:rPr>
          <w:rFonts w:cs="Arial"/>
          <w:sz w:val="20"/>
          <w:szCs w:val="20"/>
        </w:rPr>
        <w:t>oute</w:t>
      </w:r>
      <w:r w:rsidR="001D1403" w:rsidRPr="002D26D0">
        <w:rPr>
          <w:rFonts w:cs="Arial"/>
          <w:spacing w:val="17"/>
          <w:sz w:val="20"/>
          <w:szCs w:val="20"/>
        </w:rPr>
        <w:t xml:space="preserve"> </w:t>
      </w:r>
      <w:r w:rsidR="001D1403" w:rsidRPr="002D26D0">
        <w:rPr>
          <w:rFonts w:cs="Arial"/>
          <w:sz w:val="20"/>
          <w:szCs w:val="20"/>
        </w:rPr>
        <w:t>sit</w:t>
      </w:r>
      <w:r w:rsidR="001D1403" w:rsidRPr="002D26D0">
        <w:rPr>
          <w:rFonts w:cs="Arial"/>
          <w:spacing w:val="1"/>
          <w:sz w:val="20"/>
          <w:szCs w:val="20"/>
        </w:rPr>
        <w:t>u</w:t>
      </w:r>
      <w:r w:rsidR="001D1403" w:rsidRPr="002D26D0">
        <w:rPr>
          <w:rFonts w:cs="Arial"/>
          <w:spacing w:val="-1"/>
          <w:sz w:val="20"/>
          <w:szCs w:val="20"/>
        </w:rPr>
        <w:t>é</w:t>
      </w:r>
      <w:r w:rsidR="001D1403" w:rsidRPr="002D26D0">
        <w:rPr>
          <w:rFonts w:cs="Arial"/>
          <w:sz w:val="20"/>
          <w:szCs w:val="20"/>
        </w:rPr>
        <w:t>e</w:t>
      </w:r>
      <w:r w:rsidR="001D1403" w:rsidRPr="002D26D0">
        <w:rPr>
          <w:rFonts w:cs="Arial"/>
          <w:spacing w:val="17"/>
          <w:sz w:val="20"/>
          <w:szCs w:val="20"/>
        </w:rPr>
        <w:t xml:space="preserve"> </w:t>
      </w:r>
      <w:r w:rsidR="001D1403" w:rsidRPr="002D26D0">
        <w:rPr>
          <w:rFonts w:cs="Arial"/>
          <w:sz w:val="20"/>
          <w:szCs w:val="20"/>
        </w:rPr>
        <w:t>au</w:t>
      </w:r>
      <w:r w:rsidR="001D1403" w:rsidRPr="002D26D0">
        <w:rPr>
          <w:rFonts w:cs="Arial"/>
          <w:spacing w:val="-1"/>
          <w:sz w:val="20"/>
          <w:szCs w:val="20"/>
        </w:rPr>
        <w:t>-</w:t>
      </w:r>
      <w:r w:rsidR="001D1403" w:rsidRPr="002D26D0">
        <w:rPr>
          <w:rFonts w:cs="Arial"/>
          <w:spacing w:val="1"/>
          <w:sz w:val="20"/>
          <w:szCs w:val="20"/>
        </w:rPr>
        <w:t>d</w:t>
      </w:r>
      <w:r w:rsidR="001D1403" w:rsidRPr="002D26D0">
        <w:rPr>
          <w:rFonts w:cs="Arial"/>
          <w:sz w:val="20"/>
          <w:szCs w:val="20"/>
        </w:rPr>
        <w:t>elà</w:t>
      </w:r>
      <w:r w:rsidR="001D1403" w:rsidRPr="002D26D0">
        <w:rPr>
          <w:rFonts w:cs="Arial"/>
          <w:spacing w:val="17"/>
          <w:sz w:val="20"/>
          <w:szCs w:val="20"/>
        </w:rPr>
        <w:t xml:space="preserve"> </w:t>
      </w:r>
      <w:r w:rsidR="001D1403" w:rsidRPr="002D26D0">
        <w:rPr>
          <w:rFonts w:cs="Arial"/>
          <w:spacing w:val="-1"/>
          <w:sz w:val="20"/>
          <w:szCs w:val="20"/>
        </w:rPr>
        <w:t>d</w:t>
      </w:r>
      <w:r w:rsidR="001D1403" w:rsidRPr="002D26D0">
        <w:rPr>
          <w:rFonts w:cs="Arial"/>
          <w:sz w:val="20"/>
          <w:szCs w:val="20"/>
        </w:rPr>
        <w:t>u</w:t>
      </w:r>
      <w:r w:rsidR="001D1403" w:rsidRPr="002D26D0">
        <w:rPr>
          <w:rFonts w:cs="Arial"/>
          <w:spacing w:val="18"/>
          <w:sz w:val="20"/>
          <w:szCs w:val="20"/>
        </w:rPr>
        <w:t xml:space="preserve"> </w:t>
      </w:r>
      <w:r w:rsidR="001D1403" w:rsidRPr="002D26D0">
        <w:rPr>
          <w:rFonts w:cs="Arial"/>
          <w:spacing w:val="-1"/>
          <w:sz w:val="20"/>
          <w:szCs w:val="20"/>
        </w:rPr>
        <w:t>s</w:t>
      </w:r>
      <w:r w:rsidR="001D1403" w:rsidRPr="002D26D0">
        <w:rPr>
          <w:rFonts w:cs="Arial"/>
          <w:sz w:val="20"/>
          <w:szCs w:val="20"/>
        </w:rPr>
        <w:t>euil</w:t>
      </w:r>
      <w:r w:rsidR="001D1403" w:rsidRPr="002D26D0">
        <w:rPr>
          <w:rFonts w:cs="Arial"/>
          <w:spacing w:val="17"/>
          <w:sz w:val="20"/>
          <w:szCs w:val="20"/>
        </w:rPr>
        <w:t xml:space="preserve"> </w:t>
      </w:r>
      <w:r w:rsidR="001D1403" w:rsidRPr="002D26D0">
        <w:rPr>
          <w:rFonts w:cs="Arial"/>
          <w:sz w:val="20"/>
          <w:szCs w:val="20"/>
        </w:rPr>
        <w:t>de</w:t>
      </w:r>
      <w:r w:rsidR="001D1403" w:rsidRPr="002D26D0">
        <w:rPr>
          <w:rFonts w:cs="Arial"/>
          <w:spacing w:val="17"/>
          <w:sz w:val="20"/>
          <w:szCs w:val="20"/>
        </w:rPr>
        <w:t xml:space="preserve"> </w:t>
      </w:r>
      <w:r w:rsidR="001D1403" w:rsidRPr="002D26D0">
        <w:rPr>
          <w:rFonts w:cs="Arial"/>
          <w:sz w:val="20"/>
          <w:szCs w:val="20"/>
        </w:rPr>
        <w:t>te</w:t>
      </w:r>
      <w:r w:rsidR="001D1403" w:rsidRPr="002D26D0">
        <w:rPr>
          <w:rFonts w:cs="Arial"/>
          <w:spacing w:val="-2"/>
          <w:sz w:val="20"/>
          <w:szCs w:val="20"/>
        </w:rPr>
        <w:t>m</w:t>
      </w:r>
      <w:r w:rsidR="001D1403" w:rsidRPr="002D26D0">
        <w:rPr>
          <w:rFonts w:cs="Arial"/>
          <w:spacing w:val="1"/>
          <w:sz w:val="20"/>
          <w:szCs w:val="20"/>
        </w:rPr>
        <w:t>p</w:t>
      </w:r>
      <w:r w:rsidR="001D1403" w:rsidRPr="002D26D0">
        <w:rPr>
          <w:rFonts w:cs="Arial"/>
          <w:sz w:val="20"/>
          <w:szCs w:val="20"/>
        </w:rPr>
        <w:t>s</w:t>
      </w:r>
      <w:r w:rsidR="001D1403" w:rsidRPr="002D26D0">
        <w:rPr>
          <w:rFonts w:cs="Arial"/>
          <w:spacing w:val="17"/>
          <w:sz w:val="20"/>
          <w:szCs w:val="20"/>
        </w:rPr>
        <w:t xml:space="preserve"> </w:t>
      </w:r>
      <w:r w:rsidR="001D1403" w:rsidRPr="002D26D0">
        <w:rPr>
          <w:rFonts w:cs="Arial"/>
          <w:sz w:val="20"/>
          <w:szCs w:val="20"/>
        </w:rPr>
        <w:t>visé</w:t>
      </w:r>
      <w:r w:rsidR="001D1403" w:rsidRPr="002D26D0">
        <w:rPr>
          <w:rFonts w:cs="Arial"/>
          <w:spacing w:val="17"/>
          <w:sz w:val="20"/>
          <w:szCs w:val="20"/>
        </w:rPr>
        <w:t xml:space="preserve"> </w:t>
      </w:r>
      <w:r w:rsidR="001D1403" w:rsidRPr="002D26D0">
        <w:rPr>
          <w:rFonts w:cs="Arial"/>
          <w:sz w:val="20"/>
          <w:szCs w:val="20"/>
        </w:rPr>
        <w:t xml:space="preserve">au § </w:t>
      </w:r>
      <w:r w:rsidR="004943AA" w:rsidRPr="002D26D0">
        <w:rPr>
          <w:rFonts w:cs="Arial"/>
          <w:sz w:val="20"/>
          <w:szCs w:val="20"/>
        </w:rPr>
        <w:t>(</w:t>
      </w:r>
      <w:r w:rsidR="00D22CE3">
        <w:rPr>
          <w:rFonts w:cs="Arial"/>
          <w:sz w:val="20"/>
          <w:szCs w:val="20"/>
        </w:rPr>
        <w:t>b</w:t>
      </w:r>
      <w:r w:rsidR="004943AA" w:rsidRPr="002D26D0">
        <w:rPr>
          <w:rFonts w:cs="Arial"/>
          <w:sz w:val="20"/>
          <w:szCs w:val="20"/>
        </w:rPr>
        <w:t xml:space="preserve">) </w:t>
      </w:r>
      <w:r w:rsidR="001D1403" w:rsidRPr="002D26D0">
        <w:rPr>
          <w:rFonts w:cs="Arial"/>
          <w:sz w:val="20"/>
          <w:szCs w:val="20"/>
        </w:rPr>
        <w:t>à</w:t>
      </w:r>
      <w:r w:rsidR="001D1403" w:rsidRPr="002D26D0">
        <w:rPr>
          <w:rFonts w:cs="Arial"/>
          <w:spacing w:val="17"/>
          <w:sz w:val="20"/>
          <w:szCs w:val="20"/>
        </w:rPr>
        <w:t xml:space="preserve"> </w:t>
      </w:r>
      <w:r w:rsidR="001D1403" w:rsidRPr="002D26D0">
        <w:rPr>
          <w:rFonts w:cs="Arial"/>
          <w:spacing w:val="-2"/>
          <w:sz w:val="20"/>
          <w:szCs w:val="20"/>
        </w:rPr>
        <w:t>m</w:t>
      </w:r>
      <w:r w:rsidR="001D1403" w:rsidRPr="002D26D0">
        <w:rPr>
          <w:rFonts w:cs="Arial"/>
          <w:spacing w:val="1"/>
          <w:sz w:val="20"/>
          <w:szCs w:val="20"/>
        </w:rPr>
        <w:t>o</w:t>
      </w:r>
      <w:r w:rsidR="001D1403" w:rsidRPr="002D26D0">
        <w:rPr>
          <w:rFonts w:cs="Arial"/>
          <w:sz w:val="20"/>
          <w:szCs w:val="20"/>
        </w:rPr>
        <w:t>i</w:t>
      </w:r>
      <w:r w:rsidR="001D1403" w:rsidRPr="002D26D0">
        <w:rPr>
          <w:rFonts w:cs="Arial"/>
          <w:spacing w:val="1"/>
          <w:sz w:val="20"/>
          <w:szCs w:val="20"/>
        </w:rPr>
        <w:t>n</w:t>
      </w:r>
      <w:r w:rsidR="001D1403" w:rsidRPr="002D26D0">
        <w:rPr>
          <w:rFonts w:cs="Arial"/>
          <w:sz w:val="20"/>
          <w:szCs w:val="20"/>
        </w:rPr>
        <w:t>s</w:t>
      </w:r>
      <w:r w:rsidR="001D1403" w:rsidRPr="002D26D0">
        <w:rPr>
          <w:rFonts w:cs="Arial"/>
          <w:spacing w:val="17"/>
          <w:sz w:val="20"/>
          <w:szCs w:val="20"/>
        </w:rPr>
        <w:t xml:space="preserve"> </w:t>
      </w:r>
      <w:r w:rsidR="001D1403" w:rsidRPr="002D26D0">
        <w:rPr>
          <w:rFonts w:cs="Arial"/>
          <w:sz w:val="20"/>
          <w:szCs w:val="20"/>
        </w:rPr>
        <w:t>d’</w:t>
      </w:r>
      <w:r w:rsidR="001D1403" w:rsidRPr="002D26D0">
        <w:rPr>
          <w:rFonts w:cs="Arial"/>
          <w:spacing w:val="-1"/>
          <w:sz w:val="20"/>
          <w:szCs w:val="20"/>
        </w:rPr>
        <w:t>a</w:t>
      </w:r>
      <w:r w:rsidR="001D1403" w:rsidRPr="002D26D0">
        <w:rPr>
          <w:rFonts w:cs="Arial"/>
          <w:sz w:val="20"/>
          <w:szCs w:val="20"/>
        </w:rPr>
        <w:t>vo</w:t>
      </w:r>
      <w:r w:rsidR="001D1403" w:rsidRPr="002D26D0">
        <w:rPr>
          <w:rFonts w:cs="Arial"/>
          <w:spacing w:val="-2"/>
          <w:sz w:val="20"/>
          <w:szCs w:val="20"/>
        </w:rPr>
        <w:t>i</w:t>
      </w:r>
      <w:r w:rsidR="001D1403" w:rsidRPr="002D26D0">
        <w:rPr>
          <w:rFonts w:cs="Arial"/>
          <w:sz w:val="20"/>
          <w:szCs w:val="20"/>
        </w:rPr>
        <w:t>r rééva</w:t>
      </w:r>
      <w:r w:rsidR="001D1403" w:rsidRPr="002D26D0">
        <w:rPr>
          <w:rFonts w:cs="Arial"/>
          <w:spacing w:val="-2"/>
          <w:sz w:val="20"/>
          <w:szCs w:val="20"/>
        </w:rPr>
        <w:t>l</w:t>
      </w:r>
      <w:r w:rsidR="001D1403" w:rsidRPr="002D26D0">
        <w:rPr>
          <w:rFonts w:cs="Arial"/>
          <w:sz w:val="20"/>
          <w:szCs w:val="20"/>
        </w:rPr>
        <w:t>ué</w:t>
      </w:r>
      <w:r w:rsidR="001D1403" w:rsidRPr="002D26D0">
        <w:rPr>
          <w:rFonts w:cs="Arial"/>
          <w:spacing w:val="1"/>
          <w:sz w:val="20"/>
          <w:szCs w:val="20"/>
        </w:rPr>
        <w:t xml:space="preserve"> </w:t>
      </w:r>
      <w:r w:rsidR="001D1403" w:rsidRPr="002D26D0">
        <w:rPr>
          <w:rFonts w:cs="Arial"/>
          <w:sz w:val="20"/>
          <w:szCs w:val="20"/>
        </w:rPr>
        <w:t>la</w:t>
      </w:r>
      <w:r w:rsidR="001D1403" w:rsidRPr="002D26D0">
        <w:rPr>
          <w:rFonts w:cs="Arial"/>
          <w:spacing w:val="1"/>
          <w:sz w:val="20"/>
          <w:szCs w:val="20"/>
        </w:rPr>
        <w:t xml:space="preserve"> </w:t>
      </w:r>
      <w:r w:rsidR="001D1403" w:rsidRPr="002D26D0">
        <w:rPr>
          <w:rFonts w:cs="Arial"/>
          <w:sz w:val="20"/>
          <w:szCs w:val="20"/>
        </w:rPr>
        <w:t>disponibilité</w:t>
      </w:r>
      <w:r w:rsidR="001D1403" w:rsidRPr="002D26D0">
        <w:rPr>
          <w:rFonts w:cs="Arial"/>
          <w:spacing w:val="2"/>
          <w:sz w:val="20"/>
          <w:szCs w:val="20"/>
        </w:rPr>
        <w:t xml:space="preserve"> </w:t>
      </w:r>
      <w:r w:rsidR="001D1403" w:rsidRPr="002D26D0">
        <w:rPr>
          <w:rFonts w:cs="Arial"/>
          <w:sz w:val="20"/>
          <w:szCs w:val="20"/>
        </w:rPr>
        <w:t>des aérodro</w:t>
      </w:r>
      <w:r w:rsidR="001D1403" w:rsidRPr="002D26D0">
        <w:rPr>
          <w:rFonts w:cs="Arial"/>
          <w:spacing w:val="-2"/>
          <w:sz w:val="20"/>
          <w:szCs w:val="20"/>
        </w:rPr>
        <w:t>m</w:t>
      </w:r>
      <w:r w:rsidR="001D1403" w:rsidRPr="002D26D0">
        <w:rPr>
          <w:rFonts w:cs="Arial"/>
          <w:sz w:val="20"/>
          <w:szCs w:val="20"/>
        </w:rPr>
        <w:t>es</w:t>
      </w:r>
      <w:r w:rsidR="001D1403" w:rsidRPr="002D26D0">
        <w:rPr>
          <w:rFonts w:cs="Arial"/>
          <w:spacing w:val="1"/>
          <w:sz w:val="20"/>
          <w:szCs w:val="20"/>
        </w:rPr>
        <w:t xml:space="preserve"> </w:t>
      </w:r>
      <w:r w:rsidR="001D1403" w:rsidRPr="002D26D0">
        <w:rPr>
          <w:rFonts w:cs="Arial"/>
          <w:sz w:val="20"/>
          <w:szCs w:val="20"/>
        </w:rPr>
        <w:t>de</w:t>
      </w:r>
      <w:r w:rsidR="001D1403" w:rsidRPr="002D26D0">
        <w:rPr>
          <w:rFonts w:cs="Arial"/>
          <w:spacing w:val="1"/>
          <w:sz w:val="20"/>
          <w:szCs w:val="20"/>
        </w:rPr>
        <w:t xml:space="preserve"> </w:t>
      </w:r>
      <w:r w:rsidR="001D1403" w:rsidRPr="002D26D0">
        <w:rPr>
          <w:rFonts w:cs="Arial"/>
          <w:sz w:val="20"/>
          <w:szCs w:val="20"/>
        </w:rPr>
        <w:t>dég</w:t>
      </w:r>
      <w:r w:rsidR="001D1403" w:rsidRPr="002D26D0">
        <w:rPr>
          <w:rFonts w:cs="Arial"/>
          <w:spacing w:val="-1"/>
          <w:sz w:val="20"/>
          <w:szCs w:val="20"/>
        </w:rPr>
        <w:t>a</w:t>
      </w:r>
      <w:r w:rsidR="001D1403" w:rsidRPr="002D26D0">
        <w:rPr>
          <w:rFonts w:cs="Arial"/>
          <w:sz w:val="20"/>
          <w:szCs w:val="20"/>
        </w:rPr>
        <w:t>ge</w:t>
      </w:r>
      <w:r w:rsidR="001D1403" w:rsidRPr="002D26D0">
        <w:rPr>
          <w:rFonts w:cs="Arial"/>
          <w:spacing w:val="-2"/>
          <w:sz w:val="20"/>
          <w:szCs w:val="20"/>
        </w:rPr>
        <w:t>m</w:t>
      </w:r>
      <w:r w:rsidR="001D1403" w:rsidRPr="002D26D0">
        <w:rPr>
          <w:rFonts w:cs="Arial"/>
          <w:sz w:val="20"/>
          <w:szCs w:val="20"/>
        </w:rPr>
        <w:t>ent</w:t>
      </w:r>
      <w:r w:rsidR="001D1403" w:rsidRPr="002D26D0">
        <w:rPr>
          <w:rFonts w:cs="Arial"/>
          <w:spacing w:val="1"/>
          <w:sz w:val="20"/>
          <w:szCs w:val="20"/>
        </w:rPr>
        <w:t xml:space="preserve"> </w:t>
      </w:r>
      <w:r w:rsidR="001D1403" w:rsidRPr="002D26D0">
        <w:rPr>
          <w:rFonts w:cs="Arial"/>
          <w:sz w:val="20"/>
          <w:szCs w:val="20"/>
        </w:rPr>
        <w:t>en</w:t>
      </w:r>
      <w:r w:rsidR="001D1403" w:rsidRPr="002D26D0">
        <w:rPr>
          <w:rFonts w:cs="Arial"/>
          <w:spacing w:val="1"/>
          <w:sz w:val="20"/>
          <w:szCs w:val="20"/>
        </w:rPr>
        <w:t xml:space="preserve"> </w:t>
      </w:r>
      <w:r w:rsidR="001D1403" w:rsidRPr="002D26D0">
        <w:rPr>
          <w:rFonts w:cs="Arial"/>
          <w:sz w:val="20"/>
          <w:szCs w:val="20"/>
        </w:rPr>
        <w:t>route désignés</w:t>
      </w:r>
      <w:r w:rsidR="001D1403" w:rsidRPr="002D26D0">
        <w:rPr>
          <w:rFonts w:cs="Arial"/>
          <w:spacing w:val="1"/>
          <w:sz w:val="20"/>
          <w:szCs w:val="20"/>
        </w:rPr>
        <w:t xml:space="preserve"> </w:t>
      </w:r>
      <w:r w:rsidR="001D1403" w:rsidRPr="002D26D0">
        <w:rPr>
          <w:rFonts w:cs="Arial"/>
          <w:sz w:val="20"/>
          <w:szCs w:val="20"/>
        </w:rPr>
        <w:t>et</w:t>
      </w:r>
      <w:r w:rsidR="001D1403" w:rsidRPr="002D26D0">
        <w:rPr>
          <w:rFonts w:cs="Arial"/>
          <w:spacing w:val="1"/>
          <w:sz w:val="20"/>
          <w:szCs w:val="20"/>
        </w:rPr>
        <w:t xml:space="preserve"> </w:t>
      </w:r>
      <w:r w:rsidR="001D1403" w:rsidRPr="002D26D0">
        <w:rPr>
          <w:rFonts w:cs="Arial"/>
          <w:sz w:val="20"/>
          <w:szCs w:val="20"/>
        </w:rPr>
        <w:t>à</w:t>
      </w:r>
      <w:r w:rsidR="001D1403" w:rsidRPr="002D26D0">
        <w:rPr>
          <w:rFonts w:cs="Arial"/>
          <w:spacing w:val="2"/>
          <w:sz w:val="20"/>
          <w:szCs w:val="20"/>
        </w:rPr>
        <w:t xml:space="preserve"> </w:t>
      </w:r>
      <w:r w:rsidR="001D1403" w:rsidRPr="002D26D0">
        <w:rPr>
          <w:rFonts w:cs="Arial"/>
          <w:spacing w:val="-2"/>
          <w:sz w:val="20"/>
          <w:szCs w:val="20"/>
        </w:rPr>
        <w:t>m</w:t>
      </w:r>
      <w:r w:rsidR="001D1403" w:rsidRPr="002D26D0">
        <w:rPr>
          <w:rFonts w:cs="Arial"/>
          <w:spacing w:val="1"/>
          <w:sz w:val="20"/>
          <w:szCs w:val="20"/>
        </w:rPr>
        <w:t>o</w:t>
      </w:r>
      <w:r w:rsidR="001D1403" w:rsidRPr="002D26D0">
        <w:rPr>
          <w:rFonts w:cs="Arial"/>
          <w:sz w:val="20"/>
          <w:szCs w:val="20"/>
        </w:rPr>
        <w:t>ins</w:t>
      </w:r>
      <w:r w:rsidR="001D1403" w:rsidRPr="002D26D0">
        <w:rPr>
          <w:rFonts w:cs="Arial"/>
          <w:spacing w:val="1"/>
          <w:sz w:val="20"/>
          <w:szCs w:val="20"/>
        </w:rPr>
        <w:t xml:space="preserve"> </w:t>
      </w:r>
      <w:r w:rsidR="001D1403" w:rsidRPr="002D26D0">
        <w:rPr>
          <w:rFonts w:cs="Arial"/>
          <w:sz w:val="20"/>
          <w:szCs w:val="20"/>
        </w:rPr>
        <w:t>que</w:t>
      </w:r>
      <w:r w:rsidR="001D1403" w:rsidRPr="002D26D0">
        <w:rPr>
          <w:rFonts w:cs="Arial"/>
          <w:spacing w:val="1"/>
          <w:sz w:val="20"/>
          <w:szCs w:val="20"/>
        </w:rPr>
        <w:t xml:space="preserve"> </w:t>
      </w:r>
      <w:r w:rsidR="001D1403" w:rsidRPr="002D26D0">
        <w:rPr>
          <w:rFonts w:cs="Arial"/>
          <w:sz w:val="20"/>
          <w:szCs w:val="20"/>
        </w:rPr>
        <w:t>les</w:t>
      </w:r>
      <w:r w:rsidR="001D1403" w:rsidRPr="002D26D0">
        <w:rPr>
          <w:rFonts w:cs="Arial"/>
          <w:spacing w:val="1"/>
          <w:sz w:val="20"/>
          <w:szCs w:val="20"/>
        </w:rPr>
        <w:t xml:space="preserve"> </w:t>
      </w:r>
      <w:r w:rsidR="001D1403" w:rsidRPr="002D26D0">
        <w:rPr>
          <w:rFonts w:cs="Arial"/>
          <w:sz w:val="20"/>
          <w:szCs w:val="20"/>
        </w:rPr>
        <w:t>r</w:t>
      </w:r>
      <w:r w:rsidR="001D1403" w:rsidRPr="002D26D0">
        <w:rPr>
          <w:rFonts w:cs="Arial"/>
          <w:spacing w:val="-1"/>
          <w:sz w:val="20"/>
          <w:szCs w:val="20"/>
        </w:rPr>
        <w:t>e</w:t>
      </w:r>
      <w:r w:rsidR="001D1403" w:rsidRPr="002D26D0">
        <w:rPr>
          <w:rFonts w:cs="Arial"/>
          <w:sz w:val="20"/>
          <w:szCs w:val="20"/>
        </w:rPr>
        <w:t>nseign</w:t>
      </w:r>
      <w:r w:rsidR="001D1403" w:rsidRPr="002D26D0">
        <w:rPr>
          <w:rFonts w:cs="Arial"/>
          <w:spacing w:val="1"/>
          <w:sz w:val="20"/>
          <w:szCs w:val="20"/>
        </w:rPr>
        <w:t>e</w:t>
      </w:r>
      <w:r w:rsidR="001D1403" w:rsidRPr="002D26D0">
        <w:rPr>
          <w:rFonts w:cs="Arial"/>
          <w:spacing w:val="-2"/>
          <w:sz w:val="20"/>
          <w:szCs w:val="20"/>
        </w:rPr>
        <w:t>m</w:t>
      </w:r>
      <w:r w:rsidR="001D1403" w:rsidRPr="002D26D0">
        <w:rPr>
          <w:rFonts w:cs="Arial"/>
          <w:sz w:val="20"/>
          <w:szCs w:val="20"/>
        </w:rPr>
        <w:t>ents</w:t>
      </w:r>
      <w:r w:rsidR="001D1403" w:rsidRPr="002D26D0">
        <w:rPr>
          <w:rFonts w:cs="Arial"/>
          <w:spacing w:val="1"/>
          <w:sz w:val="20"/>
          <w:szCs w:val="20"/>
        </w:rPr>
        <w:t xml:space="preserve"> </w:t>
      </w:r>
      <w:r w:rsidR="001D1403" w:rsidRPr="002D26D0">
        <w:rPr>
          <w:rFonts w:cs="Arial"/>
          <w:sz w:val="20"/>
          <w:szCs w:val="20"/>
        </w:rPr>
        <w:t>les</w:t>
      </w:r>
      <w:r w:rsidR="001D1403" w:rsidRPr="002D26D0">
        <w:rPr>
          <w:rFonts w:cs="Arial"/>
          <w:spacing w:val="1"/>
          <w:sz w:val="20"/>
          <w:szCs w:val="20"/>
        </w:rPr>
        <w:t xml:space="preserve"> </w:t>
      </w:r>
      <w:r w:rsidR="001D1403" w:rsidRPr="002D26D0">
        <w:rPr>
          <w:rFonts w:cs="Arial"/>
          <w:sz w:val="20"/>
          <w:szCs w:val="20"/>
        </w:rPr>
        <w:t>plus</w:t>
      </w:r>
      <w:r w:rsidR="001D1403" w:rsidRPr="002D26D0">
        <w:rPr>
          <w:rFonts w:cs="Arial"/>
          <w:spacing w:val="1"/>
          <w:sz w:val="20"/>
          <w:szCs w:val="20"/>
        </w:rPr>
        <w:t xml:space="preserve"> </w:t>
      </w:r>
      <w:r w:rsidR="001D1403" w:rsidRPr="002D26D0">
        <w:rPr>
          <w:rFonts w:cs="Arial"/>
          <w:sz w:val="20"/>
          <w:szCs w:val="20"/>
        </w:rPr>
        <w:t xml:space="preserve">récents </w:t>
      </w:r>
      <w:r w:rsidR="001D1403" w:rsidRPr="002D26D0">
        <w:rPr>
          <w:rFonts w:cs="Arial"/>
          <w:spacing w:val="1"/>
          <w:sz w:val="20"/>
          <w:szCs w:val="20"/>
        </w:rPr>
        <w:t>n</w:t>
      </w:r>
      <w:r w:rsidR="001D1403" w:rsidRPr="002D26D0">
        <w:rPr>
          <w:rFonts w:cs="Arial"/>
          <w:sz w:val="20"/>
          <w:szCs w:val="20"/>
        </w:rPr>
        <w:t>’</w:t>
      </w:r>
      <w:r w:rsidR="001D1403" w:rsidRPr="002D26D0">
        <w:rPr>
          <w:rFonts w:cs="Arial"/>
          <w:spacing w:val="-2"/>
          <w:sz w:val="20"/>
          <w:szCs w:val="20"/>
        </w:rPr>
        <w:t>i</w:t>
      </w:r>
      <w:r w:rsidR="001D1403" w:rsidRPr="002D26D0">
        <w:rPr>
          <w:rFonts w:cs="Arial"/>
          <w:spacing w:val="1"/>
          <w:sz w:val="20"/>
          <w:szCs w:val="20"/>
        </w:rPr>
        <w:t>nd</w:t>
      </w:r>
      <w:r w:rsidR="001D1403" w:rsidRPr="002D26D0">
        <w:rPr>
          <w:rFonts w:cs="Arial"/>
          <w:spacing w:val="-2"/>
          <w:sz w:val="20"/>
          <w:szCs w:val="20"/>
        </w:rPr>
        <w:t>i</w:t>
      </w:r>
      <w:r w:rsidR="001D1403" w:rsidRPr="002D26D0">
        <w:rPr>
          <w:rFonts w:cs="Arial"/>
          <w:spacing w:val="1"/>
          <w:sz w:val="20"/>
          <w:szCs w:val="20"/>
        </w:rPr>
        <w:t>qu</w:t>
      </w:r>
      <w:r w:rsidR="001D1403" w:rsidRPr="002D26D0">
        <w:rPr>
          <w:rFonts w:cs="Arial"/>
          <w:spacing w:val="-1"/>
          <w:sz w:val="20"/>
          <w:szCs w:val="20"/>
        </w:rPr>
        <w:t>e</w:t>
      </w:r>
      <w:r w:rsidR="001D1403" w:rsidRPr="002D26D0">
        <w:rPr>
          <w:rFonts w:cs="Arial"/>
          <w:spacing w:val="1"/>
          <w:sz w:val="20"/>
          <w:szCs w:val="20"/>
        </w:rPr>
        <w:t>n</w:t>
      </w:r>
      <w:r w:rsidR="001D1403" w:rsidRPr="002D26D0">
        <w:rPr>
          <w:rFonts w:cs="Arial"/>
          <w:sz w:val="20"/>
          <w:szCs w:val="20"/>
        </w:rPr>
        <w:t xml:space="preserve">t </w:t>
      </w:r>
      <w:r w:rsidR="001D1403" w:rsidRPr="002D26D0">
        <w:rPr>
          <w:rFonts w:cs="Arial"/>
          <w:spacing w:val="1"/>
          <w:sz w:val="20"/>
          <w:szCs w:val="20"/>
        </w:rPr>
        <w:t>q</w:t>
      </w:r>
      <w:r w:rsidR="001D1403" w:rsidRPr="002D26D0">
        <w:rPr>
          <w:rFonts w:cs="Arial"/>
          <w:spacing w:val="-1"/>
          <w:sz w:val="20"/>
          <w:szCs w:val="20"/>
        </w:rPr>
        <w:t>u</w:t>
      </w:r>
      <w:r w:rsidR="001D1403" w:rsidRPr="002D26D0">
        <w:rPr>
          <w:rFonts w:cs="Arial"/>
          <w:sz w:val="20"/>
          <w:szCs w:val="20"/>
        </w:rPr>
        <w:t>e,</w:t>
      </w:r>
      <w:r w:rsidR="001D1403" w:rsidRPr="002D26D0">
        <w:rPr>
          <w:rFonts w:cs="Arial"/>
          <w:spacing w:val="1"/>
          <w:sz w:val="20"/>
          <w:szCs w:val="20"/>
        </w:rPr>
        <w:t xml:space="preserve"> </w:t>
      </w:r>
      <w:r w:rsidR="001D1403" w:rsidRPr="002D26D0">
        <w:rPr>
          <w:rFonts w:cs="Arial"/>
          <w:sz w:val="20"/>
          <w:szCs w:val="20"/>
        </w:rPr>
        <w:t>à</w:t>
      </w:r>
      <w:r w:rsidR="001D1403" w:rsidRPr="002D26D0">
        <w:rPr>
          <w:rFonts w:cs="Arial"/>
          <w:spacing w:val="1"/>
          <w:sz w:val="20"/>
          <w:szCs w:val="20"/>
        </w:rPr>
        <w:t xml:space="preserve"> </w:t>
      </w:r>
      <w:r w:rsidR="001D1403" w:rsidRPr="002D26D0">
        <w:rPr>
          <w:rFonts w:cs="Arial"/>
          <w:spacing w:val="-2"/>
          <w:sz w:val="20"/>
          <w:szCs w:val="20"/>
        </w:rPr>
        <w:t>l</w:t>
      </w:r>
      <w:r w:rsidR="001D1403" w:rsidRPr="002D26D0">
        <w:rPr>
          <w:rFonts w:cs="Arial"/>
          <w:sz w:val="20"/>
          <w:szCs w:val="20"/>
        </w:rPr>
        <w:t>’</w:t>
      </w:r>
      <w:r w:rsidR="001D1403" w:rsidRPr="002D26D0">
        <w:rPr>
          <w:rFonts w:cs="Arial"/>
          <w:spacing w:val="1"/>
          <w:sz w:val="20"/>
          <w:szCs w:val="20"/>
        </w:rPr>
        <w:t>h</w:t>
      </w:r>
      <w:r w:rsidR="001D1403" w:rsidRPr="002D26D0">
        <w:rPr>
          <w:rFonts w:cs="Arial"/>
          <w:spacing w:val="-1"/>
          <w:sz w:val="20"/>
          <w:szCs w:val="20"/>
        </w:rPr>
        <w:t>e</w:t>
      </w:r>
      <w:r w:rsidR="001D1403" w:rsidRPr="002D26D0">
        <w:rPr>
          <w:rFonts w:cs="Arial"/>
          <w:spacing w:val="1"/>
          <w:sz w:val="20"/>
          <w:szCs w:val="20"/>
        </w:rPr>
        <w:t>u</w:t>
      </w:r>
      <w:r w:rsidR="001D1403" w:rsidRPr="002D26D0">
        <w:rPr>
          <w:rFonts w:cs="Arial"/>
          <w:sz w:val="20"/>
          <w:szCs w:val="20"/>
        </w:rPr>
        <w:t xml:space="preserve">re </w:t>
      </w:r>
      <w:r w:rsidR="001D1403" w:rsidRPr="002D26D0">
        <w:rPr>
          <w:rFonts w:cs="Arial"/>
          <w:spacing w:val="1"/>
          <w:sz w:val="20"/>
          <w:szCs w:val="20"/>
        </w:rPr>
        <w:t>d</w:t>
      </w:r>
      <w:r w:rsidR="001D1403" w:rsidRPr="002D26D0">
        <w:rPr>
          <w:rFonts w:cs="Arial"/>
          <w:spacing w:val="-1"/>
          <w:sz w:val="20"/>
          <w:szCs w:val="20"/>
        </w:rPr>
        <w:t>’</w:t>
      </w:r>
      <w:r w:rsidR="001D1403" w:rsidRPr="002D26D0">
        <w:rPr>
          <w:rFonts w:cs="Arial"/>
          <w:spacing w:val="1"/>
          <w:sz w:val="20"/>
          <w:szCs w:val="20"/>
        </w:rPr>
        <w:t>u</w:t>
      </w:r>
      <w:r w:rsidR="001D1403" w:rsidRPr="002D26D0">
        <w:rPr>
          <w:rFonts w:cs="Arial"/>
          <w:sz w:val="20"/>
          <w:szCs w:val="20"/>
        </w:rPr>
        <w:t>tilisati</w:t>
      </w:r>
      <w:r w:rsidR="001D1403" w:rsidRPr="002D26D0">
        <w:rPr>
          <w:rFonts w:cs="Arial"/>
          <w:spacing w:val="1"/>
          <w:sz w:val="20"/>
          <w:szCs w:val="20"/>
        </w:rPr>
        <w:t>o</w:t>
      </w:r>
      <w:r w:rsidR="001D1403" w:rsidRPr="002D26D0">
        <w:rPr>
          <w:rFonts w:cs="Arial"/>
          <w:sz w:val="20"/>
          <w:szCs w:val="20"/>
        </w:rPr>
        <w:t>n</w:t>
      </w:r>
      <w:r w:rsidR="001D1403" w:rsidRPr="002D26D0">
        <w:rPr>
          <w:rFonts w:cs="Arial"/>
          <w:spacing w:val="1"/>
          <w:sz w:val="20"/>
          <w:szCs w:val="20"/>
        </w:rPr>
        <w:t xml:space="preserve"> p</w:t>
      </w:r>
      <w:r w:rsidR="001D1403" w:rsidRPr="002D26D0">
        <w:rPr>
          <w:rFonts w:cs="Arial"/>
          <w:sz w:val="20"/>
          <w:szCs w:val="20"/>
        </w:rPr>
        <w:t>rév</w:t>
      </w:r>
      <w:r w:rsidR="001D1403" w:rsidRPr="002D26D0">
        <w:rPr>
          <w:rFonts w:cs="Arial"/>
          <w:spacing w:val="1"/>
          <w:sz w:val="20"/>
          <w:szCs w:val="20"/>
        </w:rPr>
        <w:t>u</w:t>
      </w:r>
      <w:r w:rsidR="001D1403" w:rsidRPr="002D26D0">
        <w:rPr>
          <w:rFonts w:cs="Arial"/>
          <w:sz w:val="20"/>
          <w:szCs w:val="20"/>
        </w:rPr>
        <w:t>e,</w:t>
      </w:r>
      <w:r w:rsidR="001D1403" w:rsidRPr="002D26D0">
        <w:rPr>
          <w:rFonts w:cs="Arial"/>
          <w:spacing w:val="1"/>
          <w:sz w:val="20"/>
          <w:szCs w:val="20"/>
        </w:rPr>
        <w:t xml:space="preserve"> </w:t>
      </w:r>
      <w:r w:rsidR="001D1403" w:rsidRPr="002D26D0">
        <w:rPr>
          <w:rFonts w:cs="Arial"/>
          <w:sz w:val="20"/>
          <w:szCs w:val="20"/>
        </w:rPr>
        <w:t>les</w:t>
      </w:r>
      <w:r w:rsidR="001D1403" w:rsidRPr="002D26D0">
        <w:rPr>
          <w:rFonts w:cs="Arial"/>
          <w:spacing w:val="1"/>
          <w:sz w:val="20"/>
          <w:szCs w:val="20"/>
        </w:rPr>
        <w:t xml:space="preserve"> </w:t>
      </w:r>
      <w:r w:rsidR="001D1403" w:rsidRPr="002D26D0">
        <w:rPr>
          <w:rFonts w:cs="Arial"/>
          <w:sz w:val="20"/>
          <w:szCs w:val="20"/>
        </w:rPr>
        <w:t>c</w:t>
      </w:r>
      <w:r w:rsidR="001D1403" w:rsidRPr="002D26D0">
        <w:rPr>
          <w:rFonts w:cs="Arial"/>
          <w:spacing w:val="1"/>
          <w:sz w:val="20"/>
          <w:szCs w:val="20"/>
        </w:rPr>
        <w:t>o</w:t>
      </w:r>
      <w:r w:rsidR="001D1403" w:rsidRPr="002D26D0">
        <w:rPr>
          <w:rFonts w:cs="Arial"/>
          <w:sz w:val="20"/>
          <w:szCs w:val="20"/>
        </w:rPr>
        <w:t>n</w:t>
      </w:r>
      <w:r w:rsidR="001D1403" w:rsidRPr="002D26D0">
        <w:rPr>
          <w:rFonts w:cs="Arial"/>
          <w:spacing w:val="1"/>
          <w:sz w:val="20"/>
          <w:szCs w:val="20"/>
        </w:rPr>
        <w:t>d</w:t>
      </w:r>
      <w:r w:rsidR="001D1403" w:rsidRPr="002D26D0">
        <w:rPr>
          <w:rFonts w:cs="Arial"/>
          <w:sz w:val="20"/>
          <w:szCs w:val="20"/>
        </w:rPr>
        <w:t>iti</w:t>
      </w:r>
      <w:r w:rsidR="001D1403" w:rsidRPr="002D26D0">
        <w:rPr>
          <w:rFonts w:cs="Arial"/>
          <w:spacing w:val="1"/>
          <w:sz w:val="20"/>
          <w:szCs w:val="20"/>
        </w:rPr>
        <w:t>on</w:t>
      </w:r>
      <w:r w:rsidR="001D1403" w:rsidRPr="002D26D0">
        <w:rPr>
          <w:rFonts w:cs="Arial"/>
          <w:sz w:val="20"/>
          <w:szCs w:val="20"/>
        </w:rPr>
        <w:t>s</w:t>
      </w:r>
      <w:r w:rsidR="001D1403" w:rsidRPr="002D26D0">
        <w:rPr>
          <w:rFonts w:cs="Arial"/>
          <w:spacing w:val="1"/>
          <w:sz w:val="20"/>
          <w:szCs w:val="20"/>
        </w:rPr>
        <w:t xml:space="preserve"> </w:t>
      </w:r>
      <w:r w:rsidR="001D1403" w:rsidRPr="002D26D0">
        <w:rPr>
          <w:rFonts w:cs="Arial"/>
          <w:sz w:val="20"/>
          <w:szCs w:val="20"/>
        </w:rPr>
        <w:t>à</w:t>
      </w:r>
      <w:r w:rsidR="001D1403" w:rsidRPr="002D26D0">
        <w:rPr>
          <w:rFonts w:cs="Arial"/>
          <w:spacing w:val="1"/>
          <w:sz w:val="20"/>
          <w:szCs w:val="20"/>
        </w:rPr>
        <w:t xml:space="preserve"> </w:t>
      </w:r>
      <w:r w:rsidR="001D1403" w:rsidRPr="002D26D0">
        <w:rPr>
          <w:rFonts w:cs="Arial"/>
          <w:sz w:val="20"/>
          <w:szCs w:val="20"/>
        </w:rPr>
        <w:t>ces</w:t>
      </w:r>
      <w:r w:rsidR="001D1403" w:rsidRPr="002D26D0">
        <w:rPr>
          <w:rFonts w:cs="Arial"/>
          <w:spacing w:val="1"/>
          <w:sz w:val="20"/>
          <w:szCs w:val="20"/>
        </w:rPr>
        <w:t xml:space="preserve"> </w:t>
      </w:r>
      <w:r w:rsidR="001D1403" w:rsidRPr="002D26D0">
        <w:rPr>
          <w:rFonts w:cs="Arial"/>
          <w:sz w:val="20"/>
          <w:szCs w:val="20"/>
        </w:rPr>
        <w:t>aéro</w:t>
      </w:r>
      <w:r w:rsidR="001D1403" w:rsidRPr="002D26D0">
        <w:rPr>
          <w:rFonts w:cs="Arial"/>
          <w:spacing w:val="1"/>
          <w:sz w:val="20"/>
          <w:szCs w:val="20"/>
        </w:rPr>
        <w:t>d</w:t>
      </w:r>
      <w:r w:rsidR="001D1403" w:rsidRPr="002D26D0">
        <w:rPr>
          <w:rFonts w:cs="Arial"/>
          <w:spacing w:val="-1"/>
          <w:sz w:val="20"/>
          <w:szCs w:val="20"/>
        </w:rPr>
        <w:t>r</w:t>
      </w:r>
      <w:r w:rsidR="001D1403" w:rsidRPr="002D26D0">
        <w:rPr>
          <w:rFonts w:cs="Arial"/>
          <w:spacing w:val="1"/>
          <w:sz w:val="20"/>
          <w:szCs w:val="20"/>
        </w:rPr>
        <w:t>o</w:t>
      </w:r>
      <w:r w:rsidR="001D1403" w:rsidRPr="002D26D0">
        <w:rPr>
          <w:rFonts w:cs="Arial"/>
          <w:spacing w:val="-2"/>
          <w:sz w:val="20"/>
          <w:szCs w:val="20"/>
        </w:rPr>
        <w:t>m</w:t>
      </w:r>
      <w:r w:rsidR="001D1403" w:rsidRPr="002D26D0">
        <w:rPr>
          <w:rFonts w:cs="Arial"/>
          <w:sz w:val="20"/>
          <w:szCs w:val="20"/>
        </w:rPr>
        <w:t>es</w:t>
      </w:r>
      <w:r w:rsidR="001D1403" w:rsidRPr="002D26D0">
        <w:rPr>
          <w:rFonts w:cs="Arial"/>
          <w:spacing w:val="1"/>
          <w:sz w:val="20"/>
          <w:szCs w:val="20"/>
        </w:rPr>
        <w:t xml:space="preserve"> </w:t>
      </w:r>
      <w:r w:rsidR="001D1403" w:rsidRPr="002D26D0">
        <w:rPr>
          <w:rFonts w:cs="Arial"/>
          <w:sz w:val="20"/>
          <w:szCs w:val="20"/>
        </w:rPr>
        <w:t>sero</w:t>
      </w:r>
      <w:r w:rsidR="001D1403" w:rsidRPr="002D26D0">
        <w:rPr>
          <w:rFonts w:cs="Arial"/>
          <w:spacing w:val="1"/>
          <w:sz w:val="20"/>
          <w:szCs w:val="20"/>
        </w:rPr>
        <w:t>n</w:t>
      </w:r>
      <w:r w:rsidR="001D1403" w:rsidRPr="002D26D0">
        <w:rPr>
          <w:rFonts w:cs="Arial"/>
          <w:sz w:val="20"/>
          <w:szCs w:val="20"/>
        </w:rPr>
        <w:t>t é</w:t>
      </w:r>
      <w:r w:rsidR="001D1403" w:rsidRPr="002D26D0">
        <w:rPr>
          <w:rFonts w:cs="Arial"/>
          <w:spacing w:val="1"/>
          <w:sz w:val="20"/>
          <w:szCs w:val="20"/>
        </w:rPr>
        <w:t>g</w:t>
      </w:r>
      <w:r w:rsidR="001D1403" w:rsidRPr="002D26D0">
        <w:rPr>
          <w:rFonts w:cs="Arial"/>
          <w:sz w:val="20"/>
          <w:szCs w:val="20"/>
        </w:rPr>
        <w:t xml:space="preserve">ales </w:t>
      </w:r>
      <w:r w:rsidR="001D1403" w:rsidRPr="002D26D0">
        <w:rPr>
          <w:rFonts w:cs="Arial"/>
          <w:spacing w:val="1"/>
          <w:sz w:val="20"/>
          <w:szCs w:val="20"/>
        </w:rPr>
        <w:t>o</w:t>
      </w:r>
      <w:r w:rsidR="001D1403" w:rsidRPr="002D26D0">
        <w:rPr>
          <w:rFonts w:cs="Arial"/>
          <w:sz w:val="20"/>
          <w:szCs w:val="20"/>
        </w:rPr>
        <w:t>u</w:t>
      </w:r>
      <w:r w:rsidR="001D1403" w:rsidRPr="002D26D0">
        <w:rPr>
          <w:rFonts w:cs="Arial"/>
          <w:spacing w:val="1"/>
          <w:sz w:val="20"/>
          <w:szCs w:val="20"/>
        </w:rPr>
        <w:t xml:space="preserve"> </w:t>
      </w:r>
      <w:r w:rsidR="001D1403" w:rsidRPr="002D26D0">
        <w:rPr>
          <w:rFonts w:cs="Arial"/>
          <w:sz w:val="20"/>
          <w:szCs w:val="20"/>
        </w:rPr>
        <w:t>s</w:t>
      </w:r>
      <w:r w:rsidR="001D1403" w:rsidRPr="002D26D0">
        <w:rPr>
          <w:rFonts w:cs="Arial"/>
          <w:spacing w:val="1"/>
          <w:sz w:val="20"/>
          <w:szCs w:val="20"/>
        </w:rPr>
        <w:t>up</w:t>
      </w:r>
      <w:r w:rsidR="001D1403" w:rsidRPr="002D26D0">
        <w:rPr>
          <w:rFonts w:cs="Arial"/>
          <w:spacing w:val="-1"/>
          <w:sz w:val="20"/>
          <w:szCs w:val="20"/>
        </w:rPr>
        <w:t>é</w:t>
      </w:r>
      <w:r w:rsidR="001D1403" w:rsidRPr="002D26D0">
        <w:rPr>
          <w:rFonts w:cs="Arial"/>
          <w:sz w:val="20"/>
          <w:szCs w:val="20"/>
        </w:rPr>
        <w:t>rie</w:t>
      </w:r>
      <w:r w:rsidR="001D1403" w:rsidRPr="002D26D0">
        <w:rPr>
          <w:rFonts w:cs="Arial"/>
          <w:spacing w:val="1"/>
          <w:sz w:val="20"/>
          <w:szCs w:val="20"/>
        </w:rPr>
        <w:t>u</w:t>
      </w:r>
      <w:r w:rsidR="001D1403" w:rsidRPr="002D26D0">
        <w:rPr>
          <w:rFonts w:cs="Arial"/>
          <w:sz w:val="20"/>
          <w:szCs w:val="20"/>
        </w:rPr>
        <w:t>res</w:t>
      </w:r>
      <w:r w:rsidR="001D1403" w:rsidRPr="002D26D0">
        <w:rPr>
          <w:rFonts w:cs="Arial"/>
          <w:spacing w:val="1"/>
          <w:sz w:val="20"/>
          <w:szCs w:val="20"/>
        </w:rPr>
        <w:t xml:space="preserve"> </w:t>
      </w:r>
      <w:r w:rsidR="001D1403" w:rsidRPr="002D26D0">
        <w:rPr>
          <w:rFonts w:cs="Arial"/>
          <w:sz w:val="20"/>
          <w:szCs w:val="20"/>
        </w:rPr>
        <w:t>a</w:t>
      </w:r>
      <w:r w:rsidR="001D1403" w:rsidRPr="002D26D0">
        <w:rPr>
          <w:rFonts w:cs="Arial"/>
          <w:spacing w:val="1"/>
          <w:sz w:val="20"/>
          <w:szCs w:val="20"/>
        </w:rPr>
        <w:t>u</w:t>
      </w:r>
      <w:r w:rsidR="001D1403" w:rsidRPr="002D26D0">
        <w:rPr>
          <w:rFonts w:cs="Arial"/>
          <w:sz w:val="20"/>
          <w:szCs w:val="20"/>
        </w:rPr>
        <w:t>x</w:t>
      </w:r>
      <w:r w:rsidR="001D1403" w:rsidRPr="002D26D0">
        <w:rPr>
          <w:rFonts w:cs="Arial"/>
          <w:spacing w:val="1"/>
          <w:sz w:val="20"/>
          <w:szCs w:val="20"/>
        </w:rPr>
        <w:t xml:space="preserve"> </w:t>
      </w:r>
      <w:r w:rsidR="001D1403" w:rsidRPr="002D26D0">
        <w:rPr>
          <w:rFonts w:cs="Arial"/>
          <w:spacing w:val="-2"/>
          <w:sz w:val="20"/>
          <w:szCs w:val="20"/>
        </w:rPr>
        <w:t>m</w:t>
      </w:r>
      <w:r w:rsidR="001D1403" w:rsidRPr="002D26D0">
        <w:rPr>
          <w:rFonts w:cs="Arial"/>
          <w:spacing w:val="1"/>
          <w:sz w:val="20"/>
          <w:szCs w:val="20"/>
        </w:rPr>
        <w:t>in</w:t>
      </w:r>
      <w:r w:rsidR="001D1403" w:rsidRPr="002D26D0">
        <w:rPr>
          <w:rFonts w:cs="Arial"/>
          <w:sz w:val="20"/>
          <w:szCs w:val="20"/>
        </w:rPr>
        <w:t>i</w:t>
      </w:r>
      <w:r w:rsidR="001D1403" w:rsidRPr="002D26D0">
        <w:rPr>
          <w:rFonts w:cs="Arial"/>
          <w:spacing w:val="-2"/>
          <w:sz w:val="20"/>
          <w:szCs w:val="20"/>
        </w:rPr>
        <w:t>m</w:t>
      </w:r>
      <w:r w:rsidR="001D1403" w:rsidRPr="002D26D0">
        <w:rPr>
          <w:rFonts w:cs="Arial"/>
          <w:spacing w:val="2"/>
          <w:sz w:val="20"/>
          <w:szCs w:val="20"/>
        </w:rPr>
        <w:t>u</w:t>
      </w:r>
      <w:r w:rsidR="001D1403" w:rsidRPr="002D26D0">
        <w:rPr>
          <w:rFonts w:cs="Arial"/>
          <w:spacing w:val="-2"/>
          <w:sz w:val="20"/>
          <w:szCs w:val="20"/>
        </w:rPr>
        <w:t>m</w:t>
      </w:r>
      <w:r w:rsidR="001D1403" w:rsidRPr="002D26D0">
        <w:rPr>
          <w:rFonts w:cs="Arial"/>
          <w:sz w:val="20"/>
          <w:szCs w:val="20"/>
        </w:rPr>
        <w:t xml:space="preserve">s </w:t>
      </w:r>
      <w:r w:rsidR="001D1403" w:rsidRPr="002D26D0">
        <w:rPr>
          <w:rFonts w:cs="Arial"/>
          <w:spacing w:val="1"/>
          <w:sz w:val="20"/>
          <w:szCs w:val="20"/>
        </w:rPr>
        <w:t>op</w:t>
      </w:r>
      <w:r w:rsidR="001D1403" w:rsidRPr="002D26D0">
        <w:rPr>
          <w:rFonts w:cs="Arial"/>
          <w:spacing w:val="-1"/>
          <w:sz w:val="20"/>
          <w:szCs w:val="20"/>
        </w:rPr>
        <w:t>é</w:t>
      </w:r>
      <w:r w:rsidR="001D1403" w:rsidRPr="002D26D0">
        <w:rPr>
          <w:rFonts w:cs="Arial"/>
          <w:sz w:val="20"/>
          <w:szCs w:val="20"/>
        </w:rPr>
        <w:t>ratio</w:t>
      </w:r>
      <w:r w:rsidR="001D1403" w:rsidRPr="002D26D0">
        <w:rPr>
          <w:rFonts w:cs="Arial"/>
          <w:spacing w:val="1"/>
          <w:sz w:val="20"/>
          <w:szCs w:val="20"/>
        </w:rPr>
        <w:t>nn</w:t>
      </w:r>
      <w:r w:rsidR="001D1403" w:rsidRPr="002D26D0">
        <w:rPr>
          <w:rFonts w:cs="Arial"/>
          <w:sz w:val="20"/>
          <w:szCs w:val="20"/>
        </w:rPr>
        <w:t>els</w:t>
      </w:r>
      <w:r w:rsidR="001D1403" w:rsidRPr="002D26D0">
        <w:rPr>
          <w:rFonts w:cs="Arial"/>
          <w:spacing w:val="1"/>
          <w:sz w:val="20"/>
          <w:szCs w:val="20"/>
        </w:rPr>
        <w:t xml:space="preserve"> d</w:t>
      </w:r>
      <w:r w:rsidR="001D1403" w:rsidRPr="002D26D0">
        <w:rPr>
          <w:rFonts w:cs="Arial"/>
          <w:sz w:val="20"/>
          <w:szCs w:val="20"/>
        </w:rPr>
        <w:t>’aérodr</w:t>
      </w:r>
      <w:r w:rsidR="001D1403" w:rsidRPr="002D26D0">
        <w:rPr>
          <w:rFonts w:cs="Arial"/>
          <w:spacing w:val="1"/>
          <w:sz w:val="20"/>
          <w:szCs w:val="20"/>
        </w:rPr>
        <w:t>o</w:t>
      </w:r>
      <w:r w:rsidR="001D1403" w:rsidRPr="002D26D0">
        <w:rPr>
          <w:rFonts w:cs="Arial"/>
          <w:spacing w:val="-2"/>
          <w:sz w:val="20"/>
          <w:szCs w:val="20"/>
        </w:rPr>
        <w:t>m</w:t>
      </w:r>
      <w:r w:rsidR="001D1403" w:rsidRPr="002D26D0">
        <w:rPr>
          <w:rFonts w:cs="Arial"/>
          <w:sz w:val="20"/>
          <w:szCs w:val="20"/>
        </w:rPr>
        <w:t>e</w:t>
      </w:r>
      <w:r w:rsidR="001D1403" w:rsidRPr="002D26D0">
        <w:rPr>
          <w:rFonts w:cs="Arial"/>
          <w:spacing w:val="3"/>
          <w:sz w:val="20"/>
          <w:szCs w:val="20"/>
        </w:rPr>
        <w:t xml:space="preserve"> </w:t>
      </w:r>
      <w:r w:rsidR="001D1403" w:rsidRPr="002D26D0">
        <w:rPr>
          <w:rFonts w:cs="Arial"/>
          <w:sz w:val="20"/>
          <w:szCs w:val="20"/>
        </w:rPr>
        <w:t>éta</w:t>
      </w:r>
      <w:r w:rsidR="001D1403" w:rsidRPr="002D26D0">
        <w:rPr>
          <w:rFonts w:cs="Arial"/>
          <w:spacing w:val="1"/>
          <w:sz w:val="20"/>
          <w:szCs w:val="20"/>
        </w:rPr>
        <w:t>b</w:t>
      </w:r>
      <w:r w:rsidR="001D1403" w:rsidRPr="002D26D0">
        <w:rPr>
          <w:rFonts w:cs="Arial"/>
          <w:sz w:val="20"/>
          <w:szCs w:val="20"/>
        </w:rPr>
        <w:t>lis</w:t>
      </w:r>
      <w:r w:rsidR="001D1403" w:rsidRPr="002D26D0">
        <w:rPr>
          <w:rFonts w:cs="Arial"/>
          <w:spacing w:val="3"/>
          <w:sz w:val="20"/>
          <w:szCs w:val="20"/>
        </w:rPr>
        <w:t xml:space="preserve"> </w:t>
      </w:r>
      <w:r w:rsidR="001D1403" w:rsidRPr="002D26D0">
        <w:rPr>
          <w:rFonts w:cs="Arial"/>
          <w:spacing w:val="1"/>
          <w:sz w:val="20"/>
          <w:szCs w:val="20"/>
        </w:rPr>
        <w:t>p</w:t>
      </w:r>
      <w:r w:rsidR="001D1403" w:rsidRPr="002D26D0">
        <w:rPr>
          <w:rFonts w:cs="Arial"/>
          <w:sz w:val="20"/>
          <w:szCs w:val="20"/>
        </w:rPr>
        <w:t>ar</w:t>
      </w:r>
      <w:r w:rsidR="001D1403" w:rsidRPr="002D26D0">
        <w:rPr>
          <w:rFonts w:cs="Arial"/>
          <w:spacing w:val="3"/>
          <w:sz w:val="20"/>
          <w:szCs w:val="20"/>
        </w:rPr>
        <w:t xml:space="preserve"> </w:t>
      </w:r>
      <w:r w:rsidR="001D1403" w:rsidRPr="002D26D0">
        <w:rPr>
          <w:rFonts w:cs="Arial"/>
          <w:sz w:val="20"/>
          <w:szCs w:val="20"/>
        </w:rPr>
        <w:t>l’ex</w:t>
      </w:r>
      <w:r w:rsidR="001D1403" w:rsidRPr="002D26D0">
        <w:rPr>
          <w:rFonts w:cs="Arial"/>
          <w:spacing w:val="1"/>
          <w:sz w:val="20"/>
          <w:szCs w:val="20"/>
        </w:rPr>
        <w:t>p</w:t>
      </w:r>
      <w:r w:rsidR="001D1403" w:rsidRPr="002D26D0">
        <w:rPr>
          <w:rFonts w:cs="Arial"/>
          <w:sz w:val="20"/>
          <w:szCs w:val="20"/>
        </w:rPr>
        <w:t>l</w:t>
      </w:r>
      <w:r w:rsidR="001D1403" w:rsidRPr="002D26D0">
        <w:rPr>
          <w:rFonts w:cs="Arial"/>
          <w:spacing w:val="1"/>
          <w:sz w:val="20"/>
          <w:szCs w:val="20"/>
        </w:rPr>
        <w:t>o</w:t>
      </w:r>
      <w:r w:rsidR="001D1403" w:rsidRPr="002D26D0">
        <w:rPr>
          <w:rFonts w:cs="Arial"/>
          <w:sz w:val="20"/>
          <w:szCs w:val="20"/>
        </w:rPr>
        <w:t>ita</w:t>
      </w:r>
      <w:r w:rsidR="001D1403" w:rsidRPr="002D26D0">
        <w:rPr>
          <w:rFonts w:cs="Arial"/>
          <w:spacing w:val="1"/>
          <w:sz w:val="20"/>
          <w:szCs w:val="20"/>
        </w:rPr>
        <w:t>n</w:t>
      </w:r>
      <w:r w:rsidR="001D1403" w:rsidRPr="002D26D0">
        <w:rPr>
          <w:rFonts w:cs="Arial"/>
          <w:sz w:val="20"/>
          <w:szCs w:val="20"/>
        </w:rPr>
        <w:t>t</w:t>
      </w:r>
      <w:r w:rsidR="001D1403" w:rsidRPr="002D26D0">
        <w:rPr>
          <w:rFonts w:cs="Arial"/>
          <w:spacing w:val="2"/>
          <w:sz w:val="20"/>
          <w:szCs w:val="20"/>
        </w:rPr>
        <w:t xml:space="preserve"> </w:t>
      </w:r>
      <w:r w:rsidR="001D1403" w:rsidRPr="002D26D0">
        <w:rPr>
          <w:rFonts w:cs="Arial"/>
          <w:sz w:val="20"/>
          <w:szCs w:val="20"/>
        </w:rPr>
        <w:t>po</w:t>
      </w:r>
      <w:r w:rsidR="001D1403" w:rsidRPr="002D26D0">
        <w:rPr>
          <w:rFonts w:cs="Arial"/>
          <w:spacing w:val="1"/>
          <w:sz w:val="20"/>
          <w:szCs w:val="20"/>
        </w:rPr>
        <w:t>u</w:t>
      </w:r>
      <w:r w:rsidR="001D1403" w:rsidRPr="002D26D0">
        <w:rPr>
          <w:rFonts w:cs="Arial"/>
          <w:sz w:val="20"/>
          <w:szCs w:val="20"/>
        </w:rPr>
        <w:t>r</w:t>
      </w:r>
      <w:r w:rsidR="001D1403" w:rsidRPr="002D26D0">
        <w:rPr>
          <w:rFonts w:cs="Arial"/>
          <w:spacing w:val="3"/>
          <w:sz w:val="20"/>
          <w:szCs w:val="20"/>
        </w:rPr>
        <w:t xml:space="preserve"> </w:t>
      </w:r>
      <w:r w:rsidR="001D1403" w:rsidRPr="002D26D0">
        <w:rPr>
          <w:rFonts w:cs="Arial"/>
          <w:spacing w:val="-2"/>
          <w:sz w:val="20"/>
          <w:szCs w:val="20"/>
        </w:rPr>
        <w:t>l</w:t>
      </w:r>
      <w:r w:rsidR="001D1403" w:rsidRPr="002D26D0">
        <w:rPr>
          <w:rFonts w:cs="Arial"/>
          <w:sz w:val="20"/>
          <w:szCs w:val="20"/>
        </w:rPr>
        <w:t>e</w:t>
      </w:r>
      <w:r w:rsidR="001D1403" w:rsidRPr="002D26D0">
        <w:rPr>
          <w:rFonts w:cs="Arial"/>
          <w:spacing w:val="3"/>
          <w:sz w:val="20"/>
          <w:szCs w:val="20"/>
        </w:rPr>
        <w:t xml:space="preserve"> </w:t>
      </w:r>
      <w:r w:rsidR="001D1403" w:rsidRPr="002D26D0">
        <w:rPr>
          <w:rFonts w:cs="Arial"/>
          <w:spacing w:val="1"/>
          <w:sz w:val="20"/>
          <w:szCs w:val="20"/>
        </w:rPr>
        <w:t>vo</w:t>
      </w:r>
      <w:r w:rsidR="001D1403" w:rsidRPr="002D26D0">
        <w:rPr>
          <w:rFonts w:cs="Arial"/>
          <w:sz w:val="20"/>
          <w:szCs w:val="20"/>
        </w:rPr>
        <w:t>l en</w:t>
      </w:r>
      <w:r w:rsidR="001D1403" w:rsidRPr="002D26D0">
        <w:rPr>
          <w:rFonts w:cs="Arial"/>
          <w:spacing w:val="3"/>
          <w:sz w:val="20"/>
          <w:szCs w:val="20"/>
        </w:rPr>
        <w:t xml:space="preserve"> </w:t>
      </w:r>
      <w:r w:rsidR="001D1403" w:rsidRPr="002D26D0">
        <w:rPr>
          <w:rFonts w:cs="Arial"/>
          <w:sz w:val="20"/>
          <w:szCs w:val="20"/>
        </w:rPr>
        <w:t>q</w:t>
      </w:r>
      <w:r w:rsidR="001D1403" w:rsidRPr="002D26D0">
        <w:rPr>
          <w:rFonts w:cs="Arial"/>
          <w:spacing w:val="1"/>
          <w:sz w:val="20"/>
          <w:szCs w:val="20"/>
        </w:rPr>
        <w:t>u</w:t>
      </w:r>
      <w:r w:rsidR="001D1403" w:rsidRPr="002D26D0">
        <w:rPr>
          <w:rFonts w:cs="Arial"/>
          <w:sz w:val="20"/>
          <w:szCs w:val="20"/>
        </w:rPr>
        <w:t>es</w:t>
      </w:r>
      <w:r w:rsidR="001D1403" w:rsidRPr="002D26D0">
        <w:rPr>
          <w:rFonts w:cs="Arial"/>
          <w:spacing w:val="-2"/>
          <w:sz w:val="20"/>
          <w:szCs w:val="20"/>
        </w:rPr>
        <w:t>t</w:t>
      </w:r>
      <w:r w:rsidR="001D1403" w:rsidRPr="002D26D0">
        <w:rPr>
          <w:rFonts w:cs="Arial"/>
          <w:sz w:val="20"/>
          <w:szCs w:val="20"/>
        </w:rPr>
        <w:t>i</w:t>
      </w:r>
      <w:r w:rsidR="001D1403" w:rsidRPr="002D26D0">
        <w:rPr>
          <w:rFonts w:cs="Arial"/>
          <w:spacing w:val="1"/>
          <w:sz w:val="20"/>
          <w:szCs w:val="20"/>
        </w:rPr>
        <w:t>on</w:t>
      </w:r>
      <w:r w:rsidR="001D1403" w:rsidRPr="002D26D0">
        <w:rPr>
          <w:rFonts w:cs="Arial"/>
          <w:sz w:val="20"/>
          <w:szCs w:val="20"/>
        </w:rPr>
        <w:t>.</w:t>
      </w:r>
      <w:r w:rsidR="001D1403" w:rsidRPr="002D26D0">
        <w:rPr>
          <w:rFonts w:cs="Arial"/>
          <w:spacing w:val="2"/>
          <w:sz w:val="20"/>
          <w:szCs w:val="20"/>
        </w:rPr>
        <w:t xml:space="preserve"> </w:t>
      </w:r>
      <w:r w:rsidR="001D1403" w:rsidRPr="002D26D0">
        <w:rPr>
          <w:rFonts w:cs="Arial"/>
          <w:sz w:val="20"/>
          <w:szCs w:val="20"/>
        </w:rPr>
        <w:t>S’il</w:t>
      </w:r>
      <w:r w:rsidR="001D1403" w:rsidRPr="002D26D0">
        <w:rPr>
          <w:rFonts w:cs="Arial"/>
          <w:spacing w:val="3"/>
          <w:sz w:val="20"/>
          <w:szCs w:val="20"/>
        </w:rPr>
        <w:t xml:space="preserve"> </w:t>
      </w:r>
      <w:r w:rsidR="001D1403" w:rsidRPr="002D26D0">
        <w:rPr>
          <w:rFonts w:cs="Arial"/>
          <w:sz w:val="20"/>
          <w:szCs w:val="20"/>
        </w:rPr>
        <w:t>est</w:t>
      </w:r>
      <w:r w:rsidR="001D1403" w:rsidRPr="002D26D0">
        <w:rPr>
          <w:rFonts w:cs="Arial"/>
          <w:spacing w:val="3"/>
          <w:sz w:val="20"/>
          <w:szCs w:val="20"/>
        </w:rPr>
        <w:t xml:space="preserve"> </w:t>
      </w:r>
      <w:r w:rsidR="001D1403" w:rsidRPr="002D26D0">
        <w:rPr>
          <w:rFonts w:cs="Arial"/>
          <w:sz w:val="20"/>
          <w:szCs w:val="20"/>
        </w:rPr>
        <w:t>détermi</w:t>
      </w:r>
      <w:r w:rsidR="001D1403" w:rsidRPr="002D26D0">
        <w:rPr>
          <w:rFonts w:cs="Arial"/>
          <w:spacing w:val="1"/>
          <w:sz w:val="20"/>
          <w:szCs w:val="20"/>
        </w:rPr>
        <w:t>n</w:t>
      </w:r>
      <w:r w:rsidR="001D1403" w:rsidRPr="002D26D0">
        <w:rPr>
          <w:rFonts w:cs="Arial"/>
          <w:sz w:val="20"/>
          <w:szCs w:val="20"/>
        </w:rPr>
        <w:t>é</w:t>
      </w:r>
      <w:r w:rsidR="001D1403" w:rsidRPr="002D26D0">
        <w:rPr>
          <w:rFonts w:cs="Arial"/>
          <w:spacing w:val="3"/>
          <w:sz w:val="20"/>
          <w:szCs w:val="20"/>
        </w:rPr>
        <w:t xml:space="preserve"> </w:t>
      </w:r>
      <w:r w:rsidR="001D1403" w:rsidRPr="002D26D0">
        <w:rPr>
          <w:rFonts w:cs="Arial"/>
          <w:spacing w:val="1"/>
          <w:sz w:val="20"/>
          <w:szCs w:val="20"/>
        </w:rPr>
        <w:t>qu</w:t>
      </w:r>
      <w:r w:rsidR="001D1403" w:rsidRPr="002D26D0">
        <w:rPr>
          <w:rFonts w:cs="Arial"/>
          <w:spacing w:val="-1"/>
          <w:sz w:val="20"/>
          <w:szCs w:val="20"/>
        </w:rPr>
        <w:t>e</w:t>
      </w:r>
      <w:r w:rsidR="001D1403" w:rsidRPr="002D26D0">
        <w:rPr>
          <w:rFonts w:cs="Arial"/>
          <w:sz w:val="20"/>
          <w:szCs w:val="20"/>
        </w:rPr>
        <w:t>,</w:t>
      </w:r>
      <w:r w:rsidR="001D1403" w:rsidRPr="002D26D0">
        <w:rPr>
          <w:rFonts w:cs="Arial"/>
          <w:spacing w:val="3"/>
          <w:sz w:val="20"/>
          <w:szCs w:val="20"/>
        </w:rPr>
        <w:t xml:space="preserve"> </w:t>
      </w:r>
      <w:r w:rsidR="001D1403" w:rsidRPr="002D26D0">
        <w:rPr>
          <w:rFonts w:cs="Arial"/>
          <w:sz w:val="20"/>
          <w:szCs w:val="20"/>
        </w:rPr>
        <w:t>à</w:t>
      </w:r>
      <w:r w:rsidR="001D1403" w:rsidRPr="002D26D0">
        <w:rPr>
          <w:rFonts w:cs="Arial"/>
          <w:spacing w:val="3"/>
          <w:sz w:val="20"/>
          <w:szCs w:val="20"/>
        </w:rPr>
        <w:t xml:space="preserve"> </w:t>
      </w:r>
      <w:r w:rsidR="001D1403" w:rsidRPr="002D26D0">
        <w:rPr>
          <w:rFonts w:cs="Arial"/>
          <w:sz w:val="20"/>
          <w:szCs w:val="20"/>
        </w:rPr>
        <w:t>l’</w:t>
      </w:r>
      <w:r w:rsidR="001D1403" w:rsidRPr="002D26D0">
        <w:rPr>
          <w:rFonts w:cs="Arial"/>
          <w:spacing w:val="1"/>
          <w:sz w:val="20"/>
          <w:szCs w:val="20"/>
        </w:rPr>
        <w:t>h</w:t>
      </w:r>
      <w:r w:rsidR="001D1403" w:rsidRPr="002D26D0">
        <w:rPr>
          <w:rFonts w:cs="Arial"/>
          <w:sz w:val="20"/>
          <w:szCs w:val="20"/>
        </w:rPr>
        <w:t>eure</w:t>
      </w:r>
      <w:r w:rsidR="001D1403" w:rsidRPr="002D26D0">
        <w:rPr>
          <w:rFonts w:cs="Arial"/>
          <w:spacing w:val="1"/>
          <w:sz w:val="20"/>
          <w:szCs w:val="20"/>
        </w:rPr>
        <w:t xml:space="preserve"> d</w:t>
      </w:r>
      <w:r w:rsidR="001D1403" w:rsidRPr="002D26D0">
        <w:rPr>
          <w:rFonts w:cs="Arial"/>
          <w:spacing w:val="-1"/>
          <w:sz w:val="20"/>
          <w:szCs w:val="20"/>
        </w:rPr>
        <w:t>’</w:t>
      </w:r>
      <w:r w:rsidR="001D1403" w:rsidRPr="002D26D0">
        <w:rPr>
          <w:rFonts w:cs="Arial"/>
          <w:spacing w:val="1"/>
          <w:sz w:val="20"/>
          <w:szCs w:val="20"/>
        </w:rPr>
        <w:t>u</w:t>
      </w:r>
      <w:r w:rsidR="001D1403" w:rsidRPr="002D26D0">
        <w:rPr>
          <w:rFonts w:cs="Arial"/>
          <w:sz w:val="20"/>
          <w:szCs w:val="20"/>
        </w:rPr>
        <w:t>tilisati</w:t>
      </w:r>
      <w:r w:rsidR="001D1403" w:rsidRPr="002D26D0">
        <w:rPr>
          <w:rFonts w:cs="Arial"/>
          <w:spacing w:val="1"/>
          <w:sz w:val="20"/>
          <w:szCs w:val="20"/>
        </w:rPr>
        <w:t>o</w:t>
      </w:r>
      <w:r w:rsidR="001D1403" w:rsidRPr="002D26D0">
        <w:rPr>
          <w:rFonts w:cs="Arial"/>
          <w:sz w:val="20"/>
          <w:szCs w:val="20"/>
        </w:rPr>
        <w:t>n pr</w:t>
      </w:r>
      <w:r w:rsidR="001D1403" w:rsidRPr="002D26D0">
        <w:rPr>
          <w:rFonts w:cs="Arial"/>
          <w:spacing w:val="-1"/>
          <w:sz w:val="20"/>
          <w:szCs w:val="20"/>
        </w:rPr>
        <w:t>év</w:t>
      </w:r>
      <w:r w:rsidR="001D1403" w:rsidRPr="002D26D0">
        <w:rPr>
          <w:rFonts w:cs="Arial"/>
          <w:sz w:val="20"/>
          <w:szCs w:val="20"/>
        </w:rPr>
        <w:t>ue,</w:t>
      </w:r>
      <w:r w:rsidR="001D1403" w:rsidRPr="002D26D0">
        <w:rPr>
          <w:rFonts w:cs="Arial"/>
          <w:spacing w:val="47"/>
          <w:sz w:val="20"/>
          <w:szCs w:val="20"/>
        </w:rPr>
        <w:t xml:space="preserve"> </w:t>
      </w:r>
      <w:r w:rsidR="001D1403" w:rsidRPr="002D26D0">
        <w:rPr>
          <w:rFonts w:cs="Arial"/>
          <w:spacing w:val="-2"/>
          <w:sz w:val="20"/>
          <w:szCs w:val="20"/>
        </w:rPr>
        <w:t>l</w:t>
      </w:r>
      <w:r w:rsidR="001D1403" w:rsidRPr="002D26D0">
        <w:rPr>
          <w:rFonts w:cs="Arial"/>
          <w:sz w:val="20"/>
          <w:szCs w:val="20"/>
        </w:rPr>
        <w:t>’</w:t>
      </w:r>
      <w:r w:rsidR="001D1403" w:rsidRPr="002D26D0">
        <w:rPr>
          <w:rFonts w:cs="Arial"/>
          <w:spacing w:val="-1"/>
          <w:sz w:val="20"/>
          <w:szCs w:val="20"/>
        </w:rPr>
        <w:t>u</w:t>
      </w:r>
      <w:r w:rsidR="001D1403" w:rsidRPr="002D26D0">
        <w:rPr>
          <w:rFonts w:cs="Arial"/>
          <w:spacing w:val="1"/>
          <w:sz w:val="20"/>
          <w:szCs w:val="20"/>
        </w:rPr>
        <w:t>n</w:t>
      </w:r>
      <w:r w:rsidR="001D1403" w:rsidRPr="002D26D0">
        <w:rPr>
          <w:rFonts w:cs="Arial"/>
          <w:sz w:val="20"/>
          <w:szCs w:val="20"/>
        </w:rPr>
        <w:t>e</w:t>
      </w:r>
      <w:r w:rsidR="001D1403" w:rsidRPr="002D26D0">
        <w:rPr>
          <w:rFonts w:cs="Arial"/>
          <w:spacing w:val="45"/>
          <w:sz w:val="20"/>
          <w:szCs w:val="20"/>
        </w:rPr>
        <w:t xml:space="preserve"> </w:t>
      </w:r>
      <w:r w:rsidR="001D1403" w:rsidRPr="002D26D0">
        <w:rPr>
          <w:rFonts w:cs="Arial"/>
          <w:sz w:val="20"/>
          <w:szCs w:val="20"/>
        </w:rPr>
        <w:t>quel</w:t>
      </w:r>
      <w:r w:rsidR="001D1403" w:rsidRPr="002D26D0">
        <w:rPr>
          <w:rFonts w:cs="Arial"/>
          <w:spacing w:val="-1"/>
          <w:sz w:val="20"/>
          <w:szCs w:val="20"/>
        </w:rPr>
        <w:t>c</w:t>
      </w:r>
      <w:r w:rsidR="001D1403" w:rsidRPr="002D26D0">
        <w:rPr>
          <w:rFonts w:cs="Arial"/>
          <w:sz w:val="20"/>
          <w:szCs w:val="20"/>
        </w:rPr>
        <w:t>o</w:t>
      </w:r>
      <w:r w:rsidR="001D1403" w:rsidRPr="002D26D0">
        <w:rPr>
          <w:rFonts w:cs="Arial"/>
          <w:spacing w:val="-1"/>
          <w:sz w:val="20"/>
          <w:szCs w:val="20"/>
        </w:rPr>
        <w:t>nq</w:t>
      </w:r>
      <w:r w:rsidR="001D1403" w:rsidRPr="002D26D0">
        <w:rPr>
          <w:rFonts w:cs="Arial"/>
          <w:spacing w:val="1"/>
          <w:sz w:val="20"/>
          <w:szCs w:val="20"/>
        </w:rPr>
        <w:t>u</w:t>
      </w:r>
      <w:r w:rsidR="001D1403" w:rsidRPr="002D26D0">
        <w:rPr>
          <w:rFonts w:cs="Arial"/>
          <w:sz w:val="20"/>
          <w:szCs w:val="20"/>
        </w:rPr>
        <w:t>e</w:t>
      </w:r>
      <w:r w:rsidR="001D1403" w:rsidRPr="002D26D0">
        <w:rPr>
          <w:rFonts w:cs="Arial"/>
          <w:spacing w:val="46"/>
          <w:sz w:val="20"/>
          <w:szCs w:val="20"/>
        </w:rPr>
        <w:t xml:space="preserve"> </w:t>
      </w:r>
      <w:r w:rsidR="001D1403" w:rsidRPr="002D26D0">
        <w:rPr>
          <w:rFonts w:cs="Arial"/>
          <w:sz w:val="20"/>
          <w:szCs w:val="20"/>
        </w:rPr>
        <w:t>d</w:t>
      </w:r>
      <w:r w:rsidR="001D1403" w:rsidRPr="002D26D0">
        <w:rPr>
          <w:rFonts w:cs="Arial"/>
          <w:spacing w:val="-1"/>
          <w:sz w:val="20"/>
          <w:szCs w:val="20"/>
        </w:rPr>
        <w:t>e</w:t>
      </w:r>
      <w:r w:rsidR="001D1403" w:rsidRPr="002D26D0">
        <w:rPr>
          <w:rFonts w:cs="Arial"/>
          <w:sz w:val="20"/>
          <w:szCs w:val="20"/>
        </w:rPr>
        <w:t>s</w:t>
      </w:r>
      <w:r w:rsidR="001D1403" w:rsidRPr="002D26D0">
        <w:rPr>
          <w:rFonts w:cs="Arial"/>
          <w:spacing w:val="47"/>
          <w:sz w:val="20"/>
          <w:szCs w:val="20"/>
        </w:rPr>
        <w:t xml:space="preserve"> </w:t>
      </w:r>
      <w:r w:rsidR="001D1403" w:rsidRPr="002D26D0">
        <w:rPr>
          <w:rFonts w:cs="Arial"/>
          <w:sz w:val="20"/>
          <w:szCs w:val="20"/>
        </w:rPr>
        <w:t>c</w:t>
      </w:r>
      <w:r w:rsidR="001D1403" w:rsidRPr="002D26D0">
        <w:rPr>
          <w:rFonts w:cs="Arial"/>
          <w:spacing w:val="-1"/>
          <w:sz w:val="20"/>
          <w:szCs w:val="20"/>
        </w:rPr>
        <w:t>on</w:t>
      </w:r>
      <w:r w:rsidR="001D1403" w:rsidRPr="002D26D0">
        <w:rPr>
          <w:rFonts w:cs="Arial"/>
          <w:spacing w:val="1"/>
          <w:sz w:val="20"/>
          <w:szCs w:val="20"/>
        </w:rPr>
        <w:t>d</w:t>
      </w:r>
      <w:r w:rsidR="001D1403" w:rsidRPr="002D26D0">
        <w:rPr>
          <w:rFonts w:cs="Arial"/>
          <w:sz w:val="20"/>
          <w:szCs w:val="20"/>
        </w:rPr>
        <w:t>itions</w:t>
      </w:r>
      <w:r w:rsidR="001D1403" w:rsidRPr="002D26D0">
        <w:rPr>
          <w:rFonts w:cs="Arial"/>
          <w:spacing w:val="46"/>
          <w:sz w:val="20"/>
          <w:szCs w:val="20"/>
        </w:rPr>
        <w:t xml:space="preserve"> </w:t>
      </w:r>
      <w:r w:rsidR="001D1403" w:rsidRPr="002D26D0">
        <w:rPr>
          <w:rFonts w:cs="Arial"/>
          <w:spacing w:val="-1"/>
          <w:sz w:val="20"/>
          <w:szCs w:val="20"/>
        </w:rPr>
        <w:t>s</w:t>
      </w:r>
      <w:r w:rsidR="001D1403" w:rsidRPr="002D26D0">
        <w:rPr>
          <w:rFonts w:cs="Arial"/>
          <w:sz w:val="20"/>
          <w:szCs w:val="20"/>
        </w:rPr>
        <w:t>era</w:t>
      </w:r>
      <w:r w:rsidR="001D1403" w:rsidRPr="002D26D0">
        <w:rPr>
          <w:rFonts w:cs="Arial"/>
          <w:spacing w:val="46"/>
          <w:sz w:val="20"/>
          <w:szCs w:val="20"/>
        </w:rPr>
        <w:t xml:space="preserve"> </w:t>
      </w:r>
      <w:r w:rsidR="001D1403" w:rsidRPr="002D26D0">
        <w:rPr>
          <w:rFonts w:cs="Arial"/>
          <w:sz w:val="20"/>
          <w:szCs w:val="20"/>
        </w:rPr>
        <w:t>déf</w:t>
      </w:r>
      <w:r w:rsidR="001D1403" w:rsidRPr="002D26D0">
        <w:rPr>
          <w:rFonts w:cs="Arial"/>
          <w:spacing w:val="-1"/>
          <w:sz w:val="20"/>
          <w:szCs w:val="20"/>
        </w:rPr>
        <w:t>av</w:t>
      </w:r>
      <w:r w:rsidR="001D1403" w:rsidRPr="002D26D0">
        <w:rPr>
          <w:rFonts w:cs="Arial"/>
          <w:spacing w:val="1"/>
          <w:sz w:val="20"/>
          <w:szCs w:val="20"/>
        </w:rPr>
        <w:t>o</w:t>
      </w:r>
      <w:r w:rsidR="001D1403" w:rsidRPr="002D26D0">
        <w:rPr>
          <w:rFonts w:cs="Arial"/>
          <w:sz w:val="20"/>
          <w:szCs w:val="20"/>
        </w:rPr>
        <w:t>r</w:t>
      </w:r>
      <w:r w:rsidR="001D1403" w:rsidRPr="002D26D0">
        <w:rPr>
          <w:rFonts w:cs="Arial"/>
          <w:spacing w:val="-1"/>
          <w:sz w:val="20"/>
          <w:szCs w:val="20"/>
        </w:rPr>
        <w:t>a</w:t>
      </w:r>
      <w:r w:rsidR="001D1403" w:rsidRPr="002D26D0">
        <w:rPr>
          <w:rFonts w:cs="Arial"/>
          <w:sz w:val="20"/>
          <w:szCs w:val="20"/>
        </w:rPr>
        <w:t>b</w:t>
      </w:r>
      <w:r w:rsidR="001D1403" w:rsidRPr="002D26D0">
        <w:rPr>
          <w:rFonts w:cs="Arial"/>
          <w:spacing w:val="-2"/>
          <w:sz w:val="20"/>
          <w:szCs w:val="20"/>
        </w:rPr>
        <w:t>l</w:t>
      </w:r>
      <w:r w:rsidR="001D1403" w:rsidRPr="002D26D0">
        <w:rPr>
          <w:rFonts w:cs="Arial"/>
          <w:sz w:val="20"/>
          <w:szCs w:val="20"/>
        </w:rPr>
        <w:t>e</w:t>
      </w:r>
      <w:r w:rsidR="001D1403" w:rsidRPr="002D26D0">
        <w:rPr>
          <w:rFonts w:cs="Arial"/>
          <w:spacing w:val="47"/>
          <w:sz w:val="20"/>
          <w:szCs w:val="20"/>
        </w:rPr>
        <w:t xml:space="preserve"> </w:t>
      </w:r>
      <w:r w:rsidR="001D1403" w:rsidRPr="002D26D0">
        <w:rPr>
          <w:rFonts w:cs="Arial"/>
          <w:sz w:val="20"/>
          <w:szCs w:val="20"/>
        </w:rPr>
        <w:t>à</w:t>
      </w:r>
      <w:r w:rsidR="001D1403" w:rsidRPr="002D26D0">
        <w:rPr>
          <w:rFonts w:cs="Arial"/>
          <w:spacing w:val="46"/>
          <w:sz w:val="20"/>
          <w:szCs w:val="20"/>
        </w:rPr>
        <w:t xml:space="preserve"> </w:t>
      </w:r>
      <w:r w:rsidR="001D1403" w:rsidRPr="002D26D0">
        <w:rPr>
          <w:rFonts w:cs="Arial"/>
          <w:sz w:val="20"/>
          <w:szCs w:val="20"/>
        </w:rPr>
        <w:t>une</w:t>
      </w:r>
      <w:r w:rsidR="001D1403" w:rsidRPr="002D26D0">
        <w:rPr>
          <w:rFonts w:cs="Arial"/>
          <w:spacing w:val="46"/>
          <w:sz w:val="20"/>
          <w:szCs w:val="20"/>
        </w:rPr>
        <w:t xml:space="preserve"> </w:t>
      </w:r>
      <w:r w:rsidR="001D1403" w:rsidRPr="002D26D0">
        <w:rPr>
          <w:rFonts w:cs="Arial"/>
          <w:spacing w:val="-1"/>
          <w:sz w:val="20"/>
          <w:szCs w:val="20"/>
        </w:rPr>
        <w:t>a</w:t>
      </w:r>
      <w:r w:rsidR="001D1403" w:rsidRPr="002D26D0">
        <w:rPr>
          <w:rFonts w:cs="Arial"/>
          <w:spacing w:val="1"/>
          <w:sz w:val="20"/>
          <w:szCs w:val="20"/>
        </w:rPr>
        <w:t>p</w:t>
      </w:r>
      <w:r w:rsidR="001D1403" w:rsidRPr="002D26D0">
        <w:rPr>
          <w:rFonts w:cs="Arial"/>
          <w:spacing w:val="-1"/>
          <w:sz w:val="20"/>
          <w:szCs w:val="20"/>
        </w:rPr>
        <w:t>pro</w:t>
      </w:r>
      <w:r w:rsidR="001D1403" w:rsidRPr="002D26D0">
        <w:rPr>
          <w:rFonts w:cs="Arial"/>
          <w:sz w:val="20"/>
          <w:szCs w:val="20"/>
        </w:rPr>
        <w:t>che</w:t>
      </w:r>
      <w:r w:rsidR="001D1403" w:rsidRPr="002D26D0">
        <w:rPr>
          <w:rFonts w:cs="Arial"/>
          <w:spacing w:val="47"/>
          <w:sz w:val="20"/>
          <w:szCs w:val="20"/>
        </w:rPr>
        <w:t xml:space="preserve"> </w:t>
      </w:r>
      <w:r w:rsidR="001D1403" w:rsidRPr="002D26D0">
        <w:rPr>
          <w:rFonts w:cs="Arial"/>
          <w:sz w:val="20"/>
          <w:szCs w:val="20"/>
        </w:rPr>
        <w:t>et</w:t>
      </w:r>
      <w:r w:rsidR="001D1403" w:rsidRPr="002D26D0">
        <w:rPr>
          <w:rFonts w:cs="Arial"/>
          <w:spacing w:val="46"/>
          <w:sz w:val="20"/>
          <w:szCs w:val="20"/>
        </w:rPr>
        <w:t xml:space="preserve"> </w:t>
      </w:r>
      <w:r w:rsidR="001D1403" w:rsidRPr="002D26D0">
        <w:rPr>
          <w:rFonts w:cs="Arial"/>
          <w:spacing w:val="-1"/>
          <w:sz w:val="20"/>
          <w:szCs w:val="20"/>
        </w:rPr>
        <w:t>u</w:t>
      </w:r>
      <w:r w:rsidR="001D1403" w:rsidRPr="002D26D0">
        <w:rPr>
          <w:rFonts w:cs="Arial"/>
          <w:sz w:val="20"/>
          <w:szCs w:val="20"/>
        </w:rPr>
        <w:t>n</w:t>
      </w:r>
      <w:r w:rsidR="001D1403" w:rsidRPr="002D26D0">
        <w:rPr>
          <w:rFonts w:cs="Arial"/>
          <w:spacing w:val="48"/>
          <w:sz w:val="20"/>
          <w:szCs w:val="20"/>
        </w:rPr>
        <w:t xml:space="preserve"> </w:t>
      </w:r>
      <w:r w:rsidR="001D1403" w:rsidRPr="002D26D0">
        <w:rPr>
          <w:rFonts w:cs="Arial"/>
          <w:sz w:val="20"/>
          <w:szCs w:val="20"/>
        </w:rPr>
        <w:t>att</w:t>
      </w:r>
      <w:r w:rsidR="001D1403" w:rsidRPr="002D26D0">
        <w:rPr>
          <w:rFonts w:cs="Arial"/>
          <w:spacing w:val="-1"/>
          <w:sz w:val="20"/>
          <w:szCs w:val="20"/>
        </w:rPr>
        <w:t>e</w:t>
      </w:r>
      <w:r w:rsidR="001D1403" w:rsidRPr="002D26D0">
        <w:rPr>
          <w:rFonts w:cs="Arial"/>
          <w:sz w:val="20"/>
          <w:szCs w:val="20"/>
        </w:rPr>
        <w:t>rriss</w:t>
      </w:r>
      <w:r w:rsidR="001D1403" w:rsidRPr="002D26D0">
        <w:rPr>
          <w:rFonts w:cs="Arial"/>
          <w:spacing w:val="-1"/>
          <w:sz w:val="20"/>
          <w:szCs w:val="20"/>
        </w:rPr>
        <w:t>a</w:t>
      </w:r>
      <w:r w:rsidR="001D1403" w:rsidRPr="002D26D0">
        <w:rPr>
          <w:rFonts w:cs="Arial"/>
          <w:sz w:val="20"/>
          <w:szCs w:val="20"/>
        </w:rPr>
        <w:t>ge</w:t>
      </w:r>
      <w:r w:rsidR="001D1403" w:rsidRPr="002D26D0">
        <w:rPr>
          <w:rFonts w:cs="Arial"/>
          <w:spacing w:val="47"/>
          <w:sz w:val="20"/>
          <w:szCs w:val="20"/>
        </w:rPr>
        <w:t xml:space="preserve"> </w:t>
      </w:r>
      <w:r w:rsidR="001D1403" w:rsidRPr="002D26D0">
        <w:rPr>
          <w:rFonts w:cs="Arial"/>
          <w:spacing w:val="-1"/>
          <w:sz w:val="20"/>
          <w:szCs w:val="20"/>
        </w:rPr>
        <w:t>e</w:t>
      </w:r>
      <w:r w:rsidR="001D1403" w:rsidRPr="002D26D0">
        <w:rPr>
          <w:rFonts w:cs="Arial"/>
          <w:sz w:val="20"/>
          <w:szCs w:val="20"/>
        </w:rPr>
        <w:t>n</w:t>
      </w:r>
      <w:r w:rsidR="001D1403" w:rsidRPr="002D26D0">
        <w:rPr>
          <w:rFonts w:cs="Arial"/>
          <w:spacing w:val="47"/>
          <w:sz w:val="20"/>
          <w:szCs w:val="20"/>
        </w:rPr>
        <w:t xml:space="preserve"> </w:t>
      </w:r>
      <w:r w:rsidR="001D1403" w:rsidRPr="002D26D0">
        <w:rPr>
          <w:rFonts w:cs="Arial"/>
          <w:sz w:val="20"/>
          <w:szCs w:val="20"/>
        </w:rPr>
        <w:t>s</w:t>
      </w:r>
      <w:r w:rsidR="001D1403" w:rsidRPr="002D26D0">
        <w:rPr>
          <w:rFonts w:cs="Arial"/>
          <w:spacing w:val="-1"/>
          <w:sz w:val="20"/>
          <w:szCs w:val="20"/>
        </w:rPr>
        <w:t>é</w:t>
      </w:r>
      <w:r w:rsidR="001D1403" w:rsidRPr="002D26D0">
        <w:rPr>
          <w:rFonts w:cs="Arial"/>
          <w:sz w:val="20"/>
          <w:szCs w:val="20"/>
        </w:rPr>
        <w:t>curité</w:t>
      </w:r>
      <w:r w:rsidR="001D1403" w:rsidRPr="002D26D0">
        <w:rPr>
          <w:rFonts w:cs="Arial"/>
          <w:spacing w:val="47"/>
          <w:sz w:val="20"/>
          <w:szCs w:val="20"/>
        </w:rPr>
        <w:t xml:space="preserve"> </w:t>
      </w:r>
      <w:r w:rsidR="001D1403" w:rsidRPr="002D26D0">
        <w:rPr>
          <w:rFonts w:cs="Arial"/>
          <w:sz w:val="20"/>
          <w:szCs w:val="20"/>
        </w:rPr>
        <w:t>à</w:t>
      </w:r>
      <w:r w:rsidR="001D1403" w:rsidRPr="002D26D0">
        <w:rPr>
          <w:rFonts w:cs="Arial"/>
          <w:spacing w:val="46"/>
          <w:sz w:val="20"/>
          <w:szCs w:val="20"/>
        </w:rPr>
        <w:t xml:space="preserve"> </w:t>
      </w:r>
      <w:r w:rsidR="001D1403" w:rsidRPr="002D26D0">
        <w:rPr>
          <w:rFonts w:cs="Arial"/>
          <w:sz w:val="20"/>
          <w:szCs w:val="20"/>
        </w:rPr>
        <w:t>l’aé</w:t>
      </w:r>
      <w:r w:rsidR="001D1403" w:rsidRPr="002D26D0">
        <w:rPr>
          <w:rFonts w:cs="Arial"/>
          <w:spacing w:val="-1"/>
          <w:sz w:val="20"/>
          <w:szCs w:val="20"/>
        </w:rPr>
        <w:t>ro</w:t>
      </w:r>
      <w:r w:rsidR="001D1403" w:rsidRPr="002D26D0">
        <w:rPr>
          <w:rFonts w:cs="Arial"/>
          <w:spacing w:val="1"/>
          <w:sz w:val="20"/>
          <w:szCs w:val="20"/>
        </w:rPr>
        <w:t>d</w:t>
      </w:r>
      <w:r w:rsidR="001D1403" w:rsidRPr="002D26D0">
        <w:rPr>
          <w:rFonts w:cs="Arial"/>
          <w:spacing w:val="-1"/>
          <w:sz w:val="20"/>
          <w:szCs w:val="20"/>
        </w:rPr>
        <w:t>r</w:t>
      </w:r>
      <w:r w:rsidR="001D1403" w:rsidRPr="002D26D0">
        <w:rPr>
          <w:rFonts w:cs="Arial"/>
          <w:spacing w:val="2"/>
          <w:sz w:val="20"/>
          <w:szCs w:val="20"/>
        </w:rPr>
        <w:t>o</w:t>
      </w:r>
      <w:r w:rsidR="001D1403" w:rsidRPr="002D26D0">
        <w:rPr>
          <w:rFonts w:cs="Arial"/>
          <w:spacing w:val="-1"/>
          <w:sz w:val="20"/>
          <w:szCs w:val="20"/>
        </w:rPr>
        <w:t>m</w:t>
      </w:r>
      <w:r w:rsidR="001D1403" w:rsidRPr="002D26D0">
        <w:rPr>
          <w:rFonts w:cs="Arial"/>
          <w:sz w:val="20"/>
          <w:szCs w:val="20"/>
        </w:rPr>
        <w:t>e conc</w:t>
      </w:r>
      <w:r w:rsidR="001D1403" w:rsidRPr="002D26D0">
        <w:rPr>
          <w:rFonts w:cs="Arial"/>
          <w:spacing w:val="-1"/>
          <w:sz w:val="20"/>
          <w:szCs w:val="20"/>
        </w:rPr>
        <w:t>er</w:t>
      </w:r>
      <w:r w:rsidR="001D1403" w:rsidRPr="002D26D0">
        <w:rPr>
          <w:rFonts w:cs="Arial"/>
          <w:sz w:val="20"/>
          <w:szCs w:val="20"/>
        </w:rPr>
        <w:t>né,</w:t>
      </w:r>
      <w:r w:rsidR="001D1403" w:rsidRPr="002D26D0">
        <w:rPr>
          <w:rFonts w:cs="Arial"/>
          <w:spacing w:val="-1"/>
          <w:sz w:val="20"/>
          <w:szCs w:val="20"/>
        </w:rPr>
        <w:t xml:space="preserve"> o</w:t>
      </w:r>
      <w:r w:rsidR="001D1403" w:rsidRPr="002D26D0">
        <w:rPr>
          <w:rFonts w:cs="Arial"/>
          <w:sz w:val="20"/>
          <w:szCs w:val="20"/>
        </w:rPr>
        <w:t>n</w:t>
      </w:r>
      <w:r w:rsidR="001D1403" w:rsidRPr="002D26D0">
        <w:rPr>
          <w:rFonts w:cs="Arial"/>
          <w:spacing w:val="1"/>
          <w:sz w:val="20"/>
          <w:szCs w:val="20"/>
        </w:rPr>
        <w:t xml:space="preserve"> </w:t>
      </w:r>
      <w:r w:rsidR="001D1403" w:rsidRPr="002D26D0">
        <w:rPr>
          <w:rFonts w:cs="Arial"/>
          <w:sz w:val="20"/>
          <w:szCs w:val="20"/>
        </w:rPr>
        <w:t>é</w:t>
      </w:r>
      <w:r w:rsidR="001D1403" w:rsidRPr="002D26D0">
        <w:rPr>
          <w:rFonts w:cs="Arial"/>
          <w:spacing w:val="-2"/>
          <w:sz w:val="20"/>
          <w:szCs w:val="20"/>
        </w:rPr>
        <w:t>t</w:t>
      </w:r>
      <w:r w:rsidR="001D1403" w:rsidRPr="002D26D0">
        <w:rPr>
          <w:rFonts w:cs="Arial"/>
          <w:sz w:val="20"/>
          <w:szCs w:val="20"/>
        </w:rPr>
        <w:t>ablira</w:t>
      </w:r>
      <w:r w:rsidR="001D1403" w:rsidRPr="002D26D0">
        <w:rPr>
          <w:rFonts w:cs="Arial"/>
          <w:spacing w:val="-1"/>
          <w:sz w:val="20"/>
          <w:szCs w:val="20"/>
        </w:rPr>
        <w:t xml:space="preserve"> </w:t>
      </w:r>
      <w:r w:rsidR="001D1403" w:rsidRPr="002D26D0">
        <w:rPr>
          <w:rFonts w:cs="Arial"/>
          <w:sz w:val="20"/>
          <w:szCs w:val="20"/>
        </w:rPr>
        <w:t>une</w:t>
      </w:r>
      <w:r w:rsidR="001D1403" w:rsidRPr="002D26D0">
        <w:rPr>
          <w:rFonts w:cs="Arial"/>
          <w:spacing w:val="-1"/>
          <w:sz w:val="20"/>
          <w:szCs w:val="20"/>
        </w:rPr>
        <w:t xml:space="preserve"> </w:t>
      </w:r>
      <w:r w:rsidR="001D1403" w:rsidRPr="002D26D0">
        <w:rPr>
          <w:rFonts w:cs="Arial"/>
          <w:spacing w:val="-2"/>
          <w:sz w:val="20"/>
          <w:szCs w:val="20"/>
        </w:rPr>
        <w:t>m</w:t>
      </w:r>
      <w:r w:rsidR="001D1403" w:rsidRPr="002D26D0">
        <w:rPr>
          <w:rFonts w:cs="Arial"/>
          <w:sz w:val="20"/>
          <w:szCs w:val="20"/>
        </w:rPr>
        <w:t>arche</w:t>
      </w:r>
      <w:r w:rsidR="001D1403" w:rsidRPr="002D26D0">
        <w:rPr>
          <w:rFonts w:cs="Arial"/>
          <w:spacing w:val="1"/>
          <w:sz w:val="20"/>
          <w:szCs w:val="20"/>
        </w:rPr>
        <w:t xml:space="preserve"> </w:t>
      </w:r>
      <w:r w:rsidR="001D1403" w:rsidRPr="002D26D0">
        <w:rPr>
          <w:rFonts w:cs="Arial"/>
          <w:sz w:val="20"/>
          <w:szCs w:val="20"/>
        </w:rPr>
        <w:t>à</w:t>
      </w:r>
      <w:r w:rsidR="001D1403" w:rsidRPr="002D26D0">
        <w:rPr>
          <w:rFonts w:cs="Arial"/>
          <w:spacing w:val="-1"/>
          <w:sz w:val="20"/>
          <w:szCs w:val="20"/>
        </w:rPr>
        <w:t xml:space="preserve"> </w:t>
      </w:r>
      <w:r w:rsidR="001D1403" w:rsidRPr="002D26D0">
        <w:rPr>
          <w:rFonts w:cs="Arial"/>
          <w:sz w:val="20"/>
          <w:szCs w:val="20"/>
        </w:rPr>
        <w:t>su</w:t>
      </w:r>
      <w:r w:rsidR="001D1403" w:rsidRPr="002D26D0">
        <w:rPr>
          <w:rFonts w:cs="Arial"/>
          <w:spacing w:val="-2"/>
          <w:sz w:val="20"/>
          <w:szCs w:val="20"/>
        </w:rPr>
        <w:t>i</w:t>
      </w:r>
      <w:r w:rsidR="001D1403" w:rsidRPr="002D26D0">
        <w:rPr>
          <w:rFonts w:cs="Arial"/>
          <w:spacing w:val="1"/>
          <w:sz w:val="20"/>
          <w:szCs w:val="20"/>
        </w:rPr>
        <w:t>v</w:t>
      </w:r>
      <w:r w:rsidR="001D1403" w:rsidRPr="002D26D0">
        <w:rPr>
          <w:rFonts w:cs="Arial"/>
          <w:sz w:val="20"/>
          <w:szCs w:val="20"/>
        </w:rPr>
        <w:t>re</w:t>
      </w:r>
      <w:r w:rsidR="001D1403" w:rsidRPr="002D26D0">
        <w:rPr>
          <w:rFonts w:cs="Arial"/>
          <w:spacing w:val="-1"/>
          <w:sz w:val="20"/>
          <w:szCs w:val="20"/>
        </w:rPr>
        <w:t xml:space="preserve"> </w:t>
      </w:r>
      <w:r w:rsidR="001D1403" w:rsidRPr="002D26D0">
        <w:rPr>
          <w:rFonts w:cs="Arial"/>
          <w:sz w:val="20"/>
          <w:szCs w:val="20"/>
        </w:rPr>
        <w:t>di</w:t>
      </w:r>
      <w:r w:rsidR="001D1403" w:rsidRPr="002D26D0">
        <w:rPr>
          <w:rFonts w:cs="Arial"/>
          <w:spacing w:val="-1"/>
          <w:sz w:val="20"/>
          <w:szCs w:val="20"/>
        </w:rPr>
        <w:t>f</w:t>
      </w:r>
      <w:r w:rsidR="001D1403" w:rsidRPr="002D26D0">
        <w:rPr>
          <w:rFonts w:cs="Arial"/>
          <w:sz w:val="20"/>
          <w:szCs w:val="20"/>
        </w:rPr>
        <w:t>fér</w:t>
      </w:r>
      <w:r w:rsidR="001D1403" w:rsidRPr="002D26D0">
        <w:rPr>
          <w:rFonts w:cs="Arial"/>
          <w:spacing w:val="-1"/>
          <w:sz w:val="20"/>
          <w:szCs w:val="20"/>
        </w:rPr>
        <w:t>e</w:t>
      </w:r>
      <w:r w:rsidR="001D1403" w:rsidRPr="002D26D0">
        <w:rPr>
          <w:rFonts w:cs="Arial"/>
          <w:spacing w:val="1"/>
          <w:sz w:val="20"/>
          <w:szCs w:val="20"/>
        </w:rPr>
        <w:t>n</w:t>
      </w:r>
      <w:r w:rsidR="001D1403" w:rsidRPr="002D26D0">
        <w:rPr>
          <w:rFonts w:cs="Arial"/>
          <w:sz w:val="20"/>
          <w:szCs w:val="20"/>
        </w:rPr>
        <w:t>te.</w:t>
      </w:r>
    </w:p>
    <w:p w14:paraId="49216FF8" w14:textId="76C25988" w:rsidR="001D1403" w:rsidRPr="002D26D0" w:rsidRDefault="001C14DD" w:rsidP="006025A1">
      <w:pPr>
        <w:pStyle w:val="opsa"/>
        <w:numPr>
          <w:ilvl w:val="0"/>
          <w:numId w:val="383"/>
        </w:numPr>
        <w:tabs>
          <w:tab w:val="num" w:pos="426"/>
        </w:tabs>
        <w:spacing w:line="360" w:lineRule="auto"/>
        <w:ind w:hanging="284"/>
        <w:rPr>
          <w:rFonts w:cs="Arial"/>
          <w:sz w:val="20"/>
          <w:szCs w:val="20"/>
        </w:rPr>
      </w:pPr>
      <w:r w:rsidRPr="00802610">
        <w:rPr>
          <w:rFonts w:cs="Arial"/>
          <w:sz w:val="20"/>
          <w:szCs w:val="20"/>
        </w:rPr>
        <w:t>Lorsqu’</w:t>
      </w:r>
      <w:r w:rsidR="001108FB">
        <w:rPr>
          <w:rFonts w:cs="Arial"/>
          <w:sz w:val="20"/>
          <w:szCs w:val="20"/>
        </w:rPr>
        <w:t>elle</w:t>
      </w:r>
      <w:r w:rsidRPr="00802610">
        <w:rPr>
          <w:rFonts w:cs="Arial"/>
          <w:sz w:val="20"/>
          <w:szCs w:val="20"/>
        </w:rPr>
        <w:t xml:space="preserve"> spécifie les</w:t>
      </w:r>
      <w:r w:rsidR="001D1403" w:rsidRPr="002D26D0">
        <w:rPr>
          <w:rFonts w:cs="Arial"/>
          <w:spacing w:val="39"/>
          <w:sz w:val="20"/>
          <w:szCs w:val="20"/>
        </w:rPr>
        <w:t xml:space="preserve"> </w:t>
      </w:r>
      <w:r w:rsidR="001D1403" w:rsidRPr="002D26D0">
        <w:rPr>
          <w:rFonts w:cs="Arial"/>
          <w:sz w:val="20"/>
          <w:szCs w:val="20"/>
        </w:rPr>
        <w:t>te</w:t>
      </w:r>
      <w:r w:rsidR="001D1403" w:rsidRPr="002D26D0">
        <w:rPr>
          <w:rFonts w:cs="Arial"/>
          <w:spacing w:val="-2"/>
          <w:sz w:val="20"/>
          <w:szCs w:val="20"/>
        </w:rPr>
        <w:t>m</w:t>
      </w:r>
      <w:r w:rsidR="001D1403" w:rsidRPr="002D26D0">
        <w:rPr>
          <w:rFonts w:cs="Arial"/>
          <w:spacing w:val="1"/>
          <w:sz w:val="20"/>
          <w:szCs w:val="20"/>
        </w:rPr>
        <w:t>p</w:t>
      </w:r>
      <w:r w:rsidR="001D1403" w:rsidRPr="002D26D0">
        <w:rPr>
          <w:rFonts w:cs="Arial"/>
          <w:sz w:val="20"/>
          <w:szCs w:val="20"/>
        </w:rPr>
        <w:t>s</w:t>
      </w:r>
      <w:r w:rsidR="001D1403" w:rsidRPr="002D26D0">
        <w:rPr>
          <w:rFonts w:cs="Arial"/>
          <w:spacing w:val="38"/>
          <w:sz w:val="20"/>
          <w:szCs w:val="20"/>
        </w:rPr>
        <w:t xml:space="preserve"> </w:t>
      </w:r>
      <w:r w:rsidR="001D1403" w:rsidRPr="002D26D0">
        <w:rPr>
          <w:rFonts w:cs="Arial"/>
          <w:sz w:val="20"/>
          <w:szCs w:val="20"/>
        </w:rPr>
        <w:t>de</w:t>
      </w:r>
      <w:r w:rsidR="001D1403" w:rsidRPr="002D26D0">
        <w:rPr>
          <w:rFonts w:cs="Arial"/>
          <w:spacing w:val="38"/>
          <w:sz w:val="20"/>
          <w:szCs w:val="20"/>
        </w:rPr>
        <w:t xml:space="preserve"> </w:t>
      </w:r>
      <w:r w:rsidR="001D1403" w:rsidRPr="002D26D0">
        <w:rPr>
          <w:rFonts w:cs="Arial"/>
          <w:sz w:val="20"/>
          <w:szCs w:val="20"/>
        </w:rPr>
        <w:t>d</w:t>
      </w:r>
      <w:r w:rsidR="001D1403" w:rsidRPr="002D26D0">
        <w:rPr>
          <w:rFonts w:cs="Arial"/>
          <w:spacing w:val="-1"/>
          <w:sz w:val="20"/>
          <w:szCs w:val="20"/>
        </w:rPr>
        <w:t>é</w:t>
      </w:r>
      <w:r w:rsidR="001D1403" w:rsidRPr="002D26D0">
        <w:rPr>
          <w:rFonts w:cs="Arial"/>
          <w:sz w:val="20"/>
          <w:szCs w:val="20"/>
        </w:rPr>
        <w:t>r</w:t>
      </w:r>
      <w:r w:rsidR="001D1403" w:rsidRPr="002D26D0">
        <w:rPr>
          <w:rFonts w:cs="Arial"/>
          <w:spacing w:val="-1"/>
          <w:sz w:val="20"/>
          <w:szCs w:val="20"/>
        </w:rPr>
        <w:t>o</w:t>
      </w:r>
      <w:r w:rsidR="001D1403" w:rsidRPr="002D26D0">
        <w:rPr>
          <w:rFonts w:cs="Arial"/>
          <w:sz w:val="20"/>
          <w:szCs w:val="20"/>
        </w:rPr>
        <w:t>ute</w:t>
      </w:r>
      <w:r w:rsidR="001D1403" w:rsidRPr="002D26D0">
        <w:rPr>
          <w:rFonts w:cs="Arial"/>
          <w:spacing w:val="-2"/>
          <w:sz w:val="20"/>
          <w:szCs w:val="20"/>
        </w:rPr>
        <w:t>m</w:t>
      </w:r>
      <w:r w:rsidR="001D1403" w:rsidRPr="002D26D0">
        <w:rPr>
          <w:rFonts w:cs="Arial"/>
          <w:sz w:val="20"/>
          <w:szCs w:val="20"/>
        </w:rPr>
        <w:t>ent</w:t>
      </w:r>
      <w:r w:rsidR="001D1403" w:rsidRPr="002D26D0">
        <w:rPr>
          <w:rFonts w:cs="Arial"/>
          <w:spacing w:val="38"/>
          <w:sz w:val="20"/>
          <w:szCs w:val="20"/>
        </w:rPr>
        <w:t xml:space="preserve"> </w:t>
      </w:r>
      <w:r w:rsidR="001D1403" w:rsidRPr="002D26D0">
        <w:rPr>
          <w:rFonts w:cs="Arial"/>
          <w:spacing w:val="-2"/>
          <w:sz w:val="20"/>
          <w:szCs w:val="20"/>
        </w:rPr>
        <w:t>m</w:t>
      </w:r>
      <w:r w:rsidR="001D1403" w:rsidRPr="002D26D0">
        <w:rPr>
          <w:rFonts w:cs="Arial"/>
          <w:sz w:val="20"/>
          <w:szCs w:val="20"/>
        </w:rPr>
        <w:t>axi</w:t>
      </w:r>
      <w:r w:rsidR="001D1403" w:rsidRPr="002D26D0">
        <w:rPr>
          <w:rFonts w:cs="Arial"/>
          <w:spacing w:val="-2"/>
          <w:sz w:val="20"/>
          <w:szCs w:val="20"/>
        </w:rPr>
        <w:t>m</w:t>
      </w:r>
      <w:r w:rsidR="001D1403" w:rsidRPr="002D26D0">
        <w:rPr>
          <w:rFonts w:cs="Arial"/>
          <w:sz w:val="20"/>
          <w:szCs w:val="20"/>
        </w:rPr>
        <w:t>aux</w:t>
      </w:r>
      <w:r w:rsidR="001D1403" w:rsidRPr="002D26D0">
        <w:rPr>
          <w:rFonts w:cs="Arial"/>
          <w:spacing w:val="39"/>
          <w:sz w:val="20"/>
          <w:szCs w:val="20"/>
        </w:rPr>
        <w:t xml:space="preserve"> </w:t>
      </w:r>
      <w:r w:rsidR="001D1403" w:rsidRPr="002D26D0">
        <w:rPr>
          <w:rFonts w:cs="Arial"/>
          <w:spacing w:val="-1"/>
          <w:sz w:val="20"/>
          <w:szCs w:val="20"/>
        </w:rPr>
        <w:t>a</w:t>
      </w:r>
      <w:r w:rsidR="001D1403" w:rsidRPr="002D26D0">
        <w:rPr>
          <w:rFonts w:cs="Arial"/>
          <w:sz w:val="20"/>
          <w:szCs w:val="20"/>
        </w:rPr>
        <w:t>pplicables</w:t>
      </w:r>
      <w:r w:rsidR="001D1403" w:rsidRPr="002D26D0">
        <w:rPr>
          <w:rFonts w:cs="Arial"/>
          <w:spacing w:val="38"/>
          <w:sz w:val="20"/>
          <w:szCs w:val="20"/>
        </w:rPr>
        <w:t xml:space="preserve"> </w:t>
      </w:r>
      <w:r w:rsidR="001D1403" w:rsidRPr="002D26D0">
        <w:rPr>
          <w:rFonts w:cs="Arial"/>
          <w:sz w:val="20"/>
          <w:szCs w:val="20"/>
        </w:rPr>
        <w:t>à</w:t>
      </w:r>
      <w:r w:rsidR="001D1403" w:rsidRPr="002D26D0">
        <w:rPr>
          <w:rFonts w:cs="Arial"/>
          <w:spacing w:val="37"/>
          <w:sz w:val="20"/>
          <w:szCs w:val="20"/>
        </w:rPr>
        <w:t xml:space="preserve"> </w:t>
      </w:r>
      <w:r w:rsidR="001D1403" w:rsidRPr="002D26D0">
        <w:rPr>
          <w:rFonts w:cs="Arial"/>
          <w:spacing w:val="-1"/>
          <w:sz w:val="20"/>
          <w:szCs w:val="20"/>
        </w:rPr>
        <w:t>d</w:t>
      </w:r>
      <w:r w:rsidR="001D1403" w:rsidRPr="002D26D0">
        <w:rPr>
          <w:rFonts w:cs="Arial"/>
          <w:sz w:val="20"/>
          <w:szCs w:val="20"/>
        </w:rPr>
        <w:t>es</w:t>
      </w:r>
      <w:r w:rsidR="001D1403" w:rsidRPr="002D26D0">
        <w:rPr>
          <w:rFonts w:cs="Arial"/>
          <w:spacing w:val="39"/>
          <w:sz w:val="20"/>
          <w:szCs w:val="20"/>
        </w:rPr>
        <w:t xml:space="preserve"> </w:t>
      </w:r>
      <w:r w:rsidR="001D1403" w:rsidRPr="002D26D0">
        <w:rPr>
          <w:rFonts w:cs="Arial"/>
          <w:spacing w:val="-1"/>
          <w:sz w:val="20"/>
          <w:szCs w:val="20"/>
        </w:rPr>
        <w:t>a</w:t>
      </w:r>
      <w:r w:rsidR="001D1403" w:rsidRPr="002D26D0">
        <w:rPr>
          <w:rFonts w:cs="Arial"/>
          <w:spacing w:val="1"/>
          <w:sz w:val="20"/>
          <w:szCs w:val="20"/>
        </w:rPr>
        <w:t>v</w:t>
      </w:r>
      <w:r w:rsidR="001D1403" w:rsidRPr="002D26D0">
        <w:rPr>
          <w:rFonts w:cs="Arial"/>
          <w:sz w:val="20"/>
          <w:szCs w:val="20"/>
        </w:rPr>
        <w:t>i</w:t>
      </w:r>
      <w:r w:rsidR="001D1403" w:rsidRPr="002D26D0">
        <w:rPr>
          <w:rFonts w:cs="Arial"/>
          <w:spacing w:val="-1"/>
          <w:sz w:val="20"/>
          <w:szCs w:val="20"/>
        </w:rPr>
        <w:t>o</w:t>
      </w:r>
      <w:r w:rsidR="001D1403" w:rsidRPr="002D26D0">
        <w:rPr>
          <w:rFonts w:cs="Arial"/>
          <w:sz w:val="20"/>
          <w:szCs w:val="20"/>
        </w:rPr>
        <w:t>ns</w:t>
      </w:r>
      <w:r w:rsidR="001D1403" w:rsidRPr="002D26D0">
        <w:rPr>
          <w:rFonts w:cs="Arial"/>
          <w:spacing w:val="39"/>
          <w:sz w:val="20"/>
          <w:szCs w:val="20"/>
        </w:rPr>
        <w:t xml:space="preserve"> </w:t>
      </w:r>
      <w:r w:rsidR="001D1403" w:rsidRPr="002D26D0">
        <w:rPr>
          <w:rFonts w:cs="Arial"/>
          <w:sz w:val="20"/>
          <w:szCs w:val="20"/>
        </w:rPr>
        <w:t>à</w:t>
      </w:r>
      <w:r w:rsidR="001D1403" w:rsidRPr="002D26D0">
        <w:rPr>
          <w:rFonts w:cs="Arial"/>
          <w:spacing w:val="-1"/>
          <w:sz w:val="20"/>
          <w:szCs w:val="20"/>
        </w:rPr>
        <w:t xml:space="preserve"> </w:t>
      </w:r>
      <w:r w:rsidR="001D1403" w:rsidRPr="002D26D0">
        <w:rPr>
          <w:rFonts w:cs="Arial"/>
          <w:sz w:val="20"/>
          <w:szCs w:val="20"/>
        </w:rPr>
        <w:t>d</w:t>
      </w:r>
      <w:r w:rsidR="001D1403" w:rsidRPr="002D26D0">
        <w:rPr>
          <w:rFonts w:cs="Arial"/>
          <w:spacing w:val="-1"/>
          <w:sz w:val="20"/>
          <w:szCs w:val="20"/>
        </w:rPr>
        <w:t>e</w:t>
      </w:r>
      <w:r w:rsidR="001D1403" w:rsidRPr="002D26D0">
        <w:rPr>
          <w:rFonts w:cs="Arial"/>
          <w:sz w:val="20"/>
          <w:szCs w:val="20"/>
        </w:rPr>
        <w:t>ux t</w:t>
      </w:r>
      <w:r w:rsidR="001D1403" w:rsidRPr="002D26D0">
        <w:rPr>
          <w:rFonts w:cs="Arial"/>
          <w:spacing w:val="-1"/>
          <w:sz w:val="20"/>
          <w:szCs w:val="20"/>
        </w:rPr>
        <w:t>u</w:t>
      </w:r>
      <w:r w:rsidR="001D1403" w:rsidRPr="002D26D0">
        <w:rPr>
          <w:rFonts w:cs="Arial"/>
          <w:sz w:val="20"/>
          <w:szCs w:val="20"/>
        </w:rPr>
        <w:t>r</w:t>
      </w:r>
      <w:r w:rsidR="001D1403" w:rsidRPr="002D26D0">
        <w:rPr>
          <w:rFonts w:cs="Arial"/>
          <w:spacing w:val="-1"/>
          <w:sz w:val="20"/>
          <w:szCs w:val="20"/>
        </w:rPr>
        <w:t>b</w:t>
      </w:r>
      <w:r w:rsidR="001D1403" w:rsidRPr="002D26D0">
        <w:rPr>
          <w:rFonts w:cs="Arial"/>
          <w:sz w:val="20"/>
          <w:szCs w:val="20"/>
        </w:rPr>
        <w:t>o</w:t>
      </w:r>
      <w:r w:rsidR="001D1403" w:rsidRPr="002D26D0">
        <w:rPr>
          <w:rFonts w:cs="Arial"/>
          <w:spacing w:val="-2"/>
          <w:sz w:val="20"/>
          <w:szCs w:val="20"/>
        </w:rPr>
        <w:t>m</w:t>
      </w:r>
      <w:r w:rsidR="001D1403" w:rsidRPr="002D26D0">
        <w:rPr>
          <w:rFonts w:cs="Arial"/>
          <w:sz w:val="20"/>
          <w:szCs w:val="20"/>
        </w:rPr>
        <w:t>achi</w:t>
      </w:r>
      <w:r w:rsidR="001D1403" w:rsidRPr="002D26D0">
        <w:rPr>
          <w:rFonts w:cs="Arial"/>
          <w:spacing w:val="1"/>
          <w:sz w:val="20"/>
          <w:szCs w:val="20"/>
        </w:rPr>
        <w:t>n</w:t>
      </w:r>
      <w:r w:rsidR="001D1403" w:rsidRPr="002D26D0">
        <w:rPr>
          <w:rFonts w:cs="Arial"/>
          <w:sz w:val="20"/>
          <w:szCs w:val="20"/>
        </w:rPr>
        <w:t xml:space="preserve">es, </w:t>
      </w:r>
      <w:r w:rsidR="00491F5B" w:rsidRPr="002D26D0">
        <w:rPr>
          <w:rFonts w:cs="Arial"/>
          <w:sz w:val="20"/>
          <w:szCs w:val="20"/>
        </w:rPr>
        <w:t>l’Autorité de l’aviation civile</w:t>
      </w:r>
      <w:r w:rsidR="00491F5B" w:rsidRPr="002D26D0">
        <w:rPr>
          <w:rFonts w:cs="Arial"/>
          <w:spacing w:val="1"/>
          <w:sz w:val="20"/>
          <w:szCs w:val="20"/>
        </w:rPr>
        <w:t xml:space="preserve"> </w:t>
      </w:r>
      <w:r w:rsidR="001D1403" w:rsidRPr="002D26D0">
        <w:rPr>
          <w:rFonts w:cs="Arial"/>
          <w:spacing w:val="1"/>
          <w:sz w:val="20"/>
          <w:szCs w:val="20"/>
        </w:rPr>
        <w:t>v</w:t>
      </w:r>
      <w:r w:rsidR="001D1403" w:rsidRPr="002D26D0">
        <w:rPr>
          <w:rFonts w:cs="Arial"/>
          <w:sz w:val="20"/>
          <w:szCs w:val="20"/>
        </w:rPr>
        <w:t>eillera</w:t>
      </w:r>
      <w:r w:rsidR="001D1403" w:rsidRPr="002D26D0">
        <w:rPr>
          <w:rFonts w:cs="Arial"/>
          <w:spacing w:val="9"/>
          <w:sz w:val="20"/>
          <w:szCs w:val="20"/>
        </w:rPr>
        <w:t xml:space="preserve"> </w:t>
      </w:r>
      <w:r w:rsidR="001D1403" w:rsidRPr="002D26D0">
        <w:rPr>
          <w:rFonts w:cs="Arial"/>
          <w:sz w:val="20"/>
          <w:szCs w:val="20"/>
        </w:rPr>
        <w:t>à</w:t>
      </w:r>
      <w:r w:rsidR="001D1403" w:rsidRPr="002D26D0">
        <w:rPr>
          <w:rFonts w:cs="Arial"/>
          <w:spacing w:val="10"/>
          <w:sz w:val="20"/>
          <w:szCs w:val="20"/>
        </w:rPr>
        <w:t xml:space="preserve"> </w:t>
      </w:r>
      <w:r w:rsidR="001D1403" w:rsidRPr="002D26D0">
        <w:rPr>
          <w:rFonts w:cs="Arial"/>
          <w:sz w:val="20"/>
          <w:szCs w:val="20"/>
        </w:rPr>
        <w:t>ce</w:t>
      </w:r>
      <w:r w:rsidR="001D1403" w:rsidRPr="002D26D0">
        <w:rPr>
          <w:rFonts w:cs="Arial"/>
          <w:spacing w:val="10"/>
          <w:sz w:val="20"/>
          <w:szCs w:val="20"/>
        </w:rPr>
        <w:t xml:space="preserve"> </w:t>
      </w:r>
      <w:r w:rsidR="001D1403" w:rsidRPr="002D26D0">
        <w:rPr>
          <w:rFonts w:cs="Arial"/>
          <w:spacing w:val="1"/>
          <w:sz w:val="20"/>
          <w:szCs w:val="20"/>
        </w:rPr>
        <w:t>qu</w:t>
      </w:r>
      <w:r w:rsidR="001D1403" w:rsidRPr="002D26D0">
        <w:rPr>
          <w:rFonts w:cs="Arial"/>
          <w:sz w:val="20"/>
          <w:szCs w:val="20"/>
        </w:rPr>
        <w:t>e</w:t>
      </w:r>
      <w:r w:rsidR="001D1403" w:rsidRPr="002D26D0">
        <w:rPr>
          <w:rFonts w:cs="Arial"/>
          <w:spacing w:val="10"/>
          <w:sz w:val="20"/>
          <w:szCs w:val="20"/>
        </w:rPr>
        <w:t xml:space="preserve"> </w:t>
      </w:r>
      <w:r w:rsidR="001D1403" w:rsidRPr="002D26D0">
        <w:rPr>
          <w:rFonts w:cs="Arial"/>
          <w:sz w:val="20"/>
          <w:szCs w:val="20"/>
        </w:rPr>
        <w:t>les</w:t>
      </w:r>
      <w:r w:rsidR="001D1403" w:rsidRPr="002D26D0">
        <w:rPr>
          <w:rFonts w:cs="Arial"/>
          <w:spacing w:val="10"/>
          <w:sz w:val="20"/>
          <w:szCs w:val="20"/>
        </w:rPr>
        <w:t xml:space="preserve"> </w:t>
      </w:r>
      <w:r w:rsidR="001D1403" w:rsidRPr="002D26D0">
        <w:rPr>
          <w:rFonts w:cs="Arial"/>
          <w:sz w:val="20"/>
          <w:szCs w:val="20"/>
        </w:rPr>
        <w:t>é</w:t>
      </w:r>
      <w:r w:rsidR="001D1403" w:rsidRPr="002D26D0">
        <w:rPr>
          <w:rFonts w:cs="Arial"/>
          <w:spacing w:val="-2"/>
          <w:sz w:val="20"/>
          <w:szCs w:val="20"/>
        </w:rPr>
        <w:t>l</w:t>
      </w:r>
      <w:r w:rsidR="001D1403" w:rsidRPr="002D26D0">
        <w:rPr>
          <w:rFonts w:cs="Arial"/>
          <w:spacing w:val="1"/>
          <w:sz w:val="20"/>
          <w:szCs w:val="20"/>
        </w:rPr>
        <w:t>é</w:t>
      </w:r>
      <w:r w:rsidR="001D1403" w:rsidRPr="002D26D0">
        <w:rPr>
          <w:rFonts w:cs="Arial"/>
          <w:spacing w:val="-2"/>
          <w:sz w:val="20"/>
          <w:szCs w:val="20"/>
        </w:rPr>
        <w:t>m</w:t>
      </w:r>
      <w:r w:rsidR="001D1403" w:rsidRPr="002D26D0">
        <w:rPr>
          <w:rFonts w:cs="Arial"/>
          <w:sz w:val="20"/>
          <w:szCs w:val="20"/>
        </w:rPr>
        <w:t>e</w:t>
      </w:r>
      <w:r w:rsidR="001D1403" w:rsidRPr="002D26D0">
        <w:rPr>
          <w:rFonts w:cs="Arial"/>
          <w:spacing w:val="1"/>
          <w:sz w:val="20"/>
          <w:szCs w:val="20"/>
        </w:rPr>
        <w:t>n</w:t>
      </w:r>
      <w:r w:rsidR="001D1403" w:rsidRPr="002D26D0">
        <w:rPr>
          <w:rFonts w:cs="Arial"/>
          <w:sz w:val="20"/>
          <w:szCs w:val="20"/>
        </w:rPr>
        <w:t>ts</w:t>
      </w:r>
      <w:r w:rsidR="001D1403" w:rsidRPr="002D26D0">
        <w:rPr>
          <w:rFonts w:cs="Arial"/>
          <w:spacing w:val="10"/>
          <w:sz w:val="20"/>
          <w:szCs w:val="20"/>
        </w:rPr>
        <w:t xml:space="preserve"> </w:t>
      </w:r>
      <w:r w:rsidR="001D1403" w:rsidRPr="002D26D0">
        <w:rPr>
          <w:rFonts w:cs="Arial"/>
          <w:sz w:val="20"/>
          <w:szCs w:val="20"/>
        </w:rPr>
        <w:t>s</w:t>
      </w:r>
      <w:r w:rsidR="001D1403" w:rsidRPr="002D26D0">
        <w:rPr>
          <w:rFonts w:cs="Arial"/>
          <w:spacing w:val="1"/>
          <w:sz w:val="20"/>
          <w:szCs w:val="20"/>
        </w:rPr>
        <w:t>u</w:t>
      </w:r>
      <w:r w:rsidR="001D1403" w:rsidRPr="002D26D0">
        <w:rPr>
          <w:rFonts w:cs="Arial"/>
          <w:sz w:val="20"/>
          <w:szCs w:val="20"/>
        </w:rPr>
        <w:t>i</w:t>
      </w:r>
      <w:r w:rsidR="001D1403" w:rsidRPr="002D26D0">
        <w:rPr>
          <w:rFonts w:cs="Arial"/>
          <w:spacing w:val="1"/>
          <w:sz w:val="20"/>
          <w:szCs w:val="20"/>
        </w:rPr>
        <w:t>v</w:t>
      </w:r>
      <w:r w:rsidR="001D1403" w:rsidRPr="002D26D0">
        <w:rPr>
          <w:rFonts w:cs="Arial"/>
          <w:sz w:val="20"/>
          <w:szCs w:val="20"/>
        </w:rPr>
        <w:t>a</w:t>
      </w:r>
      <w:r w:rsidR="001D1403" w:rsidRPr="002D26D0">
        <w:rPr>
          <w:rFonts w:cs="Arial"/>
          <w:spacing w:val="1"/>
          <w:sz w:val="20"/>
          <w:szCs w:val="20"/>
        </w:rPr>
        <w:t>n</w:t>
      </w:r>
      <w:r w:rsidR="001D1403" w:rsidRPr="002D26D0">
        <w:rPr>
          <w:rFonts w:cs="Arial"/>
          <w:sz w:val="20"/>
          <w:szCs w:val="20"/>
        </w:rPr>
        <w:t>ts</w:t>
      </w:r>
      <w:r w:rsidR="001D1403" w:rsidRPr="002D26D0">
        <w:rPr>
          <w:rFonts w:cs="Arial"/>
          <w:spacing w:val="10"/>
          <w:sz w:val="20"/>
          <w:szCs w:val="20"/>
        </w:rPr>
        <w:t xml:space="preserve"> </w:t>
      </w:r>
      <w:r w:rsidR="001D1403" w:rsidRPr="002D26D0">
        <w:rPr>
          <w:rFonts w:cs="Arial"/>
          <w:sz w:val="20"/>
          <w:szCs w:val="20"/>
        </w:rPr>
        <w:t>s</w:t>
      </w:r>
      <w:r w:rsidR="001D1403" w:rsidRPr="002D26D0">
        <w:rPr>
          <w:rFonts w:cs="Arial"/>
          <w:spacing w:val="1"/>
          <w:sz w:val="20"/>
          <w:szCs w:val="20"/>
        </w:rPr>
        <w:t>o</w:t>
      </w:r>
      <w:r w:rsidR="001D1403" w:rsidRPr="002D26D0">
        <w:rPr>
          <w:rFonts w:cs="Arial"/>
          <w:sz w:val="20"/>
          <w:szCs w:val="20"/>
        </w:rPr>
        <w:t>i</w:t>
      </w:r>
      <w:r w:rsidR="001D1403" w:rsidRPr="002D26D0">
        <w:rPr>
          <w:rFonts w:cs="Arial"/>
          <w:spacing w:val="-1"/>
          <w:sz w:val="20"/>
          <w:szCs w:val="20"/>
        </w:rPr>
        <w:t>e</w:t>
      </w:r>
      <w:r w:rsidR="001D1403" w:rsidRPr="002D26D0">
        <w:rPr>
          <w:rFonts w:cs="Arial"/>
          <w:spacing w:val="1"/>
          <w:sz w:val="20"/>
          <w:szCs w:val="20"/>
        </w:rPr>
        <w:t>n</w:t>
      </w:r>
      <w:r w:rsidR="001D1403" w:rsidRPr="002D26D0">
        <w:rPr>
          <w:rFonts w:cs="Arial"/>
          <w:sz w:val="20"/>
          <w:szCs w:val="20"/>
        </w:rPr>
        <w:t>t</w:t>
      </w:r>
      <w:r w:rsidR="001D1403" w:rsidRPr="002D26D0">
        <w:rPr>
          <w:rFonts w:cs="Arial"/>
          <w:spacing w:val="8"/>
          <w:sz w:val="20"/>
          <w:szCs w:val="20"/>
        </w:rPr>
        <w:t xml:space="preserve"> </w:t>
      </w:r>
      <w:r w:rsidR="001D1403" w:rsidRPr="002D26D0">
        <w:rPr>
          <w:rFonts w:cs="Arial"/>
          <w:spacing w:val="1"/>
          <w:sz w:val="20"/>
          <w:szCs w:val="20"/>
        </w:rPr>
        <w:t>p</w:t>
      </w:r>
      <w:r w:rsidR="001D1403" w:rsidRPr="002D26D0">
        <w:rPr>
          <w:rFonts w:cs="Arial"/>
          <w:sz w:val="20"/>
          <w:szCs w:val="20"/>
        </w:rPr>
        <w:t>ris</w:t>
      </w:r>
      <w:r w:rsidR="001D1403" w:rsidRPr="002D26D0">
        <w:rPr>
          <w:rFonts w:cs="Arial"/>
          <w:spacing w:val="10"/>
          <w:sz w:val="20"/>
          <w:szCs w:val="20"/>
        </w:rPr>
        <w:t xml:space="preserve"> </w:t>
      </w:r>
      <w:r w:rsidR="001D1403" w:rsidRPr="002D26D0">
        <w:rPr>
          <w:rFonts w:cs="Arial"/>
          <w:sz w:val="20"/>
          <w:szCs w:val="20"/>
        </w:rPr>
        <w:t>en</w:t>
      </w:r>
      <w:r w:rsidR="001D1403" w:rsidRPr="002D26D0">
        <w:rPr>
          <w:rFonts w:cs="Arial"/>
          <w:spacing w:val="10"/>
          <w:sz w:val="20"/>
          <w:szCs w:val="20"/>
        </w:rPr>
        <w:t xml:space="preserve"> </w:t>
      </w:r>
      <w:r w:rsidR="001D1403" w:rsidRPr="002D26D0">
        <w:rPr>
          <w:rFonts w:cs="Arial"/>
          <w:sz w:val="20"/>
          <w:szCs w:val="20"/>
        </w:rPr>
        <w:t>c</w:t>
      </w:r>
      <w:r w:rsidR="001D1403" w:rsidRPr="002D26D0">
        <w:rPr>
          <w:rFonts w:cs="Arial"/>
          <w:spacing w:val="1"/>
          <w:sz w:val="20"/>
          <w:szCs w:val="20"/>
        </w:rPr>
        <w:t>o</w:t>
      </w:r>
      <w:r w:rsidR="001D1403" w:rsidRPr="002D26D0">
        <w:rPr>
          <w:rFonts w:cs="Arial"/>
          <w:spacing w:val="-2"/>
          <w:sz w:val="20"/>
          <w:szCs w:val="20"/>
        </w:rPr>
        <w:t>m</w:t>
      </w:r>
      <w:r w:rsidR="001D1403" w:rsidRPr="002D26D0">
        <w:rPr>
          <w:rFonts w:cs="Arial"/>
          <w:spacing w:val="1"/>
          <w:sz w:val="20"/>
          <w:szCs w:val="20"/>
        </w:rPr>
        <w:t>p</w:t>
      </w:r>
      <w:r w:rsidR="001D1403" w:rsidRPr="002D26D0">
        <w:rPr>
          <w:rFonts w:cs="Arial"/>
          <w:sz w:val="20"/>
          <w:szCs w:val="20"/>
        </w:rPr>
        <w:t>te</w:t>
      </w:r>
      <w:r w:rsidR="001D1403" w:rsidRPr="002D26D0">
        <w:rPr>
          <w:rFonts w:cs="Arial"/>
          <w:spacing w:val="10"/>
          <w:sz w:val="20"/>
          <w:szCs w:val="20"/>
        </w:rPr>
        <w:t xml:space="preserve"> </w:t>
      </w:r>
      <w:r w:rsidR="001D1403" w:rsidRPr="002D26D0">
        <w:rPr>
          <w:rFonts w:cs="Arial"/>
          <w:sz w:val="20"/>
          <w:szCs w:val="20"/>
        </w:rPr>
        <w:t>en</w:t>
      </w:r>
      <w:r w:rsidR="001D1403" w:rsidRPr="002D26D0">
        <w:rPr>
          <w:rFonts w:cs="Arial"/>
          <w:spacing w:val="11"/>
          <w:sz w:val="20"/>
          <w:szCs w:val="20"/>
        </w:rPr>
        <w:t xml:space="preserve"> </w:t>
      </w:r>
      <w:r w:rsidR="001D1403" w:rsidRPr="002D26D0">
        <w:rPr>
          <w:rFonts w:cs="Arial"/>
          <w:spacing w:val="1"/>
          <w:sz w:val="20"/>
          <w:szCs w:val="20"/>
        </w:rPr>
        <w:t>v</w:t>
      </w:r>
      <w:r w:rsidR="001D1403" w:rsidRPr="002D26D0">
        <w:rPr>
          <w:rFonts w:cs="Arial"/>
          <w:spacing w:val="-1"/>
          <w:sz w:val="20"/>
          <w:szCs w:val="20"/>
        </w:rPr>
        <w:t>u</w:t>
      </w:r>
      <w:r w:rsidR="001D1403" w:rsidRPr="002D26D0">
        <w:rPr>
          <w:rFonts w:cs="Arial"/>
          <w:sz w:val="20"/>
          <w:szCs w:val="20"/>
        </w:rPr>
        <w:t>e</w:t>
      </w:r>
      <w:r w:rsidR="001D1403" w:rsidRPr="002D26D0">
        <w:rPr>
          <w:rFonts w:cs="Arial"/>
          <w:spacing w:val="10"/>
          <w:sz w:val="20"/>
          <w:szCs w:val="20"/>
        </w:rPr>
        <w:t xml:space="preserve"> </w:t>
      </w:r>
      <w:r w:rsidR="001D1403" w:rsidRPr="002D26D0">
        <w:rPr>
          <w:rFonts w:cs="Arial"/>
          <w:spacing w:val="1"/>
          <w:sz w:val="20"/>
          <w:szCs w:val="20"/>
        </w:rPr>
        <w:t>d</w:t>
      </w:r>
      <w:r w:rsidR="001D1403" w:rsidRPr="002D26D0">
        <w:rPr>
          <w:rFonts w:cs="Arial"/>
          <w:sz w:val="20"/>
          <w:szCs w:val="20"/>
        </w:rPr>
        <w:t>e</w:t>
      </w:r>
      <w:r w:rsidR="001D1403" w:rsidRPr="002D26D0">
        <w:rPr>
          <w:rFonts w:cs="Arial"/>
          <w:spacing w:val="10"/>
          <w:sz w:val="20"/>
          <w:szCs w:val="20"/>
        </w:rPr>
        <w:t xml:space="preserve"> </w:t>
      </w:r>
      <w:r w:rsidR="001D1403" w:rsidRPr="002D26D0">
        <w:rPr>
          <w:rFonts w:cs="Arial"/>
          <w:sz w:val="20"/>
          <w:szCs w:val="20"/>
        </w:rPr>
        <w:t>la</w:t>
      </w:r>
      <w:r w:rsidR="001D1403" w:rsidRPr="002D26D0">
        <w:rPr>
          <w:rFonts w:cs="Arial"/>
          <w:spacing w:val="10"/>
          <w:sz w:val="20"/>
          <w:szCs w:val="20"/>
        </w:rPr>
        <w:t xml:space="preserve"> </w:t>
      </w:r>
      <w:r w:rsidR="001D1403" w:rsidRPr="002D26D0">
        <w:rPr>
          <w:rFonts w:cs="Arial"/>
          <w:sz w:val="20"/>
          <w:szCs w:val="20"/>
        </w:rPr>
        <w:t>réalisati</w:t>
      </w:r>
      <w:r w:rsidR="001D1403" w:rsidRPr="002D26D0">
        <w:rPr>
          <w:rFonts w:cs="Arial"/>
          <w:spacing w:val="1"/>
          <w:sz w:val="20"/>
          <w:szCs w:val="20"/>
        </w:rPr>
        <w:t>o</w:t>
      </w:r>
      <w:r w:rsidR="001D1403" w:rsidRPr="002D26D0">
        <w:rPr>
          <w:rFonts w:cs="Arial"/>
          <w:sz w:val="20"/>
          <w:szCs w:val="20"/>
        </w:rPr>
        <w:t>n</w:t>
      </w:r>
      <w:r w:rsidR="001D1403" w:rsidRPr="002D26D0">
        <w:rPr>
          <w:rFonts w:cs="Arial"/>
          <w:spacing w:val="9"/>
          <w:sz w:val="20"/>
          <w:szCs w:val="20"/>
        </w:rPr>
        <w:t xml:space="preserve"> </w:t>
      </w:r>
      <w:r w:rsidR="001D1403" w:rsidRPr="002D26D0">
        <w:rPr>
          <w:rFonts w:cs="Arial"/>
          <w:spacing w:val="1"/>
          <w:sz w:val="20"/>
          <w:szCs w:val="20"/>
        </w:rPr>
        <w:t>d</w:t>
      </w:r>
      <w:r w:rsidR="001D1403" w:rsidRPr="002D26D0">
        <w:rPr>
          <w:rFonts w:cs="Arial"/>
          <w:sz w:val="20"/>
          <w:szCs w:val="20"/>
        </w:rPr>
        <w:t>u</w:t>
      </w:r>
      <w:r w:rsidR="001D1403" w:rsidRPr="002D26D0">
        <w:rPr>
          <w:rFonts w:cs="Arial"/>
          <w:spacing w:val="9"/>
          <w:sz w:val="20"/>
          <w:szCs w:val="20"/>
        </w:rPr>
        <w:t xml:space="preserve"> </w:t>
      </w:r>
      <w:r w:rsidR="001D1403" w:rsidRPr="002D26D0">
        <w:rPr>
          <w:rFonts w:cs="Arial"/>
          <w:spacing w:val="1"/>
          <w:sz w:val="20"/>
          <w:szCs w:val="20"/>
        </w:rPr>
        <w:t>n</w:t>
      </w:r>
      <w:r w:rsidR="001D1403" w:rsidRPr="002D26D0">
        <w:rPr>
          <w:rFonts w:cs="Arial"/>
          <w:sz w:val="20"/>
          <w:szCs w:val="20"/>
        </w:rPr>
        <w:t>i</w:t>
      </w:r>
      <w:r w:rsidR="001D1403" w:rsidRPr="002D26D0">
        <w:rPr>
          <w:rFonts w:cs="Arial"/>
          <w:spacing w:val="1"/>
          <w:sz w:val="20"/>
          <w:szCs w:val="20"/>
        </w:rPr>
        <w:t>v</w:t>
      </w:r>
      <w:r w:rsidR="001D1403" w:rsidRPr="002D26D0">
        <w:rPr>
          <w:rFonts w:cs="Arial"/>
          <w:sz w:val="20"/>
          <w:szCs w:val="20"/>
        </w:rPr>
        <w:t>eau</w:t>
      </w:r>
      <w:r w:rsidR="001D1403" w:rsidRPr="002D26D0">
        <w:rPr>
          <w:rFonts w:cs="Arial"/>
          <w:spacing w:val="9"/>
          <w:sz w:val="20"/>
          <w:szCs w:val="20"/>
        </w:rPr>
        <w:t xml:space="preserve"> </w:t>
      </w:r>
      <w:r w:rsidR="001D1403" w:rsidRPr="002D26D0">
        <w:rPr>
          <w:rFonts w:cs="Arial"/>
          <w:spacing w:val="1"/>
          <w:sz w:val="20"/>
          <w:szCs w:val="20"/>
        </w:rPr>
        <w:t>g</w:t>
      </w:r>
      <w:r w:rsidR="001D1403" w:rsidRPr="002D26D0">
        <w:rPr>
          <w:rFonts w:cs="Arial"/>
          <w:sz w:val="20"/>
          <w:szCs w:val="20"/>
        </w:rPr>
        <w:t>é</w:t>
      </w:r>
      <w:r w:rsidR="001D1403" w:rsidRPr="002D26D0">
        <w:rPr>
          <w:rFonts w:cs="Arial"/>
          <w:spacing w:val="1"/>
          <w:sz w:val="20"/>
          <w:szCs w:val="20"/>
        </w:rPr>
        <w:t>n</w:t>
      </w:r>
      <w:r w:rsidR="001D1403" w:rsidRPr="002D26D0">
        <w:rPr>
          <w:rFonts w:cs="Arial"/>
          <w:spacing w:val="-1"/>
          <w:sz w:val="20"/>
          <w:szCs w:val="20"/>
        </w:rPr>
        <w:t>é</w:t>
      </w:r>
      <w:r w:rsidR="001D1403" w:rsidRPr="002D26D0">
        <w:rPr>
          <w:rFonts w:cs="Arial"/>
          <w:sz w:val="20"/>
          <w:szCs w:val="20"/>
        </w:rPr>
        <w:t>ral de</w:t>
      </w:r>
      <w:r w:rsidR="001D1403" w:rsidRPr="002D26D0">
        <w:rPr>
          <w:rFonts w:cs="Arial"/>
          <w:spacing w:val="1"/>
          <w:sz w:val="20"/>
          <w:szCs w:val="20"/>
        </w:rPr>
        <w:t xml:space="preserve"> </w:t>
      </w:r>
      <w:r w:rsidR="001D1403" w:rsidRPr="002D26D0">
        <w:rPr>
          <w:rFonts w:cs="Arial"/>
          <w:sz w:val="20"/>
          <w:szCs w:val="20"/>
        </w:rPr>
        <w:t>sé</w:t>
      </w:r>
      <w:r w:rsidR="001D1403" w:rsidRPr="002D26D0">
        <w:rPr>
          <w:rFonts w:cs="Arial"/>
          <w:spacing w:val="-1"/>
          <w:sz w:val="20"/>
          <w:szCs w:val="20"/>
        </w:rPr>
        <w:t>c</w:t>
      </w:r>
      <w:r w:rsidR="001D1403" w:rsidRPr="002D26D0">
        <w:rPr>
          <w:rFonts w:cs="Arial"/>
          <w:spacing w:val="1"/>
          <w:sz w:val="20"/>
          <w:szCs w:val="20"/>
        </w:rPr>
        <w:t>u</w:t>
      </w:r>
      <w:r w:rsidR="001D1403" w:rsidRPr="002D26D0">
        <w:rPr>
          <w:rFonts w:cs="Arial"/>
          <w:sz w:val="20"/>
          <w:szCs w:val="20"/>
        </w:rPr>
        <w:t>rité</w:t>
      </w:r>
      <w:r w:rsidR="001D1403" w:rsidRPr="002D26D0">
        <w:rPr>
          <w:rFonts w:cs="Arial"/>
          <w:spacing w:val="-1"/>
          <w:sz w:val="20"/>
          <w:szCs w:val="20"/>
        </w:rPr>
        <w:t xml:space="preserve"> </w:t>
      </w:r>
      <w:r w:rsidR="001D1403" w:rsidRPr="002D26D0">
        <w:rPr>
          <w:rFonts w:cs="Arial"/>
          <w:sz w:val="20"/>
          <w:szCs w:val="20"/>
        </w:rPr>
        <w:t>pr</w:t>
      </w:r>
      <w:r w:rsidR="001D1403" w:rsidRPr="002D26D0">
        <w:rPr>
          <w:rFonts w:cs="Arial"/>
          <w:spacing w:val="-1"/>
          <w:sz w:val="20"/>
          <w:szCs w:val="20"/>
        </w:rPr>
        <w:t>é</w:t>
      </w:r>
      <w:r w:rsidR="001D1403" w:rsidRPr="002D26D0">
        <w:rPr>
          <w:rFonts w:cs="Arial"/>
          <w:spacing w:val="1"/>
          <w:sz w:val="20"/>
          <w:szCs w:val="20"/>
        </w:rPr>
        <w:t>v</w:t>
      </w:r>
      <w:r w:rsidR="001D1403" w:rsidRPr="002D26D0">
        <w:rPr>
          <w:rFonts w:cs="Arial"/>
          <w:sz w:val="20"/>
          <w:szCs w:val="20"/>
        </w:rPr>
        <w:t>u p</w:t>
      </w:r>
      <w:r w:rsidR="001D1403" w:rsidRPr="002D26D0">
        <w:rPr>
          <w:rFonts w:cs="Arial"/>
          <w:spacing w:val="-1"/>
          <w:sz w:val="20"/>
          <w:szCs w:val="20"/>
        </w:rPr>
        <w:t>a</w:t>
      </w:r>
      <w:r w:rsidR="001D1403" w:rsidRPr="002D26D0">
        <w:rPr>
          <w:rFonts w:cs="Arial"/>
          <w:sz w:val="20"/>
          <w:szCs w:val="20"/>
        </w:rPr>
        <w:t>r</w:t>
      </w:r>
      <w:r w:rsidR="001D1403" w:rsidRPr="002D26D0">
        <w:rPr>
          <w:rFonts w:cs="Arial"/>
          <w:spacing w:val="1"/>
          <w:sz w:val="20"/>
          <w:szCs w:val="20"/>
        </w:rPr>
        <w:t xml:space="preserve"> </w:t>
      </w:r>
      <w:r w:rsidR="001D1403" w:rsidRPr="002D26D0">
        <w:rPr>
          <w:rFonts w:cs="Arial"/>
          <w:sz w:val="20"/>
          <w:szCs w:val="20"/>
        </w:rPr>
        <w:t>les di</w:t>
      </w:r>
      <w:r w:rsidR="001D1403" w:rsidRPr="002D26D0">
        <w:rPr>
          <w:rFonts w:cs="Arial"/>
          <w:spacing w:val="-1"/>
          <w:sz w:val="20"/>
          <w:szCs w:val="20"/>
        </w:rPr>
        <w:t>sp</w:t>
      </w:r>
      <w:r w:rsidR="001D1403" w:rsidRPr="002D26D0">
        <w:rPr>
          <w:rFonts w:cs="Arial"/>
          <w:sz w:val="20"/>
          <w:szCs w:val="20"/>
        </w:rPr>
        <w:t>ositions</w:t>
      </w:r>
      <w:r w:rsidR="001D1403" w:rsidRPr="002D26D0">
        <w:rPr>
          <w:rFonts w:cs="Arial"/>
          <w:spacing w:val="-1"/>
          <w:sz w:val="20"/>
          <w:szCs w:val="20"/>
        </w:rPr>
        <w:t xml:space="preserve"> </w:t>
      </w:r>
      <w:r w:rsidR="00BB3371" w:rsidRPr="002D26D0">
        <w:rPr>
          <w:rFonts w:cs="Arial"/>
          <w:spacing w:val="1"/>
          <w:sz w:val="20"/>
          <w:szCs w:val="20"/>
        </w:rPr>
        <w:t>du RANT 08 PART M</w:t>
      </w:r>
      <w:r w:rsidR="001D1403" w:rsidRPr="002D26D0">
        <w:rPr>
          <w:rFonts w:cs="Arial"/>
          <w:sz w:val="20"/>
          <w:szCs w:val="20"/>
        </w:rPr>
        <w:t>:</w:t>
      </w:r>
    </w:p>
    <w:p w14:paraId="22D1476D" w14:textId="77777777" w:rsidR="001D1403" w:rsidRPr="002D26D0" w:rsidRDefault="001D1403" w:rsidP="006025A1">
      <w:pPr>
        <w:pStyle w:val="Paragraphedeliste"/>
        <w:widowControl w:val="0"/>
        <w:numPr>
          <w:ilvl w:val="0"/>
          <w:numId w:val="384"/>
        </w:numPr>
        <w:tabs>
          <w:tab w:val="left" w:pos="860"/>
        </w:tabs>
        <w:autoSpaceDE w:val="0"/>
        <w:autoSpaceDN w:val="0"/>
        <w:adjustRightInd w:val="0"/>
        <w:spacing w:before="120" w:after="120" w:line="360" w:lineRule="auto"/>
        <w:ind w:left="1219" w:hanging="357"/>
        <w:contextualSpacing w:val="0"/>
        <w:jc w:val="both"/>
        <w:rPr>
          <w:rFonts w:ascii="Arial" w:hAnsi="Arial" w:cs="Arial"/>
          <w:sz w:val="20"/>
          <w:szCs w:val="20"/>
        </w:rPr>
      </w:pPr>
      <w:r w:rsidRPr="002D26D0">
        <w:rPr>
          <w:rFonts w:ascii="Arial" w:hAnsi="Arial" w:cs="Arial"/>
          <w:sz w:val="20"/>
          <w:szCs w:val="20"/>
        </w:rPr>
        <w:t>fia</w:t>
      </w:r>
      <w:r w:rsidRPr="002D26D0">
        <w:rPr>
          <w:rFonts w:ascii="Arial" w:hAnsi="Arial" w:cs="Arial"/>
          <w:spacing w:val="1"/>
          <w:sz w:val="20"/>
          <w:szCs w:val="20"/>
        </w:rPr>
        <w:t>b</w:t>
      </w:r>
      <w:r w:rsidRPr="002D26D0">
        <w:rPr>
          <w:rFonts w:ascii="Arial" w:hAnsi="Arial" w:cs="Arial"/>
          <w:sz w:val="20"/>
          <w:szCs w:val="20"/>
        </w:rPr>
        <w:t xml:space="preserve">ilité </w:t>
      </w:r>
      <w:r w:rsidRPr="002D26D0">
        <w:rPr>
          <w:rFonts w:ascii="Arial" w:hAnsi="Arial" w:cs="Arial"/>
          <w:spacing w:val="1"/>
          <w:sz w:val="20"/>
          <w:szCs w:val="20"/>
        </w:rPr>
        <w:t>d</w:t>
      </w:r>
      <w:r w:rsidRPr="002D26D0">
        <w:rPr>
          <w:rFonts w:ascii="Arial" w:hAnsi="Arial" w:cs="Arial"/>
          <w:sz w:val="20"/>
          <w:szCs w:val="20"/>
        </w:rPr>
        <w:t>u syst</w:t>
      </w:r>
      <w:r w:rsidRPr="002D26D0">
        <w:rPr>
          <w:rFonts w:ascii="Arial" w:hAnsi="Arial" w:cs="Arial"/>
          <w:spacing w:val="1"/>
          <w:sz w:val="20"/>
          <w:szCs w:val="20"/>
        </w:rPr>
        <w:t>è</w:t>
      </w:r>
      <w:r w:rsidRPr="002D26D0">
        <w:rPr>
          <w:rFonts w:ascii="Arial" w:hAnsi="Arial" w:cs="Arial"/>
          <w:spacing w:val="-2"/>
          <w:sz w:val="20"/>
          <w:szCs w:val="20"/>
        </w:rPr>
        <w:t>m</w:t>
      </w:r>
      <w:r w:rsidRPr="002D26D0">
        <w:rPr>
          <w:rFonts w:ascii="Arial" w:hAnsi="Arial" w:cs="Arial"/>
          <w:sz w:val="20"/>
          <w:szCs w:val="20"/>
        </w:rPr>
        <w:t xml:space="preserve">e </w:t>
      </w:r>
      <w:r w:rsidRPr="002D26D0">
        <w:rPr>
          <w:rFonts w:ascii="Arial" w:hAnsi="Arial" w:cs="Arial"/>
          <w:spacing w:val="1"/>
          <w:sz w:val="20"/>
          <w:szCs w:val="20"/>
        </w:rPr>
        <w:t>d</w:t>
      </w:r>
      <w:r w:rsidRPr="002D26D0">
        <w:rPr>
          <w:rFonts w:ascii="Arial" w:hAnsi="Arial" w:cs="Arial"/>
          <w:sz w:val="20"/>
          <w:szCs w:val="20"/>
        </w:rPr>
        <w:t>e prop</w:t>
      </w:r>
      <w:r w:rsidRPr="002D26D0">
        <w:rPr>
          <w:rFonts w:ascii="Arial" w:hAnsi="Arial" w:cs="Arial"/>
          <w:spacing w:val="1"/>
          <w:sz w:val="20"/>
          <w:szCs w:val="20"/>
        </w:rPr>
        <w:t>u</w:t>
      </w:r>
      <w:r w:rsidRPr="002D26D0">
        <w:rPr>
          <w:rFonts w:ascii="Arial" w:hAnsi="Arial" w:cs="Arial"/>
          <w:sz w:val="20"/>
          <w:szCs w:val="20"/>
        </w:rPr>
        <w:t>lsi</w:t>
      </w:r>
      <w:r w:rsidRPr="002D26D0">
        <w:rPr>
          <w:rFonts w:ascii="Arial" w:hAnsi="Arial" w:cs="Arial"/>
          <w:spacing w:val="1"/>
          <w:sz w:val="20"/>
          <w:szCs w:val="20"/>
        </w:rPr>
        <w:t>o</w:t>
      </w:r>
      <w:r w:rsidRPr="002D26D0">
        <w:rPr>
          <w:rFonts w:ascii="Arial" w:hAnsi="Arial" w:cs="Arial"/>
          <w:sz w:val="20"/>
          <w:szCs w:val="20"/>
        </w:rPr>
        <w:t>n ;</w:t>
      </w:r>
    </w:p>
    <w:p w14:paraId="51ADDB44" w14:textId="77777777" w:rsidR="001D1403" w:rsidRPr="002D26D0" w:rsidRDefault="001D1403" w:rsidP="006025A1">
      <w:pPr>
        <w:pStyle w:val="Paragraphedeliste"/>
        <w:widowControl w:val="0"/>
        <w:numPr>
          <w:ilvl w:val="0"/>
          <w:numId w:val="384"/>
        </w:numPr>
        <w:autoSpaceDE w:val="0"/>
        <w:autoSpaceDN w:val="0"/>
        <w:adjustRightInd w:val="0"/>
        <w:spacing w:before="120" w:after="120" w:line="360" w:lineRule="auto"/>
        <w:ind w:left="1219" w:hanging="357"/>
        <w:contextualSpacing w:val="0"/>
        <w:jc w:val="both"/>
        <w:rPr>
          <w:rFonts w:ascii="Arial" w:hAnsi="Arial" w:cs="Arial"/>
          <w:sz w:val="20"/>
          <w:szCs w:val="20"/>
        </w:rPr>
      </w:pPr>
      <w:r w:rsidRPr="002D26D0">
        <w:rPr>
          <w:rFonts w:ascii="Arial" w:hAnsi="Arial" w:cs="Arial"/>
          <w:sz w:val="20"/>
          <w:szCs w:val="20"/>
        </w:rPr>
        <w:t>certificati</w:t>
      </w:r>
      <w:r w:rsidRPr="002D26D0">
        <w:rPr>
          <w:rFonts w:ascii="Arial" w:hAnsi="Arial" w:cs="Arial"/>
          <w:spacing w:val="1"/>
          <w:sz w:val="20"/>
          <w:szCs w:val="20"/>
        </w:rPr>
        <w:t>o</w:t>
      </w:r>
      <w:r w:rsidRPr="002D26D0">
        <w:rPr>
          <w:rFonts w:ascii="Arial" w:hAnsi="Arial" w:cs="Arial"/>
          <w:sz w:val="20"/>
          <w:szCs w:val="20"/>
        </w:rPr>
        <w:t xml:space="preserve">n </w:t>
      </w:r>
      <w:r w:rsidRPr="002D26D0">
        <w:rPr>
          <w:rFonts w:ascii="Arial" w:hAnsi="Arial" w:cs="Arial"/>
          <w:spacing w:val="1"/>
          <w:sz w:val="20"/>
          <w:szCs w:val="20"/>
        </w:rPr>
        <w:t>d</w:t>
      </w:r>
      <w:r w:rsidRPr="002D26D0">
        <w:rPr>
          <w:rFonts w:ascii="Arial" w:hAnsi="Arial" w:cs="Arial"/>
          <w:sz w:val="20"/>
          <w:szCs w:val="20"/>
        </w:rPr>
        <w:t>e</w:t>
      </w:r>
      <w:r w:rsidRPr="002D26D0">
        <w:rPr>
          <w:rFonts w:ascii="Arial" w:hAnsi="Arial" w:cs="Arial"/>
          <w:spacing w:val="-1"/>
          <w:sz w:val="20"/>
          <w:szCs w:val="20"/>
        </w:rPr>
        <w:t xml:space="preserve"> </w:t>
      </w:r>
      <w:r w:rsidRPr="002D26D0">
        <w:rPr>
          <w:rFonts w:ascii="Arial" w:hAnsi="Arial" w:cs="Arial"/>
          <w:spacing w:val="1"/>
          <w:sz w:val="20"/>
          <w:szCs w:val="20"/>
        </w:rPr>
        <w:t>n</w:t>
      </w:r>
      <w:r w:rsidRPr="002D26D0">
        <w:rPr>
          <w:rFonts w:ascii="Arial" w:hAnsi="Arial" w:cs="Arial"/>
          <w:spacing w:val="-1"/>
          <w:sz w:val="20"/>
          <w:szCs w:val="20"/>
        </w:rPr>
        <w:t>a</w:t>
      </w:r>
      <w:r w:rsidRPr="002D26D0">
        <w:rPr>
          <w:rFonts w:ascii="Arial" w:hAnsi="Arial" w:cs="Arial"/>
          <w:spacing w:val="1"/>
          <w:sz w:val="20"/>
          <w:szCs w:val="20"/>
        </w:rPr>
        <w:t>v</w:t>
      </w:r>
      <w:r w:rsidRPr="002D26D0">
        <w:rPr>
          <w:rFonts w:ascii="Arial" w:hAnsi="Arial" w:cs="Arial"/>
          <w:sz w:val="20"/>
          <w:szCs w:val="20"/>
        </w:rPr>
        <w:t>i</w:t>
      </w:r>
      <w:r w:rsidRPr="002D26D0">
        <w:rPr>
          <w:rFonts w:ascii="Arial" w:hAnsi="Arial" w:cs="Arial"/>
          <w:spacing w:val="1"/>
          <w:sz w:val="20"/>
          <w:szCs w:val="20"/>
        </w:rPr>
        <w:t>g</w:t>
      </w:r>
      <w:r w:rsidRPr="002D26D0">
        <w:rPr>
          <w:rFonts w:ascii="Arial" w:hAnsi="Arial" w:cs="Arial"/>
          <w:spacing w:val="-1"/>
          <w:sz w:val="20"/>
          <w:szCs w:val="20"/>
        </w:rPr>
        <w:t>a</w:t>
      </w:r>
      <w:r w:rsidRPr="002D26D0">
        <w:rPr>
          <w:rFonts w:ascii="Arial" w:hAnsi="Arial" w:cs="Arial"/>
          <w:spacing w:val="1"/>
          <w:sz w:val="20"/>
          <w:szCs w:val="20"/>
        </w:rPr>
        <w:t>b</w:t>
      </w:r>
      <w:r w:rsidRPr="002D26D0">
        <w:rPr>
          <w:rFonts w:ascii="Arial" w:hAnsi="Arial" w:cs="Arial"/>
          <w:sz w:val="20"/>
          <w:szCs w:val="20"/>
        </w:rPr>
        <w:t>ilité p</w:t>
      </w:r>
      <w:r w:rsidRPr="002D26D0">
        <w:rPr>
          <w:rFonts w:ascii="Arial" w:hAnsi="Arial" w:cs="Arial"/>
          <w:spacing w:val="1"/>
          <w:sz w:val="20"/>
          <w:szCs w:val="20"/>
        </w:rPr>
        <w:t>o</w:t>
      </w:r>
      <w:r w:rsidRPr="002D26D0">
        <w:rPr>
          <w:rFonts w:ascii="Arial" w:hAnsi="Arial" w:cs="Arial"/>
          <w:sz w:val="20"/>
          <w:szCs w:val="20"/>
        </w:rPr>
        <w:t>ur</w:t>
      </w:r>
      <w:r w:rsidRPr="002D26D0">
        <w:rPr>
          <w:rFonts w:ascii="Arial" w:hAnsi="Arial" w:cs="Arial"/>
          <w:spacing w:val="-1"/>
          <w:sz w:val="20"/>
          <w:szCs w:val="20"/>
        </w:rPr>
        <w:t xml:space="preserve"> </w:t>
      </w:r>
      <w:r w:rsidRPr="002D26D0">
        <w:rPr>
          <w:rFonts w:ascii="Arial" w:hAnsi="Arial" w:cs="Arial"/>
          <w:sz w:val="20"/>
          <w:szCs w:val="20"/>
        </w:rPr>
        <w:t>l’ex</w:t>
      </w:r>
      <w:r w:rsidRPr="002D26D0">
        <w:rPr>
          <w:rFonts w:ascii="Arial" w:hAnsi="Arial" w:cs="Arial"/>
          <w:spacing w:val="1"/>
          <w:sz w:val="20"/>
          <w:szCs w:val="20"/>
        </w:rPr>
        <w:t>p</w:t>
      </w:r>
      <w:r w:rsidRPr="002D26D0">
        <w:rPr>
          <w:rFonts w:ascii="Arial" w:hAnsi="Arial" w:cs="Arial"/>
          <w:sz w:val="20"/>
          <w:szCs w:val="20"/>
        </w:rPr>
        <w:t>l</w:t>
      </w:r>
      <w:r w:rsidRPr="002D26D0">
        <w:rPr>
          <w:rFonts w:ascii="Arial" w:hAnsi="Arial" w:cs="Arial"/>
          <w:spacing w:val="1"/>
          <w:sz w:val="20"/>
          <w:szCs w:val="20"/>
        </w:rPr>
        <w:t>o</w:t>
      </w:r>
      <w:r w:rsidRPr="002D26D0">
        <w:rPr>
          <w:rFonts w:ascii="Arial" w:hAnsi="Arial" w:cs="Arial"/>
          <w:sz w:val="20"/>
          <w:szCs w:val="20"/>
        </w:rPr>
        <w:t>itati</w:t>
      </w:r>
      <w:r w:rsidRPr="002D26D0">
        <w:rPr>
          <w:rFonts w:ascii="Arial" w:hAnsi="Arial" w:cs="Arial"/>
          <w:spacing w:val="1"/>
          <w:sz w:val="20"/>
          <w:szCs w:val="20"/>
        </w:rPr>
        <w:t>o</w:t>
      </w:r>
      <w:r w:rsidRPr="002D26D0">
        <w:rPr>
          <w:rFonts w:ascii="Arial" w:hAnsi="Arial" w:cs="Arial"/>
          <w:sz w:val="20"/>
          <w:szCs w:val="20"/>
        </w:rPr>
        <w:t>n EDTO du</w:t>
      </w:r>
      <w:r w:rsidRPr="002D26D0">
        <w:rPr>
          <w:rFonts w:ascii="Arial" w:hAnsi="Arial" w:cs="Arial"/>
          <w:spacing w:val="1"/>
          <w:sz w:val="20"/>
          <w:szCs w:val="20"/>
        </w:rPr>
        <w:t xml:space="preserve"> </w:t>
      </w:r>
      <w:r w:rsidRPr="002D26D0">
        <w:rPr>
          <w:rFonts w:ascii="Arial" w:hAnsi="Arial" w:cs="Arial"/>
          <w:spacing w:val="-2"/>
          <w:sz w:val="20"/>
          <w:szCs w:val="20"/>
        </w:rPr>
        <w:t>t</w:t>
      </w:r>
      <w:r w:rsidRPr="002D26D0">
        <w:rPr>
          <w:rFonts w:ascii="Arial" w:hAnsi="Arial" w:cs="Arial"/>
          <w:spacing w:val="-1"/>
          <w:sz w:val="20"/>
          <w:szCs w:val="20"/>
        </w:rPr>
        <w:t>y</w:t>
      </w:r>
      <w:r w:rsidRPr="002D26D0">
        <w:rPr>
          <w:rFonts w:ascii="Arial" w:hAnsi="Arial" w:cs="Arial"/>
          <w:spacing w:val="1"/>
          <w:sz w:val="20"/>
          <w:szCs w:val="20"/>
        </w:rPr>
        <w:t>p</w:t>
      </w:r>
      <w:r w:rsidRPr="002D26D0">
        <w:rPr>
          <w:rFonts w:ascii="Arial" w:hAnsi="Arial" w:cs="Arial"/>
          <w:sz w:val="20"/>
          <w:szCs w:val="20"/>
        </w:rPr>
        <w:t>e d’a</w:t>
      </w:r>
      <w:r w:rsidRPr="002D26D0">
        <w:rPr>
          <w:rFonts w:ascii="Arial" w:hAnsi="Arial" w:cs="Arial"/>
          <w:spacing w:val="1"/>
          <w:sz w:val="20"/>
          <w:szCs w:val="20"/>
        </w:rPr>
        <w:t>v</w:t>
      </w:r>
      <w:r w:rsidRPr="002D26D0">
        <w:rPr>
          <w:rFonts w:ascii="Arial" w:hAnsi="Arial" w:cs="Arial"/>
          <w:sz w:val="20"/>
          <w:szCs w:val="20"/>
        </w:rPr>
        <w:t>ion</w:t>
      </w:r>
      <w:r w:rsidRPr="002D26D0">
        <w:rPr>
          <w:rFonts w:ascii="Arial" w:hAnsi="Arial" w:cs="Arial"/>
          <w:spacing w:val="1"/>
          <w:sz w:val="20"/>
          <w:szCs w:val="20"/>
        </w:rPr>
        <w:t xml:space="preserve"> </w:t>
      </w:r>
      <w:r w:rsidRPr="002D26D0">
        <w:rPr>
          <w:rFonts w:ascii="Arial" w:hAnsi="Arial" w:cs="Arial"/>
          <w:sz w:val="20"/>
          <w:szCs w:val="20"/>
        </w:rPr>
        <w:t>;</w:t>
      </w:r>
    </w:p>
    <w:p w14:paraId="4076CC4C" w14:textId="2F291398" w:rsidR="006D6DAD" w:rsidRPr="002D26D0" w:rsidRDefault="001D1403" w:rsidP="006025A1">
      <w:pPr>
        <w:pStyle w:val="Paragraphedeliste"/>
        <w:widowControl w:val="0"/>
        <w:numPr>
          <w:ilvl w:val="0"/>
          <w:numId w:val="384"/>
        </w:numPr>
        <w:tabs>
          <w:tab w:val="left" w:pos="860"/>
        </w:tabs>
        <w:autoSpaceDE w:val="0"/>
        <w:autoSpaceDN w:val="0"/>
        <w:adjustRightInd w:val="0"/>
        <w:spacing w:before="120" w:after="120" w:line="360" w:lineRule="auto"/>
        <w:ind w:left="1219" w:hanging="357"/>
        <w:contextualSpacing w:val="0"/>
        <w:jc w:val="both"/>
        <w:rPr>
          <w:rFonts w:ascii="Arial" w:hAnsi="Arial" w:cs="Arial"/>
          <w:sz w:val="20"/>
          <w:szCs w:val="20"/>
        </w:rPr>
      </w:pPr>
      <w:r w:rsidRPr="002D26D0">
        <w:rPr>
          <w:rFonts w:ascii="Arial" w:hAnsi="Arial" w:cs="Arial"/>
          <w:sz w:val="20"/>
          <w:szCs w:val="20"/>
        </w:rPr>
        <w:t>p</w:t>
      </w:r>
      <w:r w:rsidRPr="002D26D0">
        <w:rPr>
          <w:rFonts w:ascii="Arial" w:hAnsi="Arial" w:cs="Arial"/>
          <w:spacing w:val="-1"/>
          <w:sz w:val="20"/>
          <w:szCs w:val="20"/>
        </w:rPr>
        <w:t>ro</w:t>
      </w:r>
      <w:r w:rsidRPr="002D26D0">
        <w:rPr>
          <w:rFonts w:ascii="Arial" w:hAnsi="Arial" w:cs="Arial"/>
          <w:spacing w:val="1"/>
          <w:sz w:val="20"/>
          <w:szCs w:val="20"/>
        </w:rPr>
        <w:t>g</w:t>
      </w:r>
      <w:r w:rsidRPr="002D26D0">
        <w:rPr>
          <w:rFonts w:ascii="Arial" w:hAnsi="Arial" w:cs="Arial"/>
          <w:sz w:val="20"/>
          <w:szCs w:val="20"/>
        </w:rPr>
        <w:t>ra</w:t>
      </w:r>
      <w:r w:rsidRPr="002D26D0">
        <w:rPr>
          <w:rFonts w:ascii="Arial" w:hAnsi="Arial" w:cs="Arial"/>
          <w:spacing w:val="-1"/>
          <w:sz w:val="20"/>
          <w:szCs w:val="20"/>
        </w:rPr>
        <w:t>m</w:t>
      </w:r>
      <w:r w:rsidRPr="002D26D0">
        <w:rPr>
          <w:rFonts w:ascii="Arial" w:hAnsi="Arial" w:cs="Arial"/>
          <w:spacing w:val="-2"/>
          <w:sz w:val="20"/>
          <w:szCs w:val="20"/>
        </w:rPr>
        <w:t>m</w:t>
      </w:r>
      <w:r w:rsidRPr="002D26D0">
        <w:rPr>
          <w:rFonts w:ascii="Arial" w:hAnsi="Arial" w:cs="Arial"/>
          <w:sz w:val="20"/>
          <w:szCs w:val="20"/>
        </w:rPr>
        <w:t>e</w:t>
      </w:r>
      <w:r w:rsidRPr="002D26D0">
        <w:rPr>
          <w:rFonts w:ascii="Arial" w:hAnsi="Arial" w:cs="Arial"/>
          <w:spacing w:val="1"/>
          <w:sz w:val="20"/>
          <w:szCs w:val="20"/>
        </w:rPr>
        <w:t xml:space="preserve"> </w:t>
      </w:r>
      <w:r w:rsidRPr="002D26D0">
        <w:rPr>
          <w:rFonts w:ascii="Arial" w:hAnsi="Arial" w:cs="Arial"/>
          <w:sz w:val="20"/>
          <w:szCs w:val="20"/>
        </w:rPr>
        <w:t>de</w:t>
      </w:r>
      <w:r w:rsidRPr="002D26D0">
        <w:rPr>
          <w:rFonts w:ascii="Arial" w:hAnsi="Arial" w:cs="Arial"/>
          <w:spacing w:val="1"/>
          <w:sz w:val="20"/>
          <w:szCs w:val="20"/>
        </w:rPr>
        <w:t xml:space="preserve"> </w:t>
      </w:r>
      <w:r w:rsidRPr="002D26D0">
        <w:rPr>
          <w:rFonts w:ascii="Arial" w:hAnsi="Arial" w:cs="Arial"/>
          <w:spacing w:val="-1"/>
          <w:sz w:val="20"/>
          <w:szCs w:val="20"/>
        </w:rPr>
        <w:t>m</w:t>
      </w:r>
      <w:r w:rsidRPr="002D26D0">
        <w:rPr>
          <w:rFonts w:ascii="Arial" w:hAnsi="Arial" w:cs="Arial"/>
          <w:sz w:val="20"/>
          <w:szCs w:val="20"/>
        </w:rPr>
        <w:t>ai</w:t>
      </w:r>
      <w:r w:rsidRPr="002D26D0">
        <w:rPr>
          <w:rFonts w:ascii="Arial" w:hAnsi="Arial" w:cs="Arial"/>
          <w:spacing w:val="1"/>
          <w:sz w:val="20"/>
          <w:szCs w:val="20"/>
        </w:rPr>
        <w:t>n</w:t>
      </w:r>
      <w:r w:rsidRPr="002D26D0">
        <w:rPr>
          <w:rFonts w:ascii="Arial" w:hAnsi="Arial" w:cs="Arial"/>
          <w:sz w:val="20"/>
          <w:szCs w:val="20"/>
        </w:rPr>
        <w:t>tenance</w:t>
      </w:r>
      <w:r w:rsidRPr="002D26D0">
        <w:rPr>
          <w:rFonts w:ascii="Arial" w:hAnsi="Arial" w:cs="Arial"/>
          <w:spacing w:val="1"/>
          <w:sz w:val="20"/>
          <w:szCs w:val="20"/>
        </w:rPr>
        <w:t xml:space="preserve"> </w:t>
      </w:r>
      <w:r w:rsidRPr="002D26D0">
        <w:rPr>
          <w:rFonts w:ascii="Arial" w:hAnsi="Arial" w:cs="Arial"/>
          <w:spacing w:val="-1"/>
          <w:sz w:val="20"/>
          <w:szCs w:val="20"/>
        </w:rPr>
        <w:t>E</w:t>
      </w:r>
      <w:r w:rsidRPr="002D26D0">
        <w:rPr>
          <w:rFonts w:ascii="Arial" w:hAnsi="Arial" w:cs="Arial"/>
          <w:sz w:val="20"/>
          <w:szCs w:val="20"/>
        </w:rPr>
        <w:t>DT</w:t>
      </w:r>
      <w:r w:rsidRPr="002D26D0">
        <w:rPr>
          <w:rFonts w:ascii="Arial" w:hAnsi="Arial" w:cs="Arial"/>
          <w:spacing w:val="-1"/>
          <w:sz w:val="20"/>
          <w:szCs w:val="20"/>
        </w:rPr>
        <w:t>O</w:t>
      </w:r>
      <w:r w:rsidRPr="002D26D0">
        <w:rPr>
          <w:rFonts w:ascii="Arial" w:hAnsi="Arial" w:cs="Arial"/>
          <w:sz w:val="20"/>
          <w:szCs w:val="20"/>
        </w:rPr>
        <w:t>.</w:t>
      </w:r>
    </w:p>
    <w:p w14:paraId="28884B70" w14:textId="2B015727" w:rsidR="00A371D3" w:rsidRPr="002D26D0" w:rsidRDefault="00923F9C" w:rsidP="009513AE">
      <w:pPr>
        <w:pStyle w:val="S1-Article"/>
        <w:spacing w:line="360" w:lineRule="auto"/>
        <w:jc w:val="both"/>
        <w:rPr>
          <w:rFonts w:ascii="Arial" w:eastAsia="Times New Roman" w:hAnsi="Arial" w:cs="Arial"/>
          <w:bCs w:val="0"/>
          <w:noProof/>
          <w:sz w:val="24"/>
          <w:szCs w:val="24"/>
        </w:rPr>
      </w:pPr>
      <w:bookmarkStart w:id="902" w:name="_Toc214821554"/>
      <w:r w:rsidRPr="002D26D0">
        <w:rPr>
          <w:rFonts w:ascii="Arial" w:eastAsia="Times New Roman" w:hAnsi="Arial" w:cs="Arial"/>
          <w:bCs w:val="0"/>
          <w:noProof/>
          <w:sz w:val="24"/>
          <w:szCs w:val="24"/>
        </w:rPr>
        <w:t>OPS-1.D.071</w:t>
      </w:r>
      <w:r w:rsidR="00A371D3" w:rsidRPr="002D26D0">
        <w:rPr>
          <w:rFonts w:ascii="Arial" w:eastAsia="Times New Roman" w:hAnsi="Arial" w:cs="Arial"/>
          <w:bCs w:val="0"/>
          <w:noProof/>
          <w:sz w:val="24"/>
          <w:szCs w:val="24"/>
        </w:rPr>
        <w:t xml:space="preserve"> </w:t>
      </w:r>
      <w:r w:rsidRPr="002D26D0">
        <w:rPr>
          <w:rFonts w:ascii="Arial" w:eastAsia="Times New Roman" w:hAnsi="Arial" w:cs="Arial"/>
          <w:bCs w:val="0"/>
          <w:noProof/>
          <w:sz w:val="24"/>
          <w:szCs w:val="24"/>
        </w:rPr>
        <w:t>Spécifications supplémentaires relatives à l’exploitation monopilote  en régime de vol aux instruments (IFR) ou de nuit</w:t>
      </w:r>
      <w:bookmarkEnd w:id="902"/>
      <w:r w:rsidR="00A371D3" w:rsidRPr="002D26D0">
        <w:rPr>
          <w:rFonts w:ascii="Arial" w:eastAsia="Times New Roman" w:hAnsi="Arial" w:cs="Arial"/>
          <w:bCs w:val="0"/>
          <w:noProof/>
          <w:sz w:val="24"/>
          <w:szCs w:val="24"/>
        </w:rPr>
        <w:t xml:space="preserve"> </w:t>
      </w:r>
    </w:p>
    <w:p w14:paraId="0FC2DAA3" w14:textId="77777777" w:rsidR="00A371D3" w:rsidRPr="002D26D0" w:rsidRDefault="00923F9C" w:rsidP="009F03AD">
      <w:pPr>
        <w:autoSpaceDE w:val="0"/>
        <w:autoSpaceDN w:val="0"/>
        <w:adjustRightInd w:val="0"/>
        <w:spacing w:before="120" w:after="120" w:line="360" w:lineRule="auto"/>
        <w:jc w:val="both"/>
        <w:rPr>
          <w:rFonts w:ascii="Arial" w:hAnsi="Arial" w:cs="Arial"/>
          <w:i/>
          <w:sz w:val="20"/>
          <w:szCs w:val="20"/>
          <w:lang w:eastAsia="en-US"/>
        </w:rPr>
      </w:pPr>
      <w:r w:rsidRPr="002D26D0">
        <w:rPr>
          <w:rFonts w:ascii="Arial" w:hAnsi="Arial" w:cs="Arial"/>
          <w:bCs/>
          <w:i/>
          <w:sz w:val="20"/>
          <w:szCs w:val="20"/>
          <w:lang w:eastAsia="en-US"/>
        </w:rPr>
        <w:t>(voir IEM OPS1.D.71)</w:t>
      </w:r>
    </w:p>
    <w:p w14:paraId="414A559D" w14:textId="77777777" w:rsidR="00A371D3" w:rsidRPr="002D26D0" w:rsidRDefault="00923F9C" w:rsidP="006025A1">
      <w:pPr>
        <w:pStyle w:val="Paragraphedeliste"/>
        <w:numPr>
          <w:ilvl w:val="0"/>
          <w:numId w:val="416"/>
        </w:numPr>
        <w:autoSpaceDE w:val="0"/>
        <w:autoSpaceDN w:val="0"/>
        <w:adjustRightInd w:val="0"/>
        <w:spacing w:before="120" w:after="120" w:line="360" w:lineRule="auto"/>
        <w:jc w:val="both"/>
        <w:rPr>
          <w:rFonts w:ascii="Arial" w:hAnsi="Arial" w:cs="Arial"/>
          <w:sz w:val="20"/>
          <w:szCs w:val="20"/>
        </w:rPr>
      </w:pPr>
      <w:r w:rsidRPr="002D26D0">
        <w:rPr>
          <w:rFonts w:ascii="Arial" w:hAnsi="Arial" w:cs="Arial"/>
          <w:sz w:val="20"/>
          <w:szCs w:val="20"/>
        </w:rPr>
        <w:t xml:space="preserve"> Un avion ne doit pas être exploité en régime IFR ou de nuit par un équipage monopilote sans l’approbation de l’Autorité de l’aviation civile.</w:t>
      </w:r>
    </w:p>
    <w:p w14:paraId="5BC33CED" w14:textId="77777777" w:rsidR="00A371D3" w:rsidRPr="002D26D0" w:rsidRDefault="00923F9C" w:rsidP="006025A1">
      <w:pPr>
        <w:pStyle w:val="Paragraphedeliste"/>
        <w:numPr>
          <w:ilvl w:val="0"/>
          <w:numId w:val="416"/>
        </w:numPr>
        <w:autoSpaceDE w:val="0"/>
        <w:autoSpaceDN w:val="0"/>
        <w:adjustRightInd w:val="0"/>
        <w:spacing w:before="120" w:after="120" w:line="360" w:lineRule="auto"/>
        <w:jc w:val="both"/>
        <w:rPr>
          <w:rFonts w:ascii="Arial" w:hAnsi="Arial" w:cs="Arial"/>
          <w:sz w:val="20"/>
          <w:szCs w:val="20"/>
        </w:rPr>
      </w:pPr>
      <w:r w:rsidRPr="002D26D0">
        <w:rPr>
          <w:rFonts w:ascii="Arial" w:hAnsi="Arial" w:cs="Arial"/>
          <w:sz w:val="20"/>
          <w:szCs w:val="20"/>
        </w:rPr>
        <w:t>Un avion ne doit pas être exploité en régime IFR ou de nuit par un équipage monopilote sauf :</w:t>
      </w:r>
    </w:p>
    <w:p w14:paraId="6C054894" w14:textId="77777777" w:rsidR="00A371D3" w:rsidRPr="002D26D0" w:rsidRDefault="00923F9C" w:rsidP="006025A1">
      <w:pPr>
        <w:pStyle w:val="Paragraphedeliste"/>
        <w:numPr>
          <w:ilvl w:val="0"/>
          <w:numId w:val="417"/>
        </w:numPr>
        <w:autoSpaceDE w:val="0"/>
        <w:autoSpaceDN w:val="0"/>
        <w:adjustRightInd w:val="0"/>
        <w:spacing w:before="120" w:after="120" w:line="360" w:lineRule="auto"/>
        <w:jc w:val="both"/>
        <w:rPr>
          <w:rFonts w:ascii="Arial" w:hAnsi="Arial" w:cs="Arial"/>
          <w:sz w:val="20"/>
          <w:szCs w:val="20"/>
        </w:rPr>
      </w:pPr>
      <w:r w:rsidRPr="002D26D0">
        <w:rPr>
          <w:rFonts w:ascii="Arial" w:hAnsi="Arial" w:cs="Arial"/>
          <w:sz w:val="20"/>
          <w:szCs w:val="20"/>
        </w:rPr>
        <w:t>si le manuel de vol de l’avion n’exige pas que l’équipage de conduite soit composé de plus d’une personne ;</w:t>
      </w:r>
    </w:p>
    <w:p w14:paraId="21BE58F8" w14:textId="77777777" w:rsidR="00A371D3" w:rsidRPr="002D26D0" w:rsidRDefault="00923F9C" w:rsidP="006025A1">
      <w:pPr>
        <w:pStyle w:val="Paragraphedeliste"/>
        <w:numPr>
          <w:ilvl w:val="0"/>
          <w:numId w:val="417"/>
        </w:numPr>
        <w:autoSpaceDE w:val="0"/>
        <w:autoSpaceDN w:val="0"/>
        <w:adjustRightInd w:val="0"/>
        <w:spacing w:before="120" w:after="120" w:line="360" w:lineRule="auto"/>
        <w:contextualSpacing w:val="0"/>
        <w:jc w:val="both"/>
        <w:rPr>
          <w:rFonts w:ascii="Arial" w:hAnsi="Arial" w:cs="Arial"/>
          <w:sz w:val="20"/>
          <w:szCs w:val="20"/>
        </w:rPr>
      </w:pPr>
      <w:r w:rsidRPr="002D26D0">
        <w:rPr>
          <w:rFonts w:ascii="Arial" w:hAnsi="Arial" w:cs="Arial"/>
          <w:sz w:val="20"/>
          <w:szCs w:val="20"/>
        </w:rPr>
        <w:t>s’il s’agit d’un avion à hélices ;</w:t>
      </w:r>
    </w:p>
    <w:p w14:paraId="1E67D7AB" w14:textId="77777777" w:rsidR="00A371D3" w:rsidRPr="002D26D0" w:rsidRDefault="00923F9C" w:rsidP="006025A1">
      <w:pPr>
        <w:pStyle w:val="Paragraphedeliste"/>
        <w:numPr>
          <w:ilvl w:val="0"/>
          <w:numId w:val="417"/>
        </w:numPr>
        <w:autoSpaceDE w:val="0"/>
        <w:autoSpaceDN w:val="0"/>
        <w:adjustRightInd w:val="0"/>
        <w:spacing w:before="120" w:after="120" w:line="360" w:lineRule="auto"/>
        <w:contextualSpacing w:val="0"/>
        <w:jc w:val="both"/>
        <w:rPr>
          <w:rFonts w:ascii="Arial" w:hAnsi="Arial" w:cs="Arial"/>
          <w:sz w:val="20"/>
          <w:szCs w:val="20"/>
        </w:rPr>
      </w:pPr>
      <w:r w:rsidRPr="002D26D0">
        <w:rPr>
          <w:rFonts w:ascii="Arial" w:hAnsi="Arial" w:cs="Arial"/>
          <w:sz w:val="20"/>
          <w:szCs w:val="20"/>
        </w:rPr>
        <w:lastRenderedPageBreak/>
        <w:t>si le nombre maximal de sièges-passagers n’est pas supérieur à neuf ;</w:t>
      </w:r>
    </w:p>
    <w:p w14:paraId="10C99018" w14:textId="77777777" w:rsidR="00A371D3" w:rsidRPr="002D26D0" w:rsidRDefault="00923F9C" w:rsidP="006025A1">
      <w:pPr>
        <w:pStyle w:val="Paragraphedeliste"/>
        <w:numPr>
          <w:ilvl w:val="0"/>
          <w:numId w:val="417"/>
        </w:numPr>
        <w:autoSpaceDE w:val="0"/>
        <w:autoSpaceDN w:val="0"/>
        <w:adjustRightInd w:val="0"/>
        <w:spacing w:before="120" w:after="120" w:line="360" w:lineRule="auto"/>
        <w:contextualSpacing w:val="0"/>
        <w:jc w:val="both"/>
        <w:rPr>
          <w:rFonts w:ascii="Arial" w:hAnsi="Arial" w:cs="Arial"/>
          <w:sz w:val="20"/>
          <w:szCs w:val="20"/>
        </w:rPr>
      </w:pPr>
      <w:r w:rsidRPr="002D26D0">
        <w:rPr>
          <w:rFonts w:ascii="Arial" w:hAnsi="Arial" w:cs="Arial"/>
          <w:sz w:val="20"/>
          <w:szCs w:val="20"/>
        </w:rPr>
        <w:t>si la masse maximale au décollage certifiée n’excède pas 5 700 kg ;</w:t>
      </w:r>
    </w:p>
    <w:p w14:paraId="1FA99B73" w14:textId="77777777" w:rsidR="00843663" w:rsidRPr="002D26D0" w:rsidRDefault="00923F9C" w:rsidP="006025A1">
      <w:pPr>
        <w:pStyle w:val="Paragraphedeliste"/>
        <w:numPr>
          <w:ilvl w:val="0"/>
          <w:numId w:val="417"/>
        </w:numPr>
        <w:autoSpaceDE w:val="0"/>
        <w:autoSpaceDN w:val="0"/>
        <w:adjustRightInd w:val="0"/>
        <w:spacing w:before="120" w:after="120" w:line="360" w:lineRule="auto"/>
        <w:contextualSpacing w:val="0"/>
        <w:jc w:val="both"/>
        <w:rPr>
          <w:rFonts w:ascii="Arial" w:hAnsi="Arial" w:cs="Arial"/>
          <w:sz w:val="20"/>
          <w:szCs w:val="20"/>
        </w:rPr>
      </w:pPr>
      <w:r w:rsidRPr="002D26D0">
        <w:rPr>
          <w:rFonts w:ascii="Arial" w:hAnsi="Arial" w:cs="Arial"/>
          <w:sz w:val="20"/>
          <w:szCs w:val="20"/>
        </w:rPr>
        <w:t>si l’avion est doté de l’équipement décrit au § OPS 1.K.025 et § OPS 1.K.030;</w:t>
      </w:r>
    </w:p>
    <w:p w14:paraId="48BD3D21" w14:textId="77777777" w:rsidR="00843663" w:rsidRPr="002D26D0" w:rsidRDefault="00923F9C" w:rsidP="006025A1">
      <w:pPr>
        <w:pStyle w:val="Paragraphedeliste"/>
        <w:numPr>
          <w:ilvl w:val="0"/>
          <w:numId w:val="417"/>
        </w:numPr>
        <w:autoSpaceDE w:val="0"/>
        <w:autoSpaceDN w:val="0"/>
        <w:adjustRightInd w:val="0"/>
        <w:spacing w:before="120" w:after="120" w:line="360" w:lineRule="auto"/>
        <w:contextualSpacing w:val="0"/>
        <w:jc w:val="both"/>
        <w:rPr>
          <w:rFonts w:ascii="Arial" w:hAnsi="Arial" w:cs="Arial"/>
          <w:sz w:val="20"/>
          <w:szCs w:val="20"/>
        </w:rPr>
      </w:pPr>
      <w:r w:rsidRPr="002D26D0">
        <w:rPr>
          <w:rFonts w:ascii="Arial" w:hAnsi="Arial" w:cs="Arial"/>
          <w:sz w:val="20"/>
          <w:szCs w:val="20"/>
        </w:rPr>
        <w:t>si le pilote commandant de bord satisfait aux spécifications d’expérience, de formation, de vérification et d’expérience récente décrites au § OPS 1.N.005 (b)(2).</w:t>
      </w:r>
    </w:p>
    <w:p w14:paraId="693E29D1" w14:textId="17ACCE66" w:rsidR="00686B9F" w:rsidRPr="002D26D0" w:rsidRDefault="003F4488" w:rsidP="009F03AD">
      <w:pPr>
        <w:pStyle w:val="opsa"/>
        <w:numPr>
          <w:ilvl w:val="0"/>
          <w:numId w:val="0"/>
        </w:numPr>
        <w:tabs>
          <w:tab w:val="left" w:pos="0"/>
          <w:tab w:val="left" w:pos="1560"/>
        </w:tabs>
        <w:spacing w:before="0" w:after="0" w:line="360" w:lineRule="auto"/>
        <w:outlineLvl w:val="1"/>
        <w:rPr>
          <w:rFonts w:cs="Arial"/>
          <w:b/>
          <w:bCs/>
          <w:noProof/>
          <w:sz w:val="24"/>
          <w:szCs w:val="24"/>
        </w:rPr>
      </w:pPr>
      <w:r w:rsidRPr="002D26D0">
        <w:rPr>
          <w:rFonts w:cs="Arial"/>
          <w:b/>
          <w:bCs/>
          <w:noProof/>
          <w:sz w:val="24"/>
          <w:szCs w:val="24"/>
        </w:rPr>
        <w:t>OPS-1.D.072</w:t>
      </w:r>
      <w:r w:rsidR="00686B9F" w:rsidRPr="002D26D0">
        <w:rPr>
          <w:rFonts w:cs="Arial"/>
          <w:b/>
          <w:bCs/>
          <w:noProof/>
          <w:sz w:val="24"/>
          <w:szCs w:val="24"/>
        </w:rPr>
        <w:tab/>
        <w:t xml:space="preserve"> Spécifications</w:t>
      </w:r>
      <w:r w:rsidR="00EA7DB4" w:rsidRPr="002D26D0">
        <w:rPr>
          <w:rFonts w:cs="Arial"/>
          <w:b/>
          <w:bCs/>
          <w:noProof/>
          <w:sz w:val="24"/>
          <w:szCs w:val="24"/>
        </w:rPr>
        <w:t xml:space="preserve"> de Performance de surveillance requise (RSP) liée à la surveillance basée sur la performance (PBS)</w:t>
      </w:r>
    </w:p>
    <w:p w14:paraId="10D72CCB" w14:textId="77777777" w:rsidR="00686B9F" w:rsidRPr="002D26D0" w:rsidRDefault="00686B9F" w:rsidP="009F03AD">
      <w:pPr>
        <w:pStyle w:val="opsa"/>
        <w:numPr>
          <w:ilvl w:val="0"/>
          <w:numId w:val="0"/>
        </w:numPr>
        <w:spacing w:before="0" w:after="0" w:line="360" w:lineRule="auto"/>
        <w:ind w:left="502"/>
        <w:rPr>
          <w:rFonts w:cs="Arial"/>
          <w:bCs/>
          <w:sz w:val="20"/>
          <w:szCs w:val="20"/>
        </w:rPr>
      </w:pPr>
    </w:p>
    <w:p w14:paraId="34784495" w14:textId="130C7E08" w:rsidR="00686B9F" w:rsidRPr="002D26D0" w:rsidRDefault="00686B9F" w:rsidP="006025A1">
      <w:pPr>
        <w:pStyle w:val="opsa"/>
        <w:numPr>
          <w:ilvl w:val="7"/>
          <w:numId w:val="327"/>
        </w:numPr>
        <w:spacing w:before="0" w:after="0" w:line="360" w:lineRule="auto"/>
        <w:rPr>
          <w:rFonts w:cs="Arial"/>
          <w:bCs/>
          <w:sz w:val="20"/>
          <w:szCs w:val="20"/>
        </w:rPr>
      </w:pPr>
      <w:r w:rsidRPr="002D26D0">
        <w:rPr>
          <w:rFonts w:cs="Arial"/>
          <w:bCs/>
          <w:sz w:val="20"/>
          <w:szCs w:val="20"/>
        </w:rPr>
        <w:t xml:space="preserve">Pour les vols en espace aérien où une spécification RSP liée à la PBS a été prescrite, </w:t>
      </w:r>
      <w:r w:rsidR="003518A5" w:rsidRPr="002D26D0">
        <w:rPr>
          <w:rFonts w:cs="Arial"/>
          <w:bCs/>
          <w:sz w:val="20"/>
          <w:szCs w:val="20"/>
        </w:rPr>
        <w:t>l’exploitant doit</w:t>
      </w:r>
      <w:r w:rsidRPr="002D26D0">
        <w:rPr>
          <w:rFonts w:cs="Arial"/>
          <w:bCs/>
          <w:sz w:val="20"/>
          <w:szCs w:val="20"/>
        </w:rPr>
        <w:t xml:space="preserve"> établi</w:t>
      </w:r>
      <w:r w:rsidR="003518A5" w:rsidRPr="002D26D0">
        <w:rPr>
          <w:rFonts w:cs="Arial"/>
          <w:bCs/>
          <w:sz w:val="20"/>
          <w:szCs w:val="20"/>
        </w:rPr>
        <w:t>r et documenter</w:t>
      </w:r>
      <w:r w:rsidRPr="002D26D0">
        <w:rPr>
          <w:rFonts w:cs="Arial"/>
          <w:bCs/>
          <w:sz w:val="20"/>
          <w:szCs w:val="20"/>
        </w:rPr>
        <w:t xml:space="preserve"> :</w:t>
      </w:r>
    </w:p>
    <w:p w14:paraId="04EBCD71" w14:textId="77777777" w:rsidR="00686B9F" w:rsidRPr="002D26D0" w:rsidRDefault="00686B9F" w:rsidP="00686B9F">
      <w:pPr>
        <w:pStyle w:val="opsa"/>
        <w:numPr>
          <w:ilvl w:val="0"/>
          <w:numId w:val="0"/>
        </w:numPr>
        <w:spacing w:before="0" w:after="0" w:line="360" w:lineRule="auto"/>
        <w:ind w:left="502"/>
        <w:rPr>
          <w:rFonts w:cs="Arial"/>
          <w:sz w:val="22"/>
          <w:szCs w:val="22"/>
        </w:rPr>
      </w:pPr>
      <w:r w:rsidRPr="002D26D0">
        <w:rPr>
          <w:rFonts w:cs="Arial"/>
          <w:bCs/>
          <w:sz w:val="20"/>
          <w:szCs w:val="20"/>
        </w:rPr>
        <w:t>(1)  des procédures normales et anormales, y compris des procédures d’urgence ;</w:t>
      </w:r>
    </w:p>
    <w:p w14:paraId="65351C33" w14:textId="77777777" w:rsidR="00686B9F" w:rsidRPr="002D26D0" w:rsidRDefault="00686B9F" w:rsidP="00686B9F">
      <w:pPr>
        <w:pStyle w:val="opsa"/>
        <w:numPr>
          <w:ilvl w:val="0"/>
          <w:numId w:val="0"/>
        </w:numPr>
        <w:spacing w:before="0" w:after="0" w:line="360" w:lineRule="auto"/>
        <w:ind w:left="502"/>
        <w:rPr>
          <w:rFonts w:cs="Arial"/>
          <w:bCs/>
          <w:sz w:val="20"/>
          <w:szCs w:val="20"/>
        </w:rPr>
      </w:pPr>
      <w:r w:rsidRPr="002D26D0">
        <w:rPr>
          <w:rFonts w:cs="Arial"/>
          <w:bCs/>
          <w:sz w:val="20"/>
          <w:szCs w:val="20"/>
        </w:rPr>
        <w:t>(2)</w:t>
      </w:r>
      <w:r w:rsidRPr="002D26D0">
        <w:rPr>
          <w:rFonts w:cs="Arial"/>
          <w:sz w:val="22"/>
          <w:szCs w:val="22"/>
        </w:rPr>
        <w:t xml:space="preserve">  </w:t>
      </w:r>
      <w:r w:rsidRPr="002D26D0">
        <w:rPr>
          <w:rFonts w:cs="Arial"/>
          <w:bCs/>
          <w:sz w:val="20"/>
          <w:szCs w:val="20"/>
        </w:rPr>
        <w:t>des exigences en matière de qualification et de compétence de l’équipage de conduite qui tiennent compte des spécifications RSP appropriées ;</w:t>
      </w:r>
    </w:p>
    <w:p w14:paraId="4187BA8D" w14:textId="77777777" w:rsidR="00686B9F" w:rsidRPr="002D26D0" w:rsidRDefault="00686B9F" w:rsidP="00686B9F">
      <w:pPr>
        <w:pStyle w:val="opsa"/>
        <w:numPr>
          <w:ilvl w:val="0"/>
          <w:numId w:val="0"/>
        </w:numPr>
        <w:spacing w:before="0" w:after="0" w:line="360" w:lineRule="auto"/>
        <w:ind w:left="502"/>
        <w:rPr>
          <w:rFonts w:cs="Arial"/>
          <w:bCs/>
          <w:sz w:val="20"/>
          <w:szCs w:val="20"/>
        </w:rPr>
      </w:pPr>
      <w:r w:rsidRPr="002D26D0">
        <w:rPr>
          <w:rFonts w:cs="Arial"/>
          <w:bCs/>
          <w:sz w:val="20"/>
          <w:szCs w:val="20"/>
        </w:rPr>
        <w:t>(3)  un programme de formation pour le personnel concerné qui cadre avec les opérations envisagées ; et</w:t>
      </w:r>
    </w:p>
    <w:p w14:paraId="0F0C8DE4" w14:textId="77777777" w:rsidR="00686B9F" w:rsidRPr="002D26D0" w:rsidRDefault="00686B9F" w:rsidP="00686B9F">
      <w:pPr>
        <w:pStyle w:val="opsa"/>
        <w:numPr>
          <w:ilvl w:val="0"/>
          <w:numId w:val="0"/>
        </w:numPr>
        <w:spacing w:before="0" w:after="0" w:line="360" w:lineRule="auto"/>
        <w:ind w:left="502"/>
        <w:rPr>
          <w:rFonts w:cs="Arial"/>
          <w:bCs/>
          <w:sz w:val="20"/>
          <w:szCs w:val="20"/>
        </w:rPr>
      </w:pPr>
      <w:r w:rsidRPr="002D26D0">
        <w:rPr>
          <w:rFonts w:cs="Arial"/>
          <w:bCs/>
          <w:sz w:val="20"/>
          <w:szCs w:val="20"/>
        </w:rPr>
        <w:t>(4)  des procédures de maintenance aptes à assurer le maintien de la navigabilité qui tiennent compte des spécifications RSP appropriées.</w:t>
      </w:r>
    </w:p>
    <w:p w14:paraId="614BB24D" w14:textId="77777777" w:rsidR="003518A5" w:rsidRPr="002D26D0" w:rsidRDefault="003518A5" w:rsidP="009F03AD">
      <w:pPr>
        <w:pStyle w:val="opsa"/>
        <w:numPr>
          <w:ilvl w:val="0"/>
          <w:numId w:val="0"/>
        </w:numPr>
        <w:spacing w:before="0" w:after="0" w:line="360" w:lineRule="auto"/>
        <w:rPr>
          <w:rFonts w:cs="Arial"/>
          <w:bCs/>
          <w:sz w:val="20"/>
          <w:szCs w:val="20"/>
        </w:rPr>
      </w:pPr>
    </w:p>
    <w:p w14:paraId="6FAC0F0F" w14:textId="59D272F6" w:rsidR="00686B9F" w:rsidRPr="002D26D0" w:rsidRDefault="00686B9F" w:rsidP="006025A1">
      <w:pPr>
        <w:pStyle w:val="opsa"/>
        <w:numPr>
          <w:ilvl w:val="7"/>
          <w:numId w:val="327"/>
        </w:numPr>
        <w:spacing w:before="0" w:after="0" w:line="360" w:lineRule="auto"/>
        <w:rPr>
          <w:rFonts w:cs="Arial"/>
          <w:bCs/>
          <w:sz w:val="20"/>
          <w:szCs w:val="20"/>
        </w:rPr>
      </w:pPr>
      <w:r w:rsidRPr="002D26D0">
        <w:rPr>
          <w:rFonts w:cs="Arial"/>
          <w:bCs/>
          <w:sz w:val="20"/>
          <w:szCs w:val="20"/>
        </w:rPr>
        <w:t xml:space="preserve">Pour les avions visés au OPS-1.L.060 (b) </w:t>
      </w:r>
      <w:r w:rsidR="00F130A7" w:rsidRPr="002D26D0">
        <w:rPr>
          <w:rFonts w:cs="Arial"/>
          <w:bCs/>
          <w:sz w:val="20"/>
          <w:szCs w:val="20"/>
        </w:rPr>
        <w:t xml:space="preserve">, </w:t>
      </w:r>
      <w:r w:rsidRPr="002D26D0">
        <w:rPr>
          <w:rFonts w:cs="Arial"/>
          <w:bCs/>
          <w:sz w:val="20"/>
          <w:szCs w:val="20"/>
        </w:rPr>
        <w:t xml:space="preserve">l’exploitant </w:t>
      </w:r>
      <w:r w:rsidR="00F130A7" w:rsidRPr="002D26D0">
        <w:rPr>
          <w:rFonts w:cs="Arial"/>
          <w:bCs/>
          <w:sz w:val="20"/>
          <w:szCs w:val="20"/>
        </w:rPr>
        <w:t xml:space="preserve">doit démontrer </w:t>
      </w:r>
      <w:r w:rsidRPr="002D26D0">
        <w:rPr>
          <w:rFonts w:cs="Arial"/>
          <w:bCs/>
          <w:sz w:val="20"/>
          <w:szCs w:val="20"/>
        </w:rPr>
        <w:t>qu’il existe des dispositions appropriées pour :</w:t>
      </w:r>
    </w:p>
    <w:p w14:paraId="36CAAB3C" w14:textId="18F19F02" w:rsidR="00686B9F" w:rsidRPr="002D26D0" w:rsidRDefault="00686B9F" w:rsidP="00686B9F">
      <w:pPr>
        <w:pStyle w:val="opsa"/>
        <w:numPr>
          <w:ilvl w:val="0"/>
          <w:numId w:val="0"/>
        </w:numPr>
        <w:spacing w:before="0" w:after="0" w:line="360" w:lineRule="auto"/>
        <w:ind w:left="502"/>
        <w:rPr>
          <w:rFonts w:cs="Arial"/>
          <w:sz w:val="22"/>
          <w:szCs w:val="22"/>
        </w:rPr>
      </w:pPr>
      <w:r w:rsidRPr="002D26D0">
        <w:rPr>
          <w:rFonts w:cs="Arial"/>
          <w:bCs/>
          <w:sz w:val="20"/>
          <w:szCs w:val="20"/>
        </w:rPr>
        <w:t xml:space="preserve">(1)  </w:t>
      </w:r>
      <w:r w:rsidRPr="002D26D0">
        <w:rPr>
          <w:rFonts w:cs="Arial"/>
          <w:sz w:val="22"/>
          <w:szCs w:val="22"/>
        </w:rPr>
        <w:t>la réception des comptes rendus d’observation de performance de surveillance produits par les programmes de suivi établis en application du RANT 11</w:t>
      </w:r>
      <w:r w:rsidR="000648B2">
        <w:rPr>
          <w:rFonts w:cs="Arial"/>
          <w:sz w:val="22"/>
          <w:szCs w:val="22"/>
        </w:rPr>
        <w:t xml:space="preserve"> PART 1</w:t>
      </w:r>
      <w:r w:rsidRPr="002D26D0">
        <w:rPr>
          <w:rFonts w:cs="Arial"/>
          <w:sz w:val="22"/>
          <w:szCs w:val="22"/>
        </w:rPr>
        <w:t xml:space="preserve"> Chapitre 3, § 3.3.5.2 ; et</w:t>
      </w:r>
    </w:p>
    <w:p w14:paraId="1817EF25" w14:textId="77777777" w:rsidR="00686B9F" w:rsidRPr="002D26D0" w:rsidRDefault="00686B9F" w:rsidP="00686B9F">
      <w:pPr>
        <w:pStyle w:val="opsa"/>
        <w:numPr>
          <w:ilvl w:val="0"/>
          <w:numId w:val="0"/>
        </w:numPr>
        <w:spacing w:before="0" w:after="0" w:line="360" w:lineRule="auto"/>
        <w:ind w:left="502"/>
        <w:rPr>
          <w:rFonts w:cs="Arial"/>
          <w:bCs/>
          <w:sz w:val="20"/>
          <w:szCs w:val="20"/>
        </w:rPr>
      </w:pPr>
      <w:r w:rsidRPr="002D26D0">
        <w:rPr>
          <w:rFonts w:cs="Arial"/>
          <w:bCs/>
          <w:sz w:val="20"/>
          <w:szCs w:val="20"/>
        </w:rPr>
        <w:t xml:space="preserve">(2)  </w:t>
      </w:r>
      <w:r w:rsidRPr="002D26D0">
        <w:rPr>
          <w:rFonts w:cs="Arial"/>
          <w:sz w:val="22"/>
          <w:szCs w:val="22"/>
        </w:rPr>
        <w:t>l’application immédiate de mesures correctives pour tout aéronef, type d’aéronef ou exploitant identifié par de tels comptes rendus comme ne respectant pas la spécification RSP.</w:t>
      </w:r>
    </w:p>
    <w:p w14:paraId="1EDEF73A" w14:textId="77777777" w:rsidR="006C1B81" w:rsidRPr="002D26D0" w:rsidRDefault="004C11A8" w:rsidP="00536BDA">
      <w:pPr>
        <w:pStyle w:val="S1-Article"/>
        <w:spacing w:line="360" w:lineRule="auto"/>
        <w:jc w:val="both"/>
        <w:rPr>
          <w:rFonts w:ascii="Arial" w:eastAsia="Times New Roman" w:hAnsi="Arial" w:cs="Arial"/>
          <w:bCs w:val="0"/>
          <w:noProof/>
          <w:sz w:val="24"/>
          <w:szCs w:val="24"/>
        </w:rPr>
      </w:pPr>
      <w:bookmarkStart w:id="903" w:name="_Toc214821555"/>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.D.075</w:t>
      </w:r>
      <w:r w:rsidR="006C1B81" w:rsidRPr="002D26D0">
        <w:rPr>
          <w:rFonts w:ascii="Arial" w:eastAsia="Times New Roman" w:hAnsi="Arial" w:cs="Arial"/>
          <w:bCs w:val="0"/>
          <w:noProof/>
          <w:sz w:val="24"/>
          <w:szCs w:val="24"/>
        </w:rPr>
        <w:tab/>
      </w:r>
      <w:r w:rsidR="004D68B8" w:rsidRPr="002D26D0">
        <w:rPr>
          <w:rFonts w:ascii="Arial" w:eastAsia="Times New Roman" w:hAnsi="Arial" w:cs="Arial"/>
          <w:bCs w:val="0"/>
          <w:noProof/>
          <w:sz w:val="24"/>
          <w:szCs w:val="24"/>
        </w:rPr>
        <w:t>Établissement</w:t>
      </w:r>
      <w:r w:rsidR="006140CE" w:rsidRPr="002D26D0">
        <w:rPr>
          <w:rFonts w:ascii="Arial" w:eastAsia="Times New Roman" w:hAnsi="Arial" w:cs="Arial"/>
          <w:bCs w:val="0"/>
          <w:noProof/>
          <w:sz w:val="24"/>
          <w:szCs w:val="24"/>
        </w:rPr>
        <w:t xml:space="preserve"> </w:t>
      </w:r>
      <w:r w:rsidR="006C1B81" w:rsidRPr="002D26D0">
        <w:rPr>
          <w:rFonts w:ascii="Arial" w:eastAsia="Times New Roman" w:hAnsi="Arial" w:cs="Arial"/>
          <w:bCs w:val="0"/>
          <w:noProof/>
          <w:sz w:val="24"/>
          <w:szCs w:val="24"/>
        </w:rPr>
        <w:t>des altitudes minimales de vol</w:t>
      </w:r>
      <w:bookmarkEnd w:id="903"/>
    </w:p>
    <w:p w14:paraId="6ABF368C" w14:textId="77777777" w:rsidR="006C1B81" w:rsidRPr="002D26D0" w:rsidRDefault="006C1B81" w:rsidP="00792DB4">
      <w:pPr>
        <w:pStyle w:val="opsiem"/>
        <w:spacing w:before="120" w:line="360" w:lineRule="auto"/>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.D.075)</w:t>
      </w:r>
    </w:p>
    <w:p w14:paraId="449C87D4" w14:textId="77777777" w:rsidR="006C1B81" w:rsidRPr="002D26D0" w:rsidRDefault="006C1B81" w:rsidP="006025A1">
      <w:pPr>
        <w:pStyle w:val="opsa"/>
        <w:numPr>
          <w:ilvl w:val="0"/>
          <w:numId w:val="44"/>
        </w:numPr>
        <w:tabs>
          <w:tab w:val="num" w:pos="426"/>
        </w:tabs>
        <w:spacing w:line="360" w:lineRule="auto"/>
        <w:ind w:hanging="426"/>
        <w:rPr>
          <w:rFonts w:cs="Arial"/>
          <w:sz w:val="20"/>
          <w:szCs w:val="20"/>
        </w:rPr>
      </w:pPr>
      <w:r w:rsidRPr="002D26D0">
        <w:rPr>
          <w:rFonts w:cs="Arial"/>
          <w:sz w:val="20"/>
          <w:szCs w:val="20"/>
        </w:rPr>
        <w:t>Un exploitant doit établir des altitudes minimales de vol et définir les méthodes de détermination de ces altitudes, pour l'ensemble des portions de route devant être parcourues, qui assurent les marges de franchissement du relief requises compte tenu des exigences des chapitres F à I.</w:t>
      </w:r>
    </w:p>
    <w:p w14:paraId="4413AA3B" w14:textId="77777777" w:rsidR="006C1B81" w:rsidRPr="002D26D0" w:rsidRDefault="006C1B81" w:rsidP="006025A1">
      <w:pPr>
        <w:pStyle w:val="opsa"/>
        <w:numPr>
          <w:ilvl w:val="0"/>
          <w:numId w:val="35"/>
        </w:numPr>
        <w:tabs>
          <w:tab w:val="num" w:pos="426"/>
        </w:tabs>
        <w:spacing w:line="360" w:lineRule="auto"/>
        <w:ind w:hanging="426"/>
        <w:rPr>
          <w:rFonts w:cs="Arial"/>
          <w:sz w:val="20"/>
          <w:szCs w:val="20"/>
        </w:rPr>
      </w:pPr>
      <w:r w:rsidRPr="002D26D0">
        <w:rPr>
          <w:rFonts w:cs="Arial"/>
          <w:sz w:val="20"/>
          <w:szCs w:val="20"/>
        </w:rPr>
        <w:t xml:space="preserve">La méthode de détermination des altitudes minimales de vol doit être approuvée par </w:t>
      </w:r>
      <w:r w:rsidR="00521C52" w:rsidRPr="002D26D0">
        <w:rPr>
          <w:rFonts w:cs="Arial"/>
          <w:sz w:val="20"/>
          <w:szCs w:val="20"/>
        </w:rPr>
        <w:t>l’Autorité de l’aviation civile</w:t>
      </w:r>
      <w:r w:rsidRPr="002D26D0">
        <w:rPr>
          <w:rFonts w:cs="Arial"/>
          <w:sz w:val="20"/>
          <w:szCs w:val="20"/>
        </w:rPr>
        <w:t>.</w:t>
      </w:r>
    </w:p>
    <w:p w14:paraId="41766796" w14:textId="77777777" w:rsidR="006C1B81" w:rsidRPr="002D26D0" w:rsidRDefault="006C1B81" w:rsidP="00792DB4">
      <w:pPr>
        <w:pStyle w:val="opsa"/>
        <w:tabs>
          <w:tab w:val="num" w:pos="426"/>
          <w:tab w:val="num" w:pos="567"/>
        </w:tabs>
        <w:spacing w:line="360" w:lineRule="auto"/>
        <w:ind w:hanging="426"/>
        <w:rPr>
          <w:rFonts w:cs="Arial"/>
          <w:sz w:val="20"/>
          <w:szCs w:val="20"/>
        </w:rPr>
      </w:pPr>
      <w:r w:rsidRPr="002D26D0">
        <w:rPr>
          <w:rFonts w:cs="Arial"/>
          <w:sz w:val="20"/>
          <w:szCs w:val="20"/>
        </w:rPr>
        <w:lastRenderedPageBreak/>
        <w:t xml:space="preserve">Lorsque les altitudes minimales de vol définies par les </w:t>
      </w:r>
      <w:r w:rsidR="005259B1" w:rsidRPr="002D26D0">
        <w:rPr>
          <w:rFonts w:cs="Arial"/>
          <w:sz w:val="20"/>
          <w:szCs w:val="20"/>
        </w:rPr>
        <w:t>États</w:t>
      </w:r>
      <w:r w:rsidRPr="002D26D0">
        <w:rPr>
          <w:rFonts w:cs="Arial"/>
          <w:sz w:val="20"/>
          <w:szCs w:val="20"/>
        </w:rPr>
        <w:t xml:space="preserve"> survolés excèdent celles établies par un exploitant, les valeurs les plus grandes sont celles qui s'appliquent.</w:t>
      </w:r>
    </w:p>
    <w:p w14:paraId="7670AA46" w14:textId="77777777" w:rsidR="006C1B81" w:rsidRPr="002D26D0" w:rsidRDefault="006C1B81" w:rsidP="00792DB4">
      <w:pPr>
        <w:pStyle w:val="opsa"/>
        <w:tabs>
          <w:tab w:val="num" w:pos="426"/>
        </w:tabs>
        <w:spacing w:line="360" w:lineRule="auto"/>
        <w:ind w:hanging="426"/>
        <w:rPr>
          <w:rFonts w:cs="Arial"/>
          <w:sz w:val="20"/>
          <w:szCs w:val="20"/>
        </w:rPr>
      </w:pPr>
      <w:r w:rsidRPr="002D26D0">
        <w:rPr>
          <w:rFonts w:cs="Arial"/>
          <w:sz w:val="20"/>
          <w:szCs w:val="20"/>
        </w:rPr>
        <w:t xml:space="preserve">Un exploitant doit prendre en compte les éléments suivants </w:t>
      </w:r>
      <w:r w:rsidR="0033287B" w:rsidRPr="002D26D0">
        <w:rPr>
          <w:rFonts w:cs="Arial"/>
          <w:sz w:val="20"/>
          <w:szCs w:val="20"/>
        </w:rPr>
        <w:t>dans</w:t>
      </w:r>
      <w:r w:rsidRPr="002D26D0">
        <w:rPr>
          <w:rFonts w:cs="Arial"/>
          <w:sz w:val="20"/>
          <w:szCs w:val="20"/>
        </w:rPr>
        <w:t xml:space="preserve"> l'établissement des altitudes minimales de vol :</w:t>
      </w:r>
    </w:p>
    <w:p w14:paraId="5B4135E4" w14:textId="77777777" w:rsidR="006C1B81" w:rsidRPr="002D26D0" w:rsidRDefault="006C1B81" w:rsidP="006025A1">
      <w:pPr>
        <w:pStyle w:val="opsa1"/>
        <w:numPr>
          <w:ilvl w:val="0"/>
          <w:numId w:val="45"/>
        </w:numPr>
        <w:tabs>
          <w:tab w:val="num" w:pos="993"/>
        </w:tabs>
        <w:spacing w:line="360" w:lineRule="auto"/>
        <w:ind w:firstLine="140"/>
        <w:rPr>
          <w:sz w:val="20"/>
          <w:szCs w:val="20"/>
        </w:rPr>
      </w:pPr>
      <w:r w:rsidRPr="002D26D0">
        <w:rPr>
          <w:sz w:val="20"/>
          <w:szCs w:val="20"/>
        </w:rPr>
        <w:t>la précision avec laquelle la position de l'avion peut être déterminée ;</w:t>
      </w:r>
    </w:p>
    <w:p w14:paraId="6FBD4C68" w14:textId="77777777" w:rsidR="006C1B81" w:rsidRPr="002D26D0" w:rsidRDefault="006C1B81" w:rsidP="006025A1">
      <w:pPr>
        <w:pStyle w:val="opsa1"/>
        <w:numPr>
          <w:ilvl w:val="0"/>
          <w:numId w:val="45"/>
        </w:numPr>
        <w:tabs>
          <w:tab w:val="num" w:pos="993"/>
        </w:tabs>
        <w:spacing w:line="360" w:lineRule="auto"/>
        <w:ind w:firstLine="140"/>
        <w:rPr>
          <w:sz w:val="20"/>
          <w:szCs w:val="20"/>
        </w:rPr>
      </w:pPr>
      <w:r w:rsidRPr="002D26D0">
        <w:rPr>
          <w:sz w:val="20"/>
          <w:szCs w:val="20"/>
        </w:rPr>
        <w:t>l</w:t>
      </w:r>
      <w:r w:rsidR="0033287B" w:rsidRPr="002D26D0">
        <w:rPr>
          <w:sz w:val="20"/>
          <w:szCs w:val="20"/>
        </w:rPr>
        <w:t xml:space="preserve">’imprécision probable </w:t>
      </w:r>
      <w:r w:rsidRPr="002D26D0">
        <w:rPr>
          <w:sz w:val="20"/>
          <w:szCs w:val="20"/>
        </w:rPr>
        <w:t>des indications des altimètres utilisés ;</w:t>
      </w:r>
    </w:p>
    <w:p w14:paraId="4C293727" w14:textId="77777777" w:rsidR="006C1B81" w:rsidRPr="002D26D0" w:rsidRDefault="006C1B81" w:rsidP="006025A1">
      <w:pPr>
        <w:pStyle w:val="opsa1"/>
        <w:numPr>
          <w:ilvl w:val="0"/>
          <w:numId w:val="45"/>
        </w:numPr>
        <w:tabs>
          <w:tab w:val="num" w:pos="993"/>
        </w:tabs>
        <w:spacing w:line="360" w:lineRule="auto"/>
        <w:ind w:left="993" w:hanging="426"/>
        <w:rPr>
          <w:sz w:val="20"/>
          <w:szCs w:val="20"/>
        </w:rPr>
      </w:pPr>
      <w:r w:rsidRPr="002D26D0">
        <w:rPr>
          <w:sz w:val="20"/>
          <w:szCs w:val="20"/>
        </w:rPr>
        <w:t xml:space="preserve">les caractéristiques du terrain (par exemple les changements </w:t>
      </w:r>
      <w:r w:rsidR="0033287B" w:rsidRPr="002D26D0">
        <w:rPr>
          <w:sz w:val="20"/>
          <w:szCs w:val="20"/>
        </w:rPr>
        <w:t xml:space="preserve">soudains </w:t>
      </w:r>
      <w:r w:rsidRPr="002D26D0">
        <w:rPr>
          <w:sz w:val="20"/>
          <w:szCs w:val="20"/>
        </w:rPr>
        <w:t xml:space="preserve">dans </w:t>
      </w:r>
      <w:r w:rsidR="0033287B" w:rsidRPr="002D26D0">
        <w:rPr>
          <w:sz w:val="20"/>
          <w:szCs w:val="20"/>
        </w:rPr>
        <w:t xml:space="preserve">l’élévation </w:t>
      </w:r>
      <w:r w:rsidRPr="002D26D0">
        <w:rPr>
          <w:sz w:val="20"/>
          <w:szCs w:val="20"/>
        </w:rPr>
        <w:t>du relief) le long de la route ou dans les zones où les opérations doivent être conduites ;</w:t>
      </w:r>
    </w:p>
    <w:p w14:paraId="6435B94B" w14:textId="77777777" w:rsidR="006C1B81" w:rsidRPr="002D26D0" w:rsidRDefault="006C1B81" w:rsidP="006025A1">
      <w:pPr>
        <w:pStyle w:val="opsa1"/>
        <w:numPr>
          <w:ilvl w:val="0"/>
          <w:numId w:val="45"/>
        </w:numPr>
        <w:tabs>
          <w:tab w:val="num" w:pos="993"/>
        </w:tabs>
        <w:spacing w:line="360" w:lineRule="auto"/>
        <w:ind w:left="993" w:hanging="426"/>
        <w:rPr>
          <w:sz w:val="20"/>
          <w:szCs w:val="20"/>
        </w:rPr>
      </w:pPr>
      <w:r w:rsidRPr="002D26D0">
        <w:rPr>
          <w:sz w:val="20"/>
          <w:szCs w:val="20"/>
        </w:rPr>
        <w:t xml:space="preserve">la probabilité de rencontrer des conditions météorologiques défavorables (par exemple des turbulences fortes et des </w:t>
      </w:r>
      <w:r w:rsidR="008262E3" w:rsidRPr="002D26D0">
        <w:rPr>
          <w:sz w:val="20"/>
          <w:szCs w:val="20"/>
        </w:rPr>
        <w:t>rabattants)</w:t>
      </w:r>
      <w:r w:rsidRPr="002D26D0">
        <w:rPr>
          <w:sz w:val="20"/>
          <w:szCs w:val="20"/>
        </w:rPr>
        <w:t> ;</w:t>
      </w:r>
    </w:p>
    <w:p w14:paraId="7C126230" w14:textId="77777777" w:rsidR="006C1B81" w:rsidRPr="002D26D0" w:rsidRDefault="0033287B" w:rsidP="006025A1">
      <w:pPr>
        <w:pStyle w:val="opsa1"/>
        <w:numPr>
          <w:ilvl w:val="0"/>
          <w:numId w:val="45"/>
        </w:numPr>
        <w:tabs>
          <w:tab w:val="num" w:pos="993"/>
        </w:tabs>
        <w:spacing w:line="360" w:lineRule="auto"/>
        <w:ind w:left="993" w:hanging="426"/>
        <w:rPr>
          <w:sz w:val="20"/>
          <w:szCs w:val="20"/>
        </w:rPr>
      </w:pPr>
      <w:r w:rsidRPr="002D26D0">
        <w:rPr>
          <w:sz w:val="20"/>
          <w:szCs w:val="20"/>
        </w:rPr>
        <w:t>d’éventuelles</w:t>
      </w:r>
      <w:r w:rsidR="006C1B81" w:rsidRPr="002D26D0">
        <w:rPr>
          <w:sz w:val="20"/>
          <w:szCs w:val="20"/>
        </w:rPr>
        <w:t xml:space="preserve"> imprécisions des cartes aéronautiques.</w:t>
      </w:r>
    </w:p>
    <w:p w14:paraId="684DB383" w14:textId="77777777" w:rsidR="00741E7B" w:rsidRPr="002D26D0" w:rsidRDefault="00741E7B" w:rsidP="006025A1">
      <w:pPr>
        <w:pStyle w:val="opsa1"/>
        <w:numPr>
          <w:ilvl w:val="0"/>
          <w:numId w:val="45"/>
        </w:numPr>
        <w:tabs>
          <w:tab w:val="num" w:pos="993"/>
        </w:tabs>
        <w:spacing w:line="360" w:lineRule="auto"/>
        <w:ind w:left="993" w:hanging="426"/>
        <w:rPr>
          <w:sz w:val="20"/>
          <w:szCs w:val="20"/>
        </w:rPr>
      </w:pPr>
      <w:r w:rsidRPr="002D26D0">
        <w:rPr>
          <w:sz w:val="20"/>
          <w:szCs w:val="20"/>
        </w:rPr>
        <w:t xml:space="preserve"> réglementation de l’espace aérien.</w:t>
      </w:r>
    </w:p>
    <w:p w14:paraId="07EC8DF9" w14:textId="77777777" w:rsidR="00FF111C" w:rsidRPr="002D26D0" w:rsidRDefault="0033287B" w:rsidP="00792DB4">
      <w:pPr>
        <w:pStyle w:val="opsa"/>
        <w:tabs>
          <w:tab w:val="num" w:pos="426"/>
        </w:tabs>
        <w:spacing w:line="360" w:lineRule="auto"/>
        <w:ind w:hanging="426"/>
        <w:rPr>
          <w:rFonts w:cs="Arial"/>
          <w:sz w:val="20"/>
          <w:szCs w:val="20"/>
        </w:rPr>
      </w:pPr>
      <w:r w:rsidRPr="002D26D0">
        <w:rPr>
          <w:rFonts w:cs="Arial"/>
          <w:sz w:val="20"/>
          <w:szCs w:val="20"/>
        </w:rPr>
        <w:t>Pour</w:t>
      </w:r>
      <w:r w:rsidRPr="002D26D0">
        <w:rPr>
          <w:rFonts w:cs="Arial"/>
          <w:spacing w:val="-5"/>
          <w:sz w:val="20"/>
          <w:szCs w:val="20"/>
        </w:rPr>
        <w:t xml:space="preserve"> </w:t>
      </w:r>
      <w:r w:rsidRPr="002D26D0">
        <w:rPr>
          <w:rFonts w:cs="Arial"/>
          <w:sz w:val="20"/>
          <w:szCs w:val="20"/>
        </w:rPr>
        <w:t>la</w:t>
      </w:r>
      <w:r w:rsidRPr="002D26D0">
        <w:rPr>
          <w:rFonts w:cs="Arial"/>
          <w:spacing w:val="-4"/>
          <w:sz w:val="20"/>
          <w:szCs w:val="20"/>
        </w:rPr>
        <w:t xml:space="preserve"> </w:t>
      </w:r>
      <w:r w:rsidRPr="002D26D0">
        <w:rPr>
          <w:rFonts w:cs="Arial"/>
          <w:sz w:val="20"/>
          <w:szCs w:val="20"/>
        </w:rPr>
        <w:t>mise</w:t>
      </w:r>
      <w:r w:rsidRPr="002D26D0">
        <w:rPr>
          <w:rFonts w:cs="Arial"/>
          <w:spacing w:val="-8"/>
          <w:sz w:val="20"/>
          <w:szCs w:val="20"/>
        </w:rPr>
        <w:t xml:space="preserve"> </w:t>
      </w:r>
      <w:r w:rsidRPr="002D26D0">
        <w:rPr>
          <w:rFonts w:cs="Arial"/>
          <w:sz w:val="20"/>
          <w:szCs w:val="20"/>
        </w:rPr>
        <w:t>en</w:t>
      </w:r>
      <w:r w:rsidRPr="002D26D0">
        <w:rPr>
          <w:rFonts w:cs="Arial"/>
          <w:spacing w:val="3"/>
          <w:sz w:val="20"/>
          <w:szCs w:val="20"/>
        </w:rPr>
        <w:t xml:space="preserve"> </w:t>
      </w:r>
      <w:r w:rsidRPr="002D26D0">
        <w:rPr>
          <w:rFonts w:cs="Arial"/>
          <w:sz w:val="20"/>
          <w:szCs w:val="20"/>
        </w:rPr>
        <w:t>œuvre</w:t>
      </w:r>
      <w:r w:rsidRPr="002D26D0">
        <w:rPr>
          <w:rFonts w:cs="Arial"/>
          <w:spacing w:val="1"/>
          <w:sz w:val="20"/>
          <w:szCs w:val="20"/>
        </w:rPr>
        <w:t xml:space="preserve"> </w:t>
      </w:r>
      <w:r w:rsidRPr="002D26D0">
        <w:rPr>
          <w:rFonts w:cs="Arial"/>
          <w:sz w:val="20"/>
          <w:szCs w:val="20"/>
        </w:rPr>
        <w:t>des</w:t>
      </w:r>
      <w:r w:rsidRPr="002D26D0">
        <w:rPr>
          <w:rFonts w:cs="Arial"/>
          <w:spacing w:val="-6"/>
          <w:sz w:val="20"/>
          <w:szCs w:val="20"/>
        </w:rPr>
        <w:t xml:space="preserve"> </w:t>
      </w:r>
      <w:r w:rsidRPr="002D26D0">
        <w:rPr>
          <w:rFonts w:cs="Arial"/>
          <w:sz w:val="20"/>
          <w:szCs w:val="20"/>
        </w:rPr>
        <w:t>dispositions</w:t>
      </w:r>
      <w:r w:rsidRPr="002D26D0">
        <w:rPr>
          <w:rFonts w:cs="Arial"/>
          <w:spacing w:val="-11"/>
          <w:sz w:val="20"/>
          <w:szCs w:val="20"/>
        </w:rPr>
        <w:t xml:space="preserve"> </w:t>
      </w:r>
      <w:r w:rsidRPr="002D26D0">
        <w:rPr>
          <w:rFonts w:cs="Arial"/>
          <w:sz w:val="20"/>
          <w:szCs w:val="20"/>
        </w:rPr>
        <w:t>du</w:t>
      </w:r>
      <w:r w:rsidRPr="002D26D0">
        <w:rPr>
          <w:rFonts w:cs="Arial"/>
          <w:spacing w:val="5"/>
          <w:sz w:val="20"/>
          <w:szCs w:val="20"/>
        </w:rPr>
        <w:t xml:space="preserve"> </w:t>
      </w:r>
      <w:r w:rsidR="00FF111C" w:rsidRPr="002D26D0">
        <w:rPr>
          <w:rFonts w:cs="Arial"/>
          <w:sz w:val="20"/>
          <w:szCs w:val="20"/>
        </w:rPr>
        <w:t>§</w:t>
      </w:r>
      <w:r w:rsidRPr="002D26D0">
        <w:rPr>
          <w:rFonts w:cs="Arial"/>
          <w:spacing w:val="12"/>
          <w:sz w:val="20"/>
          <w:szCs w:val="20"/>
        </w:rPr>
        <w:t xml:space="preserve"> </w:t>
      </w:r>
      <w:r w:rsidRPr="002D26D0">
        <w:rPr>
          <w:rFonts w:cs="Arial"/>
          <w:sz w:val="20"/>
          <w:szCs w:val="20"/>
        </w:rPr>
        <w:t>d),</w:t>
      </w:r>
      <w:r w:rsidRPr="002D26D0">
        <w:rPr>
          <w:rFonts w:cs="Arial"/>
          <w:spacing w:val="-13"/>
          <w:sz w:val="20"/>
          <w:szCs w:val="20"/>
        </w:rPr>
        <w:t xml:space="preserve"> </w:t>
      </w:r>
      <w:r w:rsidRPr="002D26D0">
        <w:rPr>
          <w:rFonts w:cs="Arial"/>
          <w:sz w:val="20"/>
          <w:szCs w:val="20"/>
        </w:rPr>
        <w:t>il</w:t>
      </w:r>
      <w:r w:rsidRPr="002D26D0">
        <w:rPr>
          <w:rFonts w:cs="Arial"/>
          <w:spacing w:val="-6"/>
          <w:sz w:val="20"/>
          <w:szCs w:val="20"/>
        </w:rPr>
        <w:t xml:space="preserve"> </w:t>
      </w:r>
      <w:r w:rsidRPr="002D26D0">
        <w:rPr>
          <w:rFonts w:cs="Arial"/>
          <w:sz w:val="20"/>
          <w:szCs w:val="20"/>
        </w:rPr>
        <w:t>y</w:t>
      </w:r>
      <w:r w:rsidRPr="002D26D0">
        <w:rPr>
          <w:rFonts w:cs="Arial"/>
          <w:spacing w:val="-3"/>
          <w:sz w:val="20"/>
          <w:szCs w:val="20"/>
        </w:rPr>
        <w:t xml:space="preserve"> </w:t>
      </w:r>
      <w:r w:rsidRPr="002D26D0">
        <w:rPr>
          <w:rFonts w:cs="Arial"/>
          <w:sz w:val="20"/>
          <w:szCs w:val="20"/>
        </w:rPr>
        <w:t>a</w:t>
      </w:r>
      <w:r w:rsidRPr="002D26D0">
        <w:rPr>
          <w:rFonts w:cs="Arial"/>
          <w:spacing w:val="2"/>
          <w:sz w:val="20"/>
          <w:szCs w:val="20"/>
        </w:rPr>
        <w:t xml:space="preserve"> </w:t>
      </w:r>
      <w:r w:rsidRPr="002D26D0">
        <w:rPr>
          <w:rFonts w:cs="Arial"/>
          <w:sz w:val="20"/>
          <w:szCs w:val="20"/>
        </w:rPr>
        <w:t>lieu</w:t>
      </w:r>
      <w:r w:rsidRPr="002D26D0">
        <w:rPr>
          <w:rFonts w:cs="Arial"/>
          <w:spacing w:val="-10"/>
          <w:sz w:val="20"/>
          <w:szCs w:val="20"/>
        </w:rPr>
        <w:t xml:space="preserve"> </w:t>
      </w:r>
      <w:r w:rsidRPr="002D26D0">
        <w:rPr>
          <w:rFonts w:cs="Arial"/>
          <w:sz w:val="20"/>
          <w:szCs w:val="20"/>
        </w:rPr>
        <w:t>de</w:t>
      </w:r>
      <w:r w:rsidRPr="002D26D0">
        <w:rPr>
          <w:rFonts w:cs="Arial"/>
          <w:spacing w:val="-1"/>
          <w:sz w:val="20"/>
          <w:szCs w:val="20"/>
        </w:rPr>
        <w:t xml:space="preserve"> </w:t>
      </w:r>
      <w:r w:rsidRPr="002D26D0">
        <w:rPr>
          <w:rFonts w:cs="Arial"/>
          <w:sz w:val="20"/>
          <w:szCs w:val="20"/>
        </w:rPr>
        <w:t>prendre dûment</w:t>
      </w:r>
      <w:r w:rsidRPr="002D26D0">
        <w:rPr>
          <w:rFonts w:cs="Arial"/>
          <w:spacing w:val="10"/>
          <w:sz w:val="20"/>
          <w:szCs w:val="20"/>
        </w:rPr>
        <w:t xml:space="preserve"> </w:t>
      </w:r>
      <w:r w:rsidRPr="002D26D0">
        <w:rPr>
          <w:rFonts w:cs="Arial"/>
          <w:sz w:val="20"/>
          <w:szCs w:val="20"/>
        </w:rPr>
        <w:t>en</w:t>
      </w:r>
      <w:r w:rsidRPr="002D26D0">
        <w:rPr>
          <w:rFonts w:cs="Arial"/>
          <w:spacing w:val="3"/>
          <w:sz w:val="20"/>
          <w:szCs w:val="20"/>
        </w:rPr>
        <w:t xml:space="preserve"> </w:t>
      </w:r>
      <w:r w:rsidRPr="002D26D0">
        <w:rPr>
          <w:rFonts w:cs="Arial"/>
          <w:sz w:val="20"/>
          <w:szCs w:val="20"/>
        </w:rPr>
        <w:t>compte:</w:t>
      </w:r>
      <w:r w:rsidRPr="002D26D0" w:rsidDel="0033287B">
        <w:rPr>
          <w:rFonts w:cs="Arial"/>
          <w:sz w:val="20"/>
          <w:szCs w:val="20"/>
        </w:rPr>
        <w:t xml:space="preserve"> </w:t>
      </w:r>
    </w:p>
    <w:p w14:paraId="190F33B8" w14:textId="77777777" w:rsidR="006C1B81" w:rsidRPr="002D26D0" w:rsidRDefault="006C1B81" w:rsidP="006025A1">
      <w:pPr>
        <w:pStyle w:val="opsa1"/>
        <w:numPr>
          <w:ilvl w:val="0"/>
          <w:numId w:val="46"/>
        </w:numPr>
        <w:tabs>
          <w:tab w:val="num" w:pos="993"/>
        </w:tabs>
        <w:spacing w:line="360" w:lineRule="auto"/>
        <w:ind w:left="993" w:hanging="426"/>
        <w:rPr>
          <w:sz w:val="20"/>
          <w:szCs w:val="20"/>
        </w:rPr>
      </w:pPr>
      <w:r w:rsidRPr="002D26D0">
        <w:rPr>
          <w:sz w:val="20"/>
          <w:szCs w:val="20"/>
        </w:rPr>
        <w:t xml:space="preserve">les corrections dues aux variations de température et de pression par rapport aux </w:t>
      </w:r>
      <w:r w:rsidR="00FF111C" w:rsidRPr="002D26D0">
        <w:rPr>
          <w:sz w:val="20"/>
          <w:szCs w:val="20"/>
        </w:rPr>
        <w:t xml:space="preserve">conditions </w:t>
      </w:r>
      <w:r w:rsidRPr="002D26D0">
        <w:rPr>
          <w:sz w:val="20"/>
          <w:szCs w:val="20"/>
        </w:rPr>
        <w:t>standard;</w:t>
      </w:r>
    </w:p>
    <w:p w14:paraId="773FDE66" w14:textId="77777777" w:rsidR="006C1B81" w:rsidRPr="002D26D0" w:rsidRDefault="006C1B81" w:rsidP="006025A1">
      <w:pPr>
        <w:pStyle w:val="opsa1"/>
        <w:numPr>
          <w:ilvl w:val="0"/>
          <w:numId w:val="46"/>
        </w:numPr>
        <w:tabs>
          <w:tab w:val="num" w:pos="993"/>
        </w:tabs>
        <w:spacing w:line="360" w:lineRule="auto"/>
        <w:ind w:left="993" w:hanging="426"/>
        <w:rPr>
          <w:sz w:val="20"/>
          <w:szCs w:val="20"/>
        </w:rPr>
      </w:pPr>
      <w:r w:rsidRPr="002D26D0">
        <w:rPr>
          <w:sz w:val="20"/>
          <w:szCs w:val="20"/>
        </w:rPr>
        <w:t>les exigences des services du contrôle de la circulation aérienne</w:t>
      </w:r>
      <w:r w:rsidR="004E63DC" w:rsidRPr="002D26D0">
        <w:rPr>
          <w:sz w:val="20"/>
          <w:szCs w:val="20"/>
        </w:rPr>
        <w:t>, notamment les instructions relatives à l’éclaircissement et à l’acceptation des autorisations ATC, en particulier de celles qui ont trait au franchissement du relief </w:t>
      </w:r>
      <w:r w:rsidR="000F666C" w:rsidRPr="002D26D0">
        <w:rPr>
          <w:sz w:val="20"/>
          <w:szCs w:val="20"/>
        </w:rPr>
        <w:t>;</w:t>
      </w:r>
    </w:p>
    <w:p w14:paraId="37CB2610" w14:textId="5734E5F2" w:rsidR="000473CA" w:rsidRDefault="006C1B81" w:rsidP="000473CA">
      <w:pPr>
        <w:pStyle w:val="opsa1"/>
        <w:numPr>
          <w:ilvl w:val="0"/>
          <w:numId w:val="46"/>
        </w:numPr>
        <w:tabs>
          <w:tab w:val="num" w:pos="993"/>
        </w:tabs>
        <w:spacing w:line="360" w:lineRule="auto"/>
        <w:ind w:left="993" w:hanging="426"/>
        <w:rPr>
          <w:sz w:val="20"/>
          <w:szCs w:val="20"/>
        </w:rPr>
      </w:pPr>
      <w:bookmarkStart w:id="904" w:name="_Hlk182649709"/>
      <w:r w:rsidRPr="002D26D0">
        <w:rPr>
          <w:sz w:val="20"/>
          <w:szCs w:val="20"/>
        </w:rPr>
        <w:t>et toutes les éventualités</w:t>
      </w:r>
      <w:r w:rsidR="00FF111C" w:rsidRPr="002D26D0">
        <w:rPr>
          <w:sz w:val="20"/>
          <w:szCs w:val="20"/>
        </w:rPr>
        <w:t xml:space="preserve"> prévisibles</w:t>
      </w:r>
      <w:r w:rsidRPr="002D26D0">
        <w:rPr>
          <w:sz w:val="20"/>
          <w:szCs w:val="20"/>
        </w:rPr>
        <w:t xml:space="preserve"> le long de la route planifiée.</w:t>
      </w:r>
    </w:p>
    <w:p w14:paraId="7B381D2D" w14:textId="77777777" w:rsidR="000473CA" w:rsidRPr="00802610" w:rsidRDefault="000473CA" w:rsidP="00802610">
      <w:pPr>
        <w:pStyle w:val="S1-Article"/>
        <w:spacing w:after="240" w:line="360" w:lineRule="auto"/>
        <w:jc w:val="both"/>
        <w:rPr>
          <w:rFonts w:ascii="Arial" w:hAnsi="Arial" w:cs="Arial"/>
          <w:b w:val="0"/>
          <w:bCs w:val="0"/>
          <w:noProof/>
          <w:sz w:val="24"/>
          <w:szCs w:val="24"/>
        </w:rPr>
      </w:pPr>
      <w:bookmarkStart w:id="905" w:name="_Toc214821556"/>
      <w:r w:rsidRPr="00802610">
        <w:rPr>
          <w:rFonts w:ascii="Arial" w:eastAsia="Times New Roman" w:hAnsi="Arial" w:cs="Arial"/>
          <w:bCs w:val="0"/>
          <w:noProof/>
          <w:sz w:val="24"/>
          <w:szCs w:val="24"/>
        </w:rPr>
        <w:t>OPS-1. D.076 Vérification et calage de l’altimètre</w:t>
      </w:r>
      <w:bookmarkEnd w:id="905"/>
    </w:p>
    <w:p w14:paraId="32C44F7E" w14:textId="19A1F40F" w:rsidR="000473CA" w:rsidRPr="00802610" w:rsidRDefault="000473CA" w:rsidP="00802610">
      <w:pPr>
        <w:pStyle w:val="Default"/>
        <w:numPr>
          <w:ilvl w:val="0"/>
          <w:numId w:val="631"/>
        </w:numPr>
        <w:spacing w:before="120" w:after="120" w:line="360" w:lineRule="auto"/>
        <w:ind w:left="714" w:hanging="357"/>
        <w:jc w:val="both"/>
        <w:rPr>
          <w:rFonts w:ascii="Arial" w:hAnsi="Arial" w:cs="Arial"/>
          <w:color w:val="auto"/>
          <w:sz w:val="20"/>
          <w:szCs w:val="20"/>
          <w:lang w:eastAsia="fr-FR"/>
        </w:rPr>
      </w:pPr>
      <w:r w:rsidRPr="00802610">
        <w:rPr>
          <w:rFonts w:ascii="Arial" w:hAnsi="Arial" w:cs="Arial"/>
          <w:color w:val="auto"/>
          <w:sz w:val="20"/>
          <w:szCs w:val="20"/>
          <w:lang w:eastAsia="fr-FR"/>
        </w:rPr>
        <w:t xml:space="preserve">L’exploitant établit </w:t>
      </w:r>
      <w:r w:rsidR="00D42641">
        <w:rPr>
          <w:rFonts w:ascii="Arial" w:hAnsi="Arial" w:cs="Arial"/>
          <w:color w:val="auto"/>
          <w:sz w:val="20"/>
          <w:szCs w:val="20"/>
          <w:lang w:eastAsia="fr-FR"/>
        </w:rPr>
        <w:t xml:space="preserve">et met en œuvre </w:t>
      </w:r>
      <w:r w:rsidRPr="00802610">
        <w:rPr>
          <w:rFonts w:ascii="Arial" w:hAnsi="Arial" w:cs="Arial"/>
          <w:color w:val="auto"/>
          <w:sz w:val="20"/>
          <w:szCs w:val="20"/>
          <w:lang w:eastAsia="fr-FR"/>
        </w:rPr>
        <w:t>des procédures de vérification de l’altimètre avant chaque départ.</w:t>
      </w:r>
    </w:p>
    <w:p w14:paraId="302A7043" w14:textId="62E32EF5" w:rsidR="000473CA" w:rsidRPr="00802610" w:rsidRDefault="000473CA" w:rsidP="00802610">
      <w:pPr>
        <w:pStyle w:val="Default"/>
        <w:numPr>
          <w:ilvl w:val="0"/>
          <w:numId w:val="631"/>
        </w:numPr>
        <w:spacing w:before="120" w:after="120" w:line="360" w:lineRule="auto"/>
        <w:ind w:left="714" w:hanging="357"/>
        <w:jc w:val="both"/>
        <w:rPr>
          <w:rFonts w:ascii="Arial" w:hAnsi="Arial" w:cs="Arial"/>
          <w:color w:val="auto"/>
          <w:sz w:val="20"/>
          <w:szCs w:val="20"/>
          <w:lang w:eastAsia="fr-FR"/>
        </w:rPr>
      </w:pPr>
      <w:r w:rsidRPr="00802610">
        <w:rPr>
          <w:rFonts w:ascii="Arial" w:hAnsi="Arial" w:cs="Arial"/>
          <w:color w:val="auto"/>
          <w:sz w:val="20"/>
          <w:szCs w:val="20"/>
          <w:lang w:eastAsia="fr-FR"/>
        </w:rPr>
        <w:t xml:space="preserve">L’exploitant établit </w:t>
      </w:r>
      <w:r w:rsidR="00D42641">
        <w:rPr>
          <w:rFonts w:ascii="Arial" w:hAnsi="Arial" w:cs="Arial"/>
          <w:color w:val="auto"/>
          <w:sz w:val="20"/>
          <w:szCs w:val="20"/>
          <w:lang w:eastAsia="fr-FR"/>
        </w:rPr>
        <w:t xml:space="preserve">et met en œuvre </w:t>
      </w:r>
      <w:r w:rsidRPr="00802610">
        <w:rPr>
          <w:rFonts w:ascii="Arial" w:hAnsi="Arial" w:cs="Arial"/>
          <w:color w:val="auto"/>
          <w:sz w:val="20"/>
          <w:szCs w:val="20"/>
          <w:lang w:eastAsia="fr-FR"/>
        </w:rPr>
        <w:t>des procédures de calage de l’altimètre pour toutes les phases du vol, qui tiennent compte des procédures établies par l’État où se situe l’aérodrome ou l’État responsable de l’espace aérien, le cas échéant.</w:t>
      </w:r>
    </w:p>
    <w:p w14:paraId="12669B7B" w14:textId="77777777" w:rsidR="000569D1" w:rsidRPr="00802610" w:rsidRDefault="004C11A8" w:rsidP="009513AE">
      <w:pPr>
        <w:pStyle w:val="S1-Article"/>
        <w:spacing w:line="360" w:lineRule="auto"/>
        <w:jc w:val="both"/>
        <w:rPr>
          <w:rFonts w:ascii="Arial" w:eastAsia="Times New Roman" w:hAnsi="Arial" w:cs="Arial"/>
          <w:bCs w:val="0"/>
          <w:noProof/>
          <w:sz w:val="24"/>
          <w:szCs w:val="24"/>
        </w:rPr>
      </w:pPr>
      <w:bookmarkStart w:id="906" w:name="_Toc214821557"/>
      <w:bookmarkEnd w:id="904"/>
      <w:r w:rsidRPr="00802610">
        <w:rPr>
          <w:rFonts w:ascii="Arial" w:eastAsia="Times New Roman" w:hAnsi="Arial" w:cs="Arial"/>
          <w:bCs w:val="0"/>
          <w:noProof/>
          <w:sz w:val="24"/>
          <w:szCs w:val="24"/>
        </w:rPr>
        <w:t>OPS-1</w:t>
      </w:r>
      <w:r w:rsidR="006C1B81" w:rsidRPr="00802610">
        <w:rPr>
          <w:rFonts w:ascii="Arial" w:eastAsia="Times New Roman" w:hAnsi="Arial" w:cs="Arial"/>
          <w:bCs w:val="0"/>
          <w:noProof/>
          <w:sz w:val="24"/>
          <w:szCs w:val="24"/>
        </w:rPr>
        <w:t>.D.080</w:t>
      </w:r>
      <w:r w:rsidR="006C1B81" w:rsidRPr="00802610">
        <w:rPr>
          <w:rFonts w:ascii="Arial" w:eastAsia="Times New Roman" w:hAnsi="Arial" w:cs="Arial"/>
          <w:bCs w:val="0"/>
          <w:noProof/>
          <w:sz w:val="24"/>
          <w:szCs w:val="24"/>
        </w:rPr>
        <w:tab/>
      </w:r>
      <w:r w:rsidR="00FF111C" w:rsidRPr="00802610">
        <w:rPr>
          <w:rFonts w:ascii="Arial" w:eastAsia="Times New Roman" w:hAnsi="Arial" w:cs="Arial"/>
          <w:bCs w:val="0"/>
          <w:noProof/>
          <w:sz w:val="24"/>
          <w:szCs w:val="24"/>
        </w:rPr>
        <w:t xml:space="preserve">Politique de </w:t>
      </w:r>
      <w:r w:rsidR="006C1B81" w:rsidRPr="00802610">
        <w:rPr>
          <w:rFonts w:ascii="Arial" w:eastAsia="Times New Roman" w:hAnsi="Arial" w:cs="Arial"/>
          <w:bCs w:val="0"/>
          <w:noProof/>
          <w:sz w:val="24"/>
          <w:szCs w:val="24"/>
        </w:rPr>
        <w:t>carburant</w:t>
      </w:r>
      <w:bookmarkEnd w:id="906"/>
    </w:p>
    <w:p w14:paraId="05677C2D" w14:textId="77777777" w:rsidR="00046ACE" w:rsidRPr="002D26D0" w:rsidRDefault="000569D1" w:rsidP="009F03AD">
      <w:pPr>
        <w:spacing w:line="360" w:lineRule="auto"/>
        <w:jc w:val="both"/>
        <w:rPr>
          <w:rFonts w:ascii="Arial" w:hAnsi="Arial" w:cs="Arial"/>
          <w:sz w:val="20"/>
          <w:szCs w:val="20"/>
        </w:rPr>
      </w:pPr>
      <w:r w:rsidRPr="002D26D0">
        <w:rPr>
          <w:rFonts w:ascii="Arial" w:hAnsi="Arial" w:cs="Arial"/>
          <w:sz w:val="20"/>
          <w:szCs w:val="20"/>
        </w:rPr>
        <w:t xml:space="preserve">(Voir appendices 1 et 2 </w:t>
      </w:r>
      <w:r w:rsidR="005259B1" w:rsidRPr="002D26D0">
        <w:rPr>
          <w:rFonts w:ascii="Arial" w:hAnsi="Arial" w:cs="Arial"/>
          <w:sz w:val="20"/>
          <w:szCs w:val="20"/>
        </w:rPr>
        <w:t>à l’OPS-1.D.080</w:t>
      </w:r>
      <w:r w:rsidRPr="002D26D0">
        <w:rPr>
          <w:rFonts w:ascii="Arial" w:hAnsi="Arial" w:cs="Arial"/>
          <w:sz w:val="20"/>
          <w:szCs w:val="20"/>
        </w:rPr>
        <w:t xml:space="preserve">)  </w:t>
      </w:r>
    </w:p>
    <w:p w14:paraId="6E13908E" w14:textId="77777777" w:rsidR="00386953" w:rsidRPr="00802610" w:rsidRDefault="00386953" w:rsidP="009F03AD">
      <w:pPr>
        <w:spacing w:line="360" w:lineRule="auto"/>
        <w:jc w:val="both"/>
        <w:rPr>
          <w:rFonts w:ascii="Arial" w:hAnsi="Arial" w:cs="Arial"/>
          <w:sz w:val="12"/>
          <w:szCs w:val="12"/>
        </w:rPr>
      </w:pPr>
    </w:p>
    <w:p w14:paraId="7F9D78FD" w14:textId="37EAED00" w:rsidR="00386953" w:rsidRPr="002D26D0" w:rsidRDefault="00386953" w:rsidP="006025A1">
      <w:pPr>
        <w:numPr>
          <w:ilvl w:val="0"/>
          <w:numId w:val="423"/>
        </w:numPr>
        <w:tabs>
          <w:tab w:val="num" w:pos="928"/>
        </w:tabs>
        <w:spacing w:line="360" w:lineRule="auto"/>
        <w:ind w:left="284" w:hanging="284"/>
        <w:jc w:val="both"/>
        <w:rPr>
          <w:rFonts w:ascii="Arial" w:hAnsi="Arial" w:cs="Arial"/>
          <w:sz w:val="20"/>
          <w:szCs w:val="20"/>
        </w:rPr>
      </w:pPr>
      <w:r w:rsidRPr="002D26D0">
        <w:rPr>
          <w:rFonts w:ascii="Arial" w:hAnsi="Arial" w:cs="Arial"/>
          <w:sz w:val="20"/>
          <w:szCs w:val="20"/>
        </w:rPr>
        <w:t xml:space="preserve">Un avion </w:t>
      </w:r>
      <w:r w:rsidR="00770DEC" w:rsidRPr="002D26D0">
        <w:rPr>
          <w:rFonts w:ascii="Arial" w:hAnsi="Arial" w:cs="Arial"/>
          <w:sz w:val="20"/>
          <w:szCs w:val="20"/>
        </w:rPr>
        <w:t xml:space="preserve">doit </w:t>
      </w:r>
      <w:r w:rsidRPr="002D26D0">
        <w:rPr>
          <w:rFonts w:ascii="Arial" w:hAnsi="Arial" w:cs="Arial"/>
          <w:sz w:val="20"/>
          <w:szCs w:val="20"/>
        </w:rPr>
        <w:t>emporter une quantité de carburant utilisable suffisante pour exécuter le plan de vol en sécurité et qui permet des déroutements par rapport au vol planifié.</w:t>
      </w:r>
    </w:p>
    <w:p w14:paraId="57378735" w14:textId="4C929771" w:rsidR="00386953" w:rsidRPr="002D26D0" w:rsidRDefault="00386953" w:rsidP="006025A1">
      <w:pPr>
        <w:numPr>
          <w:ilvl w:val="0"/>
          <w:numId w:val="37"/>
        </w:numPr>
        <w:tabs>
          <w:tab w:val="num" w:pos="644"/>
          <w:tab w:val="num" w:pos="928"/>
        </w:tabs>
        <w:spacing w:line="360" w:lineRule="auto"/>
        <w:ind w:left="284" w:hanging="284"/>
        <w:jc w:val="both"/>
        <w:rPr>
          <w:rFonts w:ascii="Arial" w:hAnsi="Arial" w:cs="Arial"/>
          <w:sz w:val="20"/>
          <w:szCs w:val="20"/>
        </w:rPr>
      </w:pPr>
      <w:r w:rsidRPr="002D26D0">
        <w:rPr>
          <w:rFonts w:ascii="Arial" w:hAnsi="Arial" w:cs="Arial"/>
          <w:sz w:val="20"/>
          <w:szCs w:val="20"/>
        </w:rPr>
        <w:t xml:space="preserve">La quantité de carburant utilisable à emporter </w:t>
      </w:r>
      <w:del w:id="907" w:author="Amouzouvi Kossi MONA" w:date="2026-07-13T18:56:00Z" w16du:dateUtc="2026-07-13T18:56:00Z">
        <w:r w:rsidRPr="002D26D0" w:rsidDel="000E54A8">
          <w:rPr>
            <w:rFonts w:ascii="Arial" w:hAnsi="Arial" w:cs="Arial"/>
            <w:sz w:val="20"/>
            <w:szCs w:val="20"/>
          </w:rPr>
          <w:delText xml:space="preserve">sera </w:delText>
        </w:r>
      </w:del>
      <w:ins w:id="908" w:author="Amouzouvi Kossi MONA" w:date="2026-07-13T18:56:00Z" w16du:dateUtc="2026-07-13T18:56:00Z">
        <w:r w:rsidR="000E54A8">
          <w:rPr>
            <w:rFonts w:ascii="Arial" w:hAnsi="Arial" w:cs="Arial"/>
            <w:sz w:val="20"/>
            <w:szCs w:val="20"/>
          </w:rPr>
          <w:t>doit être</w:t>
        </w:r>
        <w:r w:rsidR="000E54A8" w:rsidRPr="002D26D0">
          <w:rPr>
            <w:rFonts w:ascii="Arial" w:hAnsi="Arial" w:cs="Arial"/>
            <w:sz w:val="20"/>
            <w:szCs w:val="20"/>
          </w:rPr>
          <w:t xml:space="preserve"> </w:t>
        </w:r>
      </w:ins>
      <w:r w:rsidRPr="002D26D0">
        <w:rPr>
          <w:rFonts w:ascii="Arial" w:hAnsi="Arial" w:cs="Arial"/>
          <w:sz w:val="20"/>
          <w:szCs w:val="20"/>
        </w:rPr>
        <w:t>basée au minimum sur :</w:t>
      </w:r>
    </w:p>
    <w:p w14:paraId="084ADB7E" w14:textId="77777777" w:rsidR="00386953" w:rsidRPr="002D26D0" w:rsidRDefault="00386953" w:rsidP="006025A1">
      <w:pPr>
        <w:pStyle w:val="Paragraphedeliste"/>
        <w:numPr>
          <w:ilvl w:val="0"/>
          <w:numId w:val="428"/>
        </w:numPr>
        <w:spacing w:line="360" w:lineRule="auto"/>
        <w:ind w:left="709"/>
        <w:jc w:val="both"/>
        <w:rPr>
          <w:rFonts w:ascii="Arial" w:hAnsi="Arial" w:cs="Arial"/>
          <w:sz w:val="20"/>
          <w:szCs w:val="20"/>
        </w:rPr>
      </w:pPr>
      <w:r w:rsidRPr="002D26D0">
        <w:rPr>
          <w:rFonts w:ascii="Arial" w:hAnsi="Arial" w:cs="Arial"/>
          <w:sz w:val="20"/>
          <w:szCs w:val="20"/>
        </w:rPr>
        <w:t>les éléments suivants :</w:t>
      </w:r>
      <w:bookmarkStart w:id="909" w:name="_Toc425005996"/>
    </w:p>
    <w:p w14:paraId="3AD31F14" w14:textId="77777777" w:rsidR="00386953" w:rsidRPr="002D26D0" w:rsidRDefault="00386953" w:rsidP="006025A1">
      <w:pPr>
        <w:numPr>
          <w:ilvl w:val="3"/>
          <w:numId w:val="37"/>
        </w:numPr>
        <w:tabs>
          <w:tab w:val="clear" w:pos="1138"/>
          <w:tab w:val="num" w:pos="995"/>
          <w:tab w:val="left" w:pos="1134"/>
        </w:tabs>
        <w:spacing w:line="360" w:lineRule="auto"/>
        <w:ind w:left="995"/>
        <w:contextualSpacing/>
        <w:jc w:val="both"/>
        <w:rPr>
          <w:rFonts w:ascii="Arial" w:hAnsi="Arial" w:cs="Arial"/>
          <w:sz w:val="20"/>
          <w:szCs w:val="20"/>
        </w:rPr>
      </w:pPr>
      <w:r w:rsidRPr="002D26D0">
        <w:rPr>
          <w:rFonts w:ascii="Arial" w:hAnsi="Arial" w:cs="Arial"/>
          <w:sz w:val="20"/>
          <w:szCs w:val="20"/>
        </w:rPr>
        <w:lastRenderedPageBreak/>
        <w:t>données à jour propres à l’avion provenant d’un système de suivi de la consommation du carburant, si un tel système est disponible ; et</w:t>
      </w:r>
      <w:bookmarkEnd w:id="909"/>
    </w:p>
    <w:p w14:paraId="505C25D8" w14:textId="473E751E" w:rsidR="00386953" w:rsidRPr="002D26D0" w:rsidRDefault="00386953" w:rsidP="006025A1">
      <w:pPr>
        <w:numPr>
          <w:ilvl w:val="3"/>
          <w:numId w:val="37"/>
        </w:numPr>
        <w:tabs>
          <w:tab w:val="num" w:pos="995"/>
          <w:tab w:val="num" w:pos="1069"/>
        </w:tabs>
        <w:spacing w:line="360" w:lineRule="auto"/>
        <w:ind w:left="995"/>
        <w:contextualSpacing/>
        <w:jc w:val="both"/>
        <w:rPr>
          <w:rFonts w:ascii="Arial" w:hAnsi="Arial" w:cs="Arial"/>
          <w:sz w:val="20"/>
          <w:szCs w:val="20"/>
        </w:rPr>
      </w:pPr>
      <w:bookmarkStart w:id="910" w:name="_Toc425005997"/>
      <w:r w:rsidRPr="002D26D0">
        <w:rPr>
          <w:rFonts w:ascii="Arial" w:hAnsi="Arial" w:cs="Arial"/>
          <w:sz w:val="20"/>
          <w:szCs w:val="20"/>
        </w:rPr>
        <w:t>si des données à jour propres à l’avion ne sont pas disponibles, données provenant de l’avionneur;</w:t>
      </w:r>
      <w:bookmarkStart w:id="911" w:name="_Toc425005998"/>
      <w:bookmarkEnd w:id="910"/>
    </w:p>
    <w:p w14:paraId="7A24B8AA" w14:textId="56A43B05" w:rsidR="00386953" w:rsidRPr="002D26D0" w:rsidRDefault="00386953" w:rsidP="006025A1">
      <w:pPr>
        <w:pStyle w:val="Paragraphedeliste"/>
        <w:numPr>
          <w:ilvl w:val="0"/>
          <w:numId w:val="428"/>
        </w:numPr>
        <w:spacing w:line="360" w:lineRule="auto"/>
        <w:ind w:left="709"/>
        <w:jc w:val="both"/>
        <w:rPr>
          <w:rFonts w:ascii="Arial" w:hAnsi="Arial" w:cs="Arial"/>
          <w:sz w:val="20"/>
          <w:szCs w:val="20"/>
        </w:rPr>
      </w:pPr>
      <w:r w:rsidRPr="002D26D0">
        <w:rPr>
          <w:rFonts w:ascii="Arial" w:hAnsi="Arial" w:cs="Arial"/>
          <w:sz w:val="20"/>
          <w:szCs w:val="20"/>
        </w:rPr>
        <w:t xml:space="preserve">les conditions d’exploitation dans lesquelles le vol planifié </w:t>
      </w:r>
      <w:ins w:id="912" w:author="Amouzouvi Kossi MONA" w:date="2026-07-13T18:57:00Z" w16du:dateUtc="2026-07-13T18:57:00Z">
        <w:r w:rsidR="000D6A53">
          <w:rPr>
            <w:rFonts w:ascii="Arial" w:hAnsi="Arial" w:cs="Arial"/>
            <w:sz w:val="20"/>
            <w:szCs w:val="20"/>
          </w:rPr>
          <w:t xml:space="preserve">doit être </w:t>
        </w:r>
      </w:ins>
      <w:del w:id="913" w:author="Amouzouvi Kossi MONA" w:date="2026-07-13T18:58:00Z" w16du:dateUtc="2026-07-13T18:58:00Z">
        <w:r w:rsidRPr="002D26D0" w:rsidDel="000D6A53">
          <w:rPr>
            <w:rFonts w:ascii="Arial" w:hAnsi="Arial" w:cs="Arial"/>
            <w:sz w:val="20"/>
            <w:szCs w:val="20"/>
          </w:rPr>
          <w:delText>s’</w:delText>
        </w:r>
      </w:del>
      <w:r w:rsidRPr="002D26D0">
        <w:rPr>
          <w:rFonts w:ascii="Arial" w:hAnsi="Arial" w:cs="Arial"/>
          <w:sz w:val="20"/>
          <w:szCs w:val="20"/>
        </w:rPr>
        <w:t>effectu</w:t>
      </w:r>
      <w:ins w:id="914" w:author="Amouzouvi Kossi MONA" w:date="2026-07-13T18:57:00Z" w16du:dateUtc="2026-07-13T18:57:00Z">
        <w:r w:rsidR="000D6A53">
          <w:rPr>
            <w:rFonts w:ascii="Arial" w:hAnsi="Arial" w:cs="Arial"/>
            <w:sz w:val="20"/>
            <w:szCs w:val="20"/>
          </w:rPr>
          <w:t>é</w:t>
        </w:r>
      </w:ins>
      <w:del w:id="915" w:author="Amouzouvi Kossi MONA" w:date="2026-07-13T18:57:00Z" w16du:dateUtc="2026-07-13T18:57:00Z">
        <w:r w:rsidRPr="002D26D0" w:rsidDel="000D6A53">
          <w:rPr>
            <w:rFonts w:ascii="Arial" w:hAnsi="Arial" w:cs="Arial"/>
            <w:sz w:val="20"/>
            <w:szCs w:val="20"/>
          </w:rPr>
          <w:delText>era</w:delText>
        </w:r>
      </w:del>
      <w:r w:rsidRPr="002D26D0">
        <w:rPr>
          <w:rFonts w:ascii="Arial" w:hAnsi="Arial" w:cs="Arial"/>
          <w:sz w:val="20"/>
          <w:szCs w:val="20"/>
        </w:rPr>
        <w:t>, notamment :</w:t>
      </w:r>
      <w:bookmarkStart w:id="916" w:name="_Toc425005999"/>
      <w:bookmarkEnd w:id="911"/>
    </w:p>
    <w:p w14:paraId="6DCD52DB" w14:textId="77777777" w:rsidR="00386953" w:rsidRPr="002D26D0" w:rsidRDefault="00386953" w:rsidP="006025A1">
      <w:pPr>
        <w:numPr>
          <w:ilvl w:val="5"/>
          <w:numId w:val="429"/>
        </w:numPr>
        <w:tabs>
          <w:tab w:val="num" w:pos="1712"/>
        </w:tabs>
        <w:spacing w:line="360" w:lineRule="auto"/>
        <w:contextualSpacing/>
        <w:jc w:val="both"/>
        <w:rPr>
          <w:rFonts w:ascii="Arial" w:hAnsi="Arial" w:cs="Arial"/>
          <w:sz w:val="20"/>
          <w:szCs w:val="20"/>
        </w:rPr>
      </w:pPr>
      <w:r w:rsidRPr="002D26D0">
        <w:rPr>
          <w:rFonts w:ascii="Arial" w:hAnsi="Arial" w:cs="Arial"/>
          <w:sz w:val="20"/>
          <w:szCs w:val="20"/>
        </w:rPr>
        <w:t>masse prévue de l’avion ;</w:t>
      </w:r>
      <w:bookmarkStart w:id="917" w:name="_Toc425006000"/>
      <w:bookmarkEnd w:id="916"/>
    </w:p>
    <w:p w14:paraId="78F09A8F" w14:textId="6DCBA936" w:rsidR="00386953" w:rsidRPr="002D26D0" w:rsidRDefault="00386953" w:rsidP="006025A1">
      <w:pPr>
        <w:numPr>
          <w:ilvl w:val="5"/>
          <w:numId w:val="429"/>
        </w:numPr>
        <w:tabs>
          <w:tab w:val="num" w:pos="1712"/>
        </w:tabs>
        <w:spacing w:line="360" w:lineRule="auto"/>
        <w:contextualSpacing/>
        <w:jc w:val="both"/>
        <w:rPr>
          <w:rFonts w:ascii="Arial" w:hAnsi="Arial" w:cs="Arial"/>
          <w:sz w:val="20"/>
          <w:szCs w:val="20"/>
        </w:rPr>
      </w:pPr>
      <w:del w:id="918" w:author="Amouzouvi Kossi MONA" w:date="2026-06-10T15:39:00Z" w16du:dateUtc="2026-06-10T15:39:00Z">
        <w:r w:rsidRPr="002D26D0" w:rsidDel="00A47E27">
          <w:rPr>
            <w:rFonts w:ascii="Arial" w:hAnsi="Arial" w:cs="Arial"/>
            <w:sz w:val="20"/>
            <w:szCs w:val="20"/>
          </w:rPr>
          <w:delText>avis aux navigants</w:delText>
        </w:r>
      </w:del>
      <w:ins w:id="919" w:author="Amouzouvi Kossi MONA" w:date="2026-06-10T15:39:00Z" w16du:dateUtc="2026-06-10T15:39:00Z">
        <w:r w:rsidR="00A47E27">
          <w:rPr>
            <w:rFonts w:ascii="Arial" w:hAnsi="Arial" w:cs="Arial"/>
            <w:sz w:val="20"/>
            <w:szCs w:val="20"/>
          </w:rPr>
          <w:t>NOTAM</w:t>
        </w:r>
      </w:ins>
      <w:r w:rsidRPr="002D26D0">
        <w:rPr>
          <w:rFonts w:ascii="Arial" w:hAnsi="Arial" w:cs="Arial"/>
          <w:sz w:val="20"/>
          <w:szCs w:val="20"/>
        </w:rPr>
        <w:t xml:space="preserve"> ;</w:t>
      </w:r>
      <w:bookmarkStart w:id="920" w:name="_Toc425006001"/>
      <w:bookmarkEnd w:id="917"/>
    </w:p>
    <w:p w14:paraId="41665BA8" w14:textId="77777777" w:rsidR="00386953" w:rsidRPr="002D26D0" w:rsidRDefault="00386953" w:rsidP="006025A1">
      <w:pPr>
        <w:numPr>
          <w:ilvl w:val="5"/>
          <w:numId w:val="429"/>
        </w:numPr>
        <w:tabs>
          <w:tab w:val="num" w:pos="1712"/>
        </w:tabs>
        <w:spacing w:line="360" w:lineRule="auto"/>
        <w:contextualSpacing/>
        <w:jc w:val="both"/>
        <w:rPr>
          <w:rFonts w:ascii="Arial" w:hAnsi="Arial" w:cs="Arial"/>
          <w:sz w:val="20"/>
          <w:szCs w:val="20"/>
        </w:rPr>
      </w:pPr>
      <w:r w:rsidRPr="002D26D0">
        <w:rPr>
          <w:rFonts w:ascii="Arial" w:hAnsi="Arial" w:cs="Arial"/>
          <w:sz w:val="20"/>
          <w:szCs w:val="20"/>
        </w:rPr>
        <w:t>observations météorologiques en vigueur ou combinaison d’observations en vigueur et de prévisions ;</w:t>
      </w:r>
      <w:bookmarkStart w:id="921" w:name="_Toc425006002"/>
      <w:bookmarkEnd w:id="920"/>
    </w:p>
    <w:p w14:paraId="0ED711AD" w14:textId="77777777" w:rsidR="00386953" w:rsidRPr="002D26D0" w:rsidRDefault="00386953" w:rsidP="006025A1">
      <w:pPr>
        <w:numPr>
          <w:ilvl w:val="5"/>
          <w:numId w:val="429"/>
        </w:numPr>
        <w:tabs>
          <w:tab w:val="num" w:pos="1712"/>
        </w:tabs>
        <w:spacing w:line="360" w:lineRule="auto"/>
        <w:contextualSpacing/>
        <w:jc w:val="both"/>
        <w:rPr>
          <w:rFonts w:ascii="Arial" w:hAnsi="Arial" w:cs="Arial"/>
          <w:sz w:val="20"/>
          <w:szCs w:val="20"/>
        </w:rPr>
      </w:pPr>
      <w:r w:rsidRPr="002D26D0">
        <w:rPr>
          <w:rFonts w:ascii="Arial" w:hAnsi="Arial" w:cs="Arial"/>
          <w:sz w:val="20"/>
          <w:szCs w:val="20"/>
        </w:rPr>
        <w:t>procédures des services de la circulation aérienne, restrictions et délais prévus ; et</w:t>
      </w:r>
      <w:bookmarkStart w:id="922" w:name="_Toc425006003"/>
      <w:bookmarkEnd w:id="921"/>
    </w:p>
    <w:p w14:paraId="6BCDE4EC" w14:textId="77777777" w:rsidR="00386953" w:rsidRPr="002D26D0" w:rsidRDefault="00386953" w:rsidP="006025A1">
      <w:pPr>
        <w:numPr>
          <w:ilvl w:val="5"/>
          <w:numId w:val="429"/>
        </w:numPr>
        <w:tabs>
          <w:tab w:val="num" w:pos="1712"/>
        </w:tabs>
        <w:spacing w:line="360" w:lineRule="auto"/>
        <w:contextualSpacing/>
        <w:jc w:val="both"/>
        <w:rPr>
          <w:rFonts w:ascii="Arial" w:hAnsi="Arial" w:cs="Arial"/>
          <w:sz w:val="20"/>
          <w:szCs w:val="20"/>
        </w:rPr>
      </w:pPr>
      <w:r w:rsidRPr="002D26D0">
        <w:rPr>
          <w:rFonts w:ascii="Arial" w:hAnsi="Arial" w:cs="Arial"/>
          <w:sz w:val="20"/>
          <w:szCs w:val="20"/>
        </w:rPr>
        <w:t>effets du report d’interventions de maintenance et/ou d’écarts de configuration.</w:t>
      </w:r>
      <w:bookmarkEnd w:id="922"/>
    </w:p>
    <w:p w14:paraId="54D43216" w14:textId="77777777" w:rsidR="00386953" w:rsidRPr="002D26D0" w:rsidRDefault="00386953" w:rsidP="006025A1">
      <w:pPr>
        <w:numPr>
          <w:ilvl w:val="0"/>
          <w:numId w:val="37"/>
        </w:numPr>
        <w:tabs>
          <w:tab w:val="num" w:pos="644"/>
          <w:tab w:val="num" w:pos="928"/>
        </w:tabs>
        <w:spacing w:line="360" w:lineRule="auto"/>
        <w:ind w:left="284" w:hanging="284"/>
        <w:jc w:val="both"/>
        <w:rPr>
          <w:rFonts w:ascii="Arial" w:hAnsi="Arial" w:cs="Arial"/>
          <w:sz w:val="20"/>
          <w:szCs w:val="20"/>
        </w:rPr>
      </w:pPr>
      <w:r w:rsidRPr="002D26D0">
        <w:rPr>
          <w:rFonts w:ascii="Arial" w:hAnsi="Arial" w:cs="Arial"/>
          <w:sz w:val="20"/>
          <w:szCs w:val="20"/>
        </w:rPr>
        <w:t>Le carburant utilisable requis, calculé avant le vol, comprendra ce qui suit :</w:t>
      </w:r>
      <w:bookmarkStart w:id="923" w:name="_Toc425006004"/>
    </w:p>
    <w:p w14:paraId="6B9255AC" w14:textId="77777777" w:rsidR="00386953" w:rsidRPr="002D26D0" w:rsidRDefault="00386953" w:rsidP="006025A1">
      <w:pPr>
        <w:numPr>
          <w:ilvl w:val="4"/>
          <w:numId w:val="37"/>
        </w:numPr>
        <w:tabs>
          <w:tab w:val="num" w:pos="851"/>
        </w:tabs>
        <w:spacing w:line="360" w:lineRule="auto"/>
        <w:ind w:left="851"/>
        <w:contextualSpacing/>
        <w:jc w:val="both"/>
        <w:rPr>
          <w:rFonts w:ascii="Arial" w:hAnsi="Arial" w:cs="Arial"/>
          <w:sz w:val="20"/>
          <w:szCs w:val="20"/>
        </w:rPr>
      </w:pPr>
      <w:r w:rsidRPr="002D26D0">
        <w:rPr>
          <w:rFonts w:ascii="Arial" w:hAnsi="Arial" w:cs="Arial"/>
          <w:b/>
          <w:sz w:val="20"/>
          <w:szCs w:val="20"/>
        </w:rPr>
        <w:t>carburant de circulation au sol</w:t>
      </w:r>
      <w:r w:rsidRPr="002D26D0">
        <w:rPr>
          <w:rFonts w:ascii="Arial" w:hAnsi="Arial" w:cs="Arial"/>
          <w:sz w:val="20"/>
          <w:szCs w:val="20"/>
        </w:rPr>
        <w:t xml:space="preserve"> : quantité de carburant qui sera consommée avant le décollage d’après les prévisions, compte tenu des conditions locales à l’aérodrome de départ et de la consommation de carburant du groupe auxiliaire de puissance (APU),</w:t>
      </w:r>
      <w:bookmarkEnd w:id="923"/>
    </w:p>
    <w:p w14:paraId="67EDA5F6" w14:textId="77777777" w:rsidR="00386953" w:rsidRPr="002D26D0" w:rsidRDefault="00386953" w:rsidP="006025A1">
      <w:pPr>
        <w:numPr>
          <w:ilvl w:val="4"/>
          <w:numId w:val="37"/>
        </w:numPr>
        <w:tabs>
          <w:tab w:val="num" w:pos="851"/>
        </w:tabs>
        <w:spacing w:line="360" w:lineRule="auto"/>
        <w:ind w:left="851"/>
        <w:contextualSpacing/>
        <w:jc w:val="both"/>
        <w:rPr>
          <w:rFonts w:ascii="Arial" w:hAnsi="Arial" w:cs="Arial"/>
          <w:sz w:val="20"/>
          <w:szCs w:val="20"/>
        </w:rPr>
      </w:pPr>
      <w:r w:rsidRPr="002D26D0">
        <w:rPr>
          <w:rFonts w:ascii="Arial" w:hAnsi="Arial" w:cs="Arial"/>
          <w:b/>
          <w:sz w:val="20"/>
          <w:szCs w:val="20"/>
        </w:rPr>
        <w:t>carburant d’étape</w:t>
      </w:r>
      <w:r w:rsidRPr="002D26D0">
        <w:rPr>
          <w:rFonts w:ascii="Arial" w:hAnsi="Arial" w:cs="Arial"/>
          <w:sz w:val="20"/>
          <w:szCs w:val="20"/>
        </w:rPr>
        <w:t xml:space="preserve"> : quantité de carburant nécessaire pour que l’avion puisse voler du point de décollage, ou du point de replanification en vol, jusqu’à l’atterrissage à l’aérodrome de destination, compte tenu des conditions d’exploitation visées au paragraphe OPS1.D.080(b)(2) ;</w:t>
      </w:r>
      <w:bookmarkStart w:id="924" w:name="_Toc425006006"/>
    </w:p>
    <w:p w14:paraId="2304BF96" w14:textId="77777777" w:rsidR="00386953" w:rsidRDefault="00386953" w:rsidP="006025A1">
      <w:pPr>
        <w:numPr>
          <w:ilvl w:val="4"/>
          <w:numId w:val="37"/>
        </w:numPr>
        <w:tabs>
          <w:tab w:val="num" w:pos="851"/>
        </w:tabs>
        <w:spacing w:line="360" w:lineRule="auto"/>
        <w:ind w:left="851"/>
        <w:contextualSpacing/>
        <w:jc w:val="both"/>
        <w:rPr>
          <w:rFonts w:ascii="Arial" w:hAnsi="Arial" w:cs="Arial"/>
          <w:sz w:val="20"/>
          <w:szCs w:val="20"/>
        </w:rPr>
      </w:pPr>
      <w:r w:rsidRPr="002D26D0">
        <w:rPr>
          <w:rFonts w:ascii="Arial" w:hAnsi="Arial" w:cs="Arial"/>
          <w:b/>
          <w:sz w:val="20"/>
          <w:szCs w:val="20"/>
        </w:rPr>
        <w:t>réserve de route</w:t>
      </w:r>
      <w:r w:rsidRPr="002D26D0">
        <w:rPr>
          <w:rFonts w:ascii="Arial" w:hAnsi="Arial" w:cs="Arial"/>
          <w:sz w:val="20"/>
          <w:szCs w:val="20"/>
        </w:rPr>
        <w:t xml:space="preserve"> : quantité de carburant nécessaire pour faire face à des imprévus. Elle correspondra à 5 % du carburant d’étape prévu ou de la quantité de carburant requise à partir du point de replanification en vol compte tenu du taux de consommation qui a servi à calculer le carburant d’étape ; quoi qu’il en soit, elle ne sera pas inférieure à la quantité de carburant nécessaire pour voler pendant 5 minutes à la vitesse d’attente à 450 m (1 500 ft) au-dessus de l’aérodrome de destination dans des conditions normales</w:t>
      </w:r>
      <w:bookmarkStart w:id="925" w:name="_Toc425006007"/>
      <w:bookmarkEnd w:id="924"/>
    </w:p>
    <w:p w14:paraId="4F88F15A" w14:textId="5F96B4B1" w:rsidR="00640669" w:rsidRPr="002D26D0" w:rsidRDefault="00640669" w:rsidP="00802610">
      <w:pPr>
        <w:tabs>
          <w:tab w:val="num" w:pos="1000"/>
        </w:tabs>
        <w:spacing w:line="360" w:lineRule="auto"/>
        <w:ind w:left="851"/>
        <w:contextualSpacing/>
        <w:jc w:val="both"/>
        <w:rPr>
          <w:rFonts w:ascii="Arial" w:hAnsi="Arial" w:cs="Arial"/>
          <w:sz w:val="20"/>
          <w:szCs w:val="20"/>
        </w:rPr>
      </w:pPr>
      <w:r w:rsidRPr="00640669">
        <w:rPr>
          <w:rFonts w:ascii="Arial" w:hAnsi="Arial" w:cs="Arial"/>
          <w:i/>
          <w:iCs/>
          <w:sz w:val="20"/>
          <w:szCs w:val="20"/>
        </w:rPr>
        <w:t>Note</w:t>
      </w:r>
      <w:r>
        <w:rPr>
          <w:rFonts w:ascii="Arial" w:hAnsi="Arial" w:cs="Arial"/>
          <w:i/>
          <w:iCs/>
          <w:sz w:val="20"/>
          <w:szCs w:val="20"/>
        </w:rPr>
        <w:t xml:space="preserve"> : </w:t>
      </w:r>
      <w:r w:rsidRPr="00640669">
        <w:rPr>
          <w:rFonts w:ascii="Arial" w:hAnsi="Arial" w:cs="Arial"/>
          <w:i/>
          <w:iCs/>
          <w:sz w:val="20"/>
          <w:szCs w:val="20"/>
        </w:rPr>
        <w:t>Les imprévus sont des facteurs qui peuvent influer sur la consommation de carburant durant le vol jusqu’à</w:t>
      </w:r>
      <w:r>
        <w:rPr>
          <w:rFonts w:ascii="Arial" w:hAnsi="Arial" w:cs="Arial"/>
          <w:i/>
          <w:iCs/>
          <w:sz w:val="20"/>
          <w:szCs w:val="20"/>
        </w:rPr>
        <w:t xml:space="preserve"> </w:t>
      </w:r>
      <w:r w:rsidRPr="00640669">
        <w:rPr>
          <w:rFonts w:ascii="Arial" w:hAnsi="Arial" w:cs="Arial"/>
          <w:i/>
          <w:iCs/>
          <w:sz w:val="20"/>
          <w:szCs w:val="20"/>
        </w:rPr>
        <w:t>l’aérodrome de destination (différences entre la consommation de l’avion particulier et la consommation prévue,</w:t>
      </w:r>
      <w:r>
        <w:rPr>
          <w:rFonts w:ascii="Arial" w:hAnsi="Arial" w:cs="Arial"/>
          <w:i/>
          <w:iCs/>
          <w:sz w:val="20"/>
          <w:szCs w:val="20"/>
        </w:rPr>
        <w:t xml:space="preserve"> </w:t>
      </w:r>
      <w:r w:rsidRPr="00640669">
        <w:rPr>
          <w:rFonts w:ascii="Arial" w:hAnsi="Arial" w:cs="Arial"/>
          <w:i/>
          <w:iCs/>
          <w:sz w:val="20"/>
          <w:szCs w:val="20"/>
        </w:rPr>
        <w:t>écarts par rapport aux conditions météorologiques prévues, longs retards, écarts par rapport à la route et/ou aux</w:t>
      </w:r>
      <w:r>
        <w:rPr>
          <w:rFonts w:ascii="Arial" w:hAnsi="Arial" w:cs="Arial"/>
          <w:i/>
          <w:iCs/>
          <w:sz w:val="20"/>
          <w:szCs w:val="20"/>
        </w:rPr>
        <w:t xml:space="preserve"> </w:t>
      </w:r>
      <w:r w:rsidRPr="00640669">
        <w:rPr>
          <w:rFonts w:ascii="Arial" w:hAnsi="Arial" w:cs="Arial"/>
          <w:i/>
          <w:iCs/>
          <w:sz w:val="20"/>
          <w:szCs w:val="20"/>
        </w:rPr>
        <w:t>niveaux de croisière planifiés, etc.).</w:t>
      </w:r>
    </w:p>
    <w:p w14:paraId="0836A294" w14:textId="77777777" w:rsidR="00386953" w:rsidRPr="002D26D0" w:rsidRDefault="00386953" w:rsidP="006025A1">
      <w:pPr>
        <w:numPr>
          <w:ilvl w:val="4"/>
          <w:numId w:val="37"/>
        </w:numPr>
        <w:tabs>
          <w:tab w:val="num" w:pos="851"/>
        </w:tabs>
        <w:spacing w:line="360" w:lineRule="auto"/>
        <w:ind w:left="851"/>
        <w:contextualSpacing/>
        <w:jc w:val="both"/>
        <w:rPr>
          <w:rFonts w:ascii="Arial" w:hAnsi="Arial" w:cs="Arial"/>
          <w:sz w:val="20"/>
          <w:szCs w:val="20"/>
        </w:rPr>
      </w:pPr>
      <w:r w:rsidRPr="002D26D0">
        <w:rPr>
          <w:rFonts w:ascii="Arial" w:hAnsi="Arial" w:cs="Arial"/>
          <w:b/>
          <w:sz w:val="20"/>
          <w:szCs w:val="20"/>
        </w:rPr>
        <w:t>réserve de dégagement à destination</w:t>
      </w:r>
      <w:r w:rsidRPr="002D26D0">
        <w:rPr>
          <w:rFonts w:ascii="Arial" w:hAnsi="Arial" w:cs="Arial"/>
          <w:sz w:val="20"/>
          <w:szCs w:val="20"/>
        </w:rPr>
        <w:t xml:space="preserve"> :</w:t>
      </w:r>
      <w:bookmarkStart w:id="926" w:name="_Toc425006008"/>
      <w:bookmarkEnd w:id="925"/>
    </w:p>
    <w:p w14:paraId="3307CD60" w14:textId="77777777" w:rsidR="00386953" w:rsidRPr="002D26D0" w:rsidRDefault="00386953" w:rsidP="006025A1">
      <w:pPr>
        <w:numPr>
          <w:ilvl w:val="5"/>
          <w:numId w:val="37"/>
        </w:numPr>
        <w:tabs>
          <w:tab w:val="num" w:pos="1134"/>
        </w:tabs>
        <w:spacing w:line="360" w:lineRule="auto"/>
        <w:ind w:left="1134" w:hanging="290"/>
        <w:contextualSpacing/>
        <w:jc w:val="both"/>
        <w:rPr>
          <w:rFonts w:ascii="Arial" w:hAnsi="Arial" w:cs="Arial"/>
          <w:sz w:val="20"/>
          <w:szCs w:val="20"/>
        </w:rPr>
      </w:pPr>
      <w:r w:rsidRPr="002D26D0">
        <w:rPr>
          <w:rFonts w:ascii="Arial" w:hAnsi="Arial" w:cs="Arial"/>
          <w:sz w:val="20"/>
          <w:szCs w:val="20"/>
        </w:rPr>
        <w:t>dans les cas où un aérodrome de dégagement à destination est nécessaire, quantité de carburant requise pour que l’avion puisse :</w:t>
      </w:r>
      <w:bookmarkStart w:id="927" w:name="_Toc425006009"/>
      <w:bookmarkEnd w:id="926"/>
    </w:p>
    <w:p w14:paraId="4D5EABE6" w14:textId="77777777" w:rsidR="00386953" w:rsidRPr="002D26D0" w:rsidRDefault="00386953" w:rsidP="006025A1">
      <w:pPr>
        <w:numPr>
          <w:ilvl w:val="0"/>
          <w:numId w:val="393"/>
        </w:numPr>
        <w:tabs>
          <w:tab w:val="left" w:pos="1843"/>
        </w:tabs>
        <w:spacing w:line="360" w:lineRule="auto"/>
        <w:ind w:firstLine="840"/>
        <w:contextualSpacing/>
        <w:jc w:val="both"/>
        <w:rPr>
          <w:rFonts w:ascii="Arial" w:hAnsi="Arial" w:cs="Arial"/>
          <w:sz w:val="20"/>
          <w:szCs w:val="20"/>
        </w:rPr>
      </w:pPr>
      <w:r w:rsidRPr="002D26D0">
        <w:rPr>
          <w:rFonts w:ascii="Arial" w:hAnsi="Arial" w:cs="Arial"/>
          <w:sz w:val="20"/>
          <w:szCs w:val="20"/>
        </w:rPr>
        <w:t xml:space="preserve">effectuer une approche interrompue à l’aérodrome de destination </w:t>
      </w:r>
      <w:bookmarkStart w:id="928" w:name="_Toc425006010"/>
      <w:bookmarkEnd w:id="927"/>
    </w:p>
    <w:p w14:paraId="43F57018" w14:textId="77777777" w:rsidR="00386953" w:rsidRPr="002D26D0" w:rsidRDefault="00386953" w:rsidP="006025A1">
      <w:pPr>
        <w:numPr>
          <w:ilvl w:val="0"/>
          <w:numId w:val="393"/>
        </w:numPr>
        <w:tabs>
          <w:tab w:val="left" w:pos="1843"/>
        </w:tabs>
        <w:spacing w:line="360" w:lineRule="auto"/>
        <w:ind w:firstLine="840"/>
        <w:contextualSpacing/>
        <w:jc w:val="both"/>
        <w:rPr>
          <w:rFonts w:ascii="Arial" w:hAnsi="Arial" w:cs="Arial"/>
          <w:sz w:val="20"/>
          <w:szCs w:val="20"/>
        </w:rPr>
      </w:pPr>
      <w:r w:rsidRPr="002D26D0">
        <w:rPr>
          <w:rFonts w:ascii="Arial" w:hAnsi="Arial" w:cs="Arial"/>
          <w:sz w:val="20"/>
          <w:szCs w:val="20"/>
        </w:rPr>
        <w:t>monter à l’altitude de croisière prévue ;</w:t>
      </w:r>
      <w:bookmarkStart w:id="929" w:name="_Toc425006011"/>
      <w:bookmarkEnd w:id="928"/>
    </w:p>
    <w:p w14:paraId="39DA24E2" w14:textId="77777777" w:rsidR="00386953" w:rsidRPr="002D26D0" w:rsidRDefault="00386953" w:rsidP="006025A1">
      <w:pPr>
        <w:numPr>
          <w:ilvl w:val="0"/>
          <w:numId w:val="393"/>
        </w:numPr>
        <w:tabs>
          <w:tab w:val="left" w:pos="1843"/>
        </w:tabs>
        <w:spacing w:line="360" w:lineRule="auto"/>
        <w:ind w:firstLine="840"/>
        <w:contextualSpacing/>
        <w:jc w:val="both"/>
        <w:rPr>
          <w:rFonts w:ascii="Arial" w:hAnsi="Arial" w:cs="Arial"/>
          <w:sz w:val="20"/>
          <w:szCs w:val="20"/>
        </w:rPr>
      </w:pPr>
      <w:r w:rsidRPr="002D26D0">
        <w:rPr>
          <w:rFonts w:ascii="Arial" w:hAnsi="Arial" w:cs="Arial"/>
          <w:sz w:val="20"/>
          <w:szCs w:val="20"/>
        </w:rPr>
        <w:t>suivre l’itinéraire prévu ;</w:t>
      </w:r>
      <w:bookmarkStart w:id="930" w:name="_Toc425006012"/>
      <w:bookmarkEnd w:id="929"/>
    </w:p>
    <w:p w14:paraId="00C5B59E" w14:textId="77777777" w:rsidR="00386953" w:rsidRPr="002D26D0" w:rsidRDefault="00386953" w:rsidP="006025A1">
      <w:pPr>
        <w:numPr>
          <w:ilvl w:val="0"/>
          <w:numId w:val="393"/>
        </w:numPr>
        <w:tabs>
          <w:tab w:val="left" w:pos="1843"/>
        </w:tabs>
        <w:spacing w:line="360" w:lineRule="auto"/>
        <w:ind w:firstLine="840"/>
        <w:contextualSpacing/>
        <w:jc w:val="both"/>
        <w:rPr>
          <w:rFonts w:ascii="Arial" w:hAnsi="Arial" w:cs="Arial"/>
          <w:sz w:val="20"/>
          <w:szCs w:val="20"/>
        </w:rPr>
      </w:pPr>
      <w:r w:rsidRPr="002D26D0">
        <w:rPr>
          <w:rFonts w:ascii="Arial" w:hAnsi="Arial" w:cs="Arial"/>
          <w:sz w:val="20"/>
          <w:szCs w:val="20"/>
        </w:rPr>
        <w:t>descendre jusqu’au point où l’approche prévue est amorcée ; et</w:t>
      </w:r>
      <w:bookmarkStart w:id="931" w:name="_Toc425006013"/>
      <w:bookmarkEnd w:id="930"/>
    </w:p>
    <w:p w14:paraId="788A56AD" w14:textId="33A868BA" w:rsidR="00386953" w:rsidRPr="002D26D0" w:rsidRDefault="00386953" w:rsidP="006025A1">
      <w:pPr>
        <w:numPr>
          <w:ilvl w:val="0"/>
          <w:numId w:val="393"/>
        </w:numPr>
        <w:tabs>
          <w:tab w:val="left" w:pos="1843"/>
        </w:tabs>
        <w:spacing w:line="360" w:lineRule="auto"/>
        <w:ind w:firstLine="840"/>
        <w:contextualSpacing/>
        <w:jc w:val="both"/>
        <w:rPr>
          <w:rFonts w:ascii="Arial" w:hAnsi="Arial" w:cs="Arial"/>
          <w:sz w:val="20"/>
          <w:szCs w:val="20"/>
        </w:rPr>
      </w:pPr>
      <w:r w:rsidRPr="002D26D0">
        <w:rPr>
          <w:rFonts w:ascii="Arial" w:hAnsi="Arial" w:cs="Arial"/>
          <w:sz w:val="20"/>
          <w:szCs w:val="20"/>
        </w:rPr>
        <w:t xml:space="preserve">effectuer l’approche et l’atterrissage à l’aérodrome de dégagement à </w:t>
      </w:r>
      <w:bookmarkEnd w:id="931"/>
      <w:r w:rsidRPr="002D26D0">
        <w:rPr>
          <w:rFonts w:ascii="Arial" w:hAnsi="Arial" w:cs="Arial"/>
          <w:sz w:val="20"/>
          <w:szCs w:val="20"/>
        </w:rPr>
        <w:t>destination ;</w:t>
      </w:r>
      <w:bookmarkStart w:id="932" w:name="_Toc425006014"/>
    </w:p>
    <w:p w14:paraId="6E2C2E58" w14:textId="5EC664A3" w:rsidR="00386953" w:rsidRPr="002D26D0" w:rsidRDefault="00386953" w:rsidP="006025A1">
      <w:pPr>
        <w:numPr>
          <w:ilvl w:val="5"/>
          <w:numId w:val="37"/>
        </w:numPr>
        <w:tabs>
          <w:tab w:val="num" w:pos="1137"/>
        </w:tabs>
        <w:spacing w:line="360" w:lineRule="auto"/>
        <w:ind w:left="1134" w:hanging="290"/>
        <w:contextualSpacing/>
        <w:jc w:val="both"/>
        <w:rPr>
          <w:rFonts w:ascii="Arial" w:hAnsi="Arial" w:cs="Arial"/>
          <w:sz w:val="20"/>
          <w:szCs w:val="20"/>
        </w:rPr>
      </w:pPr>
      <w:r w:rsidRPr="002D26D0">
        <w:rPr>
          <w:rFonts w:ascii="Arial" w:hAnsi="Arial" w:cs="Arial"/>
          <w:sz w:val="20"/>
          <w:szCs w:val="20"/>
        </w:rPr>
        <w:lastRenderedPageBreak/>
        <w:t xml:space="preserve"> dans les cas où deux aérodromes de dégagement à destination sont nécessaires, quantité de carburant requise, calculée selon le sous-alinéa </w:t>
      </w:r>
      <w:r w:rsidR="002372E8" w:rsidRPr="002D26D0">
        <w:rPr>
          <w:rFonts w:ascii="Arial" w:hAnsi="Arial" w:cs="Arial"/>
          <w:sz w:val="20"/>
          <w:szCs w:val="20"/>
        </w:rPr>
        <w:t xml:space="preserve">(4) </w:t>
      </w:r>
      <w:r w:rsidR="00FA0EB4" w:rsidRPr="002D26D0">
        <w:rPr>
          <w:rFonts w:ascii="Arial" w:hAnsi="Arial" w:cs="Arial"/>
          <w:sz w:val="20"/>
          <w:szCs w:val="20"/>
        </w:rPr>
        <w:t>(</w:t>
      </w:r>
      <w:r w:rsidR="002372E8" w:rsidRPr="002D26D0">
        <w:rPr>
          <w:rFonts w:ascii="Arial" w:hAnsi="Arial" w:cs="Arial"/>
          <w:sz w:val="20"/>
          <w:szCs w:val="20"/>
        </w:rPr>
        <w:t>i</w:t>
      </w:r>
      <w:r w:rsidRPr="002D26D0">
        <w:rPr>
          <w:rFonts w:ascii="Arial" w:hAnsi="Arial" w:cs="Arial"/>
          <w:sz w:val="20"/>
          <w:szCs w:val="20"/>
        </w:rPr>
        <w:t xml:space="preserve">), pour que l’avion puisse se rendre à l’aérodrome de dégagement à destination qui exige la plus grande quantité de carburant de dégagement </w:t>
      </w:r>
      <w:bookmarkStart w:id="933" w:name="_Toc425006015"/>
      <w:bookmarkEnd w:id="932"/>
    </w:p>
    <w:p w14:paraId="2FFADDC8" w14:textId="77777777" w:rsidR="00386953" w:rsidRPr="002D26D0" w:rsidRDefault="00386953" w:rsidP="006025A1">
      <w:pPr>
        <w:numPr>
          <w:ilvl w:val="5"/>
          <w:numId w:val="37"/>
        </w:numPr>
        <w:tabs>
          <w:tab w:val="num" w:pos="1137"/>
        </w:tabs>
        <w:spacing w:line="360" w:lineRule="auto"/>
        <w:ind w:left="1134" w:hanging="290"/>
        <w:contextualSpacing/>
        <w:jc w:val="both"/>
        <w:rPr>
          <w:rFonts w:ascii="Arial" w:hAnsi="Arial" w:cs="Arial"/>
          <w:sz w:val="20"/>
          <w:szCs w:val="20"/>
        </w:rPr>
      </w:pPr>
      <w:r w:rsidRPr="002D26D0">
        <w:rPr>
          <w:rFonts w:ascii="Arial" w:hAnsi="Arial" w:cs="Arial"/>
          <w:sz w:val="20"/>
          <w:szCs w:val="20"/>
        </w:rPr>
        <w:t>dans les cas où le vol est effectué sans aérodrome de dégagement à destination, quantité de carburant requise pour que l’avion puisse voler pendant 15 minutes à la vitesse d’attente à 450 m (1 500 ft) au-dessus de l’altitude topographique de l’aérodrome de destination dans des conditions normales</w:t>
      </w:r>
      <w:bookmarkEnd w:id="933"/>
    </w:p>
    <w:p w14:paraId="461B0637" w14:textId="77777777" w:rsidR="00386953" w:rsidRPr="002D26D0" w:rsidRDefault="00386953" w:rsidP="006025A1">
      <w:pPr>
        <w:numPr>
          <w:ilvl w:val="5"/>
          <w:numId w:val="37"/>
        </w:numPr>
        <w:tabs>
          <w:tab w:val="num" w:pos="1137"/>
        </w:tabs>
        <w:spacing w:line="360" w:lineRule="auto"/>
        <w:ind w:left="1134" w:hanging="290"/>
        <w:contextualSpacing/>
        <w:jc w:val="both"/>
        <w:rPr>
          <w:rFonts w:ascii="Arial" w:hAnsi="Arial" w:cs="Arial"/>
          <w:sz w:val="20"/>
          <w:szCs w:val="20"/>
        </w:rPr>
      </w:pPr>
      <w:r w:rsidRPr="002D26D0">
        <w:rPr>
          <w:rFonts w:ascii="Arial" w:hAnsi="Arial" w:cs="Arial"/>
          <w:sz w:val="20"/>
          <w:szCs w:val="20"/>
        </w:rPr>
        <w:t>dans les cas où l’aérodrome d’atterrissage prévu est un aérodrome isolé :</w:t>
      </w:r>
    </w:p>
    <w:p w14:paraId="15CA4D8A" w14:textId="77777777" w:rsidR="00386953" w:rsidRPr="002D26D0" w:rsidRDefault="00386953" w:rsidP="006025A1">
      <w:pPr>
        <w:numPr>
          <w:ilvl w:val="0"/>
          <w:numId w:val="393"/>
        </w:numPr>
        <w:spacing w:line="360" w:lineRule="auto"/>
        <w:ind w:left="1560" w:hanging="283"/>
        <w:contextualSpacing/>
        <w:jc w:val="both"/>
        <w:rPr>
          <w:rFonts w:ascii="Arial" w:hAnsi="Arial" w:cs="Arial"/>
          <w:sz w:val="20"/>
          <w:szCs w:val="20"/>
        </w:rPr>
      </w:pPr>
      <w:r w:rsidRPr="002D26D0">
        <w:rPr>
          <w:rFonts w:ascii="Arial" w:hAnsi="Arial" w:cs="Arial"/>
          <w:sz w:val="20"/>
          <w:szCs w:val="20"/>
        </w:rPr>
        <w:t>si l’avion est équipé de moteurs alternatifs, quantité de carburant requise pour que l’avion puisse voler pendant 45 minutes, plus 15 % du temps de vol prévu au niveau de croisière, y compris la réserve finale, ou pendant 2 heures, si cette durée est inférieure ;</w:t>
      </w:r>
      <w:bookmarkStart w:id="934" w:name="_Toc425006017"/>
    </w:p>
    <w:p w14:paraId="0D0D6DA5" w14:textId="77777777" w:rsidR="00386953" w:rsidRPr="002D26D0" w:rsidRDefault="00386953" w:rsidP="006025A1">
      <w:pPr>
        <w:numPr>
          <w:ilvl w:val="0"/>
          <w:numId w:val="393"/>
        </w:numPr>
        <w:spacing w:line="360" w:lineRule="auto"/>
        <w:ind w:left="1560" w:hanging="283"/>
        <w:contextualSpacing/>
        <w:jc w:val="both"/>
        <w:rPr>
          <w:rFonts w:ascii="Arial" w:hAnsi="Arial" w:cs="Arial"/>
          <w:sz w:val="20"/>
          <w:szCs w:val="20"/>
        </w:rPr>
      </w:pPr>
      <w:r w:rsidRPr="002D26D0">
        <w:rPr>
          <w:rFonts w:ascii="Arial" w:hAnsi="Arial" w:cs="Arial"/>
          <w:sz w:val="20"/>
          <w:szCs w:val="20"/>
        </w:rPr>
        <w:t>si l’avion est équipé de turbomachines, quantité de carburant requise pour que l’avion puisse voler pendant 2 heures à la consommation de croisière normale au-dessus de l’aérodrome de destination, y compris la réserve finale ;</w:t>
      </w:r>
      <w:bookmarkStart w:id="935" w:name="_Toc425006018"/>
      <w:bookmarkEnd w:id="934"/>
    </w:p>
    <w:p w14:paraId="5734037E" w14:textId="77777777" w:rsidR="00386953" w:rsidRPr="002D26D0" w:rsidRDefault="00386953" w:rsidP="006025A1">
      <w:pPr>
        <w:numPr>
          <w:ilvl w:val="4"/>
          <w:numId w:val="37"/>
        </w:numPr>
        <w:tabs>
          <w:tab w:val="num" w:pos="851"/>
        </w:tabs>
        <w:spacing w:line="360" w:lineRule="auto"/>
        <w:ind w:left="851"/>
        <w:contextualSpacing/>
        <w:jc w:val="both"/>
        <w:rPr>
          <w:rFonts w:ascii="Arial" w:hAnsi="Arial" w:cs="Arial"/>
          <w:sz w:val="20"/>
          <w:szCs w:val="20"/>
        </w:rPr>
      </w:pPr>
      <w:r w:rsidRPr="002D26D0">
        <w:rPr>
          <w:rFonts w:ascii="Arial" w:hAnsi="Arial" w:cs="Arial"/>
          <w:b/>
          <w:sz w:val="20"/>
          <w:szCs w:val="20"/>
        </w:rPr>
        <w:t>réserve finale</w:t>
      </w:r>
      <w:r w:rsidRPr="002D26D0">
        <w:rPr>
          <w:rFonts w:ascii="Arial" w:hAnsi="Arial" w:cs="Arial"/>
          <w:sz w:val="20"/>
          <w:szCs w:val="20"/>
        </w:rPr>
        <w:t xml:space="preserve"> : quantité de carburant calculée en fonction de la masse estimée de l’avion à l’arrivée à l’aérodrome de dégagement à destination ou à l’aérodrome de destination si un aérodrome de dégagement à destination n’est pas nécessaire, soit :</w:t>
      </w:r>
      <w:bookmarkEnd w:id="935"/>
    </w:p>
    <w:p w14:paraId="0176ED97" w14:textId="616B25C2" w:rsidR="00386953" w:rsidRPr="002D26D0" w:rsidRDefault="00386953" w:rsidP="006025A1">
      <w:pPr>
        <w:pStyle w:val="Paragraphedeliste"/>
        <w:numPr>
          <w:ilvl w:val="0"/>
          <w:numId w:val="430"/>
        </w:numPr>
        <w:spacing w:line="360" w:lineRule="auto"/>
        <w:ind w:left="1276"/>
        <w:jc w:val="both"/>
        <w:rPr>
          <w:rFonts w:ascii="Arial" w:hAnsi="Arial" w:cs="Arial"/>
          <w:sz w:val="20"/>
          <w:szCs w:val="20"/>
        </w:rPr>
      </w:pPr>
      <w:r w:rsidRPr="002D26D0">
        <w:rPr>
          <w:rFonts w:ascii="Arial" w:hAnsi="Arial" w:cs="Arial"/>
          <w:sz w:val="20"/>
          <w:szCs w:val="20"/>
        </w:rPr>
        <w:t>si l’avion est équipé de moteurs</w:t>
      </w:r>
      <w:r w:rsidRPr="002D26D0">
        <w:rPr>
          <w:rFonts w:ascii="Arial" w:hAnsi="Arial" w:cs="Arial"/>
          <w:b/>
          <w:sz w:val="20"/>
          <w:szCs w:val="20"/>
        </w:rPr>
        <w:t xml:space="preserve"> </w:t>
      </w:r>
      <w:r w:rsidRPr="002D26D0">
        <w:rPr>
          <w:rFonts w:ascii="Arial" w:hAnsi="Arial" w:cs="Arial"/>
          <w:sz w:val="20"/>
          <w:szCs w:val="20"/>
        </w:rPr>
        <w:t>alternatifs, quantité de carburant requise pour que l’avion puisse voler pendant 45 minutes à une vitesse et une altitude spécifiées par l’Autorité de l’Aviation civile;</w:t>
      </w:r>
    </w:p>
    <w:p w14:paraId="4A857426" w14:textId="77777777" w:rsidR="00386953" w:rsidRPr="002D26D0" w:rsidRDefault="00386953" w:rsidP="006025A1">
      <w:pPr>
        <w:pStyle w:val="Paragraphedeliste"/>
        <w:numPr>
          <w:ilvl w:val="0"/>
          <w:numId w:val="430"/>
        </w:numPr>
        <w:spacing w:line="360" w:lineRule="auto"/>
        <w:ind w:left="1276"/>
        <w:jc w:val="both"/>
        <w:rPr>
          <w:rFonts w:ascii="Arial" w:hAnsi="Arial" w:cs="Arial"/>
          <w:sz w:val="20"/>
          <w:szCs w:val="20"/>
        </w:rPr>
      </w:pPr>
      <w:r w:rsidRPr="002D26D0">
        <w:rPr>
          <w:rFonts w:ascii="Arial" w:hAnsi="Arial" w:cs="Arial"/>
          <w:sz w:val="20"/>
          <w:szCs w:val="20"/>
        </w:rPr>
        <w:t>si l’avion est équipé de turbomachines, quantité de carburant requise pour que l’avion puisse voler pendant 30 minutes à la vitesse d’attente à 450 m (1 500 ft) au-dessus de l’altitude topographique de l’aérodrome dans des conditions normales ;</w:t>
      </w:r>
    </w:p>
    <w:p w14:paraId="7CC5BBC8" w14:textId="77777777" w:rsidR="00386953" w:rsidRPr="002D26D0" w:rsidRDefault="00386953" w:rsidP="006025A1">
      <w:pPr>
        <w:numPr>
          <w:ilvl w:val="4"/>
          <w:numId w:val="37"/>
        </w:numPr>
        <w:tabs>
          <w:tab w:val="num" w:pos="851"/>
        </w:tabs>
        <w:spacing w:line="360" w:lineRule="auto"/>
        <w:ind w:left="851"/>
        <w:contextualSpacing/>
        <w:jc w:val="both"/>
        <w:rPr>
          <w:rFonts w:ascii="Arial" w:hAnsi="Arial" w:cs="Arial"/>
          <w:sz w:val="20"/>
          <w:szCs w:val="20"/>
        </w:rPr>
      </w:pPr>
      <w:bookmarkStart w:id="936" w:name="_Toc425006019"/>
      <w:r w:rsidRPr="002D26D0">
        <w:rPr>
          <w:rFonts w:ascii="Arial" w:hAnsi="Arial" w:cs="Arial"/>
          <w:b/>
          <w:sz w:val="20"/>
          <w:szCs w:val="20"/>
        </w:rPr>
        <w:t xml:space="preserve">carburant </w:t>
      </w:r>
      <w:r w:rsidRPr="00FD1161">
        <w:rPr>
          <w:rFonts w:ascii="Arial" w:hAnsi="Arial" w:cs="Arial"/>
          <w:b/>
          <w:sz w:val="20"/>
          <w:szCs w:val="20"/>
        </w:rPr>
        <w:t>supplémenta</w:t>
      </w:r>
      <w:r w:rsidRPr="00802610">
        <w:rPr>
          <w:rFonts w:ascii="Arial" w:hAnsi="Arial" w:cs="Arial"/>
          <w:b/>
          <w:sz w:val="20"/>
          <w:szCs w:val="20"/>
        </w:rPr>
        <w:t>ire</w:t>
      </w:r>
      <w:r w:rsidRPr="002D26D0">
        <w:rPr>
          <w:rFonts w:ascii="Arial" w:hAnsi="Arial" w:cs="Arial"/>
          <w:sz w:val="20"/>
          <w:szCs w:val="20"/>
        </w:rPr>
        <w:t xml:space="preserve"> : quantité de carburant additionnelle requise si le carburant minimal calculé conformément aux dispositions ci-dessus est insuffisant pour :</w:t>
      </w:r>
      <w:bookmarkEnd w:id="936"/>
    </w:p>
    <w:p w14:paraId="48C1D520" w14:textId="77777777" w:rsidR="00386953" w:rsidRPr="002D26D0" w:rsidRDefault="00386953" w:rsidP="006025A1">
      <w:pPr>
        <w:pStyle w:val="Paragraphedeliste"/>
        <w:numPr>
          <w:ilvl w:val="0"/>
          <w:numId w:val="431"/>
        </w:numPr>
        <w:spacing w:after="0" w:line="360" w:lineRule="auto"/>
        <w:ind w:left="1276"/>
        <w:jc w:val="both"/>
        <w:rPr>
          <w:rFonts w:ascii="Arial" w:hAnsi="Arial" w:cs="Arial"/>
          <w:sz w:val="20"/>
          <w:szCs w:val="20"/>
        </w:rPr>
      </w:pPr>
      <w:r w:rsidRPr="002D26D0">
        <w:rPr>
          <w:rFonts w:ascii="Arial" w:hAnsi="Arial" w:cs="Arial"/>
          <w:sz w:val="20"/>
          <w:szCs w:val="20"/>
        </w:rPr>
        <w:t>permettre à l’avion de descendre selon les besoins et de se rendre à un aérodrome de dégagement en cas de panne moteur ou de dépressurisation, selon l’éventualité qui nécessite la plus grande quantité de carburant dans l’hypothèse où elle se produit au point le plus critique de la route ; et</w:t>
      </w:r>
    </w:p>
    <w:p w14:paraId="4F1A1500" w14:textId="77777777" w:rsidR="00386953" w:rsidRPr="002D26D0" w:rsidRDefault="00386953" w:rsidP="006025A1">
      <w:pPr>
        <w:numPr>
          <w:ilvl w:val="0"/>
          <w:numId w:val="393"/>
        </w:numPr>
        <w:tabs>
          <w:tab w:val="left" w:pos="1213"/>
        </w:tabs>
        <w:spacing w:before="120" w:line="360" w:lineRule="auto"/>
        <w:ind w:left="1701" w:hanging="283"/>
        <w:jc w:val="both"/>
        <w:rPr>
          <w:rFonts w:ascii="Arial" w:hAnsi="Arial" w:cs="Arial"/>
          <w:sz w:val="20"/>
          <w:szCs w:val="20"/>
        </w:rPr>
      </w:pPr>
      <w:r w:rsidRPr="002D26D0">
        <w:rPr>
          <w:rFonts w:ascii="Arial" w:hAnsi="Arial" w:cs="Arial"/>
          <w:sz w:val="20"/>
          <w:szCs w:val="20"/>
        </w:rPr>
        <w:t>de voler pendant 15 minutes à la vitesse d’attente à 450 m (1 500 ft) au-dessus de l’altitude topographique de l’aérodrome dans des conditions normales ; et</w:t>
      </w:r>
    </w:p>
    <w:p w14:paraId="36A47BD0" w14:textId="77777777" w:rsidR="00386953" w:rsidRPr="002D26D0" w:rsidRDefault="00386953" w:rsidP="006025A1">
      <w:pPr>
        <w:numPr>
          <w:ilvl w:val="0"/>
          <w:numId w:val="393"/>
        </w:numPr>
        <w:tabs>
          <w:tab w:val="left" w:pos="1213"/>
        </w:tabs>
        <w:spacing w:before="120" w:line="360" w:lineRule="auto"/>
        <w:ind w:left="1701" w:hanging="283"/>
        <w:jc w:val="both"/>
        <w:rPr>
          <w:rFonts w:ascii="Arial" w:hAnsi="Arial" w:cs="Arial"/>
          <w:sz w:val="20"/>
          <w:szCs w:val="20"/>
        </w:rPr>
      </w:pPr>
      <w:r w:rsidRPr="002D26D0">
        <w:rPr>
          <w:rFonts w:ascii="Arial" w:hAnsi="Arial" w:cs="Arial"/>
          <w:sz w:val="20"/>
          <w:szCs w:val="20"/>
        </w:rPr>
        <w:t>d’effectuer l’approche et l’atterrissage ;</w:t>
      </w:r>
    </w:p>
    <w:p w14:paraId="5A7DEFC9" w14:textId="5B3CBB4D" w:rsidR="000C44C7" w:rsidRPr="002D26D0" w:rsidRDefault="000C44C7" w:rsidP="006025A1">
      <w:pPr>
        <w:pStyle w:val="Paragraphedeliste"/>
        <w:numPr>
          <w:ilvl w:val="0"/>
          <w:numId w:val="431"/>
        </w:numPr>
        <w:spacing w:line="360" w:lineRule="auto"/>
        <w:ind w:left="1276"/>
        <w:jc w:val="both"/>
        <w:rPr>
          <w:rFonts w:ascii="Arial" w:hAnsi="Arial" w:cs="Arial"/>
          <w:sz w:val="20"/>
          <w:szCs w:val="20"/>
        </w:rPr>
      </w:pPr>
      <w:r w:rsidRPr="002D26D0">
        <w:rPr>
          <w:rFonts w:ascii="Arial" w:hAnsi="Arial" w:cs="Arial"/>
          <w:sz w:val="20"/>
          <w:szCs w:val="20"/>
        </w:rPr>
        <w:t>permettre à l’avion qui effectue un vol EDTO de respecter le scénario carburant critique EDTO établi par l’Autorité de l’aviation civile ;</w:t>
      </w:r>
    </w:p>
    <w:p w14:paraId="75934C10" w14:textId="775B7C0C" w:rsidR="000C44C7" w:rsidRPr="002D26D0" w:rsidRDefault="00386953" w:rsidP="006025A1">
      <w:pPr>
        <w:pStyle w:val="Paragraphedeliste"/>
        <w:numPr>
          <w:ilvl w:val="0"/>
          <w:numId w:val="431"/>
        </w:numPr>
        <w:spacing w:line="360" w:lineRule="auto"/>
        <w:ind w:left="1276"/>
        <w:jc w:val="both"/>
        <w:rPr>
          <w:rFonts w:ascii="Arial" w:hAnsi="Arial" w:cs="Arial"/>
          <w:sz w:val="20"/>
          <w:szCs w:val="20"/>
        </w:rPr>
      </w:pPr>
      <w:r w:rsidRPr="002D26D0">
        <w:rPr>
          <w:rFonts w:ascii="Arial" w:hAnsi="Arial" w:cs="Arial"/>
          <w:sz w:val="20"/>
          <w:szCs w:val="20"/>
        </w:rPr>
        <w:t>répondre à des exigences supplémentaires non traitées ci-dessus ;</w:t>
      </w:r>
      <w:bookmarkStart w:id="937" w:name="_Toc425006020"/>
    </w:p>
    <w:p w14:paraId="1EA61B43" w14:textId="77777777" w:rsidR="00386953" w:rsidRPr="002D26D0" w:rsidRDefault="00386953" w:rsidP="006025A1">
      <w:pPr>
        <w:numPr>
          <w:ilvl w:val="4"/>
          <w:numId w:val="37"/>
        </w:numPr>
        <w:tabs>
          <w:tab w:val="num" w:pos="851"/>
        </w:tabs>
        <w:spacing w:line="360" w:lineRule="auto"/>
        <w:ind w:left="851"/>
        <w:contextualSpacing/>
        <w:jc w:val="both"/>
        <w:rPr>
          <w:rFonts w:ascii="Arial" w:hAnsi="Arial" w:cs="Arial"/>
          <w:sz w:val="20"/>
          <w:szCs w:val="20"/>
        </w:rPr>
      </w:pPr>
      <w:r w:rsidRPr="002D26D0">
        <w:rPr>
          <w:rFonts w:ascii="Arial" w:hAnsi="Arial" w:cs="Arial"/>
          <w:b/>
          <w:sz w:val="20"/>
          <w:szCs w:val="20"/>
        </w:rPr>
        <w:lastRenderedPageBreak/>
        <w:t xml:space="preserve"> carburant discrétionnaire</w:t>
      </w:r>
      <w:r w:rsidRPr="002D26D0">
        <w:rPr>
          <w:rFonts w:ascii="Arial" w:hAnsi="Arial" w:cs="Arial"/>
          <w:sz w:val="20"/>
          <w:szCs w:val="20"/>
        </w:rPr>
        <w:t xml:space="preserve"> : quantité de carburant additionnelle que le pilote commandant de bord peut demander d’emporter.</w:t>
      </w:r>
      <w:bookmarkEnd w:id="937"/>
    </w:p>
    <w:p w14:paraId="6570AC6F" w14:textId="0307A42C" w:rsidR="00386953" w:rsidRPr="002D26D0" w:rsidRDefault="00386953" w:rsidP="006025A1">
      <w:pPr>
        <w:numPr>
          <w:ilvl w:val="0"/>
          <w:numId w:val="37"/>
        </w:numPr>
        <w:tabs>
          <w:tab w:val="left" w:pos="1213"/>
        </w:tabs>
        <w:spacing w:before="120" w:after="120" w:line="360" w:lineRule="auto"/>
        <w:ind w:hanging="284"/>
        <w:jc w:val="both"/>
        <w:rPr>
          <w:rFonts w:ascii="Arial" w:hAnsi="Arial" w:cs="Arial"/>
          <w:sz w:val="20"/>
          <w:szCs w:val="20"/>
        </w:rPr>
      </w:pPr>
      <w:r w:rsidRPr="002D26D0">
        <w:rPr>
          <w:rFonts w:ascii="Arial" w:hAnsi="Arial" w:cs="Arial"/>
          <w:sz w:val="20"/>
          <w:szCs w:val="20"/>
        </w:rPr>
        <w:t xml:space="preserve">Un vol ne </w:t>
      </w:r>
      <w:r w:rsidR="00640669">
        <w:rPr>
          <w:rFonts w:ascii="Arial" w:hAnsi="Arial" w:cs="Arial"/>
          <w:sz w:val="20"/>
          <w:szCs w:val="20"/>
        </w:rPr>
        <w:t xml:space="preserve">doit </w:t>
      </w:r>
      <w:r w:rsidRPr="002D26D0">
        <w:rPr>
          <w:rFonts w:ascii="Arial" w:hAnsi="Arial" w:cs="Arial"/>
          <w:sz w:val="20"/>
          <w:szCs w:val="20"/>
        </w:rPr>
        <w:t>commencer pas si la quantité de carburant utilisable à bord ne permet pas de respecter les dispositions ci-dessus , s’il y a lieu, et il ne sera pas poursuivi au-delà du point de replanification en vol si la quantité de carburant utilisable à bord ne permet pas de respecter les dispositions ci-dessus, s’il y a lieu.</w:t>
      </w:r>
    </w:p>
    <w:p w14:paraId="2E940906" w14:textId="77777777" w:rsidR="00386953" w:rsidRPr="002D26D0" w:rsidRDefault="00386953" w:rsidP="006025A1">
      <w:pPr>
        <w:numPr>
          <w:ilvl w:val="0"/>
          <w:numId w:val="37"/>
        </w:numPr>
        <w:tabs>
          <w:tab w:val="left" w:pos="1213"/>
        </w:tabs>
        <w:spacing w:before="120" w:after="120" w:line="360" w:lineRule="auto"/>
        <w:ind w:hanging="284"/>
        <w:jc w:val="both"/>
        <w:rPr>
          <w:rFonts w:ascii="Arial" w:hAnsi="Arial" w:cs="Arial"/>
          <w:sz w:val="20"/>
          <w:szCs w:val="20"/>
        </w:rPr>
      </w:pPr>
      <w:r w:rsidRPr="002D26D0">
        <w:rPr>
          <w:rFonts w:ascii="Arial" w:hAnsi="Arial" w:cs="Arial"/>
          <w:sz w:val="20"/>
          <w:szCs w:val="20"/>
        </w:rPr>
        <w:t>Indépendamment des dispositions ci-dessus, sur la base des résultats d’une évaluation du risque de sécurité spécifique effectuée par l’exploitant qui montrent comment un niveau de sécurité équivalent sera maintenu, l’Autorité de l’Aviation Civile  peut approuver des variantes par rapport aux quantités, calculées avant le vol, de carburant de circulation au sol, de carburant d’étape, de la réserve de route, de la réserve de dégagement à destination et de carburant supplémentaire. L’évaluation du risque de sécurité spécifique tiendra compte au minimum des éléments suivants :</w:t>
      </w:r>
    </w:p>
    <w:p w14:paraId="002AF7D6" w14:textId="77777777" w:rsidR="00386953" w:rsidRPr="002D26D0" w:rsidRDefault="00386953" w:rsidP="006025A1">
      <w:pPr>
        <w:numPr>
          <w:ilvl w:val="4"/>
          <w:numId w:val="37"/>
        </w:numPr>
        <w:tabs>
          <w:tab w:val="left" w:pos="851"/>
        </w:tabs>
        <w:spacing w:before="120" w:after="120" w:line="360" w:lineRule="auto"/>
        <w:ind w:left="851"/>
        <w:jc w:val="both"/>
        <w:rPr>
          <w:rFonts w:ascii="Arial" w:hAnsi="Arial" w:cs="Arial"/>
          <w:sz w:val="20"/>
          <w:szCs w:val="20"/>
        </w:rPr>
      </w:pPr>
      <w:bookmarkStart w:id="938" w:name="_Toc425006021"/>
      <w:r w:rsidRPr="002D26D0">
        <w:rPr>
          <w:rFonts w:ascii="Arial" w:hAnsi="Arial" w:cs="Arial"/>
          <w:sz w:val="20"/>
          <w:szCs w:val="20"/>
        </w:rPr>
        <w:t>Calculs du carburant de vol ;</w:t>
      </w:r>
      <w:bookmarkEnd w:id="938"/>
    </w:p>
    <w:p w14:paraId="0B727941" w14:textId="77777777" w:rsidR="00386953" w:rsidRPr="002D26D0" w:rsidRDefault="00386953" w:rsidP="006025A1">
      <w:pPr>
        <w:numPr>
          <w:ilvl w:val="4"/>
          <w:numId w:val="37"/>
        </w:numPr>
        <w:tabs>
          <w:tab w:val="left" w:pos="851"/>
        </w:tabs>
        <w:spacing w:before="120" w:after="120" w:line="360" w:lineRule="auto"/>
        <w:ind w:left="851"/>
        <w:jc w:val="both"/>
        <w:rPr>
          <w:rFonts w:ascii="Arial" w:hAnsi="Arial" w:cs="Arial"/>
          <w:sz w:val="20"/>
          <w:szCs w:val="20"/>
        </w:rPr>
      </w:pPr>
      <w:r w:rsidRPr="002D26D0">
        <w:rPr>
          <w:rFonts w:ascii="Arial" w:hAnsi="Arial" w:cs="Arial"/>
          <w:sz w:val="20"/>
          <w:szCs w:val="20"/>
        </w:rPr>
        <w:t>capacité de l’exploitant d’inclure</w:t>
      </w:r>
    </w:p>
    <w:p w14:paraId="41A2620B" w14:textId="77777777" w:rsidR="00386953" w:rsidRPr="002D26D0" w:rsidRDefault="00386953" w:rsidP="006025A1">
      <w:pPr>
        <w:numPr>
          <w:ilvl w:val="7"/>
          <w:numId w:val="432"/>
        </w:numPr>
        <w:tabs>
          <w:tab w:val="clear" w:pos="1440"/>
          <w:tab w:val="num" w:pos="1276"/>
          <w:tab w:val="num" w:pos="1567"/>
        </w:tabs>
        <w:spacing w:before="120" w:after="120" w:line="360" w:lineRule="auto"/>
        <w:ind w:left="1276" w:hanging="268"/>
        <w:jc w:val="both"/>
        <w:rPr>
          <w:rFonts w:ascii="Arial" w:hAnsi="Arial" w:cs="Arial"/>
          <w:sz w:val="20"/>
          <w:szCs w:val="20"/>
        </w:rPr>
      </w:pPr>
      <w:r w:rsidRPr="002D26D0">
        <w:rPr>
          <w:rFonts w:ascii="Arial" w:hAnsi="Arial" w:cs="Arial"/>
          <w:sz w:val="20"/>
          <w:szCs w:val="20"/>
        </w:rPr>
        <w:t xml:space="preserve">une méthode orientée par des données qui comprenne un programme de suivi de la consommation de carburant </w:t>
      </w:r>
    </w:p>
    <w:p w14:paraId="0D982764" w14:textId="77777777" w:rsidR="00386953" w:rsidRPr="002D26D0" w:rsidRDefault="00386953" w:rsidP="006025A1">
      <w:pPr>
        <w:numPr>
          <w:ilvl w:val="7"/>
          <w:numId w:val="432"/>
        </w:numPr>
        <w:tabs>
          <w:tab w:val="clear" w:pos="1440"/>
          <w:tab w:val="num" w:pos="1276"/>
          <w:tab w:val="num" w:pos="1567"/>
        </w:tabs>
        <w:spacing w:before="120" w:after="120" w:line="360" w:lineRule="auto"/>
        <w:ind w:left="1276" w:hanging="268"/>
        <w:jc w:val="both"/>
        <w:rPr>
          <w:rFonts w:ascii="Arial" w:hAnsi="Arial" w:cs="Arial"/>
          <w:sz w:val="20"/>
          <w:szCs w:val="20"/>
        </w:rPr>
      </w:pPr>
      <w:r w:rsidRPr="002D26D0">
        <w:rPr>
          <w:rFonts w:ascii="Arial" w:hAnsi="Arial" w:cs="Arial"/>
          <w:sz w:val="20"/>
          <w:szCs w:val="20"/>
        </w:rPr>
        <w:t>l’utilisation avancée des aérodromes de dégagement ;</w:t>
      </w:r>
      <w:bookmarkStart w:id="939" w:name="_Toc425006023"/>
    </w:p>
    <w:p w14:paraId="212BE4FF" w14:textId="77777777" w:rsidR="00386953" w:rsidRPr="002D26D0" w:rsidRDefault="00386953" w:rsidP="006025A1">
      <w:pPr>
        <w:numPr>
          <w:ilvl w:val="4"/>
          <w:numId w:val="37"/>
        </w:numPr>
        <w:tabs>
          <w:tab w:val="left" w:pos="851"/>
        </w:tabs>
        <w:spacing w:before="120" w:after="120" w:line="360" w:lineRule="auto"/>
        <w:ind w:left="851"/>
        <w:jc w:val="both"/>
        <w:rPr>
          <w:rFonts w:ascii="Arial" w:hAnsi="Arial" w:cs="Arial"/>
          <w:sz w:val="20"/>
          <w:szCs w:val="20"/>
        </w:rPr>
      </w:pPr>
      <w:r w:rsidRPr="002D26D0">
        <w:rPr>
          <w:rFonts w:ascii="Arial" w:hAnsi="Arial" w:cs="Arial"/>
          <w:sz w:val="20"/>
          <w:szCs w:val="20"/>
        </w:rPr>
        <w:t>des mesures d’atténuation spécifiques.</w:t>
      </w:r>
      <w:bookmarkEnd w:id="939"/>
    </w:p>
    <w:p w14:paraId="705D3D0F" w14:textId="27897C1B" w:rsidR="00386953" w:rsidRDefault="00386953" w:rsidP="006025A1">
      <w:pPr>
        <w:numPr>
          <w:ilvl w:val="0"/>
          <w:numId w:val="37"/>
        </w:numPr>
        <w:tabs>
          <w:tab w:val="left" w:pos="1213"/>
        </w:tabs>
        <w:spacing w:before="120" w:after="120" w:line="360" w:lineRule="auto"/>
        <w:ind w:hanging="284"/>
        <w:jc w:val="both"/>
        <w:rPr>
          <w:rFonts w:ascii="Arial" w:hAnsi="Arial" w:cs="Arial"/>
          <w:sz w:val="20"/>
          <w:szCs w:val="20"/>
        </w:rPr>
      </w:pPr>
      <w:r w:rsidRPr="002D26D0">
        <w:rPr>
          <w:rFonts w:ascii="Arial" w:hAnsi="Arial" w:cs="Arial"/>
          <w:sz w:val="20"/>
          <w:szCs w:val="20"/>
        </w:rPr>
        <w:t>L’utilisation de carburant, après le commencement du vol, à d’autres fins que celles initialement prévues lors de la planification avant le vol exigera une nouvelle analyse et, s’il y a lieu, un ajustement de l’opération planifiée.</w:t>
      </w:r>
    </w:p>
    <w:p w14:paraId="40AB008A" w14:textId="76D082FA" w:rsidR="00640669" w:rsidRPr="00802610" w:rsidRDefault="00640669" w:rsidP="00802610">
      <w:pPr>
        <w:autoSpaceDE w:val="0"/>
        <w:autoSpaceDN w:val="0"/>
        <w:adjustRightInd w:val="0"/>
        <w:spacing w:line="360" w:lineRule="auto"/>
        <w:jc w:val="both"/>
        <w:rPr>
          <w:rFonts w:ascii="Arial" w:hAnsi="Arial" w:cs="Arial"/>
          <w:i/>
          <w:iCs/>
          <w:sz w:val="20"/>
          <w:szCs w:val="20"/>
        </w:rPr>
      </w:pPr>
      <w:r w:rsidRPr="00802610">
        <w:rPr>
          <w:rFonts w:ascii="Arial" w:hAnsi="Arial" w:cs="Arial"/>
          <w:i/>
          <w:iCs/>
          <w:sz w:val="20"/>
          <w:szCs w:val="20"/>
        </w:rPr>
        <w:t>Note : Le document intitulé Manuel de planification des vols et de gestion du carburant (FPFM) (Doc 9976</w:t>
      </w:r>
      <w:r>
        <w:rPr>
          <w:rFonts w:ascii="Arial" w:hAnsi="Arial" w:cs="Arial"/>
          <w:i/>
          <w:iCs/>
          <w:sz w:val="20"/>
          <w:szCs w:val="20"/>
        </w:rPr>
        <w:t xml:space="preserve"> de l’OACI</w:t>
      </w:r>
      <w:r w:rsidRPr="00802610">
        <w:rPr>
          <w:rFonts w:ascii="Arial" w:hAnsi="Arial" w:cs="Arial"/>
          <w:i/>
          <w:iCs/>
          <w:sz w:val="20"/>
          <w:szCs w:val="20"/>
        </w:rPr>
        <w:t>) contient des orientations sur les procédures de gestion du carburant en vol, y compris des considérations sur la nouvelle analyse, l’ajustement et/ou la replanification à effectuer si le vol commence à consommer la réserve de route avant le décollage</w:t>
      </w:r>
      <w:r w:rsidRPr="00802610">
        <w:rPr>
          <w:rFonts w:ascii="Arial" w:hAnsi="Arial" w:cs="Arial"/>
          <w:i/>
          <w:iCs/>
          <w:sz w:val="20"/>
          <w:szCs w:val="20"/>
          <w:lang w:eastAsia="fr-CA"/>
        </w:rPr>
        <w:t>.</w:t>
      </w:r>
    </w:p>
    <w:p w14:paraId="43FC5911" w14:textId="77777777" w:rsidR="006C1B81" w:rsidRPr="002D26D0" w:rsidRDefault="004C11A8" w:rsidP="00046ACE">
      <w:pPr>
        <w:pStyle w:val="S1-Article"/>
        <w:spacing w:line="360" w:lineRule="auto"/>
        <w:jc w:val="both"/>
        <w:rPr>
          <w:rFonts w:ascii="Arial" w:eastAsia="Times New Roman" w:hAnsi="Arial" w:cs="Arial"/>
          <w:bCs w:val="0"/>
          <w:noProof/>
          <w:sz w:val="24"/>
          <w:szCs w:val="24"/>
        </w:rPr>
      </w:pPr>
      <w:bookmarkStart w:id="940" w:name="_Toc214821558"/>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.D.085</w:t>
      </w:r>
      <w:r w:rsidR="006C1B81" w:rsidRPr="002D26D0">
        <w:rPr>
          <w:rFonts w:ascii="Arial" w:eastAsia="Times New Roman" w:hAnsi="Arial" w:cs="Arial"/>
          <w:bCs w:val="0"/>
          <w:noProof/>
          <w:sz w:val="24"/>
          <w:szCs w:val="24"/>
        </w:rPr>
        <w:tab/>
        <w:t>Transport de passagers à mobilité réduite</w:t>
      </w:r>
      <w:bookmarkEnd w:id="940"/>
    </w:p>
    <w:p w14:paraId="42F1BB51" w14:textId="77777777" w:rsidR="006C1B81" w:rsidRPr="002D26D0" w:rsidRDefault="006C1B81" w:rsidP="00792DB4">
      <w:pPr>
        <w:pStyle w:val="opsiem"/>
        <w:spacing w:before="120" w:line="360" w:lineRule="auto"/>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.D.085)</w:t>
      </w:r>
    </w:p>
    <w:p w14:paraId="4EABD99B" w14:textId="77777777" w:rsidR="006C1B81" w:rsidRPr="002D26D0" w:rsidRDefault="006C1B81" w:rsidP="006025A1">
      <w:pPr>
        <w:pStyle w:val="opsa"/>
        <w:numPr>
          <w:ilvl w:val="0"/>
          <w:numId w:val="47"/>
        </w:numPr>
        <w:tabs>
          <w:tab w:val="num" w:pos="426"/>
        </w:tabs>
        <w:spacing w:line="360" w:lineRule="auto"/>
        <w:ind w:left="0" w:firstLine="0"/>
        <w:rPr>
          <w:rFonts w:cs="Arial"/>
          <w:sz w:val="20"/>
          <w:szCs w:val="20"/>
        </w:rPr>
      </w:pPr>
      <w:r w:rsidRPr="002D26D0">
        <w:rPr>
          <w:rFonts w:cs="Arial"/>
          <w:sz w:val="20"/>
          <w:szCs w:val="20"/>
        </w:rPr>
        <w:t>Un exploitant doit établir des procédures pour le transport de passagers à mobilité réduite.</w:t>
      </w:r>
    </w:p>
    <w:p w14:paraId="31C7FE94" w14:textId="77777777" w:rsidR="006C1B81" w:rsidRPr="002D26D0" w:rsidRDefault="006C1B81" w:rsidP="006025A1">
      <w:pPr>
        <w:pStyle w:val="opsa"/>
        <w:numPr>
          <w:ilvl w:val="0"/>
          <w:numId w:val="47"/>
        </w:numPr>
        <w:tabs>
          <w:tab w:val="num" w:pos="426"/>
        </w:tabs>
        <w:spacing w:line="360" w:lineRule="auto"/>
        <w:ind w:hanging="426"/>
        <w:rPr>
          <w:rFonts w:cs="Arial"/>
          <w:sz w:val="20"/>
          <w:szCs w:val="20"/>
        </w:rPr>
      </w:pPr>
      <w:r w:rsidRPr="002D26D0">
        <w:rPr>
          <w:rFonts w:cs="Arial"/>
          <w:sz w:val="20"/>
          <w:szCs w:val="20"/>
        </w:rPr>
        <w:t>Un exploitant doit s’assurer que les passagers à mobilité réduite n’occupent pas de sièges où leur présence pourrait :</w:t>
      </w:r>
    </w:p>
    <w:p w14:paraId="607E437D" w14:textId="77777777" w:rsidR="006C1B81" w:rsidRPr="002D26D0" w:rsidRDefault="006C1B81" w:rsidP="006025A1">
      <w:pPr>
        <w:pStyle w:val="opsa1"/>
        <w:numPr>
          <w:ilvl w:val="0"/>
          <w:numId w:val="48"/>
        </w:numPr>
        <w:tabs>
          <w:tab w:val="num" w:pos="993"/>
        </w:tabs>
        <w:spacing w:line="360" w:lineRule="auto"/>
        <w:ind w:firstLine="140"/>
        <w:rPr>
          <w:sz w:val="20"/>
          <w:szCs w:val="20"/>
        </w:rPr>
      </w:pPr>
      <w:r w:rsidRPr="002D26D0">
        <w:rPr>
          <w:sz w:val="20"/>
          <w:szCs w:val="20"/>
        </w:rPr>
        <w:t>gêner les membres d'équipage dans leurs tâches ;</w:t>
      </w:r>
    </w:p>
    <w:p w14:paraId="66EFF670" w14:textId="77777777" w:rsidR="006C1B81" w:rsidRPr="002D26D0" w:rsidRDefault="006C1B81" w:rsidP="006025A1">
      <w:pPr>
        <w:pStyle w:val="opsa1"/>
        <w:numPr>
          <w:ilvl w:val="0"/>
          <w:numId w:val="48"/>
        </w:numPr>
        <w:tabs>
          <w:tab w:val="num" w:pos="993"/>
        </w:tabs>
        <w:spacing w:line="360" w:lineRule="auto"/>
        <w:ind w:firstLine="140"/>
        <w:rPr>
          <w:sz w:val="20"/>
          <w:szCs w:val="20"/>
        </w:rPr>
      </w:pPr>
      <w:r w:rsidRPr="002D26D0">
        <w:rPr>
          <w:sz w:val="20"/>
          <w:szCs w:val="20"/>
        </w:rPr>
        <w:t>obstruer l’accès à un équipement de sécurité ;</w:t>
      </w:r>
    </w:p>
    <w:p w14:paraId="1ECE1356" w14:textId="77777777" w:rsidR="006C1B81" w:rsidRPr="002D26D0" w:rsidRDefault="006C1B81" w:rsidP="006025A1">
      <w:pPr>
        <w:pStyle w:val="opsa1"/>
        <w:numPr>
          <w:ilvl w:val="0"/>
          <w:numId w:val="48"/>
        </w:numPr>
        <w:tabs>
          <w:tab w:val="num" w:pos="993"/>
        </w:tabs>
        <w:spacing w:line="360" w:lineRule="auto"/>
        <w:ind w:firstLine="140"/>
        <w:rPr>
          <w:sz w:val="20"/>
          <w:szCs w:val="20"/>
        </w:rPr>
      </w:pPr>
      <w:r w:rsidRPr="002D26D0">
        <w:rPr>
          <w:sz w:val="20"/>
          <w:szCs w:val="20"/>
        </w:rPr>
        <w:lastRenderedPageBreak/>
        <w:t>ou gêner l’évacuation d’urgence de l’avion.</w:t>
      </w:r>
    </w:p>
    <w:p w14:paraId="62C88C41" w14:textId="77777777" w:rsidR="006C1B81" w:rsidRPr="002D26D0" w:rsidRDefault="006C1B81" w:rsidP="006025A1">
      <w:pPr>
        <w:pStyle w:val="opsa"/>
        <w:numPr>
          <w:ilvl w:val="0"/>
          <w:numId w:val="47"/>
        </w:numPr>
        <w:tabs>
          <w:tab w:val="num" w:pos="426"/>
        </w:tabs>
        <w:spacing w:line="360" w:lineRule="auto"/>
        <w:ind w:hanging="426"/>
        <w:rPr>
          <w:rFonts w:cs="Arial"/>
          <w:sz w:val="20"/>
          <w:szCs w:val="20"/>
        </w:rPr>
      </w:pPr>
      <w:r w:rsidRPr="002D26D0">
        <w:rPr>
          <w:rFonts w:cs="Arial"/>
          <w:sz w:val="20"/>
          <w:szCs w:val="20"/>
        </w:rPr>
        <w:t>La présence à bord de passagers à mobilité réduite doit être signalée au commandant de bord.</w:t>
      </w:r>
    </w:p>
    <w:p w14:paraId="42B9746D" w14:textId="77777777" w:rsidR="006C1B81" w:rsidRPr="002D26D0" w:rsidRDefault="006C1B81" w:rsidP="006025A1">
      <w:pPr>
        <w:pStyle w:val="opsa"/>
        <w:numPr>
          <w:ilvl w:val="0"/>
          <w:numId w:val="47"/>
        </w:numPr>
        <w:tabs>
          <w:tab w:val="num" w:pos="426"/>
        </w:tabs>
        <w:spacing w:line="360" w:lineRule="auto"/>
        <w:ind w:hanging="426"/>
        <w:rPr>
          <w:rFonts w:cs="Arial"/>
          <w:sz w:val="20"/>
          <w:szCs w:val="20"/>
        </w:rPr>
      </w:pPr>
      <w:r w:rsidRPr="002D26D0">
        <w:rPr>
          <w:rFonts w:cs="Arial"/>
          <w:sz w:val="20"/>
          <w:szCs w:val="20"/>
        </w:rPr>
        <w:t>Un membre de l'équipage de cabine, ou à défaut de l'équipage de conduite, doit fournir les renseignements nécessaires au passager à mobilité réduite et à son accompagnateur, sur le chemin à prendre vers l'issue de secours appropriée et sur le meilleur moment pour commencer à se diriger vers celle-ci.</w:t>
      </w:r>
    </w:p>
    <w:p w14:paraId="5FB45921" w14:textId="77777777" w:rsidR="006C1B81" w:rsidRPr="002D26D0" w:rsidRDefault="004C11A8" w:rsidP="00046ACE">
      <w:pPr>
        <w:pStyle w:val="S1-Article"/>
        <w:spacing w:line="360" w:lineRule="auto"/>
        <w:jc w:val="both"/>
        <w:rPr>
          <w:rFonts w:ascii="Arial" w:eastAsia="Times New Roman" w:hAnsi="Arial" w:cs="Arial"/>
          <w:bCs w:val="0"/>
          <w:noProof/>
          <w:sz w:val="24"/>
          <w:szCs w:val="24"/>
        </w:rPr>
      </w:pPr>
      <w:bookmarkStart w:id="941" w:name="_Toc214821559"/>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.D.090</w:t>
      </w:r>
      <w:r w:rsidR="006C1B81" w:rsidRPr="002D26D0">
        <w:rPr>
          <w:rFonts w:ascii="Arial" w:eastAsia="Times New Roman" w:hAnsi="Arial" w:cs="Arial"/>
          <w:bCs w:val="0"/>
          <w:noProof/>
          <w:sz w:val="24"/>
          <w:szCs w:val="24"/>
        </w:rPr>
        <w:tab/>
        <w:t xml:space="preserve">Transport d'enfants </w:t>
      </w:r>
      <w:r w:rsidR="002C15F0" w:rsidRPr="002D26D0">
        <w:rPr>
          <w:rFonts w:ascii="Arial" w:eastAsia="Times New Roman" w:hAnsi="Arial" w:cs="Arial"/>
          <w:bCs w:val="0"/>
          <w:noProof/>
          <w:sz w:val="24"/>
          <w:szCs w:val="24"/>
        </w:rPr>
        <w:t>(</w:t>
      </w:r>
      <w:r w:rsidR="006C1B81" w:rsidRPr="002D26D0">
        <w:rPr>
          <w:rFonts w:ascii="Arial" w:eastAsia="Times New Roman" w:hAnsi="Arial" w:cs="Arial"/>
          <w:bCs w:val="0"/>
          <w:noProof/>
          <w:sz w:val="24"/>
          <w:szCs w:val="24"/>
        </w:rPr>
        <w:t>entre deux ans et douze ans)</w:t>
      </w:r>
      <w:bookmarkEnd w:id="941"/>
    </w:p>
    <w:p w14:paraId="24CC3788" w14:textId="77777777" w:rsidR="006C1B81" w:rsidRPr="002D26D0" w:rsidRDefault="006C1B81" w:rsidP="00792DB4">
      <w:pPr>
        <w:pStyle w:val="opsiem"/>
        <w:spacing w:before="120" w:line="360" w:lineRule="auto"/>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.D.090 et D.095)</w:t>
      </w:r>
    </w:p>
    <w:p w14:paraId="497B2F80" w14:textId="77777777" w:rsidR="006C1B81" w:rsidRPr="002D26D0" w:rsidRDefault="006C1B81" w:rsidP="006025A1">
      <w:pPr>
        <w:pStyle w:val="opsa"/>
        <w:numPr>
          <w:ilvl w:val="0"/>
          <w:numId w:val="49"/>
        </w:numPr>
        <w:tabs>
          <w:tab w:val="num" w:pos="426"/>
        </w:tabs>
        <w:spacing w:line="360" w:lineRule="auto"/>
        <w:ind w:hanging="426"/>
        <w:rPr>
          <w:rFonts w:cs="Arial"/>
          <w:sz w:val="20"/>
          <w:szCs w:val="20"/>
        </w:rPr>
      </w:pPr>
      <w:r w:rsidRPr="002D26D0">
        <w:rPr>
          <w:rFonts w:cs="Arial"/>
          <w:sz w:val="20"/>
          <w:szCs w:val="20"/>
        </w:rPr>
        <w:t>Afin que les enfants de deux ans inclus à douze ans exclus, voyageant seuls ou en groupe, appliquent les consignes de sécurité, l'une ou l'autre des dispositions suivantes doit être prise :</w:t>
      </w:r>
    </w:p>
    <w:p w14:paraId="15DA2C33" w14:textId="77777777" w:rsidR="006C1B81" w:rsidRPr="002D26D0" w:rsidRDefault="006C1B81" w:rsidP="006025A1">
      <w:pPr>
        <w:pStyle w:val="opsa1"/>
        <w:numPr>
          <w:ilvl w:val="0"/>
          <w:numId w:val="50"/>
        </w:numPr>
        <w:tabs>
          <w:tab w:val="num" w:pos="993"/>
        </w:tabs>
        <w:spacing w:line="360" w:lineRule="auto"/>
        <w:ind w:left="993" w:hanging="426"/>
        <w:rPr>
          <w:sz w:val="20"/>
          <w:szCs w:val="20"/>
        </w:rPr>
      </w:pPr>
      <w:r w:rsidRPr="002D26D0">
        <w:rPr>
          <w:sz w:val="20"/>
          <w:szCs w:val="20"/>
        </w:rPr>
        <w:t>s'ils ne sont pas regroupés en cabine, un passager adulte doit être placé à proximité de chacun ;</w:t>
      </w:r>
    </w:p>
    <w:p w14:paraId="6DDE6D2D" w14:textId="77777777" w:rsidR="006C1B81" w:rsidRPr="002D26D0" w:rsidRDefault="006C1B81" w:rsidP="006025A1">
      <w:pPr>
        <w:pStyle w:val="opsa1"/>
        <w:numPr>
          <w:ilvl w:val="0"/>
          <w:numId w:val="50"/>
        </w:numPr>
        <w:tabs>
          <w:tab w:val="num" w:pos="993"/>
        </w:tabs>
        <w:spacing w:line="360" w:lineRule="auto"/>
        <w:ind w:left="993" w:hanging="426"/>
        <w:rPr>
          <w:sz w:val="20"/>
          <w:szCs w:val="20"/>
        </w:rPr>
      </w:pPr>
      <w:r w:rsidRPr="002D26D0">
        <w:rPr>
          <w:sz w:val="20"/>
          <w:szCs w:val="20"/>
        </w:rPr>
        <w:t>s'ils sont regroupés en cabine, il doit y avoir un accompagnateur pour chaque tranche de douze enfants complète ou incomplète.</w:t>
      </w:r>
    </w:p>
    <w:p w14:paraId="090F5096" w14:textId="77777777" w:rsidR="006C1B81" w:rsidRPr="002D26D0" w:rsidRDefault="006C1B81" w:rsidP="006025A1">
      <w:pPr>
        <w:pStyle w:val="opsa"/>
        <w:numPr>
          <w:ilvl w:val="0"/>
          <w:numId w:val="49"/>
        </w:numPr>
        <w:tabs>
          <w:tab w:val="num" w:pos="426"/>
        </w:tabs>
        <w:spacing w:line="360" w:lineRule="auto"/>
        <w:ind w:hanging="426"/>
        <w:rPr>
          <w:rFonts w:cs="Arial"/>
          <w:sz w:val="20"/>
          <w:szCs w:val="20"/>
        </w:rPr>
      </w:pPr>
      <w:r w:rsidRPr="002D26D0">
        <w:rPr>
          <w:rFonts w:cs="Arial"/>
          <w:sz w:val="20"/>
          <w:szCs w:val="20"/>
        </w:rPr>
        <w:t>Les deux dispositions peuvent être appliquées simultanément sur un même vol.</w:t>
      </w:r>
    </w:p>
    <w:p w14:paraId="2B933A13" w14:textId="77777777" w:rsidR="006C1B81" w:rsidRPr="002D26D0" w:rsidRDefault="004C11A8" w:rsidP="00046ACE">
      <w:pPr>
        <w:pStyle w:val="S1-Article"/>
        <w:spacing w:line="360" w:lineRule="auto"/>
        <w:jc w:val="both"/>
        <w:rPr>
          <w:rFonts w:ascii="Arial" w:eastAsia="Times New Roman" w:hAnsi="Arial" w:cs="Arial"/>
          <w:bCs w:val="0"/>
          <w:noProof/>
          <w:sz w:val="24"/>
          <w:szCs w:val="24"/>
        </w:rPr>
      </w:pPr>
      <w:bookmarkStart w:id="942" w:name="_Toc214821560"/>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.D.095</w:t>
      </w:r>
      <w:r w:rsidR="006C1B81" w:rsidRPr="002D26D0">
        <w:rPr>
          <w:rFonts w:ascii="Arial" w:eastAsia="Times New Roman" w:hAnsi="Arial" w:cs="Arial"/>
          <w:bCs w:val="0"/>
          <w:noProof/>
          <w:sz w:val="24"/>
          <w:szCs w:val="24"/>
        </w:rPr>
        <w:tab/>
        <w:t>Transport des bébés (enfants de moins de deux ans)</w:t>
      </w:r>
      <w:bookmarkEnd w:id="942"/>
    </w:p>
    <w:p w14:paraId="4A27AB7E" w14:textId="77777777" w:rsidR="006C1B81" w:rsidRPr="002D26D0" w:rsidRDefault="006C1B81" w:rsidP="00792DB4">
      <w:pPr>
        <w:pStyle w:val="opsiem"/>
        <w:spacing w:before="120" w:line="360" w:lineRule="auto"/>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.D.090 et D.095)</w:t>
      </w:r>
    </w:p>
    <w:p w14:paraId="6EEACA47" w14:textId="77777777" w:rsidR="006C1B81" w:rsidRPr="002D26D0" w:rsidRDefault="006C1B81" w:rsidP="009513AE">
      <w:pPr>
        <w:pStyle w:val="opsretrait"/>
        <w:spacing w:line="360" w:lineRule="auto"/>
        <w:rPr>
          <w:rFonts w:cs="Arial"/>
          <w:sz w:val="20"/>
          <w:szCs w:val="20"/>
        </w:rPr>
      </w:pPr>
      <w:r w:rsidRPr="002D26D0">
        <w:rPr>
          <w:rFonts w:cs="Arial"/>
          <w:sz w:val="20"/>
          <w:szCs w:val="20"/>
        </w:rPr>
        <w:t>Tout enfant de moins de deux ans doit avoir avec lui un accompagnateur (un seul enfant par accompagnateur).</w:t>
      </w:r>
    </w:p>
    <w:p w14:paraId="405EE6E6" w14:textId="77777777" w:rsidR="006C1B81" w:rsidRPr="002D26D0" w:rsidRDefault="004C11A8" w:rsidP="00046ACE">
      <w:pPr>
        <w:pStyle w:val="S1-Article"/>
        <w:spacing w:line="360" w:lineRule="auto"/>
        <w:jc w:val="both"/>
        <w:rPr>
          <w:rFonts w:ascii="Arial" w:eastAsia="Times New Roman" w:hAnsi="Arial" w:cs="Arial"/>
          <w:bCs w:val="0"/>
          <w:noProof/>
          <w:sz w:val="24"/>
          <w:szCs w:val="24"/>
        </w:rPr>
      </w:pPr>
      <w:bookmarkStart w:id="943" w:name="_Toc214821561"/>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.D.100</w:t>
      </w:r>
      <w:r w:rsidR="006C1B81" w:rsidRPr="002D26D0">
        <w:rPr>
          <w:rFonts w:ascii="Arial" w:eastAsia="Times New Roman" w:hAnsi="Arial" w:cs="Arial"/>
          <w:bCs w:val="0"/>
          <w:noProof/>
          <w:sz w:val="24"/>
          <w:szCs w:val="24"/>
        </w:rPr>
        <w:tab/>
        <w:t>Transport de passagers non admissibles, refoulés ou de personnes aux arrêts</w:t>
      </w:r>
      <w:bookmarkEnd w:id="943"/>
    </w:p>
    <w:p w14:paraId="13CCEEFB" w14:textId="77777777" w:rsidR="006C1B81" w:rsidRDefault="006C1B81" w:rsidP="00792DB4">
      <w:pPr>
        <w:pStyle w:val="opsretrait"/>
        <w:spacing w:line="360" w:lineRule="auto"/>
        <w:rPr>
          <w:rFonts w:cs="Arial"/>
          <w:sz w:val="20"/>
          <w:szCs w:val="20"/>
        </w:rPr>
      </w:pPr>
      <w:r w:rsidRPr="002D26D0">
        <w:rPr>
          <w:rFonts w:cs="Arial"/>
          <w:sz w:val="20"/>
          <w:szCs w:val="20"/>
        </w:rPr>
        <w:t>Un exploitant doit établir des procédures pour le transport de passagers non admissibles, refoulés ou de personnes aux arrêts aux fins d'assurer la sécurité de l'avion et de ses occupants. Le transport de l'une quelconque de ces personnes  doit être notifié au commandant de bord.</w:t>
      </w:r>
    </w:p>
    <w:p w14:paraId="14E95886" w14:textId="6A777C64" w:rsidR="006B05A9" w:rsidRPr="002D26D0" w:rsidRDefault="006B05A9" w:rsidP="006B05A9">
      <w:pPr>
        <w:pStyle w:val="S1-Article"/>
        <w:spacing w:line="360" w:lineRule="auto"/>
        <w:jc w:val="both"/>
        <w:rPr>
          <w:rFonts w:ascii="Arial" w:eastAsia="Times New Roman" w:hAnsi="Arial" w:cs="Arial"/>
          <w:bCs w:val="0"/>
          <w:noProof/>
          <w:sz w:val="24"/>
          <w:szCs w:val="24"/>
        </w:rPr>
      </w:pPr>
      <w:bookmarkStart w:id="944" w:name="_Toc214821562"/>
      <w:r w:rsidRPr="002D26D0">
        <w:rPr>
          <w:rFonts w:ascii="Arial" w:eastAsia="Times New Roman" w:hAnsi="Arial" w:cs="Arial"/>
          <w:bCs w:val="0"/>
          <w:noProof/>
          <w:sz w:val="24"/>
          <w:szCs w:val="24"/>
        </w:rPr>
        <w:t>OPS-1.D.10</w:t>
      </w:r>
      <w:r>
        <w:rPr>
          <w:rFonts w:ascii="Arial" w:eastAsia="Times New Roman" w:hAnsi="Arial" w:cs="Arial"/>
          <w:bCs w:val="0"/>
          <w:noProof/>
          <w:sz w:val="24"/>
          <w:szCs w:val="24"/>
        </w:rPr>
        <w:t>1</w:t>
      </w:r>
      <w:r w:rsidRPr="002D26D0">
        <w:rPr>
          <w:rFonts w:ascii="Arial" w:eastAsia="Times New Roman" w:hAnsi="Arial" w:cs="Arial"/>
          <w:bCs w:val="0"/>
          <w:noProof/>
          <w:sz w:val="24"/>
          <w:szCs w:val="24"/>
        </w:rPr>
        <w:tab/>
        <w:t xml:space="preserve">Transport de passagers </w:t>
      </w:r>
      <w:r>
        <w:rPr>
          <w:rFonts w:ascii="Arial" w:eastAsia="Times New Roman" w:hAnsi="Arial" w:cs="Arial"/>
          <w:bCs w:val="0"/>
          <w:noProof/>
          <w:sz w:val="24"/>
          <w:szCs w:val="24"/>
        </w:rPr>
        <w:t>indisciplinés</w:t>
      </w:r>
      <w:bookmarkEnd w:id="944"/>
    </w:p>
    <w:p w14:paraId="1FFAF905" w14:textId="0C084CEB" w:rsidR="006B05A9" w:rsidRDefault="006B05A9" w:rsidP="006B05A9">
      <w:pPr>
        <w:pStyle w:val="opsretrait"/>
        <w:numPr>
          <w:ilvl w:val="2"/>
          <w:numId w:val="49"/>
        </w:numPr>
        <w:spacing w:line="360" w:lineRule="auto"/>
        <w:rPr>
          <w:rFonts w:cs="Arial"/>
          <w:sz w:val="20"/>
          <w:szCs w:val="20"/>
        </w:rPr>
      </w:pPr>
      <w:r>
        <w:rPr>
          <w:rFonts w:cs="Arial"/>
          <w:sz w:val="20"/>
          <w:szCs w:val="20"/>
        </w:rPr>
        <w:t xml:space="preserve">Pour des raisons de sécurité, l’exploitant peut refuser de transporter ou de poursuivre le transport des passagers indisciplinés ou de ceux qui, de part leur comportement ou des indications physiques, donnent l’impression d’être sous l’influence de l’alcool ou de la drogue. Cela inclut la prévention de toutes violation de la loi, des règlements ou de l’ordre de tout Etat ou pays d’origine, de destination ou de survol. </w:t>
      </w:r>
    </w:p>
    <w:p w14:paraId="0EE703D8" w14:textId="07D0AD75" w:rsidR="006B05A9" w:rsidRDefault="006B05A9" w:rsidP="006B05A9">
      <w:pPr>
        <w:pStyle w:val="opsretrait"/>
        <w:numPr>
          <w:ilvl w:val="2"/>
          <w:numId w:val="49"/>
        </w:numPr>
        <w:spacing w:line="360" w:lineRule="auto"/>
        <w:rPr>
          <w:rFonts w:cs="Arial"/>
          <w:sz w:val="20"/>
          <w:szCs w:val="20"/>
        </w:rPr>
      </w:pPr>
      <w:r>
        <w:rPr>
          <w:rFonts w:cs="Arial"/>
          <w:sz w:val="20"/>
          <w:szCs w:val="20"/>
        </w:rPr>
        <w:lastRenderedPageBreak/>
        <w:t xml:space="preserve">L’exploitant doit mettre en attente les bagages de tout passager ayant un comportement indiscipliné constaté en zone d’enregistrement, au salon ou </w:t>
      </w:r>
      <w:r w:rsidR="00D47A5F">
        <w:rPr>
          <w:rFonts w:cs="Arial"/>
          <w:sz w:val="20"/>
          <w:szCs w:val="20"/>
        </w:rPr>
        <w:t>à</w:t>
      </w:r>
      <w:r>
        <w:rPr>
          <w:rFonts w:cs="Arial"/>
          <w:sz w:val="20"/>
          <w:szCs w:val="20"/>
        </w:rPr>
        <w:t xml:space="preserve"> la porte d’embarquement. </w:t>
      </w:r>
    </w:p>
    <w:p w14:paraId="63C5025D" w14:textId="77777777" w:rsidR="00934693" w:rsidRDefault="00126949" w:rsidP="006B05A9">
      <w:pPr>
        <w:pStyle w:val="opsretrait"/>
        <w:numPr>
          <w:ilvl w:val="2"/>
          <w:numId w:val="49"/>
        </w:numPr>
        <w:spacing w:line="360" w:lineRule="auto"/>
        <w:rPr>
          <w:rFonts w:cs="Arial"/>
          <w:sz w:val="20"/>
          <w:szCs w:val="20"/>
        </w:rPr>
      </w:pPr>
      <w:r>
        <w:rPr>
          <w:rFonts w:cs="Arial"/>
          <w:sz w:val="20"/>
          <w:szCs w:val="20"/>
        </w:rPr>
        <w:t xml:space="preserve">Lorsqu’un passager se voit refuser l’embarquement, l’exploitant doit : </w:t>
      </w:r>
    </w:p>
    <w:p w14:paraId="0FF0BD1C" w14:textId="77777777" w:rsidR="00934693" w:rsidRDefault="00934693" w:rsidP="00934693">
      <w:pPr>
        <w:pStyle w:val="opsretrait"/>
        <w:numPr>
          <w:ilvl w:val="4"/>
          <w:numId w:val="49"/>
        </w:numPr>
        <w:spacing w:line="360" w:lineRule="auto"/>
        <w:rPr>
          <w:rFonts w:cs="Arial"/>
          <w:sz w:val="20"/>
          <w:szCs w:val="20"/>
        </w:rPr>
      </w:pPr>
      <w:r>
        <w:rPr>
          <w:rFonts w:cs="Arial"/>
          <w:sz w:val="20"/>
          <w:szCs w:val="20"/>
        </w:rPr>
        <w:t>annuler le passager dans le système de contrôle des départs et faire décharger ses bagages de l’avion ;</w:t>
      </w:r>
    </w:p>
    <w:p w14:paraId="12B6B36E" w14:textId="554130B6" w:rsidR="00934693" w:rsidRPr="00934693" w:rsidRDefault="00934693" w:rsidP="00802610">
      <w:pPr>
        <w:pStyle w:val="opsretrait"/>
        <w:numPr>
          <w:ilvl w:val="4"/>
          <w:numId w:val="49"/>
        </w:numPr>
        <w:spacing w:line="360" w:lineRule="auto"/>
        <w:rPr>
          <w:rFonts w:cs="Arial"/>
          <w:sz w:val="20"/>
          <w:szCs w:val="20"/>
        </w:rPr>
      </w:pPr>
      <w:r>
        <w:rPr>
          <w:rFonts w:cs="Arial"/>
          <w:sz w:val="20"/>
          <w:szCs w:val="20"/>
        </w:rPr>
        <w:t>faire un rapport d’incident et le notifier à l’autorité de l’aviation civile en précisant les détails sur l’état du passager (par exemple, en état d’ébriété, comportement excessif).</w:t>
      </w:r>
    </w:p>
    <w:p w14:paraId="2E42310B" w14:textId="747F44DD" w:rsidR="006B05A9" w:rsidRDefault="00934693" w:rsidP="006B05A9">
      <w:pPr>
        <w:pStyle w:val="opsretrait"/>
        <w:numPr>
          <w:ilvl w:val="2"/>
          <w:numId w:val="49"/>
        </w:numPr>
        <w:spacing w:line="360" w:lineRule="auto"/>
        <w:rPr>
          <w:rFonts w:cs="Arial"/>
          <w:sz w:val="20"/>
          <w:szCs w:val="20"/>
        </w:rPr>
      </w:pPr>
      <w:r>
        <w:rPr>
          <w:rFonts w:cs="Arial"/>
          <w:sz w:val="20"/>
          <w:szCs w:val="20"/>
        </w:rPr>
        <w:t xml:space="preserve">Lorsqu’un passager indiscipliné est autorisé </w:t>
      </w:r>
      <w:r w:rsidR="00FE3B44">
        <w:rPr>
          <w:rFonts w:cs="Arial"/>
          <w:sz w:val="20"/>
          <w:szCs w:val="20"/>
        </w:rPr>
        <w:t>à embarquer, l’exploitant doit :</w:t>
      </w:r>
    </w:p>
    <w:p w14:paraId="4D2121AA" w14:textId="18F188B7" w:rsidR="00FE3B44" w:rsidRDefault="00FE3B44" w:rsidP="00FE3B44">
      <w:pPr>
        <w:pStyle w:val="opsretrait"/>
        <w:numPr>
          <w:ilvl w:val="4"/>
          <w:numId w:val="49"/>
        </w:numPr>
        <w:spacing w:line="360" w:lineRule="auto"/>
        <w:rPr>
          <w:rFonts w:cs="Arial"/>
          <w:sz w:val="20"/>
          <w:szCs w:val="20"/>
        </w:rPr>
      </w:pPr>
      <w:r>
        <w:rPr>
          <w:rFonts w:cs="Arial"/>
          <w:sz w:val="20"/>
          <w:szCs w:val="20"/>
        </w:rPr>
        <w:t>Informer le commandant de bord et le chef de cabine principal ;</w:t>
      </w:r>
    </w:p>
    <w:p w14:paraId="73EB7569" w14:textId="29493C50" w:rsidR="00FE3B44" w:rsidRDefault="00FE3B44" w:rsidP="00FE3B44">
      <w:pPr>
        <w:pStyle w:val="opsretrait"/>
        <w:numPr>
          <w:ilvl w:val="4"/>
          <w:numId w:val="49"/>
        </w:numPr>
        <w:spacing w:line="360" w:lineRule="auto"/>
        <w:rPr>
          <w:rFonts w:cs="Arial"/>
          <w:sz w:val="20"/>
          <w:szCs w:val="20"/>
        </w:rPr>
      </w:pPr>
      <w:r>
        <w:rPr>
          <w:rFonts w:cs="Arial"/>
          <w:sz w:val="20"/>
          <w:szCs w:val="20"/>
        </w:rPr>
        <w:t>faire un rapport d’incident et le notifier à l’autorité de l’aviation civile en précisant les détails sur l’état du passager (par exemple, en état d’ébriété, comportement excessif) ;</w:t>
      </w:r>
    </w:p>
    <w:p w14:paraId="7EB94BE6" w14:textId="52461F51" w:rsidR="00FE3B44" w:rsidRPr="00CD6B37" w:rsidRDefault="00FE3B44" w:rsidP="00802610">
      <w:pPr>
        <w:pStyle w:val="opsretrait"/>
        <w:numPr>
          <w:ilvl w:val="4"/>
          <w:numId w:val="49"/>
        </w:numPr>
        <w:spacing w:line="360" w:lineRule="auto"/>
        <w:rPr>
          <w:rFonts w:cs="Arial"/>
          <w:sz w:val="20"/>
          <w:szCs w:val="20"/>
        </w:rPr>
      </w:pPr>
      <w:r>
        <w:rPr>
          <w:rFonts w:cs="Arial"/>
          <w:sz w:val="20"/>
          <w:szCs w:val="20"/>
        </w:rPr>
        <w:t xml:space="preserve">Signaler l’incident aux services concernés et à l’escale suivante.  </w:t>
      </w:r>
    </w:p>
    <w:p w14:paraId="37F8DC77" w14:textId="77777777" w:rsidR="006C1B81" w:rsidRPr="002D26D0" w:rsidRDefault="004C11A8" w:rsidP="00487D48">
      <w:pPr>
        <w:pStyle w:val="S1-Article"/>
        <w:spacing w:line="360" w:lineRule="auto"/>
        <w:jc w:val="both"/>
        <w:rPr>
          <w:rFonts w:ascii="Arial" w:eastAsia="Times New Roman" w:hAnsi="Arial" w:cs="Arial"/>
          <w:bCs w:val="0"/>
          <w:noProof/>
          <w:sz w:val="24"/>
          <w:szCs w:val="24"/>
        </w:rPr>
      </w:pPr>
      <w:bookmarkStart w:id="945" w:name="_Toc214821563"/>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.D.105</w:t>
      </w:r>
      <w:r w:rsidR="006C1B81" w:rsidRPr="002D26D0">
        <w:rPr>
          <w:rFonts w:ascii="Arial" w:eastAsia="Times New Roman" w:hAnsi="Arial" w:cs="Arial"/>
          <w:bCs w:val="0"/>
          <w:noProof/>
          <w:sz w:val="24"/>
          <w:szCs w:val="24"/>
        </w:rPr>
        <w:tab/>
      </w:r>
      <w:r w:rsidR="00FA26DD" w:rsidRPr="002D26D0">
        <w:rPr>
          <w:rFonts w:ascii="Arial" w:eastAsia="Times New Roman" w:hAnsi="Arial" w:cs="Arial"/>
          <w:bCs w:val="0"/>
          <w:noProof/>
          <w:sz w:val="24"/>
          <w:szCs w:val="24"/>
        </w:rPr>
        <w:t xml:space="preserve">Rangement </w:t>
      </w:r>
      <w:r w:rsidR="006C1B81" w:rsidRPr="002D26D0">
        <w:rPr>
          <w:rFonts w:ascii="Arial" w:eastAsia="Times New Roman" w:hAnsi="Arial" w:cs="Arial"/>
          <w:bCs w:val="0"/>
          <w:noProof/>
          <w:sz w:val="24"/>
          <w:szCs w:val="24"/>
        </w:rPr>
        <w:t>des bagages et du fret</w:t>
      </w:r>
      <w:bookmarkEnd w:id="945"/>
    </w:p>
    <w:p w14:paraId="612E8D6E" w14:textId="77777777" w:rsidR="006C1B81" w:rsidRPr="002D26D0" w:rsidRDefault="006C1B81" w:rsidP="00792DB4">
      <w:pPr>
        <w:pStyle w:val="opsiem"/>
        <w:spacing w:before="120" w:line="360" w:lineRule="auto"/>
        <w:rPr>
          <w:sz w:val="20"/>
          <w:szCs w:val="20"/>
        </w:rPr>
      </w:pPr>
      <w:r w:rsidRPr="002D26D0">
        <w:rPr>
          <w:sz w:val="20"/>
          <w:szCs w:val="20"/>
        </w:rPr>
        <w:t xml:space="preserve">(voir </w:t>
      </w:r>
      <w:r w:rsidR="00652315" w:rsidRPr="002D26D0">
        <w:rPr>
          <w:sz w:val="20"/>
          <w:szCs w:val="20"/>
        </w:rPr>
        <w:t xml:space="preserve">appendice 1 à OPS-1.D.105  et </w:t>
      </w:r>
      <w:r w:rsidR="00F26329" w:rsidRPr="002D26D0">
        <w:rPr>
          <w:sz w:val="20"/>
          <w:szCs w:val="20"/>
        </w:rPr>
        <w:t xml:space="preserve">IEM  </w:t>
      </w:r>
      <w:r w:rsidR="004C11A8" w:rsidRPr="002D26D0">
        <w:rPr>
          <w:sz w:val="20"/>
          <w:szCs w:val="20"/>
        </w:rPr>
        <w:t>OPS-1</w:t>
      </w:r>
      <w:r w:rsidRPr="002D26D0">
        <w:rPr>
          <w:sz w:val="20"/>
          <w:szCs w:val="20"/>
        </w:rPr>
        <w:t>.D.105)</w:t>
      </w:r>
    </w:p>
    <w:p w14:paraId="51F4AABF" w14:textId="77777777" w:rsidR="006C1B81" w:rsidRPr="002D26D0" w:rsidRDefault="006C1B81" w:rsidP="006025A1">
      <w:pPr>
        <w:pStyle w:val="opsa"/>
        <w:numPr>
          <w:ilvl w:val="0"/>
          <w:numId w:val="51"/>
        </w:numPr>
        <w:tabs>
          <w:tab w:val="num" w:pos="426"/>
        </w:tabs>
        <w:spacing w:line="360" w:lineRule="auto"/>
        <w:ind w:hanging="426"/>
        <w:rPr>
          <w:rFonts w:cs="Arial"/>
          <w:sz w:val="20"/>
          <w:szCs w:val="20"/>
        </w:rPr>
      </w:pPr>
      <w:r w:rsidRPr="002D26D0">
        <w:rPr>
          <w:rFonts w:cs="Arial"/>
          <w:sz w:val="20"/>
          <w:szCs w:val="20"/>
        </w:rPr>
        <w:t xml:space="preserve">Un exploitant doit établir des procédures permettant de s'assurer que seuls sont embarqués à bord et introduits dans la cabine passagers des bagages à main </w:t>
      </w:r>
      <w:r w:rsidR="00FA26DD" w:rsidRPr="002D26D0">
        <w:rPr>
          <w:rFonts w:cs="Arial"/>
          <w:sz w:val="20"/>
          <w:szCs w:val="20"/>
          <w:lang w:val="fr-CA"/>
        </w:rPr>
        <w:t xml:space="preserve">pouvant y être rangés </w:t>
      </w:r>
      <w:r w:rsidR="005743C1" w:rsidRPr="002D26D0">
        <w:rPr>
          <w:rFonts w:cs="Arial"/>
          <w:sz w:val="20"/>
          <w:szCs w:val="20"/>
        </w:rPr>
        <w:t>adéquatement</w:t>
      </w:r>
      <w:r w:rsidR="00FA26DD" w:rsidRPr="002D26D0">
        <w:rPr>
          <w:rFonts w:cs="Arial"/>
          <w:sz w:val="20"/>
          <w:szCs w:val="20"/>
          <w:lang w:val="fr-CA"/>
        </w:rPr>
        <w:t xml:space="preserve"> et toute sécurité</w:t>
      </w:r>
      <w:r w:rsidRPr="002D26D0">
        <w:rPr>
          <w:rFonts w:cs="Arial"/>
          <w:sz w:val="20"/>
          <w:szCs w:val="20"/>
        </w:rPr>
        <w:t xml:space="preserve">. </w:t>
      </w:r>
    </w:p>
    <w:p w14:paraId="32474FE8" w14:textId="77777777" w:rsidR="006C1B81" w:rsidRPr="002D26D0" w:rsidRDefault="006C1B81" w:rsidP="00792DB4">
      <w:pPr>
        <w:pStyle w:val="opsa"/>
        <w:tabs>
          <w:tab w:val="num" w:pos="426"/>
        </w:tabs>
        <w:spacing w:line="360" w:lineRule="auto"/>
        <w:ind w:hanging="426"/>
        <w:rPr>
          <w:rFonts w:cs="Arial"/>
          <w:sz w:val="20"/>
          <w:szCs w:val="20"/>
        </w:rPr>
      </w:pPr>
      <w:r w:rsidRPr="002D26D0">
        <w:rPr>
          <w:rFonts w:cs="Arial"/>
          <w:sz w:val="20"/>
          <w:szCs w:val="20"/>
        </w:rPr>
        <w:t>Un exploitant doit établir des procédures pour s'assurer que les bagages et le fret embarqués, dont les mouvements pourraient provoquer des blessures ou des dégâts, ou obstruer les allées et les issues, en cas de déplacement, sont placés dans des compartiments conçus et prévus pour empêcher tout mouvement.</w:t>
      </w:r>
    </w:p>
    <w:p w14:paraId="74D14E0C" w14:textId="77777777" w:rsidR="006C1B81" w:rsidRPr="002D26D0" w:rsidRDefault="004C11A8" w:rsidP="00487D48">
      <w:pPr>
        <w:pStyle w:val="S1-Article"/>
        <w:spacing w:line="360" w:lineRule="auto"/>
        <w:jc w:val="both"/>
        <w:rPr>
          <w:rFonts w:ascii="Arial" w:eastAsia="Times New Roman" w:hAnsi="Arial" w:cs="Arial"/>
          <w:bCs w:val="0"/>
          <w:noProof/>
          <w:sz w:val="24"/>
          <w:szCs w:val="24"/>
        </w:rPr>
      </w:pPr>
      <w:bookmarkStart w:id="946" w:name="_Toc214821564"/>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.D.110</w:t>
      </w:r>
      <w:r w:rsidR="006C1B81" w:rsidRPr="002D26D0">
        <w:rPr>
          <w:rFonts w:ascii="Arial" w:eastAsia="Times New Roman" w:hAnsi="Arial" w:cs="Arial"/>
          <w:bCs w:val="0"/>
          <w:noProof/>
          <w:sz w:val="24"/>
          <w:szCs w:val="24"/>
        </w:rPr>
        <w:tab/>
        <w:t>Attribution des sièges aux passagers</w:t>
      </w:r>
      <w:bookmarkEnd w:id="946"/>
    </w:p>
    <w:p w14:paraId="1CAC093D" w14:textId="77777777" w:rsidR="006C1B81" w:rsidRPr="002D26D0" w:rsidRDefault="006C1B81" w:rsidP="00792DB4">
      <w:pPr>
        <w:pStyle w:val="opsiem"/>
        <w:spacing w:before="120" w:line="360" w:lineRule="auto"/>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.D.110)</w:t>
      </w:r>
    </w:p>
    <w:p w14:paraId="0EEB2BC6" w14:textId="77777777" w:rsidR="00E26C1C" w:rsidRPr="002D26D0" w:rsidRDefault="00E26C1C" w:rsidP="00792DB4">
      <w:pPr>
        <w:pStyle w:val="opsretrait"/>
        <w:spacing w:line="360" w:lineRule="auto"/>
        <w:rPr>
          <w:rFonts w:cs="Arial"/>
          <w:sz w:val="20"/>
          <w:szCs w:val="20"/>
        </w:rPr>
      </w:pPr>
      <w:r w:rsidRPr="002D26D0">
        <w:rPr>
          <w:rFonts w:cs="Arial"/>
          <w:sz w:val="20"/>
          <w:szCs w:val="20"/>
        </w:rPr>
        <w:t>Un exploitant doit établir des procédures pour s’assurer que les passagers sont assis à des places où, dans l'éventualité d’une évacuation d'urgence, ils peuvent faciliter et non gêner l'évacuation de l’avion.</w:t>
      </w:r>
    </w:p>
    <w:p w14:paraId="6EFB10C3" w14:textId="77777777" w:rsidR="006C1B81" w:rsidRPr="002D26D0" w:rsidRDefault="004C11A8" w:rsidP="00487D48">
      <w:pPr>
        <w:pStyle w:val="S1-Article"/>
        <w:spacing w:line="360" w:lineRule="auto"/>
        <w:jc w:val="both"/>
        <w:rPr>
          <w:rFonts w:ascii="Arial" w:eastAsia="Times New Roman" w:hAnsi="Arial" w:cs="Arial"/>
          <w:bCs w:val="0"/>
          <w:noProof/>
          <w:sz w:val="24"/>
          <w:szCs w:val="24"/>
        </w:rPr>
      </w:pPr>
      <w:bookmarkStart w:id="947" w:name="_Toc214821565"/>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.D.115</w:t>
      </w:r>
      <w:r w:rsidR="006C1B81" w:rsidRPr="002D26D0">
        <w:rPr>
          <w:rFonts w:ascii="Arial" w:eastAsia="Times New Roman" w:hAnsi="Arial" w:cs="Arial"/>
          <w:bCs w:val="0"/>
          <w:noProof/>
          <w:sz w:val="24"/>
          <w:szCs w:val="24"/>
        </w:rPr>
        <w:tab/>
        <w:t>Information des passagers</w:t>
      </w:r>
      <w:bookmarkEnd w:id="947"/>
    </w:p>
    <w:p w14:paraId="30BEEDC5" w14:textId="77777777" w:rsidR="006C1B81" w:rsidRPr="002D26D0" w:rsidRDefault="006C1B81" w:rsidP="00792DB4">
      <w:pPr>
        <w:pStyle w:val="opsretrait"/>
        <w:spacing w:line="360" w:lineRule="auto"/>
        <w:rPr>
          <w:rFonts w:cs="Arial"/>
          <w:sz w:val="20"/>
          <w:szCs w:val="20"/>
        </w:rPr>
      </w:pPr>
      <w:r w:rsidRPr="002D26D0">
        <w:rPr>
          <w:rFonts w:cs="Arial"/>
          <w:sz w:val="20"/>
          <w:szCs w:val="20"/>
        </w:rPr>
        <w:t>Un exploitant doit s’assurer que :</w:t>
      </w:r>
    </w:p>
    <w:p w14:paraId="27B46BD2" w14:textId="77777777" w:rsidR="006C1B81" w:rsidRPr="002D26D0" w:rsidRDefault="006C1B81" w:rsidP="006025A1">
      <w:pPr>
        <w:pStyle w:val="opsa"/>
        <w:numPr>
          <w:ilvl w:val="0"/>
          <w:numId w:val="346"/>
        </w:numPr>
        <w:tabs>
          <w:tab w:val="num" w:pos="426"/>
        </w:tabs>
        <w:spacing w:line="360" w:lineRule="auto"/>
        <w:ind w:left="0" w:firstLine="142"/>
        <w:rPr>
          <w:rFonts w:cs="Arial"/>
          <w:sz w:val="20"/>
          <w:szCs w:val="20"/>
        </w:rPr>
      </w:pPr>
      <w:r w:rsidRPr="002D26D0">
        <w:rPr>
          <w:rFonts w:cs="Arial"/>
          <w:i/>
          <w:iCs/>
          <w:sz w:val="20"/>
          <w:szCs w:val="20"/>
        </w:rPr>
        <w:t>Généralités</w:t>
      </w:r>
    </w:p>
    <w:p w14:paraId="4F99152E" w14:textId="77777777" w:rsidR="006C1D25" w:rsidRPr="002D26D0" w:rsidRDefault="006C1D25" w:rsidP="006025A1">
      <w:pPr>
        <w:widowControl w:val="0"/>
        <w:numPr>
          <w:ilvl w:val="4"/>
          <w:numId w:val="230"/>
        </w:numPr>
        <w:tabs>
          <w:tab w:val="left" w:pos="1800"/>
        </w:tabs>
        <w:autoSpaceDE w:val="0"/>
        <w:autoSpaceDN w:val="0"/>
        <w:adjustRightInd w:val="0"/>
        <w:spacing w:before="120" w:after="120" w:line="360" w:lineRule="auto"/>
        <w:ind w:left="993" w:right="1114" w:hanging="426"/>
        <w:jc w:val="both"/>
        <w:rPr>
          <w:rFonts w:ascii="Arial" w:hAnsi="Arial" w:cs="Arial"/>
          <w:sz w:val="20"/>
          <w:szCs w:val="20"/>
        </w:rPr>
      </w:pPr>
      <w:r w:rsidRPr="002D26D0">
        <w:rPr>
          <w:rFonts w:ascii="Arial" w:hAnsi="Arial" w:cs="Arial"/>
          <w:sz w:val="20"/>
          <w:szCs w:val="20"/>
        </w:rPr>
        <w:t>des</w:t>
      </w:r>
      <w:r w:rsidRPr="002D26D0">
        <w:rPr>
          <w:rFonts w:ascii="Arial" w:hAnsi="Arial" w:cs="Arial"/>
          <w:spacing w:val="-13"/>
          <w:sz w:val="20"/>
          <w:szCs w:val="20"/>
        </w:rPr>
        <w:t xml:space="preserve"> </w:t>
      </w:r>
      <w:r w:rsidRPr="002D26D0">
        <w:rPr>
          <w:rFonts w:ascii="Arial" w:hAnsi="Arial" w:cs="Arial"/>
          <w:w w:val="97"/>
          <w:sz w:val="20"/>
          <w:szCs w:val="20"/>
        </w:rPr>
        <w:t>consignes</w:t>
      </w:r>
      <w:r w:rsidRPr="002D26D0">
        <w:rPr>
          <w:rFonts w:ascii="Arial" w:hAnsi="Arial" w:cs="Arial"/>
          <w:spacing w:val="-1"/>
          <w:w w:val="97"/>
          <w:sz w:val="20"/>
          <w:szCs w:val="20"/>
        </w:rPr>
        <w:t xml:space="preserve"> </w:t>
      </w:r>
      <w:r w:rsidRPr="002D26D0">
        <w:rPr>
          <w:rFonts w:ascii="Arial" w:hAnsi="Arial" w:cs="Arial"/>
          <w:sz w:val="20"/>
          <w:szCs w:val="20"/>
        </w:rPr>
        <w:t>de</w:t>
      </w:r>
      <w:r w:rsidRPr="002D26D0">
        <w:rPr>
          <w:rFonts w:ascii="Arial" w:hAnsi="Arial" w:cs="Arial"/>
          <w:spacing w:val="-8"/>
          <w:sz w:val="20"/>
          <w:szCs w:val="20"/>
        </w:rPr>
        <w:t xml:space="preserve"> </w:t>
      </w:r>
      <w:r w:rsidRPr="002D26D0">
        <w:rPr>
          <w:rFonts w:ascii="Arial" w:hAnsi="Arial" w:cs="Arial"/>
          <w:w w:val="96"/>
          <w:sz w:val="20"/>
          <w:szCs w:val="20"/>
        </w:rPr>
        <w:t xml:space="preserve">sécurité </w:t>
      </w:r>
      <w:r w:rsidRPr="002D26D0">
        <w:rPr>
          <w:rFonts w:ascii="Arial" w:hAnsi="Arial" w:cs="Arial"/>
          <w:sz w:val="20"/>
          <w:szCs w:val="20"/>
        </w:rPr>
        <w:t>sont</w:t>
      </w:r>
      <w:r w:rsidRPr="002D26D0">
        <w:rPr>
          <w:rFonts w:ascii="Arial" w:hAnsi="Arial" w:cs="Arial"/>
          <w:spacing w:val="1"/>
          <w:sz w:val="20"/>
          <w:szCs w:val="20"/>
        </w:rPr>
        <w:t xml:space="preserve"> </w:t>
      </w:r>
      <w:r w:rsidRPr="002D26D0">
        <w:rPr>
          <w:rFonts w:ascii="Arial" w:hAnsi="Arial" w:cs="Arial"/>
          <w:w w:val="93"/>
          <w:sz w:val="20"/>
          <w:szCs w:val="20"/>
        </w:rPr>
        <w:t>diffusées</w:t>
      </w:r>
      <w:r w:rsidRPr="002D26D0">
        <w:rPr>
          <w:rFonts w:ascii="Arial" w:hAnsi="Arial" w:cs="Arial"/>
          <w:spacing w:val="1"/>
          <w:w w:val="93"/>
          <w:sz w:val="20"/>
          <w:szCs w:val="20"/>
        </w:rPr>
        <w:t xml:space="preserve"> </w:t>
      </w:r>
      <w:r w:rsidRPr="002D26D0">
        <w:rPr>
          <w:rFonts w:ascii="Arial" w:hAnsi="Arial" w:cs="Arial"/>
          <w:sz w:val="20"/>
          <w:szCs w:val="20"/>
        </w:rPr>
        <w:t>oralement</w:t>
      </w:r>
      <w:r w:rsidRPr="002D26D0">
        <w:rPr>
          <w:rFonts w:ascii="Arial" w:hAnsi="Arial" w:cs="Arial"/>
          <w:spacing w:val="-9"/>
          <w:sz w:val="20"/>
          <w:szCs w:val="20"/>
        </w:rPr>
        <w:t xml:space="preserve"> </w:t>
      </w:r>
      <w:r w:rsidRPr="002D26D0">
        <w:rPr>
          <w:rFonts w:ascii="Arial" w:hAnsi="Arial" w:cs="Arial"/>
          <w:sz w:val="20"/>
          <w:szCs w:val="20"/>
        </w:rPr>
        <w:t>aux</w:t>
      </w:r>
      <w:r w:rsidRPr="002D26D0">
        <w:rPr>
          <w:rFonts w:ascii="Arial" w:hAnsi="Arial" w:cs="Arial"/>
          <w:spacing w:val="-9"/>
          <w:sz w:val="20"/>
          <w:szCs w:val="20"/>
        </w:rPr>
        <w:t xml:space="preserve"> </w:t>
      </w:r>
      <w:r w:rsidRPr="007572F9">
        <w:rPr>
          <w:rFonts w:ascii="Arial" w:hAnsi="Arial" w:cs="Arial"/>
          <w:sz w:val="20"/>
          <w:szCs w:val="20"/>
        </w:rPr>
        <w:t xml:space="preserve">passagers. Elles </w:t>
      </w:r>
      <w:r w:rsidRPr="002D26D0">
        <w:rPr>
          <w:rFonts w:ascii="Arial" w:hAnsi="Arial" w:cs="Arial"/>
          <w:sz w:val="20"/>
          <w:szCs w:val="20"/>
        </w:rPr>
        <w:t>peuvent</w:t>
      </w:r>
      <w:r w:rsidRPr="007572F9">
        <w:rPr>
          <w:rFonts w:ascii="Arial" w:hAnsi="Arial" w:cs="Arial"/>
          <w:sz w:val="20"/>
          <w:szCs w:val="20"/>
        </w:rPr>
        <w:t xml:space="preserve"> l’être, </w:t>
      </w:r>
      <w:r w:rsidRPr="002D26D0">
        <w:rPr>
          <w:rFonts w:ascii="Arial" w:hAnsi="Arial" w:cs="Arial"/>
          <w:sz w:val="20"/>
          <w:szCs w:val="20"/>
        </w:rPr>
        <w:lastRenderedPageBreak/>
        <w:t>ou</w:t>
      </w:r>
      <w:r w:rsidRPr="002D26D0">
        <w:rPr>
          <w:rFonts w:ascii="Arial" w:hAnsi="Arial" w:cs="Arial"/>
          <w:spacing w:val="1"/>
          <w:sz w:val="20"/>
          <w:szCs w:val="20"/>
        </w:rPr>
        <w:t xml:space="preserve"> </w:t>
      </w:r>
      <w:r w:rsidRPr="002D26D0">
        <w:rPr>
          <w:rFonts w:ascii="Arial" w:hAnsi="Arial" w:cs="Arial"/>
          <w:sz w:val="20"/>
          <w:szCs w:val="20"/>
        </w:rPr>
        <w:t>tout</w:t>
      </w:r>
      <w:r w:rsidRPr="002D26D0">
        <w:rPr>
          <w:rFonts w:ascii="Arial" w:hAnsi="Arial" w:cs="Arial"/>
          <w:spacing w:val="6"/>
          <w:sz w:val="20"/>
          <w:szCs w:val="20"/>
        </w:rPr>
        <w:t xml:space="preserve"> </w:t>
      </w:r>
      <w:r w:rsidRPr="002D26D0">
        <w:rPr>
          <w:rFonts w:ascii="Arial" w:hAnsi="Arial" w:cs="Arial"/>
          <w:sz w:val="20"/>
          <w:szCs w:val="20"/>
        </w:rPr>
        <w:t>ou</w:t>
      </w:r>
      <w:r w:rsidRPr="002D26D0">
        <w:rPr>
          <w:rFonts w:ascii="Arial" w:hAnsi="Arial" w:cs="Arial"/>
          <w:spacing w:val="1"/>
          <w:sz w:val="20"/>
          <w:szCs w:val="20"/>
        </w:rPr>
        <w:t xml:space="preserve"> </w:t>
      </w:r>
      <w:r w:rsidRPr="002D26D0">
        <w:rPr>
          <w:rFonts w:ascii="Arial" w:hAnsi="Arial" w:cs="Arial"/>
          <w:sz w:val="20"/>
          <w:szCs w:val="20"/>
        </w:rPr>
        <w:t>partie,</w:t>
      </w:r>
      <w:r w:rsidRPr="002D26D0">
        <w:rPr>
          <w:rFonts w:ascii="Arial" w:hAnsi="Arial" w:cs="Arial"/>
          <w:spacing w:val="-15"/>
          <w:sz w:val="20"/>
          <w:szCs w:val="20"/>
        </w:rPr>
        <w:t xml:space="preserve"> </w:t>
      </w:r>
      <w:r w:rsidRPr="002D26D0">
        <w:rPr>
          <w:rFonts w:ascii="Arial" w:hAnsi="Arial" w:cs="Arial"/>
          <w:sz w:val="20"/>
          <w:szCs w:val="20"/>
        </w:rPr>
        <w:t>au</w:t>
      </w:r>
      <w:r w:rsidRPr="002D26D0">
        <w:rPr>
          <w:rFonts w:ascii="Arial" w:hAnsi="Arial" w:cs="Arial"/>
          <w:spacing w:val="-4"/>
          <w:sz w:val="20"/>
          <w:szCs w:val="20"/>
        </w:rPr>
        <w:t xml:space="preserve"> </w:t>
      </w:r>
      <w:r w:rsidRPr="002D26D0">
        <w:rPr>
          <w:rFonts w:ascii="Arial" w:hAnsi="Arial" w:cs="Arial"/>
          <w:sz w:val="20"/>
          <w:szCs w:val="20"/>
        </w:rPr>
        <w:t xml:space="preserve">moyen </w:t>
      </w:r>
      <w:r w:rsidRPr="002D26D0">
        <w:rPr>
          <w:rFonts w:ascii="Arial" w:hAnsi="Arial" w:cs="Arial"/>
          <w:w w:val="92"/>
          <w:sz w:val="20"/>
          <w:szCs w:val="20"/>
        </w:rPr>
        <w:t>d’une</w:t>
      </w:r>
      <w:r w:rsidRPr="002D26D0">
        <w:rPr>
          <w:rFonts w:ascii="Arial" w:hAnsi="Arial" w:cs="Arial"/>
          <w:spacing w:val="8"/>
          <w:w w:val="92"/>
          <w:sz w:val="20"/>
          <w:szCs w:val="20"/>
        </w:rPr>
        <w:t xml:space="preserve"> </w:t>
      </w:r>
      <w:r w:rsidRPr="002D26D0">
        <w:rPr>
          <w:rFonts w:ascii="Arial" w:hAnsi="Arial" w:cs="Arial"/>
          <w:sz w:val="20"/>
          <w:szCs w:val="20"/>
        </w:rPr>
        <w:t>présentation</w:t>
      </w:r>
      <w:r w:rsidRPr="002D26D0">
        <w:rPr>
          <w:rFonts w:ascii="Arial" w:hAnsi="Arial" w:cs="Arial"/>
          <w:spacing w:val="-3"/>
          <w:sz w:val="20"/>
          <w:szCs w:val="20"/>
        </w:rPr>
        <w:t xml:space="preserve"> </w:t>
      </w:r>
      <w:r w:rsidRPr="002D26D0">
        <w:rPr>
          <w:rFonts w:ascii="Arial" w:hAnsi="Arial" w:cs="Arial"/>
          <w:sz w:val="20"/>
          <w:szCs w:val="20"/>
        </w:rPr>
        <w:t>audiovisuelle;</w:t>
      </w:r>
    </w:p>
    <w:p w14:paraId="3ECE60E6" w14:textId="77777777" w:rsidR="006C1D25" w:rsidRPr="002D26D0" w:rsidRDefault="006C1D25" w:rsidP="006025A1">
      <w:pPr>
        <w:widowControl w:val="0"/>
        <w:numPr>
          <w:ilvl w:val="4"/>
          <w:numId w:val="230"/>
        </w:numPr>
        <w:tabs>
          <w:tab w:val="left" w:pos="1800"/>
        </w:tabs>
        <w:autoSpaceDE w:val="0"/>
        <w:autoSpaceDN w:val="0"/>
        <w:adjustRightInd w:val="0"/>
        <w:spacing w:before="120" w:after="120" w:line="360" w:lineRule="auto"/>
        <w:ind w:left="993" w:right="1114" w:hanging="426"/>
        <w:jc w:val="both"/>
        <w:rPr>
          <w:rFonts w:ascii="Arial" w:hAnsi="Arial" w:cs="Arial"/>
          <w:sz w:val="20"/>
          <w:szCs w:val="20"/>
        </w:rPr>
      </w:pPr>
      <w:r w:rsidRPr="002D26D0">
        <w:rPr>
          <w:rFonts w:ascii="Arial" w:hAnsi="Arial" w:cs="Arial"/>
          <w:sz w:val="20"/>
          <w:szCs w:val="20"/>
        </w:rPr>
        <w:t>les passagers ont à leur disposition une notice individuelle de sécurité sur laquelle des pictogrammes indiquent l’utilisation des équipements de secours ainsi que l’emplacement des issues qu’ils sont susceptibles d’utiliser;</w:t>
      </w:r>
    </w:p>
    <w:p w14:paraId="0E683392" w14:textId="77777777" w:rsidR="006C1D25" w:rsidRPr="002D26D0" w:rsidRDefault="006C1D25" w:rsidP="006025A1">
      <w:pPr>
        <w:pStyle w:val="opsa"/>
        <w:numPr>
          <w:ilvl w:val="0"/>
          <w:numId w:val="346"/>
        </w:numPr>
        <w:tabs>
          <w:tab w:val="num" w:pos="426"/>
        </w:tabs>
        <w:spacing w:line="360" w:lineRule="auto"/>
        <w:ind w:left="0" w:firstLine="142"/>
        <w:rPr>
          <w:rFonts w:cs="Arial"/>
          <w:i/>
          <w:iCs/>
          <w:sz w:val="20"/>
          <w:szCs w:val="20"/>
        </w:rPr>
      </w:pPr>
      <w:r w:rsidRPr="002D26D0">
        <w:rPr>
          <w:rFonts w:cs="Arial"/>
          <w:i/>
          <w:iCs/>
          <w:sz w:val="20"/>
          <w:szCs w:val="20"/>
        </w:rPr>
        <w:t>avant le décollage:</w:t>
      </w:r>
    </w:p>
    <w:p w14:paraId="4E8F1D9D" w14:textId="77777777" w:rsidR="006C1D25" w:rsidRPr="002D26D0" w:rsidRDefault="006C1D25" w:rsidP="006025A1">
      <w:pPr>
        <w:widowControl w:val="0"/>
        <w:numPr>
          <w:ilvl w:val="4"/>
          <w:numId w:val="230"/>
        </w:numPr>
        <w:tabs>
          <w:tab w:val="left" w:pos="1800"/>
        </w:tabs>
        <w:autoSpaceDE w:val="0"/>
        <w:autoSpaceDN w:val="0"/>
        <w:adjustRightInd w:val="0"/>
        <w:spacing w:before="120" w:after="120" w:line="360" w:lineRule="auto"/>
        <w:ind w:left="993" w:right="1114" w:hanging="426"/>
        <w:jc w:val="both"/>
        <w:rPr>
          <w:rFonts w:ascii="Arial" w:hAnsi="Arial" w:cs="Arial"/>
          <w:sz w:val="20"/>
          <w:szCs w:val="20"/>
        </w:rPr>
      </w:pPr>
      <w:r w:rsidRPr="002D26D0">
        <w:rPr>
          <w:rFonts w:ascii="Arial" w:hAnsi="Arial" w:cs="Arial"/>
          <w:sz w:val="20"/>
          <w:szCs w:val="20"/>
        </w:rPr>
        <w:t>les passagers sont informés sur les points suivants, si nécessaire:</w:t>
      </w:r>
    </w:p>
    <w:p w14:paraId="636FE501" w14:textId="77777777" w:rsidR="006C1D25" w:rsidRPr="002D26D0" w:rsidRDefault="006C1D25" w:rsidP="006025A1">
      <w:pPr>
        <w:widowControl w:val="0"/>
        <w:numPr>
          <w:ilvl w:val="6"/>
          <w:numId w:val="433"/>
        </w:numPr>
        <w:tabs>
          <w:tab w:val="clear" w:pos="856"/>
          <w:tab w:val="num" w:pos="1560"/>
          <w:tab w:val="left" w:pos="2140"/>
        </w:tabs>
        <w:autoSpaceDE w:val="0"/>
        <w:autoSpaceDN w:val="0"/>
        <w:adjustRightInd w:val="0"/>
        <w:spacing w:before="120" w:after="120" w:line="360" w:lineRule="auto"/>
        <w:ind w:left="1276"/>
        <w:jc w:val="both"/>
        <w:rPr>
          <w:rFonts w:ascii="Arial" w:hAnsi="Arial" w:cs="Arial"/>
          <w:sz w:val="20"/>
          <w:szCs w:val="20"/>
        </w:rPr>
      </w:pPr>
      <w:r w:rsidRPr="002D26D0">
        <w:rPr>
          <w:rFonts w:ascii="Arial" w:hAnsi="Arial" w:cs="Arial"/>
          <w:sz w:val="20"/>
          <w:szCs w:val="20"/>
        </w:rPr>
        <w:t>consignes</w:t>
      </w:r>
      <w:r w:rsidRPr="002D26D0">
        <w:rPr>
          <w:rFonts w:ascii="Arial" w:hAnsi="Arial" w:cs="Arial"/>
          <w:spacing w:val="-15"/>
          <w:sz w:val="20"/>
          <w:szCs w:val="20"/>
        </w:rPr>
        <w:t xml:space="preserve"> </w:t>
      </w:r>
      <w:r w:rsidRPr="002D26D0">
        <w:rPr>
          <w:rFonts w:ascii="Arial" w:hAnsi="Arial" w:cs="Arial"/>
          <w:w w:val="96"/>
          <w:sz w:val="20"/>
          <w:szCs w:val="20"/>
        </w:rPr>
        <w:t>d’interdiction</w:t>
      </w:r>
      <w:r w:rsidRPr="002D26D0">
        <w:rPr>
          <w:rFonts w:ascii="Arial" w:hAnsi="Arial" w:cs="Arial"/>
          <w:spacing w:val="7"/>
          <w:w w:val="96"/>
          <w:sz w:val="20"/>
          <w:szCs w:val="20"/>
        </w:rPr>
        <w:t xml:space="preserve"> </w:t>
      </w:r>
      <w:r w:rsidRPr="002D26D0">
        <w:rPr>
          <w:rFonts w:ascii="Arial" w:hAnsi="Arial" w:cs="Arial"/>
          <w:sz w:val="20"/>
          <w:szCs w:val="20"/>
        </w:rPr>
        <w:t>de</w:t>
      </w:r>
      <w:r w:rsidRPr="002D26D0">
        <w:rPr>
          <w:rFonts w:ascii="Arial" w:hAnsi="Arial" w:cs="Arial"/>
          <w:spacing w:val="-1"/>
          <w:sz w:val="20"/>
          <w:szCs w:val="20"/>
        </w:rPr>
        <w:t xml:space="preserve"> </w:t>
      </w:r>
      <w:r w:rsidRPr="002D26D0">
        <w:rPr>
          <w:rFonts w:ascii="Arial" w:hAnsi="Arial" w:cs="Arial"/>
          <w:sz w:val="20"/>
          <w:szCs w:val="20"/>
        </w:rPr>
        <w:t>fumer;</w:t>
      </w:r>
    </w:p>
    <w:p w14:paraId="56B13074" w14:textId="77777777" w:rsidR="006C1D25" w:rsidRPr="002D26D0" w:rsidRDefault="006C1D25" w:rsidP="006025A1">
      <w:pPr>
        <w:widowControl w:val="0"/>
        <w:numPr>
          <w:ilvl w:val="6"/>
          <w:numId w:val="433"/>
        </w:numPr>
        <w:tabs>
          <w:tab w:val="clear" w:pos="856"/>
          <w:tab w:val="num" w:pos="1560"/>
          <w:tab w:val="left" w:pos="2140"/>
        </w:tabs>
        <w:autoSpaceDE w:val="0"/>
        <w:autoSpaceDN w:val="0"/>
        <w:adjustRightInd w:val="0"/>
        <w:spacing w:before="120" w:after="120" w:line="360" w:lineRule="auto"/>
        <w:ind w:left="1276"/>
        <w:jc w:val="both"/>
        <w:rPr>
          <w:rFonts w:ascii="Arial" w:hAnsi="Arial" w:cs="Arial"/>
          <w:sz w:val="20"/>
          <w:szCs w:val="20"/>
        </w:rPr>
      </w:pPr>
      <w:r w:rsidRPr="002D26D0">
        <w:rPr>
          <w:rFonts w:ascii="Arial" w:hAnsi="Arial" w:cs="Arial"/>
          <w:sz w:val="20"/>
          <w:szCs w:val="20"/>
        </w:rPr>
        <w:t>dossier</w:t>
      </w:r>
      <w:r w:rsidRPr="002D26D0">
        <w:rPr>
          <w:rFonts w:ascii="Arial" w:hAnsi="Arial" w:cs="Arial"/>
          <w:spacing w:val="-14"/>
          <w:sz w:val="20"/>
          <w:szCs w:val="20"/>
        </w:rPr>
        <w:t xml:space="preserve"> </w:t>
      </w:r>
      <w:r w:rsidRPr="002D26D0">
        <w:rPr>
          <w:rFonts w:ascii="Arial" w:hAnsi="Arial" w:cs="Arial"/>
          <w:sz w:val="20"/>
          <w:szCs w:val="20"/>
        </w:rPr>
        <w:t>de</w:t>
      </w:r>
      <w:r w:rsidRPr="002D26D0">
        <w:rPr>
          <w:rFonts w:ascii="Arial" w:hAnsi="Arial" w:cs="Arial"/>
          <w:spacing w:val="-1"/>
          <w:sz w:val="20"/>
          <w:szCs w:val="20"/>
        </w:rPr>
        <w:t xml:space="preserve"> </w:t>
      </w:r>
      <w:r w:rsidRPr="002D26D0">
        <w:rPr>
          <w:rFonts w:ascii="Arial" w:hAnsi="Arial" w:cs="Arial"/>
          <w:w w:val="92"/>
          <w:sz w:val="20"/>
          <w:szCs w:val="20"/>
        </w:rPr>
        <w:t>sièges</w:t>
      </w:r>
      <w:r w:rsidRPr="002D26D0">
        <w:rPr>
          <w:rFonts w:ascii="Arial" w:hAnsi="Arial" w:cs="Arial"/>
          <w:spacing w:val="8"/>
          <w:w w:val="92"/>
          <w:sz w:val="20"/>
          <w:szCs w:val="20"/>
        </w:rPr>
        <w:t xml:space="preserve"> </w:t>
      </w:r>
      <w:r w:rsidRPr="002D26D0">
        <w:rPr>
          <w:rFonts w:ascii="Arial" w:hAnsi="Arial" w:cs="Arial"/>
          <w:sz w:val="20"/>
          <w:szCs w:val="20"/>
        </w:rPr>
        <w:t>et</w:t>
      </w:r>
      <w:r w:rsidRPr="002D26D0">
        <w:rPr>
          <w:rFonts w:ascii="Arial" w:hAnsi="Arial" w:cs="Arial"/>
          <w:spacing w:val="3"/>
          <w:sz w:val="20"/>
          <w:szCs w:val="20"/>
        </w:rPr>
        <w:t xml:space="preserve"> </w:t>
      </w:r>
      <w:r w:rsidRPr="002D26D0">
        <w:rPr>
          <w:rFonts w:ascii="Arial" w:hAnsi="Arial" w:cs="Arial"/>
          <w:sz w:val="20"/>
          <w:szCs w:val="20"/>
        </w:rPr>
        <w:t>tablettes</w:t>
      </w:r>
      <w:r w:rsidRPr="002D26D0">
        <w:rPr>
          <w:rFonts w:ascii="Arial" w:hAnsi="Arial" w:cs="Arial"/>
          <w:spacing w:val="-12"/>
          <w:sz w:val="20"/>
          <w:szCs w:val="20"/>
        </w:rPr>
        <w:t xml:space="preserve"> </w:t>
      </w:r>
      <w:r w:rsidRPr="002D26D0">
        <w:rPr>
          <w:rFonts w:ascii="Arial" w:hAnsi="Arial" w:cs="Arial"/>
          <w:sz w:val="20"/>
          <w:szCs w:val="20"/>
        </w:rPr>
        <w:t>relevés;</w:t>
      </w:r>
    </w:p>
    <w:p w14:paraId="669CAADB" w14:textId="77777777" w:rsidR="006C1D25" w:rsidRPr="002D26D0" w:rsidRDefault="006C1D25" w:rsidP="006025A1">
      <w:pPr>
        <w:widowControl w:val="0"/>
        <w:numPr>
          <w:ilvl w:val="6"/>
          <w:numId w:val="433"/>
        </w:numPr>
        <w:tabs>
          <w:tab w:val="clear" w:pos="856"/>
          <w:tab w:val="num" w:pos="1560"/>
          <w:tab w:val="left" w:pos="2140"/>
        </w:tabs>
        <w:autoSpaceDE w:val="0"/>
        <w:autoSpaceDN w:val="0"/>
        <w:adjustRightInd w:val="0"/>
        <w:spacing w:before="120" w:after="120" w:line="360" w:lineRule="auto"/>
        <w:ind w:left="1276"/>
        <w:jc w:val="both"/>
        <w:rPr>
          <w:rFonts w:ascii="Arial" w:hAnsi="Arial" w:cs="Arial"/>
          <w:sz w:val="20"/>
          <w:szCs w:val="20"/>
        </w:rPr>
      </w:pPr>
      <w:r w:rsidRPr="002D26D0">
        <w:rPr>
          <w:rFonts w:ascii="Arial" w:hAnsi="Arial" w:cs="Arial"/>
          <w:sz w:val="20"/>
          <w:szCs w:val="20"/>
        </w:rPr>
        <w:t>emplacement</w:t>
      </w:r>
      <w:r w:rsidRPr="002D26D0">
        <w:rPr>
          <w:rFonts w:ascii="Arial" w:hAnsi="Arial" w:cs="Arial"/>
          <w:spacing w:val="-13"/>
          <w:sz w:val="20"/>
          <w:szCs w:val="20"/>
        </w:rPr>
        <w:t xml:space="preserve"> </w:t>
      </w:r>
      <w:r w:rsidRPr="002D26D0">
        <w:rPr>
          <w:rFonts w:ascii="Arial" w:hAnsi="Arial" w:cs="Arial"/>
          <w:sz w:val="20"/>
          <w:szCs w:val="20"/>
        </w:rPr>
        <w:t>des</w:t>
      </w:r>
      <w:r w:rsidRPr="002D26D0">
        <w:rPr>
          <w:rFonts w:ascii="Arial" w:hAnsi="Arial" w:cs="Arial"/>
          <w:spacing w:val="-6"/>
          <w:sz w:val="20"/>
          <w:szCs w:val="20"/>
        </w:rPr>
        <w:t xml:space="preserve"> </w:t>
      </w:r>
      <w:r w:rsidRPr="002D26D0">
        <w:rPr>
          <w:rFonts w:ascii="Arial" w:hAnsi="Arial" w:cs="Arial"/>
          <w:w w:val="94"/>
          <w:sz w:val="20"/>
          <w:szCs w:val="20"/>
        </w:rPr>
        <w:t>issues</w:t>
      </w:r>
      <w:r w:rsidRPr="002D26D0">
        <w:rPr>
          <w:rFonts w:ascii="Arial" w:hAnsi="Arial" w:cs="Arial"/>
          <w:spacing w:val="8"/>
          <w:w w:val="94"/>
          <w:sz w:val="20"/>
          <w:szCs w:val="20"/>
        </w:rPr>
        <w:t xml:space="preserve"> </w:t>
      </w:r>
      <w:r w:rsidRPr="002D26D0">
        <w:rPr>
          <w:rFonts w:ascii="Arial" w:hAnsi="Arial" w:cs="Arial"/>
          <w:sz w:val="20"/>
          <w:szCs w:val="20"/>
        </w:rPr>
        <w:t>de</w:t>
      </w:r>
      <w:r w:rsidRPr="002D26D0">
        <w:rPr>
          <w:rFonts w:ascii="Arial" w:hAnsi="Arial" w:cs="Arial"/>
          <w:spacing w:val="-1"/>
          <w:sz w:val="20"/>
          <w:szCs w:val="20"/>
        </w:rPr>
        <w:t xml:space="preserve"> </w:t>
      </w:r>
      <w:r w:rsidRPr="002D26D0">
        <w:rPr>
          <w:rFonts w:ascii="Arial" w:hAnsi="Arial" w:cs="Arial"/>
          <w:sz w:val="20"/>
          <w:szCs w:val="20"/>
        </w:rPr>
        <w:t>secours;</w:t>
      </w:r>
    </w:p>
    <w:p w14:paraId="23536FCC" w14:textId="77777777" w:rsidR="006C1D25" w:rsidRPr="002D26D0" w:rsidRDefault="006C1D25" w:rsidP="006025A1">
      <w:pPr>
        <w:widowControl w:val="0"/>
        <w:numPr>
          <w:ilvl w:val="6"/>
          <w:numId w:val="433"/>
        </w:numPr>
        <w:tabs>
          <w:tab w:val="clear" w:pos="856"/>
          <w:tab w:val="num" w:pos="1560"/>
          <w:tab w:val="left" w:pos="2140"/>
        </w:tabs>
        <w:autoSpaceDE w:val="0"/>
        <w:autoSpaceDN w:val="0"/>
        <w:adjustRightInd w:val="0"/>
        <w:spacing w:before="120" w:after="120" w:line="360" w:lineRule="auto"/>
        <w:ind w:left="1276"/>
        <w:jc w:val="both"/>
        <w:rPr>
          <w:rFonts w:ascii="Arial" w:hAnsi="Arial" w:cs="Arial"/>
          <w:sz w:val="20"/>
          <w:szCs w:val="20"/>
        </w:rPr>
      </w:pPr>
      <w:r w:rsidRPr="002D26D0">
        <w:rPr>
          <w:rFonts w:ascii="Arial" w:hAnsi="Arial" w:cs="Arial"/>
          <w:sz w:val="20"/>
          <w:szCs w:val="20"/>
        </w:rPr>
        <w:t>emplacement</w:t>
      </w:r>
      <w:r w:rsidRPr="002D26D0">
        <w:rPr>
          <w:rFonts w:ascii="Arial" w:hAnsi="Arial" w:cs="Arial"/>
          <w:spacing w:val="-13"/>
          <w:sz w:val="20"/>
          <w:szCs w:val="20"/>
        </w:rPr>
        <w:t xml:space="preserve"> </w:t>
      </w:r>
      <w:r w:rsidRPr="002D26D0">
        <w:rPr>
          <w:rFonts w:ascii="Arial" w:hAnsi="Arial" w:cs="Arial"/>
          <w:sz w:val="20"/>
          <w:szCs w:val="20"/>
        </w:rPr>
        <w:t>et</w:t>
      </w:r>
      <w:r w:rsidRPr="002D26D0">
        <w:rPr>
          <w:rFonts w:ascii="Arial" w:hAnsi="Arial" w:cs="Arial"/>
          <w:spacing w:val="3"/>
          <w:sz w:val="20"/>
          <w:szCs w:val="20"/>
        </w:rPr>
        <w:t xml:space="preserve"> </w:t>
      </w:r>
      <w:r w:rsidRPr="002D26D0">
        <w:rPr>
          <w:rFonts w:ascii="Arial" w:hAnsi="Arial" w:cs="Arial"/>
          <w:sz w:val="20"/>
          <w:szCs w:val="20"/>
        </w:rPr>
        <w:t>utilisation</w:t>
      </w:r>
      <w:r w:rsidRPr="002D26D0">
        <w:rPr>
          <w:rFonts w:ascii="Arial" w:hAnsi="Arial" w:cs="Arial"/>
          <w:spacing w:val="-15"/>
          <w:sz w:val="20"/>
          <w:szCs w:val="20"/>
        </w:rPr>
        <w:t xml:space="preserve"> </w:t>
      </w:r>
      <w:r w:rsidRPr="002D26D0">
        <w:rPr>
          <w:rFonts w:ascii="Arial" w:hAnsi="Arial" w:cs="Arial"/>
          <w:sz w:val="20"/>
          <w:szCs w:val="20"/>
        </w:rPr>
        <w:t>des</w:t>
      </w:r>
      <w:r w:rsidRPr="002D26D0">
        <w:rPr>
          <w:rFonts w:ascii="Arial" w:hAnsi="Arial" w:cs="Arial"/>
          <w:spacing w:val="-6"/>
          <w:sz w:val="20"/>
          <w:szCs w:val="20"/>
        </w:rPr>
        <w:t xml:space="preserve"> </w:t>
      </w:r>
      <w:r w:rsidRPr="002D26D0">
        <w:rPr>
          <w:rFonts w:ascii="Arial" w:hAnsi="Arial" w:cs="Arial"/>
          <w:sz w:val="20"/>
          <w:szCs w:val="20"/>
        </w:rPr>
        <w:t>marquages</w:t>
      </w:r>
      <w:r w:rsidRPr="002D26D0">
        <w:rPr>
          <w:rFonts w:ascii="Arial" w:hAnsi="Arial" w:cs="Arial"/>
          <w:spacing w:val="-17"/>
          <w:sz w:val="20"/>
          <w:szCs w:val="20"/>
        </w:rPr>
        <w:t xml:space="preserve"> </w:t>
      </w:r>
      <w:r w:rsidRPr="002D26D0">
        <w:rPr>
          <w:rFonts w:ascii="Arial" w:hAnsi="Arial" w:cs="Arial"/>
          <w:sz w:val="20"/>
          <w:szCs w:val="20"/>
        </w:rPr>
        <w:t>au</w:t>
      </w:r>
      <w:r w:rsidRPr="002D26D0">
        <w:rPr>
          <w:rFonts w:ascii="Arial" w:hAnsi="Arial" w:cs="Arial"/>
          <w:spacing w:val="3"/>
          <w:sz w:val="20"/>
          <w:szCs w:val="20"/>
        </w:rPr>
        <w:t xml:space="preserve"> </w:t>
      </w:r>
      <w:r w:rsidRPr="002D26D0">
        <w:rPr>
          <w:rFonts w:ascii="Arial" w:hAnsi="Arial" w:cs="Arial"/>
          <w:sz w:val="20"/>
          <w:szCs w:val="20"/>
        </w:rPr>
        <w:t>sol</w:t>
      </w:r>
      <w:r w:rsidRPr="002D26D0">
        <w:rPr>
          <w:rFonts w:ascii="Arial" w:hAnsi="Arial" w:cs="Arial"/>
          <w:spacing w:val="-3"/>
          <w:sz w:val="20"/>
          <w:szCs w:val="20"/>
        </w:rPr>
        <w:t xml:space="preserve"> </w:t>
      </w:r>
      <w:r w:rsidRPr="002D26D0">
        <w:rPr>
          <w:rFonts w:ascii="Arial" w:hAnsi="Arial" w:cs="Arial"/>
          <w:sz w:val="20"/>
          <w:szCs w:val="20"/>
        </w:rPr>
        <w:t>du</w:t>
      </w:r>
      <w:r w:rsidRPr="002D26D0">
        <w:rPr>
          <w:rFonts w:ascii="Arial" w:hAnsi="Arial" w:cs="Arial"/>
          <w:spacing w:val="5"/>
          <w:sz w:val="20"/>
          <w:szCs w:val="20"/>
        </w:rPr>
        <w:t xml:space="preserve"> </w:t>
      </w:r>
      <w:r w:rsidRPr="002D26D0">
        <w:rPr>
          <w:rFonts w:ascii="Arial" w:hAnsi="Arial" w:cs="Arial"/>
          <w:sz w:val="20"/>
          <w:szCs w:val="20"/>
        </w:rPr>
        <w:t>chemin d’évacuation;</w:t>
      </w:r>
    </w:p>
    <w:p w14:paraId="52F4AF96" w14:textId="77777777" w:rsidR="006C1D25" w:rsidRPr="002D26D0" w:rsidRDefault="006C1D25" w:rsidP="006025A1">
      <w:pPr>
        <w:widowControl w:val="0"/>
        <w:numPr>
          <w:ilvl w:val="6"/>
          <w:numId w:val="433"/>
        </w:numPr>
        <w:tabs>
          <w:tab w:val="clear" w:pos="856"/>
          <w:tab w:val="num" w:pos="1560"/>
          <w:tab w:val="left" w:pos="2140"/>
        </w:tabs>
        <w:autoSpaceDE w:val="0"/>
        <w:autoSpaceDN w:val="0"/>
        <w:adjustRightInd w:val="0"/>
        <w:spacing w:before="120" w:after="120" w:line="360" w:lineRule="auto"/>
        <w:ind w:left="1276"/>
        <w:jc w:val="both"/>
        <w:rPr>
          <w:rFonts w:ascii="Arial" w:hAnsi="Arial" w:cs="Arial"/>
          <w:sz w:val="20"/>
          <w:szCs w:val="20"/>
        </w:rPr>
      </w:pPr>
      <w:r w:rsidRPr="002D26D0">
        <w:rPr>
          <w:rFonts w:ascii="Arial" w:hAnsi="Arial" w:cs="Arial"/>
          <w:sz w:val="20"/>
          <w:szCs w:val="20"/>
        </w:rPr>
        <w:t>rangement</w:t>
      </w:r>
      <w:r w:rsidRPr="002D26D0">
        <w:rPr>
          <w:rFonts w:ascii="Arial" w:hAnsi="Arial" w:cs="Arial"/>
          <w:spacing w:val="-2"/>
          <w:sz w:val="20"/>
          <w:szCs w:val="20"/>
        </w:rPr>
        <w:t xml:space="preserve"> </w:t>
      </w:r>
      <w:r w:rsidRPr="002D26D0">
        <w:rPr>
          <w:rFonts w:ascii="Arial" w:hAnsi="Arial" w:cs="Arial"/>
          <w:sz w:val="20"/>
          <w:szCs w:val="20"/>
        </w:rPr>
        <w:t>des</w:t>
      </w:r>
      <w:r w:rsidRPr="002D26D0">
        <w:rPr>
          <w:rFonts w:ascii="Arial" w:hAnsi="Arial" w:cs="Arial"/>
          <w:spacing w:val="-6"/>
          <w:sz w:val="20"/>
          <w:szCs w:val="20"/>
        </w:rPr>
        <w:t xml:space="preserve"> </w:t>
      </w:r>
      <w:r w:rsidRPr="002D26D0">
        <w:rPr>
          <w:rFonts w:ascii="Arial" w:hAnsi="Arial" w:cs="Arial"/>
          <w:w w:val="95"/>
          <w:sz w:val="20"/>
          <w:szCs w:val="20"/>
        </w:rPr>
        <w:t>bagages</w:t>
      </w:r>
      <w:r w:rsidRPr="002D26D0">
        <w:rPr>
          <w:rFonts w:ascii="Arial" w:hAnsi="Arial" w:cs="Arial"/>
          <w:spacing w:val="7"/>
          <w:w w:val="95"/>
          <w:sz w:val="20"/>
          <w:szCs w:val="20"/>
        </w:rPr>
        <w:t xml:space="preserve"> </w:t>
      </w:r>
      <w:r w:rsidRPr="002D26D0">
        <w:rPr>
          <w:rFonts w:ascii="Arial" w:hAnsi="Arial" w:cs="Arial"/>
          <w:sz w:val="20"/>
          <w:szCs w:val="20"/>
        </w:rPr>
        <w:t>à</w:t>
      </w:r>
      <w:r w:rsidRPr="002D26D0">
        <w:rPr>
          <w:rFonts w:ascii="Arial" w:hAnsi="Arial" w:cs="Arial"/>
          <w:spacing w:val="2"/>
          <w:sz w:val="20"/>
          <w:szCs w:val="20"/>
        </w:rPr>
        <w:t xml:space="preserve"> </w:t>
      </w:r>
      <w:r w:rsidRPr="002D26D0">
        <w:rPr>
          <w:rFonts w:ascii="Arial" w:hAnsi="Arial" w:cs="Arial"/>
          <w:sz w:val="20"/>
          <w:szCs w:val="20"/>
        </w:rPr>
        <w:t>main;</w:t>
      </w:r>
    </w:p>
    <w:p w14:paraId="1000FC77" w14:textId="77777777" w:rsidR="00633EE7" w:rsidRPr="002D26D0" w:rsidRDefault="006C1D25" w:rsidP="006025A1">
      <w:pPr>
        <w:widowControl w:val="0"/>
        <w:numPr>
          <w:ilvl w:val="6"/>
          <w:numId w:val="433"/>
        </w:numPr>
        <w:tabs>
          <w:tab w:val="clear" w:pos="856"/>
          <w:tab w:val="num" w:pos="1560"/>
          <w:tab w:val="left" w:pos="2140"/>
        </w:tabs>
        <w:autoSpaceDE w:val="0"/>
        <w:autoSpaceDN w:val="0"/>
        <w:adjustRightInd w:val="0"/>
        <w:spacing w:before="120" w:after="120" w:line="360" w:lineRule="auto"/>
        <w:ind w:left="1276"/>
        <w:jc w:val="both"/>
        <w:rPr>
          <w:rFonts w:ascii="Arial" w:hAnsi="Arial" w:cs="Arial"/>
          <w:sz w:val="20"/>
          <w:szCs w:val="20"/>
        </w:rPr>
      </w:pPr>
      <w:r w:rsidRPr="002D26D0">
        <w:rPr>
          <w:rFonts w:ascii="Arial" w:hAnsi="Arial" w:cs="Arial"/>
          <w:sz w:val="20"/>
          <w:szCs w:val="20"/>
        </w:rPr>
        <w:t>restrictions d’utilisation des appareils électroniques portatifs; et</w:t>
      </w:r>
    </w:p>
    <w:p w14:paraId="10E21516" w14:textId="77777777" w:rsidR="006C1D25" w:rsidRPr="002D26D0" w:rsidRDefault="006C1D25" w:rsidP="006025A1">
      <w:pPr>
        <w:widowControl w:val="0"/>
        <w:numPr>
          <w:ilvl w:val="6"/>
          <w:numId w:val="433"/>
        </w:numPr>
        <w:tabs>
          <w:tab w:val="clear" w:pos="856"/>
          <w:tab w:val="num" w:pos="1418"/>
          <w:tab w:val="left" w:pos="2140"/>
        </w:tabs>
        <w:autoSpaceDE w:val="0"/>
        <w:autoSpaceDN w:val="0"/>
        <w:adjustRightInd w:val="0"/>
        <w:spacing w:before="120" w:after="120" w:line="360" w:lineRule="auto"/>
        <w:ind w:left="1276"/>
        <w:jc w:val="both"/>
        <w:rPr>
          <w:rFonts w:ascii="Arial" w:hAnsi="Arial" w:cs="Arial"/>
          <w:sz w:val="20"/>
          <w:szCs w:val="20"/>
        </w:rPr>
      </w:pPr>
      <w:r w:rsidRPr="002D26D0">
        <w:rPr>
          <w:rFonts w:ascii="Arial" w:hAnsi="Arial" w:cs="Arial"/>
          <w:sz w:val="20"/>
          <w:szCs w:val="20"/>
        </w:rPr>
        <w:t>emplacement et contenu de la notice de sécurité; et</w:t>
      </w:r>
    </w:p>
    <w:p w14:paraId="4C4F94C7" w14:textId="7DF1925E" w:rsidR="006C1D25" w:rsidRPr="002D26D0" w:rsidRDefault="00572863" w:rsidP="006025A1">
      <w:pPr>
        <w:widowControl w:val="0"/>
        <w:numPr>
          <w:ilvl w:val="4"/>
          <w:numId w:val="230"/>
        </w:numPr>
        <w:tabs>
          <w:tab w:val="left" w:pos="1800"/>
        </w:tabs>
        <w:autoSpaceDE w:val="0"/>
        <w:autoSpaceDN w:val="0"/>
        <w:adjustRightInd w:val="0"/>
        <w:spacing w:before="120" w:after="120" w:line="360" w:lineRule="auto"/>
        <w:ind w:left="993" w:right="1114" w:hanging="426"/>
        <w:jc w:val="both"/>
        <w:rPr>
          <w:rFonts w:ascii="Arial" w:hAnsi="Arial" w:cs="Arial"/>
          <w:sz w:val="20"/>
          <w:szCs w:val="20"/>
        </w:rPr>
      </w:pPr>
      <w:r>
        <w:rPr>
          <w:rFonts w:ascii="Arial" w:hAnsi="Arial" w:cs="Arial"/>
          <w:sz w:val="20"/>
          <w:szCs w:val="20"/>
        </w:rPr>
        <w:t>les passagers assiste</w:t>
      </w:r>
      <w:r w:rsidR="006C1D25" w:rsidRPr="002D26D0">
        <w:rPr>
          <w:rFonts w:ascii="Arial" w:hAnsi="Arial" w:cs="Arial"/>
          <w:sz w:val="20"/>
          <w:szCs w:val="20"/>
        </w:rPr>
        <w:t>nt, en outre, à une démonstration portant sur les éléments suivants:</w:t>
      </w:r>
    </w:p>
    <w:p w14:paraId="240B8171" w14:textId="77777777" w:rsidR="006C1D25" w:rsidRPr="002D26D0" w:rsidRDefault="006C1D25" w:rsidP="006025A1">
      <w:pPr>
        <w:widowControl w:val="0"/>
        <w:numPr>
          <w:ilvl w:val="6"/>
          <w:numId w:val="434"/>
        </w:numPr>
        <w:tabs>
          <w:tab w:val="clear" w:pos="856"/>
          <w:tab w:val="num" w:pos="1560"/>
        </w:tabs>
        <w:autoSpaceDE w:val="0"/>
        <w:autoSpaceDN w:val="0"/>
        <w:adjustRightInd w:val="0"/>
        <w:spacing w:before="120" w:after="120" w:line="360" w:lineRule="auto"/>
        <w:ind w:left="1134"/>
        <w:jc w:val="both"/>
        <w:rPr>
          <w:rFonts w:ascii="Arial" w:hAnsi="Arial" w:cs="Arial"/>
          <w:sz w:val="20"/>
          <w:szCs w:val="20"/>
        </w:rPr>
      </w:pPr>
      <w:r w:rsidRPr="002D26D0">
        <w:rPr>
          <w:rFonts w:ascii="Arial" w:hAnsi="Arial" w:cs="Arial"/>
          <w:sz w:val="20"/>
          <w:szCs w:val="20"/>
        </w:rPr>
        <w:t>l’utilisation  des ceintures et/ou des harnais de sécurité, y compris la manière de les attacher et de les détacher;</w:t>
      </w:r>
    </w:p>
    <w:p w14:paraId="68719C26" w14:textId="77777777" w:rsidR="006C1D25" w:rsidRPr="002D26D0" w:rsidRDefault="006C1D25" w:rsidP="006025A1">
      <w:pPr>
        <w:widowControl w:val="0"/>
        <w:numPr>
          <w:ilvl w:val="6"/>
          <w:numId w:val="434"/>
        </w:numPr>
        <w:tabs>
          <w:tab w:val="clear" w:pos="856"/>
          <w:tab w:val="num" w:pos="1560"/>
        </w:tabs>
        <w:autoSpaceDE w:val="0"/>
        <w:autoSpaceDN w:val="0"/>
        <w:adjustRightInd w:val="0"/>
        <w:spacing w:before="120" w:after="120" w:line="360" w:lineRule="auto"/>
        <w:ind w:left="1134"/>
        <w:jc w:val="both"/>
        <w:rPr>
          <w:rFonts w:ascii="Arial" w:hAnsi="Arial" w:cs="Arial"/>
          <w:sz w:val="20"/>
          <w:szCs w:val="20"/>
        </w:rPr>
      </w:pPr>
      <w:r w:rsidRPr="002D26D0">
        <w:rPr>
          <w:rFonts w:ascii="Arial" w:hAnsi="Arial" w:cs="Arial"/>
          <w:sz w:val="20"/>
          <w:szCs w:val="20"/>
        </w:rPr>
        <w:t>l’emplacement et l’utilisation des masques à oxygène si requis (voir l</w:t>
      </w:r>
      <w:r w:rsidR="002370EF" w:rsidRPr="002D26D0">
        <w:rPr>
          <w:rFonts w:ascii="Arial" w:hAnsi="Arial" w:cs="Arial"/>
          <w:sz w:val="20"/>
          <w:szCs w:val="20"/>
        </w:rPr>
        <w:t xml:space="preserve">e § </w:t>
      </w:r>
      <w:r w:rsidRPr="002D26D0">
        <w:rPr>
          <w:rFonts w:ascii="Arial" w:hAnsi="Arial" w:cs="Arial"/>
          <w:sz w:val="20"/>
          <w:szCs w:val="20"/>
        </w:rPr>
        <w:t>OPS 1</w:t>
      </w:r>
      <w:r w:rsidR="00D842EA" w:rsidRPr="002D26D0">
        <w:rPr>
          <w:rFonts w:ascii="Arial" w:hAnsi="Arial" w:cs="Arial"/>
          <w:sz w:val="20"/>
          <w:szCs w:val="20"/>
        </w:rPr>
        <w:t>.</w:t>
      </w:r>
      <w:r w:rsidR="00067C3D" w:rsidRPr="002D26D0">
        <w:rPr>
          <w:rFonts w:ascii="Arial" w:hAnsi="Arial" w:cs="Arial"/>
          <w:sz w:val="20"/>
          <w:szCs w:val="20"/>
        </w:rPr>
        <w:t xml:space="preserve"> K.145 et </w:t>
      </w:r>
      <w:r w:rsidR="00791B75" w:rsidRPr="002D26D0">
        <w:rPr>
          <w:rFonts w:ascii="Arial" w:hAnsi="Arial" w:cs="Arial"/>
          <w:sz w:val="20"/>
          <w:szCs w:val="20"/>
        </w:rPr>
        <w:t>K.</w:t>
      </w:r>
      <w:r w:rsidR="00067C3D" w:rsidRPr="002D26D0">
        <w:rPr>
          <w:rFonts w:ascii="Arial" w:hAnsi="Arial" w:cs="Arial"/>
          <w:sz w:val="20"/>
          <w:szCs w:val="20"/>
        </w:rPr>
        <w:t>150</w:t>
      </w:r>
      <w:r w:rsidR="00D52454" w:rsidRPr="002D26D0">
        <w:rPr>
          <w:rFonts w:ascii="Arial" w:hAnsi="Arial" w:cs="Arial"/>
          <w:sz w:val="20"/>
          <w:szCs w:val="20"/>
        </w:rPr>
        <w:t xml:space="preserve">) </w:t>
      </w:r>
      <w:r w:rsidRPr="002D26D0">
        <w:rPr>
          <w:rFonts w:ascii="Arial" w:hAnsi="Arial" w:cs="Arial"/>
          <w:sz w:val="20"/>
          <w:szCs w:val="20"/>
        </w:rPr>
        <w:t>et</w:t>
      </w:r>
    </w:p>
    <w:p w14:paraId="69803E4F" w14:textId="77777777" w:rsidR="006C1D25" w:rsidRPr="002D26D0" w:rsidRDefault="006C1D25" w:rsidP="006025A1">
      <w:pPr>
        <w:widowControl w:val="0"/>
        <w:numPr>
          <w:ilvl w:val="6"/>
          <w:numId w:val="434"/>
        </w:numPr>
        <w:tabs>
          <w:tab w:val="clear" w:pos="856"/>
          <w:tab w:val="num" w:pos="1560"/>
        </w:tabs>
        <w:autoSpaceDE w:val="0"/>
        <w:autoSpaceDN w:val="0"/>
        <w:adjustRightInd w:val="0"/>
        <w:spacing w:before="120" w:after="120" w:line="360" w:lineRule="auto"/>
        <w:ind w:left="1134"/>
        <w:jc w:val="both"/>
        <w:rPr>
          <w:rFonts w:ascii="Arial" w:hAnsi="Arial" w:cs="Arial"/>
          <w:strike/>
          <w:sz w:val="20"/>
          <w:szCs w:val="20"/>
        </w:rPr>
      </w:pPr>
      <w:r w:rsidRPr="002D26D0">
        <w:rPr>
          <w:rFonts w:ascii="Arial" w:hAnsi="Arial" w:cs="Arial"/>
          <w:sz w:val="20"/>
          <w:szCs w:val="20"/>
        </w:rPr>
        <w:t>l’emplacement et l’utilisation des gilets de sauvetage, si requis (voir</w:t>
      </w:r>
      <w:r w:rsidR="002668AA" w:rsidRPr="002D26D0">
        <w:rPr>
          <w:rFonts w:ascii="Arial" w:hAnsi="Arial" w:cs="Arial"/>
          <w:sz w:val="20"/>
          <w:szCs w:val="20"/>
        </w:rPr>
        <w:t xml:space="preserve"> </w:t>
      </w:r>
      <w:r w:rsidR="002370EF" w:rsidRPr="002D26D0">
        <w:rPr>
          <w:rFonts w:ascii="Arial" w:hAnsi="Arial" w:cs="Arial"/>
          <w:sz w:val="20"/>
          <w:szCs w:val="20"/>
        </w:rPr>
        <w:t xml:space="preserve">§ </w:t>
      </w:r>
      <w:r w:rsidR="002668AA" w:rsidRPr="002D26D0">
        <w:rPr>
          <w:rFonts w:ascii="Arial" w:hAnsi="Arial" w:cs="Arial"/>
          <w:sz w:val="20"/>
          <w:szCs w:val="20"/>
        </w:rPr>
        <w:t>OPS-1.K.200)</w:t>
      </w:r>
      <w:r w:rsidR="003E0DF5" w:rsidRPr="002D26D0">
        <w:rPr>
          <w:rFonts w:ascii="Arial" w:hAnsi="Arial" w:cs="Arial"/>
          <w:sz w:val="20"/>
          <w:szCs w:val="20"/>
        </w:rPr>
        <w:t> ;</w:t>
      </w:r>
    </w:p>
    <w:p w14:paraId="77E35B1A" w14:textId="77777777" w:rsidR="006C1D25" w:rsidRPr="002D26D0" w:rsidRDefault="006C1D25" w:rsidP="006025A1">
      <w:pPr>
        <w:pStyle w:val="opsa"/>
        <w:numPr>
          <w:ilvl w:val="0"/>
          <w:numId w:val="346"/>
        </w:numPr>
        <w:tabs>
          <w:tab w:val="num" w:pos="426"/>
        </w:tabs>
        <w:spacing w:line="360" w:lineRule="auto"/>
        <w:ind w:firstLine="142"/>
        <w:rPr>
          <w:rFonts w:cs="Arial"/>
          <w:i/>
          <w:iCs/>
          <w:sz w:val="20"/>
          <w:szCs w:val="20"/>
        </w:rPr>
      </w:pPr>
      <w:r w:rsidRPr="002D26D0">
        <w:rPr>
          <w:rFonts w:cs="Arial"/>
          <w:i/>
          <w:iCs/>
          <w:sz w:val="20"/>
          <w:szCs w:val="20"/>
        </w:rPr>
        <w:t>après le décollage:</w:t>
      </w:r>
    </w:p>
    <w:p w14:paraId="682ADEB1" w14:textId="77777777" w:rsidR="006C1D25" w:rsidRPr="002D26D0" w:rsidRDefault="006C1D25" w:rsidP="006025A1">
      <w:pPr>
        <w:widowControl w:val="0"/>
        <w:numPr>
          <w:ilvl w:val="4"/>
          <w:numId w:val="230"/>
        </w:numPr>
        <w:autoSpaceDE w:val="0"/>
        <w:autoSpaceDN w:val="0"/>
        <w:adjustRightInd w:val="0"/>
        <w:spacing w:before="120" w:after="120" w:line="360" w:lineRule="auto"/>
        <w:ind w:left="993" w:hanging="437"/>
        <w:jc w:val="both"/>
        <w:rPr>
          <w:rFonts w:ascii="Arial" w:hAnsi="Arial" w:cs="Arial"/>
          <w:sz w:val="20"/>
          <w:szCs w:val="20"/>
        </w:rPr>
      </w:pPr>
      <w:r w:rsidRPr="002D26D0">
        <w:rPr>
          <w:rFonts w:ascii="Arial" w:hAnsi="Arial" w:cs="Arial"/>
          <w:sz w:val="20"/>
          <w:szCs w:val="20"/>
        </w:rPr>
        <w:t>les éléments suivants sont rappelés aux passagers,  s’ils s’appliquent  à leur</w:t>
      </w:r>
      <w:r w:rsidR="007052CE" w:rsidRPr="002D26D0">
        <w:rPr>
          <w:rFonts w:ascii="Arial" w:hAnsi="Arial" w:cs="Arial"/>
          <w:sz w:val="20"/>
          <w:szCs w:val="20"/>
        </w:rPr>
        <w:t xml:space="preserve">  </w:t>
      </w:r>
      <w:r w:rsidRPr="002D26D0">
        <w:rPr>
          <w:rFonts w:ascii="Arial" w:hAnsi="Arial" w:cs="Arial"/>
          <w:sz w:val="20"/>
          <w:szCs w:val="20"/>
        </w:rPr>
        <w:t>vol:</w:t>
      </w:r>
    </w:p>
    <w:p w14:paraId="4FAE1C05" w14:textId="77777777" w:rsidR="006C1D25" w:rsidRPr="002D26D0" w:rsidRDefault="006C1D25" w:rsidP="006025A1">
      <w:pPr>
        <w:widowControl w:val="0"/>
        <w:numPr>
          <w:ilvl w:val="6"/>
          <w:numId w:val="435"/>
        </w:numPr>
        <w:tabs>
          <w:tab w:val="clear" w:pos="856"/>
          <w:tab w:val="num" w:pos="1276"/>
          <w:tab w:val="num" w:pos="1560"/>
        </w:tabs>
        <w:autoSpaceDE w:val="0"/>
        <w:autoSpaceDN w:val="0"/>
        <w:adjustRightInd w:val="0"/>
        <w:spacing w:before="120" w:after="120" w:line="360" w:lineRule="auto"/>
        <w:ind w:left="1276"/>
        <w:jc w:val="both"/>
        <w:rPr>
          <w:rFonts w:ascii="Arial" w:hAnsi="Arial" w:cs="Arial"/>
          <w:sz w:val="20"/>
          <w:szCs w:val="20"/>
        </w:rPr>
      </w:pPr>
      <w:r w:rsidRPr="002D26D0">
        <w:rPr>
          <w:rFonts w:ascii="Arial" w:hAnsi="Arial" w:cs="Arial"/>
          <w:sz w:val="20"/>
          <w:szCs w:val="20"/>
        </w:rPr>
        <w:t>consignes d’interdiction de fumer; et</w:t>
      </w:r>
    </w:p>
    <w:p w14:paraId="6575BEFC" w14:textId="77777777" w:rsidR="006C1D25" w:rsidRPr="002D26D0" w:rsidRDefault="00B166D5" w:rsidP="006025A1">
      <w:pPr>
        <w:widowControl w:val="0"/>
        <w:numPr>
          <w:ilvl w:val="6"/>
          <w:numId w:val="435"/>
        </w:numPr>
        <w:tabs>
          <w:tab w:val="clear" w:pos="856"/>
          <w:tab w:val="num" w:pos="1276"/>
          <w:tab w:val="num" w:pos="1560"/>
        </w:tabs>
        <w:autoSpaceDE w:val="0"/>
        <w:autoSpaceDN w:val="0"/>
        <w:adjustRightInd w:val="0"/>
        <w:spacing w:before="120" w:after="120" w:line="360" w:lineRule="auto"/>
        <w:ind w:left="1276"/>
        <w:jc w:val="both"/>
        <w:rPr>
          <w:rFonts w:ascii="Arial" w:hAnsi="Arial" w:cs="Arial"/>
          <w:sz w:val="20"/>
          <w:szCs w:val="20"/>
        </w:rPr>
      </w:pPr>
      <w:r w:rsidRPr="002D26D0">
        <w:rPr>
          <w:rFonts w:ascii="Arial" w:hAnsi="Arial" w:cs="Arial"/>
          <w:sz w:val="20"/>
          <w:szCs w:val="20"/>
        </w:rPr>
        <w:t>u</w:t>
      </w:r>
      <w:r w:rsidR="006C1D25" w:rsidRPr="002D26D0">
        <w:rPr>
          <w:rFonts w:ascii="Arial" w:hAnsi="Arial" w:cs="Arial"/>
          <w:sz w:val="20"/>
          <w:szCs w:val="20"/>
        </w:rPr>
        <w:t>tilisation des ceintures et/ou des harnais de sécurité, y compris l’utilité, du point de vue de la sécurité, de garder la ceinture de sécurité attachée, lorsqu’on est assis, que le signal correspondant soit allumé ou pas;</w:t>
      </w:r>
    </w:p>
    <w:p w14:paraId="712CBB36" w14:textId="77777777" w:rsidR="006C1D25" w:rsidRPr="002D26D0" w:rsidRDefault="006C1D25" w:rsidP="006025A1">
      <w:pPr>
        <w:pStyle w:val="opsa"/>
        <w:numPr>
          <w:ilvl w:val="0"/>
          <w:numId w:val="346"/>
        </w:numPr>
        <w:tabs>
          <w:tab w:val="num" w:pos="426"/>
        </w:tabs>
        <w:spacing w:line="360" w:lineRule="auto"/>
        <w:ind w:firstLine="142"/>
        <w:rPr>
          <w:rFonts w:cs="Arial"/>
          <w:i/>
          <w:iCs/>
          <w:sz w:val="20"/>
          <w:szCs w:val="20"/>
        </w:rPr>
      </w:pPr>
      <w:r w:rsidRPr="002D26D0">
        <w:rPr>
          <w:rFonts w:cs="Arial"/>
          <w:i/>
          <w:iCs/>
          <w:sz w:val="20"/>
          <w:szCs w:val="20"/>
        </w:rPr>
        <w:t>avant l’atterrissage:</w:t>
      </w:r>
    </w:p>
    <w:p w14:paraId="5C16F582" w14:textId="77777777" w:rsidR="006C1D25" w:rsidRPr="002D26D0" w:rsidRDefault="006C1D25" w:rsidP="006025A1">
      <w:pPr>
        <w:widowControl w:val="0"/>
        <w:numPr>
          <w:ilvl w:val="4"/>
          <w:numId w:val="230"/>
        </w:numPr>
        <w:tabs>
          <w:tab w:val="left" w:pos="851"/>
          <w:tab w:val="left" w:pos="9072"/>
        </w:tabs>
        <w:autoSpaceDE w:val="0"/>
        <w:autoSpaceDN w:val="0"/>
        <w:adjustRightInd w:val="0"/>
        <w:spacing w:before="120" w:after="120" w:line="360" w:lineRule="auto"/>
        <w:ind w:left="567" w:hanging="437"/>
        <w:jc w:val="both"/>
        <w:rPr>
          <w:rFonts w:ascii="Arial" w:hAnsi="Arial" w:cs="Arial"/>
          <w:sz w:val="20"/>
          <w:szCs w:val="20"/>
        </w:rPr>
      </w:pPr>
      <w:r w:rsidRPr="002D26D0">
        <w:rPr>
          <w:rFonts w:ascii="Arial" w:hAnsi="Arial" w:cs="Arial"/>
          <w:sz w:val="20"/>
          <w:szCs w:val="20"/>
        </w:rPr>
        <w:t>les éléments suivants sont rappelés aux passagers,  s’ils s’appliquent  à leur vol:</w:t>
      </w:r>
    </w:p>
    <w:p w14:paraId="77D575D5" w14:textId="77777777" w:rsidR="006C1D25" w:rsidRPr="002D26D0" w:rsidRDefault="006C1D25" w:rsidP="006025A1">
      <w:pPr>
        <w:widowControl w:val="0"/>
        <w:numPr>
          <w:ilvl w:val="6"/>
          <w:numId w:val="230"/>
        </w:numPr>
        <w:tabs>
          <w:tab w:val="num" w:pos="1560"/>
        </w:tabs>
        <w:autoSpaceDE w:val="0"/>
        <w:autoSpaceDN w:val="0"/>
        <w:adjustRightInd w:val="0"/>
        <w:spacing w:before="120" w:after="120" w:line="360" w:lineRule="auto"/>
        <w:ind w:hanging="303"/>
        <w:jc w:val="both"/>
        <w:rPr>
          <w:rFonts w:ascii="Arial" w:hAnsi="Arial" w:cs="Arial"/>
          <w:sz w:val="20"/>
          <w:szCs w:val="20"/>
        </w:rPr>
      </w:pPr>
      <w:r w:rsidRPr="002D26D0">
        <w:rPr>
          <w:rFonts w:ascii="Arial" w:hAnsi="Arial" w:cs="Arial"/>
          <w:sz w:val="20"/>
          <w:szCs w:val="20"/>
        </w:rPr>
        <w:t>consignes d’interdiction de fumer;</w:t>
      </w:r>
    </w:p>
    <w:p w14:paraId="53166503" w14:textId="77777777" w:rsidR="006C1D25" w:rsidRPr="002D26D0" w:rsidRDefault="006C1D25" w:rsidP="006025A1">
      <w:pPr>
        <w:widowControl w:val="0"/>
        <w:numPr>
          <w:ilvl w:val="6"/>
          <w:numId w:val="230"/>
        </w:numPr>
        <w:tabs>
          <w:tab w:val="num" w:pos="1560"/>
        </w:tabs>
        <w:autoSpaceDE w:val="0"/>
        <w:autoSpaceDN w:val="0"/>
        <w:adjustRightInd w:val="0"/>
        <w:spacing w:before="120" w:after="120" w:line="360" w:lineRule="auto"/>
        <w:ind w:hanging="303"/>
        <w:jc w:val="both"/>
        <w:rPr>
          <w:rFonts w:ascii="Arial" w:hAnsi="Arial" w:cs="Arial"/>
          <w:sz w:val="20"/>
          <w:szCs w:val="20"/>
        </w:rPr>
      </w:pPr>
      <w:r w:rsidRPr="002D26D0">
        <w:rPr>
          <w:rFonts w:ascii="Arial" w:hAnsi="Arial" w:cs="Arial"/>
          <w:sz w:val="20"/>
          <w:szCs w:val="20"/>
        </w:rPr>
        <w:t>utilisation des ceintures et/ou des harnais de sécurité;</w:t>
      </w:r>
    </w:p>
    <w:p w14:paraId="1D2E0F04" w14:textId="77777777" w:rsidR="006C1D25" w:rsidRPr="002D26D0" w:rsidRDefault="006C1D25" w:rsidP="006025A1">
      <w:pPr>
        <w:widowControl w:val="0"/>
        <w:numPr>
          <w:ilvl w:val="6"/>
          <w:numId w:val="230"/>
        </w:numPr>
        <w:tabs>
          <w:tab w:val="num" w:pos="1560"/>
        </w:tabs>
        <w:autoSpaceDE w:val="0"/>
        <w:autoSpaceDN w:val="0"/>
        <w:adjustRightInd w:val="0"/>
        <w:spacing w:before="120" w:after="120" w:line="360" w:lineRule="auto"/>
        <w:ind w:hanging="303"/>
        <w:jc w:val="both"/>
        <w:rPr>
          <w:rFonts w:ascii="Arial" w:hAnsi="Arial" w:cs="Arial"/>
          <w:sz w:val="20"/>
          <w:szCs w:val="20"/>
        </w:rPr>
      </w:pPr>
      <w:r w:rsidRPr="002D26D0">
        <w:rPr>
          <w:rFonts w:ascii="Arial" w:hAnsi="Arial" w:cs="Arial"/>
          <w:sz w:val="20"/>
          <w:szCs w:val="20"/>
        </w:rPr>
        <w:lastRenderedPageBreak/>
        <w:t>dossiers de sièges et tablettes relevés;</w:t>
      </w:r>
    </w:p>
    <w:p w14:paraId="0B02C7A6" w14:textId="77777777" w:rsidR="006C1D25" w:rsidRPr="002D26D0" w:rsidRDefault="006C1D25" w:rsidP="006025A1">
      <w:pPr>
        <w:widowControl w:val="0"/>
        <w:numPr>
          <w:ilvl w:val="6"/>
          <w:numId w:val="230"/>
        </w:numPr>
        <w:tabs>
          <w:tab w:val="num" w:pos="1560"/>
        </w:tabs>
        <w:autoSpaceDE w:val="0"/>
        <w:autoSpaceDN w:val="0"/>
        <w:adjustRightInd w:val="0"/>
        <w:spacing w:before="120" w:after="120" w:line="360" w:lineRule="auto"/>
        <w:ind w:hanging="303"/>
        <w:jc w:val="both"/>
        <w:rPr>
          <w:rFonts w:ascii="Arial" w:hAnsi="Arial" w:cs="Arial"/>
          <w:sz w:val="20"/>
          <w:szCs w:val="20"/>
        </w:rPr>
      </w:pPr>
      <w:r w:rsidRPr="002D26D0">
        <w:rPr>
          <w:rFonts w:ascii="Arial" w:hAnsi="Arial" w:cs="Arial"/>
          <w:sz w:val="20"/>
          <w:szCs w:val="20"/>
        </w:rPr>
        <w:t>rangement des bagages à main; et</w:t>
      </w:r>
    </w:p>
    <w:p w14:paraId="04B1F1D1" w14:textId="77777777" w:rsidR="006C1D25" w:rsidRPr="002D26D0" w:rsidRDefault="00B166D5" w:rsidP="006025A1">
      <w:pPr>
        <w:widowControl w:val="0"/>
        <w:numPr>
          <w:ilvl w:val="6"/>
          <w:numId w:val="230"/>
        </w:numPr>
        <w:tabs>
          <w:tab w:val="num" w:pos="1560"/>
        </w:tabs>
        <w:autoSpaceDE w:val="0"/>
        <w:autoSpaceDN w:val="0"/>
        <w:adjustRightInd w:val="0"/>
        <w:spacing w:before="120" w:after="120" w:line="360" w:lineRule="auto"/>
        <w:ind w:hanging="303"/>
        <w:jc w:val="both"/>
        <w:rPr>
          <w:rFonts w:ascii="Arial" w:hAnsi="Arial" w:cs="Arial"/>
          <w:sz w:val="20"/>
          <w:szCs w:val="20"/>
        </w:rPr>
      </w:pPr>
      <w:r w:rsidRPr="002D26D0">
        <w:rPr>
          <w:rFonts w:ascii="Arial" w:hAnsi="Arial" w:cs="Arial"/>
          <w:sz w:val="20"/>
          <w:szCs w:val="20"/>
        </w:rPr>
        <w:t>r</w:t>
      </w:r>
      <w:r w:rsidR="006C1D25" w:rsidRPr="002D26D0">
        <w:rPr>
          <w:rFonts w:ascii="Arial" w:hAnsi="Arial" w:cs="Arial"/>
          <w:sz w:val="20"/>
          <w:szCs w:val="20"/>
        </w:rPr>
        <w:t>estrictions d’utilisation des appareils électroniques portatifs;</w:t>
      </w:r>
    </w:p>
    <w:p w14:paraId="39968F7B" w14:textId="77777777" w:rsidR="006C1D25" w:rsidRPr="002D26D0" w:rsidRDefault="006C1D25" w:rsidP="006025A1">
      <w:pPr>
        <w:pStyle w:val="opsa"/>
        <w:numPr>
          <w:ilvl w:val="0"/>
          <w:numId w:val="346"/>
        </w:numPr>
        <w:tabs>
          <w:tab w:val="num" w:pos="426"/>
        </w:tabs>
        <w:spacing w:line="360" w:lineRule="auto"/>
        <w:ind w:firstLine="142"/>
        <w:rPr>
          <w:rFonts w:cs="Arial"/>
          <w:sz w:val="20"/>
          <w:szCs w:val="20"/>
        </w:rPr>
      </w:pPr>
      <w:r w:rsidRPr="002D26D0">
        <w:rPr>
          <w:rFonts w:cs="Arial"/>
          <w:i/>
          <w:iCs/>
          <w:sz w:val="20"/>
          <w:szCs w:val="20"/>
        </w:rPr>
        <w:t>après l’atterrissage:</w:t>
      </w:r>
    </w:p>
    <w:p w14:paraId="600B3022" w14:textId="77777777" w:rsidR="006C1D25" w:rsidRPr="002D26D0" w:rsidRDefault="006C1D25" w:rsidP="006025A1">
      <w:pPr>
        <w:widowControl w:val="0"/>
        <w:numPr>
          <w:ilvl w:val="4"/>
          <w:numId w:val="230"/>
        </w:numPr>
        <w:tabs>
          <w:tab w:val="num" w:pos="567"/>
          <w:tab w:val="left" w:pos="1800"/>
        </w:tabs>
        <w:autoSpaceDE w:val="0"/>
        <w:autoSpaceDN w:val="0"/>
        <w:adjustRightInd w:val="0"/>
        <w:spacing w:before="120" w:after="120" w:line="360" w:lineRule="auto"/>
        <w:ind w:left="567" w:right="1114" w:hanging="284"/>
        <w:jc w:val="both"/>
        <w:rPr>
          <w:rFonts w:ascii="Arial" w:hAnsi="Arial" w:cs="Arial"/>
          <w:sz w:val="20"/>
          <w:szCs w:val="20"/>
        </w:rPr>
      </w:pPr>
      <w:r w:rsidRPr="002D26D0">
        <w:rPr>
          <w:rFonts w:ascii="Arial" w:hAnsi="Arial" w:cs="Arial"/>
          <w:sz w:val="20"/>
          <w:szCs w:val="20"/>
        </w:rPr>
        <w:t>les éléments suivants sont rappelés aux passagers:</w:t>
      </w:r>
    </w:p>
    <w:p w14:paraId="28426903" w14:textId="77777777" w:rsidR="006C1D25" w:rsidRPr="002D26D0" w:rsidRDefault="006C1D25" w:rsidP="006025A1">
      <w:pPr>
        <w:widowControl w:val="0"/>
        <w:numPr>
          <w:ilvl w:val="6"/>
          <w:numId w:val="230"/>
        </w:numPr>
        <w:tabs>
          <w:tab w:val="num" w:pos="1560"/>
        </w:tabs>
        <w:autoSpaceDE w:val="0"/>
        <w:autoSpaceDN w:val="0"/>
        <w:adjustRightInd w:val="0"/>
        <w:spacing w:before="120" w:after="120" w:line="360" w:lineRule="auto"/>
        <w:ind w:hanging="303"/>
        <w:jc w:val="both"/>
        <w:rPr>
          <w:rFonts w:ascii="Arial" w:hAnsi="Arial" w:cs="Arial"/>
          <w:sz w:val="20"/>
          <w:szCs w:val="20"/>
        </w:rPr>
      </w:pPr>
      <w:r w:rsidRPr="002D26D0">
        <w:rPr>
          <w:rFonts w:ascii="Arial" w:hAnsi="Arial" w:cs="Arial"/>
          <w:sz w:val="20"/>
          <w:szCs w:val="20"/>
        </w:rPr>
        <w:t>consignes d’interdiction de fumer; et</w:t>
      </w:r>
    </w:p>
    <w:p w14:paraId="16C357B5" w14:textId="77777777" w:rsidR="006C1D25" w:rsidRPr="002D26D0" w:rsidRDefault="006C1D25" w:rsidP="006025A1">
      <w:pPr>
        <w:widowControl w:val="0"/>
        <w:numPr>
          <w:ilvl w:val="6"/>
          <w:numId w:val="230"/>
        </w:numPr>
        <w:tabs>
          <w:tab w:val="num" w:pos="1560"/>
        </w:tabs>
        <w:autoSpaceDE w:val="0"/>
        <w:autoSpaceDN w:val="0"/>
        <w:adjustRightInd w:val="0"/>
        <w:spacing w:before="120" w:after="120" w:line="360" w:lineRule="auto"/>
        <w:ind w:hanging="303"/>
        <w:jc w:val="both"/>
        <w:rPr>
          <w:rFonts w:ascii="Arial" w:hAnsi="Arial" w:cs="Arial"/>
          <w:sz w:val="20"/>
          <w:szCs w:val="20"/>
        </w:rPr>
      </w:pPr>
      <w:r w:rsidRPr="002D26D0">
        <w:rPr>
          <w:rFonts w:ascii="Arial" w:hAnsi="Arial" w:cs="Arial"/>
          <w:sz w:val="20"/>
          <w:szCs w:val="20"/>
        </w:rPr>
        <w:t>utilisation des ceintures et/ou des harnais de sécurité;</w:t>
      </w:r>
    </w:p>
    <w:p w14:paraId="5F087665" w14:textId="2187F047" w:rsidR="006C1D25" w:rsidRPr="002D26D0" w:rsidRDefault="00B5480D" w:rsidP="009513AE">
      <w:pPr>
        <w:pStyle w:val="opsa"/>
        <w:tabs>
          <w:tab w:val="num" w:pos="426"/>
        </w:tabs>
        <w:spacing w:line="360" w:lineRule="auto"/>
        <w:ind w:left="510" w:hanging="510"/>
        <w:rPr>
          <w:rFonts w:cs="Arial"/>
          <w:iCs/>
          <w:sz w:val="20"/>
          <w:szCs w:val="20"/>
        </w:rPr>
      </w:pPr>
      <w:r w:rsidRPr="002D26D0">
        <w:rPr>
          <w:rFonts w:cs="Arial"/>
          <w:sz w:val="20"/>
          <w:szCs w:val="20"/>
        </w:rPr>
        <w:t xml:space="preserve">L’exploitant doit veiller à ce qu’en </w:t>
      </w:r>
      <w:r w:rsidR="006C1D25" w:rsidRPr="002D26D0">
        <w:rPr>
          <w:rFonts w:cs="Arial"/>
          <w:iCs/>
          <w:sz w:val="20"/>
          <w:szCs w:val="20"/>
        </w:rPr>
        <w:t xml:space="preserve">cas d’urgence </w:t>
      </w:r>
      <w:r w:rsidR="006A092C" w:rsidRPr="002D26D0">
        <w:rPr>
          <w:rFonts w:cs="Arial"/>
          <w:iCs/>
          <w:sz w:val="20"/>
          <w:szCs w:val="20"/>
        </w:rPr>
        <w:t>au cours du</w:t>
      </w:r>
      <w:r w:rsidR="006C1D25" w:rsidRPr="002D26D0">
        <w:rPr>
          <w:rFonts w:cs="Arial"/>
          <w:iCs/>
          <w:sz w:val="20"/>
          <w:szCs w:val="20"/>
        </w:rPr>
        <w:t xml:space="preserve"> vol</w:t>
      </w:r>
      <w:r w:rsidR="006C1D25" w:rsidRPr="002D26D0">
        <w:rPr>
          <w:rFonts w:cs="Arial"/>
          <w:i/>
          <w:iCs/>
          <w:sz w:val="20"/>
          <w:szCs w:val="20"/>
        </w:rPr>
        <w:t xml:space="preserve">, </w:t>
      </w:r>
      <w:r w:rsidR="006C1D25" w:rsidRPr="002D26D0">
        <w:rPr>
          <w:rFonts w:cs="Arial"/>
          <w:iCs/>
          <w:sz w:val="20"/>
          <w:szCs w:val="20"/>
        </w:rPr>
        <w:t>les passagers reçoivent les consignes de sécurité adaptées aux circonstances.</w:t>
      </w:r>
    </w:p>
    <w:p w14:paraId="62B2F102" w14:textId="7212EF87" w:rsidR="006C1B81" w:rsidRPr="002D26D0" w:rsidRDefault="004C11A8" w:rsidP="009513AE">
      <w:pPr>
        <w:pStyle w:val="S1-Article"/>
        <w:spacing w:line="360" w:lineRule="auto"/>
        <w:jc w:val="both"/>
        <w:rPr>
          <w:rFonts w:ascii="Arial" w:eastAsia="Times New Roman" w:hAnsi="Arial" w:cs="Arial"/>
          <w:bCs w:val="0"/>
          <w:noProof/>
          <w:sz w:val="24"/>
          <w:szCs w:val="24"/>
        </w:rPr>
      </w:pPr>
      <w:bookmarkStart w:id="948" w:name="_Toc214821566"/>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.D.120</w:t>
      </w:r>
      <w:r w:rsidR="006C1B81" w:rsidRPr="002D26D0">
        <w:rPr>
          <w:rFonts w:ascii="Arial" w:eastAsia="Times New Roman" w:hAnsi="Arial" w:cs="Arial"/>
          <w:bCs w:val="0"/>
          <w:noProof/>
          <w:sz w:val="24"/>
          <w:szCs w:val="24"/>
        </w:rPr>
        <w:tab/>
        <w:t>Préparation du vol</w:t>
      </w:r>
      <w:bookmarkEnd w:id="948"/>
      <w:r w:rsidR="00E25CD7" w:rsidRPr="002D26D0">
        <w:rPr>
          <w:rFonts w:ascii="Arial" w:eastAsia="Times New Roman" w:hAnsi="Arial" w:cs="Arial"/>
          <w:bCs w:val="0"/>
          <w:noProof/>
          <w:sz w:val="24"/>
          <w:szCs w:val="24"/>
        </w:rPr>
        <w:t xml:space="preserve">      </w:t>
      </w:r>
    </w:p>
    <w:p w14:paraId="05D4BE49" w14:textId="77777777" w:rsidR="006C1B81" w:rsidRPr="002D26D0" w:rsidRDefault="006C1B81" w:rsidP="006025A1">
      <w:pPr>
        <w:pStyle w:val="opsa"/>
        <w:numPr>
          <w:ilvl w:val="0"/>
          <w:numId w:val="53"/>
        </w:numPr>
        <w:tabs>
          <w:tab w:val="num" w:pos="-142"/>
          <w:tab w:val="num" w:pos="426"/>
        </w:tabs>
        <w:spacing w:line="360" w:lineRule="auto"/>
        <w:ind w:hanging="426"/>
        <w:rPr>
          <w:rFonts w:cs="Arial"/>
          <w:sz w:val="20"/>
          <w:szCs w:val="20"/>
        </w:rPr>
      </w:pPr>
      <w:r w:rsidRPr="002D26D0">
        <w:rPr>
          <w:rFonts w:cs="Arial"/>
          <w:sz w:val="20"/>
          <w:szCs w:val="20"/>
        </w:rPr>
        <w:t>Un exploitant doit s'assurer qu'un plan de vol exploitation est établi pour chaque vol prévu. Le plan de vol exploitation doit être signé par le commandant de bord et la personne chargée de sa préparation doit pouvoir être identifiée. Une copie doit être remise à l’exploitant ou à un agent désigné, ou, si ce n’est pas possible, cette copie doit être déposée à l’administration de l’aéroport ou dans un endroit convenable à l’aérodrome de départ.</w:t>
      </w:r>
    </w:p>
    <w:p w14:paraId="4D94A0DB" w14:textId="669479F0" w:rsidR="006C1B81" w:rsidRPr="002D26D0" w:rsidRDefault="006C1B81" w:rsidP="007572F9">
      <w:pPr>
        <w:pStyle w:val="opsa1"/>
        <w:numPr>
          <w:ilvl w:val="0"/>
          <w:numId w:val="54"/>
        </w:numPr>
        <w:tabs>
          <w:tab w:val="num" w:pos="993"/>
        </w:tabs>
        <w:spacing w:line="360" w:lineRule="auto"/>
        <w:ind w:left="851" w:hanging="284"/>
        <w:rPr>
          <w:sz w:val="20"/>
          <w:szCs w:val="20"/>
        </w:rPr>
      </w:pPr>
      <w:r w:rsidRPr="002D26D0">
        <w:rPr>
          <w:sz w:val="20"/>
          <w:szCs w:val="20"/>
        </w:rPr>
        <w:t xml:space="preserve">Le commandant de bord </w:t>
      </w:r>
      <w:r w:rsidR="00923F9C" w:rsidRPr="002D26D0">
        <w:rPr>
          <w:sz w:val="20"/>
          <w:szCs w:val="20"/>
        </w:rPr>
        <w:t xml:space="preserve">n’entame </w:t>
      </w:r>
      <w:r w:rsidR="008305CA" w:rsidRPr="002D26D0">
        <w:rPr>
          <w:sz w:val="20"/>
          <w:szCs w:val="20"/>
        </w:rPr>
        <w:t>pas un</w:t>
      </w:r>
      <w:r w:rsidR="008305CA" w:rsidRPr="002D26D0">
        <w:rPr>
          <w:spacing w:val="10"/>
          <w:sz w:val="20"/>
          <w:szCs w:val="20"/>
        </w:rPr>
        <w:t xml:space="preserve"> </w:t>
      </w:r>
      <w:r w:rsidR="008305CA" w:rsidRPr="002D26D0">
        <w:rPr>
          <w:sz w:val="20"/>
          <w:szCs w:val="20"/>
        </w:rPr>
        <w:t>vol,</w:t>
      </w:r>
      <w:r w:rsidR="008305CA" w:rsidRPr="002D26D0">
        <w:rPr>
          <w:spacing w:val="-11"/>
          <w:sz w:val="20"/>
          <w:szCs w:val="20"/>
        </w:rPr>
        <w:t xml:space="preserve"> </w:t>
      </w:r>
      <w:r w:rsidR="00923F9C" w:rsidRPr="002D26D0">
        <w:rPr>
          <w:sz w:val="20"/>
          <w:szCs w:val="20"/>
        </w:rPr>
        <w:t xml:space="preserve">s’il n’a </w:t>
      </w:r>
      <w:r w:rsidR="008305CA" w:rsidRPr="002D26D0">
        <w:rPr>
          <w:sz w:val="20"/>
          <w:szCs w:val="20"/>
        </w:rPr>
        <w:t>pas la</w:t>
      </w:r>
      <w:r w:rsidR="008305CA" w:rsidRPr="002D26D0">
        <w:rPr>
          <w:spacing w:val="-4"/>
          <w:sz w:val="20"/>
          <w:szCs w:val="20"/>
        </w:rPr>
        <w:t xml:space="preserve"> </w:t>
      </w:r>
      <w:r w:rsidR="008305CA" w:rsidRPr="002D26D0">
        <w:rPr>
          <w:sz w:val="20"/>
          <w:szCs w:val="20"/>
        </w:rPr>
        <w:t>certitude</w:t>
      </w:r>
      <w:r w:rsidR="008305CA" w:rsidRPr="002D26D0">
        <w:rPr>
          <w:spacing w:val="-7"/>
          <w:sz w:val="20"/>
          <w:szCs w:val="20"/>
        </w:rPr>
        <w:t xml:space="preserve"> </w:t>
      </w:r>
      <w:r w:rsidR="008305CA" w:rsidRPr="002D26D0">
        <w:rPr>
          <w:sz w:val="20"/>
          <w:szCs w:val="20"/>
        </w:rPr>
        <w:t>que</w:t>
      </w:r>
      <w:r w:rsidR="00377581" w:rsidRPr="002D26D0">
        <w:rPr>
          <w:sz w:val="20"/>
          <w:szCs w:val="20"/>
        </w:rPr>
        <w:t> :</w:t>
      </w:r>
      <w:r w:rsidR="004545C2" w:rsidRPr="002D26D0">
        <w:rPr>
          <w:sz w:val="20"/>
          <w:szCs w:val="20"/>
        </w:rPr>
        <w:t>l'avion est apte à effectuer le vol et que les certifications appropriés (à savoir : navigabilité et immatriculation) se trouvent à bord </w:t>
      </w:r>
    </w:p>
    <w:p w14:paraId="59EBBD16" w14:textId="77777777" w:rsidR="006C1B81" w:rsidRPr="002D26D0" w:rsidRDefault="006C1B81" w:rsidP="006025A1">
      <w:pPr>
        <w:pStyle w:val="opsa1"/>
        <w:numPr>
          <w:ilvl w:val="0"/>
          <w:numId w:val="54"/>
        </w:numPr>
        <w:tabs>
          <w:tab w:val="num" w:pos="993"/>
        </w:tabs>
        <w:spacing w:line="360" w:lineRule="auto"/>
        <w:ind w:firstLine="140"/>
        <w:rPr>
          <w:sz w:val="20"/>
          <w:szCs w:val="20"/>
        </w:rPr>
      </w:pPr>
      <w:r w:rsidRPr="002D26D0">
        <w:rPr>
          <w:sz w:val="20"/>
          <w:szCs w:val="20"/>
        </w:rPr>
        <w:t>la configuration de l'avion est en accord avec la liste des déviations tolérées (CDL) ;</w:t>
      </w:r>
    </w:p>
    <w:p w14:paraId="43C1D26E" w14:textId="77777777" w:rsidR="006C1B81" w:rsidRPr="002D26D0" w:rsidRDefault="006C1B81" w:rsidP="006025A1">
      <w:pPr>
        <w:pStyle w:val="opsa1"/>
        <w:numPr>
          <w:ilvl w:val="0"/>
          <w:numId w:val="54"/>
        </w:numPr>
        <w:tabs>
          <w:tab w:val="num" w:pos="993"/>
        </w:tabs>
        <w:spacing w:line="360" w:lineRule="auto"/>
        <w:ind w:left="993" w:hanging="426"/>
        <w:rPr>
          <w:sz w:val="20"/>
          <w:szCs w:val="20"/>
        </w:rPr>
      </w:pPr>
      <w:r w:rsidRPr="002D26D0">
        <w:rPr>
          <w:sz w:val="20"/>
          <w:szCs w:val="20"/>
        </w:rPr>
        <w:t>les équipements et instruments exigés pour la conduite du vol par les chapitres K et L sont disponibles ;</w:t>
      </w:r>
    </w:p>
    <w:p w14:paraId="7DB28CD7" w14:textId="77777777" w:rsidR="006C1B81" w:rsidRPr="002D26D0" w:rsidRDefault="006C1B81" w:rsidP="006025A1">
      <w:pPr>
        <w:pStyle w:val="opsa1"/>
        <w:numPr>
          <w:ilvl w:val="0"/>
          <w:numId w:val="54"/>
        </w:numPr>
        <w:tabs>
          <w:tab w:val="num" w:pos="993"/>
        </w:tabs>
        <w:spacing w:line="360" w:lineRule="auto"/>
        <w:ind w:left="993" w:hanging="426"/>
        <w:rPr>
          <w:sz w:val="20"/>
          <w:szCs w:val="20"/>
        </w:rPr>
      </w:pPr>
      <w:r w:rsidRPr="002D26D0">
        <w:rPr>
          <w:sz w:val="20"/>
          <w:szCs w:val="20"/>
        </w:rPr>
        <w:t>les équipements et instruments fonctionnent sauf cas prévu par la liste minimale d'équipements (LME/MEL) ;</w:t>
      </w:r>
    </w:p>
    <w:p w14:paraId="45D20DDD" w14:textId="77777777" w:rsidR="006C1B81" w:rsidRPr="002D26D0" w:rsidRDefault="006C1B81" w:rsidP="006025A1">
      <w:pPr>
        <w:pStyle w:val="opsa1"/>
        <w:numPr>
          <w:ilvl w:val="0"/>
          <w:numId w:val="54"/>
        </w:numPr>
        <w:tabs>
          <w:tab w:val="num" w:pos="993"/>
        </w:tabs>
        <w:spacing w:line="360" w:lineRule="auto"/>
        <w:ind w:left="993" w:hanging="426"/>
        <w:rPr>
          <w:sz w:val="20"/>
          <w:szCs w:val="20"/>
        </w:rPr>
      </w:pPr>
      <w:r w:rsidRPr="002D26D0">
        <w:rPr>
          <w:sz w:val="20"/>
          <w:szCs w:val="20"/>
        </w:rPr>
        <w:t>les parties du manuel d'exploitation nécessaires à la conduite du vol sont disponibles à bord ;</w:t>
      </w:r>
    </w:p>
    <w:p w14:paraId="266AB792" w14:textId="77777777" w:rsidR="006C1B81" w:rsidRPr="002D26D0" w:rsidRDefault="006C1B81" w:rsidP="006025A1">
      <w:pPr>
        <w:pStyle w:val="opsa1"/>
        <w:numPr>
          <w:ilvl w:val="0"/>
          <w:numId w:val="54"/>
        </w:numPr>
        <w:tabs>
          <w:tab w:val="num" w:pos="993"/>
        </w:tabs>
        <w:spacing w:line="360" w:lineRule="auto"/>
        <w:ind w:left="993" w:hanging="426"/>
        <w:rPr>
          <w:sz w:val="20"/>
          <w:szCs w:val="20"/>
        </w:rPr>
      </w:pPr>
      <w:r w:rsidRPr="002D26D0">
        <w:rPr>
          <w:sz w:val="20"/>
          <w:szCs w:val="20"/>
        </w:rPr>
        <w:t>les documents, les informations et les formulaires qui doivent être disponibles</w:t>
      </w:r>
      <w:r w:rsidR="008305CA" w:rsidRPr="002D26D0">
        <w:rPr>
          <w:sz w:val="20"/>
          <w:szCs w:val="20"/>
        </w:rPr>
        <w:t>,</w:t>
      </w:r>
      <w:r w:rsidRPr="002D26D0">
        <w:rPr>
          <w:sz w:val="20"/>
          <w:szCs w:val="20"/>
        </w:rPr>
        <w:t xml:space="preserve"> </w:t>
      </w:r>
      <w:r w:rsidR="008305CA" w:rsidRPr="002D26D0">
        <w:rPr>
          <w:spacing w:val="1"/>
          <w:sz w:val="20"/>
          <w:szCs w:val="20"/>
        </w:rPr>
        <w:t>conformémen</w:t>
      </w:r>
      <w:r w:rsidR="008305CA" w:rsidRPr="002D26D0">
        <w:rPr>
          <w:sz w:val="20"/>
          <w:szCs w:val="20"/>
        </w:rPr>
        <w:t>t</w:t>
      </w:r>
      <w:r w:rsidR="008305CA" w:rsidRPr="002D26D0">
        <w:rPr>
          <w:spacing w:val="13"/>
          <w:sz w:val="20"/>
          <w:szCs w:val="20"/>
        </w:rPr>
        <w:t xml:space="preserve"> </w:t>
      </w:r>
      <w:r w:rsidR="008305CA" w:rsidRPr="002D26D0">
        <w:rPr>
          <w:sz w:val="20"/>
          <w:szCs w:val="20"/>
        </w:rPr>
        <w:t>à l’OPS 1.</w:t>
      </w:r>
      <w:r w:rsidR="00FF62A0" w:rsidRPr="002D26D0">
        <w:rPr>
          <w:sz w:val="20"/>
          <w:szCs w:val="20"/>
        </w:rPr>
        <w:t>B.120</w:t>
      </w:r>
      <w:r w:rsidR="008305CA" w:rsidRPr="002D26D0">
        <w:rPr>
          <w:sz w:val="20"/>
          <w:szCs w:val="20"/>
        </w:rPr>
        <w:t xml:space="preserve"> et l’OPS 1.</w:t>
      </w:r>
      <w:r w:rsidR="00FF62A0" w:rsidRPr="002D26D0">
        <w:rPr>
          <w:sz w:val="20"/>
          <w:szCs w:val="20"/>
        </w:rPr>
        <w:t xml:space="preserve"> B.130</w:t>
      </w:r>
      <w:r w:rsidR="008305CA" w:rsidRPr="002D26D0">
        <w:rPr>
          <w:sz w:val="20"/>
          <w:szCs w:val="20"/>
        </w:rPr>
        <w:t xml:space="preserve">, </w:t>
      </w:r>
      <w:r w:rsidRPr="002D26D0">
        <w:rPr>
          <w:sz w:val="20"/>
          <w:szCs w:val="20"/>
        </w:rPr>
        <w:t>sont à bord ;</w:t>
      </w:r>
    </w:p>
    <w:p w14:paraId="67111F2C" w14:textId="77777777" w:rsidR="002D2CFC" w:rsidRPr="002D26D0" w:rsidRDefault="00444C93" w:rsidP="006025A1">
      <w:pPr>
        <w:pStyle w:val="opsa1"/>
        <w:numPr>
          <w:ilvl w:val="0"/>
          <w:numId w:val="54"/>
        </w:numPr>
        <w:tabs>
          <w:tab w:val="num" w:pos="993"/>
        </w:tabs>
        <w:spacing w:line="360" w:lineRule="auto"/>
        <w:ind w:left="993" w:hanging="426"/>
        <w:rPr>
          <w:sz w:val="20"/>
          <w:szCs w:val="20"/>
        </w:rPr>
      </w:pPr>
      <w:r w:rsidRPr="002D26D0">
        <w:rPr>
          <w:sz w:val="20"/>
          <w:szCs w:val="20"/>
        </w:rPr>
        <w:t>les</w:t>
      </w:r>
      <w:r w:rsidRPr="002D26D0">
        <w:rPr>
          <w:spacing w:val="-8"/>
          <w:sz w:val="20"/>
          <w:szCs w:val="20"/>
        </w:rPr>
        <w:t xml:space="preserve"> </w:t>
      </w:r>
      <w:r w:rsidRPr="002D26D0">
        <w:rPr>
          <w:sz w:val="20"/>
          <w:szCs w:val="20"/>
        </w:rPr>
        <w:t>cartes actualisées, les graphiques et la documentation associée ou des données équivalentes sont disponibles pour réaliser le vol prévu, y compris tout déroutement qu’il est raisonnable d’envisager. Cela comprend les tables de conversion nécessaires à la réalisation d’opérations dans lesquelles des hauteurs exprimées en mètres, des altitudes et des niveaux de vols sont utilisés</w:t>
      </w:r>
      <w:r w:rsidR="006C1B81" w:rsidRPr="002D26D0">
        <w:rPr>
          <w:sz w:val="20"/>
          <w:szCs w:val="20"/>
        </w:rPr>
        <w:t>;</w:t>
      </w:r>
    </w:p>
    <w:p w14:paraId="16E5D199" w14:textId="77777777" w:rsidR="006C1B81" w:rsidRPr="002D26D0" w:rsidRDefault="006C1B81" w:rsidP="006025A1">
      <w:pPr>
        <w:pStyle w:val="opsa1"/>
        <w:numPr>
          <w:ilvl w:val="0"/>
          <w:numId w:val="54"/>
        </w:numPr>
        <w:tabs>
          <w:tab w:val="num" w:pos="993"/>
        </w:tabs>
        <w:spacing w:line="360" w:lineRule="auto"/>
        <w:ind w:left="993" w:hanging="426"/>
        <w:rPr>
          <w:sz w:val="20"/>
          <w:szCs w:val="20"/>
        </w:rPr>
      </w:pPr>
      <w:r w:rsidRPr="002D26D0">
        <w:rPr>
          <w:sz w:val="20"/>
          <w:szCs w:val="20"/>
        </w:rPr>
        <w:t xml:space="preserve">les installations et services au sol exigés pour le vol prévu </w:t>
      </w:r>
      <w:r w:rsidR="0028363E" w:rsidRPr="002D26D0">
        <w:rPr>
          <w:sz w:val="20"/>
          <w:szCs w:val="20"/>
        </w:rPr>
        <w:t xml:space="preserve">, conformément à l’OPS 1. D.121, </w:t>
      </w:r>
      <w:r w:rsidRPr="002D26D0">
        <w:rPr>
          <w:sz w:val="20"/>
          <w:szCs w:val="20"/>
        </w:rPr>
        <w:t>sont disponibles et appropriés ;</w:t>
      </w:r>
    </w:p>
    <w:p w14:paraId="09A6A2AB" w14:textId="77777777" w:rsidR="006C1B81" w:rsidRPr="002D26D0" w:rsidRDefault="006C1B81" w:rsidP="006025A1">
      <w:pPr>
        <w:pStyle w:val="opsa1"/>
        <w:numPr>
          <w:ilvl w:val="0"/>
          <w:numId w:val="54"/>
        </w:numPr>
        <w:tabs>
          <w:tab w:val="num" w:pos="993"/>
        </w:tabs>
        <w:spacing w:line="360" w:lineRule="auto"/>
        <w:ind w:left="993" w:hanging="426"/>
        <w:rPr>
          <w:sz w:val="20"/>
          <w:szCs w:val="20"/>
        </w:rPr>
      </w:pPr>
      <w:r w:rsidRPr="002D26D0">
        <w:rPr>
          <w:sz w:val="20"/>
          <w:szCs w:val="20"/>
        </w:rPr>
        <w:lastRenderedPageBreak/>
        <w:t>les dispositions spécifiées dans le manuel d'exploitation afférentes aux exigences en matière de carburant, d'huile et d'oxygène, aux altitudes minimales de sécurité, aux minima opérationnels d'aérodrome et à l’accessibilité des aérodromes de dégagement et de déroutement, si nécessaire, peuvent être respectées pour le vol prévu ;</w:t>
      </w:r>
    </w:p>
    <w:p w14:paraId="58BB238E" w14:textId="295DFC63" w:rsidR="006C1B81" w:rsidRPr="002D26D0" w:rsidRDefault="00F27902" w:rsidP="006025A1">
      <w:pPr>
        <w:pStyle w:val="opsa1"/>
        <w:numPr>
          <w:ilvl w:val="0"/>
          <w:numId w:val="54"/>
        </w:numPr>
        <w:tabs>
          <w:tab w:val="num" w:pos="993"/>
        </w:tabs>
        <w:spacing w:line="360" w:lineRule="auto"/>
        <w:ind w:left="993" w:hanging="426"/>
        <w:rPr>
          <w:sz w:val="20"/>
          <w:szCs w:val="20"/>
        </w:rPr>
      </w:pPr>
      <w:r w:rsidRPr="002D26D0">
        <w:rPr>
          <w:sz w:val="20"/>
          <w:szCs w:val="20"/>
        </w:rPr>
        <w:t xml:space="preserve"> </w:t>
      </w:r>
      <w:r w:rsidR="006C1B81" w:rsidRPr="002D26D0">
        <w:rPr>
          <w:sz w:val="20"/>
          <w:szCs w:val="20"/>
        </w:rPr>
        <w:t>le chargement est correctement réparti et arrimé en toute sécurité ;</w:t>
      </w:r>
    </w:p>
    <w:p w14:paraId="1E4FE996" w14:textId="15A823E8" w:rsidR="006C1B81" w:rsidRPr="002D26D0" w:rsidRDefault="00F27902" w:rsidP="006025A1">
      <w:pPr>
        <w:pStyle w:val="opsa1"/>
        <w:numPr>
          <w:ilvl w:val="0"/>
          <w:numId w:val="54"/>
        </w:numPr>
        <w:tabs>
          <w:tab w:val="num" w:pos="993"/>
        </w:tabs>
        <w:spacing w:line="360" w:lineRule="auto"/>
        <w:ind w:left="993" w:hanging="426"/>
        <w:rPr>
          <w:sz w:val="20"/>
          <w:szCs w:val="20"/>
        </w:rPr>
      </w:pPr>
      <w:r w:rsidRPr="002D26D0">
        <w:rPr>
          <w:sz w:val="20"/>
          <w:szCs w:val="20"/>
        </w:rPr>
        <w:t xml:space="preserve"> </w:t>
      </w:r>
      <w:r w:rsidR="006C1B81" w:rsidRPr="002D26D0">
        <w:rPr>
          <w:sz w:val="20"/>
          <w:szCs w:val="20"/>
        </w:rPr>
        <w:t xml:space="preserve">la masse de l'avion au début </w:t>
      </w:r>
      <w:r w:rsidR="00F02DFA" w:rsidRPr="002D26D0">
        <w:rPr>
          <w:sz w:val="20"/>
          <w:szCs w:val="20"/>
        </w:rPr>
        <w:t>d</w:t>
      </w:r>
      <w:r w:rsidR="00444C93" w:rsidRPr="002D26D0">
        <w:rPr>
          <w:sz w:val="20"/>
          <w:szCs w:val="20"/>
        </w:rPr>
        <w:t>u décollage est telle que le vol peut être effectué conformément aux dispositions applicables</w:t>
      </w:r>
      <w:r w:rsidR="00444C93" w:rsidRPr="002D26D0" w:rsidDel="00444C93">
        <w:rPr>
          <w:sz w:val="20"/>
          <w:szCs w:val="20"/>
        </w:rPr>
        <w:t xml:space="preserve"> </w:t>
      </w:r>
      <w:r w:rsidR="006C1B81" w:rsidRPr="002D26D0">
        <w:rPr>
          <w:sz w:val="20"/>
          <w:szCs w:val="20"/>
        </w:rPr>
        <w:t>des chapitres F à I ;</w:t>
      </w:r>
    </w:p>
    <w:p w14:paraId="7AC0E1A7" w14:textId="6E7628C3" w:rsidR="006C1B81" w:rsidRPr="002D26D0" w:rsidRDefault="00F27902" w:rsidP="006025A1">
      <w:pPr>
        <w:pStyle w:val="opsa1"/>
        <w:numPr>
          <w:ilvl w:val="0"/>
          <w:numId w:val="54"/>
        </w:numPr>
        <w:tabs>
          <w:tab w:val="num" w:pos="993"/>
        </w:tabs>
        <w:spacing w:line="360" w:lineRule="auto"/>
        <w:ind w:left="993" w:hanging="426"/>
        <w:rPr>
          <w:sz w:val="20"/>
          <w:szCs w:val="20"/>
        </w:rPr>
      </w:pPr>
      <w:r w:rsidRPr="002D26D0">
        <w:rPr>
          <w:sz w:val="20"/>
          <w:szCs w:val="20"/>
        </w:rPr>
        <w:t xml:space="preserve"> </w:t>
      </w:r>
      <w:r w:rsidR="006C1B81" w:rsidRPr="002D26D0">
        <w:rPr>
          <w:sz w:val="20"/>
          <w:szCs w:val="20"/>
        </w:rPr>
        <w:t xml:space="preserve">et toute limitation opérationnelle applicable s'ajoutant à celles couvertes par les </w:t>
      </w:r>
      <w:r w:rsidR="00355AD4" w:rsidRPr="002D26D0">
        <w:rPr>
          <w:sz w:val="20"/>
          <w:szCs w:val="20"/>
        </w:rPr>
        <w:t>§</w:t>
      </w:r>
      <w:r w:rsidR="006C1B81" w:rsidRPr="002D26D0">
        <w:rPr>
          <w:sz w:val="20"/>
          <w:szCs w:val="20"/>
        </w:rPr>
        <w:t xml:space="preserve"> (9) et (11) ci-dessus peut être respectée.</w:t>
      </w:r>
    </w:p>
    <w:p w14:paraId="549DAC6B" w14:textId="6916CCB1" w:rsidR="00726B6D" w:rsidRPr="002D26D0" w:rsidRDefault="00F27902" w:rsidP="006025A1">
      <w:pPr>
        <w:pStyle w:val="opsa1"/>
        <w:numPr>
          <w:ilvl w:val="0"/>
          <w:numId w:val="4"/>
        </w:numPr>
        <w:tabs>
          <w:tab w:val="num" w:pos="993"/>
        </w:tabs>
        <w:spacing w:line="360" w:lineRule="auto"/>
        <w:ind w:left="993" w:hanging="426"/>
        <w:rPr>
          <w:sz w:val="20"/>
          <w:szCs w:val="20"/>
        </w:rPr>
      </w:pPr>
      <w:r w:rsidRPr="002D26D0">
        <w:rPr>
          <w:sz w:val="20"/>
          <w:szCs w:val="20"/>
        </w:rPr>
        <w:t xml:space="preserve"> </w:t>
      </w:r>
      <w:r w:rsidR="00923F9C" w:rsidRPr="002D26D0">
        <w:rPr>
          <w:sz w:val="20"/>
          <w:szCs w:val="20"/>
        </w:rPr>
        <w:t>un certificat de remise en service a été délivré conformément aux disposition du RANT 08 – PART M</w:t>
      </w:r>
      <w:r w:rsidR="00A01BB8">
        <w:rPr>
          <w:sz w:val="20"/>
          <w:szCs w:val="20"/>
        </w:rPr>
        <w:t xml:space="preserve">, </w:t>
      </w:r>
      <w:r w:rsidR="00AE4331" w:rsidRPr="002D26D0">
        <w:rPr>
          <w:sz w:val="20"/>
          <w:szCs w:val="20"/>
        </w:rPr>
        <w:t>et</w:t>
      </w:r>
      <w:r w:rsidR="00A01BB8">
        <w:rPr>
          <w:sz w:val="20"/>
          <w:szCs w:val="20"/>
        </w:rPr>
        <w:t xml:space="preserve"> </w:t>
      </w:r>
      <w:r w:rsidR="00923F9C" w:rsidRPr="002D26D0">
        <w:rPr>
          <w:sz w:val="20"/>
          <w:szCs w:val="20"/>
        </w:rPr>
        <w:t xml:space="preserve">; </w:t>
      </w:r>
    </w:p>
    <w:p w14:paraId="3FEC5C50" w14:textId="619D03A3" w:rsidR="00726B6D" w:rsidRPr="002D26D0" w:rsidRDefault="00923F9C" w:rsidP="006025A1">
      <w:pPr>
        <w:pStyle w:val="opsa1"/>
        <w:numPr>
          <w:ilvl w:val="0"/>
          <w:numId w:val="54"/>
        </w:numPr>
        <w:tabs>
          <w:tab w:val="num" w:pos="993"/>
        </w:tabs>
        <w:spacing w:line="360" w:lineRule="auto"/>
        <w:ind w:left="993" w:hanging="426"/>
        <w:rPr>
          <w:sz w:val="20"/>
          <w:szCs w:val="20"/>
        </w:rPr>
      </w:pPr>
      <w:r w:rsidRPr="002D26D0">
        <w:rPr>
          <w:sz w:val="20"/>
          <w:szCs w:val="20"/>
        </w:rPr>
        <w:t>que les exigences du § OPS1.P.025  relative à la planification opérationnelle des vols ont été appliquées</w:t>
      </w:r>
    </w:p>
    <w:p w14:paraId="699E41ED" w14:textId="3146AF2B" w:rsidR="00C15D68" w:rsidRPr="002D26D0" w:rsidRDefault="00C15D68" w:rsidP="00802610">
      <w:pPr>
        <w:pStyle w:val="S1-Article"/>
        <w:spacing w:after="240"/>
        <w:jc w:val="both"/>
        <w:rPr>
          <w:rFonts w:ascii="Arial" w:eastAsia="Times New Roman" w:hAnsi="Arial" w:cs="Arial"/>
          <w:bCs w:val="0"/>
          <w:noProof/>
          <w:sz w:val="24"/>
          <w:szCs w:val="24"/>
        </w:rPr>
      </w:pPr>
      <w:bookmarkStart w:id="949" w:name="_Toc214821567"/>
      <w:r w:rsidRPr="002D26D0">
        <w:rPr>
          <w:rFonts w:ascii="Arial" w:eastAsia="Times New Roman" w:hAnsi="Arial" w:cs="Arial"/>
          <w:bCs w:val="0"/>
          <w:noProof/>
          <w:sz w:val="24"/>
          <w:szCs w:val="24"/>
        </w:rPr>
        <w:t xml:space="preserve">OPS-1.D.121 </w:t>
      </w:r>
      <w:r w:rsidR="00C3026D" w:rsidRPr="00802610">
        <w:rPr>
          <w:rFonts w:ascii="Arial" w:eastAsia="Times New Roman" w:hAnsi="Arial" w:cs="Arial"/>
          <w:bCs w:val="0"/>
          <w:noProof/>
          <w:sz w:val="24"/>
          <w:szCs w:val="24"/>
        </w:rPr>
        <w:t xml:space="preserve">Considérations relatives </w:t>
      </w:r>
      <w:r w:rsidR="00DB7EB8">
        <w:rPr>
          <w:rFonts w:ascii="Arial" w:eastAsia="Times New Roman" w:hAnsi="Arial" w:cs="Arial"/>
          <w:bCs w:val="0"/>
          <w:noProof/>
          <w:sz w:val="24"/>
          <w:szCs w:val="24"/>
        </w:rPr>
        <w:t xml:space="preserve">aux </w:t>
      </w:r>
      <w:r w:rsidR="00D22CE3">
        <w:rPr>
          <w:rFonts w:ascii="Arial" w:eastAsia="Times New Roman" w:hAnsi="Arial" w:cs="Arial"/>
          <w:bCs w:val="0"/>
          <w:noProof/>
          <w:sz w:val="24"/>
          <w:szCs w:val="24"/>
        </w:rPr>
        <w:t>i</w:t>
      </w:r>
      <w:r w:rsidRPr="002D26D0">
        <w:rPr>
          <w:rFonts w:ascii="Arial" w:eastAsia="Times New Roman" w:hAnsi="Arial" w:cs="Arial"/>
          <w:bCs w:val="0"/>
          <w:noProof/>
          <w:sz w:val="24"/>
          <w:szCs w:val="24"/>
        </w:rPr>
        <w:t>nstallations et services d’exploitation</w:t>
      </w:r>
      <w:bookmarkEnd w:id="949"/>
    </w:p>
    <w:p w14:paraId="77540B45" w14:textId="7FBAE0DB" w:rsidR="00843663" w:rsidRPr="002D26D0" w:rsidRDefault="00467A26" w:rsidP="00802610">
      <w:pPr>
        <w:pStyle w:val="opsa"/>
        <w:numPr>
          <w:ilvl w:val="0"/>
          <w:numId w:val="394"/>
        </w:numPr>
        <w:tabs>
          <w:tab w:val="num" w:pos="851"/>
          <w:tab w:val="num" w:pos="928"/>
        </w:tabs>
        <w:autoSpaceDE w:val="0"/>
        <w:autoSpaceDN w:val="0"/>
        <w:adjustRightInd w:val="0"/>
        <w:spacing w:line="360" w:lineRule="auto"/>
        <w:ind w:left="284" w:hanging="425"/>
        <w:rPr>
          <w:rFonts w:cs="Arial"/>
          <w:sz w:val="20"/>
          <w:szCs w:val="20"/>
        </w:rPr>
      </w:pPr>
      <w:r w:rsidRPr="002D26D0">
        <w:rPr>
          <w:rFonts w:cs="Arial"/>
          <w:sz w:val="20"/>
          <w:szCs w:val="20"/>
          <w:lang w:val="fr-CA" w:eastAsia="fr-CA"/>
        </w:rPr>
        <w:t xml:space="preserve">L’exploitant </w:t>
      </w:r>
      <w:r w:rsidR="003260B4">
        <w:rPr>
          <w:rFonts w:cs="Arial"/>
          <w:sz w:val="20"/>
          <w:szCs w:val="20"/>
          <w:lang w:val="fr-CA" w:eastAsia="fr-CA"/>
        </w:rPr>
        <w:t>doit veiller</w:t>
      </w:r>
      <w:r w:rsidR="003260B4" w:rsidRPr="002D26D0">
        <w:rPr>
          <w:rFonts w:cs="Arial"/>
          <w:sz w:val="20"/>
          <w:szCs w:val="20"/>
          <w:lang w:val="fr-CA" w:eastAsia="fr-CA"/>
        </w:rPr>
        <w:t xml:space="preserve"> </w:t>
      </w:r>
      <w:r w:rsidRPr="002D26D0">
        <w:rPr>
          <w:rFonts w:cs="Arial"/>
          <w:sz w:val="20"/>
          <w:szCs w:val="20"/>
          <w:lang w:val="fr-CA" w:eastAsia="fr-CA"/>
        </w:rPr>
        <w:t xml:space="preserve">à ne pas entreprendre un vol avant de s’être assuré par tous les </w:t>
      </w:r>
      <w:r w:rsidRPr="002D26D0">
        <w:rPr>
          <w:rFonts w:cs="Arial"/>
          <w:sz w:val="20"/>
          <w:szCs w:val="20"/>
        </w:rPr>
        <w:t>moyens ordinaires dont il dispose que les installations et services à la surface disponibles et directement nécessaires à la sécurité de l’avion et à la protection des passagers sont satisfaisants compte tenu des conditions dans lesquelles le vol doit être exécuté, et fonctionnent correctement à cette fin.</w:t>
      </w:r>
    </w:p>
    <w:p w14:paraId="30FE9E56" w14:textId="0607F065" w:rsidR="00FE52D9" w:rsidRPr="00802610" w:rsidRDefault="00FE52D9" w:rsidP="00802610">
      <w:pPr>
        <w:pStyle w:val="opsa"/>
        <w:numPr>
          <w:ilvl w:val="0"/>
          <w:numId w:val="394"/>
        </w:numPr>
        <w:tabs>
          <w:tab w:val="num" w:pos="851"/>
          <w:tab w:val="num" w:pos="928"/>
        </w:tabs>
        <w:autoSpaceDE w:val="0"/>
        <w:autoSpaceDN w:val="0"/>
        <w:adjustRightInd w:val="0"/>
        <w:spacing w:line="360" w:lineRule="auto"/>
        <w:ind w:left="284" w:hanging="425"/>
        <w:rPr>
          <w:rFonts w:cs="Arial"/>
          <w:sz w:val="20"/>
          <w:szCs w:val="20"/>
        </w:rPr>
      </w:pPr>
      <w:r w:rsidRPr="00802610">
        <w:rPr>
          <w:rFonts w:cs="Arial"/>
          <w:sz w:val="20"/>
          <w:szCs w:val="20"/>
        </w:rPr>
        <w:t>L’exploitant doit veiller à ne pas entreprendre ni à poursuivre un vol tel que planifié avant de s’être assuré, par tous les moyens ordinaires dont il dispose, que l’espace aérien dans lequel se trouve la route prévue, de l’aérodrome de départ à l’aérodrome d’arrivée, y compris les aérodromes de dégagement au décollage, en route et à destination prévus, peut être utilisé en toute sécurité pour le vol envisagé. S’il est prévu que le vol passe au-dessus ou à proximité de zones de conflit, une évaluation des risques doit être effectuée, et des mesures appropriées d’atténuation des risques doivent être prises pour assurer la sécurité du vol.</w:t>
      </w:r>
    </w:p>
    <w:p w14:paraId="799E179F" w14:textId="5690D942" w:rsidR="00FE52D9" w:rsidRDefault="00FE52D9" w:rsidP="00347C35">
      <w:pPr>
        <w:pStyle w:val="opsa"/>
        <w:numPr>
          <w:ilvl w:val="0"/>
          <w:numId w:val="0"/>
        </w:numPr>
        <w:tabs>
          <w:tab w:val="num" w:pos="567"/>
        </w:tabs>
        <w:spacing w:line="360" w:lineRule="auto"/>
        <w:ind w:left="567"/>
        <w:rPr>
          <w:i/>
          <w:iCs/>
          <w:sz w:val="20"/>
          <w:szCs w:val="20"/>
        </w:rPr>
      </w:pPr>
      <w:r w:rsidRPr="00802610">
        <w:rPr>
          <w:i/>
          <w:iCs/>
          <w:sz w:val="20"/>
          <w:szCs w:val="20"/>
        </w:rPr>
        <w:t>Note 1</w:t>
      </w:r>
      <w:r w:rsidR="00347C35">
        <w:rPr>
          <w:i/>
          <w:iCs/>
          <w:sz w:val="20"/>
          <w:szCs w:val="20"/>
        </w:rPr>
        <w:t xml:space="preserve"> : </w:t>
      </w:r>
      <w:r w:rsidRPr="00802610">
        <w:rPr>
          <w:i/>
          <w:iCs/>
          <w:sz w:val="20"/>
          <w:szCs w:val="20"/>
        </w:rPr>
        <w:t>Par « moyens ordinaires », il faut entendre l’emploi des renseignements dont dispose l’exploitant au point de départ ou durant le vol de l’aéronef, et qui sont soit des renseignements officiels publiés par les services d’information aéronautique, soit des renseignements qu’il peut se procurer facilement à d’autres sources.</w:t>
      </w:r>
    </w:p>
    <w:p w14:paraId="039E4874" w14:textId="108606BB" w:rsidR="00FE52D9" w:rsidRDefault="00FE52D9" w:rsidP="00347C35">
      <w:pPr>
        <w:pStyle w:val="opsa"/>
        <w:numPr>
          <w:ilvl w:val="0"/>
          <w:numId w:val="0"/>
        </w:numPr>
        <w:tabs>
          <w:tab w:val="num" w:pos="567"/>
        </w:tabs>
        <w:spacing w:line="360" w:lineRule="auto"/>
        <w:ind w:left="567"/>
        <w:rPr>
          <w:i/>
          <w:iCs/>
          <w:sz w:val="20"/>
          <w:szCs w:val="20"/>
        </w:rPr>
      </w:pPr>
      <w:r w:rsidRPr="00802610">
        <w:rPr>
          <w:i/>
          <w:iCs/>
          <w:sz w:val="20"/>
          <w:szCs w:val="20"/>
        </w:rPr>
        <w:t>Note 2</w:t>
      </w:r>
      <w:r w:rsidR="00347C35">
        <w:rPr>
          <w:i/>
          <w:iCs/>
          <w:sz w:val="20"/>
          <w:szCs w:val="20"/>
        </w:rPr>
        <w:t xml:space="preserve"> : </w:t>
      </w:r>
      <w:r w:rsidRPr="00802610">
        <w:rPr>
          <w:i/>
          <w:iCs/>
          <w:sz w:val="20"/>
          <w:szCs w:val="20"/>
        </w:rPr>
        <w:t>Des éléments indicatifs sur les évaluations des risques de sécurité figurent dans le Manuel de gestion de la sécurité (MGS) (Doc 9859</w:t>
      </w:r>
      <w:r w:rsidR="00D22CE3">
        <w:rPr>
          <w:i/>
          <w:iCs/>
          <w:sz w:val="20"/>
          <w:szCs w:val="20"/>
        </w:rPr>
        <w:t xml:space="preserve"> de l’OACI</w:t>
      </w:r>
      <w:r w:rsidRPr="00802610">
        <w:rPr>
          <w:i/>
          <w:iCs/>
          <w:sz w:val="20"/>
          <w:szCs w:val="20"/>
        </w:rPr>
        <w:t>).</w:t>
      </w:r>
    </w:p>
    <w:p w14:paraId="0967E860" w14:textId="6B5D90E9" w:rsidR="00FE52D9" w:rsidRDefault="00FE52D9" w:rsidP="00802610">
      <w:pPr>
        <w:pStyle w:val="opsa"/>
        <w:numPr>
          <w:ilvl w:val="0"/>
          <w:numId w:val="0"/>
        </w:numPr>
        <w:tabs>
          <w:tab w:val="num" w:pos="567"/>
        </w:tabs>
        <w:spacing w:line="360" w:lineRule="auto"/>
        <w:ind w:left="567"/>
        <w:rPr>
          <w:i/>
          <w:iCs/>
          <w:sz w:val="20"/>
          <w:szCs w:val="20"/>
        </w:rPr>
      </w:pPr>
      <w:r w:rsidRPr="0084404C">
        <w:rPr>
          <w:i/>
          <w:iCs/>
          <w:sz w:val="20"/>
          <w:szCs w:val="20"/>
        </w:rPr>
        <w:t>Note 3</w:t>
      </w:r>
      <w:r w:rsidR="00347C35">
        <w:rPr>
          <w:i/>
          <w:iCs/>
          <w:sz w:val="20"/>
          <w:szCs w:val="20"/>
        </w:rPr>
        <w:t xml:space="preserve"> : </w:t>
      </w:r>
      <w:r w:rsidRPr="00802610">
        <w:rPr>
          <w:i/>
          <w:iCs/>
          <w:sz w:val="20"/>
          <w:szCs w:val="20"/>
        </w:rPr>
        <w:t>Le Manuel d’évaluation des risques pour les vols d’aéronefs civils au-dessus ou à proximité de zones de conflit (Doc 10084</w:t>
      </w:r>
      <w:r w:rsidR="00D22CE3">
        <w:rPr>
          <w:i/>
          <w:iCs/>
          <w:sz w:val="20"/>
          <w:szCs w:val="20"/>
        </w:rPr>
        <w:t xml:space="preserve"> de l’OACI</w:t>
      </w:r>
      <w:r w:rsidRPr="00802610">
        <w:rPr>
          <w:i/>
          <w:iCs/>
          <w:sz w:val="20"/>
          <w:szCs w:val="20"/>
        </w:rPr>
        <w:t xml:space="preserve">) contient de plus amples éléments indicatifs sur les évaluations </w:t>
      </w:r>
      <w:r w:rsidRPr="00802610">
        <w:rPr>
          <w:i/>
          <w:iCs/>
          <w:sz w:val="20"/>
          <w:szCs w:val="20"/>
        </w:rPr>
        <w:lastRenderedPageBreak/>
        <w:t>des risques à l’intention des exploitants aériens qui effectuent des vols au-dessus ou à proximité de zones de conflit.</w:t>
      </w:r>
    </w:p>
    <w:p w14:paraId="2F6636BB" w14:textId="77777777" w:rsidR="00AC5A39" w:rsidRPr="002D26D0" w:rsidRDefault="00AC5A39" w:rsidP="007572F9">
      <w:pPr>
        <w:pStyle w:val="opsa"/>
        <w:numPr>
          <w:ilvl w:val="0"/>
          <w:numId w:val="394"/>
        </w:numPr>
        <w:tabs>
          <w:tab w:val="num" w:pos="851"/>
          <w:tab w:val="num" w:pos="928"/>
        </w:tabs>
        <w:autoSpaceDE w:val="0"/>
        <w:autoSpaceDN w:val="0"/>
        <w:adjustRightInd w:val="0"/>
        <w:spacing w:line="360" w:lineRule="auto"/>
        <w:ind w:left="284" w:hanging="425"/>
        <w:rPr>
          <w:rFonts w:cs="Arial"/>
          <w:sz w:val="20"/>
          <w:szCs w:val="20"/>
        </w:rPr>
      </w:pPr>
      <w:r w:rsidRPr="002D26D0">
        <w:rPr>
          <w:rFonts w:cs="Arial"/>
          <w:sz w:val="20"/>
          <w:szCs w:val="20"/>
        </w:rPr>
        <w:t xml:space="preserve">L’exploitant </w:t>
      </w:r>
      <w:r>
        <w:rPr>
          <w:rFonts w:cs="Arial"/>
          <w:sz w:val="20"/>
          <w:szCs w:val="20"/>
        </w:rPr>
        <w:t>doit veiller</w:t>
      </w:r>
      <w:r w:rsidRPr="002D26D0">
        <w:rPr>
          <w:rFonts w:cs="Arial"/>
          <w:sz w:val="20"/>
          <w:szCs w:val="20"/>
        </w:rPr>
        <w:t xml:space="preserve"> à ce que toute insuffisance d’installations et services constatée au cours des vols soit signalée, sans retard excessif, aux autorités responsables des installations et services considérés</w:t>
      </w:r>
    </w:p>
    <w:p w14:paraId="7F4E7514" w14:textId="77777777" w:rsidR="00AC5A39" w:rsidRPr="002D26D0" w:rsidRDefault="00AC5A39" w:rsidP="007572F9">
      <w:pPr>
        <w:pStyle w:val="opsa"/>
        <w:numPr>
          <w:ilvl w:val="0"/>
          <w:numId w:val="394"/>
        </w:numPr>
        <w:tabs>
          <w:tab w:val="num" w:pos="851"/>
          <w:tab w:val="num" w:pos="928"/>
        </w:tabs>
        <w:autoSpaceDE w:val="0"/>
        <w:autoSpaceDN w:val="0"/>
        <w:adjustRightInd w:val="0"/>
        <w:spacing w:line="360" w:lineRule="auto"/>
        <w:ind w:left="284" w:hanging="425"/>
        <w:rPr>
          <w:rFonts w:cs="Arial"/>
          <w:sz w:val="20"/>
          <w:szCs w:val="20"/>
        </w:rPr>
      </w:pPr>
      <w:r w:rsidRPr="002D26D0">
        <w:rPr>
          <w:rFonts w:cs="Arial"/>
          <w:sz w:val="20"/>
          <w:szCs w:val="20"/>
        </w:rPr>
        <w:t>Dans les limites des conditions d’utilisation publiées, les aérodromes ainsi que leurs installations et services seront en permanence à la disposition des exploitants pendant les heures de service publiées, quelles que soient les conditions météorologiques.</w:t>
      </w:r>
    </w:p>
    <w:p w14:paraId="5CE5E56D" w14:textId="4FE92F34" w:rsidR="00B44EFF" w:rsidRDefault="00AC5A39" w:rsidP="007572F9">
      <w:pPr>
        <w:pStyle w:val="opsa"/>
        <w:numPr>
          <w:ilvl w:val="0"/>
          <w:numId w:val="394"/>
        </w:numPr>
        <w:tabs>
          <w:tab w:val="num" w:pos="851"/>
          <w:tab w:val="num" w:pos="928"/>
        </w:tabs>
        <w:autoSpaceDE w:val="0"/>
        <w:autoSpaceDN w:val="0"/>
        <w:adjustRightInd w:val="0"/>
        <w:spacing w:line="360" w:lineRule="auto"/>
        <w:ind w:left="284" w:hanging="425"/>
        <w:rPr>
          <w:rFonts w:cs="Arial"/>
          <w:sz w:val="20"/>
          <w:szCs w:val="20"/>
        </w:rPr>
      </w:pPr>
      <w:r w:rsidRPr="002D26D0">
        <w:rPr>
          <w:rFonts w:cs="Arial"/>
          <w:sz w:val="20"/>
          <w:szCs w:val="20"/>
        </w:rPr>
        <w:t xml:space="preserve">Les exploitants, dans le cadre de leur système de gestion de la sécurité, </w:t>
      </w:r>
      <w:r w:rsidR="00B44EFF">
        <w:rPr>
          <w:rFonts w:cs="Arial"/>
          <w:sz w:val="20"/>
          <w:szCs w:val="20"/>
        </w:rPr>
        <w:t>doivent évaluer</w:t>
      </w:r>
      <w:r w:rsidRPr="002D26D0">
        <w:rPr>
          <w:rFonts w:cs="Arial"/>
          <w:sz w:val="20"/>
          <w:szCs w:val="20"/>
        </w:rPr>
        <w:t xml:space="preserve"> le niveau de protection correspondant aux services de sauvetage et de lutte contre l’incendie (RFFS) disponibles à tous les aérodromes qu’ils ont l’intention de spécifier dans leurs plans de vol exploitation, afin de s’assurer que ce niveau est acceptable pour les avions qu’ils prévoient d’utiliser.</w:t>
      </w:r>
    </w:p>
    <w:p w14:paraId="7A22802A" w14:textId="3FC4C30B" w:rsidR="00AC5A39" w:rsidRPr="00B44EFF" w:rsidRDefault="00AC5A39" w:rsidP="007572F9">
      <w:pPr>
        <w:pStyle w:val="opsa"/>
        <w:numPr>
          <w:ilvl w:val="0"/>
          <w:numId w:val="394"/>
        </w:numPr>
        <w:tabs>
          <w:tab w:val="num" w:pos="851"/>
          <w:tab w:val="num" w:pos="928"/>
        </w:tabs>
        <w:autoSpaceDE w:val="0"/>
        <w:autoSpaceDN w:val="0"/>
        <w:adjustRightInd w:val="0"/>
        <w:spacing w:line="360" w:lineRule="auto"/>
        <w:ind w:left="284" w:hanging="425"/>
        <w:rPr>
          <w:rFonts w:cs="Arial"/>
          <w:sz w:val="20"/>
          <w:szCs w:val="20"/>
        </w:rPr>
      </w:pPr>
      <w:r w:rsidRPr="00B44EFF">
        <w:rPr>
          <w:rFonts w:cs="Arial"/>
          <w:sz w:val="20"/>
          <w:szCs w:val="20"/>
        </w:rPr>
        <w:t xml:space="preserve">Des renseignements sur le niveau de protection RFFS jugé acceptable par l’exploitant </w:t>
      </w:r>
      <w:r w:rsidR="00B44EFF">
        <w:rPr>
          <w:rFonts w:cs="Arial"/>
          <w:sz w:val="20"/>
          <w:szCs w:val="20"/>
        </w:rPr>
        <w:t xml:space="preserve">doivent </w:t>
      </w:r>
      <w:r w:rsidRPr="00B44EFF">
        <w:rPr>
          <w:rFonts w:cs="Arial"/>
          <w:sz w:val="20"/>
          <w:szCs w:val="20"/>
        </w:rPr>
        <w:t>figurer dans le manuel d’exploitation.</w:t>
      </w:r>
    </w:p>
    <w:p w14:paraId="16DEE8B1" w14:textId="77777777" w:rsidR="006C1B81" w:rsidRPr="002D26D0" w:rsidRDefault="004C11A8" w:rsidP="00487D48">
      <w:pPr>
        <w:pStyle w:val="S1-Article"/>
        <w:spacing w:line="360" w:lineRule="auto"/>
        <w:jc w:val="both"/>
        <w:rPr>
          <w:rFonts w:ascii="Arial" w:eastAsia="Times New Roman" w:hAnsi="Arial" w:cs="Arial"/>
          <w:bCs w:val="0"/>
          <w:noProof/>
          <w:sz w:val="24"/>
          <w:szCs w:val="24"/>
        </w:rPr>
      </w:pPr>
      <w:bookmarkStart w:id="950" w:name="_Toc214821568"/>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.D.125</w:t>
      </w:r>
      <w:r w:rsidR="006C1B81" w:rsidRPr="002D26D0">
        <w:rPr>
          <w:rFonts w:ascii="Arial" w:eastAsia="Times New Roman" w:hAnsi="Arial" w:cs="Arial"/>
          <w:bCs w:val="0"/>
          <w:noProof/>
          <w:sz w:val="24"/>
          <w:szCs w:val="24"/>
        </w:rPr>
        <w:tab/>
        <w:t>Sélection des aérodromes</w:t>
      </w:r>
      <w:bookmarkEnd w:id="950"/>
    </w:p>
    <w:p w14:paraId="00917B90" w14:textId="77777777" w:rsidR="00A51975" w:rsidRPr="002D26D0" w:rsidRDefault="00A51975" w:rsidP="00792DB4">
      <w:pPr>
        <w:pStyle w:val="opsretrait"/>
        <w:spacing w:line="360" w:lineRule="auto"/>
        <w:rPr>
          <w:rFonts w:cs="Arial"/>
          <w:sz w:val="20"/>
          <w:szCs w:val="20"/>
        </w:rPr>
      </w:pPr>
      <w:r w:rsidRPr="002D26D0">
        <w:rPr>
          <w:rFonts w:cs="Arial"/>
          <w:i/>
          <w:iCs/>
          <w:sz w:val="20"/>
          <w:szCs w:val="20"/>
        </w:rPr>
        <w:t xml:space="preserve"> (Voir </w:t>
      </w:r>
      <w:r w:rsidR="003522C4" w:rsidRPr="002D26D0">
        <w:rPr>
          <w:rFonts w:cs="Arial"/>
          <w:i/>
          <w:iCs/>
          <w:sz w:val="20"/>
          <w:szCs w:val="20"/>
        </w:rPr>
        <w:t xml:space="preserve">IEM  </w:t>
      </w:r>
      <w:r w:rsidR="004C11A8" w:rsidRPr="002D26D0">
        <w:rPr>
          <w:rFonts w:cs="Arial"/>
          <w:i/>
          <w:iCs/>
          <w:sz w:val="20"/>
          <w:szCs w:val="20"/>
        </w:rPr>
        <w:t>OPS-1</w:t>
      </w:r>
      <w:r w:rsidRPr="002D26D0">
        <w:rPr>
          <w:rFonts w:cs="Arial"/>
          <w:i/>
          <w:iCs/>
          <w:sz w:val="20"/>
          <w:szCs w:val="20"/>
        </w:rPr>
        <w:t>.D.125)</w:t>
      </w:r>
    </w:p>
    <w:p w14:paraId="683DEBB2" w14:textId="77777777" w:rsidR="006C1B81" w:rsidRPr="002D26D0" w:rsidRDefault="006C1B81" w:rsidP="006025A1">
      <w:pPr>
        <w:pStyle w:val="opsa"/>
        <w:numPr>
          <w:ilvl w:val="0"/>
          <w:numId w:val="55"/>
        </w:numPr>
        <w:tabs>
          <w:tab w:val="num" w:pos="426"/>
        </w:tabs>
        <w:spacing w:line="360" w:lineRule="auto"/>
        <w:ind w:hanging="426"/>
        <w:rPr>
          <w:rFonts w:cs="Arial"/>
          <w:sz w:val="20"/>
          <w:szCs w:val="20"/>
        </w:rPr>
      </w:pPr>
      <w:r w:rsidRPr="002D26D0">
        <w:rPr>
          <w:rFonts w:cs="Arial"/>
          <w:sz w:val="20"/>
          <w:szCs w:val="20"/>
        </w:rPr>
        <w:t xml:space="preserve">Un exploitant doit établir des procédures de sélection des aérodromes de destination et de dégagement conformes aux dispositions du </w:t>
      </w:r>
      <w:r w:rsidR="004A00B9" w:rsidRPr="002D26D0">
        <w:rPr>
          <w:rFonts w:cs="Arial"/>
          <w:sz w:val="20"/>
          <w:szCs w:val="20"/>
        </w:rPr>
        <w:t xml:space="preserve">§ </w:t>
      </w:r>
      <w:r w:rsidR="004C11A8" w:rsidRPr="002D26D0">
        <w:rPr>
          <w:rFonts w:cs="Arial"/>
          <w:sz w:val="20"/>
          <w:szCs w:val="20"/>
        </w:rPr>
        <w:t>OPS-1</w:t>
      </w:r>
      <w:r w:rsidRPr="002D26D0">
        <w:rPr>
          <w:rFonts w:cs="Arial"/>
          <w:sz w:val="20"/>
          <w:szCs w:val="20"/>
        </w:rPr>
        <w:t xml:space="preserve">.D.030 lors de la </w:t>
      </w:r>
      <w:r w:rsidR="00ED4E9A" w:rsidRPr="002D26D0">
        <w:rPr>
          <w:rFonts w:cs="Arial"/>
          <w:sz w:val="20"/>
          <w:szCs w:val="20"/>
          <w:lang w:val="fr-CA"/>
        </w:rPr>
        <w:t xml:space="preserve">préparation </w:t>
      </w:r>
      <w:r w:rsidR="00444C93" w:rsidRPr="002D26D0">
        <w:rPr>
          <w:rFonts w:cs="Arial"/>
          <w:sz w:val="20"/>
          <w:szCs w:val="20"/>
        </w:rPr>
        <w:t xml:space="preserve">des </w:t>
      </w:r>
      <w:r w:rsidRPr="002D26D0">
        <w:rPr>
          <w:rFonts w:cs="Arial"/>
          <w:sz w:val="20"/>
          <w:szCs w:val="20"/>
        </w:rPr>
        <w:t>vol</w:t>
      </w:r>
      <w:r w:rsidR="00444C93" w:rsidRPr="002D26D0">
        <w:rPr>
          <w:rFonts w:cs="Arial"/>
          <w:sz w:val="20"/>
          <w:szCs w:val="20"/>
        </w:rPr>
        <w:t>s</w:t>
      </w:r>
      <w:r w:rsidRPr="002D26D0">
        <w:rPr>
          <w:rFonts w:cs="Arial"/>
          <w:sz w:val="20"/>
          <w:szCs w:val="20"/>
        </w:rPr>
        <w:t>.</w:t>
      </w:r>
    </w:p>
    <w:p w14:paraId="2A880833" w14:textId="77777777" w:rsidR="008F4F34" w:rsidRPr="002D26D0" w:rsidRDefault="006C1B81" w:rsidP="00792DB4">
      <w:pPr>
        <w:pStyle w:val="opsa"/>
        <w:tabs>
          <w:tab w:val="num" w:pos="426"/>
        </w:tabs>
        <w:spacing w:line="360" w:lineRule="auto"/>
        <w:ind w:hanging="426"/>
        <w:rPr>
          <w:rFonts w:cs="Arial"/>
          <w:sz w:val="20"/>
          <w:szCs w:val="20"/>
        </w:rPr>
      </w:pPr>
      <w:r w:rsidRPr="002D26D0">
        <w:rPr>
          <w:rFonts w:cs="Arial"/>
          <w:sz w:val="20"/>
          <w:szCs w:val="20"/>
        </w:rPr>
        <w:t>Un exploitant doit sélectionner et spécifier dans le plan de vol exploitation, un aérodrome de dégagement au décollage, pour le cas où il s'avérerait impossible de revenir à l'aérodrome de départ suite à de mauvaises conditions météorologiques ou pour des raisons liées aux performances.</w:t>
      </w:r>
    </w:p>
    <w:p w14:paraId="3FAF471F" w14:textId="77777777" w:rsidR="00843663" w:rsidRPr="002D26D0" w:rsidRDefault="006C1B81" w:rsidP="00792DB4">
      <w:pPr>
        <w:pStyle w:val="opsa"/>
        <w:numPr>
          <w:ilvl w:val="0"/>
          <w:numId w:val="0"/>
        </w:numPr>
        <w:tabs>
          <w:tab w:val="num" w:pos="426"/>
        </w:tabs>
        <w:spacing w:line="360" w:lineRule="auto"/>
        <w:ind w:left="426"/>
        <w:rPr>
          <w:rFonts w:cs="Arial"/>
          <w:sz w:val="20"/>
          <w:szCs w:val="20"/>
        </w:rPr>
      </w:pPr>
      <w:r w:rsidRPr="002D26D0">
        <w:rPr>
          <w:rFonts w:cs="Arial"/>
          <w:sz w:val="20"/>
          <w:szCs w:val="20"/>
        </w:rPr>
        <w:t xml:space="preserve">L'aérodrome de dégagement au décollage doit être situé à </w:t>
      </w:r>
      <w:r w:rsidR="005B7C4B" w:rsidRPr="002D26D0">
        <w:rPr>
          <w:rFonts w:cs="Arial"/>
          <w:sz w:val="20"/>
          <w:szCs w:val="20"/>
        </w:rPr>
        <w:t xml:space="preserve">un temps de vol </w:t>
      </w:r>
      <w:r w:rsidRPr="002D26D0">
        <w:rPr>
          <w:rFonts w:cs="Arial"/>
          <w:sz w:val="20"/>
          <w:szCs w:val="20"/>
        </w:rPr>
        <w:t xml:space="preserve"> correspondant à :</w:t>
      </w:r>
    </w:p>
    <w:p w14:paraId="42484BC0" w14:textId="77777777" w:rsidR="00843663" w:rsidRPr="002D26D0" w:rsidRDefault="00923F9C" w:rsidP="006025A1">
      <w:pPr>
        <w:pStyle w:val="opsa1"/>
        <w:numPr>
          <w:ilvl w:val="0"/>
          <w:numId w:val="395"/>
        </w:numPr>
        <w:spacing w:line="360" w:lineRule="auto"/>
        <w:ind w:left="993" w:hanging="425"/>
        <w:rPr>
          <w:i/>
          <w:iCs/>
          <w:sz w:val="20"/>
          <w:szCs w:val="20"/>
        </w:rPr>
      </w:pPr>
      <w:r w:rsidRPr="002D26D0">
        <w:rPr>
          <w:sz w:val="20"/>
          <w:szCs w:val="20"/>
        </w:rPr>
        <w:t>dans le cas d’un avion bimoteur, une heure à une vitesse de croisière avec un moteur hors de fonctionnement déterminée à partir du manuel d’utilisation de l’avion, calculée en conditions ISA et en air calme, en utilisant la masse au décollage réelle ;</w:t>
      </w:r>
    </w:p>
    <w:p w14:paraId="6A8ED645" w14:textId="77777777" w:rsidR="005B7C4B" w:rsidRPr="002D26D0" w:rsidRDefault="00923F9C" w:rsidP="006025A1">
      <w:pPr>
        <w:pStyle w:val="opsa1"/>
        <w:numPr>
          <w:ilvl w:val="0"/>
          <w:numId w:val="395"/>
        </w:numPr>
        <w:tabs>
          <w:tab w:val="clear" w:pos="1070"/>
          <w:tab w:val="num" w:pos="1779"/>
        </w:tabs>
        <w:spacing w:line="360" w:lineRule="auto"/>
        <w:ind w:left="993" w:hanging="426"/>
        <w:rPr>
          <w:sz w:val="20"/>
          <w:szCs w:val="20"/>
        </w:rPr>
      </w:pPr>
      <w:r w:rsidRPr="002D26D0">
        <w:rPr>
          <w:sz w:val="20"/>
          <w:szCs w:val="20"/>
        </w:rPr>
        <w:t>dans le cas d’un avion à trois moteurs ou plus, deux heures à une vitesse de croisière tous moteurs en fonctionnement déterminée à partir du manuel d’utilisation de l’avion, calculée en conditions ISA et en air calme, en utilisant la masse au décollage réelle ;</w:t>
      </w:r>
    </w:p>
    <w:p w14:paraId="04BF06E3" w14:textId="144FC58E" w:rsidR="005B7C4B" w:rsidRPr="002D26D0" w:rsidRDefault="00923F9C" w:rsidP="006025A1">
      <w:pPr>
        <w:pStyle w:val="opsa1"/>
        <w:numPr>
          <w:ilvl w:val="0"/>
          <w:numId w:val="395"/>
        </w:numPr>
        <w:tabs>
          <w:tab w:val="clear" w:pos="1070"/>
          <w:tab w:val="num" w:pos="1779"/>
        </w:tabs>
        <w:spacing w:line="360" w:lineRule="auto"/>
        <w:ind w:left="993" w:hanging="426"/>
        <w:rPr>
          <w:sz w:val="20"/>
          <w:szCs w:val="20"/>
        </w:rPr>
      </w:pPr>
      <w:r w:rsidRPr="002D26D0">
        <w:rPr>
          <w:sz w:val="20"/>
          <w:szCs w:val="20"/>
        </w:rPr>
        <w:t xml:space="preserve">dans le cas d’un avion effectuant un vol à temps de déroutement prolongé (EDTO), s’il n’y a pas d’aérodrome de dégagement disponible situé à une distance répondant au critère de a) ou b), le temps de vol nécessaire pour atteindre le premier aérodrome de dégagement disponible situé à une distance inférieure à celle correspondant au temps de déroutement maximal </w:t>
      </w:r>
      <w:r w:rsidR="00E448F4">
        <w:rPr>
          <w:sz w:val="20"/>
          <w:szCs w:val="20"/>
        </w:rPr>
        <w:t>spécifié par</w:t>
      </w:r>
      <w:r w:rsidRPr="002D26D0">
        <w:rPr>
          <w:sz w:val="20"/>
          <w:szCs w:val="20"/>
        </w:rPr>
        <w:t xml:space="preserve"> l’exploitant, compte tenu de la masse au décollage réelle</w:t>
      </w:r>
      <w:r w:rsidR="00B44EFF">
        <w:rPr>
          <w:sz w:val="20"/>
          <w:szCs w:val="20"/>
        </w:rPr>
        <w:t>.</w:t>
      </w:r>
    </w:p>
    <w:p w14:paraId="18DF736C" w14:textId="275E455F" w:rsidR="00F37D99" w:rsidRPr="00F37D99" w:rsidRDefault="00890677" w:rsidP="00802610">
      <w:pPr>
        <w:pStyle w:val="opsa"/>
        <w:tabs>
          <w:tab w:val="num" w:pos="426"/>
        </w:tabs>
        <w:spacing w:line="360" w:lineRule="auto"/>
        <w:ind w:hanging="426"/>
        <w:rPr>
          <w:rFonts w:cs="Arial"/>
          <w:sz w:val="20"/>
          <w:szCs w:val="20"/>
        </w:rPr>
      </w:pPr>
      <w:r w:rsidRPr="00802610">
        <w:rPr>
          <w:rFonts w:cs="Arial"/>
          <w:sz w:val="20"/>
          <w:szCs w:val="20"/>
        </w:rPr>
        <w:lastRenderedPageBreak/>
        <w:t>p</w:t>
      </w:r>
      <w:r w:rsidR="00F37D99" w:rsidRPr="00F37D99">
        <w:rPr>
          <w:rFonts w:cs="Arial"/>
          <w:sz w:val="20"/>
          <w:szCs w:val="20"/>
        </w:rPr>
        <w:t>our tous les vols IFR, un exploitant doit sélectionner au moins un aérodrome de dégagement à destination et le spécifier dans le plan de vol exploitation et dans le plan de vol déposé et, le cas échéant, dans le plan de vol préliminaire, à moins que:</w:t>
      </w:r>
    </w:p>
    <w:p w14:paraId="253BC60B" w14:textId="77777777" w:rsidR="006C1B81" w:rsidRPr="002D26D0" w:rsidRDefault="004A00B9" w:rsidP="006025A1">
      <w:pPr>
        <w:pStyle w:val="opsa1"/>
        <w:numPr>
          <w:ilvl w:val="0"/>
          <w:numId w:val="56"/>
        </w:numPr>
        <w:tabs>
          <w:tab w:val="num" w:pos="993"/>
        </w:tabs>
        <w:spacing w:line="360" w:lineRule="auto"/>
        <w:ind w:firstLine="140"/>
        <w:rPr>
          <w:sz w:val="20"/>
          <w:szCs w:val="20"/>
        </w:rPr>
      </w:pPr>
      <w:r w:rsidRPr="002D26D0">
        <w:rPr>
          <w:sz w:val="20"/>
          <w:szCs w:val="20"/>
        </w:rPr>
        <w:t>les</w:t>
      </w:r>
      <w:r w:rsidRPr="002D26D0">
        <w:rPr>
          <w:spacing w:val="-12"/>
          <w:sz w:val="20"/>
          <w:szCs w:val="20"/>
        </w:rPr>
        <w:t xml:space="preserve"> </w:t>
      </w:r>
      <w:r w:rsidRPr="002D26D0">
        <w:rPr>
          <w:sz w:val="20"/>
          <w:szCs w:val="20"/>
        </w:rPr>
        <w:t>conditions</w:t>
      </w:r>
      <w:r w:rsidRPr="002D26D0">
        <w:rPr>
          <w:spacing w:val="-2"/>
          <w:sz w:val="20"/>
          <w:szCs w:val="20"/>
        </w:rPr>
        <w:t xml:space="preserve"> </w:t>
      </w:r>
      <w:r w:rsidRPr="002D26D0">
        <w:rPr>
          <w:sz w:val="20"/>
          <w:szCs w:val="20"/>
        </w:rPr>
        <w:t>énoncées</w:t>
      </w:r>
      <w:r w:rsidRPr="002D26D0">
        <w:rPr>
          <w:spacing w:val="-14"/>
          <w:sz w:val="20"/>
          <w:szCs w:val="20"/>
        </w:rPr>
        <w:t xml:space="preserve"> </w:t>
      </w:r>
      <w:r w:rsidRPr="002D26D0">
        <w:rPr>
          <w:sz w:val="20"/>
          <w:szCs w:val="20"/>
        </w:rPr>
        <w:t>aux</w:t>
      </w:r>
      <w:r w:rsidRPr="002D26D0">
        <w:rPr>
          <w:spacing w:val="-2"/>
          <w:sz w:val="20"/>
          <w:szCs w:val="20"/>
        </w:rPr>
        <w:t xml:space="preserve"> </w:t>
      </w:r>
      <w:r w:rsidRPr="002D26D0">
        <w:rPr>
          <w:sz w:val="20"/>
          <w:szCs w:val="20"/>
        </w:rPr>
        <w:t>deux</w:t>
      </w:r>
      <w:r w:rsidRPr="002D26D0">
        <w:rPr>
          <w:spacing w:val="-5"/>
          <w:sz w:val="20"/>
          <w:szCs w:val="20"/>
        </w:rPr>
        <w:t xml:space="preserve"> </w:t>
      </w:r>
      <w:r w:rsidRPr="002D26D0">
        <w:rPr>
          <w:sz w:val="20"/>
          <w:szCs w:val="20"/>
        </w:rPr>
        <w:t>points</w:t>
      </w:r>
      <w:r w:rsidRPr="002D26D0">
        <w:rPr>
          <w:spacing w:val="5"/>
          <w:sz w:val="20"/>
          <w:szCs w:val="20"/>
        </w:rPr>
        <w:t xml:space="preserve"> </w:t>
      </w:r>
      <w:r w:rsidRPr="002D26D0">
        <w:rPr>
          <w:sz w:val="20"/>
          <w:szCs w:val="20"/>
        </w:rPr>
        <w:t>suivants</w:t>
      </w:r>
      <w:r w:rsidRPr="002D26D0">
        <w:rPr>
          <w:spacing w:val="-12"/>
          <w:sz w:val="20"/>
          <w:szCs w:val="20"/>
        </w:rPr>
        <w:t xml:space="preserve"> </w:t>
      </w:r>
      <w:r w:rsidRPr="002D26D0">
        <w:rPr>
          <w:sz w:val="20"/>
          <w:szCs w:val="20"/>
        </w:rPr>
        <w:t>sont</w:t>
      </w:r>
      <w:r w:rsidRPr="002D26D0">
        <w:rPr>
          <w:spacing w:val="8"/>
          <w:sz w:val="20"/>
          <w:szCs w:val="20"/>
        </w:rPr>
        <w:t xml:space="preserve"> </w:t>
      </w:r>
      <w:r w:rsidRPr="002D26D0">
        <w:rPr>
          <w:sz w:val="20"/>
          <w:szCs w:val="20"/>
        </w:rPr>
        <w:t>remplies</w:t>
      </w:r>
      <w:r w:rsidRPr="002D26D0">
        <w:rPr>
          <w:spacing w:val="-13"/>
          <w:sz w:val="20"/>
          <w:szCs w:val="20"/>
        </w:rPr>
        <w:t xml:space="preserve"> </w:t>
      </w:r>
      <w:r w:rsidRPr="002D26D0">
        <w:rPr>
          <w:sz w:val="20"/>
          <w:szCs w:val="20"/>
        </w:rPr>
        <w:t>simultanément</w:t>
      </w:r>
      <w:r w:rsidR="006C1B81" w:rsidRPr="002D26D0">
        <w:rPr>
          <w:sz w:val="20"/>
          <w:szCs w:val="20"/>
        </w:rPr>
        <w:t>:</w:t>
      </w:r>
    </w:p>
    <w:p w14:paraId="01296705" w14:textId="77777777" w:rsidR="006C1B81" w:rsidRPr="002D26D0" w:rsidRDefault="006C1B81" w:rsidP="00792DB4">
      <w:pPr>
        <w:pStyle w:val="opsa1i"/>
        <w:tabs>
          <w:tab w:val="left" w:pos="1276"/>
        </w:tabs>
        <w:spacing w:line="360" w:lineRule="auto"/>
        <w:ind w:left="1276" w:hanging="283"/>
        <w:rPr>
          <w:rFonts w:cs="Arial"/>
          <w:sz w:val="20"/>
          <w:szCs w:val="20"/>
        </w:rPr>
      </w:pPr>
      <w:r w:rsidRPr="002D26D0">
        <w:rPr>
          <w:rFonts w:cs="Arial"/>
          <w:sz w:val="20"/>
          <w:szCs w:val="20"/>
        </w:rPr>
        <w:t>la durée du vol prévue, du décollage à l’atterrissage ne dépasse pas 6 heures;</w:t>
      </w:r>
      <w:r w:rsidR="004A00B9" w:rsidRPr="002D26D0">
        <w:rPr>
          <w:rFonts w:cs="Arial"/>
          <w:sz w:val="20"/>
          <w:szCs w:val="20"/>
        </w:rPr>
        <w:t xml:space="preserve"> et</w:t>
      </w:r>
    </w:p>
    <w:p w14:paraId="2C61E82F" w14:textId="77777777" w:rsidR="006C1B81" w:rsidRPr="002D26D0" w:rsidRDefault="006C1B81" w:rsidP="00792DB4">
      <w:pPr>
        <w:pStyle w:val="opsa1i"/>
        <w:tabs>
          <w:tab w:val="left" w:pos="1276"/>
        </w:tabs>
        <w:spacing w:line="360" w:lineRule="auto"/>
        <w:ind w:left="1276" w:hanging="283"/>
        <w:rPr>
          <w:rFonts w:cs="Arial"/>
          <w:sz w:val="20"/>
          <w:szCs w:val="20"/>
        </w:rPr>
      </w:pPr>
      <w:r w:rsidRPr="002D26D0">
        <w:rPr>
          <w:rFonts w:cs="Arial"/>
          <w:sz w:val="20"/>
          <w:szCs w:val="20"/>
        </w:rPr>
        <w:t xml:space="preserve">l'aérodrome de destination dispose de deux pistes distinctes utilisables et les observations ou les prévisions météorologiques appropriées concernant l’aérodrome de destination, ou toute combinaison des deux, indiquent que, pour la période débutant une heure avant l'heure estimée d'arrivée à destination et se terminant une heure après, le plafond sera au moins égal à la plus élevée des valeurs suivantes : 2000 ft ou 500 ft au-dessus de la MDH (hauteur minimale de descente) de manœuvre à vue, et la visibilité sera au moins égale à 5 km  </w:t>
      </w:r>
      <w:r w:rsidRPr="002D26D0">
        <w:rPr>
          <w:rFonts w:cs="Arial"/>
          <w:i/>
          <w:iCs/>
          <w:sz w:val="20"/>
          <w:szCs w:val="20"/>
        </w:rPr>
        <w:t xml:space="preserve">(voir </w:t>
      </w:r>
      <w:r w:rsidR="00F26329" w:rsidRPr="002D26D0">
        <w:rPr>
          <w:rFonts w:cs="Arial"/>
          <w:i/>
          <w:iCs/>
          <w:sz w:val="20"/>
          <w:szCs w:val="20"/>
        </w:rPr>
        <w:t xml:space="preserve">IEM  </w:t>
      </w:r>
      <w:r w:rsidR="004C11A8" w:rsidRPr="002D26D0">
        <w:rPr>
          <w:rFonts w:cs="Arial"/>
          <w:i/>
          <w:iCs/>
          <w:sz w:val="20"/>
          <w:szCs w:val="20"/>
        </w:rPr>
        <w:t>OPS-1</w:t>
      </w:r>
      <w:r w:rsidRPr="002D26D0">
        <w:rPr>
          <w:rFonts w:cs="Arial"/>
          <w:i/>
          <w:iCs/>
          <w:sz w:val="20"/>
          <w:szCs w:val="20"/>
        </w:rPr>
        <w:t>.D.125 (c) (1) (ii))</w:t>
      </w:r>
      <w:r w:rsidRPr="002D26D0">
        <w:rPr>
          <w:rFonts w:cs="Arial"/>
          <w:sz w:val="20"/>
          <w:szCs w:val="20"/>
        </w:rPr>
        <w:t>.</w:t>
      </w:r>
    </w:p>
    <w:p w14:paraId="476399CF" w14:textId="6920050B" w:rsidR="00F37D99" w:rsidRDefault="006C1B81" w:rsidP="00F37D99">
      <w:pPr>
        <w:pStyle w:val="opsa1"/>
        <w:numPr>
          <w:ilvl w:val="0"/>
          <w:numId w:val="56"/>
        </w:numPr>
        <w:tabs>
          <w:tab w:val="num" w:pos="993"/>
        </w:tabs>
        <w:spacing w:line="360" w:lineRule="auto"/>
        <w:ind w:left="993" w:hanging="426"/>
        <w:rPr>
          <w:sz w:val="20"/>
          <w:szCs w:val="20"/>
        </w:rPr>
      </w:pPr>
      <w:r w:rsidRPr="002D26D0">
        <w:rPr>
          <w:sz w:val="20"/>
          <w:szCs w:val="20"/>
        </w:rPr>
        <w:t xml:space="preserve">ou </w:t>
      </w:r>
      <w:r w:rsidR="00CF61AE" w:rsidRPr="002D26D0">
        <w:rPr>
          <w:sz w:val="20"/>
          <w:szCs w:val="20"/>
        </w:rPr>
        <w:t xml:space="preserve">si </w:t>
      </w:r>
      <w:r w:rsidRPr="002D26D0">
        <w:rPr>
          <w:sz w:val="20"/>
          <w:szCs w:val="20"/>
        </w:rPr>
        <w:t xml:space="preserve">l'aérodrome de destination est isolé et il n'existe aucun aérodrome de dégagement à destination adéquat </w:t>
      </w:r>
      <w:r w:rsidRPr="002D26D0">
        <w:rPr>
          <w:i/>
          <w:iCs/>
          <w:sz w:val="20"/>
          <w:szCs w:val="20"/>
        </w:rPr>
        <w:t>(voir IE</w:t>
      </w:r>
      <w:r w:rsidR="001946A7" w:rsidRPr="002D26D0">
        <w:rPr>
          <w:i/>
          <w:iCs/>
          <w:sz w:val="20"/>
          <w:szCs w:val="20"/>
        </w:rPr>
        <w:t>M</w:t>
      </w:r>
      <w:r w:rsidRPr="002D26D0">
        <w:rPr>
          <w:i/>
          <w:iCs/>
          <w:sz w:val="20"/>
          <w:szCs w:val="20"/>
        </w:rPr>
        <w:t> OPS.1.D.030)</w:t>
      </w:r>
      <w:r w:rsidRPr="002D26D0">
        <w:rPr>
          <w:sz w:val="20"/>
          <w:szCs w:val="20"/>
        </w:rPr>
        <w:t>.</w:t>
      </w:r>
    </w:p>
    <w:p w14:paraId="16C16DB3" w14:textId="7DFC7E84" w:rsidR="00F37D99" w:rsidRPr="00F37D99" w:rsidRDefault="00F37D99" w:rsidP="00802610">
      <w:pPr>
        <w:pStyle w:val="opsa1"/>
        <w:spacing w:line="360" w:lineRule="auto"/>
        <w:ind w:left="992"/>
        <w:rPr>
          <w:i/>
          <w:iCs/>
          <w:sz w:val="20"/>
          <w:szCs w:val="20"/>
        </w:rPr>
      </w:pPr>
      <w:r w:rsidRPr="00F37D99">
        <w:rPr>
          <w:i/>
          <w:iCs/>
          <w:sz w:val="20"/>
          <w:szCs w:val="20"/>
        </w:rPr>
        <w:t>Note 1</w:t>
      </w:r>
      <w:r>
        <w:rPr>
          <w:i/>
          <w:iCs/>
          <w:sz w:val="20"/>
          <w:szCs w:val="20"/>
        </w:rPr>
        <w:t xml:space="preserve"> : </w:t>
      </w:r>
      <w:r w:rsidRPr="00F37D99">
        <w:rPr>
          <w:i/>
          <w:iCs/>
          <w:sz w:val="20"/>
          <w:szCs w:val="20"/>
        </w:rPr>
        <w:t>Par « pistes distinctes », on entend deux pistes ou plus situées au même aérodrome, configurées de manière que</w:t>
      </w:r>
      <w:r>
        <w:rPr>
          <w:i/>
          <w:iCs/>
          <w:sz w:val="20"/>
          <w:szCs w:val="20"/>
        </w:rPr>
        <w:t xml:space="preserve"> </w:t>
      </w:r>
      <w:r w:rsidRPr="00F37D99">
        <w:rPr>
          <w:i/>
          <w:iCs/>
          <w:sz w:val="20"/>
          <w:szCs w:val="20"/>
        </w:rPr>
        <w:t>si l’une est fermée, l’autre ou les autres peuvent être utilisées.</w:t>
      </w:r>
    </w:p>
    <w:p w14:paraId="5F6191BD" w14:textId="40FE1A3E" w:rsidR="00F37D99" w:rsidRPr="00F37D99" w:rsidRDefault="00F37D99" w:rsidP="00802610">
      <w:pPr>
        <w:pStyle w:val="opsa1"/>
        <w:spacing w:line="360" w:lineRule="auto"/>
        <w:ind w:left="992"/>
        <w:rPr>
          <w:sz w:val="20"/>
          <w:szCs w:val="20"/>
        </w:rPr>
      </w:pPr>
      <w:r w:rsidRPr="00F37D99">
        <w:rPr>
          <w:i/>
          <w:iCs/>
          <w:sz w:val="20"/>
          <w:szCs w:val="20"/>
        </w:rPr>
        <w:t>Note 2</w:t>
      </w:r>
      <w:r>
        <w:rPr>
          <w:i/>
          <w:iCs/>
          <w:sz w:val="20"/>
          <w:szCs w:val="20"/>
        </w:rPr>
        <w:t xml:space="preserve"> : </w:t>
      </w:r>
      <w:r w:rsidRPr="00F37D99">
        <w:rPr>
          <w:i/>
          <w:iCs/>
          <w:sz w:val="20"/>
          <w:szCs w:val="20"/>
        </w:rPr>
        <w:t xml:space="preserve">Des orientations sur la planification de vols à destination d’aérodromes isolés figurent dans le </w:t>
      </w:r>
      <w:r w:rsidRPr="00802610">
        <w:rPr>
          <w:i/>
          <w:iCs/>
          <w:sz w:val="20"/>
          <w:szCs w:val="20"/>
        </w:rPr>
        <w:t>Manuel de planification des vols et de gestion du carburant (FPFM)</w:t>
      </w:r>
      <w:r>
        <w:rPr>
          <w:i/>
          <w:iCs/>
          <w:sz w:val="20"/>
          <w:szCs w:val="20"/>
        </w:rPr>
        <w:t xml:space="preserve"> (</w:t>
      </w:r>
      <w:r w:rsidRPr="00F37D99">
        <w:rPr>
          <w:i/>
          <w:iCs/>
          <w:sz w:val="20"/>
          <w:szCs w:val="20"/>
        </w:rPr>
        <w:t>Doc 9976</w:t>
      </w:r>
      <w:r>
        <w:rPr>
          <w:i/>
          <w:iCs/>
          <w:sz w:val="20"/>
          <w:szCs w:val="20"/>
        </w:rPr>
        <w:t xml:space="preserve"> de l’OACI).</w:t>
      </w:r>
    </w:p>
    <w:p w14:paraId="4AB1DC39" w14:textId="72AE4AC9" w:rsidR="00F37D99" w:rsidRDefault="00F37D99" w:rsidP="00802610">
      <w:pPr>
        <w:pStyle w:val="opsa"/>
        <w:tabs>
          <w:tab w:val="num" w:pos="426"/>
        </w:tabs>
        <w:spacing w:line="360" w:lineRule="auto"/>
        <w:ind w:hanging="426"/>
        <w:rPr>
          <w:rFonts w:cs="Arial"/>
          <w:sz w:val="20"/>
          <w:szCs w:val="20"/>
          <w:lang w:val="fr-CA" w:eastAsia="fr-CA"/>
        </w:rPr>
      </w:pPr>
      <w:r w:rsidRPr="00802610">
        <w:rPr>
          <w:rFonts w:cs="Arial"/>
          <w:b/>
          <w:bCs/>
          <w:sz w:val="20"/>
          <w:szCs w:val="20"/>
        </w:rPr>
        <w:t xml:space="preserve"> </w:t>
      </w:r>
      <w:r w:rsidR="00890677">
        <w:rPr>
          <w:rFonts w:cs="Arial"/>
          <w:sz w:val="20"/>
          <w:szCs w:val="20"/>
          <w:lang w:val="fr-CA" w:eastAsia="fr-CA"/>
        </w:rPr>
        <w:t>l</w:t>
      </w:r>
      <w:r w:rsidRPr="002D26D0">
        <w:rPr>
          <w:rFonts w:cs="Arial"/>
          <w:sz w:val="20"/>
          <w:szCs w:val="20"/>
          <w:lang w:val="fr-CA" w:eastAsia="fr-CA"/>
        </w:rPr>
        <w:t>'exploitant doit choisir deux aérodromes de dégagement à destination</w:t>
      </w:r>
      <w:r w:rsidRPr="00E12CB8">
        <w:rPr>
          <w:rFonts w:cs="Arial"/>
          <w:sz w:val="20"/>
          <w:szCs w:val="20"/>
          <w:lang w:val="fr-CA" w:eastAsia="fr-CA"/>
        </w:rPr>
        <w:t xml:space="preserve"> et </w:t>
      </w:r>
      <w:r>
        <w:rPr>
          <w:rFonts w:cs="Arial"/>
          <w:sz w:val="20"/>
          <w:szCs w:val="20"/>
          <w:lang w:val="fr-CA" w:eastAsia="fr-CA"/>
        </w:rPr>
        <w:t xml:space="preserve">les </w:t>
      </w:r>
      <w:r w:rsidRPr="00E12CB8">
        <w:rPr>
          <w:rFonts w:cs="Arial"/>
          <w:sz w:val="20"/>
          <w:szCs w:val="20"/>
          <w:lang w:val="fr-CA" w:eastAsia="fr-CA"/>
        </w:rPr>
        <w:t>spécifi</w:t>
      </w:r>
      <w:r>
        <w:rPr>
          <w:rFonts w:cs="Arial"/>
          <w:sz w:val="20"/>
          <w:szCs w:val="20"/>
          <w:lang w:val="fr-CA" w:eastAsia="fr-CA"/>
        </w:rPr>
        <w:t>er</w:t>
      </w:r>
      <w:r w:rsidRPr="00E12CB8">
        <w:rPr>
          <w:rFonts w:cs="Arial"/>
          <w:sz w:val="20"/>
          <w:szCs w:val="20"/>
          <w:lang w:val="fr-CA" w:eastAsia="fr-CA"/>
        </w:rPr>
        <w:t xml:space="preserve"> dans le plan de vol exploitation et dans le plan de vol déposé et, le cas échéant, dans le plan de vol préliminaire</w:t>
      </w:r>
      <w:r w:rsidRPr="002D26D0">
        <w:rPr>
          <w:rFonts w:cs="Arial"/>
          <w:sz w:val="20"/>
          <w:szCs w:val="20"/>
          <w:lang w:val="fr-CA" w:eastAsia="fr-CA"/>
        </w:rPr>
        <w:t>, lorsque:</w:t>
      </w:r>
    </w:p>
    <w:p w14:paraId="1AA4C205" w14:textId="77777777" w:rsidR="00681B23" w:rsidRPr="002D26D0" w:rsidRDefault="00E10E58" w:rsidP="00792DB4">
      <w:pPr>
        <w:tabs>
          <w:tab w:val="left" w:pos="993"/>
        </w:tabs>
        <w:autoSpaceDE w:val="0"/>
        <w:autoSpaceDN w:val="0"/>
        <w:adjustRightInd w:val="0"/>
        <w:spacing w:before="120" w:after="120" w:line="360" w:lineRule="auto"/>
        <w:ind w:left="993" w:hanging="426"/>
        <w:rPr>
          <w:rFonts w:ascii="Arial" w:hAnsi="Arial" w:cs="Arial"/>
          <w:sz w:val="20"/>
          <w:szCs w:val="20"/>
          <w:lang w:val="fr-CA" w:eastAsia="fr-CA"/>
        </w:rPr>
      </w:pPr>
      <w:r w:rsidRPr="002D26D0">
        <w:rPr>
          <w:rFonts w:ascii="Arial" w:hAnsi="Arial" w:cs="Arial"/>
          <w:sz w:val="20"/>
          <w:szCs w:val="20"/>
          <w:lang w:val="fr-CA" w:eastAsia="fr-CA"/>
        </w:rPr>
        <w:t>(</w:t>
      </w:r>
      <w:r w:rsidR="00681B23" w:rsidRPr="002D26D0">
        <w:rPr>
          <w:rFonts w:ascii="Arial" w:hAnsi="Arial" w:cs="Arial"/>
          <w:sz w:val="20"/>
          <w:szCs w:val="20"/>
          <w:lang w:val="fr-CA" w:eastAsia="fr-CA"/>
        </w:rPr>
        <w:t>1)</w:t>
      </w:r>
      <w:r w:rsidR="005D0E61" w:rsidRPr="002D26D0">
        <w:rPr>
          <w:rFonts w:ascii="Arial" w:hAnsi="Arial" w:cs="Arial"/>
          <w:sz w:val="20"/>
          <w:szCs w:val="20"/>
          <w:lang w:val="fr-CA" w:eastAsia="fr-CA"/>
        </w:rPr>
        <w:t xml:space="preserve">   </w:t>
      </w:r>
      <w:r w:rsidR="00681B23" w:rsidRPr="002D26D0">
        <w:rPr>
          <w:rFonts w:ascii="Arial" w:hAnsi="Arial" w:cs="Arial"/>
          <w:sz w:val="20"/>
          <w:szCs w:val="20"/>
          <w:lang w:val="fr-CA" w:eastAsia="fr-CA"/>
        </w:rPr>
        <w:t xml:space="preserve"> les observations ou les prévisions météorologiques pertinentes ou toute combinaison des deux, concernant l'aérodrome de destination indiquent que, pour la période débutant une heure avant l'heure estimée d'arrivée et se terminant une heure après, les conditions météorologiques seront en-dessous des minima applicables pour la préparation du vol; ou</w:t>
      </w:r>
    </w:p>
    <w:p w14:paraId="3DB3F1CA" w14:textId="77777777" w:rsidR="00681B23" w:rsidRPr="002D26D0" w:rsidRDefault="00E10E58" w:rsidP="00792DB4">
      <w:pPr>
        <w:pStyle w:val="opsa1i"/>
        <w:numPr>
          <w:ilvl w:val="0"/>
          <w:numId w:val="0"/>
        </w:numPr>
        <w:tabs>
          <w:tab w:val="left" w:pos="993"/>
        </w:tabs>
        <w:spacing w:line="360" w:lineRule="auto"/>
        <w:ind w:firstLine="567"/>
        <w:rPr>
          <w:rFonts w:cs="Arial"/>
          <w:sz w:val="20"/>
          <w:szCs w:val="20"/>
        </w:rPr>
      </w:pPr>
      <w:r w:rsidRPr="002D26D0">
        <w:rPr>
          <w:rFonts w:cs="Arial"/>
          <w:sz w:val="20"/>
          <w:szCs w:val="20"/>
          <w:lang w:val="fr-CA" w:eastAsia="fr-CA"/>
        </w:rPr>
        <w:t>(</w:t>
      </w:r>
      <w:r w:rsidR="00681B23" w:rsidRPr="002D26D0">
        <w:rPr>
          <w:rFonts w:cs="Arial"/>
          <w:sz w:val="20"/>
          <w:szCs w:val="20"/>
          <w:lang w:val="fr-CA" w:eastAsia="fr-CA"/>
        </w:rPr>
        <w:t xml:space="preserve">2) </w:t>
      </w:r>
      <w:r w:rsidR="005D0E61" w:rsidRPr="002D26D0">
        <w:rPr>
          <w:rFonts w:cs="Arial"/>
          <w:sz w:val="20"/>
          <w:szCs w:val="20"/>
          <w:lang w:val="fr-CA" w:eastAsia="fr-CA"/>
        </w:rPr>
        <w:t xml:space="preserve">   </w:t>
      </w:r>
      <w:r w:rsidR="00681B23" w:rsidRPr="002D26D0">
        <w:rPr>
          <w:rFonts w:cs="Arial"/>
          <w:sz w:val="20"/>
          <w:szCs w:val="20"/>
          <w:lang w:val="fr-CA" w:eastAsia="fr-CA"/>
        </w:rPr>
        <w:t>lorsqu'il n'y a pas d'informations météorologiques disponibles.</w:t>
      </w:r>
    </w:p>
    <w:p w14:paraId="3B4FA029" w14:textId="77777777" w:rsidR="006C1B81" w:rsidRPr="002D26D0" w:rsidRDefault="006C1B81" w:rsidP="006025A1">
      <w:pPr>
        <w:pStyle w:val="opsa"/>
        <w:numPr>
          <w:ilvl w:val="0"/>
          <w:numId w:val="35"/>
        </w:numPr>
        <w:tabs>
          <w:tab w:val="num" w:pos="426"/>
        </w:tabs>
        <w:spacing w:line="360" w:lineRule="auto"/>
        <w:ind w:hanging="426"/>
        <w:rPr>
          <w:rFonts w:cs="Arial"/>
          <w:sz w:val="20"/>
          <w:szCs w:val="20"/>
          <w:lang w:val="fr-CA"/>
        </w:rPr>
      </w:pPr>
      <w:r w:rsidRPr="002D26D0">
        <w:rPr>
          <w:rFonts w:cs="Arial"/>
          <w:sz w:val="20"/>
          <w:szCs w:val="20"/>
          <w:lang w:val="fr-CA"/>
        </w:rPr>
        <w:t>Un</w:t>
      </w:r>
      <w:r w:rsidRPr="002D26D0">
        <w:rPr>
          <w:rFonts w:cs="Arial"/>
          <w:sz w:val="20"/>
          <w:szCs w:val="20"/>
        </w:rPr>
        <w:t xml:space="preserve"> exploitant doit faire figurer au plan de vol exploitation tout aérodrome de dégagement requis.</w:t>
      </w:r>
    </w:p>
    <w:p w14:paraId="78C00D32" w14:textId="77777777" w:rsidR="00681B23" w:rsidRPr="002D26D0" w:rsidRDefault="00E57D26" w:rsidP="006025A1">
      <w:pPr>
        <w:pStyle w:val="opsa"/>
        <w:numPr>
          <w:ilvl w:val="0"/>
          <w:numId w:val="35"/>
        </w:numPr>
        <w:tabs>
          <w:tab w:val="num" w:pos="426"/>
        </w:tabs>
        <w:spacing w:line="360" w:lineRule="auto"/>
        <w:ind w:hanging="426"/>
        <w:rPr>
          <w:rFonts w:cs="Arial"/>
          <w:sz w:val="20"/>
          <w:szCs w:val="20"/>
          <w:lang w:val="fr-CA" w:eastAsia="fr-CA"/>
        </w:rPr>
      </w:pPr>
      <w:r w:rsidRPr="002D26D0">
        <w:rPr>
          <w:rFonts w:cs="Arial"/>
          <w:sz w:val="20"/>
          <w:szCs w:val="20"/>
          <w:lang w:val="fr-CA" w:eastAsia="fr-CA"/>
        </w:rPr>
        <w:t>I</w:t>
      </w:r>
      <w:r w:rsidR="00681B23" w:rsidRPr="002D26D0">
        <w:rPr>
          <w:rFonts w:cs="Arial"/>
          <w:sz w:val="20"/>
          <w:szCs w:val="20"/>
          <w:lang w:val="fr-CA" w:eastAsia="fr-CA"/>
        </w:rPr>
        <w:t xml:space="preserve">ndépendamment des dispositions des § b), c) et d), sur la base des résultats d’une évaluation du risque de sécurité spécifique effectuée par l’exploitant qui montrent comment un niveau de sécurité équivalent sera maintenu,  </w:t>
      </w:r>
      <w:r w:rsidR="008B085C" w:rsidRPr="002D26D0">
        <w:rPr>
          <w:rFonts w:cs="Arial"/>
          <w:sz w:val="20"/>
          <w:szCs w:val="20"/>
          <w:lang w:val="fr-CA" w:eastAsia="fr-CA"/>
        </w:rPr>
        <w:t xml:space="preserve">l’Autorité </w:t>
      </w:r>
      <w:r w:rsidR="00FF381D" w:rsidRPr="002D26D0">
        <w:rPr>
          <w:rFonts w:cs="Arial"/>
          <w:sz w:val="20"/>
          <w:szCs w:val="20"/>
          <w:lang w:val="fr-CA" w:eastAsia="fr-CA"/>
        </w:rPr>
        <w:t xml:space="preserve"> de ‘aviation civile  </w:t>
      </w:r>
      <w:r w:rsidR="00681B23" w:rsidRPr="002D26D0">
        <w:rPr>
          <w:rFonts w:cs="Arial"/>
          <w:sz w:val="20"/>
          <w:szCs w:val="20"/>
          <w:lang w:val="fr-CA" w:eastAsia="fr-CA"/>
        </w:rPr>
        <w:t>peut approuver des variantes opérationnelles des critères de sélection d’aérodrome de dégagement.</w:t>
      </w:r>
    </w:p>
    <w:p w14:paraId="7AC7423A" w14:textId="2377F2EA" w:rsidR="00681B23" w:rsidRPr="002D26D0" w:rsidRDefault="00681B23" w:rsidP="006025A1">
      <w:pPr>
        <w:pStyle w:val="opsa"/>
        <w:numPr>
          <w:ilvl w:val="0"/>
          <w:numId w:val="35"/>
        </w:numPr>
        <w:tabs>
          <w:tab w:val="num" w:pos="426"/>
        </w:tabs>
        <w:spacing w:line="360" w:lineRule="auto"/>
        <w:ind w:hanging="426"/>
        <w:rPr>
          <w:rFonts w:cs="Arial"/>
          <w:sz w:val="20"/>
          <w:szCs w:val="20"/>
          <w:lang w:val="fr-CA" w:eastAsia="fr-CA"/>
        </w:rPr>
      </w:pPr>
      <w:r w:rsidRPr="002D26D0">
        <w:rPr>
          <w:rFonts w:cs="Arial"/>
          <w:sz w:val="20"/>
          <w:szCs w:val="20"/>
          <w:lang w:val="fr-CA" w:eastAsia="fr-CA"/>
        </w:rPr>
        <w:t>L’évaluation du risque de sécurité spécifique</w:t>
      </w:r>
      <w:r w:rsidR="00BA54C5">
        <w:rPr>
          <w:rFonts w:cs="Arial"/>
          <w:sz w:val="20"/>
          <w:szCs w:val="20"/>
          <w:lang w:val="fr-CA" w:eastAsia="fr-CA"/>
        </w:rPr>
        <w:t xml:space="preserve"> doit</w:t>
      </w:r>
      <w:r w:rsidRPr="002D26D0">
        <w:rPr>
          <w:rFonts w:cs="Arial"/>
          <w:sz w:val="20"/>
          <w:szCs w:val="20"/>
          <w:lang w:val="fr-CA" w:eastAsia="fr-CA"/>
        </w:rPr>
        <w:t xml:space="preserve"> t</w:t>
      </w:r>
      <w:r w:rsidR="00BA54C5">
        <w:rPr>
          <w:rFonts w:cs="Arial"/>
          <w:sz w:val="20"/>
          <w:szCs w:val="20"/>
          <w:lang w:val="fr-CA" w:eastAsia="fr-CA"/>
        </w:rPr>
        <w:t>enir</w:t>
      </w:r>
      <w:r w:rsidRPr="002D26D0">
        <w:rPr>
          <w:rFonts w:cs="Arial"/>
          <w:sz w:val="20"/>
          <w:szCs w:val="20"/>
          <w:lang w:val="fr-CA" w:eastAsia="fr-CA"/>
        </w:rPr>
        <w:t xml:space="preserve"> compte au minimum des éléments suivants :</w:t>
      </w:r>
    </w:p>
    <w:p w14:paraId="4944B011" w14:textId="77777777" w:rsidR="00681B23" w:rsidRPr="002D26D0" w:rsidRDefault="00681B23" w:rsidP="006025A1">
      <w:pPr>
        <w:numPr>
          <w:ilvl w:val="0"/>
          <w:numId w:val="347"/>
        </w:numPr>
        <w:autoSpaceDE w:val="0"/>
        <w:autoSpaceDN w:val="0"/>
        <w:adjustRightInd w:val="0"/>
        <w:spacing w:before="120" w:after="120" w:line="360" w:lineRule="auto"/>
        <w:ind w:left="993" w:hanging="426"/>
        <w:rPr>
          <w:rFonts w:ascii="Arial" w:hAnsi="Arial" w:cs="Arial"/>
          <w:sz w:val="20"/>
          <w:szCs w:val="20"/>
          <w:lang w:val="fr-CA" w:eastAsia="fr-CA"/>
        </w:rPr>
      </w:pPr>
      <w:r w:rsidRPr="002D26D0">
        <w:rPr>
          <w:rFonts w:ascii="Arial" w:hAnsi="Arial" w:cs="Arial"/>
          <w:sz w:val="20"/>
          <w:szCs w:val="20"/>
          <w:lang w:val="fr-CA" w:eastAsia="fr-CA"/>
        </w:rPr>
        <w:t>capacités de l’exploitant ;</w:t>
      </w:r>
    </w:p>
    <w:p w14:paraId="6B2365E6" w14:textId="77777777" w:rsidR="00681B23" w:rsidRPr="002D26D0" w:rsidRDefault="00681B23" w:rsidP="006025A1">
      <w:pPr>
        <w:numPr>
          <w:ilvl w:val="0"/>
          <w:numId w:val="347"/>
        </w:numPr>
        <w:autoSpaceDE w:val="0"/>
        <w:autoSpaceDN w:val="0"/>
        <w:adjustRightInd w:val="0"/>
        <w:spacing w:before="120" w:after="120" w:line="360" w:lineRule="auto"/>
        <w:ind w:left="993" w:hanging="426"/>
        <w:rPr>
          <w:rFonts w:ascii="Arial" w:hAnsi="Arial" w:cs="Arial"/>
          <w:sz w:val="20"/>
          <w:szCs w:val="20"/>
          <w:lang w:val="fr-CA" w:eastAsia="fr-CA"/>
        </w:rPr>
      </w:pPr>
      <w:r w:rsidRPr="002D26D0">
        <w:rPr>
          <w:rFonts w:ascii="Arial" w:hAnsi="Arial" w:cs="Arial"/>
          <w:sz w:val="20"/>
          <w:szCs w:val="20"/>
          <w:lang w:val="fr-CA" w:eastAsia="fr-CA"/>
        </w:rPr>
        <w:lastRenderedPageBreak/>
        <w:t>possibilités générales de l’avion et de ses systèmes ;</w:t>
      </w:r>
    </w:p>
    <w:p w14:paraId="48090DB5" w14:textId="77777777" w:rsidR="00681B23" w:rsidRPr="002D26D0" w:rsidRDefault="00681B23" w:rsidP="006025A1">
      <w:pPr>
        <w:numPr>
          <w:ilvl w:val="0"/>
          <w:numId w:val="347"/>
        </w:numPr>
        <w:autoSpaceDE w:val="0"/>
        <w:autoSpaceDN w:val="0"/>
        <w:adjustRightInd w:val="0"/>
        <w:spacing w:before="120" w:after="120" w:line="360" w:lineRule="auto"/>
        <w:ind w:left="993" w:hanging="426"/>
        <w:rPr>
          <w:rFonts w:ascii="Arial" w:hAnsi="Arial" w:cs="Arial"/>
          <w:sz w:val="20"/>
          <w:szCs w:val="20"/>
          <w:lang w:val="fr-CA" w:eastAsia="fr-CA"/>
        </w:rPr>
      </w:pPr>
      <w:r w:rsidRPr="002D26D0">
        <w:rPr>
          <w:rFonts w:ascii="Arial" w:hAnsi="Arial" w:cs="Arial"/>
          <w:sz w:val="20"/>
          <w:szCs w:val="20"/>
          <w:lang w:val="fr-CA" w:eastAsia="fr-CA"/>
        </w:rPr>
        <w:t>technologies, possibilités et infrastructure disponibles de l’aérodrome ;</w:t>
      </w:r>
    </w:p>
    <w:p w14:paraId="1E5FBAFD" w14:textId="77777777" w:rsidR="00681B23" w:rsidRPr="002D26D0" w:rsidRDefault="00681B23" w:rsidP="006025A1">
      <w:pPr>
        <w:numPr>
          <w:ilvl w:val="0"/>
          <w:numId w:val="347"/>
        </w:numPr>
        <w:autoSpaceDE w:val="0"/>
        <w:autoSpaceDN w:val="0"/>
        <w:adjustRightInd w:val="0"/>
        <w:spacing w:before="120" w:after="120" w:line="360" w:lineRule="auto"/>
        <w:ind w:left="993" w:hanging="426"/>
        <w:rPr>
          <w:rFonts w:ascii="Arial" w:hAnsi="Arial" w:cs="Arial"/>
          <w:sz w:val="20"/>
          <w:szCs w:val="20"/>
          <w:lang w:val="fr-CA" w:eastAsia="fr-CA"/>
        </w:rPr>
      </w:pPr>
      <w:r w:rsidRPr="002D26D0">
        <w:rPr>
          <w:rFonts w:ascii="Arial" w:hAnsi="Arial" w:cs="Arial"/>
          <w:sz w:val="20"/>
          <w:szCs w:val="20"/>
          <w:lang w:val="fr-CA" w:eastAsia="fr-CA"/>
        </w:rPr>
        <w:t>qualité et fiabilité des renseignements météorologiques ;</w:t>
      </w:r>
    </w:p>
    <w:p w14:paraId="59953468" w14:textId="77777777" w:rsidR="00681B23" w:rsidRPr="002D26D0" w:rsidRDefault="00681B23" w:rsidP="006025A1">
      <w:pPr>
        <w:numPr>
          <w:ilvl w:val="0"/>
          <w:numId w:val="347"/>
        </w:numPr>
        <w:autoSpaceDE w:val="0"/>
        <w:autoSpaceDN w:val="0"/>
        <w:adjustRightInd w:val="0"/>
        <w:spacing w:before="120" w:after="120" w:line="360" w:lineRule="auto"/>
        <w:ind w:left="993" w:hanging="426"/>
        <w:rPr>
          <w:rFonts w:ascii="Arial" w:hAnsi="Arial" w:cs="Arial"/>
          <w:sz w:val="20"/>
          <w:szCs w:val="20"/>
          <w:lang w:val="fr-CA" w:eastAsia="fr-CA"/>
        </w:rPr>
      </w:pPr>
      <w:r w:rsidRPr="002D26D0">
        <w:rPr>
          <w:rFonts w:ascii="Arial" w:hAnsi="Arial" w:cs="Arial"/>
          <w:sz w:val="20"/>
          <w:szCs w:val="20"/>
          <w:lang w:val="fr-CA" w:eastAsia="fr-CA"/>
        </w:rPr>
        <w:t>dangers déterminés et risques de sécurité liés à chaque aérodrome de dégagement choisi selon les variantes ;</w:t>
      </w:r>
    </w:p>
    <w:p w14:paraId="4C0851F9" w14:textId="77777777" w:rsidR="00681B23" w:rsidRPr="002D26D0" w:rsidRDefault="00681B23" w:rsidP="006025A1">
      <w:pPr>
        <w:numPr>
          <w:ilvl w:val="0"/>
          <w:numId w:val="347"/>
        </w:numPr>
        <w:autoSpaceDE w:val="0"/>
        <w:autoSpaceDN w:val="0"/>
        <w:adjustRightInd w:val="0"/>
        <w:spacing w:before="120" w:after="120" w:line="360" w:lineRule="auto"/>
        <w:ind w:left="993" w:hanging="426"/>
        <w:rPr>
          <w:rFonts w:ascii="Arial" w:hAnsi="Arial" w:cs="Arial"/>
          <w:sz w:val="20"/>
          <w:szCs w:val="20"/>
          <w:lang w:val="fr-CA" w:eastAsia="fr-CA"/>
        </w:rPr>
      </w:pPr>
      <w:r w:rsidRPr="002D26D0">
        <w:rPr>
          <w:rFonts w:ascii="Arial" w:hAnsi="Arial" w:cs="Arial"/>
          <w:sz w:val="20"/>
          <w:szCs w:val="20"/>
          <w:lang w:val="fr-CA" w:eastAsia="fr-CA"/>
        </w:rPr>
        <w:t>mesures d’atténuation spécifiques.</w:t>
      </w:r>
    </w:p>
    <w:p w14:paraId="763D8F47" w14:textId="77777777" w:rsidR="00681B23" w:rsidRPr="002D26D0" w:rsidRDefault="00681B23" w:rsidP="00792DB4">
      <w:pPr>
        <w:autoSpaceDE w:val="0"/>
        <w:autoSpaceDN w:val="0"/>
        <w:adjustRightInd w:val="0"/>
        <w:spacing w:before="120" w:after="120" w:line="360" w:lineRule="auto"/>
        <w:rPr>
          <w:rFonts w:ascii="Arial" w:hAnsi="Arial" w:cs="Arial"/>
          <w:sz w:val="20"/>
          <w:szCs w:val="20"/>
          <w:lang w:val="fr-CA"/>
        </w:rPr>
      </w:pPr>
      <w:r w:rsidRPr="002D26D0">
        <w:rPr>
          <w:rFonts w:ascii="Arial" w:hAnsi="Arial" w:cs="Arial"/>
          <w:i/>
          <w:iCs/>
          <w:sz w:val="20"/>
          <w:szCs w:val="20"/>
          <w:lang w:val="fr-CA" w:eastAsia="fr-CA"/>
        </w:rPr>
        <w:t>Note</w:t>
      </w:r>
      <w:r w:rsidR="005259B1" w:rsidRPr="002D26D0">
        <w:rPr>
          <w:rFonts w:ascii="Arial" w:hAnsi="Arial" w:cs="Arial"/>
          <w:i/>
          <w:iCs/>
          <w:sz w:val="20"/>
          <w:szCs w:val="20"/>
          <w:lang w:val="fr-CA" w:eastAsia="fr-CA"/>
        </w:rPr>
        <w:t>. —</w:t>
      </w:r>
      <w:r w:rsidRPr="002D26D0">
        <w:rPr>
          <w:rFonts w:ascii="Arial" w:hAnsi="Arial" w:cs="Arial"/>
          <w:i/>
          <w:iCs/>
          <w:sz w:val="20"/>
          <w:szCs w:val="20"/>
          <w:lang w:val="fr-CA" w:eastAsia="fr-CA"/>
        </w:rPr>
        <w:t xml:space="preserve"> Des orientations sur l’exécution d’une évaluation du risque de sécurité spécifique et la détermination de</w:t>
      </w:r>
      <w:r w:rsidR="004260C1" w:rsidRPr="002D26D0">
        <w:rPr>
          <w:rFonts w:ascii="Arial" w:hAnsi="Arial" w:cs="Arial"/>
          <w:i/>
          <w:iCs/>
          <w:sz w:val="20"/>
          <w:szCs w:val="20"/>
          <w:lang w:val="fr-CA" w:eastAsia="fr-CA"/>
        </w:rPr>
        <w:t xml:space="preserve"> </w:t>
      </w:r>
      <w:r w:rsidRPr="002D26D0">
        <w:rPr>
          <w:rFonts w:ascii="Arial" w:hAnsi="Arial" w:cs="Arial"/>
          <w:i/>
          <w:iCs/>
          <w:sz w:val="20"/>
          <w:szCs w:val="20"/>
          <w:lang w:val="fr-CA" w:eastAsia="fr-CA"/>
        </w:rPr>
        <w:t>variantes, y compris des exemples de variantes, figurent dans le Doc 9976 (</w:t>
      </w:r>
      <w:r w:rsidRPr="002D26D0">
        <w:rPr>
          <w:rFonts w:ascii="Arial" w:hAnsi="Arial" w:cs="Arial"/>
          <w:sz w:val="20"/>
          <w:szCs w:val="20"/>
          <w:lang w:val="fr-CA" w:eastAsia="fr-CA"/>
        </w:rPr>
        <w:t>Flight Planning and Fuel Management</w:t>
      </w:r>
      <w:r w:rsidR="00D842EA" w:rsidRPr="002D26D0">
        <w:rPr>
          <w:rFonts w:ascii="Arial" w:hAnsi="Arial" w:cs="Arial"/>
          <w:sz w:val="20"/>
          <w:szCs w:val="20"/>
          <w:lang w:val="fr-CA" w:eastAsia="fr-CA"/>
        </w:rPr>
        <w:t xml:space="preserve"> </w:t>
      </w:r>
      <w:r w:rsidRPr="002D26D0">
        <w:rPr>
          <w:rFonts w:ascii="Arial" w:hAnsi="Arial" w:cs="Arial"/>
          <w:sz w:val="20"/>
          <w:szCs w:val="20"/>
          <w:lang w:val="fr-CA" w:eastAsia="fr-CA"/>
        </w:rPr>
        <w:t xml:space="preserve"> Manual</w:t>
      </w:r>
      <w:r w:rsidRPr="002D26D0">
        <w:rPr>
          <w:rFonts w:ascii="Arial" w:hAnsi="Arial" w:cs="Arial"/>
          <w:i/>
          <w:iCs/>
          <w:sz w:val="20"/>
          <w:szCs w:val="20"/>
          <w:lang w:val="fr-CA" w:eastAsia="fr-CA"/>
        </w:rPr>
        <w:t>) et</w:t>
      </w:r>
      <w:r w:rsidR="004260C1" w:rsidRPr="002D26D0">
        <w:rPr>
          <w:rFonts w:ascii="Arial" w:hAnsi="Arial" w:cs="Arial"/>
          <w:i/>
          <w:iCs/>
          <w:sz w:val="20"/>
          <w:szCs w:val="20"/>
          <w:lang w:val="fr-CA" w:eastAsia="fr-CA"/>
        </w:rPr>
        <w:t xml:space="preserve"> </w:t>
      </w:r>
      <w:r w:rsidRPr="002D26D0">
        <w:rPr>
          <w:rFonts w:ascii="Arial" w:hAnsi="Arial" w:cs="Arial"/>
          <w:i/>
          <w:iCs/>
          <w:sz w:val="20"/>
          <w:szCs w:val="20"/>
          <w:lang w:val="fr-CA" w:eastAsia="fr-CA"/>
        </w:rPr>
        <w:t xml:space="preserve">dans le </w:t>
      </w:r>
      <w:r w:rsidRPr="002D26D0">
        <w:rPr>
          <w:rFonts w:ascii="Arial" w:hAnsi="Arial" w:cs="Arial"/>
          <w:sz w:val="20"/>
          <w:szCs w:val="20"/>
          <w:lang w:val="fr-CA" w:eastAsia="fr-CA"/>
        </w:rPr>
        <w:t xml:space="preserve">Manuel de gestion de la sécurité </w:t>
      </w:r>
      <w:r w:rsidRPr="002D26D0">
        <w:rPr>
          <w:rFonts w:ascii="Arial" w:hAnsi="Arial" w:cs="Arial"/>
          <w:i/>
          <w:iCs/>
          <w:sz w:val="20"/>
          <w:szCs w:val="20"/>
          <w:lang w:val="fr-CA" w:eastAsia="fr-CA"/>
        </w:rPr>
        <w:t>(Doc 9859).</w:t>
      </w:r>
    </w:p>
    <w:p w14:paraId="32AE7E1F" w14:textId="77777777" w:rsidR="006C1B81" w:rsidRPr="002D26D0" w:rsidRDefault="004C11A8" w:rsidP="00487D48">
      <w:pPr>
        <w:pStyle w:val="S1-Article"/>
        <w:spacing w:line="360" w:lineRule="auto"/>
        <w:jc w:val="both"/>
        <w:rPr>
          <w:rFonts w:ascii="Arial" w:eastAsia="Times New Roman" w:hAnsi="Arial" w:cs="Arial"/>
          <w:bCs w:val="0"/>
          <w:noProof/>
          <w:sz w:val="24"/>
          <w:szCs w:val="24"/>
        </w:rPr>
      </w:pPr>
      <w:bookmarkStart w:id="951" w:name="_Toc214821569"/>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.D.130</w:t>
      </w:r>
      <w:r w:rsidR="006C1B81" w:rsidRPr="002D26D0">
        <w:rPr>
          <w:rFonts w:ascii="Arial" w:eastAsia="Times New Roman" w:hAnsi="Arial" w:cs="Arial"/>
          <w:bCs w:val="0"/>
          <w:noProof/>
          <w:sz w:val="24"/>
          <w:szCs w:val="24"/>
        </w:rPr>
        <w:tab/>
        <w:t>Minimums pour la préparation des vols IFR</w:t>
      </w:r>
      <w:bookmarkEnd w:id="951"/>
    </w:p>
    <w:p w14:paraId="6B293151" w14:textId="77777777" w:rsidR="006C1B81" w:rsidRPr="002D26D0" w:rsidRDefault="006C1B81" w:rsidP="00792DB4">
      <w:pPr>
        <w:pStyle w:val="opsiem"/>
        <w:spacing w:before="120" w:line="360" w:lineRule="auto"/>
        <w:ind w:left="0" w:firstLine="284"/>
        <w:rPr>
          <w:sz w:val="20"/>
          <w:szCs w:val="20"/>
        </w:rPr>
      </w:pPr>
      <w:r w:rsidRPr="002D26D0">
        <w:rPr>
          <w:sz w:val="20"/>
          <w:szCs w:val="20"/>
        </w:rPr>
        <w:t>(voir IE</w:t>
      </w:r>
      <w:r w:rsidR="00393117" w:rsidRPr="002D26D0">
        <w:rPr>
          <w:sz w:val="20"/>
          <w:szCs w:val="20"/>
        </w:rPr>
        <w:t>M</w:t>
      </w:r>
      <w:r w:rsidRPr="002D26D0">
        <w:rPr>
          <w:sz w:val="20"/>
          <w:szCs w:val="20"/>
        </w:rPr>
        <w:t xml:space="preserve"> OPS  1.D.130)</w:t>
      </w:r>
    </w:p>
    <w:p w14:paraId="2655EA43" w14:textId="77777777" w:rsidR="006C1B81" w:rsidRPr="007572F9" w:rsidRDefault="006C1B81" w:rsidP="007572F9">
      <w:pPr>
        <w:pStyle w:val="opsa"/>
        <w:numPr>
          <w:ilvl w:val="0"/>
          <w:numId w:val="57"/>
        </w:numPr>
        <w:tabs>
          <w:tab w:val="num" w:pos="426"/>
        </w:tabs>
        <w:spacing w:line="360" w:lineRule="auto"/>
        <w:ind w:hanging="426"/>
        <w:rPr>
          <w:rFonts w:cs="Arial"/>
          <w:sz w:val="20"/>
          <w:szCs w:val="20"/>
        </w:rPr>
      </w:pPr>
      <w:r w:rsidRPr="007572F9">
        <w:rPr>
          <w:rFonts w:cs="Arial"/>
          <w:sz w:val="20"/>
          <w:szCs w:val="20"/>
        </w:rPr>
        <w:t xml:space="preserve">Minimums </w:t>
      </w:r>
      <w:r w:rsidR="00070005" w:rsidRPr="007572F9">
        <w:rPr>
          <w:rFonts w:cs="Arial"/>
          <w:sz w:val="20"/>
          <w:szCs w:val="20"/>
        </w:rPr>
        <w:t xml:space="preserve">de préparation des vols </w:t>
      </w:r>
      <w:r w:rsidRPr="007572F9">
        <w:rPr>
          <w:rFonts w:cs="Arial"/>
          <w:sz w:val="20"/>
          <w:szCs w:val="20"/>
        </w:rPr>
        <w:t>pour les aérodromes de dégagement au décollage</w:t>
      </w:r>
    </w:p>
    <w:p w14:paraId="4908CD4D" w14:textId="77777777" w:rsidR="006C1B81" w:rsidRPr="002D26D0" w:rsidRDefault="006C1B81" w:rsidP="007572F9">
      <w:pPr>
        <w:pStyle w:val="opsretrait"/>
        <w:tabs>
          <w:tab w:val="clear" w:pos="284"/>
        </w:tabs>
        <w:spacing w:line="360" w:lineRule="auto"/>
        <w:ind w:left="284" w:firstLine="0"/>
        <w:rPr>
          <w:rFonts w:cs="Arial"/>
          <w:sz w:val="20"/>
          <w:szCs w:val="20"/>
        </w:rPr>
      </w:pPr>
      <w:r w:rsidRPr="002D26D0">
        <w:rPr>
          <w:rFonts w:cs="Arial"/>
          <w:sz w:val="20"/>
          <w:szCs w:val="20"/>
        </w:rPr>
        <w:t xml:space="preserve">Un exploitant ne doit sélectionner un aérodrome comme aérodrome de dégagement au décollage que si les observations </w:t>
      </w:r>
      <w:r w:rsidR="007E589E" w:rsidRPr="002D26D0">
        <w:rPr>
          <w:rFonts w:cs="Arial"/>
          <w:sz w:val="20"/>
          <w:szCs w:val="20"/>
        </w:rPr>
        <w:t>et/</w:t>
      </w:r>
      <w:r w:rsidRPr="002D26D0">
        <w:rPr>
          <w:rFonts w:cs="Arial"/>
          <w:sz w:val="20"/>
          <w:szCs w:val="20"/>
        </w:rPr>
        <w:t xml:space="preserve">ou prévisions météorologiques, indiquent que, pour la période débutant une heure avant et se terminant une heure après l’heure estimée d’arrivée sur cet aérodrome les conditions météorologiques seront égales ou supérieures aux minimums d'atterrissage spécifiés conformément </w:t>
      </w:r>
      <w:r w:rsidR="000848A1" w:rsidRPr="002D26D0">
        <w:rPr>
          <w:rFonts w:cs="Arial"/>
          <w:sz w:val="20"/>
          <w:szCs w:val="20"/>
        </w:rPr>
        <w:t xml:space="preserve"> au </w:t>
      </w:r>
      <w:r w:rsidR="002370EF" w:rsidRPr="002D26D0">
        <w:rPr>
          <w:rFonts w:cs="Arial"/>
          <w:sz w:val="20"/>
          <w:szCs w:val="20"/>
        </w:rPr>
        <w:t xml:space="preserve">§ </w:t>
      </w:r>
      <w:r w:rsidR="004C11A8" w:rsidRPr="002D26D0">
        <w:rPr>
          <w:rFonts w:cs="Arial"/>
          <w:sz w:val="20"/>
          <w:szCs w:val="20"/>
        </w:rPr>
        <w:t>OPS-1</w:t>
      </w:r>
      <w:r w:rsidRPr="002D26D0">
        <w:rPr>
          <w:rFonts w:cs="Arial"/>
          <w:sz w:val="20"/>
          <w:szCs w:val="20"/>
        </w:rPr>
        <w:t>.D.035. Le plafond doit être pris en compte lorsque les seules approches possibles sont les approches classiques et/ou manœuvres à vue. Toute limitation résultant d’une panne d'un moteur doit être également prise en compte.</w:t>
      </w:r>
    </w:p>
    <w:p w14:paraId="71B8EF51" w14:textId="77777777" w:rsidR="00C31E6E" w:rsidRPr="007572F9" w:rsidRDefault="00C31E6E" w:rsidP="007572F9">
      <w:pPr>
        <w:pStyle w:val="opsa"/>
        <w:numPr>
          <w:ilvl w:val="0"/>
          <w:numId w:val="57"/>
        </w:numPr>
        <w:tabs>
          <w:tab w:val="num" w:pos="426"/>
        </w:tabs>
        <w:spacing w:line="360" w:lineRule="auto"/>
        <w:ind w:hanging="426"/>
        <w:rPr>
          <w:rFonts w:cs="Arial"/>
          <w:sz w:val="20"/>
          <w:szCs w:val="20"/>
        </w:rPr>
      </w:pPr>
      <w:r w:rsidRPr="007572F9">
        <w:rPr>
          <w:rFonts w:cs="Arial"/>
          <w:sz w:val="20"/>
          <w:szCs w:val="20"/>
        </w:rPr>
        <w:t>Aérodromes de dégagement en route</w:t>
      </w:r>
    </w:p>
    <w:p w14:paraId="137810BA" w14:textId="518DBAA9" w:rsidR="00F37D99" w:rsidRPr="00F37D99" w:rsidRDefault="003C75E6" w:rsidP="007572F9">
      <w:pPr>
        <w:pStyle w:val="opsa"/>
        <w:numPr>
          <w:ilvl w:val="0"/>
          <w:numId w:val="0"/>
        </w:numPr>
        <w:spacing w:line="360" w:lineRule="auto"/>
        <w:ind w:left="284"/>
        <w:rPr>
          <w:rFonts w:cs="Arial"/>
          <w:sz w:val="20"/>
          <w:szCs w:val="20"/>
        </w:rPr>
      </w:pPr>
      <w:r>
        <w:rPr>
          <w:rFonts w:cs="Arial"/>
          <w:sz w:val="20"/>
          <w:szCs w:val="20"/>
        </w:rPr>
        <w:t>D</w:t>
      </w:r>
      <w:r w:rsidR="00F37D99" w:rsidRPr="00F37D99">
        <w:rPr>
          <w:rFonts w:cs="Arial"/>
          <w:sz w:val="20"/>
          <w:szCs w:val="20"/>
        </w:rPr>
        <w:t>es aérodromes de dégagement en route, obligatoires en vertu du § OPS-1.D.070 pour les vols à temps de déroutement prolongé effectués par des avions à deux turbomachines, doivent être choisis et spécifiés le plan de vol exploitation et le plan de vol déposé et, le cas échéant, dans le plan de vol préliminaire.</w:t>
      </w:r>
    </w:p>
    <w:p w14:paraId="501FA741" w14:textId="77777777" w:rsidR="006C1B81" w:rsidRPr="008211FA" w:rsidRDefault="006C1B81" w:rsidP="006025A1">
      <w:pPr>
        <w:pStyle w:val="opsa"/>
        <w:numPr>
          <w:ilvl w:val="0"/>
          <w:numId w:val="57"/>
        </w:numPr>
        <w:tabs>
          <w:tab w:val="num" w:pos="284"/>
        </w:tabs>
        <w:spacing w:line="360" w:lineRule="auto"/>
        <w:ind w:left="284" w:hanging="426"/>
        <w:rPr>
          <w:rFonts w:cs="Arial"/>
          <w:sz w:val="20"/>
          <w:szCs w:val="20"/>
        </w:rPr>
      </w:pPr>
      <w:r w:rsidRPr="007572F9">
        <w:rPr>
          <w:rFonts w:cs="Arial"/>
          <w:sz w:val="20"/>
          <w:szCs w:val="20"/>
        </w:rPr>
        <w:t>Minimums</w:t>
      </w:r>
      <w:r w:rsidR="006C6E0E" w:rsidRPr="007572F9">
        <w:rPr>
          <w:rFonts w:cs="Arial"/>
          <w:sz w:val="20"/>
          <w:szCs w:val="20"/>
        </w:rPr>
        <w:t xml:space="preserve"> de préparation des vols</w:t>
      </w:r>
      <w:r w:rsidRPr="007572F9">
        <w:rPr>
          <w:rFonts w:cs="Arial"/>
          <w:sz w:val="20"/>
          <w:szCs w:val="20"/>
        </w:rPr>
        <w:t xml:space="preserve"> pour les aérodromes de destination </w:t>
      </w:r>
      <w:r w:rsidR="00923F9C" w:rsidRPr="007572F9">
        <w:rPr>
          <w:rFonts w:cs="Arial"/>
          <w:sz w:val="20"/>
          <w:szCs w:val="20"/>
        </w:rPr>
        <w:t>excepté les aérodromes de destination isolés</w:t>
      </w:r>
      <w:r w:rsidR="008272F4" w:rsidRPr="007572F9">
        <w:rPr>
          <w:rFonts w:cs="Arial"/>
          <w:sz w:val="20"/>
          <w:szCs w:val="20"/>
        </w:rPr>
        <w:t xml:space="preserve"> </w:t>
      </w:r>
      <w:r w:rsidR="000848A1" w:rsidRPr="007572F9">
        <w:rPr>
          <w:rFonts w:cs="Arial"/>
          <w:sz w:val="20"/>
          <w:szCs w:val="20"/>
        </w:rPr>
        <w:t xml:space="preserve">(voir </w:t>
      </w:r>
      <w:r w:rsidR="003522C4" w:rsidRPr="007572F9">
        <w:rPr>
          <w:rFonts w:cs="Arial"/>
          <w:sz w:val="20"/>
          <w:szCs w:val="20"/>
        </w:rPr>
        <w:t xml:space="preserve">IEM  </w:t>
      </w:r>
      <w:r w:rsidR="004C11A8" w:rsidRPr="007572F9">
        <w:rPr>
          <w:rFonts w:cs="Arial"/>
          <w:sz w:val="20"/>
          <w:szCs w:val="20"/>
        </w:rPr>
        <w:t>OPS-1</w:t>
      </w:r>
      <w:r w:rsidR="000848A1" w:rsidRPr="007572F9">
        <w:rPr>
          <w:rFonts w:cs="Arial"/>
          <w:sz w:val="20"/>
          <w:szCs w:val="20"/>
        </w:rPr>
        <w:t>.D.130(b))</w:t>
      </w:r>
    </w:p>
    <w:p w14:paraId="69604D9D" w14:textId="77777777" w:rsidR="00E32975" w:rsidRPr="002D26D0" w:rsidRDefault="006C1B81" w:rsidP="007572F9">
      <w:pPr>
        <w:pStyle w:val="opsa1"/>
        <w:spacing w:line="360" w:lineRule="auto"/>
        <w:ind w:left="284"/>
        <w:rPr>
          <w:sz w:val="20"/>
          <w:szCs w:val="20"/>
        </w:rPr>
      </w:pPr>
      <w:r w:rsidRPr="002D26D0">
        <w:rPr>
          <w:sz w:val="20"/>
          <w:szCs w:val="20"/>
        </w:rPr>
        <w:t xml:space="preserve">Un exploitant ne doit sélectionner </w:t>
      </w:r>
      <w:r w:rsidR="00CE4E8D" w:rsidRPr="002D26D0">
        <w:rPr>
          <w:sz w:val="20"/>
          <w:szCs w:val="20"/>
        </w:rPr>
        <w:t>un</w:t>
      </w:r>
      <w:r w:rsidR="00CE4E8D" w:rsidRPr="002D26D0">
        <w:rPr>
          <w:spacing w:val="15"/>
          <w:sz w:val="20"/>
          <w:szCs w:val="20"/>
        </w:rPr>
        <w:t xml:space="preserve"> </w:t>
      </w:r>
      <w:r w:rsidR="00CE4E8D" w:rsidRPr="002D26D0">
        <w:rPr>
          <w:sz w:val="20"/>
          <w:szCs w:val="20"/>
        </w:rPr>
        <w:t>aérodrome</w:t>
      </w:r>
      <w:r w:rsidR="00CE4E8D" w:rsidRPr="002D26D0">
        <w:rPr>
          <w:spacing w:val="3"/>
          <w:sz w:val="20"/>
          <w:szCs w:val="20"/>
        </w:rPr>
        <w:t xml:space="preserve"> </w:t>
      </w:r>
      <w:r w:rsidR="00CE4E8D" w:rsidRPr="002D26D0">
        <w:rPr>
          <w:sz w:val="20"/>
          <w:szCs w:val="20"/>
        </w:rPr>
        <w:t>de</w:t>
      </w:r>
      <w:r w:rsidR="00CE4E8D" w:rsidRPr="002D26D0">
        <w:rPr>
          <w:spacing w:val="4"/>
          <w:sz w:val="20"/>
          <w:szCs w:val="20"/>
        </w:rPr>
        <w:t xml:space="preserve"> </w:t>
      </w:r>
      <w:r w:rsidR="00CE4E8D" w:rsidRPr="002D26D0">
        <w:rPr>
          <w:sz w:val="20"/>
          <w:szCs w:val="20"/>
        </w:rPr>
        <w:t>destination</w:t>
      </w:r>
      <w:r w:rsidR="00CE4E8D" w:rsidRPr="002D26D0">
        <w:rPr>
          <w:spacing w:val="3"/>
          <w:sz w:val="20"/>
          <w:szCs w:val="20"/>
        </w:rPr>
        <w:t xml:space="preserve"> </w:t>
      </w:r>
      <w:r w:rsidR="00CE4E8D" w:rsidRPr="002D26D0">
        <w:rPr>
          <w:sz w:val="20"/>
          <w:szCs w:val="20"/>
        </w:rPr>
        <w:t>et/ou</w:t>
      </w:r>
      <w:r w:rsidR="00CE4E8D" w:rsidRPr="002D26D0">
        <w:rPr>
          <w:spacing w:val="13"/>
          <w:sz w:val="20"/>
          <w:szCs w:val="20"/>
        </w:rPr>
        <w:t xml:space="preserve"> </w:t>
      </w:r>
      <w:r w:rsidR="00CE4E8D" w:rsidRPr="002D26D0">
        <w:rPr>
          <w:sz w:val="20"/>
          <w:szCs w:val="20"/>
        </w:rPr>
        <w:t>un</w:t>
      </w:r>
      <w:r w:rsidR="00CE4E8D" w:rsidRPr="002D26D0">
        <w:rPr>
          <w:spacing w:val="15"/>
          <w:sz w:val="20"/>
          <w:szCs w:val="20"/>
        </w:rPr>
        <w:t xml:space="preserve"> </w:t>
      </w:r>
      <w:r w:rsidR="00CE4E8D" w:rsidRPr="002D26D0">
        <w:rPr>
          <w:sz w:val="20"/>
          <w:szCs w:val="20"/>
        </w:rPr>
        <w:t>aérodrome</w:t>
      </w:r>
      <w:r w:rsidR="00CE4E8D" w:rsidRPr="002D26D0">
        <w:rPr>
          <w:spacing w:val="3"/>
          <w:sz w:val="20"/>
          <w:szCs w:val="20"/>
        </w:rPr>
        <w:t xml:space="preserve"> </w:t>
      </w:r>
      <w:r w:rsidR="00CE4E8D" w:rsidRPr="002D26D0">
        <w:rPr>
          <w:sz w:val="20"/>
          <w:szCs w:val="20"/>
        </w:rPr>
        <w:t>de</w:t>
      </w:r>
      <w:r w:rsidR="00CE4E8D" w:rsidRPr="002D26D0">
        <w:rPr>
          <w:spacing w:val="4"/>
          <w:sz w:val="20"/>
          <w:szCs w:val="20"/>
        </w:rPr>
        <w:t xml:space="preserve"> </w:t>
      </w:r>
      <w:r w:rsidR="00CE4E8D" w:rsidRPr="002D26D0">
        <w:rPr>
          <w:sz w:val="20"/>
          <w:szCs w:val="20"/>
        </w:rPr>
        <w:t>dégagement</w:t>
      </w:r>
      <w:r w:rsidR="00CE4E8D" w:rsidRPr="002D26D0">
        <w:rPr>
          <w:spacing w:val="-15"/>
          <w:sz w:val="20"/>
          <w:szCs w:val="20"/>
        </w:rPr>
        <w:t xml:space="preserve"> </w:t>
      </w:r>
      <w:r w:rsidR="00CE4E8D" w:rsidRPr="002D26D0">
        <w:rPr>
          <w:sz w:val="20"/>
          <w:szCs w:val="20"/>
        </w:rPr>
        <w:t>à</w:t>
      </w:r>
      <w:r w:rsidR="00CE4E8D" w:rsidRPr="002D26D0">
        <w:rPr>
          <w:spacing w:val="7"/>
          <w:sz w:val="20"/>
          <w:szCs w:val="20"/>
        </w:rPr>
        <w:t xml:space="preserve"> </w:t>
      </w:r>
      <w:r w:rsidR="00CE4E8D" w:rsidRPr="002D26D0">
        <w:rPr>
          <w:sz w:val="20"/>
          <w:szCs w:val="20"/>
        </w:rPr>
        <w:t>destination</w:t>
      </w:r>
      <w:r w:rsidR="00CE4E8D" w:rsidRPr="002D26D0">
        <w:rPr>
          <w:spacing w:val="3"/>
          <w:sz w:val="20"/>
          <w:szCs w:val="20"/>
        </w:rPr>
        <w:t xml:space="preserve"> </w:t>
      </w:r>
      <w:r w:rsidR="00CE4E8D" w:rsidRPr="002D26D0">
        <w:rPr>
          <w:sz w:val="20"/>
          <w:szCs w:val="20"/>
        </w:rPr>
        <w:t>que</w:t>
      </w:r>
      <w:r w:rsidR="00E32975" w:rsidRPr="002D26D0">
        <w:rPr>
          <w:sz w:val="20"/>
          <w:szCs w:val="20"/>
        </w:rPr>
        <w:t> lorsque:</w:t>
      </w:r>
    </w:p>
    <w:p w14:paraId="2E8E7A8B" w14:textId="77777777" w:rsidR="006C1B81" w:rsidRPr="002D26D0" w:rsidRDefault="00CE4E8D" w:rsidP="006025A1">
      <w:pPr>
        <w:pStyle w:val="opsa1"/>
        <w:numPr>
          <w:ilvl w:val="0"/>
          <w:numId w:val="58"/>
        </w:numPr>
        <w:tabs>
          <w:tab w:val="num" w:pos="993"/>
        </w:tabs>
        <w:spacing w:line="360" w:lineRule="auto"/>
        <w:ind w:left="993" w:hanging="426"/>
        <w:rPr>
          <w:sz w:val="20"/>
          <w:szCs w:val="20"/>
        </w:rPr>
      </w:pPr>
      <w:r w:rsidRPr="002D26D0">
        <w:rPr>
          <w:spacing w:val="3"/>
          <w:sz w:val="20"/>
          <w:szCs w:val="20"/>
        </w:rPr>
        <w:t xml:space="preserve"> </w:t>
      </w:r>
      <w:r w:rsidRPr="002D26D0">
        <w:rPr>
          <w:sz w:val="20"/>
          <w:szCs w:val="20"/>
        </w:rPr>
        <w:t xml:space="preserve">les </w:t>
      </w:r>
      <w:r w:rsidR="00923F9C" w:rsidRPr="002D26D0">
        <w:rPr>
          <w:sz w:val="20"/>
          <w:szCs w:val="20"/>
        </w:rPr>
        <w:t>observations et/</w:t>
      </w:r>
      <w:r w:rsidRPr="002D26D0">
        <w:rPr>
          <w:sz w:val="20"/>
          <w:szCs w:val="20"/>
        </w:rPr>
        <w:t>ou</w:t>
      </w:r>
      <w:r w:rsidR="00923F9C" w:rsidRPr="002D26D0">
        <w:rPr>
          <w:sz w:val="20"/>
          <w:szCs w:val="20"/>
        </w:rPr>
        <w:t xml:space="preserve"> prévisions météorologiques </w:t>
      </w:r>
      <w:r w:rsidRPr="002D26D0">
        <w:rPr>
          <w:sz w:val="20"/>
          <w:szCs w:val="20"/>
        </w:rPr>
        <w:t>pertinentes</w:t>
      </w:r>
      <w:r w:rsidR="00923F9C" w:rsidRPr="002D26D0">
        <w:rPr>
          <w:sz w:val="20"/>
          <w:szCs w:val="20"/>
        </w:rPr>
        <w:t xml:space="preserve">, </w:t>
      </w:r>
      <w:r w:rsidRPr="002D26D0">
        <w:rPr>
          <w:sz w:val="20"/>
          <w:szCs w:val="20"/>
        </w:rPr>
        <w:t>indiquent</w:t>
      </w:r>
      <w:r w:rsidR="00923F9C" w:rsidRPr="002D26D0">
        <w:rPr>
          <w:sz w:val="20"/>
          <w:szCs w:val="20"/>
        </w:rPr>
        <w:t xml:space="preserve"> que, </w:t>
      </w:r>
      <w:r w:rsidRPr="002D26D0">
        <w:rPr>
          <w:sz w:val="20"/>
          <w:szCs w:val="20"/>
        </w:rPr>
        <w:t>pour</w:t>
      </w:r>
      <w:r w:rsidR="00923F9C" w:rsidRPr="002D26D0">
        <w:rPr>
          <w:sz w:val="20"/>
          <w:szCs w:val="20"/>
        </w:rPr>
        <w:t xml:space="preserve"> </w:t>
      </w:r>
      <w:r w:rsidRPr="002D26D0">
        <w:rPr>
          <w:sz w:val="20"/>
          <w:szCs w:val="20"/>
        </w:rPr>
        <w:t>la</w:t>
      </w:r>
      <w:r w:rsidR="00923F9C" w:rsidRPr="002D26D0">
        <w:rPr>
          <w:sz w:val="20"/>
          <w:szCs w:val="20"/>
        </w:rPr>
        <w:t xml:space="preserve"> </w:t>
      </w:r>
      <w:r w:rsidRPr="002D26D0">
        <w:rPr>
          <w:sz w:val="20"/>
          <w:szCs w:val="20"/>
        </w:rPr>
        <w:t>période débutant</w:t>
      </w:r>
      <w:r w:rsidR="00923F9C" w:rsidRPr="002D26D0">
        <w:rPr>
          <w:sz w:val="20"/>
          <w:szCs w:val="20"/>
        </w:rPr>
        <w:t xml:space="preserve"> </w:t>
      </w:r>
      <w:r w:rsidRPr="002D26D0">
        <w:rPr>
          <w:sz w:val="20"/>
          <w:szCs w:val="20"/>
        </w:rPr>
        <w:t>une</w:t>
      </w:r>
      <w:r w:rsidR="00923F9C" w:rsidRPr="002D26D0">
        <w:rPr>
          <w:sz w:val="20"/>
          <w:szCs w:val="20"/>
        </w:rPr>
        <w:t xml:space="preserve"> </w:t>
      </w:r>
      <w:r w:rsidRPr="002D26D0">
        <w:rPr>
          <w:sz w:val="20"/>
          <w:szCs w:val="20"/>
        </w:rPr>
        <w:t>heure</w:t>
      </w:r>
      <w:r w:rsidR="00923F9C" w:rsidRPr="002D26D0">
        <w:rPr>
          <w:sz w:val="20"/>
          <w:szCs w:val="20"/>
        </w:rPr>
        <w:t xml:space="preserve"> </w:t>
      </w:r>
      <w:r w:rsidRPr="002D26D0">
        <w:rPr>
          <w:sz w:val="20"/>
          <w:szCs w:val="20"/>
        </w:rPr>
        <w:t>avant</w:t>
      </w:r>
      <w:r w:rsidR="00923F9C" w:rsidRPr="002D26D0">
        <w:rPr>
          <w:sz w:val="20"/>
          <w:szCs w:val="20"/>
        </w:rPr>
        <w:t xml:space="preserve"> l’heure </w:t>
      </w:r>
      <w:r w:rsidRPr="002D26D0">
        <w:rPr>
          <w:sz w:val="20"/>
          <w:szCs w:val="20"/>
        </w:rPr>
        <w:t>estimée</w:t>
      </w:r>
      <w:r w:rsidR="00923F9C" w:rsidRPr="002D26D0">
        <w:rPr>
          <w:sz w:val="20"/>
          <w:szCs w:val="20"/>
        </w:rPr>
        <w:t xml:space="preserve"> d’arrivée </w:t>
      </w:r>
      <w:r w:rsidRPr="002D26D0">
        <w:rPr>
          <w:sz w:val="20"/>
          <w:szCs w:val="20"/>
        </w:rPr>
        <w:t>et</w:t>
      </w:r>
      <w:r w:rsidR="00923F9C" w:rsidRPr="002D26D0">
        <w:rPr>
          <w:sz w:val="20"/>
          <w:szCs w:val="20"/>
        </w:rPr>
        <w:t xml:space="preserve"> </w:t>
      </w:r>
      <w:r w:rsidRPr="002D26D0">
        <w:rPr>
          <w:sz w:val="20"/>
          <w:szCs w:val="20"/>
        </w:rPr>
        <w:t>se</w:t>
      </w:r>
      <w:r w:rsidR="00923F9C" w:rsidRPr="002D26D0">
        <w:rPr>
          <w:sz w:val="20"/>
          <w:szCs w:val="20"/>
        </w:rPr>
        <w:t xml:space="preserve"> </w:t>
      </w:r>
      <w:r w:rsidRPr="002D26D0">
        <w:rPr>
          <w:sz w:val="20"/>
          <w:szCs w:val="20"/>
        </w:rPr>
        <w:t>terminant</w:t>
      </w:r>
      <w:r w:rsidR="00923F9C" w:rsidRPr="002D26D0">
        <w:rPr>
          <w:sz w:val="20"/>
          <w:szCs w:val="20"/>
        </w:rPr>
        <w:t xml:space="preserve"> </w:t>
      </w:r>
      <w:r w:rsidRPr="002D26D0">
        <w:rPr>
          <w:sz w:val="20"/>
          <w:szCs w:val="20"/>
        </w:rPr>
        <w:t>une</w:t>
      </w:r>
      <w:r w:rsidR="00923F9C" w:rsidRPr="002D26D0">
        <w:rPr>
          <w:sz w:val="20"/>
          <w:szCs w:val="20"/>
        </w:rPr>
        <w:t xml:space="preserve"> </w:t>
      </w:r>
      <w:r w:rsidRPr="002D26D0">
        <w:rPr>
          <w:sz w:val="20"/>
          <w:szCs w:val="20"/>
        </w:rPr>
        <w:t>heure</w:t>
      </w:r>
      <w:r w:rsidR="00923F9C" w:rsidRPr="002D26D0">
        <w:rPr>
          <w:sz w:val="20"/>
          <w:szCs w:val="20"/>
        </w:rPr>
        <w:t xml:space="preserve"> </w:t>
      </w:r>
      <w:r w:rsidRPr="002D26D0">
        <w:rPr>
          <w:sz w:val="20"/>
          <w:szCs w:val="20"/>
        </w:rPr>
        <w:t>après</w:t>
      </w:r>
      <w:r w:rsidR="00923F9C" w:rsidRPr="002D26D0">
        <w:rPr>
          <w:sz w:val="20"/>
          <w:szCs w:val="20"/>
        </w:rPr>
        <w:t xml:space="preserve"> celle-ci, </w:t>
      </w:r>
      <w:r w:rsidRPr="002D26D0">
        <w:rPr>
          <w:sz w:val="20"/>
          <w:szCs w:val="20"/>
        </w:rPr>
        <w:t>les</w:t>
      </w:r>
      <w:r w:rsidR="00923F9C" w:rsidRPr="002D26D0">
        <w:rPr>
          <w:sz w:val="20"/>
          <w:szCs w:val="20"/>
        </w:rPr>
        <w:t xml:space="preserve"> </w:t>
      </w:r>
      <w:r w:rsidRPr="002D26D0">
        <w:rPr>
          <w:sz w:val="20"/>
          <w:szCs w:val="20"/>
        </w:rPr>
        <w:t>conditions</w:t>
      </w:r>
      <w:r w:rsidR="00923F9C" w:rsidRPr="002D26D0">
        <w:rPr>
          <w:sz w:val="20"/>
          <w:szCs w:val="20"/>
        </w:rPr>
        <w:t xml:space="preserve"> </w:t>
      </w:r>
      <w:r w:rsidRPr="002D26D0">
        <w:rPr>
          <w:sz w:val="20"/>
          <w:szCs w:val="20"/>
        </w:rPr>
        <w:t>météorologiques</w:t>
      </w:r>
      <w:r w:rsidR="00923F9C" w:rsidRPr="002D26D0">
        <w:rPr>
          <w:sz w:val="20"/>
          <w:szCs w:val="20"/>
        </w:rPr>
        <w:t xml:space="preserve"> </w:t>
      </w:r>
      <w:r w:rsidRPr="002D26D0">
        <w:rPr>
          <w:sz w:val="20"/>
          <w:szCs w:val="20"/>
        </w:rPr>
        <w:t>seront</w:t>
      </w:r>
      <w:r w:rsidR="00923F9C" w:rsidRPr="002D26D0">
        <w:rPr>
          <w:sz w:val="20"/>
          <w:szCs w:val="20"/>
        </w:rPr>
        <w:t xml:space="preserve"> </w:t>
      </w:r>
      <w:r w:rsidRPr="002D26D0">
        <w:rPr>
          <w:sz w:val="20"/>
          <w:szCs w:val="20"/>
        </w:rPr>
        <w:t>égales</w:t>
      </w:r>
      <w:r w:rsidR="00923F9C" w:rsidRPr="002D26D0">
        <w:rPr>
          <w:sz w:val="20"/>
          <w:szCs w:val="20"/>
        </w:rPr>
        <w:t xml:space="preserve"> </w:t>
      </w:r>
      <w:r w:rsidRPr="002D26D0">
        <w:rPr>
          <w:sz w:val="20"/>
          <w:szCs w:val="20"/>
        </w:rPr>
        <w:t>ou</w:t>
      </w:r>
      <w:r w:rsidR="00923F9C" w:rsidRPr="002D26D0">
        <w:rPr>
          <w:sz w:val="20"/>
          <w:szCs w:val="20"/>
        </w:rPr>
        <w:t xml:space="preserve"> </w:t>
      </w:r>
      <w:r w:rsidRPr="002D26D0">
        <w:rPr>
          <w:sz w:val="20"/>
          <w:szCs w:val="20"/>
        </w:rPr>
        <w:t>supérieures</w:t>
      </w:r>
      <w:r w:rsidR="00923F9C" w:rsidRPr="002D26D0">
        <w:rPr>
          <w:sz w:val="20"/>
          <w:szCs w:val="20"/>
        </w:rPr>
        <w:t xml:space="preserve"> </w:t>
      </w:r>
      <w:r w:rsidRPr="002D26D0">
        <w:rPr>
          <w:sz w:val="20"/>
          <w:szCs w:val="20"/>
        </w:rPr>
        <w:t>aux</w:t>
      </w:r>
      <w:r w:rsidR="00923F9C" w:rsidRPr="002D26D0">
        <w:rPr>
          <w:sz w:val="20"/>
          <w:szCs w:val="20"/>
        </w:rPr>
        <w:t xml:space="preserve"> </w:t>
      </w:r>
      <w:r w:rsidRPr="002D26D0">
        <w:rPr>
          <w:sz w:val="20"/>
          <w:szCs w:val="20"/>
        </w:rPr>
        <w:t>minim</w:t>
      </w:r>
      <w:r w:rsidR="000B516B" w:rsidRPr="002D26D0">
        <w:rPr>
          <w:sz w:val="20"/>
          <w:szCs w:val="20"/>
        </w:rPr>
        <w:t>ums</w:t>
      </w:r>
      <w:r w:rsidR="00923F9C" w:rsidRPr="002D26D0">
        <w:rPr>
          <w:sz w:val="20"/>
          <w:szCs w:val="20"/>
        </w:rPr>
        <w:t xml:space="preserve"> applicables </w:t>
      </w:r>
      <w:r w:rsidRPr="002D26D0">
        <w:rPr>
          <w:sz w:val="20"/>
          <w:szCs w:val="20"/>
        </w:rPr>
        <w:t>pour</w:t>
      </w:r>
      <w:r w:rsidRPr="002D26D0">
        <w:rPr>
          <w:spacing w:val="22"/>
          <w:sz w:val="20"/>
          <w:szCs w:val="20"/>
        </w:rPr>
        <w:t xml:space="preserve"> </w:t>
      </w:r>
      <w:r w:rsidRPr="002D26D0">
        <w:rPr>
          <w:sz w:val="20"/>
          <w:szCs w:val="20"/>
        </w:rPr>
        <w:t>la</w:t>
      </w:r>
      <w:r w:rsidRPr="002D26D0">
        <w:rPr>
          <w:spacing w:val="4"/>
          <w:sz w:val="20"/>
          <w:szCs w:val="20"/>
        </w:rPr>
        <w:t xml:space="preserve"> </w:t>
      </w:r>
      <w:r w:rsidRPr="002D26D0">
        <w:rPr>
          <w:sz w:val="20"/>
          <w:szCs w:val="20"/>
        </w:rPr>
        <w:t>préparation</w:t>
      </w:r>
      <w:r w:rsidRPr="002D26D0">
        <w:rPr>
          <w:spacing w:val="13"/>
          <w:sz w:val="20"/>
          <w:szCs w:val="20"/>
        </w:rPr>
        <w:t xml:space="preserve"> </w:t>
      </w:r>
      <w:r w:rsidRPr="002D26D0">
        <w:rPr>
          <w:sz w:val="20"/>
          <w:szCs w:val="20"/>
        </w:rPr>
        <w:t>des</w:t>
      </w:r>
      <w:r w:rsidRPr="002D26D0">
        <w:rPr>
          <w:spacing w:val="2"/>
          <w:sz w:val="20"/>
          <w:szCs w:val="20"/>
        </w:rPr>
        <w:t xml:space="preserve"> </w:t>
      </w:r>
      <w:r w:rsidRPr="002D26D0">
        <w:rPr>
          <w:sz w:val="20"/>
          <w:szCs w:val="20"/>
        </w:rPr>
        <w:t>vols</w:t>
      </w:r>
      <w:r w:rsidR="000C0831" w:rsidRPr="002D26D0">
        <w:rPr>
          <w:sz w:val="20"/>
          <w:szCs w:val="20"/>
        </w:rPr>
        <w:t>, à savoir</w:t>
      </w:r>
      <w:r w:rsidRPr="002D26D0">
        <w:rPr>
          <w:sz w:val="20"/>
          <w:szCs w:val="20"/>
        </w:rPr>
        <w:t>:</w:t>
      </w:r>
    </w:p>
    <w:p w14:paraId="2AFFFFAA" w14:textId="77777777" w:rsidR="006C1B81" w:rsidRPr="002D26D0" w:rsidRDefault="006C1B81" w:rsidP="00792DB4">
      <w:pPr>
        <w:pStyle w:val="opsa1i"/>
        <w:tabs>
          <w:tab w:val="num" w:pos="1276"/>
        </w:tabs>
        <w:spacing w:line="360" w:lineRule="auto"/>
        <w:ind w:left="1276" w:hanging="283"/>
        <w:rPr>
          <w:rFonts w:cs="Arial"/>
          <w:sz w:val="20"/>
          <w:szCs w:val="20"/>
        </w:rPr>
      </w:pPr>
      <w:r w:rsidRPr="002D26D0">
        <w:rPr>
          <w:rFonts w:cs="Arial"/>
          <w:sz w:val="20"/>
          <w:szCs w:val="20"/>
        </w:rPr>
        <w:t>RVR (portée visuelle de piste) /</w:t>
      </w:r>
      <w:r w:rsidR="007E589E" w:rsidRPr="002D26D0">
        <w:rPr>
          <w:rFonts w:cs="Arial"/>
          <w:sz w:val="20"/>
          <w:szCs w:val="20"/>
        </w:rPr>
        <w:t>VIS (v</w:t>
      </w:r>
      <w:r w:rsidRPr="002D26D0">
        <w:rPr>
          <w:rFonts w:cs="Arial"/>
          <w:sz w:val="20"/>
          <w:szCs w:val="20"/>
        </w:rPr>
        <w:t>isibilité</w:t>
      </w:r>
      <w:r w:rsidR="007E589E" w:rsidRPr="002D26D0">
        <w:rPr>
          <w:rFonts w:cs="Arial"/>
          <w:sz w:val="20"/>
          <w:szCs w:val="20"/>
        </w:rPr>
        <w:t>)</w:t>
      </w:r>
      <w:r w:rsidRPr="002D26D0">
        <w:rPr>
          <w:rFonts w:cs="Arial"/>
          <w:sz w:val="20"/>
          <w:szCs w:val="20"/>
        </w:rPr>
        <w:t xml:space="preserve"> </w:t>
      </w:r>
      <w:r w:rsidR="00694151" w:rsidRPr="002D26D0">
        <w:rPr>
          <w:rFonts w:cs="Arial"/>
          <w:sz w:val="20"/>
          <w:szCs w:val="20"/>
        </w:rPr>
        <w:t xml:space="preserve">établie  </w:t>
      </w:r>
      <w:r w:rsidRPr="002D26D0">
        <w:rPr>
          <w:rFonts w:cs="Arial"/>
          <w:sz w:val="20"/>
          <w:szCs w:val="20"/>
        </w:rPr>
        <w:t xml:space="preserve">conformément </w:t>
      </w:r>
      <w:r w:rsidR="006C6E0E" w:rsidRPr="002D26D0">
        <w:rPr>
          <w:rFonts w:cs="Arial"/>
          <w:sz w:val="20"/>
          <w:szCs w:val="20"/>
        </w:rPr>
        <w:t>au §</w:t>
      </w:r>
      <w:r w:rsidR="00932245" w:rsidRPr="002D26D0">
        <w:rPr>
          <w:rFonts w:cs="Arial"/>
          <w:sz w:val="20"/>
          <w:szCs w:val="20"/>
        </w:rPr>
        <w:t xml:space="preserve"> </w:t>
      </w:r>
      <w:r w:rsidR="004C11A8" w:rsidRPr="002D26D0">
        <w:rPr>
          <w:rFonts w:cs="Arial"/>
          <w:sz w:val="20"/>
          <w:szCs w:val="20"/>
        </w:rPr>
        <w:t>OPS-1</w:t>
      </w:r>
      <w:r w:rsidRPr="002D26D0">
        <w:rPr>
          <w:rFonts w:cs="Arial"/>
          <w:sz w:val="20"/>
          <w:szCs w:val="20"/>
        </w:rPr>
        <w:t>.D.035;</w:t>
      </w:r>
    </w:p>
    <w:p w14:paraId="39FFD614" w14:textId="77777777" w:rsidR="00694151" w:rsidRPr="002D26D0" w:rsidRDefault="006C1B81" w:rsidP="00792DB4">
      <w:pPr>
        <w:pStyle w:val="opsa1i"/>
        <w:tabs>
          <w:tab w:val="num" w:pos="1276"/>
        </w:tabs>
        <w:spacing w:line="360" w:lineRule="auto"/>
        <w:ind w:left="1276" w:hanging="283"/>
        <w:rPr>
          <w:rFonts w:cs="Arial"/>
          <w:sz w:val="20"/>
          <w:szCs w:val="20"/>
        </w:rPr>
      </w:pPr>
      <w:r w:rsidRPr="002D26D0">
        <w:rPr>
          <w:rFonts w:cs="Arial"/>
          <w:sz w:val="20"/>
          <w:szCs w:val="20"/>
        </w:rPr>
        <w:lastRenderedPageBreak/>
        <w:t>pour les approches classiques ou les manœuvres à vue, le plafond est égal ou supérieur à la MDH</w:t>
      </w:r>
      <w:r w:rsidR="00694151" w:rsidRPr="002D26D0">
        <w:rPr>
          <w:rFonts w:cs="Arial"/>
          <w:sz w:val="20"/>
          <w:szCs w:val="20"/>
        </w:rPr>
        <w:t xml:space="preserve">, </w:t>
      </w:r>
    </w:p>
    <w:p w14:paraId="26C49562" w14:textId="77777777" w:rsidR="006C1B81" w:rsidRPr="002D26D0" w:rsidRDefault="00694151" w:rsidP="00792DB4">
      <w:pPr>
        <w:pStyle w:val="opsa1i"/>
        <w:numPr>
          <w:ilvl w:val="0"/>
          <w:numId w:val="0"/>
        </w:numPr>
        <w:spacing w:line="360" w:lineRule="auto"/>
        <w:ind w:left="993"/>
        <w:rPr>
          <w:rFonts w:cs="Arial"/>
          <w:sz w:val="20"/>
          <w:szCs w:val="20"/>
        </w:rPr>
      </w:pPr>
      <w:r w:rsidRPr="002D26D0">
        <w:rPr>
          <w:rFonts w:cs="Arial"/>
          <w:sz w:val="20"/>
          <w:szCs w:val="20"/>
        </w:rPr>
        <w:t>ou</w:t>
      </w:r>
    </w:p>
    <w:p w14:paraId="5EA39B74" w14:textId="77777777" w:rsidR="0067206A" w:rsidRPr="002D26D0" w:rsidRDefault="00694151" w:rsidP="006025A1">
      <w:pPr>
        <w:pStyle w:val="opsa1"/>
        <w:numPr>
          <w:ilvl w:val="0"/>
          <w:numId w:val="58"/>
        </w:numPr>
        <w:tabs>
          <w:tab w:val="num" w:pos="993"/>
        </w:tabs>
        <w:spacing w:line="360" w:lineRule="auto"/>
        <w:ind w:left="993" w:hanging="426"/>
        <w:rPr>
          <w:sz w:val="20"/>
          <w:szCs w:val="20"/>
        </w:rPr>
      </w:pPr>
      <w:r w:rsidRPr="002D26D0">
        <w:rPr>
          <w:sz w:val="20"/>
          <w:szCs w:val="20"/>
        </w:rPr>
        <w:t>deux aérodromes de dégagement sont sélectionnés.</w:t>
      </w:r>
    </w:p>
    <w:p w14:paraId="458F9C96" w14:textId="77777777" w:rsidR="00EB41C0" w:rsidRPr="002D26D0" w:rsidRDefault="00923F9C" w:rsidP="006025A1">
      <w:pPr>
        <w:pStyle w:val="opsa"/>
        <w:numPr>
          <w:ilvl w:val="0"/>
          <w:numId w:val="57"/>
        </w:numPr>
        <w:tabs>
          <w:tab w:val="num" w:pos="284"/>
        </w:tabs>
        <w:spacing w:line="360" w:lineRule="auto"/>
        <w:ind w:left="284" w:hanging="426"/>
        <w:rPr>
          <w:rFonts w:cs="Arial"/>
          <w:sz w:val="20"/>
          <w:szCs w:val="20"/>
        </w:rPr>
      </w:pPr>
      <w:r w:rsidRPr="002D26D0">
        <w:rPr>
          <w:rFonts w:cs="Arial"/>
          <w:sz w:val="20"/>
          <w:szCs w:val="20"/>
        </w:rPr>
        <w:t>Aérodrome</w:t>
      </w:r>
      <w:r w:rsidR="00EB41C0" w:rsidRPr="002D26D0">
        <w:rPr>
          <w:rFonts w:cs="Arial"/>
          <w:sz w:val="20"/>
          <w:szCs w:val="20"/>
        </w:rPr>
        <w:t xml:space="preserve"> isolé</w:t>
      </w:r>
    </w:p>
    <w:p w14:paraId="31771277" w14:textId="26A34D2F" w:rsidR="00843663" w:rsidRPr="002D26D0" w:rsidRDefault="00923F9C" w:rsidP="00792DB4">
      <w:pPr>
        <w:pStyle w:val="opsa1"/>
        <w:tabs>
          <w:tab w:val="left" w:pos="2977"/>
        </w:tabs>
        <w:spacing w:line="360" w:lineRule="auto"/>
        <w:ind w:left="284"/>
        <w:rPr>
          <w:sz w:val="20"/>
          <w:szCs w:val="20"/>
        </w:rPr>
      </w:pPr>
      <w:r w:rsidRPr="002D26D0">
        <w:rPr>
          <w:sz w:val="20"/>
          <w:szCs w:val="20"/>
        </w:rPr>
        <w:t xml:space="preserve">Il n’est pas nécessaire de choisir un ou des aérodromes de dégagement à destination dans le cas d’un vol vers un aérodrome isolé ; le vol sera planifié conformément aux dispositions du  § OPS-1.D.080 (c); </w:t>
      </w:r>
    </w:p>
    <w:p w14:paraId="400C2F41" w14:textId="77777777" w:rsidR="00EB41C0" w:rsidRPr="002D26D0" w:rsidRDefault="00923F9C" w:rsidP="006025A1">
      <w:pPr>
        <w:pStyle w:val="opsa1"/>
        <w:numPr>
          <w:ilvl w:val="0"/>
          <w:numId w:val="418"/>
        </w:numPr>
        <w:spacing w:line="360" w:lineRule="auto"/>
        <w:rPr>
          <w:sz w:val="20"/>
          <w:szCs w:val="20"/>
        </w:rPr>
      </w:pPr>
      <w:r w:rsidRPr="002D26D0">
        <w:rPr>
          <w:sz w:val="20"/>
          <w:szCs w:val="20"/>
        </w:rPr>
        <w:t>pour chaque vol à destination d’un aérodrome isolé, un point de non-retour sera déterminé ; et</w:t>
      </w:r>
    </w:p>
    <w:p w14:paraId="2E7DAA27" w14:textId="7719DCA5" w:rsidR="00843663" w:rsidRPr="002D26D0" w:rsidRDefault="00923F9C" w:rsidP="006025A1">
      <w:pPr>
        <w:pStyle w:val="opsa1"/>
        <w:numPr>
          <w:ilvl w:val="0"/>
          <w:numId w:val="418"/>
        </w:numPr>
        <w:spacing w:line="360" w:lineRule="auto"/>
        <w:rPr>
          <w:sz w:val="20"/>
          <w:szCs w:val="20"/>
        </w:rPr>
      </w:pPr>
      <w:r w:rsidRPr="002D26D0">
        <w:rPr>
          <w:sz w:val="20"/>
          <w:szCs w:val="20"/>
        </w:rPr>
        <w:t>un vol à destination d’un aérodrome isolé ne continuera pas au-delà du point de non-retour à moins qu’une évaluation récente des conditions météorologiques, de la circulation et</w:t>
      </w:r>
      <w:r w:rsidR="00EB41C0" w:rsidRPr="002D26D0">
        <w:rPr>
          <w:sz w:val="20"/>
          <w:szCs w:val="20"/>
        </w:rPr>
        <w:t xml:space="preserve"> </w:t>
      </w:r>
      <w:r w:rsidRPr="002D26D0">
        <w:rPr>
          <w:sz w:val="20"/>
          <w:szCs w:val="20"/>
        </w:rPr>
        <w:t>d’autres conditions d’exploitation n’indique que, à l’heure d’utilisation prévue, un atterrissage en sécurité pourra être effectué</w:t>
      </w:r>
    </w:p>
    <w:p w14:paraId="25F57655" w14:textId="364AB330" w:rsidR="00C35DF4" w:rsidRPr="008211FA" w:rsidRDefault="00923F9C" w:rsidP="006025A1">
      <w:pPr>
        <w:pStyle w:val="opsa"/>
        <w:numPr>
          <w:ilvl w:val="0"/>
          <w:numId w:val="57"/>
        </w:numPr>
        <w:tabs>
          <w:tab w:val="num" w:pos="284"/>
        </w:tabs>
        <w:spacing w:line="360" w:lineRule="auto"/>
        <w:ind w:left="284" w:hanging="426"/>
        <w:rPr>
          <w:rFonts w:cs="Arial"/>
          <w:strike/>
          <w:sz w:val="20"/>
          <w:szCs w:val="20"/>
        </w:rPr>
      </w:pPr>
      <w:r w:rsidRPr="007572F9">
        <w:rPr>
          <w:rFonts w:cs="Arial"/>
          <w:sz w:val="20"/>
          <w:szCs w:val="20"/>
        </w:rPr>
        <w:t>Minimums de préparation des vols pour les aérodromes de dégagement à destination, un aérodrome isolé, un ERA-carburant, un aérodrome en route</w:t>
      </w:r>
      <w:r w:rsidR="00DF4D39" w:rsidRPr="007572F9">
        <w:rPr>
          <w:rFonts w:cs="Arial"/>
          <w:sz w:val="20"/>
          <w:szCs w:val="20"/>
        </w:rPr>
        <w:t xml:space="preserve"> </w:t>
      </w:r>
    </w:p>
    <w:p w14:paraId="54C95E63" w14:textId="77777777" w:rsidR="0047345F" w:rsidRPr="002D26D0" w:rsidRDefault="0047345F" w:rsidP="008632C5">
      <w:pPr>
        <w:pStyle w:val="opsretrait"/>
        <w:tabs>
          <w:tab w:val="clear" w:pos="284"/>
          <w:tab w:val="num" w:pos="567"/>
        </w:tabs>
        <w:spacing w:line="360" w:lineRule="auto"/>
        <w:ind w:left="284" w:firstLine="0"/>
        <w:rPr>
          <w:rFonts w:cs="Arial"/>
          <w:sz w:val="20"/>
          <w:szCs w:val="20"/>
        </w:rPr>
      </w:pPr>
      <w:r w:rsidRPr="002D26D0">
        <w:rPr>
          <w:rFonts w:cs="Arial"/>
          <w:sz w:val="20"/>
          <w:szCs w:val="20"/>
        </w:rPr>
        <w:t>Un exploitant ne doit sélectionner un aérodrome pour l’un de ces usages que si les observations et/ou prévisions météorologiques pertinentes, indiquent que, pour la période débutant une heure avant l’heure estimée d’arrivée et se terminant une heure après celle-ci</w:t>
      </w:r>
      <w:r w:rsidR="00B5195F" w:rsidRPr="002D26D0">
        <w:rPr>
          <w:rFonts w:cs="Arial"/>
          <w:sz w:val="20"/>
          <w:szCs w:val="20"/>
        </w:rPr>
        <w:t>,</w:t>
      </w:r>
      <w:r w:rsidRPr="002D26D0">
        <w:rPr>
          <w:rFonts w:cs="Arial"/>
          <w:sz w:val="20"/>
          <w:szCs w:val="20"/>
        </w:rPr>
        <w:t xml:space="preserve"> les conditions météorologiques sur cet aérodrome seront égales ou supérieures aux minimums de préparation du vol, conformément au tableau 1</w:t>
      </w:r>
      <w:r w:rsidR="00923740" w:rsidRPr="002D26D0">
        <w:rPr>
          <w:rFonts w:cs="Arial"/>
          <w:sz w:val="20"/>
          <w:szCs w:val="20"/>
        </w:rPr>
        <w:t>.</w:t>
      </w:r>
      <w:r w:rsidRPr="002D26D0">
        <w:rPr>
          <w:rFonts w:cs="Arial"/>
          <w:sz w:val="20"/>
          <w:szCs w:val="20"/>
        </w:rPr>
        <w:t xml:space="preserve">  </w:t>
      </w:r>
    </w:p>
    <w:p w14:paraId="4C36EF0E" w14:textId="77777777" w:rsidR="006C1B81" w:rsidRPr="002D26D0" w:rsidRDefault="006C1B81" w:rsidP="008632C5">
      <w:pPr>
        <w:pStyle w:val="Corpsdetexte2"/>
        <w:tabs>
          <w:tab w:val="num" w:pos="567"/>
        </w:tabs>
        <w:spacing w:before="120" w:after="120" w:line="360" w:lineRule="auto"/>
        <w:ind w:left="284"/>
        <w:jc w:val="center"/>
        <w:rPr>
          <w:b/>
          <w:sz w:val="20"/>
          <w:szCs w:val="20"/>
        </w:rPr>
      </w:pPr>
      <w:r w:rsidRPr="002D26D0">
        <w:rPr>
          <w:b/>
          <w:sz w:val="20"/>
          <w:szCs w:val="20"/>
        </w:rPr>
        <w:t xml:space="preserve">Tableau 1 - </w:t>
      </w:r>
      <w:r w:rsidR="00B5195F" w:rsidRPr="002D26D0">
        <w:rPr>
          <w:b/>
          <w:sz w:val="20"/>
          <w:szCs w:val="20"/>
        </w:rPr>
        <w:t>aérodromes de dégagement à destination, aérodrome de destination isolé, un ERA-carburant, un aérodrome en route</w:t>
      </w:r>
    </w:p>
    <w:tbl>
      <w:tblPr>
        <w:tblW w:w="0" w:type="auto"/>
        <w:tblInd w:w="213" w:type="dxa"/>
        <w:tblLayout w:type="fixed"/>
        <w:tblCellMar>
          <w:left w:w="71" w:type="dxa"/>
          <w:right w:w="71" w:type="dxa"/>
        </w:tblCellMar>
        <w:tblLook w:val="0000" w:firstRow="0" w:lastRow="0" w:firstColumn="0" w:lastColumn="0" w:noHBand="0" w:noVBand="0"/>
      </w:tblPr>
      <w:tblGrid>
        <w:gridCol w:w="4042"/>
        <w:gridCol w:w="4663"/>
      </w:tblGrid>
      <w:tr w:rsidR="006C1B81" w:rsidRPr="002D26D0" w14:paraId="6287ED1B" w14:textId="77777777" w:rsidTr="00FB13D4">
        <w:trPr>
          <w:cantSplit/>
          <w:trHeight w:val="528"/>
        </w:trPr>
        <w:tc>
          <w:tcPr>
            <w:tcW w:w="4042" w:type="dxa"/>
            <w:tcBorders>
              <w:top w:val="single" w:sz="6" w:space="0" w:color="auto"/>
              <w:left w:val="single" w:sz="6" w:space="0" w:color="auto"/>
              <w:bottom w:val="single" w:sz="6" w:space="0" w:color="auto"/>
              <w:right w:val="single" w:sz="6" w:space="0" w:color="auto"/>
            </w:tcBorders>
          </w:tcPr>
          <w:p w14:paraId="727DC5EC" w14:textId="77777777" w:rsidR="006C1B81" w:rsidRPr="002D26D0" w:rsidRDefault="006C1B81" w:rsidP="00792DB4">
            <w:pPr>
              <w:spacing w:before="120" w:after="120" w:line="360" w:lineRule="auto"/>
              <w:jc w:val="both"/>
              <w:rPr>
                <w:rFonts w:ascii="Arial" w:hAnsi="Arial" w:cs="Arial"/>
                <w:b/>
                <w:bCs/>
                <w:sz w:val="20"/>
                <w:szCs w:val="20"/>
              </w:rPr>
            </w:pPr>
            <w:r w:rsidRPr="002D26D0">
              <w:rPr>
                <w:rFonts w:ascii="Arial" w:hAnsi="Arial" w:cs="Arial"/>
                <w:b/>
                <w:bCs/>
                <w:sz w:val="20"/>
                <w:szCs w:val="20"/>
              </w:rPr>
              <w:t>Type d’approche</w:t>
            </w:r>
          </w:p>
        </w:tc>
        <w:tc>
          <w:tcPr>
            <w:tcW w:w="4663" w:type="dxa"/>
            <w:tcBorders>
              <w:top w:val="single" w:sz="6" w:space="0" w:color="auto"/>
              <w:left w:val="single" w:sz="6" w:space="0" w:color="auto"/>
              <w:bottom w:val="single" w:sz="6" w:space="0" w:color="auto"/>
              <w:right w:val="single" w:sz="6" w:space="0" w:color="auto"/>
            </w:tcBorders>
          </w:tcPr>
          <w:p w14:paraId="5E1EE6C5" w14:textId="77777777" w:rsidR="006C1B81" w:rsidRPr="002D26D0" w:rsidRDefault="006C1B81" w:rsidP="00792DB4">
            <w:pPr>
              <w:spacing w:before="120" w:after="120" w:line="360" w:lineRule="auto"/>
              <w:jc w:val="center"/>
              <w:rPr>
                <w:rFonts w:ascii="Arial" w:hAnsi="Arial" w:cs="Arial"/>
                <w:b/>
                <w:bCs/>
                <w:sz w:val="20"/>
                <w:szCs w:val="20"/>
              </w:rPr>
            </w:pPr>
            <w:r w:rsidRPr="002D26D0">
              <w:rPr>
                <w:rFonts w:ascii="Arial" w:hAnsi="Arial" w:cs="Arial"/>
                <w:b/>
                <w:bCs/>
                <w:sz w:val="20"/>
                <w:szCs w:val="20"/>
              </w:rPr>
              <w:t>Minimums de préparation du vol</w:t>
            </w:r>
          </w:p>
        </w:tc>
      </w:tr>
      <w:tr w:rsidR="006C1B81" w:rsidRPr="002D26D0" w14:paraId="73D4DDD1" w14:textId="77777777" w:rsidTr="00FB13D4">
        <w:trPr>
          <w:cantSplit/>
          <w:trHeight w:val="528"/>
        </w:trPr>
        <w:tc>
          <w:tcPr>
            <w:tcW w:w="4042" w:type="dxa"/>
            <w:tcBorders>
              <w:top w:val="single" w:sz="6" w:space="0" w:color="auto"/>
              <w:left w:val="single" w:sz="6" w:space="0" w:color="auto"/>
              <w:bottom w:val="single" w:sz="6" w:space="0" w:color="auto"/>
              <w:right w:val="single" w:sz="6" w:space="0" w:color="auto"/>
            </w:tcBorders>
          </w:tcPr>
          <w:p w14:paraId="13A000F9" w14:textId="77777777" w:rsidR="006C1B81" w:rsidRPr="002D26D0" w:rsidRDefault="006C1B81" w:rsidP="00792DB4">
            <w:pPr>
              <w:pStyle w:val="Pieddepage"/>
              <w:tabs>
                <w:tab w:val="clear" w:pos="4536"/>
                <w:tab w:val="clear" w:pos="9072"/>
              </w:tabs>
              <w:spacing w:before="120" w:after="120" w:line="360" w:lineRule="auto"/>
              <w:rPr>
                <w:rFonts w:cs="Arial"/>
                <w:sz w:val="20"/>
                <w:szCs w:val="20"/>
              </w:rPr>
            </w:pPr>
            <w:r w:rsidRPr="002D26D0">
              <w:rPr>
                <w:rFonts w:cs="Arial"/>
                <w:sz w:val="20"/>
                <w:szCs w:val="20"/>
              </w:rPr>
              <w:t>CAT II et III</w:t>
            </w:r>
          </w:p>
        </w:tc>
        <w:tc>
          <w:tcPr>
            <w:tcW w:w="4663" w:type="dxa"/>
            <w:tcBorders>
              <w:top w:val="single" w:sz="6" w:space="0" w:color="auto"/>
              <w:left w:val="single" w:sz="6" w:space="0" w:color="auto"/>
              <w:bottom w:val="single" w:sz="6" w:space="0" w:color="auto"/>
              <w:right w:val="single" w:sz="6" w:space="0" w:color="auto"/>
            </w:tcBorders>
          </w:tcPr>
          <w:p w14:paraId="7C5213F7" w14:textId="77777777" w:rsidR="006C1B81" w:rsidRPr="002D26D0" w:rsidRDefault="006C1B81" w:rsidP="00792DB4">
            <w:pPr>
              <w:spacing w:before="120" w:after="120" w:line="360" w:lineRule="auto"/>
              <w:jc w:val="center"/>
              <w:rPr>
                <w:rFonts w:ascii="Arial" w:hAnsi="Arial" w:cs="Arial"/>
                <w:sz w:val="20"/>
                <w:szCs w:val="20"/>
                <w:lang w:val="en-GB"/>
              </w:rPr>
            </w:pPr>
            <w:r w:rsidRPr="002D26D0">
              <w:rPr>
                <w:rFonts w:ascii="Arial" w:hAnsi="Arial" w:cs="Arial"/>
                <w:sz w:val="20"/>
                <w:szCs w:val="20"/>
                <w:lang w:val="en-GB"/>
              </w:rPr>
              <w:t xml:space="preserve">CAT I </w:t>
            </w:r>
            <w:r w:rsidR="00880B8A" w:rsidRPr="002D26D0">
              <w:rPr>
                <w:rFonts w:ascii="Arial" w:hAnsi="Arial" w:cs="Arial"/>
                <w:iCs/>
                <w:sz w:val="20"/>
                <w:szCs w:val="20"/>
                <w:lang w:val="en-GB"/>
              </w:rPr>
              <w:t>RVR</w:t>
            </w:r>
          </w:p>
        </w:tc>
      </w:tr>
      <w:tr w:rsidR="006C1B81" w:rsidRPr="002D26D0" w14:paraId="7F617522" w14:textId="77777777" w:rsidTr="00FB13D4">
        <w:trPr>
          <w:cantSplit/>
          <w:trHeight w:val="528"/>
        </w:trPr>
        <w:tc>
          <w:tcPr>
            <w:tcW w:w="4042" w:type="dxa"/>
            <w:tcBorders>
              <w:top w:val="single" w:sz="6" w:space="0" w:color="auto"/>
              <w:left w:val="single" w:sz="6" w:space="0" w:color="auto"/>
              <w:bottom w:val="single" w:sz="6" w:space="0" w:color="auto"/>
              <w:right w:val="single" w:sz="6" w:space="0" w:color="auto"/>
            </w:tcBorders>
          </w:tcPr>
          <w:p w14:paraId="484E9B21" w14:textId="77777777" w:rsidR="006C1B81" w:rsidRPr="002D26D0" w:rsidRDefault="006C1B81" w:rsidP="00792DB4">
            <w:pPr>
              <w:spacing w:before="120" w:after="120" w:line="360" w:lineRule="auto"/>
              <w:jc w:val="both"/>
              <w:rPr>
                <w:rFonts w:ascii="Arial" w:hAnsi="Arial" w:cs="Arial"/>
                <w:sz w:val="20"/>
                <w:szCs w:val="20"/>
              </w:rPr>
            </w:pPr>
            <w:r w:rsidRPr="002D26D0">
              <w:rPr>
                <w:rFonts w:ascii="Arial" w:hAnsi="Arial" w:cs="Arial"/>
                <w:sz w:val="20"/>
                <w:szCs w:val="20"/>
              </w:rPr>
              <w:t>CAT I</w:t>
            </w:r>
          </w:p>
        </w:tc>
        <w:tc>
          <w:tcPr>
            <w:tcW w:w="4663" w:type="dxa"/>
            <w:tcBorders>
              <w:top w:val="single" w:sz="6" w:space="0" w:color="auto"/>
              <w:left w:val="single" w:sz="6" w:space="0" w:color="auto"/>
              <w:bottom w:val="single" w:sz="6" w:space="0" w:color="auto"/>
              <w:right w:val="single" w:sz="6" w:space="0" w:color="auto"/>
            </w:tcBorders>
          </w:tcPr>
          <w:p w14:paraId="0AA212BD" w14:textId="77777777" w:rsidR="006C1B81" w:rsidRPr="002D26D0" w:rsidRDefault="00880B8A" w:rsidP="00792DB4">
            <w:pPr>
              <w:spacing w:before="120" w:after="120" w:line="360" w:lineRule="auto"/>
              <w:jc w:val="center"/>
              <w:rPr>
                <w:rFonts w:ascii="Arial" w:hAnsi="Arial" w:cs="Arial"/>
                <w:iCs/>
                <w:sz w:val="20"/>
                <w:szCs w:val="20"/>
              </w:rPr>
            </w:pPr>
            <w:r w:rsidRPr="002D26D0">
              <w:rPr>
                <w:rFonts w:ascii="Arial" w:hAnsi="Arial" w:cs="Arial"/>
                <w:sz w:val="20"/>
                <w:szCs w:val="20"/>
              </w:rPr>
              <w:t>A</w:t>
            </w:r>
            <w:r w:rsidR="006C1B81" w:rsidRPr="002D26D0">
              <w:rPr>
                <w:rFonts w:ascii="Arial" w:hAnsi="Arial" w:cs="Arial"/>
                <w:sz w:val="20"/>
                <w:szCs w:val="20"/>
              </w:rPr>
              <w:t xml:space="preserve">pproche classique </w:t>
            </w:r>
            <w:r w:rsidRPr="002D26D0">
              <w:rPr>
                <w:rFonts w:ascii="Arial" w:hAnsi="Arial" w:cs="Arial"/>
                <w:iCs/>
                <w:sz w:val="20"/>
                <w:szCs w:val="20"/>
              </w:rPr>
              <w:t>RVR/VIS</w:t>
            </w:r>
          </w:p>
          <w:p w14:paraId="06B596A9" w14:textId="77777777" w:rsidR="00880B8A" w:rsidRPr="002D26D0" w:rsidRDefault="00880B8A" w:rsidP="00792DB4">
            <w:pPr>
              <w:spacing w:before="120" w:after="120" w:line="360" w:lineRule="auto"/>
              <w:jc w:val="center"/>
              <w:rPr>
                <w:rFonts w:ascii="Arial" w:hAnsi="Arial" w:cs="Arial"/>
                <w:sz w:val="20"/>
                <w:szCs w:val="20"/>
              </w:rPr>
            </w:pPr>
            <w:r w:rsidRPr="002D26D0">
              <w:rPr>
                <w:rFonts w:ascii="Arial" w:hAnsi="Arial" w:cs="Arial"/>
                <w:iCs/>
                <w:sz w:val="20"/>
                <w:szCs w:val="20"/>
              </w:rPr>
              <w:t>Le plafond est égal ou supérieur à la MDH</w:t>
            </w:r>
          </w:p>
        </w:tc>
      </w:tr>
      <w:tr w:rsidR="006C1B81" w:rsidRPr="002D26D0" w14:paraId="72E6D919" w14:textId="77777777" w:rsidTr="00FB13D4">
        <w:trPr>
          <w:cantSplit/>
          <w:trHeight w:val="528"/>
        </w:trPr>
        <w:tc>
          <w:tcPr>
            <w:tcW w:w="4042" w:type="dxa"/>
            <w:tcBorders>
              <w:top w:val="single" w:sz="6" w:space="0" w:color="auto"/>
              <w:left w:val="single" w:sz="6" w:space="0" w:color="auto"/>
              <w:bottom w:val="single" w:sz="6" w:space="0" w:color="auto"/>
              <w:right w:val="single" w:sz="6" w:space="0" w:color="auto"/>
            </w:tcBorders>
          </w:tcPr>
          <w:p w14:paraId="58D78BD7" w14:textId="77777777" w:rsidR="006C1B81" w:rsidRPr="002D26D0" w:rsidRDefault="006C1B81" w:rsidP="00792DB4">
            <w:pPr>
              <w:spacing w:before="120" w:after="120" w:line="360" w:lineRule="auto"/>
              <w:jc w:val="both"/>
              <w:rPr>
                <w:rFonts w:ascii="Arial" w:hAnsi="Arial" w:cs="Arial"/>
                <w:sz w:val="20"/>
                <w:szCs w:val="20"/>
              </w:rPr>
            </w:pPr>
            <w:r w:rsidRPr="002D26D0">
              <w:rPr>
                <w:rFonts w:ascii="Arial" w:hAnsi="Arial" w:cs="Arial"/>
                <w:sz w:val="20"/>
                <w:szCs w:val="20"/>
              </w:rPr>
              <w:t>Approche classique</w:t>
            </w:r>
          </w:p>
        </w:tc>
        <w:tc>
          <w:tcPr>
            <w:tcW w:w="4663" w:type="dxa"/>
            <w:tcBorders>
              <w:top w:val="single" w:sz="6" w:space="0" w:color="auto"/>
              <w:left w:val="single" w:sz="6" w:space="0" w:color="auto"/>
              <w:bottom w:val="single" w:sz="6" w:space="0" w:color="auto"/>
              <w:right w:val="single" w:sz="6" w:space="0" w:color="auto"/>
            </w:tcBorders>
          </w:tcPr>
          <w:p w14:paraId="601CA5EC" w14:textId="77777777" w:rsidR="00923740" w:rsidRPr="002D26D0" w:rsidRDefault="00923740" w:rsidP="00792DB4">
            <w:pPr>
              <w:spacing w:before="120" w:after="120" w:line="360" w:lineRule="auto"/>
              <w:jc w:val="center"/>
              <w:rPr>
                <w:rFonts w:ascii="Arial" w:hAnsi="Arial" w:cs="Arial"/>
                <w:sz w:val="20"/>
                <w:szCs w:val="20"/>
              </w:rPr>
            </w:pPr>
            <w:r w:rsidRPr="002D26D0">
              <w:rPr>
                <w:rFonts w:ascii="Arial" w:hAnsi="Arial" w:cs="Arial"/>
                <w:sz w:val="20"/>
                <w:szCs w:val="20"/>
              </w:rPr>
              <w:t>A</w:t>
            </w:r>
            <w:r w:rsidR="006C1B81" w:rsidRPr="002D26D0">
              <w:rPr>
                <w:rFonts w:ascii="Arial" w:hAnsi="Arial" w:cs="Arial"/>
                <w:sz w:val="20"/>
                <w:szCs w:val="20"/>
              </w:rPr>
              <w:t xml:space="preserve">pproche classique </w:t>
            </w:r>
            <w:r w:rsidRPr="002D26D0">
              <w:rPr>
                <w:rFonts w:ascii="Arial" w:hAnsi="Arial" w:cs="Arial"/>
                <w:sz w:val="20"/>
                <w:szCs w:val="20"/>
              </w:rPr>
              <w:t>RVR/VIS</w:t>
            </w:r>
          </w:p>
          <w:p w14:paraId="46164160" w14:textId="2E0B55D9" w:rsidR="006C1B81" w:rsidRPr="002D26D0" w:rsidRDefault="006C1B81" w:rsidP="00792DB4">
            <w:pPr>
              <w:spacing w:before="120" w:after="120" w:line="360" w:lineRule="auto"/>
              <w:jc w:val="center"/>
              <w:rPr>
                <w:rFonts w:ascii="Arial" w:hAnsi="Arial" w:cs="Arial"/>
                <w:sz w:val="20"/>
                <w:szCs w:val="20"/>
              </w:rPr>
            </w:pPr>
            <w:r w:rsidRPr="002D26D0">
              <w:rPr>
                <w:rFonts w:ascii="Arial" w:hAnsi="Arial" w:cs="Arial"/>
                <w:sz w:val="20"/>
                <w:szCs w:val="20"/>
              </w:rPr>
              <w:t>augmentés de 200 ft/</w:t>
            </w:r>
            <w:r w:rsidR="008632C5" w:rsidRPr="002D26D0">
              <w:rPr>
                <w:rFonts w:ascii="Arial" w:hAnsi="Arial" w:cs="Arial"/>
                <w:sz w:val="20"/>
                <w:szCs w:val="20"/>
              </w:rPr>
              <w:t xml:space="preserve"> </w:t>
            </w:r>
            <w:r w:rsidRPr="002D26D0">
              <w:rPr>
                <w:rFonts w:ascii="Arial" w:hAnsi="Arial" w:cs="Arial"/>
                <w:sz w:val="20"/>
                <w:szCs w:val="20"/>
              </w:rPr>
              <w:t>1000m</w:t>
            </w:r>
          </w:p>
          <w:p w14:paraId="5ED6D644" w14:textId="77777777" w:rsidR="00923740" w:rsidRPr="002D26D0" w:rsidRDefault="00923740" w:rsidP="00792DB4">
            <w:pPr>
              <w:spacing w:before="120" w:after="120" w:line="360" w:lineRule="auto"/>
              <w:jc w:val="center"/>
              <w:rPr>
                <w:rFonts w:ascii="Arial" w:hAnsi="Arial" w:cs="Arial"/>
                <w:sz w:val="20"/>
                <w:szCs w:val="20"/>
              </w:rPr>
            </w:pPr>
            <w:r w:rsidRPr="002D26D0">
              <w:rPr>
                <w:rFonts w:ascii="Arial" w:hAnsi="Arial" w:cs="Arial"/>
                <w:iCs/>
                <w:sz w:val="20"/>
                <w:szCs w:val="20"/>
              </w:rPr>
              <w:t>Le plafond est égal ou supérieur à la MDH</w:t>
            </w:r>
          </w:p>
        </w:tc>
      </w:tr>
      <w:tr w:rsidR="006C1B81" w:rsidRPr="002D26D0" w14:paraId="08D0DB00" w14:textId="77777777" w:rsidTr="00FB13D4">
        <w:trPr>
          <w:cantSplit/>
          <w:trHeight w:val="528"/>
        </w:trPr>
        <w:tc>
          <w:tcPr>
            <w:tcW w:w="4042" w:type="dxa"/>
            <w:tcBorders>
              <w:top w:val="single" w:sz="6" w:space="0" w:color="auto"/>
              <w:left w:val="single" w:sz="6" w:space="0" w:color="auto"/>
              <w:bottom w:val="single" w:sz="6" w:space="0" w:color="auto"/>
              <w:right w:val="single" w:sz="6" w:space="0" w:color="auto"/>
            </w:tcBorders>
          </w:tcPr>
          <w:p w14:paraId="1D239197" w14:textId="77777777" w:rsidR="006C1B81" w:rsidRPr="002D26D0" w:rsidRDefault="006C1B81" w:rsidP="00792DB4">
            <w:pPr>
              <w:spacing w:before="120" w:after="120" w:line="360" w:lineRule="auto"/>
              <w:jc w:val="both"/>
              <w:rPr>
                <w:rFonts w:ascii="Arial" w:hAnsi="Arial" w:cs="Arial"/>
                <w:sz w:val="20"/>
                <w:szCs w:val="20"/>
              </w:rPr>
            </w:pPr>
            <w:r w:rsidRPr="002D26D0">
              <w:rPr>
                <w:rFonts w:ascii="Arial" w:hAnsi="Arial" w:cs="Arial"/>
                <w:sz w:val="20"/>
                <w:szCs w:val="20"/>
              </w:rPr>
              <w:t>Manœuvres à vue</w:t>
            </w:r>
          </w:p>
        </w:tc>
        <w:tc>
          <w:tcPr>
            <w:tcW w:w="4663" w:type="dxa"/>
            <w:tcBorders>
              <w:top w:val="single" w:sz="6" w:space="0" w:color="auto"/>
              <w:left w:val="single" w:sz="6" w:space="0" w:color="auto"/>
              <w:bottom w:val="single" w:sz="6" w:space="0" w:color="auto"/>
              <w:right w:val="single" w:sz="6" w:space="0" w:color="auto"/>
            </w:tcBorders>
          </w:tcPr>
          <w:p w14:paraId="78950AEB" w14:textId="77777777" w:rsidR="006C1B81" w:rsidRPr="002D26D0" w:rsidRDefault="00923740" w:rsidP="00792DB4">
            <w:pPr>
              <w:pStyle w:val="Pieddepage"/>
              <w:tabs>
                <w:tab w:val="clear" w:pos="4536"/>
                <w:tab w:val="clear" w:pos="9072"/>
              </w:tabs>
              <w:spacing w:before="120" w:after="120" w:line="360" w:lineRule="auto"/>
              <w:jc w:val="center"/>
              <w:rPr>
                <w:rFonts w:cs="Arial"/>
                <w:sz w:val="20"/>
                <w:szCs w:val="20"/>
              </w:rPr>
            </w:pPr>
            <w:r w:rsidRPr="002D26D0">
              <w:rPr>
                <w:rFonts w:cs="Arial"/>
                <w:sz w:val="20"/>
                <w:szCs w:val="20"/>
              </w:rPr>
              <w:t>M</w:t>
            </w:r>
            <w:r w:rsidR="006C1B81" w:rsidRPr="002D26D0">
              <w:rPr>
                <w:rFonts w:cs="Arial"/>
                <w:sz w:val="20"/>
                <w:szCs w:val="20"/>
              </w:rPr>
              <w:t xml:space="preserve">anœuvres à vue </w:t>
            </w:r>
          </w:p>
        </w:tc>
      </w:tr>
    </w:tbl>
    <w:p w14:paraId="7F9C1B1A" w14:textId="77777777" w:rsidR="00487D48" w:rsidRDefault="00487D48" w:rsidP="00792DB4">
      <w:pPr>
        <w:pStyle w:val="opsa1"/>
        <w:spacing w:line="360" w:lineRule="auto"/>
        <w:rPr>
          <w:b/>
          <w:sz w:val="20"/>
          <w:szCs w:val="20"/>
        </w:rPr>
      </w:pPr>
    </w:p>
    <w:p w14:paraId="22C8B121" w14:textId="77777777" w:rsidR="00843663" w:rsidRPr="002D26D0" w:rsidRDefault="00923F9C" w:rsidP="007572F9">
      <w:pPr>
        <w:pStyle w:val="opsa"/>
        <w:numPr>
          <w:ilvl w:val="0"/>
          <w:numId w:val="57"/>
        </w:numPr>
        <w:tabs>
          <w:tab w:val="num" w:pos="928"/>
        </w:tabs>
        <w:spacing w:line="360" w:lineRule="auto"/>
        <w:ind w:left="284" w:hanging="284"/>
        <w:rPr>
          <w:rFonts w:cs="Arial"/>
          <w:sz w:val="20"/>
          <w:szCs w:val="20"/>
        </w:rPr>
      </w:pPr>
      <w:r w:rsidRPr="002D26D0">
        <w:rPr>
          <w:rFonts w:cs="Arial"/>
          <w:sz w:val="20"/>
          <w:szCs w:val="20"/>
        </w:rPr>
        <w:lastRenderedPageBreak/>
        <w:t>Minimums pour un aérodrome de dégagement EDTO avec des avions à deux turbomachines</w:t>
      </w:r>
    </w:p>
    <w:p w14:paraId="083FFC0F" w14:textId="77777777" w:rsidR="00F150A6" w:rsidRPr="002D26D0" w:rsidRDefault="00923F9C" w:rsidP="00792DB4">
      <w:pPr>
        <w:pStyle w:val="opsa"/>
        <w:numPr>
          <w:ilvl w:val="0"/>
          <w:numId w:val="0"/>
        </w:numPr>
        <w:spacing w:line="360" w:lineRule="auto"/>
        <w:ind w:left="284"/>
        <w:rPr>
          <w:rFonts w:cs="Arial"/>
          <w:sz w:val="20"/>
          <w:szCs w:val="20"/>
        </w:rPr>
      </w:pPr>
      <w:r w:rsidRPr="002D26D0">
        <w:rPr>
          <w:rFonts w:cs="Arial"/>
          <w:sz w:val="20"/>
          <w:szCs w:val="20"/>
        </w:rPr>
        <w:t>Des aérodromes de dégagement en route, obligatoires pour les vols à temps de déroutement prolongé effectués par des avions à deux turbomachines, seront choisis et spécifiés dans le plan de vol exploitation et dans l</w:t>
      </w:r>
      <w:r w:rsidR="002C0B63" w:rsidRPr="002D26D0">
        <w:rPr>
          <w:rFonts w:cs="Arial"/>
          <w:sz w:val="20"/>
          <w:szCs w:val="20"/>
        </w:rPr>
        <w:t xml:space="preserve">e plan de vol  </w:t>
      </w:r>
      <w:r w:rsidRPr="002D26D0">
        <w:rPr>
          <w:rFonts w:cs="Arial"/>
          <w:sz w:val="20"/>
          <w:szCs w:val="20"/>
        </w:rPr>
        <w:t>circulation aérienne (ATS).</w:t>
      </w:r>
    </w:p>
    <w:p w14:paraId="430A194B" w14:textId="77777777" w:rsidR="00FD07C0" w:rsidRPr="002D26D0" w:rsidRDefault="00923F9C" w:rsidP="00FD07C0">
      <w:pPr>
        <w:pStyle w:val="opsa1"/>
        <w:spacing w:line="360" w:lineRule="auto"/>
        <w:ind w:left="284"/>
        <w:rPr>
          <w:sz w:val="20"/>
          <w:szCs w:val="20"/>
        </w:rPr>
      </w:pPr>
      <w:r w:rsidRPr="002D26D0">
        <w:rPr>
          <w:sz w:val="20"/>
          <w:szCs w:val="20"/>
        </w:rPr>
        <w:t>Un exploitant d’avions à deux turbomachines ne doit sélectionner un aérodrome de dégagement EDTO que si les observations ou les prévisions météorologiques ou toute combinaison des deux, indiquent que, pour la période débutant une heure avant et se terminant une heure après l’heure estimée d’arrivée sur cet aérodrome, les conditions météorologiques seront égales ou supérieures aux minimums indiqués dans le tableau 2 ci-après, conformément à l’approbation EDTO d’un exploitant.</w:t>
      </w:r>
    </w:p>
    <w:p w14:paraId="071709E2" w14:textId="52B314F1" w:rsidR="00F150A6" w:rsidRPr="002D26D0" w:rsidRDefault="00923F9C" w:rsidP="00FD07C0">
      <w:pPr>
        <w:pStyle w:val="opsa1"/>
        <w:spacing w:line="360" w:lineRule="auto"/>
        <w:ind w:left="284"/>
        <w:rPr>
          <w:sz w:val="20"/>
          <w:szCs w:val="20"/>
        </w:rPr>
      </w:pPr>
      <w:r w:rsidRPr="002D26D0">
        <w:rPr>
          <w:b/>
          <w:sz w:val="20"/>
          <w:szCs w:val="20"/>
        </w:rPr>
        <w:t>Tableau 2 - Minimums de préparation du vol – EDTO avec des avions à deux turbomachines</w:t>
      </w:r>
    </w:p>
    <w:tbl>
      <w:tblPr>
        <w:tblW w:w="89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3"/>
        <w:gridCol w:w="2940"/>
        <w:gridCol w:w="3171"/>
      </w:tblGrid>
      <w:tr w:rsidR="00F150A6" w:rsidRPr="002D26D0" w14:paraId="75A88F62" w14:textId="77777777" w:rsidTr="005E2ABE">
        <w:trPr>
          <w:trHeight w:val="744"/>
        </w:trPr>
        <w:tc>
          <w:tcPr>
            <w:tcW w:w="2793" w:type="dxa"/>
            <w:vAlign w:val="center"/>
          </w:tcPr>
          <w:p w14:paraId="19E2D216" w14:textId="77777777" w:rsidR="00F150A6" w:rsidRPr="002D26D0" w:rsidRDefault="00F150A6" w:rsidP="00792DB4">
            <w:pPr>
              <w:spacing w:line="360" w:lineRule="auto"/>
              <w:jc w:val="both"/>
              <w:rPr>
                <w:rFonts w:ascii="Arial" w:eastAsia="Batang" w:hAnsi="Arial" w:cs="Arial"/>
                <w:sz w:val="20"/>
                <w:szCs w:val="20"/>
              </w:rPr>
            </w:pPr>
            <w:r w:rsidRPr="002D26D0">
              <w:rPr>
                <w:rFonts w:ascii="Arial" w:eastAsia="Batang" w:hAnsi="Arial" w:cs="Arial"/>
                <w:sz w:val="20"/>
                <w:szCs w:val="20"/>
              </w:rPr>
              <w:t xml:space="preserve">Mécanisme d'approche </w:t>
            </w:r>
          </w:p>
        </w:tc>
        <w:tc>
          <w:tcPr>
            <w:tcW w:w="2940" w:type="dxa"/>
            <w:vAlign w:val="center"/>
          </w:tcPr>
          <w:p w14:paraId="2DA24533" w14:textId="77777777" w:rsidR="00F150A6" w:rsidRPr="002D26D0" w:rsidRDefault="00F150A6" w:rsidP="00792DB4">
            <w:pPr>
              <w:spacing w:line="360" w:lineRule="auto"/>
              <w:jc w:val="both"/>
              <w:rPr>
                <w:rFonts w:ascii="Arial" w:eastAsia="Batang" w:hAnsi="Arial" w:cs="Arial"/>
                <w:sz w:val="20"/>
                <w:szCs w:val="20"/>
              </w:rPr>
            </w:pPr>
            <w:r w:rsidRPr="002D26D0">
              <w:rPr>
                <w:rFonts w:ascii="Arial" w:eastAsia="Batang" w:hAnsi="Arial" w:cs="Arial"/>
                <w:sz w:val="20"/>
                <w:szCs w:val="20"/>
              </w:rPr>
              <w:t>Plafond pour l'aérodrome de dégagement</w:t>
            </w:r>
          </w:p>
        </w:tc>
        <w:tc>
          <w:tcPr>
            <w:tcW w:w="3171" w:type="dxa"/>
            <w:vAlign w:val="center"/>
          </w:tcPr>
          <w:p w14:paraId="454579A3" w14:textId="77777777" w:rsidR="00F150A6" w:rsidRPr="002D26D0" w:rsidRDefault="00F150A6" w:rsidP="00792DB4">
            <w:pPr>
              <w:spacing w:line="360" w:lineRule="auto"/>
              <w:jc w:val="both"/>
              <w:rPr>
                <w:rFonts w:ascii="Arial" w:eastAsia="Batang" w:hAnsi="Arial" w:cs="Arial"/>
                <w:sz w:val="20"/>
                <w:szCs w:val="20"/>
              </w:rPr>
            </w:pPr>
            <w:r w:rsidRPr="002D26D0">
              <w:rPr>
                <w:rFonts w:ascii="Arial" w:eastAsia="Batang" w:hAnsi="Arial" w:cs="Arial"/>
                <w:sz w:val="20"/>
                <w:szCs w:val="20"/>
              </w:rPr>
              <w:t>Conditions météorologiques minimales</w:t>
            </w:r>
          </w:p>
          <w:p w14:paraId="15584054" w14:textId="77777777" w:rsidR="00F150A6" w:rsidRPr="002D26D0" w:rsidRDefault="00F150A6" w:rsidP="00792DB4">
            <w:pPr>
              <w:spacing w:line="360" w:lineRule="auto"/>
              <w:jc w:val="both"/>
              <w:rPr>
                <w:rFonts w:ascii="Arial" w:eastAsia="Batang" w:hAnsi="Arial" w:cs="Arial"/>
                <w:sz w:val="20"/>
                <w:szCs w:val="20"/>
              </w:rPr>
            </w:pPr>
            <w:r w:rsidRPr="002D26D0">
              <w:rPr>
                <w:rFonts w:ascii="Arial" w:eastAsia="Batang" w:hAnsi="Arial" w:cs="Arial"/>
                <w:sz w:val="20"/>
                <w:szCs w:val="20"/>
              </w:rPr>
              <w:t>Visibilité/RVR</w:t>
            </w:r>
          </w:p>
        </w:tc>
      </w:tr>
      <w:tr w:rsidR="00F150A6" w:rsidRPr="002D26D0" w14:paraId="46FB8F6A" w14:textId="77777777" w:rsidTr="005E2ABE">
        <w:trPr>
          <w:trHeight w:val="942"/>
        </w:trPr>
        <w:tc>
          <w:tcPr>
            <w:tcW w:w="2793" w:type="dxa"/>
          </w:tcPr>
          <w:p w14:paraId="5E919DA2" w14:textId="77777777" w:rsidR="00F150A6" w:rsidRPr="002D26D0" w:rsidRDefault="00F150A6" w:rsidP="00792DB4">
            <w:pPr>
              <w:spacing w:line="360" w:lineRule="auto"/>
              <w:jc w:val="both"/>
              <w:rPr>
                <w:rFonts w:ascii="Arial" w:eastAsia="Batang" w:hAnsi="Arial" w:cs="Arial"/>
                <w:sz w:val="20"/>
                <w:szCs w:val="20"/>
              </w:rPr>
            </w:pPr>
            <w:r w:rsidRPr="002D26D0">
              <w:rPr>
                <w:rFonts w:ascii="Arial" w:eastAsia="Batang" w:hAnsi="Arial" w:cs="Arial"/>
                <w:sz w:val="20"/>
                <w:szCs w:val="20"/>
              </w:rPr>
              <w:t>Approche de précision</w:t>
            </w:r>
          </w:p>
        </w:tc>
        <w:tc>
          <w:tcPr>
            <w:tcW w:w="2940" w:type="dxa"/>
          </w:tcPr>
          <w:p w14:paraId="13593396" w14:textId="77777777" w:rsidR="00F150A6" w:rsidRPr="002D26D0" w:rsidRDefault="00F150A6" w:rsidP="00792DB4">
            <w:pPr>
              <w:spacing w:line="360" w:lineRule="auto"/>
              <w:jc w:val="both"/>
              <w:rPr>
                <w:rFonts w:ascii="Arial" w:eastAsia="Batang" w:hAnsi="Arial" w:cs="Arial"/>
                <w:sz w:val="20"/>
                <w:szCs w:val="20"/>
              </w:rPr>
            </w:pPr>
            <w:r w:rsidRPr="002D26D0">
              <w:rPr>
                <w:rFonts w:ascii="Arial" w:eastAsia="Batang" w:hAnsi="Arial" w:cs="Arial"/>
                <w:sz w:val="20"/>
                <w:szCs w:val="20"/>
              </w:rPr>
              <w:t xml:space="preserve">DH/DA autorisée, augmentée d'un incrément de </w:t>
            </w:r>
            <w:smartTag w:uri="urn:schemas-microsoft-com:office:smarttags" w:element="metricconverter">
              <w:smartTagPr>
                <w:attr w:name="ProductID" w:val="0 m2ǆؐ⓬ଃ䥘ࢄ啠భÂ،藸઼蓘઼ǀ؈蚌ョ皐઼虜ョꌈミ⵨ଅ嗀భ"/>
              </w:smartTagPr>
              <w:r w:rsidRPr="002D26D0">
                <w:rPr>
                  <w:rFonts w:ascii="Arial" w:eastAsia="Batang" w:hAnsi="Arial" w:cs="Arial"/>
                  <w:sz w:val="20"/>
                  <w:szCs w:val="20"/>
                </w:rPr>
                <w:t>200 ft</w:t>
              </w:r>
            </w:smartTag>
          </w:p>
        </w:tc>
        <w:tc>
          <w:tcPr>
            <w:tcW w:w="3171" w:type="dxa"/>
          </w:tcPr>
          <w:p w14:paraId="601CABE6" w14:textId="77777777" w:rsidR="00F150A6" w:rsidRPr="002D26D0" w:rsidRDefault="00F150A6" w:rsidP="00792DB4">
            <w:pPr>
              <w:spacing w:line="360" w:lineRule="auto"/>
              <w:jc w:val="both"/>
              <w:rPr>
                <w:rFonts w:ascii="Arial" w:eastAsia="Batang" w:hAnsi="Arial" w:cs="Arial"/>
                <w:sz w:val="20"/>
                <w:szCs w:val="20"/>
              </w:rPr>
            </w:pPr>
            <w:r w:rsidRPr="002D26D0">
              <w:rPr>
                <w:rFonts w:ascii="Arial" w:eastAsia="Batang" w:hAnsi="Arial" w:cs="Arial"/>
                <w:sz w:val="20"/>
                <w:szCs w:val="20"/>
              </w:rPr>
              <w:t xml:space="preserve">Visibilité autorisée, augmentée d'un incrément de </w:t>
            </w:r>
            <w:smartTag w:uri="urn:schemas-microsoft-com:office:smarttags" w:element="metricconverter">
              <w:smartTagPr>
                <w:attr w:name="ProductID" w:val="800 m￨tres"/>
              </w:smartTagPr>
              <w:r w:rsidRPr="002D26D0">
                <w:rPr>
                  <w:rFonts w:ascii="Arial" w:eastAsia="Batang" w:hAnsi="Arial" w:cs="Arial"/>
                  <w:sz w:val="20"/>
                  <w:szCs w:val="20"/>
                </w:rPr>
                <w:t>800 mètres</w:t>
              </w:r>
            </w:smartTag>
          </w:p>
        </w:tc>
      </w:tr>
      <w:tr w:rsidR="00F150A6" w:rsidRPr="002D26D0" w14:paraId="2D0FFEEC" w14:textId="77777777" w:rsidTr="005E2ABE">
        <w:trPr>
          <w:trHeight w:val="942"/>
        </w:trPr>
        <w:tc>
          <w:tcPr>
            <w:tcW w:w="2793" w:type="dxa"/>
          </w:tcPr>
          <w:p w14:paraId="3BB9AED3" w14:textId="77777777" w:rsidR="00F150A6" w:rsidRPr="002D26D0" w:rsidRDefault="00F150A6" w:rsidP="00792DB4">
            <w:pPr>
              <w:spacing w:line="360" w:lineRule="auto"/>
              <w:jc w:val="both"/>
              <w:rPr>
                <w:rFonts w:ascii="Arial" w:eastAsia="Batang" w:hAnsi="Arial" w:cs="Arial"/>
                <w:sz w:val="20"/>
                <w:szCs w:val="20"/>
              </w:rPr>
            </w:pPr>
            <w:r w:rsidRPr="002D26D0">
              <w:rPr>
                <w:rFonts w:ascii="Arial" w:eastAsia="Batang" w:hAnsi="Arial" w:cs="Arial"/>
                <w:sz w:val="20"/>
                <w:szCs w:val="20"/>
              </w:rPr>
              <w:t>Approche classique ou manœuvre à vue</w:t>
            </w:r>
          </w:p>
        </w:tc>
        <w:tc>
          <w:tcPr>
            <w:tcW w:w="2940" w:type="dxa"/>
          </w:tcPr>
          <w:p w14:paraId="5D749BE8" w14:textId="77777777" w:rsidR="00F150A6" w:rsidRPr="002D26D0" w:rsidRDefault="00F150A6" w:rsidP="00792DB4">
            <w:pPr>
              <w:spacing w:line="360" w:lineRule="auto"/>
              <w:jc w:val="both"/>
              <w:rPr>
                <w:rFonts w:ascii="Arial" w:eastAsia="Batang" w:hAnsi="Arial" w:cs="Arial"/>
                <w:sz w:val="20"/>
                <w:szCs w:val="20"/>
              </w:rPr>
            </w:pPr>
            <w:r w:rsidRPr="002D26D0">
              <w:rPr>
                <w:rFonts w:ascii="Arial" w:eastAsia="Batang" w:hAnsi="Arial" w:cs="Arial"/>
                <w:sz w:val="20"/>
                <w:szCs w:val="20"/>
              </w:rPr>
              <w:t xml:space="preserve">MDH/MDA autorisée, augmentée d'un incrément de </w:t>
            </w:r>
            <w:smartTag w:uri="urn:schemas-microsoft-com:office:smarttags" w:element="metricconverter">
              <w:smartTagPr>
                <w:attr w:name="ProductID" w:val="1ftଊŁ؈ꒀミ딠l먜ଊ릨ଊ Ś،ꏐョꑔミꎠョ딠"/>
              </w:smartTagPr>
              <w:r w:rsidRPr="002D26D0">
                <w:rPr>
                  <w:rFonts w:ascii="Arial" w:eastAsia="Batang" w:hAnsi="Arial" w:cs="Arial"/>
                  <w:sz w:val="20"/>
                  <w:szCs w:val="20"/>
                </w:rPr>
                <w:t>400 ft</w:t>
              </w:r>
            </w:smartTag>
          </w:p>
        </w:tc>
        <w:tc>
          <w:tcPr>
            <w:tcW w:w="3171" w:type="dxa"/>
          </w:tcPr>
          <w:p w14:paraId="5D8E0984" w14:textId="77777777" w:rsidR="00F150A6" w:rsidRPr="002D26D0" w:rsidRDefault="00F150A6" w:rsidP="00792DB4">
            <w:pPr>
              <w:spacing w:line="360" w:lineRule="auto"/>
              <w:jc w:val="both"/>
              <w:rPr>
                <w:rFonts w:ascii="Arial" w:eastAsia="Batang" w:hAnsi="Arial" w:cs="Arial"/>
                <w:sz w:val="20"/>
                <w:szCs w:val="20"/>
              </w:rPr>
            </w:pPr>
            <w:r w:rsidRPr="002D26D0">
              <w:rPr>
                <w:rFonts w:ascii="Arial" w:eastAsia="Batang" w:hAnsi="Arial" w:cs="Arial"/>
                <w:sz w:val="20"/>
                <w:szCs w:val="20"/>
              </w:rPr>
              <w:t xml:space="preserve">Visibilité autorisée, augmentée d'un incrément de </w:t>
            </w:r>
            <w:smartTag w:uri="urn:schemas-microsoft-com:office:smarttags" w:element="metricconverter">
              <w:smartTagPr>
                <w:attr w:name="ProductID" w:val="1500 m￨tres"/>
              </w:smartTagPr>
              <w:r w:rsidRPr="002D26D0">
                <w:rPr>
                  <w:rFonts w:ascii="Arial" w:eastAsia="Batang" w:hAnsi="Arial" w:cs="Arial"/>
                  <w:sz w:val="20"/>
                  <w:szCs w:val="20"/>
                </w:rPr>
                <w:t>1500 mètres</w:t>
              </w:r>
            </w:smartTag>
          </w:p>
        </w:tc>
      </w:tr>
    </w:tbl>
    <w:p w14:paraId="51BAD20E" w14:textId="77777777" w:rsidR="00843663" w:rsidRPr="002D26D0" w:rsidRDefault="00923F9C" w:rsidP="00487D48">
      <w:pPr>
        <w:pStyle w:val="S1-Article"/>
        <w:spacing w:line="360" w:lineRule="auto"/>
        <w:jc w:val="both"/>
        <w:rPr>
          <w:rFonts w:ascii="Arial" w:eastAsia="Times New Roman" w:hAnsi="Arial" w:cs="Arial"/>
          <w:bCs w:val="0"/>
          <w:noProof/>
          <w:sz w:val="24"/>
          <w:szCs w:val="24"/>
        </w:rPr>
      </w:pPr>
      <w:bookmarkStart w:id="952" w:name="_Toc214821570"/>
      <w:r w:rsidRPr="002D26D0">
        <w:rPr>
          <w:rFonts w:ascii="Arial" w:eastAsia="Times New Roman" w:hAnsi="Arial" w:cs="Arial"/>
          <w:bCs w:val="0"/>
          <w:noProof/>
          <w:sz w:val="24"/>
          <w:szCs w:val="24"/>
        </w:rPr>
        <w:t>OPS-1.D.135</w:t>
      </w:r>
      <w:r w:rsidRPr="002D26D0">
        <w:rPr>
          <w:rFonts w:ascii="Arial" w:eastAsia="Times New Roman" w:hAnsi="Arial" w:cs="Arial"/>
          <w:bCs w:val="0"/>
          <w:noProof/>
          <w:sz w:val="24"/>
          <w:szCs w:val="24"/>
        </w:rPr>
        <w:tab/>
        <w:t>Dépôt d'un plan de vol circulation aérienne</w:t>
      </w:r>
      <w:bookmarkEnd w:id="952"/>
    </w:p>
    <w:p w14:paraId="071936DC" w14:textId="77777777" w:rsidR="006C1B81" w:rsidRPr="002D26D0" w:rsidRDefault="006C1B81" w:rsidP="00792DB4">
      <w:pPr>
        <w:pStyle w:val="opsiem"/>
        <w:spacing w:before="120" w:line="360" w:lineRule="auto"/>
        <w:ind w:left="0" w:firstLine="284"/>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.D.135)</w:t>
      </w:r>
    </w:p>
    <w:p w14:paraId="6D5A4C3E" w14:textId="77777777" w:rsidR="006C1B81" w:rsidRPr="002D26D0" w:rsidRDefault="006C1B81" w:rsidP="006025A1">
      <w:pPr>
        <w:pStyle w:val="opsa"/>
        <w:numPr>
          <w:ilvl w:val="0"/>
          <w:numId w:val="59"/>
        </w:numPr>
        <w:tabs>
          <w:tab w:val="num" w:pos="426"/>
        </w:tabs>
        <w:spacing w:line="360" w:lineRule="auto"/>
        <w:ind w:hanging="426"/>
        <w:rPr>
          <w:rFonts w:cs="Arial"/>
          <w:sz w:val="20"/>
          <w:szCs w:val="20"/>
        </w:rPr>
      </w:pPr>
      <w:r w:rsidRPr="002D26D0">
        <w:rPr>
          <w:rFonts w:cs="Arial"/>
          <w:sz w:val="20"/>
          <w:szCs w:val="20"/>
        </w:rPr>
        <w:t xml:space="preserve">Un exploitant doit s'assurer qu'aucun vol n'est effectué sans </w:t>
      </w:r>
      <w:r w:rsidR="00EC7C94" w:rsidRPr="002D26D0">
        <w:rPr>
          <w:rFonts w:cs="Arial"/>
          <w:sz w:val="20"/>
          <w:szCs w:val="20"/>
        </w:rPr>
        <w:t>qu</w:t>
      </w:r>
      <w:r w:rsidRPr="002D26D0">
        <w:rPr>
          <w:rFonts w:cs="Arial"/>
          <w:sz w:val="20"/>
          <w:szCs w:val="20"/>
        </w:rPr>
        <w:t xml:space="preserve">'un plan de vol circulation aérienne </w:t>
      </w:r>
      <w:r w:rsidR="00EC7C94" w:rsidRPr="002D26D0">
        <w:rPr>
          <w:rFonts w:cs="Arial"/>
          <w:sz w:val="20"/>
          <w:szCs w:val="20"/>
        </w:rPr>
        <w:t xml:space="preserve">ait été déposé </w:t>
      </w:r>
      <w:r w:rsidRPr="002D26D0">
        <w:rPr>
          <w:rFonts w:cs="Arial"/>
          <w:sz w:val="20"/>
          <w:szCs w:val="20"/>
        </w:rPr>
        <w:t xml:space="preserve">ou </w:t>
      </w:r>
      <w:r w:rsidR="00EC7C94" w:rsidRPr="002D26D0">
        <w:rPr>
          <w:rFonts w:cs="Arial"/>
          <w:sz w:val="20"/>
          <w:szCs w:val="20"/>
        </w:rPr>
        <w:t xml:space="preserve">que </w:t>
      </w:r>
      <w:r w:rsidRPr="002D26D0">
        <w:rPr>
          <w:rFonts w:cs="Arial"/>
          <w:sz w:val="20"/>
          <w:szCs w:val="20"/>
        </w:rPr>
        <w:t>d</w:t>
      </w:r>
      <w:r w:rsidR="00EC7C94" w:rsidRPr="002D26D0">
        <w:rPr>
          <w:rFonts w:cs="Arial"/>
          <w:sz w:val="20"/>
          <w:szCs w:val="20"/>
        </w:rPr>
        <w:t xml:space="preserve">es </w:t>
      </w:r>
      <w:r w:rsidRPr="002D26D0">
        <w:rPr>
          <w:rFonts w:cs="Arial"/>
          <w:sz w:val="20"/>
          <w:szCs w:val="20"/>
        </w:rPr>
        <w:t xml:space="preserve">informations appropriées, </w:t>
      </w:r>
      <w:r w:rsidR="00EC7C94" w:rsidRPr="002D26D0">
        <w:rPr>
          <w:rFonts w:cs="Arial"/>
          <w:sz w:val="20"/>
          <w:szCs w:val="20"/>
        </w:rPr>
        <w:t>n’aient été transmises, afin de permettre</w:t>
      </w:r>
      <w:r w:rsidRPr="002D26D0">
        <w:rPr>
          <w:rFonts w:cs="Arial"/>
          <w:sz w:val="20"/>
          <w:szCs w:val="20"/>
        </w:rPr>
        <w:t xml:space="preserve"> la mise en œuvre des services d'alerte si nécessaire.</w:t>
      </w:r>
    </w:p>
    <w:p w14:paraId="3C2BDAD0" w14:textId="77777777" w:rsidR="006C1B81" w:rsidRPr="002D26D0" w:rsidRDefault="006C1B81" w:rsidP="00792DB4">
      <w:pPr>
        <w:pStyle w:val="opsa"/>
        <w:tabs>
          <w:tab w:val="num" w:pos="426"/>
        </w:tabs>
        <w:spacing w:line="360" w:lineRule="auto"/>
        <w:ind w:hanging="426"/>
        <w:rPr>
          <w:rFonts w:cs="Arial"/>
          <w:sz w:val="20"/>
          <w:szCs w:val="20"/>
        </w:rPr>
      </w:pPr>
      <w:r w:rsidRPr="002D26D0">
        <w:rPr>
          <w:rFonts w:cs="Arial"/>
          <w:sz w:val="20"/>
          <w:szCs w:val="20"/>
        </w:rPr>
        <w:t>Un exploitant qui ne peut déposer ou clore un plan de vol circulation aérienne suite à l’absence de services de la circulation aérienne ou de tout autre moyen de communication, doit établir des procédures, des instructions ainsi qu’une liste de personnes autorisées à alerter les services de recherche et de sauvetage.</w:t>
      </w:r>
    </w:p>
    <w:p w14:paraId="797633CD" w14:textId="77777777" w:rsidR="006C1B81" w:rsidRPr="002D26D0" w:rsidRDefault="004C11A8" w:rsidP="00487D48">
      <w:pPr>
        <w:pStyle w:val="S1-Article"/>
        <w:spacing w:line="360" w:lineRule="auto"/>
        <w:jc w:val="both"/>
        <w:rPr>
          <w:rFonts w:ascii="Arial" w:eastAsia="Times New Roman" w:hAnsi="Arial" w:cs="Arial"/>
          <w:bCs w:val="0"/>
          <w:noProof/>
          <w:sz w:val="24"/>
          <w:szCs w:val="24"/>
        </w:rPr>
      </w:pPr>
      <w:bookmarkStart w:id="953" w:name="_Toc214821571"/>
      <w:r w:rsidRPr="002D26D0">
        <w:rPr>
          <w:rFonts w:ascii="Arial" w:eastAsia="Times New Roman" w:hAnsi="Arial" w:cs="Arial"/>
          <w:bCs w:val="0"/>
          <w:noProof/>
          <w:sz w:val="24"/>
          <w:szCs w:val="24"/>
        </w:rPr>
        <w:lastRenderedPageBreak/>
        <w:t>OPS-1</w:t>
      </w:r>
      <w:r w:rsidR="006C1B81" w:rsidRPr="002D26D0">
        <w:rPr>
          <w:rFonts w:ascii="Arial" w:eastAsia="Times New Roman" w:hAnsi="Arial" w:cs="Arial"/>
          <w:bCs w:val="0"/>
          <w:noProof/>
          <w:sz w:val="24"/>
          <w:szCs w:val="24"/>
        </w:rPr>
        <w:t>.D.140</w:t>
      </w:r>
      <w:r w:rsidR="006C1B81" w:rsidRPr="002D26D0">
        <w:rPr>
          <w:rFonts w:ascii="Arial" w:eastAsia="Times New Roman" w:hAnsi="Arial" w:cs="Arial"/>
          <w:bCs w:val="0"/>
          <w:noProof/>
          <w:sz w:val="24"/>
          <w:szCs w:val="24"/>
        </w:rPr>
        <w:tab/>
        <w:t>Avitaillement en carburant et reprise de carburant avec passagers embarquant, à bord ou débarquant</w:t>
      </w:r>
      <w:bookmarkEnd w:id="953"/>
    </w:p>
    <w:p w14:paraId="46AE424C" w14:textId="77777777" w:rsidR="006C1B81" w:rsidRPr="002D26D0" w:rsidRDefault="006C1B81" w:rsidP="00792DB4">
      <w:pPr>
        <w:pStyle w:val="opsiem"/>
        <w:spacing w:before="120" w:line="360" w:lineRule="auto"/>
        <w:ind w:left="0" w:firstLine="284"/>
        <w:rPr>
          <w:sz w:val="20"/>
          <w:szCs w:val="20"/>
        </w:rPr>
      </w:pPr>
      <w:r w:rsidRPr="002D26D0">
        <w:rPr>
          <w:sz w:val="20"/>
          <w:szCs w:val="20"/>
        </w:rPr>
        <w:t xml:space="preserve">(voir appendice 1 </w:t>
      </w:r>
      <w:r w:rsidR="005259B1" w:rsidRPr="002D26D0">
        <w:rPr>
          <w:sz w:val="20"/>
          <w:szCs w:val="20"/>
        </w:rPr>
        <w:t>à l’OPS-1.D.140</w:t>
      </w:r>
      <w:r w:rsidRPr="002D26D0">
        <w:rPr>
          <w:sz w:val="20"/>
          <w:szCs w:val="20"/>
        </w:rPr>
        <w:t>)</w:t>
      </w:r>
    </w:p>
    <w:p w14:paraId="26323D25" w14:textId="77777777" w:rsidR="006C1B81" w:rsidRPr="002D26D0" w:rsidRDefault="006C1B81" w:rsidP="00792DB4">
      <w:pPr>
        <w:pStyle w:val="opsiem"/>
        <w:spacing w:before="120" w:line="360" w:lineRule="auto"/>
        <w:ind w:left="0" w:firstLine="284"/>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.D.140)</w:t>
      </w:r>
    </w:p>
    <w:p w14:paraId="70607E9E" w14:textId="77777777" w:rsidR="00843663" w:rsidRPr="002D26D0" w:rsidRDefault="0040261B" w:rsidP="006025A1">
      <w:pPr>
        <w:pStyle w:val="opsretrait"/>
        <w:numPr>
          <w:ilvl w:val="2"/>
          <w:numId w:val="392"/>
        </w:numPr>
        <w:tabs>
          <w:tab w:val="clear" w:pos="284"/>
        </w:tabs>
        <w:spacing w:line="360" w:lineRule="auto"/>
        <w:rPr>
          <w:rFonts w:cs="Arial"/>
          <w:sz w:val="20"/>
          <w:szCs w:val="20"/>
        </w:rPr>
      </w:pPr>
      <w:r w:rsidRPr="002D26D0">
        <w:rPr>
          <w:rFonts w:cs="Arial"/>
          <w:sz w:val="20"/>
          <w:szCs w:val="20"/>
        </w:rPr>
        <w:t xml:space="preserve">Un exploitant doit s'assurer qu’aucune opération d’avitaillement/reprise de carburant n’est effectuée avec de l’Avgaz ou de l’essence ou un carburant volatil (par exemple JET B), ou un mélange éventuel de ces types de carburant, lorsque des passagers embarquent, sont à bord, ou débarquent. </w:t>
      </w:r>
    </w:p>
    <w:p w14:paraId="40E66CDC" w14:textId="77777777" w:rsidR="00843663" w:rsidRPr="002D26D0" w:rsidRDefault="0040261B" w:rsidP="006025A1">
      <w:pPr>
        <w:pStyle w:val="opsretrait"/>
        <w:numPr>
          <w:ilvl w:val="2"/>
          <w:numId w:val="392"/>
        </w:numPr>
        <w:tabs>
          <w:tab w:val="clear" w:pos="284"/>
        </w:tabs>
        <w:spacing w:line="360" w:lineRule="auto"/>
        <w:rPr>
          <w:rFonts w:cs="Arial"/>
          <w:sz w:val="20"/>
          <w:szCs w:val="20"/>
        </w:rPr>
      </w:pPr>
      <w:r w:rsidRPr="002D26D0">
        <w:rPr>
          <w:rFonts w:cs="Arial"/>
          <w:sz w:val="20"/>
          <w:szCs w:val="20"/>
        </w:rPr>
        <w:t>Dans tous les autres cas, des précautions indispensables doivent être prises et l’avion doit être correctement servi par du personnel qualifié prêt à déclencher et diriger une évacuation de l’avion par les moyens les plus pratiques et rapides disponibles</w:t>
      </w:r>
      <w:r w:rsidR="006C1B81" w:rsidRPr="002D26D0">
        <w:rPr>
          <w:rFonts w:cs="Arial"/>
          <w:sz w:val="20"/>
          <w:szCs w:val="20"/>
        </w:rPr>
        <w:t>.</w:t>
      </w:r>
    </w:p>
    <w:p w14:paraId="62EAF854" w14:textId="77777777" w:rsidR="00843663" w:rsidRPr="002D26D0" w:rsidRDefault="00923F9C" w:rsidP="006025A1">
      <w:pPr>
        <w:pStyle w:val="opsretrait"/>
        <w:numPr>
          <w:ilvl w:val="2"/>
          <w:numId w:val="392"/>
        </w:numPr>
        <w:tabs>
          <w:tab w:val="clear" w:pos="284"/>
        </w:tabs>
        <w:spacing w:line="360" w:lineRule="auto"/>
        <w:rPr>
          <w:rFonts w:cs="Arial"/>
          <w:sz w:val="20"/>
          <w:szCs w:val="20"/>
        </w:rPr>
      </w:pPr>
      <w:r w:rsidRPr="002D26D0">
        <w:rPr>
          <w:rFonts w:cs="Arial"/>
          <w:sz w:val="20"/>
          <w:szCs w:val="20"/>
          <w:lang w:eastAsia="en-US"/>
        </w:rPr>
        <w:t>Lorsque des opérations d’avitaillement en carburant avec passagers embarquant, débarquant ou demeurant à bord sont en cours, des communications bilatérales seront assurées au moyen du système d’intercommunication de l’avion ou par tout autre moyen approprié, entre l’équipe au sol chargée de ces opérations et le personnel qualifié en poste à bord de l’avion.</w:t>
      </w:r>
    </w:p>
    <w:p w14:paraId="6B45A87F" w14:textId="77777777" w:rsidR="006C1B81" w:rsidRPr="002D26D0" w:rsidRDefault="004C11A8" w:rsidP="00487D48">
      <w:pPr>
        <w:pStyle w:val="S1-Article"/>
        <w:spacing w:line="360" w:lineRule="auto"/>
        <w:jc w:val="both"/>
        <w:rPr>
          <w:rFonts w:ascii="Arial" w:eastAsia="Times New Roman" w:hAnsi="Arial" w:cs="Arial"/>
          <w:bCs w:val="0"/>
          <w:noProof/>
          <w:sz w:val="24"/>
          <w:szCs w:val="24"/>
        </w:rPr>
      </w:pPr>
      <w:bookmarkStart w:id="954" w:name="_Toc214821572"/>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.D.145</w:t>
      </w:r>
      <w:r w:rsidR="006C1B81" w:rsidRPr="002D26D0">
        <w:rPr>
          <w:rFonts w:ascii="Arial" w:eastAsia="Times New Roman" w:hAnsi="Arial" w:cs="Arial"/>
          <w:bCs w:val="0"/>
          <w:noProof/>
          <w:sz w:val="24"/>
          <w:szCs w:val="24"/>
        </w:rPr>
        <w:tab/>
        <w:t>Avitaillement et reprise de carburant avec du carburant volatil.</w:t>
      </w:r>
      <w:bookmarkEnd w:id="954"/>
    </w:p>
    <w:p w14:paraId="6A5E053F" w14:textId="77777777" w:rsidR="006C1B81" w:rsidRPr="002D26D0" w:rsidRDefault="006C1B81" w:rsidP="00792DB4">
      <w:pPr>
        <w:pStyle w:val="opsiem"/>
        <w:spacing w:before="120" w:line="360" w:lineRule="auto"/>
        <w:ind w:left="0" w:firstLine="284"/>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.D.145)</w:t>
      </w:r>
    </w:p>
    <w:p w14:paraId="33FC3E7E" w14:textId="77777777" w:rsidR="006C1B81" w:rsidRPr="002D26D0" w:rsidRDefault="006C1B81" w:rsidP="008632C5">
      <w:pPr>
        <w:pStyle w:val="opsretrait"/>
        <w:spacing w:line="360" w:lineRule="auto"/>
        <w:ind w:left="284" w:firstLine="0"/>
        <w:rPr>
          <w:rFonts w:cs="Arial"/>
          <w:sz w:val="20"/>
          <w:szCs w:val="20"/>
        </w:rPr>
      </w:pPr>
      <w:r w:rsidRPr="002D26D0">
        <w:rPr>
          <w:rFonts w:cs="Arial"/>
          <w:sz w:val="20"/>
          <w:szCs w:val="20"/>
        </w:rPr>
        <w:t>Un exploitant doit établir des procédures d'avitaillement et de reprise de carburant avec du carburant volatil (wide cut) (par exemple Jet B ou équivalent).</w:t>
      </w:r>
    </w:p>
    <w:p w14:paraId="6EF6443B" w14:textId="77777777" w:rsidR="00E82596" w:rsidRPr="002D26D0" w:rsidRDefault="004C11A8" w:rsidP="00487D48">
      <w:pPr>
        <w:pStyle w:val="S1-Article"/>
        <w:spacing w:line="360" w:lineRule="auto"/>
        <w:jc w:val="both"/>
        <w:rPr>
          <w:rFonts w:ascii="Arial" w:eastAsia="Times New Roman" w:hAnsi="Arial" w:cs="Arial"/>
          <w:bCs w:val="0"/>
          <w:noProof/>
          <w:sz w:val="24"/>
          <w:szCs w:val="24"/>
        </w:rPr>
      </w:pPr>
      <w:bookmarkStart w:id="955" w:name="_Toc214821573"/>
      <w:r w:rsidRPr="002D26D0">
        <w:rPr>
          <w:rFonts w:ascii="Arial" w:eastAsia="Times New Roman" w:hAnsi="Arial" w:cs="Arial"/>
          <w:bCs w:val="0"/>
          <w:noProof/>
          <w:sz w:val="24"/>
          <w:szCs w:val="24"/>
        </w:rPr>
        <w:t>OPS-1</w:t>
      </w:r>
      <w:r w:rsidR="00E82596" w:rsidRPr="002D26D0">
        <w:rPr>
          <w:rFonts w:ascii="Arial" w:eastAsia="Times New Roman" w:hAnsi="Arial" w:cs="Arial"/>
          <w:bCs w:val="0"/>
          <w:noProof/>
          <w:sz w:val="24"/>
          <w:szCs w:val="24"/>
        </w:rPr>
        <w:t>.D.146</w:t>
      </w:r>
      <w:r w:rsidR="00E82596" w:rsidRPr="002D26D0">
        <w:rPr>
          <w:rFonts w:ascii="Arial" w:eastAsia="Times New Roman" w:hAnsi="Arial" w:cs="Arial"/>
          <w:bCs w:val="0"/>
          <w:noProof/>
          <w:sz w:val="24"/>
          <w:szCs w:val="24"/>
        </w:rPr>
        <w:tab/>
        <w:t>Repoussage et tractage</w:t>
      </w:r>
      <w:bookmarkEnd w:id="955"/>
    </w:p>
    <w:p w14:paraId="78A4912D" w14:textId="77777777" w:rsidR="006D071D" w:rsidRPr="002D26D0" w:rsidRDefault="006D071D" w:rsidP="00792DB4">
      <w:pPr>
        <w:pStyle w:val="opsiem"/>
        <w:spacing w:before="120" w:line="360" w:lineRule="auto"/>
        <w:ind w:left="0" w:firstLine="284"/>
        <w:rPr>
          <w:sz w:val="20"/>
          <w:szCs w:val="20"/>
        </w:rPr>
      </w:pPr>
      <w:r w:rsidRPr="002D26D0">
        <w:rPr>
          <w:sz w:val="20"/>
          <w:szCs w:val="20"/>
        </w:rPr>
        <w:t>(voir IEM  OPS-1.D.146)</w:t>
      </w:r>
    </w:p>
    <w:p w14:paraId="5C627464" w14:textId="77777777" w:rsidR="00E82596" w:rsidRPr="002D26D0" w:rsidRDefault="00E82596" w:rsidP="006025A1">
      <w:pPr>
        <w:pStyle w:val="opsa"/>
        <w:numPr>
          <w:ilvl w:val="0"/>
          <w:numId w:val="195"/>
        </w:numPr>
        <w:tabs>
          <w:tab w:val="num" w:pos="426"/>
        </w:tabs>
        <w:spacing w:line="360" w:lineRule="auto"/>
        <w:ind w:hanging="426"/>
        <w:rPr>
          <w:rFonts w:cs="Arial"/>
          <w:sz w:val="20"/>
          <w:szCs w:val="20"/>
        </w:rPr>
      </w:pPr>
      <w:r w:rsidRPr="002D26D0">
        <w:rPr>
          <w:rFonts w:cs="Arial"/>
          <w:sz w:val="20"/>
          <w:szCs w:val="20"/>
        </w:rPr>
        <w:t xml:space="preserve">L'exploitant </w:t>
      </w:r>
      <w:r w:rsidR="0040261B" w:rsidRPr="002D26D0">
        <w:rPr>
          <w:rFonts w:cs="Arial"/>
          <w:sz w:val="20"/>
          <w:szCs w:val="20"/>
        </w:rPr>
        <w:t xml:space="preserve">doit </w:t>
      </w:r>
      <w:r w:rsidRPr="002D26D0">
        <w:rPr>
          <w:rFonts w:cs="Arial"/>
          <w:sz w:val="20"/>
          <w:szCs w:val="20"/>
        </w:rPr>
        <w:t>s'assure</w:t>
      </w:r>
      <w:r w:rsidR="0040261B" w:rsidRPr="002D26D0">
        <w:rPr>
          <w:rFonts w:cs="Arial"/>
          <w:sz w:val="20"/>
          <w:szCs w:val="20"/>
        </w:rPr>
        <w:t>r</w:t>
      </w:r>
      <w:r w:rsidRPr="002D26D0">
        <w:rPr>
          <w:rFonts w:cs="Arial"/>
          <w:sz w:val="20"/>
          <w:szCs w:val="20"/>
        </w:rPr>
        <w:t xml:space="preserve"> que toutes les procédures de repoussage et de tractage sont conformes aux normes et aux procédures appropriées d'application en aviation.</w:t>
      </w:r>
    </w:p>
    <w:p w14:paraId="481802B5" w14:textId="77777777" w:rsidR="00E82596" w:rsidRPr="002D26D0" w:rsidRDefault="00E82596" w:rsidP="006025A1">
      <w:pPr>
        <w:pStyle w:val="opsa"/>
        <w:numPr>
          <w:ilvl w:val="0"/>
          <w:numId w:val="195"/>
        </w:numPr>
        <w:tabs>
          <w:tab w:val="num" w:pos="426"/>
        </w:tabs>
        <w:spacing w:line="360" w:lineRule="auto"/>
        <w:ind w:hanging="426"/>
        <w:rPr>
          <w:rFonts w:cs="Arial"/>
          <w:sz w:val="20"/>
          <w:szCs w:val="20"/>
        </w:rPr>
      </w:pPr>
      <w:r w:rsidRPr="002D26D0">
        <w:rPr>
          <w:rFonts w:cs="Arial"/>
          <w:sz w:val="20"/>
          <w:szCs w:val="20"/>
        </w:rPr>
        <w:t xml:space="preserve">L'exploitant </w:t>
      </w:r>
      <w:r w:rsidR="00B152DD" w:rsidRPr="002D26D0">
        <w:rPr>
          <w:rFonts w:cs="Arial"/>
          <w:sz w:val="20"/>
          <w:szCs w:val="20"/>
        </w:rPr>
        <w:t xml:space="preserve">doit </w:t>
      </w:r>
      <w:r w:rsidRPr="002D26D0">
        <w:rPr>
          <w:rFonts w:cs="Arial"/>
          <w:sz w:val="20"/>
          <w:szCs w:val="20"/>
        </w:rPr>
        <w:t>s'assure</w:t>
      </w:r>
      <w:r w:rsidR="00B152DD" w:rsidRPr="002D26D0">
        <w:rPr>
          <w:rFonts w:cs="Arial"/>
          <w:sz w:val="20"/>
          <w:szCs w:val="20"/>
        </w:rPr>
        <w:t>r</w:t>
      </w:r>
      <w:r w:rsidRPr="002D26D0">
        <w:rPr>
          <w:rFonts w:cs="Arial"/>
          <w:sz w:val="20"/>
          <w:szCs w:val="20"/>
        </w:rPr>
        <w:t xml:space="preserve"> que le positionnement des avions avant ou après la phase de roulage au sol n'est pas </w:t>
      </w:r>
      <w:r w:rsidR="001F5076" w:rsidRPr="002D26D0">
        <w:rPr>
          <w:rFonts w:cs="Arial"/>
          <w:sz w:val="20"/>
          <w:szCs w:val="20"/>
        </w:rPr>
        <w:t>exécuté</w:t>
      </w:r>
      <w:r w:rsidRPr="002D26D0">
        <w:rPr>
          <w:rFonts w:cs="Arial"/>
          <w:sz w:val="20"/>
          <w:szCs w:val="20"/>
        </w:rPr>
        <w:t xml:space="preserve"> par tractage sans barre, sauf si:</w:t>
      </w:r>
    </w:p>
    <w:p w14:paraId="5C2CC68C" w14:textId="77777777" w:rsidR="00E82596" w:rsidRPr="002D26D0" w:rsidRDefault="00E82596" w:rsidP="006025A1">
      <w:pPr>
        <w:pStyle w:val="opsa1"/>
        <w:numPr>
          <w:ilvl w:val="0"/>
          <w:numId w:val="196"/>
        </w:numPr>
        <w:tabs>
          <w:tab w:val="clear" w:pos="927"/>
          <w:tab w:val="num" w:pos="993"/>
        </w:tabs>
        <w:spacing w:line="360" w:lineRule="auto"/>
        <w:ind w:left="993" w:hanging="426"/>
        <w:rPr>
          <w:sz w:val="20"/>
          <w:szCs w:val="20"/>
        </w:rPr>
      </w:pPr>
      <w:r w:rsidRPr="002D26D0">
        <w:rPr>
          <w:sz w:val="20"/>
          <w:szCs w:val="20"/>
        </w:rPr>
        <w:t xml:space="preserve">l'avion est conçu de manière </w:t>
      </w:r>
      <w:r w:rsidR="00B152DD" w:rsidRPr="002D26D0">
        <w:rPr>
          <w:sz w:val="20"/>
          <w:szCs w:val="20"/>
        </w:rPr>
        <w:t>à</w:t>
      </w:r>
      <w:r w:rsidRPr="002D26D0">
        <w:rPr>
          <w:sz w:val="20"/>
          <w:szCs w:val="20"/>
        </w:rPr>
        <w:t xml:space="preserve"> être protégé contre les dommages qu'un tractage sans barre pourrait causer au système de direction du train avant; ou</w:t>
      </w:r>
    </w:p>
    <w:p w14:paraId="3CC9DF2C" w14:textId="77777777" w:rsidR="00E82596" w:rsidRPr="002D26D0" w:rsidRDefault="00E82596" w:rsidP="006025A1">
      <w:pPr>
        <w:pStyle w:val="opsa1"/>
        <w:numPr>
          <w:ilvl w:val="0"/>
          <w:numId w:val="196"/>
        </w:numPr>
        <w:tabs>
          <w:tab w:val="clear" w:pos="927"/>
          <w:tab w:val="num" w:pos="993"/>
        </w:tabs>
        <w:spacing w:line="360" w:lineRule="auto"/>
        <w:ind w:left="993" w:hanging="426"/>
        <w:rPr>
          <w:sz w:val="20"/>
          <w:szCs w:val="20"/>
        </w:rPr>
      </w:pPr>
      <w:r w:rsidRPr="002D26D0">
        <w:rPr>
          <w:sz w:val="20"/>
          <w:szCs w:val="20"/>
        </w:rPr>
        <w:t>un système, ou une procédure, a été prévu pour alerter l'équipage de conduite que de tels dommages pourraient s'être produits ou se sont effectivement produits; ou</w:t>
      </w:r>
    </w:p>
    <w:p w14:paraId="27836D8F" w14:textId="77777777" w:rsidR="005D5529" w:rsidRPr="002D26D0" w:rsidRDefault="00E82596" w:rsidP="006025A1">
      <w:pPr>
        <w:pStyle w:val="opsa1"/>
        <w:numPr>
          <w:ilvl w:val="0"/>
          <w:numId w:val="196"/>
        </w:numPr>
        <w:tabs>
          <w:tab w:val="clear" w:pos="927"/>
          <w:tab w:val="num" w:pos="993"/>
        </w:tabs>
        <w:spacing w:line="360" w:lineRule="auto"/>
        <w:ind w:left="993" w:hanging="426"/>
        <w:rPr>
          <w:sz w:val="20"/>
          <w:szCs w:val="20"/>
        </w:rPr>
      </w:pPr>
      <w:r w:rsidRPr="002D26D0">
        <w:rPr>
          <w:sz w:val="20"/>
          <w:szCs w:val="20"/>
        </w:rPr>
        <w:lastRenderedPageBreak/>
        <w:t>si le véhicule de tractage sans barre est conçu de manière à prévenir les dommages au type d'avion en question.</w:t>
      </w:r>
    </w:p>
    <w:p w14:paraId="780EC0DE" w14:textId="77777777" w:rsidR="006C1B81" w:rsidRPr="002D26D0" w:rsidRDefault="004C11A8" w:rsidP="00487D48">
      <w:pPr>
        <w:pStyle w:val="S1-Article"/>
        <w:spacing w:line="360" w:lineRule="auto"/>
        <w:jc w:val="both"/>
        <w:rPr>
          <w:rFonts w:ascii="Arial" w:eastAsia="Times New Roman" w:hAnsi="Arial" w:cs="Arial"/>
          <w:bCs w:val="0"/>
          <w:noProof/>
          <w:sz w:val="24"/>
          <w:szCs w:val="24"/>
        </w:rPr>
      </w:pPr>
      <w:bookmarkStart w:id="956" w:name="_Toc214821574"/>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.D.150</w:t>
      </w:r>
      <w:r w:rsidR="006C1B81" w:rsidRPr="002D26D0">
        <w:rPr>
          <w:rFonts w:ascii="Arial" w:eastAsia="Times New Roman" w:hAnsi="Arial" w:cs="Arial"/>
          <w:bCs w:val="0"/>
          <w:noProof/>
          <w:sz w:val="24"/>
          <w:szCs w:val="24"/>
        </w:rPr>
        <w:tab/>
        <w:t xml:space="preserve">Membres de l’équipage </w:t>
      </w:r>
      <w:r w:rsidR="00D63A84" w:rsidRPr="002D26D0">
        <w:rPr>
          <w:rFonts w:ascii="Arial" w:eastAsia="Times New Roman" w:hAnsi="Arial" w:cs="Arial"/>
          <w:bCs w:val="0"/>
          <w:noProof/>
          <w:sz w:val="24"/>
          <w:szCs w:val="24"/>
        </w:rPr>
        <w:t xml:space="preserve">à leurs </w:t>
      </w:r>
      <w:r w:rsidR="006C1B81" w:rsidRPr="002D26D0">
        <w:rPr>
          <w:rFonts w:ascii="Arial" w:eastAsia="Times New Roman" w:hAnsi="Arial" w:cs="Arial"/>
          <w:bCs w:val="0"/>
          <w:noProof/>
          <w:sz w:val="24"/>
          <w:szCs w:val="24"/>
        </w:rPr>
        <w:t>postes de travail</w:t>
      </w:r>
      <w:bookmarkEnd w:id="956"/>
    </w:p>
    <w:p w14:paraId="6909EE25" w14:textId="77777777" w:rsidR="006D071D" w:rsidRPr="002D26D0" w:rsidRDefault="006D071D" w:rsidP="00792DB4">
      <w:pPr>
        <w:pStyle w:val="opsiem"/>
        <w:spacing w:before="120" w:line="360" w:lineRule="auto"/>
        <w:ind w:left="0" w:firstLine="284"/>
        <w:rPr>
          <w:sz w:val="20"/>
          <w:szCs w:val="20"/>
        </w:rPr>
      </w:pPr>
      <w:r w:rsidRPr="002D26D0">
        <w:rPr>
          <w:sz w:val="20"/>
          <w:szCs w:val="20"/>
        </w:rPr>
        <w:t>(voir IEM  OPS-1.D.150(a)(2))</w:t>
      </w:r>
    </w:p>
    <w:p w14:paraId="3D01F80E" w14:textId="77777777" w:rsidR="006C1B81" w:rsidRPr="007572F9" w:rsidRDefault="006C1B81" w:rsidP="007572F9">
      <w:pPr>
        <w:pStyle w:val="opsa"/>
        <w:numPr>
          <w:ilvl w:val="0"/>
          <w:numId w:val="60"/>
        </w:numPr>
        <w:tabs>
          <w:tab w:val="num" w:pos="426"/>
        </w:tabs>
        <w:spacing w:line="360" w:lineRule="auto"/>
        <w:ind w:hanging="426"/>
        <w:rPr>
          <w:rFonts w:cs="Arial"/>
          <w:sz w:val="20"/>
          <w:szCs w:val="20"/>
        </w:rPr>
      </w:pPr>
      <w:r w:rsidRPr="007572F9">
        <w:rPr>
          <w:rFonts w:cs="Arial"/>
          <w:sz w:val="20"/>
          <w:szCs w:val="20"/>
        </w:rPr>
        <w:t>Membres de l'équipage de conduite</w:t>
      </w:r>
    </w:p>
    <w:p w14:paraId="0F95F92C" w14:textId="77777777" w:rsidR="006C1B81" w:rsidRPr="002D26D0" w:rsidRDefault="006C1B81" w:rsidP="006025A1">
      <w:pPr>
        <w:pStyle w:val="opsa1"/>
        <w:numPr>
          <w:ilvl w:val="0"/>
          <w:numId w:val="61"/>
        </w:numPr>
        <w:tabs>
          <w:tab w:val="num" w:pos="993"/>
        </w:tabs>
        <w:spacing w:line="360" w:lineRule="auto"/>
        <w:ind w:left="993" w:hanging="426"/>
        <w:rPr>
          <w:sz w:val="20"/>
          <w:szCs w:val="20"/>
        </w:rPr>
      </w:pPr>
      <w:r w:rsidRPr="002D26D0">
        <w:rPr>
          <w:sz w:val="20"/>
          <w:szCs w:val="20"/>
        </w:rPr>
        <w:t xml:space="preserve">Pendant les phases de décollage et d'atterrissage, chaque membre d'équipage de conduite </w:t>
      </w:r>
      <w:r w:rsidR="00B152DD" w:rsidRPr="002D26D0">
        <w:rPr>
          <w:sz w:val="20"/>
          <w:szCs w:val="20"/>
        </w:rPr>
        <w:t xml:space="preserve">devant se trouver dans le </w:t>
      </w:r>
      <w:r w:rsidRPr="002D26D0">
        <w:rPr>
          <w:sz w:val="20"/>
          <w:szCs w:val="20"/>
        </w:rPr>
        <w:t xml:space="preserve">poste de pilotage </w:t>
      </w:r>
      <w:r w:rsidR="00B152DD" w:rsidRPr="002D26D0">
        <w:rPr>
          <w:sz w:val="20"/>
          <w:szCs w:val="20"/>
        </w:rPr>
        <w:t>occupe</w:t>
      </w:r>
      <w:r w:rsidRPr="002D26D0">
        <w:rPr>
          <w:sz w:val="20"/>
          <w:szCs w:val="20"/>
        </w:rPr>
        <w:t xml:space="preserve"> son poste.</w:t>
      </w:r>
    </w:p>
    <w:p w14:paraId="0784B66C" w14:textId="77777777" w:rsidR="006C1B81" w:rsidRPr="002D26D0" w:rsidRDefault="00B152DD" w:rsidP="006025A1">
      <w:pPr>
        <w:pStyle w:val="opsa1"/>
        <w:numPr>
          <w:ilvl w:val="0"/>
          <w:numId w:val="61"/>
        </w:numPr>
        <w:tabs>
          <w:tab w:val="num" w:pos="993"/>
        </w:tabs>
        <w:spacing w:line="360" w:lineRule="auto"/>
        <w:ind w:left="993" w:hanging="426"/>
        <w:rPr>
          <w:sz w:val="20"/>
          <w:szCs w:val="20"/>
        </w:rPr>
      </w:pPr>
      <w:r w:rsidRPr="002D26D0">
        <w:rPr>
          <w:sz w:val="20"/>
          <w:szCs w:val="20"/>
        </w:rPr>
        <w:t>Pendant</w:t>
      </w:r>
      <w:r w:rsidRPr="002D26D0">
        <w:rPr>
          <w:spacing w:val="-15"/>
          <w:sz w:val="20"/>
          <w:szCs w:val="20"/>
        </w:rPr>
        <w:t xml:space="preserve"> </w:t>
      </w:r>
      <w:r w:rsidRPr="002D26D0">
        <w:rPr>
          <w:sz w:val="20"/>
          <w:szCs w:val="20"/>
        </w:rPr>
        <w:t>toutes</w:t>
      </w:r>
      <w:r w:rsidRPr="002D26D0">
        <w:rPr>
          <w:spacing w:val="1"/>
          <w:sz w:val="20"/>
          <w:szCs w:val="20"/>
        </w:rPr>
        <w:t xml:space="preserve"> </w:t>
      </w:r>
      <w:r w:rsidRPr="002D26D0">
        <w:rPr>
          <w:sz w:val="20"/>
          <w:szCs w:val="20"/>
        </w:rPr>
        <w:t>les</w:t>
      </w:r>
      <w:r w:rsidRPr="002D26D0">
        <w:rPr>
          <w:spacing w:val="-16"/>
          <w:sz w:val="20"/>
          <w:szCs w:val="20"/>
        </w:rPr>
        <w:t xml:space="preserve"> </w:t>
      </w:r>
      <w:r w:rsidRPr="002D26D0">
        <w:rPr>
          <w:sz w:val="20"/>
          <w:szCs w:val="20"/>
        </w:rPr>
        <w:t>autres</w:t>
      </w:r>
      <w:r w:rsidRPr="002D26D0">
        <w:rPr>
          <w:spacing w:val="-7"/>
          <w:sz w:val="20"/>
          <w:szCs w:val="20"/>
        </w:rPr>
        <w:t xml:space="preserve"> </w:t>
      </w:r>
      <w:r w:rsidRPr="002D26D0">
        <w:rPr>
          <w:sz w:val="20"/>
          <w:szCs w:val="20"/>
        </w:rPr>
        <w:t>phases</w:t>
      </w:r>
      <w:r w:rsidRPr="002D26D0">
        <w:rPr>
          <w:spacing w:val="-13"/>
          <w:sz w:val="20"/>
          <w:szCs w:val="20"/>
        </w:rPr>
        <w:t xml:space="preserve"> </w:t>
      </w:r>
      <w:r w:rsidRPr="002D26D0">
        <w:rPr>
          <w:sz w:val="20"/>
          <w:szCs w:val="20"/>
        </w:rPr>
        <w:t>du</w:t>
      </w:r>
      <w:r w:rsidRPr="002D26D0">
        <w:rPr>
          <w:spacing w:val="1"/>
          <w:sz w:val="20"/>
          <w:szCs w:val="20"/>
        </w:rPr>
        <w:t xml:space="preserve"> </w:t>
      </w:r>
      <w:r w:rsidRPr="002D26D0">
        <w:rPr>
          <w:sz w:val="20"/>
          <w:szCs w:val="20"/>
        </w:rPr>
        <w:t>vol,</w:t>
      </w:r>
      <w:r w:rsidRPr="002D26D0">
        <w:rPr>
          <w:spacing w:val="-15"/>
          <w:sz w:val="20"/>
          <w:szCs w:val="20"/>
        </w:rPr>
        <w:t xml:space="preserve"> </w:t>
      </w:r>
      <w:r w:rsidRPr="002D26D0">
        <w:rPr>
          <w:sz w:val="20"/>
          <w:szCs w:val="20"/>
        </w:rPr>
        <w:t>chacun</w:t>
      </w:r>
      <w:r w:rsidRPr="002D26D0">
        <w:rPr>
          <w:spacing w:val="-4"/>
          <w:sz w:val="20"/>
          <w:szCs w:val="20"/>
        </w:rPr>
        <w:t xml:space="preserve"> </w:t>
      </w:r>
      <w:r w:rsidRPr="002D26D0">
        <w:rPr>
          <w:sz w:val="20"/>
          <w:szCs w:val="20"/>
        </w:rPr>
        <w:t>des membres de l’équipage de conduite devant se trouver dans le poste de pilotage reste à son poste, à moins que son absence ne soit justifiée par l’exercice de ses responsabilités liées au vol ou la</w:t>
      </w:r>
      <w:r w:rsidRPr="002D26D0">
        <w:rPr>
          <w:spacing w:val="-14"/>
          <w:sz w:val="20"/>
          <w:szCs w:val="20"/>
        </w:rPr>
        <w:t xml:space="preserve"> </w:t>
      </w:r>
      <w:r w:rsidRPr="002D26D0">
        <w:rPr>
          <w:sz w:val="20"/>
          <w:szCs w:val="20"/>
        </w:rPr>
        <w:t>nécessité de satisfaire des besoins physiologiques, à condition qu’au moins un pilote dûment qualifié demeure à tout moment aux commandes de l’avion</w:t>
      </w:r>
      <w:r w:rsidR="006C1B81" w:rsidRPr="002D26D0">
        <w:rPr>
          <w:sz w:val="20"/>
          <w:szCs w:val="20"/>
        </w:rPr>
        <w:t>.</w:t>
      </w:r>
    </w:p>
    <w:p w14:paraId="095711DF" w14:textId="77777777" w:rsidR="00626101" w:rsidRPr="002D26D0" w:rsidRDefault="00B152DD" w:rsidP="006025A1">
      <w:pPr>
        <w:pStyle w:val="opsa"/>
        <w:numPr>
          <w:ilvl w:val="0"/>
          <w:numId w:val="60"/>
        </w:numPr>
        <w:tabs>
          <w:tab w:val="num" w:pos="426"/>
        </w:tabs>
        <w:spacing w:line="360" w:lineRule="auto"/>
        <w:ind w:hanging="426"/>
        <w:rPr>
          <w:rFonts w:cs="Arial"/>
          <w:sz w:val="20"/>
          <w:szCs w:val="20"/>
        </w:rPr>
      </w:pPr>
      <w:r w:rsidRPr="002D26D0">
        <w:rPr>
          <w:rFonts w:cs="Arial"/>
          <w:sz w:val="20"/>
          <w:szCs w:val="20"/>
        </w:rPr>
        <w:t>Pendant toutes les phases du vol, chacun des membres de l’équipage de conduite devant se trouver en service dans le poste de pilotage doit demeurer vigilant. Dans le cas contraire, des mesures visant à remédier à cette situation doivent être prises. En cas de fatigue imprévue, une procédure de repos contrôlé, organisée par le commandant de bord, peut être mise en œuvre, si la charge de travail le permet. Le repos contrôlé pris de cette manière n’est en aucun cas considéré comme une période de repos aux fins du calcul des limitations de temps de vol ni invoqué pour justifier une quelconque période</w:t>
      </w:r>
      <w:r w:rsidRPr="002D26D0">
        <w:rPr>
          <w:rFonts w:cs="Arial"/>
          <w:spacing w:val="-5"/>
          <w:sz w:val="20"/>
          <w:szCs w:val="20"/>
        </w:rPr>
        <w:t xml:space="preserve"> </w:t>
      </w:r>
      <w:r w:rsidRPr="002D26D0">
        <w:rPr>
          <w:rFonts w:cs="Arial"/>
          <w:sz w:val="20"/>
          <w:szCs w:val="20"/>
        </w:rPr>
        <w:t>de</w:t>
      </w:r>
      <w:r w:rsidRPr="002D26D0">
        <w:rPr>
          <w:rFonts w:cs="Arial"/>
          <w:spacing w:val="-1"/>
          <w:sz w:val="20"/>
          <w:szCs w:val="20"/>
        </w:rPr>
        <w:t xml:space="preserve"> </w:t>
      </w:r>
      <w:r w:rsidRPr="002D26D0">
        <w:rPr>
          <w:rFonts w:cs="Arial"/>
          <w:sz w:val="20"/>
          <w:szCs w:val="20"/>
        </w:rPr>
        <w:t>service.</w:t>
      </w:r>
    </w:p>
    <w:p w14:paraId="6C555A2C" w14:textId="77777777" w:rsidR="006C1B81" w:rsidRPr="002D26D0" w:rsidRDefault="006C1B81" w:rsidP="006025A1">
      <w:pPr>
        <w:pStyle w:val="opsa"/>
        <w:numPr>
          <w:ilvl w:val="0"/>
          <w:numId w:val="60"/>
        </w:numPr>
        <w:tabs>
          <w:tab w:val="num" w:pos="426"/>
        </w:tabs>
        <w:spacing w:line="360" w:lineRule="auto"/>
        <w:ind w:hanging="426"/>
        <w:rPr>
          <w:rFonts w:cs="Arial"/>
          <w:sz w:val="20"/>
          <w:szCs w:val="20"/>
        </w:rPr>
      </w:pPr>
      <w:r w:rsidRPr="002D26D0">
        <w:rPr>
          <w:rFonts w:cs="Arial"/>
          <w:i/>
          <w:iCs/>
          <w:sz w:val="20"/>
          <w:szCs w:val="20"/>
        </w:rPr>
        <w:t>Membres de l’équipage de cabine</w:t>
      </w:r>
    </w:p>
    <w:p w14:paraId="217132BD" w14:textId="77777777" w:rsidR="00791553" w:rsidRPr="002D26D0" w:rsidRDefault="00DA65CB" w:rsidP="000E258C">
      <w:pPr>
        <w:spacing w:before="120" w:after="120" w:line="360" w:lineRule="auto"/>
        <w:jc w:val="both"/>
        <w:rPr>
          <w:rFonts w:ascii="Arial" w:hAnsi="Arial" w:cs="Arial"/>
          <w:sz w:val="20"/>
          <w:szCs w:val="20"/>
        </w:rPr>
      </w:pPr>
      <w:r w:rsidRPr="002D26D0">
        <w:rPr>
          <w:rFonts w:ascii="Arial" w:hAnsi="Arial" w:cs="Arial"/>
          <w:sz w:val="20"/>
          <w:szCs w:val="20"/>
        </w:rPr>
        <w:t>Pendant les phases critiques du vol, sur chacun des ponts de l’avion occupés par des passagers, les membres d’équipage de cabine requis doivent être assis aux postes qui leur ont été assignés</w:t>
      </w:r>
      <w:r w:rsidR="006C1B81" w:rsidRPr="002D26D0">
        <w:rPr>
          <w:rFonts w:ascii="Arial" w:hAnsi="Arial" w:cs="Arial"/>
          <w:sz w:val="20"/>
          <w:szCs w:val="20"/>
        </w:rPr>
        <w:t xml:space="preserve"> (voir </w:t>
      </w:r>
      <w:r w:rsidR="00F26329" w:rsidRPr="002D26D0">
        <w:rPr>
          <w:rFonts w:ascii="Arial" w:hAnsi="Arial" w:cs="Arial"/>
          <w:sz w:val="20"/>
          <w:szCs w:val="20"/>
        </w:rPr>
        <w:t xml:space="preserve">IEM  </w:t>
      </w:r>
      <w:r w:rsidR="004C11A8" w:rsidRPr="002D26D0">
        <w:rPr>
          <w:rFonts w:ascii="Arial" w:hAnsi="Arial" w:cs="Arial"/>
          <w:sz w:val="20"/>
          <w:szCs w:val="20"/>
        </w:rPr>
        <w:t>OPS-1</w:t>
      </w:r>
      <w:r w:rsidR="006C1B81" w:rsidRPr="002D26D0">
        <w:rPr>
          <w:rFonts w:ascii="Arial" w:hAnsi="Arial" w:cs="Arial"/>
          <w:sz w:val="20"/>
          <w:szCs w:val="20"/>
        </w:rPr>
        <w:t>.D.150(</w:t>
      </w:r>
      <w:r w:rsidR="00E333AB" w:rsidRPr="002D26D0">
        <w:rPr>
          <w:rFonts w:ascii="Arial" w:hAnsi="Arial" w:cs="Arial"/>
          <w:sz w:val="20"/>
          <w:szCs w:val="20"/>
        </w:rPr>
        <w:t>c</w:t>
      </w:r>
      <w:r w:rsidR="006C1B81" w:rsidRPr="002D26D0">
        <w:rPr>
          <w:rFonts w:ascii="Arial" w:hAnsi="Arial" w:cs="Arial"/>
          <w:sz w:val="20"/>
          <w:szCs w:val="20"/>
        </w:rPr>
        <w:t>)).</w:t>
      </w:r>
    </w:p>
    <w:p w14:paraId="4C704F5D" w14:textId="500B3735" w:rsidR="00833B97" w:rsidRPr="002D26D0" w:rsidRDefault="00833B97" w:rsidP="00833B97">
      <w:pPr>
        <w:pStyle w:val="S1-Article"/>
        <w:spacing w:line="360" w:lineRule="auto"/>
        <w:jc w:val="both"/>
        <w:rPr>
          <w:rFonts w:ascii="Arial" w:eastAsia="Times New Roman" w:hAnsi="Arial" w:cs="Arial"/>
          <w:bCs w:val="0"/>
          <w:noProof/>
          <w:sz w:val="24"/>
          <w:szCs w:val="24"/>
        </w:rPr>
      </w:pPr>
      <w:bookmarkStart w:id="957" w:name="_Toc234914533"/>
      <w:bookmarkStart w:id="958" w:name="_Toc214821575"/>
      <w:r w:rsidRPr="002D26D0">
        <w:rPr>
          <w:rFonts w:ascii="Arial" w:eastAsia="Times New Roman" w:hAnsi="Arial" w:cs="Arial"/>
          <w:bCs w:val="0"/>
          <w:noProof/>
          <w:sz w:val="24"/>
          <w:szCs w:val="24"/>
        </w:rPr>
        <w:t>OPS-1 .D.151</w:t>
      </w:r>
      <w:r w:rsidRPr="002D26D0">
        <w:rPr>
          <w:rFonts w:ascii="Arial" w:eastAsia="Times New Roman" w:hAnsi="Arial" w:cs="Arial"/>
          <w:bCs w:val="0"/>
          <w:noProof/>
          <w:sz w:val="24"/>
          <w:szCs w:val="24"/>
        </w:rPr>
        <w:tab/>
        <w:t xml:space="preserve"> Nombre minimal de membres d'équipage de cabine requis à bord de l'avion pendant les opérations au sol avec passagers</w:t>
      </w:r>
      <w:bookmarkEnd w:id="957"/>
      <w:bookmarkEnd w:id="958"/>
    </w:p>
    <w:p w14:paraId="3927F2DB" w14:textId="77777777" w:rsidR="00543992" w:rsidRPr="002D26D0" w:rsidRDefault="00543992" w:rsidP="008632C5">
      <w:pPr>
        <w:pStyle w:val="S1Niveau1"/>
        <w:spacing w:before="120" w:after="120" w:line="360" w:lineRule="auto"/>
        <w:rPr>
          <w:rFonts w:cs="Arial"/>
          <w:sz w:val="20"/>
          <w:szCs w:val="20"/>
        </w:rPr>
      </w:pPr>
      <w:r w:rsidRPr="002D26D0">
        <w:rPr>
          <w:rFonts w:cs="Arial"/>
          <w:sz w:val="20"/>
          <w:szCs w:val="20"/>
        </w:rPr>
        <w:t xml:space="preserve">L'exploitant veille à ce que, lorsqu'il y a des passagers à bord de l'avion, le nombre minimal de membres d'équipage de cabine requis conformément </w:t>
      </w:r>
      <w:r w:rsidR="002C04AE" w:rsidRPr="002D26D0">
        <w:rPr>
          <w:rFonts w:cs="Arial"/>
          <w:sz w:val="20"/>
          <w:szCs w:val="20"/>
        </w:rPr>
        <w:t xml:space="preserve">au </w:t>
      </w:r>
      <w:r w:rsidR="004C11A8" w:rsidRPr="002D26D0">
        <w:rPr>
          <w:rFonts w:cs="Arial"/>
          <w:sz w:val="20"/>
          <w:szCs w:val="20"/>
        </w:rPr>
        <w:t>OPS-1</w:t>
      </w:r>
      <w:r w:rsidRPr="002D26D0">
        <w:rPr>
          <w:rFonts w:cs="Arial"/>
          <w:sz w:val="20"/>
          <w:szCs w:val="20"/>
        </w:rPr>
        <w:t xml:space="preserve">.O.010 a), b), c) et d) soient présents dans la cabine passagers, sauf dans les cas suivants. </w:t>
      </w:r>
    </w:p>
    <w:p w14:paraId="4C9C7DCB" w14:textId="77777777" w:rsidR="00543992" w:rsidRPr="002D26D0" w:rsidRDefault="00543992" w:rsidP="00AD672F">
      <w:pPr>
        <w:pStyle w:val="S1Niveau2"/>
        <w:spacing w:before="120" w:after="120" w:line="360" w:lineRule="auto"/>
        <w:rPr>
          <w:rFonts w:cs="Arial"/>
          <w:sz w:val="20"/>
          <w:szCs w:val="20"/>
        </w:rPr>
      </w:pPr>
      <w:r w:rsidRPr="002D26D0">
        <w:rPr>
          <w:rFonts w:cs="Arial"/>
          <w:sz w:val="20"/>
          <w:szCs w:val="20"/>
        </w:rPr>
        <w:t xml:space="preserve">Si l'avion se trouve au sol sur une position de stationnement, le nombre de membres d'équipage de cabine présents dans la cabine passagers peut être ramené au-dessous du nombre prévu par </w:t>
      </w:r>
      <w:r w:rsidR="00656191" w:rsidRPr="002D26D0">
        <w:rPr>
          <w:rFonts w:cs="Arial"/>
          <w:sz w:val="20"/>
          <w:szCs w:val="20"/>
        </w:rPr>
        <w:t>le</w:t>
      </w:r>
      <w:r w:rsidR="002370EF" w:rsidRPr="002D26D0">
        <w:rPr>
          <w:rFonts w:cs="Arial"/>
          <w:sz w:val="20"/>
          <w:szCs w:val="20"/>
        </w:rPr>
        <w:t>s</w:t>
      </w:r>
      <w:r w:rsidR="00656191" w:rsidRPr="002D26D0">
        <w:rPr>
          <w:rFonts w:cs="Arial"/>
          <w:sz w:val="20"/>
          <w:szCs w:val="20"/>
        </w:rPr>
        <w:t xml:space="preserve"> </w:t>
      </w:r>
      <w:r w:rsidR="002370EF" w:rsidRPr="002D26D0">
        <w:rPr>
          <w:rFonts w:cs="Arial"/>
          <w:sz w:val="20"/>
          <w:szCs w:val="20"/>
        </w:rPr>
        <w:t xml:space="preserve">§ </w:t>
      </w:r>
      <w:r w:rsidR="004C11A8" w:rsidRPr="002D26D0">
        <w:rPr>
          <w:rFonts w:cs="Arial"/>
          <w:sz w:val="20"/>
          <w:szCs w:val="20"/>
        </w:rPr>
        <w:t>OPS-1</w:t>
      </w:r>
      <w:r w:rsidRPr="002D26D0">
        <w:rPr>
          <w:rFonts w:cs="Arial"/>
          <w:sz w:val="20"/>
          <w:szCs w:val="20"/>
        </w:rPr>
        <w:t>.O.010</w:t>
      </w:r>
      <w:r w:rsidR="00E41325" w:rsidRPr="002D26D0">
        <w:rPr>
          <w:rFonts w:cs="Arial"/>
          <w:sz w:val="20"/>
          <w:szCs w:val="20"/>
        </w:rPr>
        <w:t xml:space="preserve"> (</w:t>
      </w:r>
      <w:r w:rsidRPr="002D26D0">
        <w:rPr>
          <w:rFonts w:cs="Arial"/>
          <w:sz w:val="20"/>
          <w:szCs w:val="20"/>
        </w:rPr>
        <w:t xml:space="preserve">a), </w:t>
      </w:r>
      <w:r w:rsidR="00E41325" w:rsidRPr="002D26D0">
        <w:rPr>
          <w:rFonts w:cs="Arial"/>
          <w:sz w:val="20"/>
          <w:szCs w:val="20"/>
        </w:rPr>
        <w:t>(</w:t>
      </w:r>
      <w:r w:rsidRPr="002D26D0">
        <w:rPr>
          <w:rFonts w:cs="Arial"/>
          <w:sz w:val="20"/>
          <w:szCs w:val="20"/>
        </w:rPr>
        <w:t xml:space="preserve">b) et </w:t>
      </w:r>
      <w:r w:rsidR="00E41325" w:rsidRPr="002D26D0">
        <w:rPr>
          <w:rFonts w:cs="Arial"/>
          <w:sz w:val="20"/>
          <w:szCs w:val="20"/>
        </w:rPr>
        <w:t>(</w:t>
      </w:r>
      <w:r w:rsidRPr="002D26D0">
        <w:rPr>
          <w:rFonts w:cs="Arial"/>
          <w:sz w:val="20"/>
          <w:szCs w:val="20"/>
        </w:rPr>
        <w:t>c). Le nombre minimal de membres d'équipage de cabine requis dans ces conditions est d'un membre par paire de sorties de secours au niveau du sol sur chaque pont passagers, ou d'un membre par groupe 50 passagers, complet ou incomplet, présents à bord à condition:</w:t>
      </w:r>
    </w:p>
    <w:p w14:paraId="2A92C477" w14:textId="77777777" w:rsidR="00543992" w:rsidRPr="002D26D0" w:rsidRDefault="00543992" w:rsidP="006025A1">
      <w:pPr>
        <w:pStyle w:val="S1Niveau3"/>
        <w:numPr>
          <w:ilvl w:val="0"/>
          <w:numId w:val="436"/>
        </w:numPr>
        <w:spacing w:after="120" w:line="360" w:lineRule="auto"/>
        <w:ind w:left="851"/>
        <w:rPr>
          <w:rFonts w:cs="Arial"/>
          <w:sz w:val="20"/>
          <w:szCs w:val="20"/>
        </w:rPr>
      </w:pPr>
      <w:r w:rsidRPr="002D26D0">
        <w:rPr>
          <w:rFonts w:cs="Arial"/>
          <w:sz w:val="20"/>
          <w:szCs w:val="20"/>
        </w:rPr>
        <w:lastRenderedPageBreak/>
        <w:t xml:space="preserve">que l'exploitant ait mis en place une procédure d'évacuation des passagers avec cet équipage de cabine réduit, </w:t>
      </w:r>
      <w:r w:rsidR="00521C52" w:rsidRPr="002D26D0">
        <w:rPr>
          <w:rFonts w:cs="Arial"/>
          <w:sz w:val="20"/>
          <w:szCs w:val="20"/>
        </w:rPr>
        <w:t>l’Autorité de l’aviation civile</w:t>
      </w:r>
      <w:r w:rsidRPr="002D26D0">
        <w:rPr>
          <w:rFonts w:cs="Arial"/>
          <w:sz w:val="20"/>
          <w:szCs w:val="20"/>
        </w:rPr>
        <w:t xml:space="preserve"> ayant admis que cette procédure permettait d'assurer une sécurité équivalente; et</w:t>
      </w:r>
    </w:p>
    <w:p w14:paraId="5B87DC66" w14:textId="77777777" w:rsidR="00543992" w:rsidRPr="002D26D0" w:rsidRDefault="00543992" w:rsidP="006025A1">
      <w:pPr>
        <w:pStyle w:val="S1Niveau3"/>
        <w:numPr>
          <w:ilvl w:val="0"/>
          <w:numId w:val="436"/>
        </w:numPr>
        <w:spacing w:after="120" w:line="360" w:lineRule="auto"/>
        <w:ind w:left="851"/>
        <w:rPr>
          <w:rFonts w:cs="Arial"/>
          <w:sz w:val="20"/>
          <w:szCs w:val="20"/>
        </w:rPr>
      </w:pPr>
      <w:r w:rsidRPr="002D26D0">
        <w:rPr>
          <w:rFonts w:cs="Arial"/>
          <w:sz w:val="20"/>
          <w:szCs w:val="20"/>
        </w:rPr>
        <w:t>qu'aucune opération d'avitaillement/ reprise de carburant ne soit en cours; et</w:t>
      </w:r>
    </w:p>
    <w:p w14:paraId="061F26BA" w14:textId="6A8D1D3B" w:rsidR="00543992" w:rsidRPr="002D26D0" w:rsidRDefault="00543992" w:rsidP="006025A1">
      <w:pPr>
        <w:pStyle w:val="S1Niveau3"/>
        <w:numPr>
          <w:ilvl w:val="0"/>
          <w:numId w:val="436"/>
        </w:numPr>
        <w:spacing w:after="120" w:line="360" w:lineRule="auto"/>
        <w:ind w:left="851"/>
        <w:rPr>
          <w:rFonts w:cs="Arial"/>
          <w:sz w:val="20"/>
          <w:szCs w:val="20"/>
        </w:rPr>
      </w:pPr>
      <w:r w:rsidRPr="002D26D0">
        <w:rPr>
          <w:rFonts w:cs="Arial"/>
          <w:sz w:val="20"/>
          <w:szCs w:val="20"/>
        </w:rPr>
        <w:t>que le chef de cabine ait effectué le briefing de sécurité avant l'embarq</w:t>
      </w:r>
      <w:r w:rsidR="00AF321C" w:rsidRPr="002D26D0">
        <w:rPr>
          <w:rFonts w:cs="Arial"/>
          <w:sz w:val="20"/>
          <w:szCs w:val="20"/>
        </w:rPr>
        <w:t>uement de l'équipage de cabine;</w:t>
      </w:r>
      <w:r w:rsidR="00DA2906">
        <w:rPr>
          <w:rFonts w:cs="Arial"/>
          <w:sz w:val="20"/>
          <w:szCs w:val="20"/>
        </w:rPr>
        <w:t xml:space="preserve"> </w:t>
      </w:r>
      <w:r w:rsidRPr="002D26D0">
        <w:rPr>
          <w:rFonts w:cs="Arial"/>
          <w:sz w:val="20"/>
          <w:szCs w:val="20"/>
        </w:rPr>
        <w:t>et</w:t>
      </w:r>
    </w:p>
    <w:p w14:paraId="741D4FBC" w14:textId="77777777" w:rsidR="00543992" w:rsidRPr="002D26D0" w:rsidRDefault="00543992" w:rsidP="006025A1">
      <w:pPr>
        <w:pStyle w:val="S1Niveau3"/>
        <w:numPr>
          <w:ilvl w:val="0"/>
          <w:numId w:val="436"/>
        </w:numPr>
        <w:spacing w:after="120" w:line="360" w:lineRule="auto"/>
        <w:ind w:left="851"/>
        <w:rPr>
          <w:rFonts w:cs="Arial"/>
          <w:sz w:val="20"/>
          <w:szCs w:val="20"/>
        </w:rPr>
      </w:pPr>
      <w:r w:rsidRPr="002D26D0">
        <w:rPr>
          <w:rFonts w:cs="Arial"/>
          <w:sz w:val="20"/>
          <w:szCs w:val="20"/>
        </w:rPr>
        <w:t>que le chef de cabine soit présent dans la cabine passagers; et</w:t>
      </w:r>
    </w:p>
    <w:p w14:paraId="2388D8E8" w14:textId="77777777" w:rsidR="00543992" w:rsidRPr="002D26D0" w:rsidRDefault="00543992" w:rsidP="006025A1">
      <w:pPr>
        <w:pStyle w:val="S1Niveau3"/>
        <w:numPr>
          <w:ilvl w:val="0"/>
          <w:numId w:val="436"/>
        </w:numPr>
        <w:spacing w:after="120" w:line="360" w:lineRule="auto"/>
        <w:ind w:left="851"/>
        <w:rPr>
          <w:rFonts w:cs="Arial"/>
          <w:sz w:val="20"/>
          <w:szCs w:val="20"/>
        </w:rPr>
      </w:pPr>
      <w:r w:rsidRPr="002D26D0">
        <w:rPr>
          <w:rFonts w:cs="Arial"/>
          <w:sz w:val="20"/>
          <w:szCs w:val="20"/>
        </w:rPr>
        <w:t>que les contrôles de cabine avant l'embarquement aient été effectués.</w:t>
      </w:r>
    </w:p>
    <w:p w14:paraId="53F60EA0" w14:textId="77777777" w:rsidR="00543992" w:rsidRPr="002D26D0" w:rsidRDefault="00543992" w:rsidP="00792DB4">
      <w:pPr>
        <w:pStyle w:val="S1Niveau3"/>
        <w:tabs>
          <w:tab w:val="clear" w:pos="1220"/>
        </w:tabs>
        <w:spacing w:after="120" w:line="360" w:lineRule="auto"/>
        <w:ind w:left="0" w:firstLine="0"/>
        <w:rPr>
          <w:rFonts w:cs="Arial"/>
          <w:sz w:val="20"/>
          <w:szCs w:val="20"/>
        </w:rPr>
      </w:pPr>
      <w:r w:rsidRPr="002D26D0">
        <w:rPr>
          <w:rFonts w:cs="Arial"/>
          <w:sz w:val="20"/>
          <w:szCs w:val="20"/>
        </w:rPr>
        <w:t xml:space="preserve">Cette réduction n'est pas autorisée si le nombre de membres d'équipage de cabine est fixé conformément </w:t>
      </w:r>
      <w:r w:rsidR="000F666C" w:rsidRPr="002D26D0">
        <w:rPr>
          <w:rFonts w:cs="Arial"/>
          <w:sz w:val="20"/>
          <w:szCs w:val="20"/>
        </w:rPr>
        <w:t>à l’</w:t>
      </w:r>
      <w:r w:rsidR="004C11A8" w:rsidRPr="002D26D0">
        <w:rPr>
          <w:rFonts w:cs="Arial"/>
          <w:sz w:val="20"/>
          <w:szCs w:val="20"/>
        </w:rPr>
        <w:t>OPS-1</w:t>
      </w:r>
      <w:r w:rsidRPr="002D26D0">
        <w:rPr>
          <w:rFonts w:cs="Arial"/>
          <w:sz w:val="20"/>
          <w:szCs w:val="20"/>
        </w:rPr>
        <w:t xml:space="preserve">.O.010 </w:t>
      </w:r>
      <w:r w:rsidR="00E41325" w:rsidRPr="002D26D0">
        <w:rPr>
          <w:rFonts w:cs="Arial"/>
          <w:sz w:val="20"/>
          <w:szCs w:val="20"/>
        </w:rPr>
        <w:t>(</w:t>
      </w:r>
      <w:r w:rsidRPr="002D26D0">
        <w:rPr>
          <w:rFonts w:cs="Arial"/>
          <w:sz w:val="20"/>
          <w:szCs w:val="20"/>
        </w:rPr>
        <w:t>d).</w:t>
      </w:r>
    </w:p>
    <w:p w14:paraId="219C01DE" w14:textId="0E096778" w:rsidR="00543992" w:rsidRPr="002D26D0" w:rsidRDefault="00543992" w:rsidP="00AF321C">
      <w:pPr>
        <w:pStyle w:val="S1Niveau2"/>
        <w:tabs>
          <w:tab w:val="num" w:pos="0"/>
        </w:tabs>
        <w:spacing w:before="120" w:after="120" w:line="360" w:lineRule="auto"/>
        <w:rPr>
          <w:rFonts w:cs="Arial"/>
          <w:sz w:val="20"/>
          <w:szCs w:val="20"/>
        </w:rPr>
      </w:pPr>
      <w:r w:rsidRPr="002D26D0">
        <w:rPr>
          <w:rFonts w:cs="Arial"/>
          <w:sz w:val="20"/>
          <w:szCs w:val="20"/>
        </w:rPr>
        <w:t xml:space="preserve">Durant </w:t>
      </w:r>
      <w:r w:rsidR="00BB4F7D" w:rsidRPr="002D26D0">
        <w:rPr>
          <w:rFonts w:cs="Arial"/>
          <w:sz w:val="20"/>
          <w:szCs w:val="20"/>
        </w:rPr>
        <w:t xml:space="preserve">le </w:t>
      </w:r>
      <w:r w:rsidRPr="002D26D0">
        <w:rPr>
          <w:rFonts w:cs="Arial"/>
          <w:sz w:val="20"/>
          <w:szCs w:val="20"/>
        </w:rPr>
        <w:t xml:space="preserve">débarquement des passagers, si le nombre de passagers encore à bord est inférieur à 20, le nombre minimal de membres d'équipage de cabine présents dans la cabine passagers peut être ramené au-dessous su nombre minimal de membres d'équipage de cabine requis conformément </w:t>
      </w:r>
      <w:r w:rsidR="002C04AE" w:rsidRPr="002D26D0">
        <w:rPr>
          <w:rFonts w:cs="Arial"/>
          <w:sz w:val="20"/>
          <w:szCs w:val="20"/>
        </w:rPr>
        <w:t>au</w:t>
      </w:r>
      <w:r w:rsidR="002370EF" w:rsidRPr="002D26D0">
        <w:rPr>
          <w:rFonts w:cs="Arial"/>
          <w:sz w:val="20"/>
          <w:szCs w:val="20"/>
        </w:rPr>
        <w:t xml:space="preserve"> § </w:t>
      </w:r>
      <w:r w:rsidR="004C11A8" w:rsidRPr="002D26D0">
        <w:rPr>
          <w:rFonts w:cs="Arial"/>
          <w:sz w:val="20"/>
          <w:szCs w:val="20"/>
        </w:rPr>
        <w:t>OPS-1</w:t>
      </w:r>
      <w:r w:rsidRPr="002D26D0">
        <w:rPr>
          <w:rFonts w:cs="Arial"/>
          <w:sz w:val="20"/>
          <w:szCs w:val="20"/>
        </w:rPr>
        <w:t xml:space="preserve">.O.010 </w:t>
      </w:r>
      <w:r w:rsidR="00E41325" w:rsidRPr="002D26D0">
        <w:rPr>
          <w:rFonts w:cs="Arial"/>
          <w:sz w:val="20"/>
          <w:szCs w:val="20"/>
        </w:rPr>
        <w:t>(</w:t>
      </w:r>
      <w:r w:rsidRPr="002D26D0">
        <w:rPr>
          <w:rFonts w:cs="Arial"/>
          <w:sz w:val="20"/>
          <w:szCs w:val="20"/>
        </w:rPr>
        <w:t xml:space="preserve">a), </w:t>
      </w:r>
      <w:r w:rsidR="00E41325" w:rsidRPr="002D26D0">
        <w:rPr>
          <w:rFonts w:cs="Arial"/>
          <w:sz w:val="20"/>
          <w:szCs w:val="20"/>
        </w:rPr>
        <w:t>(</w:t>
      </w:r>
      <w:r w:rsidRPr="002D26D0">
        <w:rPr>
          <w:rFonts w:cs="Arial"/>
          <w:sz w:val="20"/>
          <w:szCs w:val="20"/>
        </w:rPr>
        <w:t xml:space="preserve">b), </w:t>
      </w:r>
      <w:r w:rsidR="00E41325" w:rsidRPr="002D26D0">
        <w:rPr>
          <w:rFonts w:cs="Arial"/>
          <w:sz w:val="20"/>
          <w:szCs w:val="20"/>
        </w:rPr>
        <w:t>(</w:t>
      </w:r>
      <w:r w:rsidRPr="002D26D0">
        <w:rPr>
          <w:rFonts w:cs="Arial"/>
          <w:sz w:val="20"/>
          <w:szCs w:val="20"/>
        </w:rPr>
        <w:t xml:space="preserve">c) et </w:t>
      </w:r>
      <w:r w:rsidR="00E41325" w:rsidRPr="002D26D0">
        <w:rPr>
          <w:rFonts w:cs="Arial"/>
          <w:sz w:val="20"/>
          <w:szCs w:val="20"/>
        </w:rPr>
        <w:t>(</w:t>
      </w:r>
      <w:r w:rsidRPr="002D26D0">
        <w:rPr>
          <w:rFonts w:cs="Arial"/>
          <w:sz w:val="20"/>
          <w:szCs w:val="20"/>
        </w:rPr>
        <w:t>d), à condition:</w:t>
      </w:r>
    </w:p>
    <w:p w14:paraId="79007125" w14:textId="77777777" w:rsidR="00543992" w:rsidRPr="002D26D0" w:rsidRDefault="00543992" w:rsidP="006025A1">
      <w:pPr>
        <w:pStyle w:val="S1Niveau3"/>
        <w:numPr>
          <w:ilvl w:val="0"/>
          <w:numId w:val="437"/>
        </w:numPr>
        <w:spacing w:after="120" w:line="360" w:lineRule="auto"/>
        <w:ind w:left="851"/>
        <w:rPr>
          <w:rFonts w:cs="Arial"/>
          <w:sz w:val="20"/>
          <w:szCs w:val="20"/>
        </w:rPr>
      </w:pPr>
      <w:r w:rsidRPr="002D26D0">
        <w:rPr>
          <w:rFonts w:cs="Arial"/>
          <w:sz w:val="20"/>
          <w:szCs w:val="20"/>
        </w:rPr>
        <w:t xml:space="preserve">que l'exploitant ait instauré une procédure d'évacuation des passagers avec cet équipage de cabine réduit, </w:t>
      </w:r>
      <w:r w:rsidR="00521C52" w:rsidRPr="002D26D0">
        <w:rPr>
          <w:rFonts w:cs="Arial"/>
          <w:sz w:val="20"/>
          <w:szCs w:val="20"/>
        </w:rPr>
        <w:t>l’Autorité de l’aviation civile</w:t>
      </w:r>
      <w:r w:rsidRPr="002D26D0">
        <w:rPr>
          <w:rFonts w:cs="Arial"/>
          <w:sz w:val="20"/>
          <w:szCs w:val="20"/>
        </w:rPr>
        <w:t xml:space="preserve"> ayant admis que cette procédure assurait une sécurité équivalente; et </w:t>
      </w:r>
    </w:p>
    <w:p w14:paraId="21018DEE" w14:textId="77777777" w:rsidR="00543992" w:rsidRPr="002D26D0" w:rsidRDefault="00543992" w:rsidP="006025A1">
      <w:pPr>
        <w:pStyle w:val="S1Niveau3"/>
        <w:numPr>
          <w:ilvl w:val="0"/>
          <w:numId w:val="437"/>
        </w:numPr>
        <w:spacing w:after="120" w:line="360" w:lineRule="auto"/>
        <w:ind w:left="851"/>
        <w:rPr>
          <w:rFonts w:cs="Arial"/>
          <w:sz w:val="20"/>
          <w:szCs w:val="20"/>
        </w:rPr>
      </w:pPr>
      <w:r w:rsidRPr="002D26D0">
        <w:rPr>
          <w:rFonts w:cs="Arial"/>
          <w:sz w:val="20"/>
          <w:szCs w:val="20"/>
        </w:rPr>
        <w:t>que le chef de cabine soit présent dans la cabine passagers.</w:t>
      </w:r>
    </w:p>
    <w:p w14:paraId="53AEB61B" w14:textId="77777777" w:rsidR="00530766" w:rsidRPr="002D26D0" w:rsidRDefault="004C11A8" w:rsidP="00487D48">
      <w:pPr>
        <w:pStyle w:val="S1-Article"/>
        <w:spacing w:line="360" w:lineRule="auto"/>
        <w:jc w:val="both"/>
        <w:rPr>
          <w:rFonts w:ascii="Arial" w:eastAsia="Times New Roman" w:hAnsi="Arial" w:cs="Arial"/>
          <w:bCs w:val="0"/>
          <w:noProof/>
          <w:sz w:val="24"/>
          <w:szCs w:val="24"/>
        </w:rPr>
      </w:pPr>
      <w:bookmarkStart w:id="959" w:name="_Toc214821576"/>
      <w:r w:rsidRPr="002D26D0">
        <w:rPr>
          <w:rFonts w:ascii="Arial" w:eastAsia="Times New Roman" w:hAnsi="Arial" w:cs="Arial"/>
          <w:bCs w:val="0"/>
          <w:noProof/>
          <w:sz w:val="24"/>
          <w:szCs w:val="24"/>
        </w:rPr>
        <w:t>OPS-1</w:t>
      </w:r>
      <w:r w:rsidR="00D81892" w:rsidRPr="002D26D0">
        <w:rPr>
          <w:rFonts w:ascii="Arial" w:eastAsia="Times New Roman" w:hAnsi="Arial" w:cs="Arial"/>
          <w:bCs w:val="0"/>
          <w:noProof/>
          <w:sz w:val="24"/>
          <w:szCs w:val="24"/>
        </w:rPr>
        <w:t xml:space="preserve">.D.152 </w:t>
      </w:r>
      <w:r w:rsidR="00635B70" w:rsidRPr="002D26D0">
        <w:rPr>
          <w:rFonts w:ascii="Arial" w:eastAsia="Times New Roman" w:hAnsi="Arial" w:cs="Arial"/>
          <w:bCs w:val="0"/>
          <w:noProof/>
          <w:sz w:val="24"/>
          <w:szCs w:val="24"/>
        </w:rPr>
        <w:t xml:space="preserve"> </w:t>
      </w:r>
      <w:r w:rsidR="00530766" w:rsidRPr="002D26D0">
        <w:rPr>
          <w:rFonts w:ascii="Arial" w:eastAsia="Times New Roman" w:hAnsi="Arial" w:cs="Arial"/>
          <w:bCs w:val="0"/>
          <w:noProof/>
          <w:sz w:val="24"/>
          <w:szCs w:val="24"/>
        </w:rPr>
        <w:t>Utilisation des casques radio</w:t>
      </w:r>
      <w:bookmarkEnd w:id="959"/>
    </w:p>
    <w:p w14:paraId="708D110F" w14:textId="77777777" w:rsidR="00530766" w:rsidRPr="002D26D0" w:rsidRDefault="00530766" w:rsidP="006025A1">
      <w:pPr>
        <w:pStyle w:val="S1Niveau2"/>
        <w:numPr>
          <w:ilvl w:val="3"/>
          <w:numId w:val="348"/>
        </w:numPr>
        <w:tabs>
          <w:tab w:val="clear" w:pos="368"/>
          <w:tab w:val="num" w:pos="426"/>
        </w:tabs>
        <w:spacing w:before="120" w:after="120" w:line="360" w:lineRule="auto"/>
        <w:ind w:left="426" w:hanging="426"/>
        <w:rPr>
          <w:rFonts w:cs="Arial"/>
          <w:sz w:val="20"/>
          <w:szCs w:val="20"/>
        </w:rPr>
      </w:pPr>
      <w:r w:rsidRPr="002D26D0">
        <w:rPr>
          <w:rFonts w:cs="Arial"/>
          <w:sz w:val="20"/>
          <w:szCs w:val="20"/>
        </w:rPr>
        <w:t>Chacun des membres de l'équipage de conduite devant se trouver en service dans le poste de pilotage porte un micro</w:t>
      </w:r>
      <w:r w:rsidR="00905DBA" w:rsidRPr="002D26D0">
        <w:rPr>
          <w:rFonts w:cs="Arial"/>
          <w:sz w:val="20"/>
          <w:szCs w:val="20"/>
        </w:rPr>
        <w:t>-</w:t>
      </w:r>
      <w:r w:rsidRPr="002D26D0">
        <w:rPr>
          <w:rFonts w:cs="Arial"/>
          <w:sz w:val="20"/>
          <w:szCs w:val="20"/>
        </w:rPr>
        <w:t xml:space="preserve">casque ou un dispositif équivalent requis par </w:t>
      </w:r>
      <w:r w:rsidR="00656191" w:rsidRPr="002D26D0">
        <w:rPr>
          <w:rFonts w:cs="Arial"/>
          <w:sz w:val="20"/>
          <w:szCs w:val="20"/>
        </w:rPr>
        <w:t xml:space="preserve">le </w:t>
      </w:r>
      <w:r w:rsidR="002370EF" w:rsidRPr="002D26D0">
        <w:rPr>
          <w:rFonts w:cs="Arial"/>
          <w:sz w:val="20"/>
          <w:szCs w:val="20"/>
        </w:rPr>
        <w:t xml:space="preserve">§ </w:t>
      </w:r>
      <w:r w:rsidR="004C11A8" w:rsidRPr="002D26D0">
        <w:rPr>
          <w:rFonts w:cs="Arial"/>
          <w:sz w:val="20"/>
          <w:szCs w:val="20"/>
        </w:rPr>
        <w:t>OPS-1</w:t>
      </w:r>
      <w:r w:rsidRPr="002D26D0">
        <w:rPr>
          <w:rFonts w:cs="Arial"/>
          <w:sz w:val="20"/>
          <w:szCs w:val="20"/>
        </w:rPr>
        <w:t xml:space="preserve">.K.025(p) et/ou </w:t>
      </w:r>
      <w:r w:rsidR="00656191" w:rsidRPr="002D26D0">
        <w:rPr>
          <w:rFonts w:cs="Arial"/>
          <w:sz w:val="20"/>
          <w:szCs w:val="20"/>
        </w:rPr>
        <w:t xml:space="preserve">le </w:t>
      </w:r>
      <w:r w:rsidR="002370EF" w:rsidRPr="002D26D0">
        <w:rPr>
          <w:rFonts w:cs="Arial"/>
          <w:sz w:val="20"/>
          <w:szCs w:val="20"/>
        </w:rPr>
        <w:t xml:space="preserve">§ </w:t>
      </w:r>
      <w:r w:rsidR="004C11A8" w:rsidRPr="002D26D0">
        <w:rPr>
          <w:rFonts w:cs="Arial"/>
          <w:sz w:val="20"/>
          <w:szCs w:val="20"/>
        </w:rPr>
        <w:t>OPS-1</w:t>
      </w:r>
      <w:r w:rsidRPr="002D26D0">
        <w:rPr>
          <w:rFonts w:cs="Arial"/>
          <w:sz w:val="20"/>
          <w:szCs w:val="20"/>
        </w:rPr>
        <w:t xml:space="preserve">.K.030(s) et l'utilise comme principal équipement d'écoute des communications vocales avec les services de la circulation aérienne: </w:t>
      </w:r>
    </w:p>
    <w:p w14:paraId="6ED451D3" w14:textId="77777777" w:rsidR="00530063" w:rsidRPr="002D26D0" w:rsidRDefault="00530063" w:rsidP="006025A1">
      <w:pPr>
        <w:pStyle w:val="S1Niveau3"/>
        <w:numPr>
          <w:ilvl w:val="0"/>
          <w:numId w:val="438"/>
        </w:numPr>
        <w:spacing w:after="120" w:line="360" w:lineRule="auto"/>
        <w:ind w:left="851"/>
        <w:rPr>
          <w:rFonts w:cs="Arial"/>
          <w:sz w:val="20"/>
          <w:szCs w:val="20"/>
        </w:rPr>
      </w:pPr>
      <w:r w:rsidRPr="002D26D0">
        <w:rPr>
          <w:rFonts w:cs="Arial"/>
          <w:sz w:val="20"/>
          <w:szCs w:val="20"/>
        </w:rPr>
        <w:t xml:space="preserve">au sol: </w:t>
      </w:r>
    </w:p>
    <w:p w14:paraId="625402B6" w14:textId="77777777" w:rsidR="00530063" w:rsidRPr="002D26D0" w:rsidRDefault="00530063" w:rsidP="006025A1">
      <w:pPr>
        <w:pStyle w:val="S1Niveau3"/>
        <w:numPr>
          <w:ilvl w:val="0"/>
          <w:numId w:val="438"/>
        </w:numPr>
        <w:spacing w:after="120" w:line="360" w:lineRule="auto"/>
        <w:ind w:left="851"/>
        <w:rPr>
          <w:rFonts w:cs="Arial"/>
          <w:sz w:val="20"/>
          <w:szCs w:val="20"/>
        </w:rPr>
      </w:pPr>
      <w:r w:rsidRPr="002D26D0">
        <w:rPr>
          <w:rFonts w:cs="Arial"/>
          <w:sz w:val="20"/>
          <w:szCs w:val="20"/>
        </w:rPr>
        <w:t xml:space="preserve">pour la réception de la clairance de départ des services de la circulation aérienne par communication vocale, </w:t>
      </w:r>
    </w:p>
    <w:p w14:paraId="4BF8F215" w14:textId="77777777" w:rsidR="00530063" w:rsidRPr="002D26D0" w:rsidRDefault="00530063" w:rsidP="006025A1">
      <w:pPr>
        <w:pStyle w:val="S1Niveau3"/>
        <w:numPr>
          <w:ilvl w:val="0"/>
          <w:numId w:val="438"/>
        </w:numPr>
        <w:spacing w:after="120" w:line="360" w:lineRule="auto"/>
        <w:ind w:left="851"/>
        <w:rPr>
          <w:rFonts w:cs="Arial"/>
          <w:sz w:val="20"/>
          <w:szCs w:val="20"/>
        </w:rPr>
      </w:pPr>
      <w:r w:rsidRPr="002D26D0">
        <w:rPr>
          <w:rFonts w:cs="Arial"/>
          <w:sz w:val="20"/>
          <w:szCs w:val="20"/>
        </w:rPr>
        <w:t xml:space="preserve">lorsque les moteurs tournent, </w:t>
      </w:r>
    </w:p>
    <w:p w14:paraId="286BF409" w14:textId="77777777" w:rsidR="00530063" w:rsidRPr="002D26D0" w:rsidRDefault="00530063" w:rsidP="006025A1">
      <w:pPr>
        <w:pStyle w:val="S1Niveau3"/>
        <w:numPr>
          <w:ilvl w:val="0"/>
          <w:numId w:val="438"/>
        </w:numPr>
        <w:spacing w:after="120" w:line="360" w:lineRule="auto"/>
        <w:ind w:left="851"/>
        <w:rPr>
          <w:rFonts w:cs="Arial"/>
          <w:sz w:val="20"/>
          <w:szCs w:val="20"/>
        </w:rPr>
      </w:pPr>
      <w:r w:rsidRPr="002D26D0">
        <w:rPr>
          <w:rFonts w:cs="Arial"/>
          <w:sz w:val="20"/>
          <w:szCs w:val="20"/>
        </w:rPr>
        <w:t xml:space="preserve">en vol au-dessous de 10 000 ft ou, si elle est plus élevée, de l'altitude de transition, et </w:t>
      </w:r>
    </w:p>
    <w:p w14:paraId="507DC008" w14:textId="77777777" w:rsidR="00530063" w:rsidRPr="002D26D0" w:rsidRDefault="00530063" w:rsidP="006025A1">
      <w:pPr>
        <w:pStyle w:val="S1Niveau3"/>
        <w:numPr>
          <w:ilvl w:val="0"/>
          <w:numId w:val="438"/>
        </w:numPr>
        <w:spacing w:after="120" w:line="360" w:lineRule="auto"/>
        <w:ind w:left="851"/>
        <w:rPr>
          <w:rFonts w:cs="Arial"/>
          <w:sz w:val="20"/>
          <w:szCs w:val="20"/>
        </w:rPr>
      </w:pPr>
      <w:r w:rsidRPr="002D26D0">
        <w:rPr>
          <w:rFonts w:cs="Arial"/>
          <w:sz w:val="20"/>
          <w:szCs w:val="20"/>
        </w:rPr>
        <w:t xml:space="preserve">lorsque le commandant de bord le juge nécessaire. </w:t>
      </w:r>
    </w:p>
    <w:p w14:paraId="033CC6AE" w14:textId="77777777" w:rsidR="00462B43" w:rsidRPr="002D26D0" w:rsidRDefault="00462B43" w:rsidP="007572F9">
      <w:pPr>
        <w:pStyle w:val="S1Niveau2"/>
        <w:numPr>
          <w:ilvl w:val="3"/>
          <w:numId w:val="348"/>
        </w:numPr>
        <w:tabs>
          <w:tab w:val="clear" w:pos="368"/>
          <w:tab w:val="num" w:pos="426"/>
        </w:tabs>
        <w:spacing w:before="120" w:after="120" w:line="360" w:lineRule="auto"/>
        <w:ind w:left="426" w:hanging="426"/>
        <w:rPr>
          <w:rFonts w:cs="Arial"/>
          <w:sz w:val="20"/>
          <w:szCs w:val="20"/>
        </w:rPr>
      </w:pPr>
      <w:r w:rsidRPr="002D26D0">
        <w:rPr>
          <w:rFonts w:cs="Arial"/>
          <w:sz w:val="20"/>
          <w:szCs w:val="20"/>
        </w:rPr>
        <w:t>Dans les situations visées au point 1, le microphone ou équivalent se trouve dans une position permettant son utilisation pour des communications radio bidirectionnelles.</w:t>
      </w:r>
    </w:p>
    <w:p w14:paraId="4D9EB789" w14:textId="77777777" w:rsidR="006C1B81" w:rsidRPr="002D26D0" w:rsidRDefault="004C11A8" w:rsidP="00487D48">
      <w:pPr>
        <w:pStyle w:val="S1-Article"/>
        <w:spacing w:line="360" w:lineRule="auto"/>
        <w:jc w:val="both"/>
        <w:rPr>
          <w:rFonts w:ascii="Arial" w:eastAsia="Times New Roman" w:hAnsi="Arial" w:cs="Arial"/>
          <w:bCs w:val="0"/>
          <w:noProof/>
          <w:sz w:val="24"/>
          <w:szCs w:val="24"/>
        </w:rPr>
      </w:pPr>
      <w:bookmarkStart w:id="960" w:name="_Toc214821577"/>
      <w:r w:rsidRPr="002D26D0">
        <w:rPr>
          <w:rFonts w:ascii="Arial" w:eastAsia="Times New Roman" w:hAnsi="Arial" w:cs="Arial"/>
          <w:bCs w:val="0"/>
          <w:noProof/>
          <w:sz w:val="24"/>
          <w:szCs w:val="24"/>
        </w:rPr>
        <w:lastRenderedPageBreak/>
        <w:t>OPS-1</w:t>
      </w:r>
      <w:r w:rsidR="006C1B81" w:rsidRPr="002D26D0">
        <w:rPr>
          <w:rFonts w:ascii="Arial" w:eastAsia="Times New Roman" w:hAnsi="Arial" w:cs="Arial"/>
          <w:bCs w:val="0"/>
          <w:noProof/>
          <w:sz w:val="24"/>
          <w:szCs w:val="24"/>
        </w:rPr>
        <w:t>.D.155</w:t>
      </w:r>
      <w:r w:rsidR="006C1B81" w:rsidRPr="002D26D0">
        <w:rPr>
          <w:rFonts w:ascii="Arial" w:eastAsia="Times New Roman" w:hAnsi="Arial" w:cs="Arial"/>
          <w:bCs w:val="0"/>
          <w:noProof/>
          <w:sz w:val="24"/>
          <w:szCs w:val="24"/>
        </w:rPr>
        <w:tab/>
        <w:t>Moyens d’aide à l’évacuation d’urgence</w:t>
      </w:r>
      <w:bookmarkEnd w:id="960"/>
    </w:p>
    <w:p w14:paraId="5CF3D0B2" w14:textId="77777777" w:rsidR="006C1B81" w:rsidRPr="002D26D0" w:rsidRDefault="006C1B81" w:rsidP="00792DB4">
      <w:pPr>
        <w:pStyle w:val="opsretrait"/>
        <w:spacing w:line="360" w:lineRule="auto"/>
        <w:rPr>
          <w:rFonts w:cs="Arial"/>
          <w:sz w:val="20"/>
          <w:szCs w:val="20"/>
        </w:rPr>
      </w:pPr>
      <w:r w:rsidRPr="002D26D0">
        <w:rPr>
          <w:rFonts w:cs="Arial"/>
          <w:sz w:val="20"/>
          <w:szCs w:val="20"/>
        </w:rPr>
        <w:t>Un exploitant doit établir des procédures pour s’assurer qu’avant le roulage, le décollage et l’atterrissage et dès que cela devient possible et sans danger, les équipements d’évacuation automatique sont armés.</w:t>
      </w:r>
    </w:p>
    <w:p w14:paraId="109A29EA" w14:textId="77777777" w:rsidR="006C1B81" w:rsidRPr="002D26D0" w:rsidRDefault="004C11A8" w:rsidP="00487D48">
      <w:pPr>
        <w:pStyle w:val="S1-Article"/>
        <w:spacing w:line="360" w:lineRule="auto"/>
        <w:jc w:val="both"/>
        <w:rPr>
          <w:rFonts w:ascii="Arial" w:eastAsia="Times New Roman" w:hAnsi="Arial" w:cs="Arial"/>
          <w:bCs w:val="0"/>
          <w:noProof/>
          <w:sz w:val="24"/>
          <w:szCs w:val="24"/>
        </w:rPr>
      </w:pPr>
      <w:bookmarkStart w:id="961" w:name="_Toc214821578"/>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.D.160</w:t>
      </w:r>
      <w:r w:rsidR="006C1B81" w:rsidRPr="002D26D0">
        <w:rPr>
          <w:rFonts w:ascii="Arial" w:eastAsia="Times New Roman" w:hAnsi="Arial" w:cs="Arial"/>
          <w:bCs w:val="0"/>
          <w:noProof/>
          <w:sz w:val="24"/>
          <w:szCs w:val="24"/>
        </w:rPr>
        <w:tab/>
        <w:t>Sièges, ceintures de sécurité et harnais</w:t>
      </w:r>
      <w:bookmarkEnd w:id="961"/>
    </w:p>
    <w:p w14:paraId="0546A30B" w14:textId="77777777" w:rsidR="006C1B81" w:rsidRPr="002D26D0" w:rsidRDefault="002A11F6" w:rsidP="006025A1">
      <w:pPr>
        <w:pStyle w:val="S1Niveau2"/>
        <w:numPr>
          <w:ilvl w:val="3"/>
          <w:numId w:val="349"/>
        </w:numPr>
        <w:tabs>
          <w:tab w:val="clear" w:pos="368"/>
          <w:tab w:val="num" w:pos="426"/>
        </w:tabs>
        <w:spacing w:before="120" w:after="120" w:line="360" w:lineRule="auto"/>
        <w:rPr>
          <w:rFonts w:cs="Arial"/>
          <w:sz w:val="20"/>
          <w:szCs w:val="20"/>
        </w:rPr>
      </w:pPr>
      <w:r w:rsidRPr="002D26D0">
        <w:rPr>
          <w:rFonts w:cs="Arial"/>
          <w:i/>
          <w:iCs/>
          <w:sz w:val="20"/>
          <w:szCs w:val="20"/>
        </w:rPr>
        <w:t>Équipage</w:t>
      </w:r>
    </w:p>
    <w:p w14:paraId="01E996D8" w14:textId="77777777" w:rsidR="006C1B81" w:rsidRPr="002D26D0" w:rsidRDefault="006C1B81" w:rsidP="006025A1">
      <w:pPr>
        <w:pStyle w:val="opsa1"/>
        <w:numPr>
          <w:ilvl w:val="0"/>
          <w:numId w:val="62"/>
        </w:numPr>
        <w:tabs>
          <w:tab w:val="num" w:pos="993"/>
        </w:tabs>
        <w:spacing w:line="360" w:lineRule="auto"/>
        <w:ind w:left="993" w:hanging="426"/>
        <w:rPr>
          <w:sz w:val="20"/>
          <w:szCs w:val="20"/>
        </w:rPr>
      </w:pPr>
      <w:r w:rsidRPr="002D26D0">
        <w:rPr>
          <w:sz w:val="20"/>
          <w:szCs w:val="20"/>
        </w:rPr>
        <w:t>Pendant les phases de décollage et d’atterrissage et dès lors que le commandant de bord l’estime nécessaire dans l’intérêt de la sécurité, chaque membre d’équipage doit être correctement attaché à l’aide des ceintures de sécurité et harnais prévus à cet effet</w:t>
      </w:r>
      <w:r w:rsidR="00923F9C" w:rsidRPr="002D26D0">
        <w:rPr>
          <w:sz w:val="20"/>
          <w:szCs w:val="20"/>
        </w:rPr>
        <w:t xml:space="preserve"> et toutes les fois que le pilote commandant de bord en donnera l’ordre, à moins que les bretelles ne le gênent dans l’exercice de ses fonctions, auquel cas il pourra dégager ses bretelles, mais sa ceinture de sécurité devra rester bouclée</w:t>
      </w:r>
      <w:r w:rsidR="006C44C5" w:rsidRPr="002D26D0">
        <w:rPr>
          <w:sz w:val="20"/>
          <w:szCs w:val="20"/>
        </w:rPr>
        <w:t xml:space="preserve">. </w:t>
      </w:r>
      <w:r w:rsidRPr="002D26D0">
        <w:rPr>
          <w:sz w:val="20"/>
          <w:szCs w:val="20"/>
        </w:rPr>
        <w:t>.</w:t>
      </w:r>
    </w:p>
    <w:p w14:paraId="794C98A2" w14:textId="77777777" w:rsidR="006C1B81" w:rsidRPr="002D26D0" w:rsidRDefault="006C1B81" w:rsidP="006025A1">
      <w:pPr>
        <w:pStyle w:val="opsa1"/>
        <w:numPr>
          <w:ilvl w:val="0"/>
          <w:numId w:val="62"/>
        </w:numPr>
        <w:tabs>
          <w:tab w:val="num" w:pos="993"/>
        </w:tabs>
        <w:spacing w:line="360" w:lineRule="auto"/>
        <w:ind w:left="993" w:hanging="426"/>
        <w:rPr>
          <w:sz w:val="20"/>
          <w:szCs w:val="20"/>
        </w:rPr>
      </w:pPr>
      <w:r w:rsidRPr="002D26D0">
        <w:rPr>
          <w:sz w:val="20"/>
          <w:szCs w:val="20"/>
        </w:rPr>
        <w:t xml:space="preserve">Pendant toutes les autres phases du vol, chaque membre de l’équipage de conduite au poste de pilotage doit garder sa ceinture de sécurité attachée, aussi longtemps qu'il occupe son poste de travail. </w:t>
      </w:r>
    </w:p>
    <w:p w14:paraId="0A887997" w14:textId="77777777" w:rsidR="006C1B81" w:rsidRPr="002D26D0" w:rsidRDefault="006C1B81" w:rsidP="006025A1">
      <w:pPr>
        <w:pStyle w:val="S1Niveau2"/>
        <w:numPr>
          <w:ilvl w:val="3"/>
          <w:numId w:val="349"/>
        </w:numPr>
        <w:spacing w:before="120" w:after="120" w:line="360" w:lineRule="auto"/>
        <w:rPr>
          <w:rFonts w:cs="Arial"/>
          <w:sz w:val="20"/>
          <w:szCs w:val="20"/>
        </w:rPr>
      </w:pPr>
      <w:r w:rsidRPr="002D26D0">
        <w:rPr>
          <w:rFonts w:cs="Arial"/>
          <w:i/>
          <w:iCs/>
          <w:sz w:val="20"/>
          <w:szCs w:val="20"/>
        </w:rPr>
        <w:t>Passagers</w:t>
      </w:r>
    </w:p>
    <w:p w14:paraId="30AD4E47" w14:textId="77777777" w:rsidR="006C1B81" w:rsidRPr="002D26D0" w:rsidRDefault="006C1B81" w:rsidP="006025A1">
      <w:pPr>
        <w:pStyle w:val="opsa1"/>
        <w:numPr>
          <w:ilvl w:val="0"/>
          <w:numId w:val="63"/>
        </w:numPr>
        <w:tabs>
          <w:tab w:val="num" w:pos="993"/>
        </w:tabs>
        <w:spacing w:line="360" w:lineRule="auto"/>
        <w:ind w:left="993" w:hanging="426"/>
        <w:rPr>
          <w:sz w:val="20"/>
          <w:szCs w:val="20"/>
        </w:rPr>
      </w:pPr>
      <w:r w:rsidRPr="002D26D0">
        <w:rPr>
          <w:sz w:val="20"/>
          <w:szCs w:val="20"/>
        </w:rPr>
        <w:t xml:space="preserve">Avant les phases de décollage et d'atterrissage et pendant le roulage au sol et dès qu'il l'estime nécessaire dans l'intérêt de la sécurité, le commandant de bord doit s'assurer, directement ou par délégation, que chaque passager à bord occupe un siège ou un berceau avec sa ceinture de sécurité ou son  harnais, si installé, correctement attaché. </w:t>
      </w:r>
    </w:p>
    <w:p w14:paraId="03A0CB05" w14:textId="77777777" w:rsidR="00C5686B" w:rsidRPr="002D26D0" w:rsidRDefault="00C5686B" w:rsidP="006025A1">
      <w:pPr>
        <w:pStyle w:val="opsa1"/>
        <w:numPr>
          <w:ilvl w:val="0"/>
          <w:numId w:val="63"/>
        </w:numPr>
        <w:tabs>
          <w:tab w:val="num" w:pos="993"/>
        </w:tabs>
        <w:spacing w:line="360" w:lineRule="auto"/>
        <w:ind w:left="993" w:hanging="426"/>
        <w:rPr>
          <w:sz w:val="20"/>
          <w:szCs w:val="20"/>
        </w:rPr>
      </w:pPr>
      <w:r w:rsidRPr="002D26D0">
        <w:rPr>
          <w:sz w:val="20"/>
          <w:szCs w:val="20"/>
        </w:rPr>
        <w:t>Un exploitant doit prescrire des mesures et le commandant de bord doit s’assurer, directement ou par délégation, qu'une occupation des sièges de l'avion par plusieurs personnes n'est autorisée que sur des sièges spécifiés et seulement dans le cas d'un adulte et d'un bébé correctement attaché par  une ceinture supplémentaire ou un autre système de maintien.</w:t>
      </w:r>
    </w:p>
    <w:p w14:paraId="4A992E65" w14:textId="77777777" w:rsidR="006C1B81" w:rsidRPr="002D26D0" w:rsidRDefault="004C11A8" w:rsidP="00487D48">
      <w:pPr>
        <w:pStyle w:val="S1-Article"/>
        <w:spacing w:line="360" w:lineRule="auto"/>
        <w:jc w:val="both"/>
        <w:rPr>
          <w:rFonts w:ascii="Arial" w:eastAsia="Times New Roman" w:hAnsi="Arial" w:cs="Arial"/>
          <w:bCs w:val="0"/>
          <w:noProof/>
          <w:sz w:val="24"/>
          <w:szCs w:val="24"/>
        </w:rPr>
      </w:pPr>
      <w:bookmarkStart w:id="962" w:name="_Toc214821579"/>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.D.165</w:t>
      </w:r>
      <w:r w:rsidR="006C1B81" w:rsidRPr="002D26D0">
        <w:rPr>
          <w:rFonts w:ascii="Arial" w:eastAsia="Times New Roman" w:hAnsi="Arial" w:cs="Arial"/>
          <w:bCs w:val="0"/>
          <w:noProof/>
          <w:sz w:val="24"/>
          <w:szCs w:val="24"/>
        </w:rPr>
        <w:tab/>
      </w:r>
      <w:r w:rsidR="0097350C" w:rsidRPr="002D26D0">
        <w:rPr>
          <w:rFonts w:ascii="Arial" w:eastAsia="Times New Roman" w:hAnsi="Arial" w:cs="Arial"/>
          <w:bCs w:val="0"/>
          <w:noProof/>
          <w:sz w:val="24"/>
          <w:szCs w:val="24"/>
        </w:rPr>
        <w:t>Préparation</w:t>
      </w:r>
      <w:r w:rsidR="006C1B81" w:rsidRPr="002D26D0">
        <w:rPr>
          <w:rFonts w:ascii="Arial" w:eastAsia="Times New Roman" w:hAnsi="Arial" w:cs="Arial"/>
          <w:bCs w:val="0"/>
          <w:noProof/>
          <w:sz w:val="24"/>
          <w:szCs w:val="24"/>
        </w:rPr>
        <w:t xml:space="preserve"> de la cabine passagers et des offices</w:t>
      </w:r>
      <w:bookmarkEnd w:id="962"/>
    </w:p>
    <w:p w14:paraId="7195BFA4" w14:textId="77777777" w:rsidR="006C1B81" w:rsidRPr="002D26D0" w:rsidRDefault="006C1B81" w:rsidP="006025A1">
      <w:pPr>
        <w:pStyle w:val="opsa"/>
        <w:numPr>
          <w:ilvl w:val="0"/>
          <w:numId w:val="64"/>
        </w:numPr>
        <w:tabs>
          <w:tab w:val="num" w:pos="426"/>
        </w:tabs>
        <w:spacing w:line="360" w:lineRule="auto"/>
        <w:ind w:hanging="426"/>
        <w:rPr>
          <w:rFonts w:cs="Arial"/>
          <w:sz w:val="20"/>
          <w:szCs w:val="20"/>
        </w:rPr>
      </w:pPr>
      <w:r w:rsidRPr="002D26D0">
        <w:rPr>
          <w:rFonts w:cs="Arial"/>
          <w:sz w:val="20"/>
          <w:szCs w:val="20"/>
        </w:rPr>
        <w:t xml:space="preserve">Un exploitant doit établir des procédures pour s'assurer qu’avant le roulage au sol, le décollage et l’atterrissage, l'ensemble des issues et parcours d'évacuation </w:t>
      </w:r>
      <w:r w:rsidR="00B80AB1" w:rsidRPr="002D26D0">
        <w:rPr>
          <w:rFonts w:cs="Arial"/>
          <w:sz w:val="20"/>
          <w:szCs w:val="20"/>
        </w:rPr>
        <w:t xml:space="preserve">sont </w:t>
      </w:r>
      <w:r w:rsidRPr="002D26D0">
        <w:rPr>
          <w:rFonts w:cs="Arial"/>
          <w:sz w:val="20"/>
          <w:szCs w:val="20"/>
        </w:rPr>
        <w:t>dégagé</w:t>
      </w:r>
      <w:r w:rsidR="00B80AB1" w:rsidRPr="002D26D0">
        <w:rPr>
          <w:rFonts w:cs="Arial"/>
          <w:sz w:val="20"/>
          <w:szCs w:val="20"/>
        </w:rPr>
        <w:t>s</w:t>
      </w:r>
      <w:r w:rsidRPr="002D26D0">
        <w:rPr>
          <w:rFonts w:cs="Arial"/>
          <w:sz w:val="20"/>
          <w:szCs w:val="20"/>
        </w:rPr>
        <w:t>.</w:t>
      </w:r>
    </w:p>
    <w:p w14:paraId="18E5E673" w14:textId="77777777" w:rsidR="006C1B81" w:rsidRPr="002D26D0" w:rsidRDefault="006C1B81" w:rsidP="00792DB4">
      <w:pPr>
        <w:pStyle w:val="opsa"/>
        <w:tabs>
          <w:tab w:val="num" w:pos="426"/>
        </w:tabs>
        <w:spacing w:line="360" w:lineRule="auto"/>
        <w:ind w:hanging="426"/>
        <w:rPr>
          <w:rFonts w:cs="Arial"/>
          <w:sz w:val="20"/>
          <w:szCs w:val="20"/>
        </w:rPr>
      </w:pPr>
      <w:r w:rsidRPr="002D26D0">
        <w:rPr>
          <w:rFonts w:cs="Arial"/>
          <w:sz w:val="20"/>
          <w:szCs w:val="20"/>
        </w:rPr>
        <w:t xml:space="preserve">Le commandant de bord doit s’assurer, directement ou par délégation,  qu’avant le décollage et l’atterrissage et chaque fois qu’il l’estime nécessaire dans l’intérêt de la sécurité, l’ensemble des équipements et bagages </w:t>
      </w:r>
      <w:r w:rsidR="00B80AB1" w:rsidRPr="002D26D0">
        <w:rPr>
          <w:rFonts w:cs="Arial"/>
          <w:sz w:val="20"/>
          <w:szCs w:val="20"/>
        </w:rPr>
        <w:t>sont dûment arrimés</w:t>
      </w:r>
      <w:r w:rsidRPr="002D26D0">
        <w:rPr>
          <w:rFonts w:cs="Arial"/>
          <w:sz w:val="20"/>
          <w:szCs w:val="20"/>
        </w:rPr>
        <w:t>.</w:t>
      </w:r>
    </w:p>
    <w:p w14:paraId="46C68499" w14:textId="77777777" w:rsidR="006C1B81" w:rsidRPr="002D26D0" w:rsidRDefault="004C11A8" w:rsidP="00487D48">
      <w:pPr>
        <w:pStyle w:val="S1-Article"/>
        <w:spacing w:line="360" w:lineRule="auto"/>
        <w:jc w:val="both"/>
        <w:rPr>
          <w:rFonts w:ascii="Arial" w:eastAsia="Times New Roman" w:hAnsi="Arial" w:cs="Arial"/>
          <w:bCs w:val="0"/>
          <w:noProof/>
          <w:sz w:val="24"/>
          <w:szCs w:val="24"/>
        </w:rPr>
      </w:pPr>
      <w:bookmarkStart w:id="963" w:name="_Toc214821580"/>
      <w:r w:rsidRPr="002D26D0">
        <w:rPr>
          <w:rFonts w:ascii="Arial" w:eastAsia="Times New Roman" w:hAnsi="Arial" w:cs="Arial"/>
          <w:bCs w:val="0"/>
          <w:noProof/>
          <w:sz w:val="24"/>
          <w:szCs w:val="24"/>
        </w:rPr>
        <w:lastRenderedPageBreak/>
        <w:t>OPS-1</w:t>
      </w:r>
      <w:r w:rsidR="006C1B81" w:rsidRPr="002D26D0">
        <w:rPr>
          <w:rFonts w:ascii="Arial" w:eastAsia="Times New Roman" w:hAnsi="Arial" w:cs="Arial"/>
          <w:bCs w:val="0"/>
          <w:noProof/>
          <w:sz w:val="24"/>
          <w:szCs w:val="24"/>
        </w:rPr>
        <w:t>.D.170</w:t>
      </w:r>
      <w:r w:rsidR="006C1B81" w:rsidRPr="002D26D0">
        <w:rPr>
          <w:rFonts w:ascii="Arial" w:eastAsia="Times New Roman" w:hAnsi="Arial" w:cs="Arial"/>
          <w:bCs w:val="0"/>
          <w:noProof/>
          <w:sz w:val="24"/>
          <w:szCs w:val="24"/>
        </w:rPr>
        <w:tab/>
        <w:t>Accessibilité des équipements de secours</w:t>
      </w:r>
      <w:bookmarkEnd w:id="963"/>
    </w:p>
    <w:p w14:paraId="48D9AB9C" w14:textId="77777777" w:rsidR="006C1B81" w:rsidRPr="002D26D0" w:rsidRDefault="006C1B81" w:rsidP="00792DB4">
      <w:pPr>
        <w:pStyle w:val="opsretrait"/>
        <w:spacing w:line="360" w:lineRule="auto"/>
        <w:rPr>
          <w:rFonts w:cs="Arial"/>
          <w:sz w:val="20"/>
          <w:szCs w:val="20"/>
        </w:rPr>
      </w:pPr>
      <w:r w:rsidRPr="002D26D0">
        <w:rPr>
          <w:rFonts w:cs="Arial"/>
          <w:sz w:val="20"/>
          <w:szCs w:val="20"/>
        </w:rPr>
        <w:t>Le commandant de bord doit s'assurer, directement ou par délégation, que les équipements de secours appropriés demeurent facilement accessibles pour une utilisation immédiate.</w:t>
      </w:r>
    </w:p>
    <w:p w14:paraId="61996B31" w14:textId="77777777" w:rsidR="006C1B81" w:rsidRPr="002D26D0" w:rsidRDefault="004C11A8" w:rsidP="00487D48">
      <w:pPr>
        <w:pStyle w:val="S1-Article"/>
        <w:spacing w:line="360" w:lineRule="auto"/>
        <w:jc w:val="both"/>
        <w:rPr>
          <w:rFonts w:ascii="Arial" w:eastAsia="Times New Roman" w:hAnsi="Arial" w:cs="Arial"/>
          <w:bCs w:val="0"/>
          <w:noProof/>
          <w:sz w:val="24"/>
          <w:szCs w:val="24"/>
        </w:rPr>
      </w:pPr>
      <w:bookmarkStart w:id="964" w:name="_Toc214821581"/>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.D.175</w:t>
      </w:r>
      <w:r w:rsidR="006C1B81" w:rsidRPr="002D26D0">
        <w:rPr>
          <w:rFonts w:ascii="Arial" w:eastAsia="Times New Roman" w:hAnsi="Arial" w:cs="Arial"/>
          <w:bCs w:val="0"/>
          <w:noProof/>
          <w:sz w:val="24"/>
          <w:szCs w:val="24"/>
        </w:rPr>
        <w:tab/>
      </w:r>
      <w:r w:rsidR="00B80AB1" w:rsidRPr="002D26D0">
        <w:rPr>
          <w:rFonts w:ascii="Arial" w:eastAsia="Times New Roman" w:hAnsi="Arial" w:cs="Arial"/>
          <w:bCs w:val="0"/>
          <w:noProof/>
          <w:sz w:val="24"/>
          <w:szCs w:val="24"/>
        </w:rPr>
        <w:t xml:space="preserve">Interdiction </w:t>
      </w:r>
      <w:r w:rsidR="006C1B81" w:rsidRPr="002D26D0">
        <w:rPr>
          <w:rFonts w:ascii="Arial" w:eastAsia="Times New Roman" w:hAnsi="Arial" w:cs="Arial"/>
          <w:bCs w:val="0"/>
          <w:noProof/>
          <w:sz w:val="24"/>
          <w:szCs w:val="24"/>
        </w:rPr>
        <w:t>de fumer à bord</w:t>
      </w:r>
      <w:bookmarkEnd w:id="964"/>
      <w:r w:rsidR="006C1B81" w:rsidRPr="002D26D0">
        <w:rPr>
          <w:rFonts w:ascii="Arial" w:eastAsia="Times New Roman" w:hAnsi="Arial" w:cs="Arial"/>
          <w:bCs w:val="0"/>
          <w:noProof/>
          <w:sz w:val="24"/>
          <w:szCs w:val="24"/>
        </w:rPr>
        <w:t xml:space="preserve"> </w:t>
      </w:r>
    </w:p>
    <w:p w14:paraId="55B229BD" w14:textId="77777777" w:rsidR="0022409F" w:rsidRPr="002D26D0" w:rsidRDefault="006C1B81" w:rsidP="00792DB4">
      <w:pPr>
        <w:pStyle w:val="opsretrait"/>
        <w:spacing w:line="360" w:lineRule="auto"/>
        <w:rPr>
          <w:rFonts w:cs="Arial"/>
          <w:sz w:val="20"/>
          <w:szCs w:val="20"/>
        </w:rPr>
      </w:pPr>
      <w:r w:rsidRPr="002D26D0">
        <w:rPr>
          <w:rFonts w:cs="Arial"/>
          <w:sz w:val="20"/>
          <w:szCs w:val="20"/>
        </w:rPr>
        <w:t>Le commandant de bord doit s'assurer, directement ou par délégation,  qu'aucune personne</w:t>
      </w:r>
      <w:r w:rsidR="0022409F" w:rsidRPr="002D26D0">
        <w:rPr>
          <w:rFonts w:cs="Arial"/>
          <w:sz w:val="20"/>
          <w:szCs w:val="20"/>
        </w:rPr>
        <w:t xml:space="preserve"> ne fume </w:t>
      </w:r>
      <w:r w:rsidRPr="002D26D0">
        <w:rPr>
          <w:rFonts w:cs="Arial"/>
          <w:sz w:val="20"/>
          <w:szCs w:val="20"/>
        </w:rPr>
        <w:t xml:space="preserve"> à bord </w:t>
      </w:r>
      <w:r w:rsidR="0022409F" w:rsidRPr="002D26D0">
        <w:rPr>
          <w:rFonts w:cs="Arial"/>
          <w:sz w:val="20"/>
          <w:szCs w:val="20"/>
        </w:rPr>
        <w:t>de l’avion.</w:t>
      </w:r>
    </w:p>
    <w:p w14:paraId="2EF829ED" w14:textId="77777777" w:rsidR="006C1B81" w:rsidRPr="002D26D0" w:rsidRDefault="004C11A8" w:rsidP="00487D48">
      <w:pPr>
        <w:pStyle w:val="S1-Article"/>
        <w:spacing w:line="360" w:lineRule="auto"/>
        <w:jc w:val="both"/>
        <w:rPr>
          <w:rFonts w:ascii="Arial" w:eastAsia="Times New Roman" w:hAnsi="Arial" w:cs="Arial"/>
          <w:bCs w:val="0"/>
          <w:noProof/>
          <w:sz w:val="24"/>
          <w:szCs w:val="24"/>
        </w:rPr>
      </w:pPr>
      <w:bookmarkStart w:id="965" w:name="_Toc214821582"/>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.D.180</w:t>
      </w:r>
      <w:r w:rsidR="006C1B81" w:rsidRPr="002D26D0">
        <w:rPr>
          <w:rFonts w:ascii="Arial" w:eastAsia="Times New Roman" w:hAnsi="Arial" w:cs="Arial"/>
          <w:bCs w:val="0"/>
          <w:noProof/>
          <w:sz w:val="24"/>
          <w:szCs w:val="24"/>
        </w:rPr>
        <w:tab/>
        <w:t>Conditions météorologiques</w:t>
      </w:r>
      <w:bookmarkEnd w:id="965"/>
    </w:p>
    <w:p w14:paraId="016D4304" w14:textId="567A9DCB" w:rsidR="00054C18" w:rsidRPr="002D26D0" w:rsidRDefault="00054C18" w:rsidP="007572F9">
      <w:pPr>
        <w:pStyle w:val="S1Niveau2"/>
        <w:numPr>
          <w:ilvl w:val="2"/>
          <w:numId w:val="392"/>
        </w:numPr>
        <w:tabs>
          <w:tab w:val="clear" w:pos="1284"/>
        </w:tabs>
        <w:spacing w:before="120" w:after="120" w:line="360" w:lineRule="auto"/>
        <w:ind w:left="426" w:hanging="426"/>
        <w:rPr>
          <w:rFonts w:cs="Arial"/>
          <w:sz w:val="20"/>
          <w:szCs w:val="20"/>
        </w:rPr>
      </w:pPr>
      <w:r w:rsidRPr="002D26D0">
        <w:rPr>
          <w:rFonts w:cs="Arial"/>
          <w:sz w:val="20"/>
          <w:szCs w:val="20"/>
        </w:rPr>
        <w:t>Lors d'un vol IFR, le commandant</w:t>
      </w:r>
      <w:r w:rsidR="00383492" w:rsidRPr="002D26D0">
        <w:rPr>
          <w:rFonts w:cs="Arial"/>
          <w:sz w:val="20"/>
          <w:szCs w:val="20"/>
        </w:rPr>
        <w:t xml:space="preserve"> doit s’abstenir de</w:t>
      </w:r>
      <w:r w:rsidRPr="002D26D0">
        <w:rPr>
          <w:rFonts w:cs="Arial"/>
          <w:sz w:val="20"/>
          <w:szCs w:val="20"/>
        </w:rPr>
        <w:t>:</w:t>
      </w:r>
    </w:p>
    <w:p w14:paraId="57B0A2BB" w14:textId="17041E4E" w:rsidR="00054C18" w:rsidRPr="002D26D0" w:rsidRDefault="00A65333" w:rsidP="00792DB4">
      <w:pPr>
        <w:pStyle w:val="S1Niveau3"/>
        <w:tabs>
          <w:tab w:val="left" w:pos="993"/>
        </w:tabs>
        <w:spacing w:after="120" w:line="360" w:lineRule="auto"/>
        <w:ind w:hanging="1"/>
        <w:rPr>
          <w:rFonts w:cs="Arial"/>
          <w:sz w:val="20"/>
          <w:szCs w:val="20"/>
        </w:rPr>
      </w:pPr>
      <w:r w:rsidRPr="002D26D0">
        <w:rPr>
          <w:rFonts w:cs="Arial"/>
          <w:sz w:val="20"/>
          <w:szCs w:val="20"/>
        </w:rPr>
        <w:t xml:space="preserve">(1) </w:t>
      </w:r>
      <w:r w:rsidR="00054C18" w:rsidRPr="002D26D0">
        <w:rPr>
          <w:rFonts w:cs="Arial"/>
          <w:sz w:val="20"/>
          <w:szCs w:val="20"/>
        </w:rPr>
        <w:t>entreprend</w:t>
      </w:r>
      <w:r w:rsidR="00383492" w:rsidRPr="002D26D0">
        <w:rPr>
          <w:rFonts w:cs="Arial"/>
          <w:sz w:val="20"/>
          <w:szCs w:val="20"/>
        </w:rPr>
        <w:t>re</w:t>
      </w:r>
      <w:r w:rsidR="00054C18" w:rsidRPr="002D26D0">
        <w:rPr>
          <w:rFonts w:cs="Arial"/>
          <w:sz w:val="20"/>
          <w:szCs w:val="20"/>
        </w:rPr>
        <w:t xml:space="preserve"> le décollage; ou</w:t>
      </w:r>
      <w:r w:rsidR="00383492" w:rsidRPr="002D26D0">
        <w:rPr>
          <w:rFonts w:cs="Arial"/>
          <w:sz w:val="20"/>
          <w:szCs w:val="20"/>
        </w:rPr>
        <w:t xml:space="preserve"> de</w:t>
      </w:r>
    </w:p>
    <w:p w14:paraId="2E5FB534" w14:textId="17DAB5C2" w:rsidR="00054C18" w:rsidRPr="002D26D0" w:rsidRDefault="00A65333" w:rsidP="00792DB4">
      <w:pPr>
        <w:pStyle w:val="S1Niveau3"/>
        <w:tabs>
          <w:tab w:val="clear" w:pos="1220"/>
          <w:tab w:val="num" w:pos="993"/>
        </w:tabs>
        <w:spacing w:after="120" w:line="360" w:lineRule="auto"/>
        <w:ind w:left="1021" w:hanging="454"/>
        <w:rPr>
          <w:rFonts w:cs="Arial"/>
          <w:sz w:val="20"/>
          <w:szCs w:val="20"/>
        </w:rPr>
      </w:pPr>
      <w:r w:rsidRPr="002D26D0">
        <w:rPr>
          <w:rFonts w:cs="Arial"/>
          <w:sz w:val="20"/>
          <w:szCs w:val="20"/>
        </w:rPr>
        <w:t xml:space="preserve">(2) </w:t>
      </w:r>
      <w:r w:rsidR="00054C18" w:rsidRPr="002D26D0">
        <w:rPr>
          <w:rFonts w:cs="Arial"/>
          <w:sz w:val="20"/>
          <w:szCs w:val="20"/>
        </w:rPr>
        <w:t>poursui</w:t>
      </w:r>
      <w:r w:rsidR="00383492" w:rsidRPr="002D26D0">
        <w:rPr>
          <w:rFonts w:cs="Arial"/>
          <w:sz w:val="20"/>
          <w:szCs w:val="20"/>
        </w:rPr>
        <w:t>vre</w:t>
      </w:r>
      <w:r w:rsidR="00054C18" w:rsidRPr="002D26D0">
        <w:rPr>
          <w:rFonts w:cs="Arial"/>
          <w:sz w:val="20"/>
          <w:szCs w:val="20"/>
        </w:rPr>
        <w:t xml:space="preserve"> son trajet au-delà du point à partir duquel un plan de vol modifié entre en vigueur, dans le cas d'une replanification en vol, que s'il dispose d'informations indiquant qu'à l'heure d'arrivée les conditions météorologiques prévues à l'aérodrome de destination et/ou à l'aérodrome (aux aérodromes) de dégagement visé(s) </w:t>
      </w:r>
      <w:r w:rsidR="002C04AE" w:rsidRPr="002D26D0">
        <w:rPr>
          <w:rFonts w:cs="Arial"/>
          <w:sz w:val="20"/>
          <w:szCs w:val="20"/>
        </w:rPr>
        <w:t xml:space="preserve">au </w:t>
      </w:r>
      <w:r w:rsidR="002370EF" w:rsidRPr="002D26D0">
        <w:rPr>
          <w:rFonts w:cs="Arial"/>
          <w:sz w:val="20"/>
          <w:szCs w:val="20"/>
        </w:rPr>
        <w:t xml:space="preserve">§ </w:t>
      </w:r>
      <w:r w:rsidR="004C11A8" w:rsidRPr="002D26D0">
        <w:rPr>
          <w:rFonts w:cs="Arial"/>
          <w:sz w:val="20"/>
          <w:szCs w:val="20"/>
        </w:rPr>
        <w:t>OPS-1</w:t>
      </w:r>
      <w:r w:rsidR="00054C18" w:rsidRPr="002D26D0">
        <w:rPr>
          <w:rFonts w:cs="Arial"/>
          <w:sz w:val="20"/>
          <w:szCs w:val="20"/>
        </w:rPr>
        <w:t xml:space="preserve">.D.125 sont égales ou supérieures aux minima de préparation du vol, établis </w:t>
      </w:r>
      <w:r w:rsidR="00340F67" w:rsidRPr="002D26D0">
        <w:rPr>
          <w:rFonts w:cs="Arial"/>
          <w:sz w:val="20"/>
          <w:szCs w:val="20"/>
          <w:lang w:val="fr-CA"/>
        </w:rPr>
        <w:t xml:space="preserve"> au </w:t>
      </w:r>
      <w:r w:rsidR="002370EF" w:rsidRPr="002D26D0">
        <w:rPr>
          <w:rFonts w:cs="Arial"/>
          <w:sz w:val="20"/>
          <w:szCs w:val="20"/>
          <w:lang w:val="fr-CA"/>
        </w:rPr>
        <w:t xml:space="preserve">§ </w:t>
      </w:r>
      <w:r w:rsidR="004C11A8" w:rsidRPr="002D26D0">
        <w:rPr>
          <w:rFonts w:cs="Arial"/>
          <w:sz w:val="20"/>
          <w:szCs w:val="20"/>
        </w:rPr>
        <w:t>OPS-1</w:t>
      </w:r>
      <w:r w:rsidR="00054C18" w:rsidRPr="002D26D0">
        <w:rPr>
          <w:rFonts w:cs="Arial"/>
          <w:sz w:val="20"/>
          <w:szCs w:val="20"/>
        </w:rPr>
        <w:t>.D.130.</w:t>
      </w:r>
    </w:p>
    <w:p w14:paraId="4A07ECCC" w14:textId="741F8F7B" w:rsidR="00F67C9F" w:rsidRPr="002D26D0" w:rsidRDefault="00054C18" w:rsidP="007572F9">
      <w:pPr>
        <w:pStyle w:val="S1Niveau2"/>
        <w:numPr>
          <w:ilvl w:val="2"/>
          <w:numId w:val="392"/>
        </w:numPr>
        <w:tabs>
          <w:tab w:val="clear" w:pos="1284"/>
        </w:tabs>
        <w:spacing w:before="120" w:after="120" w:line="360" w:lineRule="auto"/>
        <w:ind w:left="426" w:hanging="426"/>
        <w:rPr>
          <w:rFonts w:cs="Arial"/>
          <w:sz w:val="20"/>
          <w:szCs w:val="20"/>
        </w:rPr>
      </w:pPr>
      <w:r w:rsidRPr="002D26D0">
        <w:rPr>
          <w:rFonts w:cs="Arial"/>
          <w:sz w:val="20"/>
          <w:szCs w:val="20"/>
        </w:rPr>
        <w:t>Lors d'un vol IFR, le commandant de bord ne poursuit le vol vers l'aérodrome de destination prévu que si les informations les plus récentes indiquent que, à l'heure d'arrivée prévue, les conditions météorologiques à destination, ou au moins à un aérodrome de dégagement à destination, sont supérieures ou égales aux minima applicables de l'aérodrome.</w:t>
      </w:r>
    </w:p>
    <w:p w14:paraId="6C50CBAC" w14:textId="3A66E3ED" w:rsidR="00FD1161" w:rsidRDefault="00647C78" w:rsidP="00802610">
      <w:pPr>
        <w:pStyle w:val="S1Niveau2"/>
        <w:numPr>
          <w:ilvl w:val="0"/>
          <w:numId w:val="0"/>
        </w:numPr>
        <w:spacing w:before="120" w:after="120" w:line="360" w:lineRule="auto"/>
        <w:ind w:left="284" w:hanging="284"/>
        <w:rPr>
          <w:rFonts w:cs="Arial"/>
          <w:sz w:val="20"/>
          <w:szCs w:val="20"/>
        </w:rPr>
      </w:pPr>
      <w:r w:rsidRPr="002D26D0">
        <w:rPr>
          <w:rFonts w:cs="Arial"/>
        </w:rPr>
        <w:t xml:space="preserve"> </w:t>
      </w:r>
      <w:r w:rsidRPr="002D26D0">
        <w:rPr>
          <w:rFonts w:cs="Arial"/>
          <w:sz w:val="20"/>
          <w:szCs w:val="20"/>
        </w:rPr>
        <w:t xml:space="preserve">(c) </w:t>
      </w:r>
      <w:r w:rsidR="00923F9C" w:rsidRPr="002D26D0">
        <w:rPr>
          <w:rFonts w:cs="Arial"/>
          <w:sz w:val="20"/>
          <w:szCs w:val="20"/>
        </w:rPr>
        <w:t xml:space="preserve">Pour garantir le respect d’une marge de sécurité suffisante dans la détermination de la question de savoir si une approche et un atterrissage en sécurité peuvent ou non être exécutés à chaque aérodrome de dégagement, l’exploitant </w:t>
      </w:r>
      <w:r w:rsidR="00FD1161">
        <w:rPr>
          <w:rFonts w:cs="Arial"/>
          <w:sz w:val="20"/>
          <w:szCs w:val="20"/>
        </w:rPr>
        <w:t xml:space="preserve">doit </w:t>
      </w:r>
      <w:r w:rsidR="00923F9C" w:rsidRPr="002D26D0">
        <w:rPr>
          <w:rFonts w:cs="Arial"/>
          <w:sz w:val="20"/>
          <w:szCs w:val="20"/>
        </w:rPr>
        <w:t>spécifier une gamme de valeurs appropriée</w:t>
      </w:r>
      <w:del w:id="966" w:author="Amouzouvi Kossi MONA" w:date="2026-06-10T15:24:00Z" w16du:dateUtc="2026-06-10T15:24:00Z">
        <w:r w:rsidR="00923F9C" w:rsidRPr="002D26D0" w:rsidDel="00BC0D1F">
          <w:rPr>
            <w:rFonts w:cs="Arial"/>
            <w:sz w:val="20"/>
            <w:szCs w:val="20"/>
          </w:rPr>
          <w:delText>, accept</w:delText>
        </w:r>
        <w:r w:rsidR="00F20257" w:rsidRPr="002D26D0" w:rsidDel="00BC0D1F">
          <w:rPr>
            <w:rFonts w:cs="Arial"/>
            <w:sz w:val="20"/>
            <w:szCs w:val="20"/>
          </w:rPr>
          <w:delText>able pour l’Autorité de l’aviation civile</w:delText>
        </w:r>
        <w:r w:rsidR="00923F9C" w:rsidRPr="002D26D0" w:rsidDel="00BC0D1F">
          <w:rPr>
            <w:rFonts w:cs="Arial"/>
            <w:sz w:val="20"/>
            <w:szCs w:val="20"/>
          </w:rPr>
          <w:delText>,</w:delText>
        </w:r>
      </w:del>
      <w:r w:rsidR="00923F9C" w:rsidRPr="002D26D0">
        <w:rPr>
          <w:rFonts w:cs="Arial"/>
          <w:sz w:val="20"/>
          <w:szCs w:val="20"/>
        </w:rPr>
        <w:t xml:space="preserve"> pour la hauteur de la base des nuages et la visibilité, à ajouter aux minimums opérationnels d’aérodrome établis par l’exploitant</w:t>
      </w:r>
      <w:r w:rsidR="00FD1161">
        <w:rPr>
          <w:rFonts w:cs="Arial"/>
          <w:sz w:val="20"/>
          <w:szCs w:val="20"/>
        </w:rPr>
        <w:t>.</w:t>
      </w:r>
    </w:p>
    <w:p w14:paraId="58BF1F79" w14:textId="53A4FFBF" w:rsidR="00843663" w:rsidRPr="002D26D0" w:rsidRDefault="00647C78" w:rsidP="00647C78">
      <w:pPr>
        <w:pStyle w:val="S1Niveau2"/>
        <w:numPr>
          <w:ilvl w:val="0"/>
          <w:numId w:val="0"/>
        </w:numPr>
        <w:spacing w:before="120" w:after="120" w:line="360" w:lineRule="auto"/>
        <w:ind w:left="284" w:hanging="284"/>
        <w:jc w:val="left"/>
        <w:rPr>
          <w:rFonts w:cs="Arial"/>
          <w:sz w:val="20"/>
          <w:szCs w:val="20"/>
        </w:rPr>
      </w:pPr>
      <w:r w:rsidRPr="002D26D0">
        <w:rPr>
          <w:rFonts w:cs="Arial"/>
          <w:sz w:val="20"/>
          <w:szCs w:val="20"/>
        </w:rPr>
        <w:t>(d)</w:t>
      </w:r>
      <w:r w:rsidR="00F53542" w:rsidRPr="002D26D0">
        <w:rPr>
          <w:rFonts w:cs="Arial"/>
          <w:sz w:val="20"/>
          <w:szCs w:val="20"/>
        </w:rPr>
        <w:t xml:space="preserve"> U</w:t>
      </w:r>
      <w:r w:rsidR="00277844" w:rsidRPr="002D26D0">
        <w:rPr>
          <w:rFonts w:cs="Arial"/>
          <w:sz w:val="20"/>
          <w:szCs w:val="20"/>
        </w:rPr>
        <w:t>ne marge de temps établie par l’exploitant pour l’heure d’utilisati</w:t>
      </w:r>
      <w:r w:rsidR="00F53542" w:rsidRPr="002D26D0">
        <w:rPr>
          <w:rFonts w:cs="Arial"/>
          <w:sz w:val="20"/>
          <w:szCs w:val="20"/>
        </w:rPr>
        <w:t xml:space="preserve">on prévue d’un aérodrome, doit être  </w:t>
      </w:r>
      <w:r w:rsidRPr="002D26D0">
        <w:rPr>
          <w:rFonts w:cs="Arial"/>
          <w:sz w:val="20"/>
          <w:szCs w:val="20"/>
        </w:rPr>
        <w:t xml:space="preserve"> </w:t>
      </w:r>
      <w:r w:rsidR="00F53542" w:rsidRPr="002D26D0">
        <w:rPr>
          <w:rFonts w:cs="Arial"/>
          <w:sz w:val="20"/>
          <w:szCs w:val="20"/>
        </w:rPr>
        <w:t>approuvée par l’Autorité de l’aviation civile.</w:t>
      </w:r>
    </w:p>
    <w:p w14:paraId="37273FD9" w14:textId="46096D80" w:rsidR="00054C18" w:rsidRPr="002D26D0" w:rsidRDefault="00647C78" w:rsidP="00792DB4">
      <w:pPr>
        <w:pStyle w:val="S1Niveau2"/>
        <w:tabs>
          <w:tab w:val="num" w:pos="567"/>
        </w:tabs>
        <w:spacing w:before="120" w:after="120" w:line="360" w:lineRule="auto"/>
        <w:ind w:left="567" w:hanging="567"/>
        <w:rPr>
          <w:rFonts w:cs="Arial"/>
          <w:sz w:val="20"/>
          <w:szCs w:val="20"/>
        </w:rPr>
      </w:pPr>
      <w:r w:rsidRPr="002D26D0">
        <w:rPr>
          <w:rFonts w:cs="Arial"/>
          <w:sz w:val="20"/>
          <w:szCs w:val="20"/>
        </w:rPr>
        <w:t xml:space="preserve"> (e) </w:t>
      </w:r>
      <w:r w:rsidR="00054C18" w:rsidRPr="002D26D0">
        <w:rPr>
          <w:rFonts w:cs="Arial"/>
          <w:sz w:val="20"/>
          <w:szCs w:val="20"/>
        </w:rPr>
        <w:t>Lors d'un vol IFR, le commandant de bord ne poursuit au-delà:</w:t>
      </w:r>
    </w:p>
    <w:p w14:paraId="77C927F8" w14:textId="77777777" w:rsidR="00054C18" w:rsidRPr="002D26D0" w:rsidRDefault="00054C18" w:rsidP="006025A1">
      <w:pPr>
        <w:pStyle w:val="S1Niveau3"/>
        <w:numPr>
          <w:ilvl w:val="0"/>
          <w:numId w:val="439"/>
        </w:numPr>
        <w:spacing w:after="120" w:line="360" w:lineRule="auto"/>
        <w:ind w:left="709"/>
        <w:rPr>
          <w:rFonts w:cs="Arial"/>
          <w:sz w:val="20"/>
          <w:szCs w:val="20"/>
        </w:rPr>
      </w:pPr>
      <w:r w:rsidRPr="002D26D0">
        <w:rPr>
          <w:rFonts w:cs="Arial"/>
          <w:sz w:val="20"/>
          <w:szCs w:val="20"/>
        </w:rPr>
        <w:t xml:space="preserve">du point de décision lorsque la procédure de la réserve de route réduite est appliquée (voir l'appendice 1 </w:t>
      </w:r>
      <w:r w:rsidR="002C04AE" w:rsidRPr="002D26D0">
        <w:rPr>
          <w:rFonts w:cs="Arial"/>
          <w:sz w:val="20"/>
          <w:szCs w:val="20"/>
        </w:rPr>
        <w:t xml:space="preserve">au </w:t>
      </w:r>
      <w:r w:rsidR="004C11A8" w:rsidRPr="002D26D0">
        <w:rPr>
          <w:rFonts w:cs="Arial"/>
          <w:sz w:val="20"/>
          <w:szCs w:val="20"/>
        </w:rPr>
        <w:t>OPS-1</w:t>
      </w:r>
      <w:r w:rsidRPr="002D26D0">
        <w:rPr>
          <w:rFonts w:cs="Arial"/>
          <w:sz w:val="20"/>
          <w:szCs w:val="20"/>
        </w:rPr>
        <w:t>.D.080), ou</w:t>
      </w:r>
    </w:p>
    <w:p w14:paraId="7B0F4183" w14:textId="77777777" w:rsidR="00054C18" w:rsidRPr="002D26D0" w:rsidRDefault="00054C18" w:rsidP="006025A1">
      <w:pPr>
        <w:pStyle w:val="S1Niveau3"/>
        <w:numPr>
          <w:ilvl w:val="0"/>
          <w:numId w:val="439"/>
        </w:numPr>
        <w:spacing w:after="120" w:line="360" w:lineRule="auto"/>
        <w:ind w:left="709"/>
        <w:rPr>
          <w:rFonts w:cs="Arial"/>
          <w:sz w:val="20"/>
          <w:szCs w:val="20"/>
        </w:rPr>
      </w:pPr>
      <w:r w:rsidRPr="002D26D0">
        <w:rPr>
          <w:rFonts w:cs="Arial"/>
          <w:sz w:val="20"/>
          <w:szCs w:val="20"/>
        </w:rPr>
        <w:t xml:space="preserve">du point prédéterminé lorsque la procédure du point prédéterminé est appliquée (voir l'appendice 1 </w:t>
      </w:r>
      <w:r w:rsidR="002C04AE" w:rsidRPr="002D26D0">
        <w:rPr>
          <w:rFonts w:cs="Arial"/>
          <w:sz w:val="20"/>
          <w:szCs w:val="20"/>
        </w:rPr>
        <w:t xml:space="preserve">au </w:t>
      </w:r>
      <w:r w:rsidR="002370EF" w:rsidRPr="002D26D0">
        <w:rPr>
          <w:rFonts w:cs="Arial"/>
          <w:sz w:val="20"/>
          <w:szCs w:val="20"/>
        </w:rPr>
        <w:t xml:space="preserve">§ </w:t>
      </w:r>
      <w:r w:rsidR="004C11A8" w:rsidRPr="002D26D0">
        <w:rPr>
          <w:rFonts w:cs="Arial"/>
          <w:sz w:val="20"/>
          <w:szCs w:val="20"/>
        </w:rPr>
        <w:t>OPS-1</w:t>
      </w:r>
      <w:r w:rsidRPr="002D26D0">
        <w:rPr>
          <w:rFonts w:cs="Arial"/>
          <w:sz w:val="20"/>
          <w:szCs w:val="20"/>
        </w:rPr>
        <w:t xml:space="preserve">.D.080), que s'il dispose d'informations indiquant qu'à l'heure d'arrivée les conditions météorologiques prévues à l'aérodrome de destination et/ou à l'aérodrome (aux aérodromes) de </w:t>
      </w:r>
      <w:r w:rsidRPr="002D26D0">
        <w:rPr>
          <w:rFonts w:cs="Arial"/>
          <w:sz w:val="20"/>
          <w:szCs w:val="20"/>
        </w:rPr>
        <w:lastRenderedPageBreak/>
        <w:t xml:space="preserve">dégagement requis par </w:t>
      </w:r>
      <w:r w:rsidR="00656191" w:rsidRPr="002D26D0">
        <w:rPr>
          <w:rFonts w:cs="Arial"/>
          <w:sz w:val="20"/>
          <w:szCs w:val="20"/>
        </w:rPr>
        <w:t xml:space="preserve">le </w:t>
      </w:r>
      <w:r w:rsidR="004C11A8" w:rsidRPr="002D26D0">
        <w:rPr>
          <w:rFonts w:cs="Arial"/>
          <w:sz w:val="20"/>
          <w:szCs w:val="20"/>
        </w:rPr>
        <w:t>OPS-1</w:t>
      </w:r>
      <w:r w:rsidRPr="002D26D0">
        <w:rPr>
          <w:rFonts w:cs="Arial"/>
          <w:sz w:val="20"/>
          <w:szCs w:val="20"/>
        </w:rPr>
        <w:t xml:space="preserve">.D.125 sont égales ou supérieures aux minima d'aérodrome applicables, établis dans </w:t>
      </w:r>
      <w:r w:rsidR="00656191" w:rsidRPr="002D26D0">
        <w:rPr>
          <w:rFonts w:cs="Arial"/>
          <w:sz w:val="20"/>
          <w:szCs w:val="20"/>
        </w:rPr>
        <w:t xml:space="preserve">le </w:t>
      </w:r>
      <w:r w:rsidR="002370EF" w:rsidRPr="002D26D0">
        <w:rPr>
          <w:rFonts w:cs="Arial"/>
          <w:sz w:val="20"/>
          <w:szCs w:val="20"/>
        </w:rPr>
        <w:t xml:space="preserve">§ </w:t>
      </w:r>
      <w:r w:rsidR="004C11A8" w:rsidRPr="002D26D0">
        <w:rPr>
          <w:rFonts w:cs="Arial"/>
          <w:sz w:val="20"/>
          <w:szCs w:val="20"/>
        </w:rPr>
        <w:t>OPS-1</w:t>
      </w:r>
      <w:r w:rsidRPr="002D26D0">
        <w:rPr>
          <w:rFonts w:cs="Arial"/>
          <w:sz w:val="20"/>
          <w:szCs w:val="20"/>
        </w:rPr>
        <w:t>.D.035.</w:t>
      </w:r>
    </w:p>
    <w:p w14:paraId="5FFE281B" w14:textId="50617E06" w:rsidR="00033789" w:rsidRPr="002D26D0" w:rsidRDefault="00647C78" w:rsidP="009F03AD">
      <w:pPr>
        <w:pStyle w:val="S1Niveau2"/>
        <w:spacing w:before="120" w:after="120" w:line="360" w:lineRule="auto"/>
        <w:ind w:left="426" w:hanging="426"/>
        <w:rPr>
          <w:rFonts w:cs="Arial"/>
          <w:sz w:val="20"/>
          <w:szCs w:val="20"/>
        </w:rPr>
      </w:pPr>
      <w:r w:rsidRPr="002D26D0">
        <w:rPr>
          <w:rFonts w:cs="Arial"/>
          <w:sz w:val="20"/>
          <w:szCs w:val="20"/>
        </w:rPr>
        <w:t xml:space="preserve">(f) </w:t>
      </w:r>
      <w:r w:rsidR="009A1530" w:rsidRPr="002D26D0">
        <w:rPr>
          <w:rFonts w:cs="Arial"/>
          <w:sz w:val="20"/>
          <w:szCs w:val="20"/>
        </w:rPr>
        <w:t xml:space="preserve">Un vol qui doit être effectué en VFR ne doit être entrepris que si des messages d’observations météorologiques récents ou une combinaison de messages récents et de prévisions indiquent que les conditions météorologiques le long de la route ou de la partie de la route qui doit être parcourue en VFR, seront, le moment venu, de nature à permettre le respect de ces règles.  </w:t>
      </w:r>
    </w:p>
    <w:p w14:paraId="4ADC6C2D" w14:textId="71C29F7B" w:rsidR="00033789" w:rsidRPr="002D26D0" w:rsidRDefault="00033789" w:rsidP="001C35B3">
      <w:pPr>
        <w:pStyle w:val="S1-Article"/>
        <w:spacing w:line="360" w:lineRule="auto"/>
        <w:jc w:val="both"/>
        <w:rPr>
          <w:rFonts w:ascii="Arial" w:eastAsia="Times New Roman" w:hAnsi="Arial" w:cs="Arial"/>
          <w:bCs w:val="0"/>
          <w:noProof/>
          <w:sz w:val="24"/>
          <w:szCs w:val="24"/>
        </w:rPr>
      </w:pPr>
      <w:bookmarkStart w:id="967" w:name="_Toc214821583"/>
      <w:bookmarkStart w:id="968" w:name="_Hlk164429304"/>
      <w:r w:rsidRPr="002D26D0">
        <w:rPr>
          <w:rFonts w:ascii="Arial" w:eastAsia="Times New Roman" w:hAnsi="Arial" w:cs="Arial"/>
          <w:bCs w:val="0"/>
          <w:noProof/>
          <w:sz w:val="24"/>
          <w:szCs w:val="24"/>
        </w:rPr>
        <w:t>OPS-1</w:t>
      </w:r>
      <w:r w:rsidR="00256720" w:rsidRPr="002D26D0">
        <w:rPr>
          <w:rFonts w:ascii="Arial" w:eastAsia="Times New Roman" w:hAnsi="Arial" w:cs="Arial"/>
          <w:bCs w:val="0"/>
          <w:noProof/>
          <w:sz w:val="24"/>
          <w:szCs w:val="24"/>
        </w:rPr>
        <w:t>.D.181</w:t>
      </w:r>
      <w:r w:rsidRPr="002D26D0">
        <w:rPr>
          <w:rFonts w:ascii="Arial" w:eastAsia="Times New Roman" w:hAnsi="Arial" w:cs="Arial"/>
          <w:bCs w:val="0"/>
          <w:noProof/>
          <w:sz w:val="24"/>
          <w:szCs w:val="24"/>
        </w:rPr>
        <w:t xml:space="preserve"> Observations météorologiques</w:t>
      </w:r>
      <w:bookmarkEnd w:id="967"/>
      <w:r w:rsidR="00DD1D6D" w:rsidRPr="002D26D0">
        <w:rPr>
          <w:rFonts w:ascii="Arial" w:eastAsia="Times New Roman" w:hAnsi="Arial" w:cs="Arial"/>
          <w:bCs w:val="0"/>
          <w:noProof/>
          <w:sz w:val="24"/>
          <w:szCs w:val="24"/>
        </w:rPr>
        <w:t xml:space="preserve"> </w:t>
      </w:r>
    </w:p>
    <w:bookmarkEnd w:id="968"/>
    <w:p w14:paraId="7C4F6AEE" w14:textId="2CAA7EE8" w:rsidR="00685081" w:rsidRPr="00F43B30" w:rsidRDefault="00685081" w:rsidP="00685081">
      <w:pPr>
        <w:pStyle w:val="opsiem"/>
        <w:spacing w:line="360" w:lineRule="auto"/>
        <w:ind w:left="0"/>
        <w:rPr>
          <w:sz w:val="20"/>
          <w:szCs w:val="20"/>
        </w:rPr>
      </w:pPr>
      <w:r w:rsidRPr="002D26D0">
        <w:rPr>
          <w:sz w:val="20"/>
          <w:szCs w:val="20"/>
        </w:rPr>
        <w:t>(voir IEM  OPS-1</w:t>
      </w:r>
      <w:r>
        <w:rPr>
          <w:sz w:val="20"/>
          <w:szCs w:val="20"/>
        </w:rPr>
        <w:t xml:space="preserve">. </w:t>
      </w:r>
      <w:r w:rsidRPr="00F43B30">
        <w:rPr>
          <w:sz w:val="20"/>
          <w:szCs w:val="20"/>
        </w:rPr>
        <w:t>D.181</w:t>
      </w:r>
      <w:r>
        <w:rPr>
          <w:sz w:val="20"/>
          <w:szCs w:val="20"/>
        </w:rPr>
        <w:t xml:space="preserve">/D </w:t>
      </w:r>
      <w:r w:rsidRPr="00F43B30">
        <w:rPr>
          <w:sz w:val="20"/>
          <w:szCs w:val="20"/>
        </w:rPr>
        <w:t>251</w:t>
      </w:r>
      <w:r w:rsidR="00486FA5">
        <w:rPr>
          <w:sz w:val="20"/>
          <w:szCs w:val="20"/>
        </w:rPr>
        <w:t>/</w:t>
      </w:r>
      <w:r w:rsidR="00486FA5" w:rsidRPr="007572F9">
        <w:rPr>
          <w:sz w:val="20"/>
          <w:szCs w:val="20"/>
        </w:rPr>
        <w:t xml:space="preserve"> IEM 2 OPS-1. D.181 </w:t>
      </w:r>
      <w:r w:rsidRPr="002D26D0">
        <w:rPr>
          <w:sz w:val="20"/>
          <w:szCs w:val="20"/>
        </w:rPr>
        <w:t>)</w:t>
      </w:r>
    </w:p>
    <w:p w14:paraId="232E6D1E" w14:textId="76E31F27" w:rsidR="00033789" w:rsidRPr="002D26D0" w:rsidRDefault="000A7693" w:rsidP="00802610">
      <w:pPr>
        <w:pStyle w:val="S1Niveau2"/>
        <w:numPr>
          <w:ilvl w:val="2"/>
          <w:numId w:val="350"/>
        </w:numPr>
        <w:spacing w:before="120" w:after="120" w:line="360" w:lineRule="auto"/>
        <w:ind w:firstLine="0"/>
        <w:rPr>
          <w:rFonts w:cs="Arial"/>
          <w:sz w:val="20"/>
          <w:szCs w:val="20"/>
        </w:rPr>
      </w:pPr>
      <w:r>
        <w:rPr>
          <w:rFonts w:cs="Arial"/>
          <w:sz w:val="20"/>
          <w:szCs w:val="20"/>
        </w:rPr>
        <w:t>L</w:t>
      </w:r>
      <w:r w:rsidR="00033789" w:rsidRPr="002D26D0">
        <w:rPr>
          <w:rFonts w:cs="Arial"/>
          <w:sz w:val="20"/>
          <w:szCs w:val="20"/>
        </w:rPr>
        <w:t>e pilote commandant de bord doit produire un compte rendu en vol (AIREP) spécial sur l’efficacité du freinage sur la piste quand le freinage n’est pas aussi efficace que ce qui a été signalé.</w:t>
      </w:r>
    </w:p>
    <w:p w14:paraId="2713CA16" w14:textId="0F59ED5C" w:rsidR="00256720" w:rsidRPr="002D26D0" w:rsidRDefault="00033789" w:rsidP="00D84707">
      <w:pPr>
        <w:pStyle w:val="S1Niveau2"/>
        <w:numPr>
          <w:ilvl w:val="0"/>
          <w:numId w:val="0"/>
        </w:numPr>
        <w:spacing w:before="0" w:line="360" w:lineRule="auto"/>
        <w:ind w:left="426" w:hanging="284"/>
        <w:rPr>
          <w:rFonts w:cs="Arial"/>
          <w:i/>
          <w:iCs/>
          <w:sz w:val="20"/>
          <w:szCs w:val="20"/>
        </w:rPr>
      </w:pPr>
      <w:r w:rsidRPr="002D26D0">
        <w:rPr>
          <w:rFonts w:cs="Arial"/>
          <w:i/>
          <w:sz w:val="20"/>
          <w:szCs w:val="20"/>
        </w:rPr>
        <w:t>Note.—</w:t>
      </w:r>
      <w:r w:rsidRPr="002D26D0">
        <w:rPr>
          <w:rFonts w:cs="Arial"/>
          <w:i/>
          <w:iCs/>
          <w:sz w:val="22"/>
          <w:szCs w:val="22"/>
        </w:rPr>
        <w:t xml:space="preserve"> </w:t>
      </w:r>
      <w:r w:rsidRPr="002D26D0">
        <w:rPr>
          <w:rFonts w:cs="Arial"/>
          <w:i/>
          <w:sz w:val="20"/>
          <w:szCs w:val="20"/>
        </w:rPr>
        <w:t>Les procédures pour produire des comptes rendus spéciaux en vol sur l’efficacité du freinage sur la piste sont décrites dans les Procédures pour des services de navigation aérienne — Gestion du</w:t>
      </w:r>
      <w:r w:rsidRPr="002D26D0">
        <w:rPr>
          <w:rFonts w:cs="Arial"/>
          <w:sz w:val="20"/>
          <w:szCs w:val="20"/>
        </w:rPr>
        <w:t xml:space="preserve"> </w:t>
      </w:r>
      <w:r w:rsidRPr="002D26D0">
        <w:rPr>
          <w:rFonts w:cs="Arial"/>
          <w:i/>
          <w:sz w:val="20"/>
          <w:szCs w:val="20"/>
        </w:rPr>
        <w:t>trafic aérien (PANS-ATM, Doc 4444</w:t>
      </w:r>
      <w:r w:rsidR="009B3CEB">
        <w:rPr>
          <w:rFonts w:cs="Arial"/>
          <w:i/>
          <w:sz w:val="20"/>
          <w:szCs w:val="20"/>
        </w:rPr>
        <w:t xml:space="preserve"> de l’OACI</w:t>
      </w:r>
      <w:r w:rsidRPr="002D26D0">
        <w:rPr>
          <w:rFonts w:cs="Arial"/>
          <w:i/>
          <w:sz w:val="20"/>
          <w:szCs w:val="20"/>
        </w:rPr>
        <w:t>), Chapitre 4 et Appendice 1, Instructions pour la transmission en phonie des comptes rendus en vol.</w:t>
      </w:r>
      <w:r w:rsidR="00256720" w:rsidRPr="002D26D0">
        <w:rPr>
          <w:rFonts w:cs="Arial"/>
          <w:i/>
          <w:iCs/>
          <w:sz w:val="20"/>
          <w:szCs w:val="20"/>
        </w:rPr>
        <w:t xml:space="preserve"> </w:t>
      </w:r>
    </w:p>
    <w:p w14:paraId="553F730B" w14:textId="77777777" w:rsidR="00256720" w:rsidRPr="002D26D0" w:rsidRDefault="00256720" w:rsidP="00256720">
      <w:pPr>
        <w:pStyle w:val="S1Niveau2"/>
        <w:numPr>
          <w:ilvl w:val="0"/>
          <w:numId w:val="0"/>
        </w:numPr>
        <w:spacing w:before="0"/>
        <w:ind w:left="426" w:hanging="284"/>
        <w:rPr>
          <w:rFonts w:cs="Arial"/>
          <w:i/>
          <w:iCs/>
          <w:sz w:val="20"/>
          <w:szCs w:val="20"/>
        </w:rPr>
      </w:pPr>
    </w:p>
    <w:p w14:paraId="13982645" w14:textId="4E30AB37" w:rsidR="00256720" w:rsidRPr="002D26D0" w:rsidRDefault="00256720" w:rsidP="00D84707">
      <w:pPr>
        <w:pStyle w:val="S1Niveau2"/>
        <w:numPr>
          <w:ilvl w:val="0"/>
          <w:numId w:val="0"/>
        </w:numPr>
        <w:spacing w:before="0" w:line="360" w:lineRule="auto"/>
        <w:ind w:left="426" w:hanging="284"/>
        <w:rPr>
          <w:rFonts w:cs="Arial"/>
          <w:sz w:val="20"/>
          <w:szCs w:val="20"/>
        </w:rPr>
      </w:pPr>
      <w:r w:rsidRPr="002D26D0">
        <w:rPr>
          <w:rFonts w:cs="Arial"/>
          <w:i/>
          <w:sz w:val="20"/>
          <w:szCs w:val="20"/>
        </w:rPr>
        <w:t>Note.— Les procédures concernant l’exécution des observations météorologiques à bord des aéronefs en vol, ainsi que l’enregistrement et la transmission de ces observations, figurent dans le RANT 03, les PANS-ATM (Doc 4444</w:t>
      </w:r>
      <w:r w:rsidR="00927947" w:rsidRPr="00927947">
        <w:rPr>
          <w:rFonts w:cs="Arial"/>
          <w:i/>
          <w:iCs/>
          <w:sz w:val="20"/>
          <w:szCs w:val="20"/>
        </w:rPr>
        <w:t xml:space="preserve"> </w:t>
      </w:r>
      <w:r w:rsidR="00927947">
        <w:rPr>
          <w:rFonts w:cs="Arial"/>
          <w:i/>
          <w:iCs/>
          <w:sz w:val="20"/>
          <w:szCs w:val="20"/>
        </w:rPr>
        <w:t>de l’OACI</w:t>
      </w:r>
      <w:r w:rsidRPr="002D26D0">
        <w:rPr>
          <w:rFonts w:cs="Arial"/>
          <w:i/>
          <w:sz w:val="20"/>
          <w:szCs w:val="20"/>
        </w:rPr>
        <w:t>)</w:t>
      </w:r>
      <w:r w:rsidR="005B6431">
        <w:rPr>
          <w:rFonts w:cs="Arial"/>
          <w:i/>
          <w:sz w:val="20"/>
          <w:szCs w:val="20"/>
        </w:rPr>
        <w:t xml:space="preserve">, </w:t>
      </w:r>
      <w:r w:rsidR="005B6431" w:rsidRPr="005B6431">
        <w:rPr>
          <w:rFonts w:cs="Arial"/>
          <w:i/>
          <w:iCs/>
          <w:sz w:val="20"/>
          <w:szCs w:val="20"/>
        </w:rPr>
        <w:t>les PANS-MET (Doc 10157</w:t>
      </w:r>
      <w:r w:rsidR="005B6431">
        <w:rPr>
          <w:rFonts w:cs="Arial"/>
          <w:i/>
          <w:iCs/>
          <w:sz w:val="20"/>
          <w:szCs w:val="20"/>
        </w:rPr>
        <w:t xml:space="preserve"> </w:t>
      </w:r>
      <w:r w:rsidR="00927947">
        <w:rPr>
          <w:rFonts w:cs="Arial"/>
          <w:i/>
          <w:iCs/>
          <w:sz w:val="20"/>
          <w:szCs w:val="20"/>
        </w:rPr>
        <w:t xml:space="preserve">de l’OACI) </w:t>
      </w:r>
      <w:r w:rsidRPr="002D26D0">
        <w:rPr>
          <w:rFonts w:cs="Arial"/>
          <w:i/>
          <w:sz w:val="20"/>
          <w:szCs w:val="20"/>
        </w:rPr>
        <w:t>et les Procédures complémentaires régionales appropriées (Doc 7030</w:t>
      </w:r>
      <w:r w:rsidR="009B3CEB">
        <w:rPr>
          <w:rFonts w:cs="Arial"/>
          <w:i/>
          <w:sz w:val="20"/>
          <w:szCs w:val="20"/>
        </w:rPr>
        <w:t xml:space="preserve"> de l’OACI</w:t>
      </w:r>
      <w:r w:rsidRPr="002D26D0">
        <w:rPr>
          <w:rFonts w:cs="Arial"/>
          <w:i/>
          <w:sz w:val="20"/>
          <w:szCs w:val="20"/>
        </w:rPr>
        <w:t>).</w:t>
      </w:r>
      <w:r w:rsidR="00927947">
        <w:rPr>
          <w:rFonts w:cs="Arial"/>
          <w:i/>
          <w:sz w:val="20"/>
          <w:szCs w:val="20"/>
        </w:rPr>
        <w:t xml:space="preserve"> </w:t>
      </w:r>
    </w:p>
    <w:p w14:paraId="2DF14E5C" w14:textId="401F1D7A" w:rsidR="006C1B81" w:rsidRPr="002D26D0" w:rsidRDefault="004C11A8" w:rsidP="00BA0551">
      <w:pPr>
        <w:pStyle w:val="S1-Article"/>
        <w:tabs>
          <w:tab w:val="left" w:pos="1701"/>
        </w:tabs>
        <w:spacing w:line="360" w:lineRule="auto"/>
        <w:jc w:val="both"/>
        <w:rPr>
          <w:rFonts w:ascii="Arial" w:eastAsia="Times New Roman" w:hAnsi="Arial" w:cs="Arial"/>
          <w:bCs w:val="0"/>
          <w:noProof/>
          <w:sz w:val="24"/>
          <w:szCs w:val="24"/>
        </w:rPr>
      </w:pPr>
      <w:bookmarkStart w:id="969" w:name="_Toc214821584"/>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.D.185</w:t>
      </w:r>
      <w:r w:rsidR="006C1B81" w:rsidRPr="002D26D0">
        <w:rPr>
          <w:rFonts w:ascii="Arial" w:eastAsia="Times New Roman" w:hAnsi="Arial" w:cs="Arial"/>
          <w:bCs w:val="0"/>
          <w:noProof/>
          <w:sz w:val="24"/>
          <w:szCs w:val="24"/>
        </w:rPr>
        <w:tab/>
        <w:t>Givre et autres contaminants - procédures au sol</w:t>
      </w:r>
      <w:bookmarkEnd w:id="969"/>
    </w:p>
    <w:p w14:paraId="1D57DA51" w14:textId="77777777" w:rsidR="006C1B81" w:rsidRPr="002D26D0" w:rsidRDefault="006C1B81" w:rsidP="006025A1">
      <w:pPr>
        <w:pStyle w:val="opsa"/>
        <w:numPr>
          <w:ilvl w:val="0"/>
          <w:numId w:val="65"/>
        </w:numPr>
        <w:tabs>
          <w:tab w:val="num" w:pos="426"/>
          <w:tab w:val="num" w:pos="567"/>
        </w:tabs>
        <w:spacing w:line="360" w:lineRule="auto"/>
        <w:ind w:hanging="426"/>
        <w:rPr>
          <w:rFonts w:cs="Arial"/>
          <w:sz w:val="20"/>
          <w:szCs w:val="20"/>
        </w:rPr>
      </w:pPr>
      <w:r w:rsidRPr="002D26D0">
        <w:rPr>
          <w:rFonts w:cs="Arial"/>
          <w:sz w:val="20"/>
          <w:szCs w:val="20"/>
        </w:rPr>
        <w:t>Un exploitant doit établir les procédures à suivre lorsqu’il est nécessaire d’effectuer le dégivrage et l’</w:t>
      </w:r>
      <w:r w:rsidR="009D2332" w:rsidRPr="002D26D0">
        <w:rPr>
          <w:rFonts w:cs="Arial"/>
          <w:sz w:val="20"/>
          <w:szCs w:val="20"/>
        </w:rPr>
        <w:t>antigivrage</w:t>
      </w:r>
      <w:r w:rsidRPr="002D26D0">
        <w:rPr>
          <w:rFonts w:cs="Arial"/>
          <w:sz w:val="20"/>
          <w:szCs w:val="20"/>
        </w:rPr>
        <w:t xml:space="preserve"> au sol, ainsi que les </w:t>
      </w:r>
      <w:r w:rsidR="00383492" w:rsidRPr="002D26D0">
        <w:rPr>
          <w:rFonts w:cs="Arial"/>
          <w:sz w:val="20"/>
          <w:szCs w:val="20"/>
        </w:rPr>
        <w:t xml:space="preserve">inspections </w:t>
      </w:r>
      <w:r w:rsidRPr="002D26D0">
        <w:rPr>
          <w:rFonts w:cs="Arial"/>
          <w:sz w:val="20"/>
          <w:szCs w:val="20"/>
        </w:rPr>
        <w:t xml:space="preserve">de l’état de l’avion </w:t>
      </w:r>
      <w:r w:rsidR="00E670E9" w:rsidRPr="002D26D0">
        <w:rPr>
          <w:rFonts w:cs="Arial"/>
          <w:sz w:val="20"/>
          <w:szCs w:val="20"/>
        </w:rPr>
        <w:t>liées à celles-ci</w:t>
      </w:r>
      <w:r w:rsidRPr="002D26D0">
        <w:rPr>
          <w:rFonts w:cs="Arial"/>
          <w:sz w:val="20"/>
          <w:szCs w:val="20"/>
        </w:rPr>
        <w:t xml:space="preserve">. (voir </w:t>
      </w:r>
      <w:r w:rsidR="00F26329" w:rsidRPr="002D26D0">
        <w:rPr>
          <w:rFonts w:cs="Arial"/>
          <w:sz w:val="20"/>
          <w:szCs w:val="20"/>
        </w:rPr>
        <w:t xml:space="preserve">IEM  </w:t>
      </w:r>
      <w:r w:rsidR="004C11A8" w:rsidRPr="002D26D0">
        <w:rPr>
          <w:rFonts w:cs="Arial"/>
          <w:sz w:val="20"/>
          <w:szCs w:val="20"/>
        </w:rPr>
        <w:t>OPS-1</w:t>
      </w:r>
      <w:r w:rsidRPr="002D26D0">
        <w:rPr>
          <w:rFonts w:cs="Arial"/>
          <w:sz w:val="20"/>
          <w:szCs w:val="20"/>
        </w:rPr>
        <w:t>.D.185(a)).</w:t>
      </w:r>
    </w:p>
    <w:p w14:paraId="4E5F266C" w14:textId="77777777" w:rsidR="006C1B81" w:rsidRPr="002D26D0" w:rsidRDefault="006C1B81" w:rsidP="007572F9">
      <w:pPr>
        <w:pStyle w:val="opsa"/>
        <w:tabs>
          <w:tab w:val="num" w:pos="426"/>
        </w:tabs>
        <w:spacing w:line="360" w:lineRule="auto"/>
        <w:ind w:hanging="426"/>
        <w:rPr>
          <w:rFonts w:cs="Arial"/>
          <w:sz w:val="20"/>
          <w:szCs w:val="20"/>
        </w:rPr>
      </w:pPr>
      <w:r w:rsidRPr="002D26D0">
        <w:rPr>
          <w:rFonts w:cs="Arial"/>
          <w:sz w:val="20"/>
          <w:szCs w:val="20"/>
        </w:rPr>
        <w:t>Le commandant de bord ne doit pas entreprendre un décollage, à moins que les surfaces externes ne soient dégagées de tout dépôt susceptible d'avoir une incidence négative sur les performances ou la manœuvrabilité de l'avion, sauf dans les limites spécifiées dans le manuel de vol.</w:t>
      </w:r>
    </w:p>
    <w:p w14:paraId="3351E4A3" w14:textId="77777777" w:rsidR="006C1B81" w:rsidRPr="002D26D0" w:rsidRDefault="004C11A8" w:rsidP="00BA0551">
      <w:pPr>
        <w:pStyle w:val="S1-Article"/>
        <w:tabs>
          <w:tab w:val="left" w:pos="1701"/>
        </w:tabs>
        <w:spacing w:line="360" w:lineRule="auto"/>
        <w:jc w:val="both"/>
        <w:rPr>
          <w:rFonts w:ascii="Arial" w:eastAsia="Times New Roman" w:hAnsi="Arial" w:cs="Arial"/>
          <w:bCs w:val="0"/>
          <w:noProof/>
          <w:sz w:val="24"/>
          <w:szCs w:val="24"/>
        </w:rPr>
      </w:pPr>
      <w:bookmarkStart w:id="970" w:name="_Toc214821585"/>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.D.190</w:t>
      </w:r>
      <w:r w:rsidR="006C1B81" w:rsidRPr="002D26D0">
        <w:rPr>
          <w:rFonts w:ascii="Arial" w:eastAsia="Times New Roman" w:hAnsi="Arial" w:cs="Arial"/>
          <w:bCs w:val="0"/>
          <w:noProof/>
          <w:sz w:val="24"/>
          <w:szCs w:val="24"/>
        </w:rPr>
        <w:tab/>
        <w:t>Givre et autres contaminants - procédures en vol</w:t>
      </w:r>
      <w:bookmarkEnd w:id="970"/>
    </w:p>
    <w:p w14:paraId="67BD0E2A" w14:textId="77777777" w:rsidR="006C1B81" w:rsidRPr="002D26D0" w:rsidRDefault="006C1B81" w:rsidP="006025A1">
      <w:pPr>
        <w:pStyle w:val="opsa"/>
        <w:numPr>
          <w:ilvl w:val="0"/>
          <w:numId w:val="66"/>
        </w:numPr>
        <w:tabs>
          <w:tab w:val="num" w:pos="426"/>
          <w:tab w:val="left" w:pos="1701"/>
          <w:tab w:val="left" w:pos="1843"/>
        </w:tabs>
        <w:spacing w:line="360" w:lineRule="auto"/>
        <w:ind w:hanging="426"/>
        <w:rPr>
          <w:rFonts w:cs="Arial"/>
          <w:sz w:val="20"/>
          <w:szCs w:val="20"/>
        </w:rPr>
      </w:pPr>
      <w:r w:rsidRPr="002D26D0">
        <w:rPr>
          <w:rFonts w:cs="Arial"/>
          <w:sz w:val="20"/>
          <w:szCs w:val="20"/>
        </w:rPr>
        <w:t xml:space="preserve">Un exploitant doit établir des procédures pour les vols en conditions de givrage prévues ou réelles </w:t>
      </w:r>
      <w:r w:rsidRPr="002D26D0">
        <w:rPr>
          <w:rFonts w:cs="Arial"/>
          <w:i/>
          <w:iCs/>
          <w:sz w:val="20"/>
          <w:szCs w:val="20"/>
        </w:rPr>
        <w:t xml:space="preserve">(voir </w:t>
      </w:r>
      <w:r w:rsidR="009E1EB1" w:rsidRPr="002D26D0">
        <w:rPr>
          <w:rFonts w:cs="Arial"/>
          <w:sz w:val="20"/>
          <w:szCs w:val="20"/>
        </w:rPr>
        <w:t>(</w:t>
      </w:r>
      <w:r w:rsidR="009E1EB1" w:rsidRPr="002D26D0">
        <w:rPr>
          <w:rFonts w:cs="Arial"/>
          <w:i/>
          <w:iCs/>
          <w:sz w:val="20"/>
          <w:szCs w:val="20"/>
        </w:rPr>
        <w:t xml:space="preserve">voir </w:t>
      </w:r>
      <w:r w:rsidR="002370EF" w:rsidRPr="002D26D0">
        <w:rPr>
          <w:rFonts w:cs="Arial"/>
          <w:i/>
          <w:iCs/>
          <w:sz w:val="20"/>
          <w:szCs w:val="20"/>
        </w:rPr>
        <w:t xml:space="preserve">§ </w:t>
      </w:r>
      <w:r w:rsidR="004C11A8" w:rsidRPr="002D26D0">
        <w:rPr>
          <w:rFonts w:cs="Arial"/>
          <w:i/>
          <w:iCs/>
          <w:sz w:val="20"/>
          <w:szCs w:val="20"/>
        </w:rPr>
        <w:t>OPS-1</w:t>
      </w:r>
      <w:r w:rsidR="009E1EB1" w:rsidRPr="002D26D0">
        <w:rPr>
          <w:rFonts w:cs="Arial"/>
          <w:i/>
          <w:iCs/>
          <w:sz w:val="20"/>
          <w:szCs w:val="20"/>
        </w:rPr>
        <w:t xml:space="preserve">.K.060 et </w:t>
      </w:r>
      <w:r w:rsidR="003522C4" w:rsidRPr="002D26D0">
        <w:rPr>
          <w:rFonts w:cs="Arial"/>
          <w:i/>
          <w:iCs/>
          <w:sz w:val="20"/>
          <w:szCs w:val="20"/>
        </w:rPr>
        <w:t xml:space="preserve">IEM  </w:t>
      </w:r>
      <w:r w:rsidR="004C11A8" w:rsidRPr="002D26D0">
        <w:rPr>
          <w:rFonts w:cs="Arial"/>
          <w:i/>
          <w:iCs/>
          <w:sz w:val="20"/>
          <w:szCs w:val="20"/>
        </w:rPr>
        <w:t>OPS-1</w:t>
      </w:r>
      <w:r w:rsidR="009E1EB1" w:rsidRPr="002D26D0">
        <w:rPr>
          <w:rFonts w:cs="Arial"/>
          <w:i/>
          <w:iCs/>
          <w:sz w:val="20"/>
          <w:szCs w:val="20"/>
        </w:rPr>
        <w:t>.D.190</w:t>
      </w:r>
      <w:r w:rsidRPr="002D26D0">
        <w:rPr>
          <w:rFonts w:cs="Arial"/>
          <w:i/>
          <w:iCs/>
          <w:sz w:val="20"/>
          <w:szCs w:val="20"/>
        </w:rPr>
        <w:t>.)</w:t>
      </w:r>
    </w:p>
    <w:p w14:paraId="5AD55000" w14:textId="77777777" w:rsidR="006C1B81" w:rsidRPr="002D26D0" w:rsidRDefault="006C1B81" w:rsidP="00647C78">
      <w:pPr>
        <w:pStyle w:val="opsa"/>
        <w:tabs>
          <w:tab w:val="num" w:pos="426"/>
        </w:tabs>
        <w:spacing w:line="360" w:lineRule="auto"/>
        <w:rPr>
          <w:rFonts w:cs="Arial"/>
          <w:sz w:val="20"/>
          <w:szCs w:val="20"/>
        </w:rPr>
      </w:pPr>
      <w:r w:rsidRPr="002D26D0">
        <w:rPr>
          <w:rFonts w:cs="Arial"/>
          <w:sz w:val="20"/>
          <w:szCs w:val="20"/>
        </w:rPr>
        <w:t>Le commandant de bord ne doit pas entreprendre un vol ni voler</w:t>
      </w:r>
      <w:r w:rsidR="00E670E9" w:rsidRPr="002D26D0">
        <w:rPr>
          <w:rFonts w:cs="Arial"/>
          <w:sz w:val="20"/>
          <w:szCs w:val="20"/>
        </w:rPr>
        <w:t xml:space="preserve">, en connaissance de cause, </w:t>
      </w:r>
      <w:r w:rsidRPr="002D26D0">
        <w:rPr>
          <w:rFonts w:cs="Arial"/>
          <w:sz w:val="20"/>
          <w:szCs w:val="20"/>
        </w:rPr>
        <w:t>en conditions givrantes prévues ou réelles à moins que l’avion ne soit certifié et équipé pour faire face à de telles situations.</w:t>
      </w:r>
    </w:p>
    <w:p w14:paraId="446AFBAC" w14:textId="77777777" w:rsidR="006C1B81" w:rsidRPr="002D26D0" w:rsidRDefault="004C11A8" w:rsidP="00487D48">
      <w:pPr>
        <w:pStyle w:val="S1-Article"/>
        <w:spacing w:line="360" w:lineRule="auto"/>
        <w:jc w:val="both"/>
        <w:rPr>
          <w:rFonts w:ascii="Arial" w:eastAsia="Times New Roman" w:hAnsi="Arial" w:cs="Arial"/>
          <w:bCs w:val="0"/>
          <w:noProof/>
          <w:sz w:val="24"/>
          <w:szCs w:val="24"/>
        </w:rPr>
      </w:pPr>
      <w:bookmarkStart w:id="971" w:name="_Toc214821586"/>
      <w:r w:rsidRPr="002D26D0">
        <w:rPr>
          <w:rFonts w:ascii="Arial" w:eastAsia="Times New Roman" w:hAnsi="Arial" w:cs="Arial"/>
          <w:bCs w:val="0"/>
          <w:noProof/>
          <w:sz w:val="24"/>
          <w:szCs w:val="24"/>
        </w:rPr>
        <w:lastRenderedPageBreak/>
        <w:t>OPS-1</w:t>
      </w:r>
      <w:r w:rsidR="006C1B81" w:rsidRPr="002D26D0">
        <w:rPr>
          <w:rFonts w:ascii="Arial" w:eastAsia="Times New Roman" w:hAnsi="Arial" w:cs="Arial"/>
          <w:bCs w:val="0"/>
          <w:noProof/>
          <w:sz w:val="24"/>
          <w:szCs w:val="24"/>
        </w:rPr>
        <w:t>.D.195</w:t>
      </w:r>
      <w:r w:rsidR="006C1B81" w:rsidRPr="002D26D0">
        <w:rPr>
          <w:rFonts w:ascii="Arial" w:eastAsia="Times New Roman" w:hAnsi="Arial" w:cs="Arial"/>
          <w:bCs w:val="0"/>
          <w:noProof/>
          <w:sz w:val="24"/>
          <w:szCs w:val="24"/>
        </w:rPr>
        <w:tab/>
        <w:t>Emport de carburant et lubrifiant</w:t>
      </w:r>
      <w:bookmarkEnd w:id="971"/>
    </w:p>
    <w:p w14:paraId="5745CFFF" w14:textId="75E0EE08" w:rsidR="00843663" w:rsidRPr="002D26D0" w:rsidRDefault="00923F9C" w:rsidP="006025A1">
      <w:pPr>
        <w:pStyle w:val="Corpsdetexte3"/>
        <w:numPr>
          <w:ilvl w:val="3"/>
          <w:numId w:val="198"/>
        </w:numPr>
        <w:tabs>
          <w:tab w:val="clear" w:pos="368"/>
          <w:tab w:val="num" w:pos="510"/>
        </w:tabs>
        <w:spacing w:line="360" w:lineRule="auto"/>
        <w:ind w:left="426" w:hanging="284"/>
        <w:jc w:val="both"/>
        <w:rPr>
          <w:b w:val="0"/>
          <w:color w:val="auto"/>
          <w:sz w:val="20"/>
          <w:szCs w:val="20"/>
        </w:rPr>
      </w:pPr>
      <w:r w:rsidRPr="002D26D0">
        <w:rPr>
          <w:color w:val="auto"/>
          <w:sz w:val="20"/>
          <w:szCs w:val="20"/>
        </w:rPr>
        <w:t xml:space="preserve"> </w:t>
      </w:r>
      <w:r w:rsidRPr="002D26D0">
        <w:rPr>
          <w:b w:val="0"/>
          <w:color w:val="auto"/>
          <w:sz w:val="20"/>
          <w:szCs w:val="20"/>
        </w:rPr>
        <w:t xml:space="preserve">Le commandant de bord ne doit pas entreprendre un vol sans avoir vérifié </w:t>
      </w:r>
      <w:r w:rsidR="00820DC7" w:rsidRPr="002D26D0">
        <w:rPr>
          <w:b w:val="0"/>
          <w:color w:val="auto"/>
          <w:sz w:val="20"/>
          <w:szCs w:val="20"/>
        </w:rPr>
        <w:t xml:space="preserve">et noté </w:t>
      </w:r>
      <w:r w:rsidRPr="002D26D0">
        <w:rPr>
          <w:b w:val="0"/>
          <w:color w:val="auto"/>
          <w:sz w:val="20"/>
          <w:szCs w:val="20"/>
        </w:rPr>
        <w:t>que l'avion emporte au moins la quantité calculée de carburant et d'huile lui permettant d'effectuer le vol en sécurité, compte tenu des conditions d'exploitation prévues</w:t>
      </w:r>
      <w:r w:rsidR="00FC29D2">
        <w:rPr>
          <w:b w:val="0"/>
          <w:color w:val="auto"/>
          <w:sz w:val="20"/>
          <w:szCs w:val="20"/>
        </w:rPr>
        <w:t>.</w:t>
      </w:r>
    </w:p>
    <w:p w14:paraId="2C4953A9" w14:textId="77777777" w:rsidR="00843663" w:rsidRPr="00802610" w:rsidRDefault="00843663" w:rsidP="00792DB4">
      <w:pPr>
        <w:pStyle w:val="Corpsdetexte3"/>
        <w:spacing w:line="360" w:lineRule="auto"/>
        <w:ind w:left="142"/>
        <w:rPr>
          <w:b w:val="0"/>
          <w:color w:val="auto"/>
          <w:sz w:val="12"/>
          <w:szCs w:val="12"/>
        </w:rPr>
      </w:pPr>
    </w:p>
    <w:p w14:paraId="141B5510" w14:textId="77777777" w:rsidR="00843663" w:rsidRPr="002D26D0" w:rsidRDefault="00923F9C" w:rsidP="006025A1">
      <w:pPr>
        <w:pStyle w:val="Corpsdetexte3"/>
        <w:numPr>
          <w:ilvl w:val="3"/>
          <w:numId w:val="198"/>
        </w:numPr>
        <w:tabs>
          <w:tab w:val="clear" w:pos="368"/>
          <w:tab w:val="num" w:pos="510"/>
        </w:tabs>
        <w:spacing w:line="360" w:lineRule="auto"/>
        <w:ind w:left="426" w:hanging="284"/>
        <w:jc w:val="both"/>
        <w:rPr>
          <w:b w:val="0"/>
          <w:color w:val="auto"/>
          <w:sz w:val="20"/>
          <w:szCs w:val="20"/>
        </w:rPr>
      </w:pPr>
      <w:r w:rsidRPr="002D26D0">
        <w:rPr>
          <w:b w:val="0"/>
          <w:color w:val="auto"/>
          <w:sz w:val="20"/>
          <w:szCs w:val="20"/>
        </w:rPr>
        <w:t>L’exploitant tiendra des relevés du carburant pour permettre à l’</w:t>
      </w:r>
      <w:r w:rsidR="00F112CE" w:rsidRPr="002D26D0">
        <w:rPr>
          <w:b w:val="0"/>
          <w:color w:val="auto"/>
          <w:sz w:val="20"/>
          <w:szCs w:val="20"/>
        </w:rPr>
        <w:t>Autorité de l’aviation civile</w:t>
      </w:r>
      <w:r w:rsidRPr="002D26D0">
        <w:rPr>
          <w:b w:val="0"/>
          <w:color w:val="auto"/>
          <w:sz w:val="20"/>
          <w:szCs w:val="20"/>
        </w:rPr>
        <w:t xml:space="preserve"> de s’assurer que pour chaque vol les dispositions du OPS-1.D.080 et  OPS-1.D.225   ont été respectées.</w:t>
      </w:r>
    </w:p>
    <w:p w14:paraId="779AF20B" w14:textId="77777777" w:rsidR="00843663" w:rsidRPr="00802610" w:rsidRDefault="00843663" w:rsidP="00802610">
      <w:pPr>
        <w:pStyle w:val="Corpsdetexte3"/>
        <w:spacing w:line="360" w:lineRule="auto"/>
        <w:ind w:left="142"/>
        <w:rPr>
          <w:b w:val="0"/>
          <w:color w:val="auto"/>
          <w:sz w:val="12"/>
          <w:szCs w:val="12"/>
        </w:rPr>
      </w:pPr>
    </w:p>
    <w:p w14:paraId="0E4488C9" w14:textId="77777777" w:rsidR="00843663" w:rsidRPr="002D26D0" w:rsidRDefault="00923F9C" w:rsidP="006025A1">
      <w:pPr>
        <w:pStyle w:val="Corpsdetexte3"/>
        <w:numPr>
          <w:ilvl w:val="3"/>
          <w:numId w:val="198"/>
        </w:numPr>
        <w:tabs>
          <w:tab w:val="clear" w:pos="368"/>
          <w:tab w:val="num" w:pos="510"/>
        </w:tabs>
        <w:spacing w:line="360" w:lineRule="auto"/>
        <w:ind w:left="426" w:hanging="284"/>
        <w:jc w:val="both"/>
        <w:rPr>
          <w:b w:val="0"/>
          <w:color w:val="auto"/>
          <w:sz w:val="20"/>
          <w:szCs w:val="20"/>
        </w:rPr>
      </w:pPr>
      <w:r w:rsidRPr="002D26D0">
        <w:rPr>
          <w:b w:val="0"/>
          <w:color w:val="auto"/>
          <w:sz w:val="20"/>
          <w:szCs w:val="20"/>
        </w:rPr>
        <w:t>L’exploitant tiendra des relevés du lubrifiant pour permettre à l’</w:t>
      </w:r>
      <w:r w:rsidR="00F112CE" w:rsidRPr="002D26D0">
        <w:rPr>
          <w:b w:val="0"/>
          <w:color w:val="auto"/>
          <w:sz w:val="20"/>
          <w:szCs w:val="20"/>
        </w:rPr>
        <w:t>Autorité de l’aviation civile</w:t>
      </w:r>
      <w:r w:rsidRPr="002D26D0">
        <w:rPr>
          <w:b w:val="0"/>
          <w:color w:val="auto"/>
          <w:sz w:val="20"/>
          <w:szCs w:val="20"/>
        </w:rPr>
        <w:t xml:space="preserve"> de s’assurer, compte tenu des tendances de la consommation de lubrifiant, que l’avion emporte assez de lubrifiant pour chaque vol.</w:t>
      </w:r>
    </w:p>
    <w:p w14:paraId="76403300" w14:textId="77777777" w:rsidR="00843663" w:rsidRPr="00802610" w:rsidRDefault="00843663" w:rsidP="00802610">
      <w:pPr>
        <w:pStyle w:val="Corpsdetexte3"/>
        <w:spacing w:line="360" w:lineRule="auto"/>
        <w:ind w:left="142"/>
        <w:rPr>
          <w:b w:val="0"/>
          <w:color w:val="auto"/>
          <w:sz w:val="12"/>
          <w:szCs w:val="12"/>
        </w:rPr>
      </w:pPr>
    </w:p>
    <w:p w14:paraId="17F178BE" w14:textId="77777777" w:rsidR="00843663" w:rsidRPr="002D26D0" w:rsidRDefault="00923F9C" w:rsidP="006025A1">
      <w:pPr>
        <w:pStyle w:val="Corpsdetexte3"/>
        <w:numPr>
          <w:ilvl w:val="3"/>
          <w:numId w:val="198"/>
        </w:numPr>
        <w:tabs>
          <w:tab w:val="clear" w:pos="368"/>
          <w:tab w:val="num" w:pos="510"/>
        </w:tabs>
        <w:spacing w:line="360" w:lineRule="auto"/>
        <w:ind w:left="426" w:hanging="284"/>
        <w:jc w:val="both"/>
        <w:rPr>
          <w:b w:val="0"/>
          <w:color w:val="auto"/>
          <w:sz w:val="20"/>
          <w:szCs w:val="20"/>
        </w:rPr>
      </w:pPr>
      <w:r w:rsidRPr="002D26D0">
        <w:rPr>
          <w:b w:val="0"/>
          <w:color w:val="auto"/>
          <w:sz w:val="20"/>
          <w:szCs w:val="20"/>
        </w:rPr>
        <w:t xml:space="preserve">L’exploitant conservera les relevés du carburant et du lubrifiant pendant trois </w:t>
      </w:r>
      <w:r w:rsidR="004D4DBB" w:rsidRPr="002D26D0">
        <w:rPr>
          <w:b w:val="0"/>
          <w:color w:val="auto"/>
          <w:sz w:val="20"/>
          <w:szCs w:val="20"/>
        </w:rPr>
        <w:t>(03</w:t>
      </w:r>
      <w:r w:rsidR="00110600" w:rsidRPr="002D26D0">
        <w:rPr>
          <w:b w:val="0"/>
          <w:color w:val="auto"/>
          <w:sz w:val="20"/>
          <w:szCs w:val="20"/>
        </w:rPr>
        <w:t xml:space="preserve">) </w:t>
      </w:r>
      <w:r w:rsidRPr="002D26D0">
        <w:rPr>
          <w:b w:val="0"/>
          <w:color w:val="auto"/>
          <w:sz w:val="20"/>
          <w:szCs w:val="20"/>
        </w:rPr>
        <w:t>mois.</w:t>
      </w:r>
    </w:p>
    <w:p w14:paraId="25B1E0AD" w14:textId="77777777" w:rsidR="006C1B81" w:rsidRPr="002D26D0" w:rsidRDefault="004C11A8" w:rsidP="00487D48">
      <w:pPr>
        <w:pStyle w:val="S1-Article"/>
        <w:spacing w:line="360" w:lineRule="auto"/>
        <w:jc w:val="both"/>
        <w:rPr>
          <w:rFonts w:ascii="Arial" w:eastAsia="Times New Roman" w:hAnsi="Arial" w:cs="Arial"/>
          <w:bCs w:val="0"/>
          <w:noProof/>
          <w:sz w:val="24"/>
          <w:szCs w:val="24"/>
        </w:rPr>
      </w:pPr>
      <w:bookmarkStart w:id="972" w:name="_Toc214821587"/>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.D.200</w:t>
      </w:r>
      <w:r w:rsidR="006C1B81" w:rsidRPr="002D26D0">
        <w:rPr>
          <w:rFonts w:ascii="Arial" w:eastAsia="Times New Roman" w:hAnsi="Arial" w:cs="Arial"/>
          <w:bCs w:val="0"/>
          <w:noProof/>
          <w:sz w:val="24"/>
          <w:szCs w:val="24"/>
        </w:rPr>
        <w:tab/>
        <w:t>Conditions lors du décollage</w:t>
      </w:r>
      <w:bookmarkEnd w:id="972"/>
    </w:p>
    <w:p w14:paraId="3405038C" w14:textId="77777777" w:rsidR="006C1B81" w:rsidRPr="002D26D0" w:rsidRDefault="006C1B81" w:rsidP="00792DB4">
      <w:pPr>
        <w:pStyle w:val="opsretrait"/>
        <w:spacing w:line="360" w:lineRule="auto"/>
        <w:rPr>
          <w:rFonts w:cs="Arial"/>
          <w:sz w:val="20"/>
          <w:szCs w:val="20"/>
        </w:rPr>
      </w:pPr>
      <w:r w:rsidRPr="002D26D0">
        <w:rPr>
          <w:rFonts w:cs="Arial"/>
          <w:sz w:val="20"/>
          <w:szCs w:val="20"/>
        </w:rPr>
        <w:t>Avant d’entreprendre le décollage, le commandant de bord doit s'assurer que, selon les informations dont il dispose, les conditions météorologiques régnant sur l'aérodrome et l'état de la piste dont l'utilisation est prévue n'empêchent pas un décollage et un départ en sécurité.</w:t>
      </w:r>
    </w:p>
    <w:p w14:paraId="3F65DC43" w14:textId="77777777" w:rsidR="006C1B81" w:rsidRPr="002D26D0" w:rsidRDefault="004C11A8" w:rsidP="00487D48">
      <w:pPr>
        <w:pStyle w:val="S1-Article"/>
        <w:spacing w:line="360" w:lineRule="auto"/>
        <w:jc w:val="both"/>
        <w:rPr>
          <w:rFonts w:ascii="Arial" w:eastAsia="Times New Roman" w:hAnsi="Arial" w:cs="Arial"/>
          <w:bCs w:val="0"/>
          <w:noProof/>
          <w:sz w:val="24"/>
          <w:szCs w:val="24"/>
        </w:rPr>
      </w:pPr>
      <w:bookmarkStart w:id="973" w:name="_Toc214821588"/>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.D.205</w:t>
      </w:r>
      <w:r w:rsidR="006C1B81" w:rsidRPr="002D26D0">
        <w:rPr>
          <w:rFonts w:ascii="Arial" w:eastAsia="Times New Roman" w:hAnsi="Arial" w:cs="Arial"/>
          <w:bCs w:val="0"/>
          <w:noProof/>
          <w:sz w:val="24"/>
          <w:szCs w:val="24"/>
        </w:rPr>
        <w:tab/>
        <w:t>Application des minimums de décollage</w:t>
      </w:r>
      <w:bookmarkEnd w:id="973"/>
    </w:p>
    <w:p w14:paraId="41BFDE57" w14:textId="77777777" w:rsidR="006C1B81" w:rsidRPr="002D26D0" w:rsidRDefault="006C1B81" w:rsidP="00792DB4">
      <w:pPr>
        <w:pStyle w:val="opsretrait"/>
        <w:spacing w:line="360" w:lineRule="auto"/>
        <w:rPr>
          <w:rFonts w:cs="Arial"/>
          <w:sz w:val="20"/>
          <w:szCs w:val="20"/>
        </w:rPr>
      </w:pPr>
      <w:r w:rsidRPr="002D26D0">
        <w:rPr>
          <w:rFonts w:cs="Arial"/>
          <w:sz w:val="20"/>
          <w:szCs w:val="20"/>
        </w:rPr>
        <w:t>Avant d’entreprendre le décollage, le commandant de bord doit s'assurer que la RVR ou la visibilité dans le sens du décollage de l'avion est égale ou supérieure aux minimums applicables.</w:t>
      </w:r>
    </w:p>
    <w:p w14:paraId="78C18DF0" w14:textId="77777777" w:rsidR="006C1B81" w:rsidRPr="002D26D0" w:rsidRDefault="004C11A8" w:rsidP="00487D48">
      <w:pPr>
        <w:pStyle w:val="S1-Article"/>
        <w:spacing w:line="360" w:lineRule="auto"/>
        <w:jc w:val="both"/>
        <w:rPr>
          <w:rFonts w:ascii="Arial" w:eastAsia="Times New Roman" w:hAnsi="Arial" w:cs="Arial"/>
          <w:bCs w:val="0"/>
          <w:noProof/>
          <w:sz w:val="24"/>
          <w:szCs w:val="24"/>
        </w:rPr>
      </w:pPr>
      <w:bookmarkStart w:id="974" w:name="_Toc214821589"/>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.D.210</w:t>
      </w:r>
      <w:r w:rsidR="006C1B81" w:rsidRPr="002D26D0">
        <w:rPr>
          <w:rFonts w:ascii="Arial" w:eastAsia="Times New Roman" w:hAnsi="Arial" w:cs="Arial"/>
          <w:bCs w:val="0"/>
          <w:noProof/>
          <w:sz w:val="24"/>
          <w:szCs w:val="24"/>
        </w:rPr>
        <w:tab/>
        <w:t>Altitudes minimales de vol</w:t>
      </w:r>
      <w:bookmarkEnd w:id="974"/>
    </w:p>
    <w:p w14:paraId="346F2454" w14:textId="77777777" w:rsidR="006C1B81" w:rsidRPr="002D26D0" w:rsidRDefault="006C1B81" w:rsidP="00792DB4">
      <w:pPr>
        <w:pStyle w:val="opsiem"/>
        <w:spacing w:before="120" w:line="360" w:lineRule="auto"/>
        <w:ind w:left="0" w:firstLine="284"/>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.D.075)</w:t>
      </w:r>
    </w:p>
    <w:p w14:paraId="26D172F9" w14:textId="77777777" w:rsidR="006C1B81" w:rsidRPr="002D26D0" w:rsidRDefault="006C1B81" w:rsidP="00792DB4">
      <w:pPr>
        <w:pStyle w:val="opsretrait"/>
        <w:spacing w:line="360" w:lineRule="auto"/>
        <w:rPr>
          <w:rFonts w:cs="Arial"/>
          <w:sz w:val="20"/>
          <w:szCs w:val="20"/>
        </w:rPr>
      </w:pPr>
      <w:r w:rsidRPr="002D26D0">
        <w:rPr>
          <w:rFonts w:cs="Arial"/>
          <w:sz w:val="20"/>
          <w:szCs w:val="20"/>
        </w:rPr>
        <w:t>Le commandant de bord ou le pilote à qui la conduite du vol a été déléguée  ne doit pas conduire le vol en dessous des altitudes minimales spécifiées sauf pour les besoins du décollage et de l'atterrissage.</w:t>
      </w:r>
    </w:p>
    <w:p w14:paraId="4C3486BC" w14:textId="77777777" w:rsidR="006C1B81" w:rsidRPr="002D26D0" w:rsidRDefault="004C11A8" w:rsidP="00487D48">
      <w:pPr>
        <w:pStyle w:val="S1-Article"/>
        <w:spacing w:line="360" w:lineRule="auto"/>
        <w:jc w:val="both"/>
        <w:rPr>
          <w:rFonts w:ascii="Arial" w:eastAsia="Times New Roman" w:hAnsi="Arial" w:cs="Arial"/>
          <w:bCs w:val="0"/>
          <w:noProof/>
          <w:sz w:val="24"/>
          <w:szCs w:val="24"/>
        </w:rPr>
      </w:pPr>
      <w:bookmarkStart w:id="975" w:name="_Toc214821590"/>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.D.215</w:t>
      </w:r>
      <w:r w:rsidR="006C1B81" w:rsidRPr="002D26D0">
        <w:rPr>
          <w:rFonts w:ascii="Arial" w:eastAsia="Times New Roman" w:hAnsi="Arial" w:cs="Arial"/>
          <w:bCs w:val="0"/>
          <w:noProof/>
          <w:sz w:val="24"/>
          <w:szCs w:val="24"/>
        </w:rPr>
        <w:tab/>
        <w:t>Simulation en vol de situations anormales</w:t>
      </w:r>
      <w:bookmarkEnd w:id="975"/>
    </w:p>
    <w:p w14:paraId="1621B0B1" w14:textId="00661BEF" w:rsidR="006C1B81" w:rsidRPr="002D26D0" w:rsidRDefault="006C1B81" w:rsidP="00792DB4">
      <w:pPr>
        <w:pStyle w:val="opsretrait"/>
        <w:spacing w:line="360" w:lineRule="auto"/>
        <w:rPr>
          <w:rFonts w:cs="Arial"/>
          <w:sz w:val="20"/>
          <w:szCs w:val="20"/>
        </w:rPr>
      </w:pPr>
      <w:r w:rsidRPr="002D26D0">
        <w:rPr>
          <w:rFonts w:cs="Arial"/>
          <w:sz w:val="20"/>
          <w:szCs w:val="20"/>
        </w:rPr>
        <w:t>Un exploitant doit établir des procédures assurant que la simulation de situations anormales ou d'urgence nécessitant l’application totale ou partielle des procédures occasionnelles ou d’urgence, ainsi que la simulation des conditions météorologiques de vols aux instruments (IMC) à l'aide de moyens artificiels, ne sont pas effectuées lors de vols de transport aérien public</w:t>
      </w:r>
      <w:r w:rsidR="00136D4A" w:rsidRPr="002D26D0">
        <w:rPr>
          <w:rFonts w:cs="Arial"/>
          <w:sz w:val="20"/>
          <w:szCs w:val="20"/>
        </w:rPr>
        <w:t>.</w:t>
      </w:r>
    </w:p>
    <w:p w14:paraId="25843A56" w14:textId="77777777" w:rsidR="006C1B81" w:rsidRPr="002D26D0" w:rsidRDefault="004C11A8" w:rsidP="00487D48">
      <w:pPr>
        <w:pStyle w:val="S1-Article"/>
        <w:spacing w:line="360" w:lineRule="auto"/>
        <w:jc w:val="both"/>
        <w:rPr>
          <w:rFonts w:ascii="Arial" w:eastAsia="Times New Roman" w:hAnsi="Arial" w:cs="Arial"/>
          <w:bCs w:val="0"/>
          <w:noProof/>
          <w:sz w:val="24"/>
          <w:szCs w:val="24"/>
        </w:rPr>
      </w:pPr>
      <w:bookmarkStart w:id="976" w:name="_Toc214821591"/>
      <w:r w:rsidRPr="002D26D0">
        <w:rPr>
          <w:rFonts w:ascii="Arial" w:eastAsia="Times New Roman" w:hAnsi="Arial" w:cs="Arial"/>
          <w:bCs w:val="0"/>
          <w:noProof/>
          <w:sz w:val="24"/>
          <w:szCs w:val="24"/>
        </w:rPr>
        <w:lastRenderedPageBreak/>
        <w:t>OPS-1</w:t>
      </w:r>
      <w:r w:rsidR="006C1B81" w:rsidRPr="002D26D0">
        <w:rPr>
          <w:rFonts w:ascii="Arial" w:eastAsia="Times New Roman" w:hAnsi="Arial" w:cs="Arial"/>
          <w:bCs w:val="0"/>
          <w:noProof/>
          <w:sz w:val="24"/>
          <w:szCs w:val="24"/>
        </w:rPr>
        <w:t>.D.220</w:t>
      </w:r>
      <w:r w:rsidR="006C1B81" w:rsidRPr="002D26D0">
        <w:rPr>
          <w:rFonts w:ascii="Arial" w:eastAsia="Times New Roman" w:hAnsi="Arial" w:cs="Arial"/>
          <w:bCs w:val="0"/>
          <w:noProof/>
          <w:sz w:val="24"/>
          <w:szCs w:val="24"/>
        </w:rPr>
        <w:tab/>
        <w:t>Inspection des toilettes en prévention du feu</w:t>
      </w:r>
      <w:bookmarkEnd w:id="976"/>
    </w:p>
    <w:p w14:paraId="5CBECC62" w14:textId="77777777" w:rsidR="006C1B81" w:rsidRPr="002D26D0" w:rsidRDefault="006C1B81" w:rsidP="00792DB4">
      <w:pPr>
        <w:pStyle w:val="opsretrait"/>
        <w:spacing w:line="360" w:lineRule="auto"/>
        <w:rPr>
          <w:rFonts w:cs="Arial"/>
          <w:sz w:val="20"/>
          <w:szCs w:val="20"/>
        </w:rPr>
      </w:pPr>
      <w:r w:rsidRPr="002D26D0">
        <w:rPr>
          <w:rFonts w:cs="Arial"/>
          <w:sz w:val="20"/>
          <w:szCs w:val="20"/>
        </w:rPr>
        <w:t>Les membres de l'équipage de cabine requis doivent inspecter les toilettes périodiquement au cours de chaque vol et une dernière fois au début de la descente après que tous les passagers aient regagné leur siège en application de la consigne «Attachez vos ceintures».</w:t>
      </w:r>
    </w:p>
    <w:p w14:paraId="1EB3AEF5" w14:textId="77777777" w:rsidR="006C1B81" w:rsidRPr="002D26D0" w:rsidRDefault="004C11A8" w:rsidP="00487D48">
      <w:pPr>
        <w:pStyle w:val="S1-Article"/>
        <w:spacing w:line="360" w:lineRule="auto"/>
        <w:jc w:val="both"/>
        <w:rPr>
          <w:rFonts w:ascii="Arial" w:eastAsia="Times New Roman" w:hAnsi="Arial" w:cs="Arial"/>
          <w:bCs w:val="0"/>
          <w:noProof/>
          <w:sz w:val="24"/>
          <w:szCs w:val="24"/>
        </w:rPr>
      </w:pPr>
      <w:bookmarkStart w:id="977" w:name="_Toc214821592"/>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.D.225</w:t>
      </w:r>
      <w:r w:rsidR="006C1B81" w:rsidRPr="002D26D0">
        <w:rPr>
          <w:rFonts w:ascii="Arial" w:eastAsia="Times New Roman" w:hAnsi="Arial" w:cs="Arial"/>
          <w:bCs w:val="0"/>
          <w:noProof/>
          <w:sz w:val="24"/>
          <w:szCs w:val="24"/>
        </w:rPr>
        <w:tab/>
        <w:t>Gestion du carburant en vol</w:t>
      </w:r>
      <w:bookmarkEnd w:id="977"/>
    </w:p>
    <w:p w14:paraId="6E4BC14C" w14:textId="77777777" w:rsidR="00340F67" w:rsidRPr="002D26D0" w:rsidRDefault="00340F67" w:rsidP="00792DB4">
      <w:pPr>
        <w:pStyle w:val="OPSCTD"/>
        <w:spacing w:before="120" w:after="120" w:line="360" w:lineRule="auto"/>
        <w:ind w:firstLine="284"/>
        <w:rPr>
          <w:b w:val="0"/>
          <w:sz w:val="20"/>
          <w:szCs w:val="20"/>
        </w:rPr>
      </w:pPr>
      <w:r w:rsidRPr="002D26D0">
        <w:rPr>
          <w:b w:val="0"/>
          <w:sz w:val="20"/>
          <w:szCs w:val="20"/>
          <w:lang w:val="fr-CA" w:eastAsia="fr-CA"/>
        </w:rPr>
        <w:t xml:space="preserve">(voir Appendice 1 </w:t>
      </w:r>
      <w:r w:rsidR="002370EF" w:rsidRPr="002D26D0">
        <w:rPr>
          <w:b w:val="0"/>
          <w:sz w:val="20"/>
          <w:szCs w:val="20"/>
          <w:lang w:val="fr-CA" w:eastAsia="fr-CA"/>
        </w:rPr>
        <w:t xml:space="preserve">au §  </w:t>
      </w:r>
      <w:r w:rsidRPr="002D26D0">
        <w:rPr>
          <w:b w:val="0"/>
          <w:sz w:val="20"/>
          <w:szCs w:val="20"/>
          <w:lang w:val="fr-CA" w:eastAsia="fr-CA"/>
        </w:rPr>
        <w:t>OPS 1.D.225)</w:t>
      </w:r>
    </w:p>
    <w:p w14:paraId="6B4367B5" w14:textId="21CBFFBC" w:rsidR="009E1EB1" w:rsidRPr="002D26D0" w:rsidRDefault="009E1EB1" w:rsidP="00792DB4">
      <w:pPr>
        <w:pStyle w:val="S1Niveau1"/>
        <w:spacing w:before="120" w:after="120" w:line="360" w:lineRule="auto"/>
        <w:rPr>
          <w:rFonts w:cs="Arial"/>
          <w:sz w:val="20"/>
          <w:szCs w:val="20"/>
        </w:rPr>
      </w:pPr>
      <w:r w:rsidRPr="002D26D0">
        <w:rPr>
          <w:rFonts w:cs="Arial"/>
          <w:sz w:val="20"/>
          <w:szCs w:val="20"/>
        </w:rPr>
        <w:t xml:space="preserve">L'exploitant </w:t>
      </w:r>
      <w:r w:rsidR="0099246C" w:rsidRPr="002D26D0">
        <w:rPr>
          <w:rFonts w:cs="Arial"/>
          <w:sz w:val="20"/>
          <w:szCs w:val="20"/>
        </w:rPr>
        <w:t xml:space="preserve">doit </w:t>
      </w:r>
      <w:r w:rsidRPr="002D26D0">
        <w:rPr>
          <w:rFonts w:cs="Arial"/>
          <w:sz w:val="20"/>
          <w:szCs w:val="20"/>
        </w:rPr>
        <w:t>établi</w:t>
      </w:r>
      <w:r w:rsidR="0099246C" w:rsidRPr="002D26D0">
        <w:rPr>
          <w:rFonts w:cs="Arial"/>
          <w:sz w:val="20"/>
          <w:szCs w:val="20"/>
        </w:rPr>
        <w:t>r</w:t>
      </w:r>
      <w:r w:rsidRPr="002D26D0">
        <w:rPr>
          <w:rFonts w:cs="Arial"/>
          <w:sz w:val="20"/>
          <w:szCs w:val="20"/>
        </w:rPr>
        <w:t xml:space="preserve"> </w:t>
      </w:r>
      <w:r w:rsidR="000B4F5F" w:rsidRPr="000B4F5F">
        <w:rPr>
          <w:rFonts w:cs="Arial"/>
          <w:sz w:val="20"/>
          <w:szCs w:val="20"/>
        </w:rPr>
        <w:t>des politiques</w:t>
      </w:r>
      <w:r w:rsidR="000B4F5F">
        <w:rPr>
          <w:rFonts w:cs="Arial"/>
          <w:sz w:val="20"/>
          <w:szCs w:val="20"/>
        </w:rPr>
        <w:t xml:space="preserve"> et </w:t>
      </w:r>
      <w:r w:rsidRPr="002D26D0">
        <w:rPr>
          <w:rFonts w:cs="Arial"/>
          <w:sz w:val="20"/>
          <w:szCs w:val="20"/>
        </w:rPr>
        <w:t>des procédures</w:t>
      </w:r>
      <w:r w:rsidR="000B4F5F">
        <w:rPr>
          <w:rFonts w:cs="Arial"/>
          <w:sz w:val="20"/>
          <w:szCs w:val="20"/>
        </w:rPr>
        <w:t xml:space="preserve"> approuvés par l’Autorité de l’Aviation Civile </w:t>
      </w:r>
      <w:r w:rsidRPr="002D26D0">
        <w:rPr>
          <w:rFonts w:cs="Arial"/>
          <w:sz w:val="20"/>
          <w:szCs w:val="20"/>
        </w:rPr>
        <w:t xml:space="preserve"> garantissant que des vérifications en vol et une gestion du carburant sont effectuées en respectant les critères ci-après.</w:t>
      </w:r>
    </w:p>
    <w:p w14:paraId="13EE8890" w14:textId="77777777" w:rsidR="009E1EB1" w:rsidRPr="002D26D0" w:rsidRDefault="009E1EB1" w:rsidP="006025A1">
      <w:pPr>
        <w:pStyle w:val="S1Niveau2"/>
        <w:numPr>
          <w:ilvl w:val="3"/>
          <w:numId w:val="332"/>
        </w:numPr>
        <w:tabs>
          <w:tab w:val="clear" w:pos="368"/>
          <w:tab w:val="num" w:pos="426"/>
        </w:tabs>
        <w:spacing w:before="120" w:after="120" w:line="360" w:lineRule="auto"/>
        <w:rPr>
          <w:rFonts w:cs="Arial"/>
          <w:sz w:val="20"/>
          <w:szCs w:val="20"/>
        </w:rPr>
      </w:pPr>
      <w:r w:rsidRPr="002D26D0">
        <w:rPr>
          <w:rFonts w:cs="Arial"/>
          <w:sz w:val="20"/>
          <w:szCs w:val="20"/>
        </w:rPr>
        <w:t>Suivi en vol du carburant</w:t>
      </w:r>
    </w:p>
    <w:p w14:paraId="40F9AEE4" w14:textId="28CBF821" w:rsidR="009E1EB1" w:rsidRPr="002D26D0" w:rsidRDefault="009E1EB1" w:rsidP="006025A1">
      <w:pPr>
        <w:pStyle w:val="S1Niveau3"/>
        <w:numPr>
          <w:ilvl w:val="0"/>
          <w:numId w:val="440"/>
        </w:numPr>
        <w:tabs>
          <w:tab w:val="left" w:pos="709"/>
          <w:tab w:val="left" w:pos="1134"/>
        </w:tabs>
        <w:spacing w:after="120" w:line="360" w:lineRule="auto"/>
        <w:ind w:left="709"/>
        <w:rPr>
          <w:rFonts w:cs="Arial"/>
          <w:sz w:val="20"/>
          <w:szCs w:val="20"/>
        </w:rPr>
      </w:pPr>
      <w:r w:rsidRPr="002D26D0">
        <w:rPr>
          <w:rFonts w:cs="Arial"/>
          <w:sz w:val="20"/>
          <w:szCs w:val="20"/>
        </w:rPr>
        <w:t xml:space="preserve">Le commandant de bord </w:t>
      </w:r>
      <w:r w:rsidR="0099246C" w:rsidRPr="002D26D0">
        <w:rPr>
          <w:rFonts w:cs="Arial"/>
          <w:sz w:val="20"/>
          <w:szCs w:val="20"/>
        </w:rPr>
        <w:t xml:space="preserve">doit </w:t>
      </w:r>
      <w:r w:rsidRPr="002D26D0">
        <w:rPr>
          <w:rFonts w:cs="Arial"/>
          <w:sz w:val="20"/>
          <w:szCs w:val="20"/>
        </w:rPr>
        <w:t>s'assure</w:t>
      </w:r>
      <w:r w:rsidR="0099246C" w:rsidRPr="002D26D0">
        <w:rPr>
          <w:rFonts w:cs="Arial"/>
          <w:sz w:val="20"/>
          <w:szCs w:val="20"/>
        </w:rPr>
        <w:t>r</w:t>
      </w:r>
      <w:r w:rsidRPr="002D26D0">
        <w:rPr>
          <w:rFonts w:cs="Arial"/>
          <w:sz w:val="20"/>
          <w:szCs w:val="20"/>
        </w:rPr>
        <w:t xml:space="preserve"> que pendant le vol, le carburant est contrôlé à intervalles</w:t>
      </w:r>
      <w:r w:rsidR="00136D4A" w:rsidRPr="002D26D0">
        <w:rPr>
          <w:rFonts w:cs="Arial"/>
          <w:sz w:val="20"/>
          <w:szCs w:val="20"/>
        </w:rPr>
        <w:t xml:space="preserve"> </w:t>
      </w:r>
      <w:r w:rsidRPr="002D26D0">
        <w:rPr>
          <w:rFonts w:cs="Arial"/>
          <w:sz w:val="20"/>
          <w:szCs w:val="20"/>
        </w:rPr>
        <w:t>réguliers. Le carburant utilisable restant doit être évalué et noté afin de:</w:t>
      </w:r>
    </w:p>
    <w:p w14:paraId="45B72B9B" w14:textId="77777777" w:rsidR="009E1EB1" w:rsidRPr="002D26D0" w:rsidRDefault="009E1EB1" w:rsidP="006025A1">
      <w:pPr>
        <w:pStyle w:val="S1Niveau4"/>
        <w:numPr>
          <w:ilvl w:val="0"/>
          <w:numId w:val="441"/>
        </w:numPr>
        <w:spacing w:before="120" w:after="120" w:line="360" w:lineRule="auto"/>
        <w:rPr>
          <w:rFonts w:cs="Arial"/>
          <w:sz w:val="20"/>
          <w:szCs w:val="20"/>
        </w:rPr>
      </w:pPr>
      <w:r w:rsidRPr="002D26D0">
        <w:rPr>
          <w:rFonts w:cs="Arial"/>
          <w:sz w:val="20"/>
          <w:szCs w:val="20"/>
        </w:rPr>
        <w:t>comparer la consommation réelle à la consommation prévue;</w:t>
      </w:r>
    </w:p>
    <w:p w14:paraId="1F10BDCA" w14:textId="7D345F17" w:rsidR="009E1EB1" w:rsidRPr="002D26D0" w:rsidRDefault="009E1EB1" w:rsidP="006025A1">
      <w:pPr>
        <w:pStyle w:val="S1Niveau4"/>
        <w:numPr>
          <w:ilvl w:val="0"/>
          <w:numId w:val="441"/>
        </w:numPr>
        <w:spacing w:before="120" w:after="120" w:line="360" w:lineRule="auto"/>
        <w:rPr>
          <w:rFonts w:cs="Arial"/>
          <w:sz w:val="20"/>
          <w:szCs w:val="20"/>
        </w:rPr>
      </w:pPr>
      <w:r w:rsidRPr="002D26D0">
        <w:rPr>
          <w:rFonts w:cs="Arial"/>
          <w:sz w:val="20"/>
          <w:szCs w:val="20"/>
        </w:rPr>
        <w:t xml:space="preserve">vérifier si le carburant utilisable restant est suffisant pour achever le vol, conformément au point </w:t>
      </w:r>
      <w:r w:rsidR="00136D4A" w:rsidRPr="002D26D0">
        <w:rPr>
          <w:rFonts w:cs="Arial"/>
          <w:sz w:val="20"/>
          <w:szCs w:val="20"/>
        </w:rPr>
        <w:t>(</w:t>
      </w:r>
      <w:r w:rsidRPr="002D26D0">
        <w:rPr>
          <w:rFonts w:cs="Arial"/>
          <w:sz w:val="20"/>
          <w:szCs w:val="20"/>
        </w:rPr>
        <w:t>b) «Gestion en vol du carburant» ci-dessous; et</w:t>
      </w:r>
    </w:p>
    <w:p w14:paraId="604DB81C" w14:textId="77777777" w:rsidR="009E1EB1" w:rsidRPr="002D26D0" w:rsidRDefault="009E1EB1" w:rsidP="006025A1">
      <w:pPr>
        <w:pStyle w:val="S1Niveau4"/>
        <w:numPr>
          <w:ilvl w:val="0"/>
          <w:numId w:val="441"/>
        </w:numPr>
        <w:spacing w:before="120" w:after="120" w:line="360" w:lineRule="auto"/>
        <w:rPr>
          <w:rFonts w:cs="Arial"/>
          <w:sz w:val="20"/>
          <w:szCs w:val="20"/>
        </w:rPr>
      </w:pPr>
      <w:r w:rsidRPr="002D26D0">
        <w:rPr>
          <w:rFonts w:cs="Arial"/>
          <w:sz w:val="20"/>
          <w:szCs w:val="20"/>
        </w:rPr>
        <w:t>évaluer le carburant utilisable qui restera à l'arrivée à l'aérodrome de destination.</w:t>
      </w:r>
    </w:p>
    <w:p w14:paraId="209D0030" w14:textId="77777777" w:rsidR="009E1EB1" w:rsidRPr="002D26D0" w:rsidRDefault="009E1EB1" w:rsidP="00792DB4">
      <w:pPr>
        <w:pStyle w:val="S1Niveau3"/>
        <w:tabs>
          <w:tab w:val="num" w:pos="993"/>
        </w:tabs>
        <w:spacing w:after="120" w:line="360" w:lineRule="auto"/>
        <w:ind w:left="993" w:hanging="426"/>
        <w:rPr>
          <w:rFonts w:cs="Arial"/>
          <w:sz w:val="20"/>
          <w:szCs w:val="20"/>
        </w:rPr>
      </w:pPr>
      <w:r w:rsidRPr="002D26D0">
        <w:rPr>
          <w:rFonts w:cs="Arial"/>
          <w:sz w:val="20"/>
          <w:szCs w:val="20"/>
        </w:rPr>
        <w:t>Le suivi de carburant fait l'objet d'un compte rendu.</w:t>
      </w:r>
    </w:p>
    <w:p w14:paraId="421CE823" w14:textId="77777777" w:rsidR="009E1EB1" w:rsidRPr="002D26D0" w:rsidRDefault="009E1EB1" w:rsidP="006025A1">
      <w:pPr>
        <w:pStyle w:val="S1Niveau2"/>
        <w:numPr>
          <w:ilvl w:val="3"/>
          <w:numId w:val="332"/>
        </w:numPr>
        <w:tabs>
          <w:tab w:val="clear" w:pos="368"/>
          <w:tab w:val="num" w:pos="426"/>
        </w:tabs>
        <w:spacing w:before="120" w:after="120" w:line="360" w:lineRule="auto"/>
        <w:rPr>
          <w:rFonts w:cs="Arial"/>
          <w:sz w:val="20"/>
          <w:szCs w:val="20"/>
        </w:rPr>
      </w:pPr>
      <w:r w:rsidRPr="002D26D0">
        <w:rPr>
          <w:rFonts w:cs="Arial"/>
          <w:sz w:val="20"/>
          <w:szCs w:val="20"/>
        </w:rPr>
        <w:t>Gestion en vol du carburant</w:t>
      </w:r>
    </w:p>
    <w:p w14:paraId="6A02511E" w14:textId="77777777" w:rsidR="009E1EB1" w:rsidRPr="002D26D0" w:rsidRDefault="009E1EB1" w:rsidP="006025A1">
      <w:pPr>
        <w:pStyle w:val="S1Niveau4"/>
        <w:numPr>
          <w:ilvl w:val="0"/>
          <w:numId w:val="442"/>
        </w:numPr>
        <w:spacing w:before="120" w:after="120" w:line="360" w:lineRule="auto"/>
        <w:ind w:left="851"/>
        <w:rPr>
          <w:rFonts w:cs="Arial"/>
          <w:sz w:val="20"/>
          <w:szCs w:val="20"/>
        </w:rPr>
      </w:pPr>
      <w:r w:rsidRPr="002D26D0">
        <w:rPr>
          <w:rFonts w:cs="Arial"/>
          <w:sz w:val="20"/>
          <w:szCs w:val="20"/>
        </w:rPr>
        <w:t>Le vol doit être effectué de manière que la quantité prévue de carburant utilisable restant à l'arrivée à l'aérodrome de destination ne soit pas inférieure:</w:t>
      </w:r>
    </w:p>
    <w:p w14:paraId="75EED3E5" w14:textId="33FAD55E" w:rsidR="009E1EB1" w:rsidRPr="002D26D0" w:rsidRDefault="009E1EB1" w:rsidP="006025A1">
      <w:pPr>
        <w:pStyle w:val="S1Niveau4"/>
        <w:numPr>
          <w:ilvl w:val="0"/>
          <w:numId w:val="443"/>
        </w:numPr>
        <w:spacing w:before="120" w:after="120" w:line="360" w:lineRule="auto"/>
        <w:rPr>
          <w:rFonts w:cs="Arial"/>
          <w:sz w:val="20"/>
          <w:szCs w:val="20"/>
        </w:rPr>
      </w:pPr>
      <w:r w:rsidRPr="002D26D0">
        <w:rPr>
          <w:rFonts w:cs="Arial"/>
          <w:sz w:val="20"/>
          <w:szCs w:val="20"/>
        </w:rPr>
        <w:t>à la somme du carburant nécessaire pour atteindre l'aérodrome de dégagement et de la réserve finale, ou</w:t>
      </w:r>
    </w:p>
    <w:p w14:paraId="6643FCE3" w14:textId="38D846A6" w:rsidR="009E1EB1" w:rsidRPr="002D26D0" w:rsidRDefault="009E1EB1" w:rsidP="006025A1">
      <w:pPr>
        <w:pStyle w:val="S1Niveau4"/>
        <w:numPr>
          <w:ilvl w:val="0"/>
          <w:numId w:val="443"/>
        </w:numPr>
        <w:spacing w:before="120" w:after="120" w:line="360" w:lineRule="auto"/>
        <w:rPr>
          <w:rFonts w:cs="Arial"/>
          <w:sz w:val="20"/>
          <w:szCs w:val="20"/>
        </w:rPr>
      </w:pPr>
      <w:r w:rsidRPr="002D26D0">
        <w:rPr>
          <w:rFonts w:cs="Arial"/>
          <w:sz w:val="20"/>
          <w:szCs w:val="20"/>
        </w:rPr>
        <w:t>à la réserve finale si aucun aérodrome de dégagement n'est requis.</w:t>
      </w:r>
    </w:p>
    <w:p w14:paraId="594984AD" w14:textId="022F1EF9" w:rsidR="009E1EB1" w:rsidRPr="002D26D0" w:rsidRDefault="009E1EB1" w:rsidP="006025A1">
      <w:pPr>
        <w:pStyle w:val="S1Niveau4"/>
        <w:numPr>
          <w:ilvl w:val="0"/>
          <w:numId w:val="442"/>
        </w:numPr>
        <w:spacing w:before="120" w:after="120" w:line="360" w:lineRule="auto"/>
        <w:rPr>
          <w:rFonts w:cs="Arial"/>
          <w:sz w:val="20"/>
          <w:szCs w:val="20"/>
        </w:rPr>
      </w:pPr>
      <w:r w:rsidRPr="002D26D0">
        <w:rPr>
          <w:rFonts w:cs="Arial"/>
          <w:sz w:val="20"/>
          <w:szCs w:val="20"/>
        </w:rPr>
        <w:t xml:space="preserve">Toutefois, si le suivi en vol du carburant montre que le carburant utilisable qui </w:t>
      </w:r>
      <w:r w:rsidR="000B4F5F">
        <w:rPr>
          <w:rFonts w:cs="Arial"/>
          <w:sz w:val="20"/>
          <w:szCs w:val="20"/>
        </w:rPr>
        <w:t xml:space="preserve">doit </w:t>
      </w:r>
      <w:r w:rsidRPr="002D26D0">
        <w:rPr>
          <w:rFonts w:cs="Arial"/>
          <w:sz w:val="20"/>
          <w:szCs w:val="20"/>
        </w:rPr>
        <w:t>rester à l’arrivée</w:t>
      </w:r>
      <w:r w:rsidR="00136D4A" w:rsidRPr="002D26D0">
        <w:rPr>
          <w:rFonts w:cs="Arial"/>
          <w:sz w:val="20"/>
          <w:szCs w:val="20"/>
        </w:rPr>
        <w:t xml:space="preserve"> </w:t>
      </w:r>
      <w:r w:rsidRPr="002D26D0">
        <w:rPr>
          <w:rFonts w:cs="Arial"/>
          <w:sz w:val="20"/>
          <w:szCs w:val="20"/>
        </w:rPr>
        <w:t>à l'aérodrome de destination est inférieur:</w:t>
      </w:r>
    </w:p>
    <w:p w14:paraId="7473D67B" w14:textId="47103C8F" w:rsidR="009E1EB1" w:rsidRPr="002D26D0" w:rsidRDefault="009E1EB1" w:rsidP="006025A1">
      <w:pPr>
        <w:pStyle w:val="S1Niveau4"/>
        <w:numPr>
          <w:ilvl w:val="0"/>
          <w:numId w:val="444"/>
        </w:numPr>
        <w:spacing w:before="120" w:after="120" w:line="360" w:lineRule="auto"/>
        <w:rPr>
          <w:rFonts w:cs="Arial"/>
          <w:sz w:val="20"/>
          <w:szCs w:val="20"/>
        </w:rPr>
      </w:pPr>
      <w:r w:rsidRPr="002D26D0">
        <w:rPr>
          <w:rFonts w:cs="Arial"/>
          <w:sz w:val="20"/>
          <w:szCs w:val="20"/>
        </w:rPr>
        <w:t>à la somme du carburant nécessaire pour atteindre l'aérodrome de dégagement et de la réserve finale, le commandant de bord tient compte du trafic ainsi que des conditions opérationnelles régnant sur l'aérodrome de destination, sur l'aérodrome de dégagement à destination et sur tout autre aérodrome adéquat pour décider de poursuivre vers l'aérodrome de destination ou de se dérouter, de manière à se poser en toute sécurité avec, au minimum, la réserve finale, ou</w:t>
      </w:r>
    </w:p>
    <w:p w14:paraId="1AF833A2" w14:textId="54F01F54" w:rsidR="009E1EB1" w:rsidRPr="002D26D0" w:rsidRDefault="00D21107" w:rsidP="006025A1">
      <w:pPr>
        <w:pStyle w:val="S1Niveau4"/>
        <w:numPr>
          <w:ilvl w:val="0"/>
          <w:numId w:val="444"/>
        </w:numPr>
        <w:spacing w:before="120" w:after="120" w:line="360" w:lineRule="auto"/>
        <w:rPr>
          <w:rFonts w:cs="Arial"/>
          <w:sz w:val="20"/>
          <w:szCs w:val="20"/>
        </w:rPr>
      </w:pPr>
      <w:r w:rsidRPr="002D26D0">
        <w:rPr>
          <w:rFonts w:cs="Arial"/>
          <w:sz w:val="20"/>
          <w:szCs w:val="20"/>
        </w:rPr>
        <w:lastRenderedPageBreak/>
        <w:t xml:space="preserve"> </w:t>
      </w:r>
      <w:r w:rsidR="009E1EB1" w:rsidRPr="002D26D0">
        <w:rPr>
          <w:rFonts w:cs="Arial"/>
          <w:sz w:val="20"/>
          <w:szCs w:val="20"/>
        </w:rPr>
        <w:t>à la réserve finale si aucun aérodrome de dégagement n'est requis, le commandant de bord prend des mesures appropriées et se diriger vers un aérodrome adéquat, de manière à se poser en toute sécurité avec, au minimum, la réserve finale.</w:t>
      </w:r>
    </w:p>
    <w:p w14:paraId="3EE18693" w14:textId="77777777" w:rsidR="00843663" w:rsidRPr="002D26D0" w:rsidRDefault="00F11AC6" w:rsidP="006025A1">
      <w:pPr>
        <w:pStyle w:val="S1Niveau4"/>
        <w:numPr>
          <w:ilvl w:val="0"/>
          <w:numId w:val="442"/>
        </w:numPr>
        <w:spacing w:before="120" w:after="120" w:line="360" w:lineRule="auto"/>
        <w:rPr>
          <w:rFonts w:cs="Arial"/>
          <w:sz w:val="20"/>
          <w:szCs w:val="20"/>
        </w:rPr>
      </w:pPr>
      <w:r w:rsidRPr="002D26D0">
        <w:rPr>
          <w:rFonts w:cs="Arial"/>
          <w:sz w:val="20"/>
          <w:szCs w:val="20"/>
        </w:rPr>
        <w:t>Le pilote commandant de bord demande des renseignements sur les délais à l’ATC si, en raison de circonstances imprévues, la quantité de carburant présente dans les réservoirs à l’atterrissage à l’aérodrome de destination risque d’être inférieure à la réserve finale plus, s’il y a lieu, la quantité de carburant requise pour se rendre à un aérodrome de dégagement ou à un aérodrome isolé.</w:t>
      </w:r>
    </w:p>
    <w:p w14:paraId="6CF47C22" w14:textId="77777777" w:rsidR="00843663" w:rsidRPr="002D26D0" w:rsidRDefault="00F11AC6" w:rsidP="006025A1">
      <w:pPr>
        <w:pStyle w:val="S1Niveau4"/>
        <w:numPr>
          <w:ilvl w:val="0"/>
          <w:numId w:val="442"/>
        </w:numPr>
        <w:spacing w:before="120" w:after="120" w:line="360" w:lineRule="auto"/>
        <w:rPr>
          <w:rFonts w:cs="Arial"/>
          <w:sz w:val="20"/>
          <w:szCs w:val="20"/>
        </w:rPr>
      </w:pPr>
      <w:r w:rsidRPr="002D26D0">
        <w:rPr>
          <w:rFonts w:cs="Arial"/>
          <w:sz w:val="20"/>
          <w:szCs w:val="20"/>
        </w:rPr>
        <w:t>Le pilote commandant de bord informera l’ATC d’une situation de carburant minimal en utilisant l’expression « MINIMUM FUEL » (CARBURANT MINIMAL) si, une fois dans l’obligation d’atterrir à un aérodrome précis, il estime que toute modification de l’autorisation en vigueur pour le vol vers cet aérodrome risque d’avoir pour effet que, à l’atterrissage, la quantité de carburant présente dans les réservoirs risque d’être inférieure à la réserve finale prévue.</w:t>
      </w:r>
    </w:p>
    <w:p w14:paraId="7A4B102C" w14:textId="77777777" w:rsidR="00843663" w:rsidRPr="002D26D0" w:rsidRDefault="00F11AC6" w:rsidP="006025A1">
      <w:pPr>
        <w:pStyle w:val="S1Niveau4"/>
        <w:numPr>
          <w:ilvl w:val="0"/>
          <w:numId w:val="442"/>
        </w:numPr>
        <w:spacing w:before="120" w:after="120" w:line="360" w:lineRule="auto"/>
        <w:rPr>
          <w:rFonts w:cs="Arial"/>
          <w:sz w:val="20"/>
          <w:szCs w:val="20"/>
        </w:rPr>
      </w:pPr>
      <w:r w:rsidRPr="002D26D0">
        <w:rPr>
          <w:rFonts w:cs="Arial"/>
          <w:sz w:val="20"/>
          <w:szCs w:val="20"/>
        </w:rPr>
        <w:t>Le pilote commandant de bord signalera une situation d’urgence carburant en diffusant le message</w:t>
      </w:r>
      <w:r w:rsidRPr="002D26D0">
        <w:rPr>
          <w:rFonts w:cs="Arial"/>
          <w:i/>
          <w:sz w:val="20"/>
          <w:szCs w:val="20"/>
        </w:rPr>
        <w:t xml:space="preserve"> </w:t>
      </w:r>
      <w:r w:rsidRPr="002D26D0">
        <w:rPr>
          <w:rFonts w:cs="Arial"/>
          <w:sz w:val="20"/>
          <w:szCs w:val="20"/>
        </w:rPr>
        <w:t>«MAYDAY MAYDAY MAYDAY FUEL» (MAYDAY MAYDAY MAYDAY CARBURANT) si les calculs indiquent</w:t>
      </w:r>
      <w:r w:rsidRPr="002D26D0">
        <w:rPr>
          <w:rFonts w:cs="Arial"/>
          <w:i/>
          <w:sz w:val="20"/>
          <w:szCs w:val="20"/>
        </w:rPr>
        <w:t xml:space="preserve"> </w:t>
      </w:r>
      <w:r w:rsidRPr="002D26D0">
        <w:rPr>
          <w:rFonts w:cs="Arial"/>
          <w:sz w:val="20"/>
          <w:szCs w:val="20"/>
        </w:rPr>
        <w:t>que la quantité de carburant utilisable présente dans les réservoirs à l’atterrissage à l’aérodrome le plus proche où un</w:t>
      </w:r>
      <w:r w:rsidRPr="002D26D0">
        <w:rPr>
          <w:rFonts w:cs="Arial"/>
          <w:i/>
          <w:sz w:val="20"/>
          <w:szCs w:val="20"/>
        </w:rPr>
        <w:t xml:space="preserve"> </w:t>
      </w:r>
      <w:r w:rsidRPr="002D26D0">
        <w:rPr>
          <w:rFonts w:cs="Arial"/>
          <w:sz w:val="20"/>
          <w:szCs w:val="20"/>
        </w:rPr>
        <w:t>atterrissage en sécurité peut être effectué sera inférieure à la réserve finale prévue.</w:t>
      </w:r>
    </w:p>
    <w:p w14:paraId="2CB85083" w14:textId="77777777" w:rsidR="009E1EB1" w:rsidRPr="002D26D0" w:rsidRDefault="009E1EB1" w:rsidP="006025A1">
      <w:pPr>
        <w:pStyle w:val="S1Niveau4"/>
        <w:numPr>
          <w:ilvl w:val="0"/>
          <w:numId w:val="442"/>
        </w:numPr>
        <w:spacing w:before="120" w:after="120" w:line="360" w:lineRule="auto"/>
        <w:rPr>
          <w:rFonts w:cs="Arial"/>
          <w:sz w:val="20"/>
          <w:szCs w:val="20"/>
        </w:rPr>
      </w:pPr>
      <w:r w:rsidRPr="002D26D0">
        <w:rPr>
          <w:rFonts w:cs="Arial"/>
          <w:sz w:val="20"/>
          <w:szCs w:val="20"/>
        </w:rPr>
        <w:t>Conditions supplémentaires concernant des procédures spécifiques</w:t>
      </w:r>
    </w:p>
    <w:p w14:paraId="35F5740D" w14:textId="77777777" w:rsidR="009E1EB1" w:rsidRPr="002D26D0" w:rsidRDefault="009E1EB1" w:rsidP="006025A1">
      <w:pPr>
        <w:pStyle w:val="S1Niveau4"/>
        <w:numPr>
          <w:ilvl w:val="0"/>
          <w:numId w:val="445"/>
        </w:numPr>
        <w:spacing w:before="120" w:after="120" w:line="360" w:lineRule="auto"/>
        <w:rPr>
          <w:rFonts w:cs="Arial"/>
          <w:sz w:val="20"/>
          <w:szCs w:val="20"/>
        </w:rPr>
      </w:pPr>
      <w:r w:rsidRPr="002D26D0">
        <w:rPr>
          <w:rFonts w:cs="Arial"/>
          <w:sz w:val="20"/>
          <w:szCs w:val="20"/>
        </w:rPr>
        <w:t xml:space="preserve">Lors d'un vol en procédure «réserve de route réduite», pour poursuivre vers l'aérodrome de destination 1, le commandant de bord </w:t>
      </w:r>
      <w:r w:rsidR="0099246C" w:rsidRPr="002D26D0">
        <w:rPr>
          <w:rFonts w:cs="Arial"/>
          <w:sz w:val="20"/>
          <w:szCs w:val="20"/>
        </w:rPr>
        <w:t xml:space="preserve">doit </w:t>
      </w:r>
      <w:r w:rsidRPr="002D26D0">
        <w:rPr>
          <w:rFonts w:cs="Arial"/>
          <w:sz w:val="20"/>
          <w:szCs w:val="20"/>
        </w:rPr>
        <w:t>s'assure</w:t>
      </w:r>
      <w:r w:rsidR="0099246C" w:rsidRPr="002D26D0">
        <w:rPr>
          <w:rFonts w:cs="Arial"/>
          <w:sz w:val="20"/>
          <w:szCs w:val="20"/>
        </w:rPr>
        <w:t>r</w:t>
      </w:r>
      <w:r w:rsidRPr="002D26D0">
        <w:rPr>
          <w:rFonts w:cs="Arial"/>
          <w:sz w:val="20"/>
          <w:szCs w:val="20"/>
        </w:rPr>
        <w:t xml:space="preserve"> que le carburant utilisable restant au point de décision n'est pas inférieur au total:</w:t>
      </w:r>
    </w:p>
    <w:p w14:paraId="2471F4FC" w14:textId="77777777" w:rsidR="009E1EB1" w:rsidRPr="002D26D0" w:rsidRDefault="009E1EB1" w:rsidP="006025A1">
      <w:pPr>
        <w:pStyle w:val="S1Niveau5"/>
        <w:numPr>
          <w:ilvl w:val="0"/>
          <w:numId w:val="446"/>
        </w:numPr>
        <w:spacing w:before="120" w:after="120" w:line="360" w:lineRule="auto"/>
        <w:rPr>
          <w:rFonts w:cs="Arial"/>
          <w:sz w:val="20"/>
          <w:szCs w:val="20"/>
        </w:rPr>
      </w:pPr>
      <w:r w:rsidRPr="002D26D0">
        <w:rPr>
          <w:rFonts w:cs="Arial"/>
          <w:sz w:val="20"/>
          <w:szCs w:val="20"/>
        </w:rPr>
        <w:t xml:space="preserve">du carburant nécessaire depuis le point de décision jusqu'à l'aérodrome de destination 1; et </w:t>
      </w:r>
    </w:p>
    <w:p w14:paraId="42D02E5B" w14:textId="77777777" w:rsidR="009E1EB1" w:rsidRPr="002D26D0" w:rsidRDefault="009E1EB1" w:rsidP="006025A1">
      <w:pPr>
        <w:pStyle w:val="S1Niveau5"/>
        <w:numPr>
          <w:ilvl w:val="0"/>
          <w:numId w:val="446"/>
        </w:numPr>
        <w:spacing w:before="120" w:after="120" w:line="360" w:lineRule="auto"/>
        <w:rPr>
          <w:rFonts w:cs="Arial"/>
          <w:sz w:val="20"/>
          <w:szCs w:val="20"/>
        </w:rPr>
      </w:pPr>
      <w:r w:rsidRPr="002D26D0">
        <w:rPr>
          <w:rFonts w:cs="Arial"/>
          <w:sz w:val="20"/>
          <w:szCs w:val="20"/>
        </w:rPr>
        <w:t>de la réserve de route, à savoir 5% du carburant nécessaire depuis le point de décision jusqu'à l'aérodrome de destination 1; et</w:t>
      </w:r>
    </w:p>
    <w:p w14:paraId="478F257C" w14:textId="77777777" w:rsidR="009E1EB1" w:rsidRPr="002D26D0" w:rsidRDefault="009E1EB1" w:rsidP="006025A1">
      <w:pPr>
        <w:pStyle w:val="S1Niveau5"/>
        <w:numPr>
          <w:ilvl w:val="0"/>
          <w:numId w:val="446"/>
        </w:numPr>
        <w:spacing w:before="120" w:after="120" w:line="360" w:lineRule="auto"/>
        <w:rPr>
          <w:rFonts w:cs="Arial"/>
          <w:sz w:val="20"/>
          <w:szCs w:val="20"/>
        </w:rPr>
      </w:pPr>
      <w:r w:rsidRPr="002D26D0">
        <w:rPr>
          <w:rFonts w:cs="Arial"/>
          <w:sz w:val="20"/>
          <w:szCs w:val="20"/>
        </w:rPr>
        <w:t>de la réserve de dégagement vers l'aérodrome de destination 1 si un aérodrome de dégagement de destination 1 est requis; et</w:t>
      </w:r>
    </w:p>
    <w:p w14:paraId="599DEA60" w14:textId="77777777" w:rsidR="009E1EB1" w:rsidRPr="002D26D0" w:rsidRDefault="009E1EB1" w:rsidP="006025A1">
      <w:pPr>
        <w:pStyle w:val="S1Niveau5"/>
        <w:numPr>
          <w:ilvl w:val="0"/>
          <w:numId w:val="446"/>
        </w:numPr>
        <w:spacing w:before="120" w:after="120" w:line="360" w:lineRule="auto"/>
        <w:rPr>
          <w:rFonts w:cs="Arial"/>
          <w:sz w:val="20"/>
          <w:szCs w:val="20"/>
        </w:rPr>
      </w:pPr>
      <w:r w:rsidRPr="002D26D0">
        <w:rPr>
          <w:rFonts w:cs="Arial"/>
          <w:sz w:val="20"/>
          <w:szCs w:val="20"/>
        </w:rPr>
        <w:t>de la réserve finale.</w:t>
      </w:r>
    </w:p>
    <w:p w14:paraId="1A354709" w14:textId="77777777" w:rsidR="009E1EB1" w:rsidRPr="002D26D0" w:rsidRDefault="009E1EB1" w:rsidP="006025A1">
      <w:pPr>
        <w:pStyle w:val="S1Niveau4"/>
        <w:numPr>
          <w:ilvl w:val="0"/>
          <w:numId w:val="445"/>
        </w:numPr>
        <w:spacing w:before="120" w:after="120" w:line="360" w:lineRule="auto"/>
        <w:rPr>
          <w:rFonts w:cs="Arial"/>
          <w:sz w:val="20"/>
          <w:szCs w:val="20"/>
        </w:rPr>
      </w:pPr>
      <w:r w:rsidRPr="002D26D0">
        <w:rPr>
          <w:rFonts w:cs="Arial"/>
          <w:sz w:val="20"/>
          <w:szCs w:val="20"/>
        </w:rPr>
        <w:t xml:space="preserve">Lors d'un vol selon la procédure du point prédéterminé, pour poursuivre vers l'aérodrome de destination, le commandant de bord </w:t>
      </w:r>
      <w:r w:rsidR="0099246C" w:rsidRPr="002D26D0">
        <w:rPr>
          <w:rFonts w:cs="Arial"/>
          <w:sz w:val="20"/>
          <w:szCs w:val="20"/>
        </w:rPr>
        <w:t xml:space="preserve">doit </w:t>
      </w:r>
      <w:r w:rsidRPr="002D26D0">
        <w:rPr>
          <w:rFonts w:cs="Arial"/>
          <w:sz w:val="20"/>
          <w:szCs w:val="20"/>
        </w:rPr>
        <w:t>s'assure</w:t>
      </w:r>
      <w:r w:rsidR="0099246C" w:rsidRPr="002D26D0">
        <w:rPr>
          <w:rFonts w:cs="Arial"/>
          <w:sz w:val="20"/>
          <w:szCs w:val="20"/>
        </w:rPr>
        <w:t>r</w:t>
      </w:r>
      <w:r w:rsidRPr="002D26D0">
        <w:rPr>
          <w:rFonts w:cs="Arial"/>
          <w:sz w:val="20"/>
          <w:szCs w:val="20"/>
        </w:rPr>
        <w:t xml:space="preserve"> que le carburant utilisable restant au point prédéterminé n'est pas inférieur au total:</w:t>
      </w:r>
    </w:p>
    <w:p w14:paraId="08F2D5CD" w14:textId="77777777" w:rsidR="009E1EB1" w:rsidRPr="002D26D0" w:rsidRDefault="009E1EB1" w:rsidP="006025A1">
      <w:pPr>
        <w:pStyle w:val="S1Niveau5"/>
        <w:numPr>
          <w:ilvl w:val="0"/>
          <w:numId w:val="447"/>
        </w:numPr>
        <w:spacing w:before="120" w:after="120" w:line="360" w:lineRule="auto"/>
        <w:rPr>
          <w:rFonts w:cs="Arial"/>
          <w:sz w:val="20"/>
          <w:szCs w:val="20"/>
        </w:rPr>
      </w:pPr>
      <w:r w:rsidRPr="002D26D0">
        <w:rPr>
          <w:rFonts w:cs="Arial"/>
          <w:sz w:val="20"/>
          <w:szCs w:val="20"/>
        </w:rPr>
        <w:t>du carburant nécessaire depuis le point prédéterminé jusqu'à l'aérodrome de destination; et</w:t>
      </w:r>
    </w:p>
    <w:p w14:paraId="6700CF6B" w14:textId="77777777" w:rsidR="009E1EB1" w:rsidRPr="002D26D0" w:rsidRDefault="009E1EB1" w:rsidP="006025A1">
      <w:pPr>
        <w:pStyle w:val="S1Niveau5"/>
        <w:numPr>
          <w:ilvl w:val="0"/>
          <w:numId w:val="447"/>
        </w:numPr>
        <w:spacing w:before="120" w:after="120" w:line="360" w:lineRule="auto"/>
        <w:rPr>
          <w:rFonts w:cs="Arial"/>
          <w:sz w:val="20"/>
          <w:szCs w:val="20"/>
        </w:rPr>
      </w:pPr>
      <w:r w:rsidRPr="002D26D0">
        <w:rPr>
          <w:rFonts w:cs="Arial"/>
          <w:sz w:val="20"/>
          <w:szCs w:val="20"/>
        </w:rPr>
        <w:lastRenderedPageBreak/>
        <w:t xml:space="preserve">de la réserve de route depuis le point prédéterminé jusqu'à l'aérodrome de destination calculée conformément à l'appendice 1 </w:t>
      </w:r>
      <w:r w:rsidR="002C04AE" w:rsidRPr="002D26D0">
        <w:rPr>
          <w:rFonts w:cs="Arial"/>
          <w:sz w:val="20"/>
          <w:szCs w:val="20"/>
        </w:rPr>
        <w:t xml:space="preserve">au </w:t>
      </w:r>
      <w:r w:rsidR="00757BD4" w:rsidRPr="002D26D0">
        <w:rPr>
          <w:rFonts w:cs="Arial"/>
          <w:sz w:val="20"/>
          <w:szCs w:val="20"/>
        </w:rPr>
        <w:t xml:space="preserve">§ </w:t>
      </w:r>
      <w:r w:rsidR="004C11A8" w:rsidRPr="002D26D0">
        <w:rPr>
          <w:rFonts w:cs="Arial"/>
          <w:sz w:val="20"/>
          <w:szCs w:val="20"/>
        </w:rPr>
        <w:t>OPS-1</w:t>
      </w:r>
      <w:r w:rsidRPr="002D26D0">
        <w:rPr>
          <w:rFonts w:cs="Arial"/>
          <w:sz w:val="20"/>
          <w:szCs w:val="20"/>
        </w:rPr>
        <w:t>.D.035, point 1.3; et</w:t>
      </w:r>
    </w:p>
    <w:p w14:paraId="252233AF" w14:textId="77777777" w:rsidR="007C28EE" w:rsidRPr="002D26D0" w:rsidRDefault="009E1EB1" w:rsidP="006025A1">
      <w:pPr>
        <w:pStyle w:val="S1Niveau5"/>
        <w:numPr>
          <w:ilvl w:val="0"/>
          <w:numId w:val="447"/>
        </w:numPr>
        <w:spacing w:before="120" w:after="120" w:line="360" w:lineRule="auto"/>
        <w:rPr>
          <w:rFonts w:cs="Arial"/>
          <w:sz w:val="20"/>
          <w:szCs w:val="20"/>
        </w:rPr>
      </w:pPr>
      <w:r w:rsidRPr="002D26D0">
        <w:rPr>
          <w:rFonts w:cs="Arial"/>
          <w:sz w:val="20"/>
          <w:szCs w:val="20"/>
        </w:rPr>
        <w:t xml:space="preserve">du carburant nécessaire au sens de l'appendice 1 </w:t>
      </w:r>
      <w:r w:rsidR="002C04AE" w:rsidRPr="002D26D0">
        <w:rPr>
          <w:rFonts w:cs="Arial"/>
          <w:sz w:val="20"/>
          <w:szCs w:val="20"/>
        </w:rPr>
        <w:t xml:space="preserve">au </w:t>
      </w:r>
      <w:r w:rsidR="00757BD4" w:rsidRPr="002D26D0">
        <w:rPr>
          <w:rFonts w:cs="Arial"/>
          <w:sz w:val="20"/>
          <w:szCs w:val="20"/>
        </w:rPr>
        <w:t xml:space="preserve">§ </w:t>
      </w:r>
      <w:r w:rsidR="004C11A8" w:rsidRPr="002D26D0">
        <w:rPr>
          <w:rFonts w:cs="Arial"/>
          <w:sz w:val="20"/>
          <w:szCs w:val="20"/>
        </w:rPr>
        <w:t>OPS-1</w:t>
      </w:r>
      <w:r w:rsidRPr="002D26D0">
        <w:rPr>
          <w:rFonts w:cs="Arial"/>
          <w:sz w:val="20"/>
          <w:szCs w:val="20"/>
        </w:rPr>
        <w:t>.D.035, point 3.1.d</w:t>
      </w:r>
    </w:p>
    <w:p w14:paraId="2C25850F" w14:textId="77777777" w:rsidR="00843663" w:rsidRPr="002D26D0" w:rsidRDefault="00923F9C" w:rsidP="006025A1">
      <w:pPr>
        <w:pStyle w:val="S1Niveau2"/>
        <w:numPr>
          <w:ilvl w:val="3"/>
          <w:numId w:val="332"/>
        </w:numPr>
        <w:tabs>
          <w:tab w:val="clear" w:pos="368"/>
          <w:tab w:val="num" w:pos="426"/>
        </w:tabs>
        <w:spacing w:before="120" w:after="120" w:line="360" w:lineRule="auto"/>
        <w:ind w:left="426" w:hanging="426"/>
        <w:rPr>
          <w:rFonts w:cs="Arial"/>
          <w:sz w:val="20"/>
          <w:szCs w:val="20"/>
        </w:rPr>
      </w:pPr>
      <w:r w:rsidRPr="002D26D0">
        <w:rPr>
          <w:rFonts w:cs="Arial"/>
          <w:sz w:val="20"/>
          <w:szCs w:val="20"/>
        </w:rPr>
        <w:t xml:space="preserve"> Indépendamment des dispositions des § (a) et (b) ci-dessus, sur la base des résultats d’une évaluation du risque de sécurité spécifique effectuée par l’exploitant qui montrent comment un niveau de sécurité équivalent sera maintenu, l’Autorité de l’aviation civile peut approuver des variantes par rapport aux quantités, calculées avant le vol, de carburant de circulation au sol, de carburant d’étape, de la réserve de route, de la réserve de dégagement à destination et de carburant supplémentaire. L’évaluation du risque de sécurité spécifique devra tenir compte au minimum des éléments suivants :</w:t>
      </w:r>
    </w:p>
    <w:p w14:paraId="366E6B0A" w14:textId="77777777" w:rsidR="00DC58A6" w:rsidRPr="002D26D0" w:rsidRDefault="00923F9C" w:rsidP="006025A1">
      <w:pPr>
        <w:pStyle w:val="S1Niveau3"/>
        <w:numPr>
          <w:ilvl w:val="0"/>
          <w:numId w:val="448"/>
        </w:numPr>
        <w:spacing w:line="360" w:lineRule="auto"/>
        <w:rPr>
          <w:rFonts w:cs="Arial"/>
          <w:sz w:val="20"/>
          <w:szCs w:val="20"/>
        </w:rPr>
      </w:pPr>
      <w:r w:rsidRPr="002D26D0">
        <w:rPr>
          <w:rFonts w:cs="Arial"/>
          <w:sz w:val="20"/>
          <w:szCs w:val="20"/>
        </w:rPr>
        <w:t>calculs du carburant de vol ;</w:t>
      </w:r>
    </w:p>
    <w:p w14:paraId="450D2943" w14:textId="77777777" w:rsidR="00DC58A6" w:rsidRPr="002D26D0" w:rsidRDefault="00923F9C" w:rsidP="006025A1">
      <w:pPr>
        <w:pStyle w:val="S1Niveau3"/>
        <w:numPr>
          <w:ilvl w:val="0"/>
          <w:numId w:val="448"/>
        </w:numPr>
        <w:spacing w:line="360" w:lineRule="auto"/>
        <w:rPr>
          <w:rFonts w:cs="Arial"/>
          <w:sz w:val="20"/>
          <w:szCs w:val="20"/>
        </w:rPr>
      </w:pPr>
      <w:r w:rsidRPr="002D26D0">
        <w:rPr>
          <w:rFonts w:cs="Arial"/>
          <w:sz w:val="20"/>
          <w:szCs w:val="20"/>
        </w:rPr>
        <w:t xml:space="preserve"> capacité de l’exploitant d’inclure :</w:t>
      </w:r>
    </w:p>
    <w:p w14:paraId="24F4C5E2" w14:textId="77777777" w:rsidR="00843663" w:rsidRPr="002D26D0" w:rsidRDefault="00923F9C" w:rsidP="006025A1">
      <w:pPr>
        <w:pStyle w:val="S1Niveau4"/>
        <w:numPr>
          <w:ilvl w:val="0"/>
          <w:numId w:val="449"/>
        </w:numPr>
        <w:spacing w:line="360" w:lineRule="auto"/>
        <w:rPr>
          <w:rFonts w:cs="Arial"/>
          <w:sz w:val="20"/>
          <w:szCs w:val="20"/>
        </w:rPr>
      </w:pPr>
      <w:r w:rsidRPr="002D26D0">
        <w:rPr>
          <w:rFonts w:cs="Arial"/>
          <w:sz w:val="20"/>
          <w:szCs w:val="20"/>
        </w:rPr>
        <w:t xml:space="preserve">une méthode orientée par des données qui comprenne un programme de suivi de la consommation de carburant ; </w:t>
      </w:r>
    </w:p>
    <w:p w14:paraId="5D584112" w14:textId="77777777" w:rsidR="00DC58A6" w:rsidRPr="002D26D0" w:rsidRDefault="00923F9C" w:rsidP="006025A1">
      <w:pPr>
        <w:pStyle w:val="S1Niveau4"/>
        <w:numPr>
          <w:ilvl w:val="0"/>
          <w:numId w:val="449"/>
        </w:numPr>
        <w:spacing w:line="360" w:lineRule="auto"/>
        <w:rPr>
          <w:rFonts w:cs="Arial"/>
          <w:sz w:val="20"/>
          <w:szCs w:val="20"/>
        </w:rPr>
      </w:pPr>
      <w:r w:rsidRPr="002D26D0">
        <w:rPr>
          <w:rFonts w:cs="Arial"/>
          <w:sz w:val="20"/>
          <w:szCs w:val="20"/>
        </w:rPr>
        <w:t xml:space="preserve">l’utilisation avancée des aérodromes de dégagement ; </w:t>
      </w:r>
    </w:p>
    <w:p w14:paraId="1DC544CE" w14:textId="77777777" w:rsidR="00843663" w:rsidRPr="002D26D0" w:rsidRDefault="00923F9C" w:rsidP="006025A1">
      <w:pPr>
        <w:pStyle w:val="S1Niveau4"/>
        <w:numPr>
          <w:ilvl w:val="0"/>
          <w:numId w:val="449"/>
        </w:numPr>
        <w:spacing w:line="360" w:lineRule="auto"/>
        <w:rPr>
          <w:rFonts w:cs="Arial"/>
          <w:sz w:val="20"/>
          <w:szCs w:val="20"/>
        </w:rPr>
      </w:pPr>
      <w:r w:rsidRPr="002D26D0">
        <w:rPr>
          <w:rFonts w:cs="Arial"/>
          <w:sz w:val="20"/>
          <w:szCs w:val="20"/>
        </w:rPr>
        <w:t>des mesures d’atténuation spécifiques.</w:t>
      </w:r>
    </w:p>
    <w:p w14:paraId="33ED5094" w14:textId="77777777" w:rsidR="006C1B81" w:rsidRPr="002D26D0" w:rsidRDefault="004C11A8" w:rsidP="00487D48">
      <w:pPr>
        <w:pStyle w:val="S1-Article"/>
        <w:spacing w:line="360" w:lineRule="auto"/>
        <w:jc w:val="both"/>
        <w:rPr>
          <w:rFonts w:ascii="Arial" w:eastAsia="Times New Roman" w:hAnsi="Arial" w:cs="Arial"/>
          <w:bCs w:val="0"/>
          <w:noProof/>
          <w:sz w:val="24"/>
          <w:szCs w:val="24"/>
        </w:rPr>
      </w:pPr>
      <w:bookmarkStart w:id="978" w:name="_Toc214821593"/>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.D.230</w:t>
      </w:r>
      <w:r w:rsidR="006C1B81" w:rsidRPr="002D26D0">
        <w:rPr>
          <w:rFonts w:ascii="Arial" w:eastAsia="Times New Roman" w:hAnsi="Arial" w:cs="Arial"/>
          <w:bCs w:val="0"/>
          <w:noProof/>
          <w:sz w:val="24"/>
          <w:szCs w:val="24"/>
        </w:rPr>
        <w:tab/>
        <w:t>Utilisation de l'oxygène</w:t>
      </w:r>
      <w:bookmarkEnd w:id="978"/>
    </w:p>
    <w:p w14:paraId="32390B05" w14:textId="77777777" w:rsidR="006C1B81" w:rsidRPr="002D26D0" w:rsidRDefault="006C1B81" w:rsidP="00792DB4">
      <w:pPr>
        <w:pStyle w:val="opsretrait"/>
        <w:spacing w:line="360" w:lineRule="auto"/>
        <w:rPr>
          <w:rFonts w:cs="Arial"/>
          <w:sz w:val="20"/>
          <w:szCs w:val="20"/>
        </w:rPr>
      </w:pPr>
      <w:r w:rsidRPr="002D26D0">
        <w:rPr>
          <w:rFonts w:cs="Arial"/>
          <w:sz w:val="20"/>
          <w:szCs w:val="20"/>
        </w:rPr>
        <w:t>Le commandant de bord doit s'assurer que les membres de l'équipage de conduite engagés dans des tâches essentielles à la sécurité de l'exploitation de l'avion utilisent de façon continue l'équipement d'oxygène lorsque l'altitude pression de la cabine dépasse 10 000 ft pour une période de plus de 30 minutes et lorsque l'altitude cabine excède 13 000 ft.</w:t>
      </w:r>
    </w:p>
    <w:p w14:paraId="51687CB5" w14:textId="77777777" w:rsidR="006C1B81" w:rsidRPr="002D26D0" w:rsidRDefault="004C11A8" w:rsidP="00487D48">
      <w:pPr>
        <w:pStyle w:val="S1-Article"/>
        <w:spacing w:line="360" w:lineRule="auto"/>
        <w:jc w:val="both"/>
        <w:rPr>
          <w:rFonts w:ascii="Arial" w:eastAsia="Times New Roman" w:hAnsi="Arial" w:cs="Arial"/>
          <w:bCs w:val="0"/>
          <w:noProof/>
          <w:sz w:val="24"/>
          <w:szCs w:val="24"/>
        </w:rPr>
      </w:pPr>
      <w:bookmarkStart w:id="979" w:name="_Toc214821594"/>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.D.235</w:t>
      </w:r>
      <w:r w:rsidR="006C1B81" w:rsidRPr="002D26D0">
        <w:rPr>
          <w:rFonts w:ascii="Arial" w:eastAsia="Times New Roman" w:hAnsi="Arial" w:cs="Arial"/>
          <w:bCs w:val="0"/>
          <w:noProof/>
          <w:sz w:val="24"/>
          <w:szCs w:val="24"/>
        </w:rPr>
        <w:tab/>
        <w:t>Radiations cosmiques</w:t>
      </w:r>
      <w:bookmarkEnd w:id="979"/>
    </w:p>
    <w:p w14:paraId="308506F1" w14:textId="77777777" w:rsidR="00186F44" w:rsidRPr="002D26D0" w:rsidRDefault="00186F44" w:rsidP="00792DB4">
      <w:pPr>
        <w:pStyle w:val="S1Rf"/>
        <w:spacing w:before="120" w:after="120" w:line="360" w:lineRule="auto"/>
        <w:ind w:left="0" w:firstLine="284"/>
        <w:rPr>
          <w:rFonts w:cs="Arial"/>
          <w:sz w:val="20"/>
          <w:szCs w:val="20"/>
        </w:rPr>
      </w:pPr>
      <w:r w:rsidRPr="002D26D0">
        <w:rPr>
          <w:rFonts w:cs="Arial"/>
          <w:sz w:val="20"/>
          <w:szCs w:val="20"/>
        </w:rPr>
        <w:t xml:space="preserve">(voir </w:t>
      </w:r>
      <w:r w:rsidR="003522C4" w:rsidRPr="002D26D0">
        <w:rPr>
          <w:rFonts w:cs="Arial"/>
          <w:sz w:val="20"/>
          <w:szCs w:val="20"/>
        </w:rPr>
        <w:t xml:space="preserve">IEM  </w:t>
      </w:r>
      <w:r w:rsidR="004C11A8" w:rsidRPr="002D26D0">
        <w:rPr>
          <w:rFonts w:cs="Arial"/>
          <w:sz w:val="20"/>
          <w:szCs w:val="20"/>
        </w:rPr>
        <w:t>OPS-1</w:t>
      </w:r>
      <w:r w:rsidRPr="002D26D0">
        <w:rPr>
          <w:rFonts w:cs="Arial"/>
          <w:sz w:val="20"/>
          <w:szCs w:val="20"/>
        </w:rPr>
        <w:t>.D.235)</w:t>
      </w:r>
    </w:p>
    <w:p w14:paraId="7A68278F" w14:textId="77777777" w:rsidR="006C1B81" w:rsidRPr="002D26D0" w:rsidRDefault="006C1B81" w:rsidP="006025A1">
      <w:pPr>
        <w:pStyle w:val="opsa"/>
        <w:numPr>
          <w:ilvl w:val="0"/>
          <w:numId w:val="67"/>
        </w:numPr>
        <w:tabs>
          <w:tab w:val="num" w:pos="426"/>
        </w:tabs>
        <w:spacing w:line="360" w:lineRule="auto"/>
        <w:ind w:hanging="426"/>
        <w:rPr>
          <w:rFonts w:cs="Arial"/>
          <w:sz w:val="20"/>
          <w:szCs w:val="20"/>
        </w:rPr>
      </w:pPr>
      <w:r w:rsidRPr="002D26D0">
        <w:rPr>
          <w:rFonts w:cs="Arial"/>
          <w:sz w:val="20"/>
          <w:szCs w:val="20"/>
        </w:rPr>
        <w:t>Un exploitant devra prendre en compte l’exposition en vol aux radiations cosmiques de tous les membres d’équipage lorsqu’ils sont à leur poste de travail (y compris la mise en place) et devra prendre les mesures suivantes pour les membres d’équipage susceptibles d’être exposés à une dose annuelle de plus de 1mSv :</w:t>
      </w:r>
    </w:p>
    <w:p w14:paraId="08C29B41" w14:textId="77777777" w:rsidR="006C1B81" w:rsidRPr="002D26D0" w:rsidRDefault="006C1B81" w:rsidP="006025A1">
      <w:pPr>
        <w:pStyle w:val="opsa1"/>
        <w:numPr>
          <w:ilvl w:val="0"/>
          <w:numId w:val="68"/>
        </w:numPr>
        <w:tabs>
          <w:tab w:val="num" w:pos="993"/>
        </w:tabs>
        <w:spacing w:line="360" w:lineRule="auto"/>
        <w:ind w:firstLine="140"/>
        <w:rPr>
          <w:sz w:val="20"/>
          <w:szCs w:val="20"/>
        </w:rPr>
      </w:pPr>
      <w:r w:rsidRPr="002D26D0">
        <w:rPr>
          <w:sz w:val="20"/>
          <w:szCs w:val="20"/>
        </w:rPr>
        <w:t>évaluer leur exposition,</w:t>
      </w:r>
    </w:p>
    <w:p w14:paraId="2CCABB4C" w14:textId="77777777" w:rsidR="006C1B81" w:rsidRPr="002D26D0" w:rsidRDefault="006C1B81" w:rsidP="006025A1">
      <w:pPr>
        <w:pStyle w:val="opsa1"/>
        <w:numPr>
          <w:ilvl w:val="0"/>
          <w:numId w:val="68"/>
        </w:numPr>
        <w:tabs>
          <w:tab w:val="num" w:pos="993"/>
        </w:tabs>
        <w:spacing w:line="360" w:lineRule="auto"/>
        <w:ind w:left="993" w:hanging="426"/>
        <w:rPr>
          <w:sz w:val="20"/>
          <w:szCs w:val="20"/>
        </w:rPr>
      </w:pPr>
      <w:r w:rsidRPr="002D26D0">
        <w:rPr>
          <w:sz w:val="20"/>
          <w:szCs w:val="20"/>
        </w:rPr>
        <w:t>tenir compte de l’exposition évaluée pour l’organisation des programmes de travail, en vue de réduire les doses du personnel naviguant fortement exposé,</w:t>
      </w:r>
    </w:p>
    <w:p w14:paraId="78800C4D" w14:textId="77777777" w:rsidR="006C1B81" w:rsidRPr="002D26D0" w:rsidRDefault="006C1B81" w:rsidP="007572F9">
      <w:pPr>
        <w:pStyle w:val="opsa1"/>
        <w:numPr>
          <w:ilvl w:val="0"/>
          <w:numId w:val="68"/>
        </w:numPr>
        <w:tabs>
          <w:tab w:val="num" w:pos="993"/>
        </w:tabs>
        <w:spacing w:line="360" w:lineRule="auto"/>
        <w:ind w:left="993" w:hanging="426"/>
        <w:rPr>
          <w:sz w:val="20"/>
          <w:szCs w:val="20"/>
        </w:rPr>
      </w:pPr>
      <w:r w:rsidRPr="002D26D0">
        <w:rPr>
          <w:sz w:val="20"/>
          <w:szCs w:val="20"/>
        </w:rPr>
        <w:t>informer les travailleurs concernés des risques pour la santé que leur travail comporte,</w:t>
      </w:r>
    </w:p>
    <w:p w14:paraId="6364E0EE" w14:textId="77777777" w:rsidR="006C1B81" w:rsidRPr="002D26D0" w:rsidRDefault="006C1B81" w:rsidP="006025A1">
      <w:pPr>
        <w:pStyle w:val="opsa1"/>
        <w:numPr>
          <w:ilvl w:val="0"/>
          <w:numId w:val="68"/>
        </w:numPr>
        <w:tabs>
          <w:tab w:val="num" w:pos="993"/>
        </w:tabs>
        <w:spacing w:line="360" w:lineRule="auto"/>
        <w:ind w:left="993" w:hanging="426"/>
        <w:rPr>
          <w:sz w:val="20"/>
          <w:szCs w:val="20"/>
        </w:rPr>
      </w:pPr>
      <w:r w:rsidRPr="002D26D0">
        <w:rPr>
          <w:sz w:val="20"/>
          <w:szCs w:val="20"/>
        </w:rPr>
        <w:t xml:space="preserve">dès qu’une femme enceinte a informé Un exploitant de son état, s’assurer que les conditions de travail de ce personnel navigant féminin sont telles que la dose équivalente reçue par le fœtus soit </w:t>
      </w:r>
      <w:r w:rsidRPr="002D26D0">
        <w:rPr>
          <w:sz w:val="20"/>
          <w:szCs w:val="20"/>
        </w:rPr>
        <w:lastRenderedPageBreak/>
        <w:t>la plus faible qu’il est raisonnablement possible d’obtenir et en aucun cas que cette dose ne dépasse 1 mSv pour le reste de la grossesse,</w:t>
      </w:r>
    </w:p>
    <w:p w14:paraId="3015E726" w14:textId="77777777" w:rsidR="006C1B81" w:rsidRPr="002D26D0" w:rsidRDefault="006C1B81" w:rsidP="006025A1">
      <w:pPr>
        <w:pStyle w:val="opsa1"/>
        <w:numPr>
          <w:ilvl w:val="0"/>
          <w:numId w:val="68"/>
        </w:numPr>
        <w:tabs>
          <w:tab w:val="num" w:pos="993"/>
        </w:tabs>
        <w:spacing w:line="360" w:lineRule="auto"/>
        <w:ind w:left="993" w:hanging="426"/>
        <w:rPr>
          <w:sz w:val="20"/>
          <w:szCs w:val="20"/>
        </w:rPr>
      </w:pPr>
      <w:r w:rsidRPr="002D26D0">
        <w:rPr>
          <w:sz w:val="20"/>
          <w:szCs w:val="20"/>
        </w:rPr>
        <w:t>s’assurer que des relevés individuels sont conservés pour les membres d’équipage susceptibles d’être fortement exposés. Ces expositions doivent être notifiées à chaque individu annuellement, et lorsqu’il quitte Un exploitant.</w:t>
      </w:r>
    </w:p>
    <w:p w14:paraId="53516ABB" w14:textId="77777777" w:rsidR="006C1B81" w:rsidRPr="002D26D0" w:rsidRDefault="006C1B81" w:rsidP="006025A1">
      <w:pPr>
        <w:pStyle w:val="opsa"/>
        <w:numPr>
          <w:ilvl w:val="0"/>
          <w:numId w:val="67"/>
        </w:numPr>
        <w:tabs>
          <w:tab w:val="num" w:pos="426"/>
        </w:tabs>
        <w:spacing w:line="360" w:lineRule="auto"/>
        <w:ind w:hanging="426"/>
        <w:rPr>
          <w:rFonts w:cs="Arial"/>
          <w:sz w:val="20"/>
          <w:szCs w:val="20"/>
        </w:rPr>
      </w:pPr>
      <w:r w:rsidRPr="002D26D0">
        <w:rPr>
          <w:rFonts w:cs="Arial"/>
          <w:sz w:val="20"/>
          <w:szCs w:val="20"/>
        </w:rPr>
        <w:t xml:space="preserve">Un exploitant ne doit pas exploiter un avion à une altitude supérieure à 15000 m (49 000 pieds), à moins que les équipements spécifiés au  </w:t>
      </w:r>
      <w:r w:rsidR="004C11A8" w:rsidRPr="002D26D0">
        <w:rPr>
          <w:rFonts w:cs="Arial"/>
          <w:sz w:val="20"/>
          <w:szCs w:val="20"/>
        </w:rPr>
        <w:t>OPS-1</w:t>
      </w:r>
      <w:r w:rsidRPr="002D26D0">
        <w:rPr>
          <w:rFonts w:cs="Arial"/>
          <w:sz w:val="20"/>
          <w:szCs w:val="20"/>
        </w:rPr>
        <w:t xml:space="preserve">.K.065 ne soient en état de fonctionnement, ou que la procédure décrite au </w:t>
      </w:r>
      <w:r w:rsidR="00757BD4" w:rsidRPr="002D26D0">
        <w:rPr>
          <w:rFonts w:cs="Arial"/>
          <w:sz w:val="20"/>
          <w:szCs w:val="20"/>
        </w:rPr>
        <w:t xml:space="preserve">§ </w:t>
      </w:r>
      <w:r w:rsidR="004C11A8" w:rsidRPr="002D26D0">
        <w:rPr>
          <w:rFonts w:cs="Arial"/>
          <w:sz w:val="20"/>
          <w:szCs w:val="20"/>
        </w:rPr>
        <w:t>OPS-1</w:t>
      </w:r>
      <w:r w:rsidRPr="002D26D0">
        <w:rPr>
          <w:rFonts w:cs="Arial"/>
          <w:sz w:val="20"/>
          <w:szCs w:val="20"/>
        </w:rPr>
        <w:t>.K .065 (a)(2) ne soit suivie.</w:t>
      </w:r>
    </w:p>
    <w:p w14:paraId="75785E2C" w14:textId="77777777" w:rsidR="006C1B81" w:rsidRPr="002D26D0" w:rsidRDefault="006C1B81" w:rsidP="007572F9">
      <w:pPr>
        <w:pStyle w:val="opsa"/>
        <w:numPr>
          <w:ilvl w:val="0"/>
          <w:numId w:val="67"/>
        </w:numPr>
        <w:tabs>
          <w:tab w:val="num" w:pos="426"/>
        </w:tabs>
        <w:spacing w:line="360" w:lineRule="auto"/>
        <w:ind w:hanging="426"/>
        <w:rPr>
          <w:rFonts w:cs="Arial"/>
          <w:sz w:val="20"/>
          <w:szCs w:val="20"/>
        </w:rPr>
      </w:pPr>
      <w:r w:rsidRPr="002D26D0">
        <w:rPr>
          <w:rFonts w:cs="Arial"/>
          <w:sz w:val="20"/>
          <w:szCs w:val="20"/>
        </w:rPr>
        <w:t xml:space="preserve">Une descente devra être amorcée dès que possible par le commandant de bord ou le pilote à qui la conduite du vol a été déléguée  lorsque les valeurs limites spécifiées dans le manuel d'exploitation sont dépassées. (voir </w:t>
      </w:r>
      <w:r w:rsidR="004C11A8" w:rsidRPr="002D26D0">
        <w:rPr>
          <w:rFonts w:cs="Arial"/>
          <w:sz w:val="20"/>
          <w:szCs w:val="20"/>
        </w:rPr>
        <w:t>OPS-1</w:t>
      </w:r>
      <w:r w:rsidRPr="002D26D0">
        <w:rPr>
          <w:rFonts w:cs="Arial"/>
          <w:sz w:val="20"/>
          <w:szCs w:val="20"/>
        </w:rPr>
        <w:t>.K.065 (a)</w:t>
      </w:r>
      <w:r w:rsidR="000632ED" w:rsidRPr="002D26D0">
        <w:rPr>
          <w:rFonts w:cs="Arial"/>
          <w:sz w:val="20"/>
          <w:szCs w:val="20"/>
        </w:rPr>
        <w:t>(1)</w:t>
      </w:r>
      <w:r w:rsidRPr="002D26D0">
        <w:rPr>
          <w:rFonts w:cs="Arial"/>
          <w:sz w:val="20"/>
          <w:szCs w:val="20"/>
        </w:rPr>
        <w:t>).</w:t>
      </w:r>
    </w:p>
    <w:p w14:paraId="25C1C0D0" w14:textId="77777777" w:rsidR="006C1B81" w:rsidRPr="002D26D0" w:rsidRDefault="004C11A8" w:rsidP="00487D48">
      <w:pPr>
        <w:pStyle w:val="S1-Article"/>
        <w:spacing w:line="360" w:lineRule="auto"/>
        <w:jc w:val="both"/>
        <w:rPr>
          <w:rFonts w:ascii="Arial" w:eastAsia="Times New Roman" w:hAnsi="Arial" w:cs="Arial"/>
          <w:bCs w:val="0"/>
          <w:noProof/>
          <w:sz w:val="24"/>
          <w:szCs w:val="24"/>
        </w:rPr>
      </w:pPr>
      <w:bookmarkStart w:id="980" w:name="_Toc214821595"/>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.D.240</w:t>
      </w:r>
      <w:r w:rsidR="006C1B81" w:rsidRPr="002D26D0">
        <w:rPr>
          <w:rFonts w:ascii="Arial" w:eastAsia="Times New Roman" w:hAnsi="Arial" w:cs="Arial"/>
          <w:bCs w:val="0"/>
          <w:noProof/>
          <w:sz w:val="24"/>
          <w:szCs w:val="24"/>
        </w:rPr>
        <w:tab/>
        <w:t>Détection de proximité du sol</w:t>
      </w:r>
      <w:bookmarkEnd w:id="980"/>
    </w:p>
    <w:p w14:paraId="150EA4BC" w14:textId="77777777" w:rsidR="006C1B81" w:rsidRPr="002D26D0" w:rsidRDefault="00DD155B" w:rsidP="006025A1">
      <w:pPr>
        <w:pStyle w:val="opsretrait"/>
        <w:numPr>
          <w:ilvl w:val="2"/>
          <w:numId w:val="230"/>
        </w:numPr>
        <w:tabs>
          <w:tab w:val="clear" w:pos="284"/>
          <w:tab w:val="num" w:pos="-284"/>
        </w:tabs>
        <w:spacing w:line="360" w:lineRule="auto"/>
        <w:ind w:left="426" w:hanging="426"/>
        <w:rPr>
          <w:rFonts w:cs="Arial"/>
          <w:sz w:val="20"/>
          <w:szCs w:val="20"/>
          <w:lang w:val="fr-CA"/>
        </w:rPr>
      </w:pPr>
      <w:r w:rsidRPr="002D26D0">
        <w:rPr>
          <w:rFonts w:cs="Arial"/>
          <w:w w:val="93"/>
          <w:sz w:val="20"/>
          <w:szCs w:val="20"/>
        </w:rPr>
        <w:t>Dès</w:t>
      </w:r>
      <w:r w:rsidRPr="002D26D0">
        <w:rPr>
          <w:rFonts w:cs="Arial"/>
          <w:spacing w:val="1"/>
          <w:w w:val="93"/>
          <w:sz w:val="20"/>
          <w:szCs w:val="20"/>
        </w:rPr>
        <w:t xml:space="preserve"> </w:t>
      </w:r>
      <w:r w:rsidRPr="002D26D0">
        <w:rPr>
          <w:rFonts w:cs="Arial"/>
          <w:w w:val="93"/>
          <w:sz w:val="20"/>
          <w:szCs w:val="20"/>
        </w:rPr>
        <w:t>qu’un</w:t>
      </w:r>
      <w:r w:rsidRPr="002D26D0">
        <w:rPr>
          <w:rFonts w:cs="Arial"/>
          <w:spacing w:val="5"/>
          <w:w w:val="93"/>
          <w:sz w:val="20"/>
          <w:szCs w:val="20"/>
        </w:rPr>
        <w:t xml:space="preserve"> </w:t>
      </w:r>
      <w:r w:rsidRPr="002D26D0">
        <w:rPr>
          <w:rFonts w:cs="Arial"/>
          <w:sz w:val="20"/>
          <w:szCs w:val="20"/>
        </w:rPr>
        <w:t>membre</w:t>
      </w:r>
      <w:r w:rsidRPr="002D26D0">
        <w:rPr>
          <w:rFonts w:cs="Arial"/>
          <w:spacing w:val="-8"/>
          <w:sz w:val="20"/>
          <w:szCs w:val="20"/>
        </w:rPr>
        <w:t xml:space="preserve"> </w:t>
      </w:r>
      <w:r w:rsidRPr="002D26D0">
        <w:rPr>
          <w:rFonts w:cs="Arial"/>
          <w:sz w:val="20"/>
          <w:szCs w:val="20"/>
        </w:rPr>
        <w:t>de</w:t>
      </w:r>
      <w:r w:rsidRPr="002D26D0">
        <w:rPr>
          <w:rFonts w:cs="Arial"/>
          <w:spacing w:val="-8"/>
          <w:sz w:val="20"/>
          <w:szCs w:val="20"/>
        </w:rPr>
        <w:t xml:space="preserve"> </w:t>
      </w:r>
      <w:r w:rsidRPr="002D26D0">
        <w:rPr>
          <w:rFonts w:cs="Arial"/>
          <w:w w:val="92"/>
          <w:sz w:val="20"/>
          <w:szCs w:val="20"/>
        </w:rPr>
        <w:t>l’équipage</w:t>
      </w:r>
      <w:r w:rsidRPr="002D26D0">
        <w:rPr>
          <w:rFonts w:cs="Arial"/>
          <w:spacing w:val="1"/>
          <w:w w:val="92"/>
          <w:sz w:val="20"/>
          <w:szCs w:val="20"/>
        </w:rPr>
        <w:t xml:space="preserve"> </w:t>
      </w:r>
      <w:r w:rsidRPr="002D26D0">
        <w:rPr>
          <w:rFonts w:cs="Arial"/>
          <w:sz w:val="20"/>
          <w:szCs w:val="20"/>
        </w:rPr>
        <w:t>de</w:t>
      </w:r>
      <w:r w:rsidRPr="002D26D0">
        <w:rPr>
          <w:rFonts w:cs="Arial"/>
          <w:spacing w:val="-8"/>
          <w:sz w:val="20"/>
          <w:szCs w:val="20"/>
        </w:rPr>
        <w:t xml:space="preserve"> </w:t>
      </w:r>
      <w:r w:rsidRPr="002D26D0">
        <w:rPr>
          <w:rFonts w:cs="Arial"/>
          <w:sz w:val="20"/>
          <w:szCs w:val="20"/>
        </w:rPr>
        <w:t>conduite</w:t>
      </w:r>
      <w:r w:rsidRPr="002D26D0">
        <w:rPr>
          <w:rFonts w:cs="Arial"/>
          <w:spacing w:val="-8"/>
          <w:sz w:val="20"/>
          <w:szCs w:val="20"/>
        </w:rPr>
        <w:t xml:space="preserve"> </w:t>
      </w:r>
      <w:r w:rsidRPr="002D26D0">
        <w:rPr>
          <w:rFonts w:cs="Arial"/>
          <w:sz w:val="20"/>
          <w:szCs w:val="20"/>
        </w:rPr>
        <w:t>ou</w:t>
      </w:r>
      <w:r w:rsidRPr="002D26D0">
        <w:rPr>
          <w:rFonts w:cs="Arial"/>
          <w:spacing w:val="1"/>
          <w:sz w:val="20"/>
          <w:szCs w:val="20"/>
        </w:rPr>
        <w:t xml:space="preserve"> </w:t>
      </w:r>
      <w:r w:rsidRPr="002D26D0">
        <w:rPr>
          <w:rFonts w:cs="Arial"/>
          <w:sz w:val="20"/>
          <w:szCs w:val="20"/>
        </w:rPr>
        <w:t>un</w:t>
      </w:r>
      <w:r w:rsidRPr="002D26D0">
        <w:rPr>
          <w:rFonts w:cs="Arial"/>
          <w:spacing w:val="3"/>
          <w:sz w:val="20"/>
          <w:szCs w:val="20"/>
        </w:rPr>
        <w:t xml:space="preserve"> </w:t>
      </w:r>
      <w:r w:rsidRPr="002D26D0">
        <w:rPr>
          <w:rFonts w:cs="Arial"/>
          <w:w w:val="96"/>
          <w:sz w:val="20"/>
          <w:szCs w:val="20"/>
        </w:rPr>
        <w:t xml:space="preserve">dispositif avertisseur </w:t>
      </w:r>
      <w:r w:rsidRPr="002D26D0">
        <w:rPr>
          <w:rFonts w:cs="Arial"/>
          <w:sz w:val="20"/>
          <w:szCs w:val="20"/>
        </w:rPr>
        <w:t>de</w:t>
      </w:r>
      <w:r w:rsidRPr="002D26D0">
        <w:rPr>
          <w:rFonts w:cs="Arial"/>
          <w:spacing w:val="-8"/>
          <w:sz w:val="20"/>
          <w:szCs w:val="20"/>
        </w:rPr>
        <w:t xml:space="preserve"> </w:t>
      </w:r>
      <w:r w:rsidRPr="002D26D0">
        <w:rPr>
          <w:rFonts w:cs="Arial"/>
          <w:sz w:val="20"/>
          <w:szCs w:val="20"/>
        </w:rPr>
        <w:t>proximité</w:t>
      </w:r>
      <w:r w:rsidRPr="002D26D0">
        <w:rPr>
          <w:rFonts w:cs="Arial"/>
          <w:spacing w:val="-9"/>
          <w:sz w:val="20"/>
          <w:szCs w:val="20"/>
        </w:rPr>
        <w:t xml:space="preserve"> </w:t>
      </w:r>
      <w:r w:rsidRPr="002D26D0">
        <w:rPr>
          <w:rFonts w:cs="Arial"/>
          <w:sz w:val="20"/>
          <w:szCs w:val="20"/>
        </w:rPr>
        <w:t>du</w:t>
      </w:r>
      <w:r w:rsidRPr="002D26D0">
        <w:rPr>
          <w:rFonts w:cs="Arial"/>
          <w:spacing w:val="-2"/>
          <w:sz w:val="20"/>
          <w:szCs w:val="20"/>
        </w:rPr>
        <w:t xml:space="preserve"> </w:t>
      </w:r>
      <w:r w:rsidRPr="002D26D0">
        <w:rPr>
          <w:rFonts w:cs="Arial"/>
          <w:sz w:val="20"/>
          <w:szCs w:val="20"/>
        </w:rPr>
        <w:t>sol</w:t>
      </w:r>
      <w:r w:rsidRPr="002D26D0">
        <w:rPr>
          <w:rFonts w:cs="Arial"/>
          <w:spacing w:val="-10"/>
          <w:sz w:val="20"/>
          <w:szCs w:val="20"/>
        </w:rPr>
        <w:t xml:space="preserve"> </w:t>
      </w:r>
      <w:r w:rsidRPr="002D26D0">
        <w:rPr>
          <w:rFonts w:cs="Arial"/>
          <w:w w:val="96"/>
          <w:sz w:val="20"/>
          <w:szCs w:val="20"/>
        </w:rPr>
        <w:t xml:space="preserve">détecte </w:t>
      </w:r>
      <w:r w:rsidRPr="002D26D0">
        <w:rPr>
          <w:rFonts w:cs="Arial"/>
          <w:sz w:val="20"/>
          <w:szCs w:val="20"/>
        </w:rPr>
        <w:t>une</w:t>
      </w:r>
      <w:r w:rsidRPr="002D26D0">
        <w:rPr>
          <w:rFonts w:cs="Arial"/>
          <w:spacing w:val="-2"/>
          <w:sz w:val="20"/>
          <w:szCs w:val="20"/>
        </w:rPr>
        <w:t xml:space="preserve"> </w:t>
      </w:r>
      <w:r w:rsidRPr="002D26D0">
        <w:rPr>
          <w:rFonts w:cs="Arial"/>
          <w:sz w:val="20"/>
          <w:szCs w:val="20"/>
        </w:rPr>
        <w:t>trop</w:t>
      </w:r>
      <w:r w:rsidRPr="002D26D0">
        <w:rPr>
          <w:rFonts w:cs="Arial"/>
          <w:spacing w:val="6"/>
          <w:sz w:val="20"/>
          <w:szCs w:val="20"/>
        </w:rPr>
        <w:t xml:space="preserve"> </w:t>
      </w:r>
      <w:r w:rsidRPr="002D26D0">
        <w:rPr>
          <w:rFonts w:cs="Arial"/>
          <w:sz w:val="20"/>
          <w:szCs w:val="20"/>
        </w:rPr>
        <w:t>grande</w:t>
      </w:r>
      <w:r w:rsidRPr="002D26D0">
        <w:rPr>
          <w:rFonts w:cs="Arial"/>
          <w:spacing w:val="-11"/>
          <w:sz w:val="20"/>
          <w:szCs w:val="20"/>
        </w:rPr>
        <w:t xml:space="preserve"> </w:t>
      </w:r>
      <w:r w:rsidRPr="002D26D0">
        <w:rPr>
          <w:rFonts w:cs="Arial"/>
          <w:sz w:val="20"/>
          <w:szCs w:val="20"/>
        </w:rPr>
        <w:t>proximité</w:t>
      </w:r>
      <w:r w:rsidRPr="002D26D0">
        <w:rPr>
          <w:rFonts w:cs="Arial"/>
          <w:spacing w:val="-1"/>
          <w:sz w:val="20"/>
          <w:szCs w:val="20"/>
        </w:rPr>
        <w:t xml:space="preserve"> </w:t>
      </w:r>
      <w:r w:rsidRPr="002D26D0">
        <w:rPr>
          <w:rFonts w:cs="Arial"/>
          <w:sz w:val="20"/>
          <w:szCs w:val="20"/>
        </w:rPr>
        <w:t>du</w:t>
      </w:r>
      <w:r w:rsidRPr="002D26D0">
        <w:rPr>
          <w:rFonts w:cs="Arial"/>
          <w:spacing w:val="5"/>
          <w:sz w:val="20"/>
          <w:szCs w:val="20"/>
        </w:rPr>
        <w:t xml:space="preserve"> </w:t>
      </w:r>
      <w:r w:rsidRPr="002D26D0">
        <w:rPr>
          <w:rFonts w:cs="Arial"/>
          <w:sz w:val="20"/>
          <w:szCs w:val="20"/>
        </w:rPr>
        <w:t>sol,</w:t>
      </w:r>
      <w:r w:rsidRPr="002D26D0">
        <w:rPr>
          <w:rFonts w:cs="Arial"/>
          <w:spacing w:val="-9"/>
          <w:sz w:val="20"/>
          <w:szCs w:val="20"/>
        </w:rPr>
        <w:t xml:space="preserve"> </w:t>
      </w:r>
      <w:r w:rsidRPr="002D26D0">
        <w:rPr>
          <w:rFonts w:cs="Arial"/>
          <w:sz w:val="20"/>
          <w:szCs w:val="20"/>
        </w:rPr>
        <w:t>le</w:t>
      </w:r>
      <w:r w:rsidRPr="002D26D0">
        <w:rPr>
          <w:rFonts w:cs="Arial"/>
          <w:spacing w:val="-6"/>
          <w:sz w:val="20"/>
          <w:szCs w:val="20"/>
        </w:rPr>
        <w:t xml:space="preserve"> </w:t>
      </w:r>
      <w:r w:rsidRPr="002D26D0">
        <w:rPr>
          <w:rFonts w:cs="Arial"/>
          <w:sz w:val="20"/>
          <w:szCs w:val="20"/>
        </w:rPr>
        <w:t>commandant</w:t>
      </w:r>
      <w:r w:rsidRPr="002D26D0">
        <w:rPr>
          <w:rFonts w:cs="Arial"/>
          <w:spacing w:val="14"/>
          <w:sz w:val="20"/>
          <w:szCs w:val="20"/>
        </w:rPr>
        <w:t xml:space="preserve"> </w:t>
      </w:r>
      <w:r w:rsidRPr="002D26D0">
        <w:rPr>
          <w:rFonts w:cs="Arial"/>
          <w:sz w:val="20"/>
          <w:szCs w:val="20"/>
        </w:rPr>
        <w:t>de</w:t>
      </w:r>
      <w:r w:rsidRPr="002D26D0">
        <w:rPr>
          <w:rFonts w:cs="Arial"/>
          <w:spacing w:val="-1"/>
          <w:sz w:val="20"/>
          <w:szCs w:val="20"/>
        </w:rPr>
        <w:t xml:space="preserve"> </w:t>
      </w:r>
      <w:r w:rsidRPr="002D26D0">
        <w:rPr>
          <w:rFonts w:cs="Arial"/>
          <w:sz w:val="20"/>
          <w:szCs w:val="20"/>
        </w:rPr>
        <w:t>bord</w:t>
      </w:r>
      <w:r w:rsidRPr="002D26D0">
        <w:rPr>
          <w:rFonts w:cs="Arial"/>
          <w:spacing w:val="8"/>
          <w:sz w:val="20"/>
          <w:szCs w:val="20"/>
        </w:rPr>
        <w:t xml:space="preserve"> </w:t>
      </w:r>
      <w:r w:rsidRPr="002D26D0">
        <w:rPr>
          <w:rFonts w:cs="Arial"/>
          <w:sz w:val="20"/>
          <w:szCs w:val="20"/>
        </w:rPr>
        <w:t>ou</w:t>
      </w:r>
      <w:r w:rsidRPr="002D26D0">
        <w:rPr>
          <w:rFonts w:cs="Arial"/>
          <w:spacing w:val="8"/>
          <w:sz w:val="20"/>
          <w:szCs w:val="20"/>
        </w:rPr>
        <w:t xml:space="preserve"> </w:t>
      </w:r>
      <w:r w:rsidRPr="002D26D0">
        <w:rPr>
          <w:rFonts w:cs="Arial"/>
          <w:sz w:val="20"/>
          <w:szCs w:val="20"/>
        </w:rPr>
        <w:t>le</w:t>
      </w:r>
      <w:r w:rsidRPr="002D26D0">
        <w:rPr>
          <w:rFonts w:cs="Arial"/>
          <w:spacing w:val="-6"/>
          <w:sz w:val="20"/>
          <w:szCs w:val="20"/>
        </w:rPr>
        <w:t xml:space="preserve"> </w:t>
      </w:r>
      <w:r w:rsidRPr="002D26D0">
        <w:rPr>
          <w:rFonts w:cs="Arial"/>
          <w:sz w:val="20"/>
          <w:szCs w:val="20"/>
        </w:rPr>
        <w:t>pilote</w:t>
      </w:r>
      <w:r w:rsidRPr="002D26D0">
        <w:rPr>
          <w:rFonts w:cs="Arial"/>
          <w:spacing w:val="-3"/>
          <w:sz w:val="20"/>
          <w:szCs w:val="20"/>
        </w:rPr>
        <w:t xml:space="preserve"> </w:t>
      </w:r>
      <w:r w:rsidRPr="002D26D0">
        <w:rPr>
          <w:rFonts w:cs="Arial"/>
          <w:sz w:val="20"/>
          <w:szCs w:val="20"/>
        </w:rPr>
        <w:t>auquel</w:t>
      </w:r>
      <w:r w:rsidRPr="002D26D0">
        <w:rPr>
          <w:rFonts w:cs="Arial"/>
          <w:spacing w:val="-9"/>
          <w:sz w:val="20"/>
          <w:szCs w:val="20"/>
        </w:rPr>
        <w:t xml:space="preserve"> </w:t>
      </w:r>
      <w:r w:rsidRPr="002D26D0">
        <w:rPr>
          <w:rFonts w:cs="Arial"/>
          <w:sz w:val="20"/>
          <w:szCs w:val="20"/>
        </w:rPr>
        <w:t>la</w:t>
      </w:r>
      <w:r w:rsidRPr="002D26D0">
        <w:rPr>
          <w:rFonts w:cs="Arial"/>
          <w:spacing w:val="-4"/>
          <w:sz w:val="20"/>
          <w:szCs w:val="20"/>
        </w:rPr>
        <w:t xml:space="preserve"> </w:t>
      </w:r>
      <w:r w:rsidRPr="002D26D0">
        <w:rPr>
          <w:rFonts w:cs="Arial"/>
          <w:sz w:val="20"/>
          <w:szCs w:val="20"/>
        </w:rPr>
        <w:t>conduite</w:t>
      </w:r>
      <w:r w:rsidRPr="002D26D0">
        <w:rPr>
          <w:rFonts w:cs="Arial"/>
          <w:spacing w:val="-1"/>
          <w:sz w:val="20"/>
          <w:szCs w:val="20"/>
        </w:rPr>
        <w:t xml:space="preserve"> </w:t>
      </w:r>
      <w:r w:rsidRPr="002D26D0">
        <w:rPr>
          <w:rFonts w:cs="Arial"/>
          <w:sz w:val="20"/>
          <w:szCs w:val="20"/>
        </w:rPr>
        <w:t>du</w:t>
      </w:r>
      <w:r w:rsidRPr="002D26D0">
        <w:rPr>
          <w:rFonts w:cs="Arial"/>
          <w:spacing w:val="5"/>
          <w:sz w:val="20"/>
          <w:szCs w:val="20"/>
        </w:rPr>
        <w:t xml:space="preserve"> </w:t>
      </w:r>
      <w:r w:rsidRPr="002D26D0">
        <w:rPr>
          <w:rFonts w:cs="Arial"/>
          <w:sz w:val="20"/>
          <w:szCs w:val="20"/>
        </w:rPr>
        <w:t>vol</w:t>
      </w:r>
      <w:r w:rsidRPr="002D26D0">
        <w:rPr>
          <w:rFonts w:cs="Arial"/>
          <w:spacing w:val="-6"/>
          <w:sz w:val="20"/>
          <w:szCs w:val="20"/>
        </w:rPr>
        <w:t xml:space="preserve"> </w:t>
      </w:r>
      <w:r w:rsidRPr="002D26D0">
        <w:rPr>
          <w:rFonts w:cs="Arial"/>
          <w:sz w:val="20"/>
          <w:szCs w:val="20"/>
        </w:rPr>
        <w:t>a</w:t>
      </w:r>
      <w:r w:rsidRPr="002D26D0">
        <w:rPr>
          <w:rFonts w:cs="Arial"/>
          <w:spacing w:val="2"/>
          <w:sz w:val="20"/>
          <w:szCs w:val="20"/>
        </w:rPr>
        <w:t xml:space="preserve"> </w:t>
      </w:r>
      <w:r w:rsidRPr="002D26D0">
        <w:rPr>
          <w:rFonts w:cs="Arial"/>
          <w:sz w:val="20"/>
          <w:szCs w:val="20"/>
        </w:rPr>
        <w:t>été</w:t>
      </w:r>
      <w:r w:rsidRPr="002D26D0">
        <w:rPr>
          <w:rFonts w:cs="Arial"/>
          <w:spacing w:val="-3"/>
          <w:sz w:val="20"/>
          <w:szCs w:val="20"/>
        </w:rPr>
        <w:t xml:space="preserve"> </w:t>
      </w:r>
      <w:r w:rsidRPr="002D26D0">
        <w:rPr>
          <w:rFonts w:cs="Arial"/>
          <w:w w:val="93"/>
          <w:sz w:val="20"/>
          <w:szCs w:val="20"/>
        </w:rPr>
        <w:t>déléguée</w:t>
      </w:r>
      <w:r w:rsidR="00E53FFF" w:rsidRPr="002D26D0">
        <w:rPr>
          <w:rFonts w:cs="Arial"/>
          <w:w w:val="93"/>
          <w:sz w:val="20"/>
          <w:szCs w:val="20"/>
          <w:lang w:val="fr-CA"/>
        </w:rPr>
        <w:t xml:space="preserve"> doit</w:t>
      </w:r>
      <w:r w:rsidRPr="002D26D0">
        <w:rPr>
          <w:rFonts w:cs="Arial"/>
          <w:spacing w:val="14"/>
          <w:w w:val="93"/>
          <w:sz w:val="20"/>
          <w:szCs w:val="20"/>
        </w:rPr>
        <w:t xml:space="preserve"> </w:t>
      </w:r>
      <w:r w:rsidRPr="002D26D0">
        <w:rPr>
          <w:rFonts w:cs="Arial"/>
          <w:w w:val="93"/>
          <w:sz w:val="20"/>
          <w:szCs w:val="20"/>
        </w:rPr>
        <w:t>s’assure</w:t>
      </w:r>
      <w:r w:rsidR="00E53FFF" w:rsidRPr="002D26D0">
        <w:rPr>
          <w:rFonts w:cs="Arial"/>
          <w:w w:val="93"/>
          <w:sz w:val="20"/>
          <w:szCs w:val="20"/>
          <w:lang w:val="fr-CA"/>
        </w:rPr>
        <w:t>r</w:t>
      </w:r>
      <w:r w:rsidRPr="002D26D0">
        <w:rPr>
          <w:rFonts w:cs="Arial"/>
          <w:spacing w:val="-3"/>
          <w:w w:val="93"/>
          <w:sz w:val="20"/>
          <w:szCs w:val="20"/>
        </w:rPr>
        <w:t xml:space="preserve"> </w:t>
      </w:r>
      <w:r w:rsidRPr="002D26D0">
        <w:rPr>
          <w:rFonts w:cs="Arial"/>
          <w:w w:val="93"/>
          <w:sz w:val="20"/>
          <w:szCs w:val="20"/>
        </w:rPr>
        <w:t>qu’une</w:t>
      </w:r>
      <w:r w:rsidRPr="002D26D0">
        <w:rPr>
          <w:rFonts w:cs="Arial"/>
          <w:spacing w:val="13"/>
          <w:w w:val="93"/>
          <w:sz w:val="20"/>
          <w:szCs w:val="20"/>
        </w:rPr>
        <w:t xml:space="preserve"> </w:t>
      </w:r>
      <w:r w:rsidRPr="002D26D0">
        <w:rPr>
          <w:rFonts w:cs="Arial"/>
          <w:sz w:val="20"/>
          <w:szCs w:val="20"/>
        </w:rPr>
        <w:t>action</w:t>
      </w:r>
      <w:r w:rsidRPr="002D26D0">
        <w:rPr>
          <w:rFonts w:cs="Arial"/>
          <w:spacing w:val="1"/>
          <w:sz w:val="20"/>
          <w:szCs w:val="20"/>
        </w:rPr>
        <w:t xml:space="preserve"> </w:t>
      </w:r>
      <w:r w:rsidRPr="002D26D0">
        <w:rPr>
          <w:rFonts w:cs="Arial"/>
          <w:sz w:val="20"/>
          <w:szCs w:val="20"/>
        </w:rPr>
        <w:t>corrective est</w:t>
      </w:r>
      <w:r w:rsidRPr="002D26D0">
        <w:rPr>
          <w:rFonts w:cs="Arial"/>
          <w:spacing w:val="-3"/>
          <w:sz w:val="20"/>
          <w:szCs w:val="20"/>
        </w:rPr>
        <w:t xml:space="preserve"> </w:t>
      </w:r>
      <w:r w:rsidRPr="002D26D0">
        <w:rPr>
          <w:rFonts w:cs="Arial"/>
          <w:sz w:val="20"/>
          <w:szCs w:val="20"/>
        </w:rPr>
        <w:t>immédiatement</w:t>
      </w:r>
      <w:r w:rsidRPr="002D26D0">
        <w:rPr>
          <w:rFonts w:cs="Arial"/>
          <w:spacing w:val="-6"/>
          <w:sz w:val="20"/>
          <w:szCs w:val="20"/>
        </w:rPr>
        <w:t xml:space="preserve"> </w:t>
      </w:r>
      <w:r w:rsidRPr="002D26D0">
        <w:rPr>
          <w:rFonts w:cs="Arial"/>
          <w:sz w:val="20"/>
          <w:szCs w:val="20"/>
        </w:rPr>
        <w:t>entreprise</w:t>
      </w:r>
      <w:r w:rsidRPr="002D26D0">
        <w:rPr>
          <w:rFonts w:cs="Arial"/>
          <w:spacing w:val="-8"/>
          <w:sz w:val="20"/>
          <w:szCs w:val="20"/>
        </w:rPr>
        <w:t xml:space="preserve"> </w:t>
      </w:r>
      <w:r w:rsidRPr="002D26D0">
        <w:rPr>
          <w:rFonts w:cs="Arial"/>
          <w:sz w:val="20"/>
          <w:szCs w:val="20"/>
        </w:rPr>
        <w:t>pour</w:t>
      </w:r>
      <w:r w:rsidRPr="002D26D0">
        <w:rPr>
          <w:rFonts w:cs="Arial"/>
          <w:spacing w:val="14"/>
          <w:sz w:val="20"/>
          <w:szCs w:val="20"/>
        </w:rPr>
        <w:t xml:space="preserve"> </w:t>
      </w:r>
      <w:r w:rsidRPr="002D26D0">
        <w:rPr>
          <w:rFonts w:cs="Arial"/>
          <w:sz w:val="20"/>
          <w:szCs w:val="20"/>
        </w:rPr>
        <w:t>rétablir</w:t>
      </w:r>
      <w:r w:rsidRPr="002D26D0">
        <w:rPr>
          <w:rFonts w:cs="Arial"/>
          <w:spacing w:val="-10"/>
          <w:sz w:val="20"/>
          <w:szCs w:val="20"/>
        </w:rPr>
        <w:t xml:space="preserve"> </w:t>
      </w:r>
      <w:r w:rsidRPr="002D26D0">
        <w:rPr>
          <w:rFonts w:cs="Arial"/>
          <w:sz w:val="20"/>
          <w:szCs w:val="20"/>
        </w:rPr>
        <w:t>des</w:t>
      </w:r>
      <w:r w:rsidRPr="002D26D0">
        <w:rPr>
          <w:rFonts w:cs="Arial"/>
          <w:spacing w:val="-6"/>
          <w:sz w:val="20"/>
          <w:szCs w:val="20"/>
        </w:rPr>
        <w:t xml:space="preserve"> </w:t>
      </w:r>
      <w:r w:rsidRPr="002D26D0">
        <w:rPr>
          <w:rFonts w:cs="Arial"/>
          <w:sz w:val="20"/>
          <w:szCs w:val="20"/>
        </w:rPr>
        <w:t>conditions</w:t>
      </w:r>
      <w:r w:rsidRPr="002D26D0">
        <w:rPr>
          <w:rFonts w:cs="Arial"/>
          <w:spacing w:val="-2"/>
          <w:sz w:val="20"/>
          <w:szCs w:val="20"/>
        </w:rPr>
        <w:t xml:space="preserve"> </w:t>
      </w:r>
      <w:r w:rsidRPr="002D26D0">
        <w:rPr>
          <w:rFonts w:cs="Arial"/>
          <w:sz w:val="20"/>
          <w:szCs w:val="20"/>
        </w:rPr>
        <w:t>de</w:t>
      </w:r>
      <w:r w:rsidRPr="002D26D0">
        <w:rPr>
          <w:rFonts w:cs="Arial"/>
          <w:spacing w:val="-1"/>
          <w:sz w:val="20"/>
          <w:szCs w:val="20"/>
        </w:rPr>
        <w:t xml:space="preserve"> </w:t>
      </w:r>
      <w:r w:rsidRPr="002D26D0">
        <w:rPr>
          <w:rFonts w:cs="Arial"/>
          <w:sz w:val="20"/>
          <w:szCs w:val="20"/>
        </w:rPr>
        <w:t>vol</w:t>
      </w:r>
      <w:r w:rsidRPr="002D26D0">
        <w:rPr>
          <w:rFonts w:cs="Arial"/>
          <w:spacing w:val="-6"/>
          <w:sz w:val="20"/>
          <w:szCs w:val="20"/>
        </w:rPr>
        <w:t xml:space="preserve"> </w:t>
      </w:r>
      <w:r w:rsidRPr="002D26D0">
        <w:rPr>
          <w:rFonts w:cs="Arial"/>
          <w:sz w:val="20"/>
          <w:szCs w:val="20"/>
        </w:rPr>
        <w:t>sûres</w:t>
      </w:r>
      <w:r w:rsidR="00605D9B" w:rsidRPr="002D26D0">
        <w:rPr>
          <w:rFonts w:cs="Arial"/>
          <w:sz w:val="20"/>
          <w:szCs w:val="20"/>
        </w:rPr>
        <w:t>.</w:t>
      </w:r>
    </w:p>
    <w:p w14:paraId="6DD28A79" w14:textId="77777777" w:rsidR="00E53FFF" w:rsidRPr="002D26D0" w:rsidRDefault="00765A03" w:rsidP="006025A1">
      <w:pPr>
        <w:pStyle w:val="opsretrait"/>
        <w:numPr>
          <w:ilvl w:val="2"/>
          <w:numId w:val="230"/>
        </w:numPr>
        <w:tabs>
          <w:tab w:val="clear" w:pos="284"/>
        </w:tabs>
        <w:spacing w:line="360" w:lineRule="auto"/>
        <w:ind w:left="426" w:hanging="426"/>
        <w:rPr>
          <w:rFonts w:cs="Arial"/>
          <w:sz w:val="20"/>
          <w:szCs w:val="20"/>
          <w:lang w:val="fr-CA"/>
        </w:rPr>
      </w:pPr>
      <w:r w:rsidRPr="002D26D0">
        <w:rPr>
          <w:rFonts w:cs="Arial"/>
          <w:sz w:val="20"/>
          <w:szCs w:val="20"/>
          <w:lang w:val="fr-CA"/>
        </w:rPr>
        <w:t xml:space="preserve">Un </w:t>
      </w:r>
      <w:r w:rsidR="00E53FFF" w:rsidRPr="002D26D0">
        <w:rPr>
          <w:rFonts w:cs="Arial"/>
          <w:sz w:val="20"/>
          <w:szCs w:val="20"/>
        </w:rPr>
        <w:t xml:space="preserve">exploitant </w:t>
      </w:r>
      <w:r w:rsidR="00E53FFF" w:rsidRPr="002D26D0">
        <w:rPr>
          <w:rFonts w:cs="Arial"/>
          <w:sz w:val="20"/>
          <w:szCs w:val="20"/>
          <w:lang w:val="fr-CA"/>
        </w:rPr>
        <w:t>doit</w:t>
      </w:r>
      <w:r w:rsidR="00E53FFF" w:rsidRPr="002D26D0">
        <w:rPr>
          <w:rFonts w:cs="Arial"/>
          <w:sz w:val="20"/>
          <w:szCs w:val="20"/>
        </w:rPr>
        <w:t xml:space="preserve"> </w:t>
      </w:r>
      <w:r w:rsidRPr="002D26D0">
        <w:rPr>
          <w:rFonts w:cs="Arial"/>
          <w:sz w:val="20"/>
          <w:szCs w:val="20"/>
          <w:lang w:val="fr-CA"/>
        </w:rPr>
        <w:t xml:space="preserve">mettre </w:t>
      </w:r>
      <w:r w:rsidR="00E53FFF" w:rsidRPr="002D26D0">
        <w:rPr>
          <w:rFonts w:cs="Arial"/>
          <w:sz w:val="20"/>
          <w:szCs w:val="20"/>
        </w:rPr>
        <w:t>en place des procédures</w:t>
      </w:r>
      <w:r w:rsidR="00485EC2" w:rsidRPr="002D26D0">
        <w:rPr>
          <w:rFonts w:cs="Arial"/>
          <w:sz w:val="20"/>
          <w:szCs w:val="20"/>
          <w:lang w:val="fr-CA"/>
        </w:rPr>
        <w:t xml:space="preserve">, des </w:t>
      </w:r>
      <w:r w:rsidR="00E53FFF" w:rsidRPr="002D26D0">
        <w:rPr>
          <w:rFonts w:cs="Arial"/>
          <w:sz w:val="20"/>
          <w:szCs w:val="20"/>
        </w:rPr>
        <w:t>instructions ainsi que</w:t>
      </w:r>
      <w:r w:rsidR="00485EC2" w:rsidRPr="002D26D0">
        <w:rPr>
          <w:rFonts w:cs="Arial"/>
          <w:sz w:val="20"/>
          <w:szCs w:val="20"/>
          <w:lang w:val="fr-CA"/>
        </w:rPr>
        <w:t xml:space="preserve"> d</w:t>
      </w:r>
      <w:r w:rsidR="00E53FFF" w:rsidRPr="002D26D0">
        <w:rPr>
          <w:rFonts w:cs="Arial"/>
          <w:sz w:val="20"/>
          <w:szCs w:val="20"/>
        </w:rPr>
        <w:t xml:space="preserve">es impératifs de formation pour éviter </w:t>
      </w:r>
      <w:r w:rsidR="00725C4A" w:rsidRPr="002D26D0">
        <w:rPr>
          <w:rFonts w:cs="Arial"/>
          <w:sz w:val="20"/>
          <w:szCs w:val="20"/>
          <w:lang w:val="fr-CA"/>
        </w:rPr>
        <w:t xml:space="preserve">un </w:t>
      </w:r>
      <w:r w:rsidR="00E53FFF" w:rsidRPr="002D26D0">
        <w:rPr>
          <w:rFonts w:cs="Arial"/>
          <w:sz w:val="20"/>
          <w:szCs w:val="20"/>
        </w:rPr>
        <w:t>impact sans perte de contrôle</w:t>
      </w:r>
      <w:r w:rsidR="00725C4A" w:rsidRPr="002D26D0">
        <w:rPr>
          <w:rFonts w:cs="Arial"/>
          <w:sz w:val="20"/>
          <w:szCs w:val="20"/>
          <w:lang w:val="fr-CA"/>
        </w:rPr>
        <w:t xml:space="preserve"> (CFIT</w:t>
      </w:r>
      <w:r w:rsidR="00E53FFF" w:rsidRPr="002D26D0">
        <w:rPr>
          <w:rFonts w:cs="Arial"/>
          <w:sz w:val="20"/>
          <w:szCs w:val="20"/>
        </w:rPr>
        <w:t>).</w:t>
      </w:r>
    </w:p>
    <w:p w14:paraId="41173D6B" w14:textId="77777777" w:rsidR="006C1B81" w:rsidRPr="002D26D0" w:rsidRDefault="004C11A8" w:rsidP="00487D48">
      <w:pPr>
        <w:pStyle w:val="S1-Article"/>
        <w:spacing w:line="360" w:lineRule="auto"/>
        <w:jc w:val="both"/>
        <w:rPr>
          <w:rFonts w:ascii="Arial" w:eastAsia="Times New Roman" w:hAnsi="Arial" w:cs="Arial"/>
          <w:bCs w:val="0"/>
          <w:noProof/>
          <w:sz w:val="24"/>
          <w:szCs w:val="24"/>
        </w:rPr>
      </w:pPr>
      <w:bookmarkStart w:id="981" w:name="_Toc214821596"/>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 xml:space="preserve">.D.245 </w:t>
      </w:r>
      <w:r w:rsidR="006C1B81" w:rsidRPr="002D26D0">
        <w:rPr>
          <w:rFonts w:ascii="Arial" w:eastAsia="Times New Roman" w:hAnsi="Arial" w:cs="Arial"/>
          <w:bCs w:val="0"/>
          <w:noProof/>
          <w:sz w:val="24"/>
          <w:szCs w:val="24"/>
        </w:rPr>
        <w:tab/>
        <w:t>Utilisation du système anti-abordage embarqué (ACAS)</w:t>
      </w:r>
      <w:bookmarkEnd w:id="981"/>
    </w:p>
    <w:p w14:paraId="339BF648" w14:textId="77777777" w:rsidR="00186F44" w:rsidRPr="002D26D0" w:rsidRDefault="00186F44" w:rsidP="00792DB4">
      <w:pPr>
        <w:pStyle w:val="S1Rf"/>
        <w:spacing w:before="120" w:after="120" w:line="360" w:lineRule="auto"/>
        <w:rPr>
          <w:rFonts w:cs="Arial"/>
          <w:sz w:val="20"/>
          <w:szCs w:val="20"/>
        </w:rPr>
      </w:pPr>
      <w:r w:rsidRPr="002D26D0">
        <w:rPr>
          <w:rFonts w:cs="Arial"/>
          <w:sz w:val="20"/>
          <w:szCs w:val="20"/>
        </w:rPr>
        <w:t xml:space="preserve">(voir </w:t>
      </w:r>
      <w:r w:rsidR="003522C4" w:rsidRPr="002D26D0">
        <w:rPr>
          <w:rFonts w:cs="Arial"/>
          <w:sz w:val="20"/>
          <w:szCs w:val="20"/>
        </w:rPr>
        <w:t xml:space="preserve">IEM  </w:t>
      </w:r>
      <w:r w:rsidR="004C11A8" w:rsidRPr="002D26D0">
        <w:rPr>
          <w:rFonts w:cs="Arial"/>
          <w:sz w:val="20"/>
          <w:szCs w:val="20"/>
        </w:rPr>
        <w:t>OPS-1</w:t>
      </w:r>
      <w:r w:rsidRPr="002D26D0">
        <w:rPr>
          <w:rFonts w:cs="Arial"/>
          <w:sz w:val="20"/>
          <w:szCs w:val="20"/>
        </w:rPr>
        <w:t>.D.245</w:t>
      </w:r>
      <w:r w:rsidR="009A1AEC" w:rsidRPr="002D26D0">
        <w:rPr>
          <w:rFonts w:cs="Arial"/>
          <w:sz w:val="20"/>
          <w:szCs w:val="20"/>
        </w:rPr>
        <w:t>)</w:t>
      </w:r>
    </w:p>
    <w:p w14:paraId="0143FBC8" w14:textId="77777777" w:rsidR="006C1B81" w:rsidRPr="002D26D0" w:rsidRDefault="006C1B81" w:rsidP="00792DB4">
      <w:pPr>
        <w:pStyle w:val="opsretrait"/>
        <w:spacing w:line="360" w:lineRule="auto"/>
        <w:rPr>
          <w:rFonts w:cs="Arial"/>
          <w:sz w:val="20"/>
          <w:szCs w:val="20"/>
        </w:rPr>
      </w:pPr>
      <w:r w:rsidRPr="002D26D0">
        <w:rPr>
          <w:rFonts w:cs="Arial"/>
          <w:sz w:val="20"/>
          <w:szCs w:val="20"/>
        </w:rPr>
        <w:t>Un exploitant doit établir des procédures pour s’assurer que :</w:t>
      </w:r>
    </w:p>
    <w:p w14:paraId="281ED00B" w14:textId="77777777" w:rsidR="006C1B81" w:rsidRPr="002D26D0" w:rsidRDefault="006C1B81" w:rsidP="006025A1">
      <w:pPr>
        <w:pStyle w:val="opsa"/>
        <w:numPr>
          <w:ilvl w:val="0"/>
          <w:numId w:val="69"/>
        </w:numPr>
        <w:tabs>
          <w:tab w:val="num" w:pos="426"/>
        </w:tabs>
        <w:spacing w:line="360" w:lineRule="auto"/>
        <w:ind w:hanging="426"/>
        <w:rPr>
          <w:rFonts w:cs="Arial"/>
          <w:sz w:val="20"/>
          <w:szCs w:val="20"/>
        </w:rPr>
      </w:pPr>
      <w:r w:rsidRPr="002D26D0">
        <w:rPr>
          <w:rFonts w:cs="Arial"/>
          <w:sz w:val="20"/>
          <w:szCs w:val="20"/>
        </w:rPr>
        <w:t xml:space="preserve">lorsque le système ACAS est installé et en </w:t>
      </w:r>
      <w:r w:rsidR="00605D9B" w:rsidRPr="002D26D0">
        <w:rPr>
          <w:rFonts w:cs="Arial"/>
          <w:sz w:val="20"/>
          <w:szCs w:val="20"/>
        </w:rPr>
        <w:t>état de marche</w:t>
      </w:r>
      <w:r w:rsidRPr="002D26D0">
        <w:rPr>
          <w:rFonts w:cs="Arial"/>
          <w:sz w:val="20"/>
          <w:szCs w:val="20"/>
        </w:rPr>
        <w:t>, il doit être utilisé en vol dans un mode qui rend possible la production d’avis de résolution (RA) sauf si ce n’est pas adapté aux conditions du moment.</w:t>
      </w:r>
    </w:p>
    <w:p w14:paraId="41200C2A" w14:textId="77777777" w:rsidR="00186F44" w:rsidRPr="002D26D0" w:rsidRDefault="00186F44" w:rsidP="006025A1">
      <w:pPr>
        <w:pStyle w:val="opsa"/>
        <w:numPr>
          <w:ilvl w:val="0"/>
          <w:numId w:val="69"/>
        </w:numPr>
        <w:tabs>
          <w:tab w:val="num" w:pos="426"/>
        </w:tabs>
        <w:spacing w:line="360" w:lineRule="auto"/>
        <w:ind w:hanging="426"/>
        <w:rPr>
          <w:rFonts w:cs="Arial"/>
          <w:sz w:val="20"/>
          <w:szCs w:val="20"/>
        </w:rPr>
      </w:pPr>
      <w:r w:rsidRPr="002D26D0">
        <w:rPr>
          <w:rFonts w:cs="Arial"/>
          <w:sz w:val="20"/>
          <w:szCs w:val="20"/>
        </w:rPr>
        <w:t>lorsque le système ACAS détecte la trop grande proximité d'un autre appareil (RA), le commandant de bord ou le pilote à qui la conduite du vol a été déléguée doit s'assurer que toute action corrective indiquée par le RA est immédiatement entreprise, à moins que cette action ne compromette la sécurité de l'avion.</w:t>
      </w:r>
    </w:p>
    <w:p w14:paraId="057F8842" w14:textId="77777777" w:rsidR="00186F44" w:rsidRPr="002D26D0" w:rsidRDefault="00186F44" w:rsidP="009F03AD">
      <w:pPr>
        <w:pStyle w:val="S1Niveau2"/>
        <w:numPr>
          <w:ilvl w:val="0"/>
          <w:numId w:val="0"/>
        </w:numPr>
        <w:spacing w:before="120" w:after="120" w:line="360" w:lineRule="auto"/>
        <w:ind w:firstLine="426"/>
        <w:rPr>
          <w:rFonts w:cs="Arial"/>
          <w:sz w:val="20"/>
          <w:szCs w:val="20"/>
        </w:rPr>
      </w:pPr>
      <w:r w:rsidRPr="002D26D0">
        <w:rPr>
          <w:rFonts w:cs="Arial"/>
          <w:sz w:val="20"/>
          <w:szCs w:val="20"/>
        </w:rPr>
        <w:t>L'action corrective:</w:t>
      </w:r>
    </w:p>
    <w:p w14:paraId="089AF172" w14:textId="77777777" w:rsidR="00186F44" w:rsidRPr="002D26D0" w:rsidRDefault="00186F44" w:rsidP="006025A1">
      <w:pPr>
        <w:pStyle w:val="S1Niveau3"/>
        <w:numPr>
          <w:ilvl w:val="4"/>
          <w:numId w:val="69"/>
        </w:numPr>
        <w:spacing w:after="120" w:line="360" w:lineRule="auto"/>
        <w:ind w:left="993" w:hanging="426"/>
        <w:rPr>
          <w:rFonts w:cs="Arial"/>
          <w:sz w:val="20"/>
          <w:szCs w:val="20"/>
        </w:rPr>
      </w:pPr>
      <w:r w:rsidRPr="002D26D0">
        <w:rPr>
          <w:rFonts w:cs="Arial"/>
          <w:sz w:val="20"/>
          <w:szCs w:val="20"/>
        </w:rPr>
        <w:t>ne doit jamais aller en sens inverse de celle qui est indiquée par le RA;</w:t>
      </w:r>
    </w:p>
    <w:p w14:paraId="3B2D4EFF" w14:textId="77777777" w:rsidR="00186F44" w:rsidRPr="002D26D0" w:rsidRDefault="00186F44" w:rsidP="006025A1">
      <w:pPr>
        <w:pStyle w:val="S1Niveau3"/>
        <w:numPr>
          <w:ilvl w:val="4"/>
          <w:numId w:val="69"/>
        </w:numPr>
        <w:spacing w:after="120" w:line="360" w:lineRule="auto"/>
        <w:ind w:left="993" w:hanging="426"/>
        <w:rPr>
          <w:rFonts w:cs="Arial"/>
          <w:sz w:val="20"/>
          <w:szCs w:val="20"/>
        </w:rPr>
      </w:pPr>
      <w:r w:rsidRPr="002D26D0">
        <w:rPr>
          <w:rFonts w:cs="Arial"/>
          <w:sz w:val="20"/>
          <w:szCs w:val="20"/>
        </w:rPr>
        <w:t>doit aller dans le sens correct indiqué par le RA, même si c'est contradictoire avec l'élément vertical d'une instruction ATC;</w:t>
      </w:r>
    </w:p>
    <w:p w14:paraId="543C6966" w14:textId="77777777" w:rsidR="00186F44" w:rsidRPr="002D26D0" w:rsidRDefault="00186F44" w:rsidP="006025A1">
      <w:pPr>
        <w:pStyle w:val="S1Niveau3"/>
        <w:numPr>
          <w:ilvl w:val="4"/>
          <w:numId w:val="69"/>
        </w:numPr>
        <w:spacing w:after="120" w:line="360" w:lineRule="auto"/>
        <w:ind w:left="993" w:hanging="426"/>
        <w:rPr>
          <w:rFonts w:cs="Arial"/>
          <w:sz w:val="20"/>
          <w:szCs w:val="20"/>
        </w:rPr>
      </w:pPr>
      <w:r w:rsidRPr="002D26D0">
        <w:rPr>
          <w:rFonts w:cs="Arial"/>
          <w:sz w:val="20"/>
          <w:szCs w:val="20"/>
        </w:rPr>
        <w:t>doit correspondre au minimum nécessaire pour respecter l'indication du RA;</w:t>
      </w:r>
    </w:p>
    <w:p w14:paraId="2CA442F3" w14:textId="77777777" w:rsidR="00186F44" w:rsidRPr="002D26D0" w:rsidRDefault="00186F44" w:rsidP="00792DB4">
      <w:pPr>
        <w:pStyle w:val="S1Niveau2"/>
        <w:numPr>
          <w:ilvl w:val="0"/>
          <w:numId w:val="0"/>
        </w:numPr>
        <w:tabs>
          <w:tab w:val="left" w:pos="426"/>
        </w:tabs>
        <w:spacing w:before="120" w:after="120" w:line="360" w:lineRule="auto"/>
        <w:rPr>
          <w:rFonts w:cs="Arial"/>
          <w:sz w:val="20"/>
          <w:szCs w:val="20"/>
        </w:rPr>
      </w:pPr>
      <w:r w:rsidRPr="002D26D0">
        <w:rPr>
          <w:rFonts w:cs="Arial"/>
          <w:sz w:val="20"/>
          <w:szCs w:val="20"/>
        </w:rPr>
        <w:lastRenderedPageBreak/>
        <w:t>(c)</w:t>
      </w:r>
      <w:r w:rsidRPr="002D26D0">
        <w:rPr>
          <w:rFonts w:cs="Arial"/>
          <w:sz w:val="20"/>
          <w:szCs w:val="20"/>
        </w:rPr>
        <w:tab/>
      </w:r>
      <w:r w:rsidR="00B65B69" w:rsidRPr="002D26D0">
        <w:rPr>
          <w:rFonts w:cs="Arial"/>
          <w:sz w:val="20"/>
          <w:szCs w:val="20"/>
          <w:lang w:val="fr-CA"/>
        </w:rPr>
        <w:t xml:space="preserve">les </w:t>
      </w:r>
      <w:r w:rsidRPr="002D26D0">
        <w:rPr>
          <w:rFonts w:cs="Arial"/>
          <w:sz w:val="20"/>
          <w:szCs w:val="20"/>
        </w:rPr>
        <w:t>communications ACAS ATC prescrites sont spécifiées;</w:t>
      </w:r>
    </w:p>
    <w:p w14:paraId="34A93666" w14:textId="77777777" w:rsidR="00186F44" w:rsidRPr="002D26D0" w:rsidRDefault="00186F44" w:rsidP="00792DB4">
      <w:pPr>
        <w:pStyle w:val="S1Niveau2"/>
        <w:numPr>
          <w:ilvl w:val="0"/>
          <w:numId w:val="0"/>
        </w:numPr>
        <w:spacing w:before="120" w:after="120" w:line="360" w:lineRule="auto"/>
        <w:ind w:left="426" w:hanging="426"/>
        <w:rPr>
          <w:rFonts w:cs="Arial"/>
          <w:sz w:val="20"/>
          <w:szCs w:val="20"/>
        </w:rPr>
      </w:pPr>
      <w:r w:rsidRPr="002D26D0">
        <w:rPr>
          <w:rFonts w:cs="Arial"/>
          <w:sz w:val="20"/>
          <w:szCs w:val="20"/>
        </w:rPr>
        <w:t>(d)</w:t>
      </w:r>
      <w:r w:rsidRPr="002D26D0">
        <w:rPr>
          <w:rFonts w:cs="Arial"/>
          <w:sz w:val="20"/>
          <w:szCs w:val="20"/>
        </w:rPr>
        <w:tab/>
        <w:t>lorsque le conflit est résolu, l'avion est rapidement remis en conformité avec les instructions ou l'autorisation ATC.</w:t>
      </w:r>
    </w:p>
    <w:p w14:paraId="5A98C3E4" w14:textId="77777777" w:rsidR="006C1B81" w:rsidRPr="002D26D0" w:rsidRDefault="004C11A8" w:rsidP="00487D48">
      <w:pPr>
        <w:pStyle w:val="S1-Article"/>
        <w:spacing w:line="360" w:lineRule="auto"/>
        <w:jc w:val="both"/>
        <w:rPr>
          <w:rFonts w:ascii="Arial" w:eastAsia="Times New Roman" w:hAnsi="Arial" w:cs="Arial"/>
          <w:bCs w:val="0"/>
          <w:noProof/>
          <w:sz w:val="24"/>
          <w:szCs w:val="24"/>
        </w:rPr>
      </w:pPr>
      <w:bookmarkStart w:id="982" w:name="_Toc214821597"/>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.D.250</w:t>
      </w:r>
      <w:r w:rsidR="006C1B81" w:rsidRPr="002D26D0">
        <w:rPr>
          <w:rFonts w:ascii="Arial" w:eastAsia="Times New Roman" w:hAnsi="Arial" w:cs="Arial"/>
          <w:bCs w:val="0"/>
          <w:noProof/>
          <w:sz w:val="24"/>
          <w:szCs w:val="24"/>
        </w:rPr>
        <w:tab/>
        <w:t>Conditions lors de l'approche et l'atterrissage</w:t>
      </w:r>
      <w:bookmarkEnd w:id="982"/>
    </w:p>
    <w:p w14:paraId="319FDDB1" w14:textId="77777777" w:rsidR="00BF166A" w:rsidRPr="002D26D0" w:rsidRDefault="00BF166A" w:rsidP="00792DB4">
      <w:pPr>
        <w:pStyle w:val="opsretrait"/>
        <w:spacing w:line="360" w:lineRule="auto"/>
        <w:rPr>
          <w:rFonts w:cs="Arial"/>
          <w:sz w:val="20"/>
          <w:szCs w:val="20"/>
        </w:rPr>
      </w:pPr>
      <w:r w:rsidRPr="002D26D0">
        <w:rPr>
          <w:rFonts w:cs="Arial"/>
          <w:sz w:val="20"/>
          <w:szCs w:val="20"/>
        </w:rPr>
        <w:t>Avant de débuter une approche en vue de l'atterrissage, le commandant de bord doit s'assurer que, compte tenu des informations dont il dispose, les conditions météorologiques régnant sur l'aérodrome et l'état de la piste qu'il est envisagé d'utiliser n'empêchent pas d'effectuer une approche, un atterrissage ou une approche interrompue en sécurité, compte-tenu des  informations sur les performances indiquées dans le manuel d'exploitation</w:t>
      </w:r>
    </w:p>
    <w:p w14:paraId="13A55499" w14:textId="74E5A096" w:rsidR="008956DD" w:rsidRPr="002D26D0" w:rsidRDefault="008956DD" w:rsidP="009F03AD">
      <w:pPr>
        <w:pStyle w:val="Default"/>
        <w:ind w:left="2127" w:hanging="2127"/>
        <w:jc w:val="both"/>
        <w:outlineLvl w:val="1"/>
        <w:rPr>
          <w:rFonts w:ascii="Arial" w:hAnsi="Arial" w:cs="Arial"/>
          <w:b/>
          <w:noProof/>
        </w:rPr>
      </w:pPr>
      <w:bookmarkStart w:id="983" w:name="_Hlk164429417"/>
      <w:r w:rsidRPr="002D26D0">
        <w:rPr>
          <w:rFonts w:ascii="Arial" w:hAnsi="Arial" w:cs="Arial"/>
          <w:b/>
          <w:noProof/>
          <w:color w:val="auto"/>
          <w:lang w:eastAsia="fr-FR"/>
        </w:rPr>
        <w:t>OPS-1.D.251</w:t>
      </w:r>
      <w:r w:rsidRPr="002D26D0">
        <w:rPr>
          <w:rFonts w:ascii="Arial" w:hAnsi="Arial" w:cs="Arial"/>
          <w:bCs/>
          <w:noProof/>
        </w:rPr>
        <w:tab/>
      </w:r>
      <w:r w:rsidRPr="002D26D0">
        <w:rPr>
          <w:rFonts w:ascii="Arial" w:hAnsi="Arial" w:cs="Arial"/>
          <w:b/>
          <w:noProof/>
          <w:color w:val="auto"/>
          <w:lang w:eastAsia="fr-FR"/>
        </w:rPr>
        <w:t>Procédures d’exploitation de l’avion en rapport avec les performances d’atterrissage</w:t>
      </w:r>
      <w:r w:rsidR="00073F07" w:rsidRPr="002D26D0">
        <w:rPr>
          <w:rFonts w:ascii="Arial" w:hAnsi="Arial" w:cs="Arial"/>
          <w:b/>
          <w:noProof/>
          <w:color w:val="auto"/>
          <w:lang w:eastAsia="fr-FR"/>
        </w:rPr>
        <w:t xml:space="preserve"> </w:t>
      </w:r>
    </w:p>
    <w:bookmarkEnd w:id="983"/>
    <w:p w14:paraId="4C0D0C1A" w14:textId="77777777" w:rsidR="00685081" w:rsidRPr="007572F9" w:rsidRDefault="00685081" w:rsidP="00685081">
      <w:pPr>
        <w:pStyle w:val="opsiem"/>
        <w:spacing w:line="360" w:lineRule="auto"/>
        <w:ind w:left="0"/>
        <w:rPr>
          <w:sz w:val="12"/>
          <w:szCs w:val="12"/>
        </w:rPr>
      </w:pPr>
    </w:p>
    <w:p w14:paraId="7AA1D707" w14:textId="6291C717" w:rsidR="00685081" w:rsidRPr="008B5DB0" w:rsidRDefault="00685081" w:rsidP="00685081">
      <w:pPr>
        <w:pStyle w:val="opsiem"/>
        <w:spacing w:line="360" w:lineRule="auto"/>
        <w:ind w:left="0"/>
        <w:rPr>
          <w:sz w:val="20"/>
          <w:szCs w:val="20"/>
        </w:rPr>
      </w:pPr>
      <w:bookmarkStart w:id="984" w:name="_Hlk166494585"/>
      <w:r w:rsidRPr="008B5DB0">
        <w:rPr>
          <w:sz w:val="20"/>
          <w:szCs w:val="20"/>
        </w:rPr>
        <w:t>(</w:t>
      </w:r>
      <w:r w:rsidR="00DD5CFD" w:rsidRPr="008B5DB0">
        <w:rPr>
          <w:sz w:val="20"/>
          <w:szCs w:val="20"/>
        </w:rPr>
        <w:t>V</w:t>
      </w:r>
      <w:r w:rsidRPr="008B5DB0">
        <w:rPr>
          <w:sz w:val="20"/>
          <w:szCs w:val="20"/>
        </w:rPr>
        <w:t xml:space="preserve">oir </w:t>
      </w:r>
      <w:bookmarkStart w:id="985" w:name="_Hlk166496766"/>
      <w:r w:rsidRPr="008B5DB0">
        <w:rPr>
          <w:sz w:val="20"/>
          <w:szCs w:val="20"/>
        </w:rPr>
        <w:t>IEM  OPS-1. D.181/D 251</w:t>
      </w:r>
      <w:bookmarkEnd w:id="985"/>
      <w:r w:rsidRPr="008B5DB0">
        <w:rPr>
          <w:sz w:val="20"/>
          <w:szCs w:val="20"/>
        </w:rPr>
        <w:t>)</w:t>
      </w:r>
    </w:p>
    <w:bookmarkEnd w:id="984"/>
    <w:p w14:paraId="32A9935A" w14:textId="17745C93" w:rsidR="008956DD" w:rsidRPr="008B5DB0" w:rsidRDefault="008956DD" w:rsidP="009F03AD">
      <w:pPr>
        <w:pStyle w:val="Default"/>
        <w:ind w:left="2127" w:hanging="2127"/>
        <w:rPr>
          <w:rFonts w:ascii="Arial" w:hAnsi="Arial" w:cs="Arial"/>
          <w:b/>
          <w:noProof/>
          <w:sz w:val="12"/>
          <w:szCs w:val="12"/>
        </w:rPr>
      </w:pPr>
    </w:p>
    <w:p w14:paraId="79A09704" w14:textId="2A7FEBB5" w:rsidR="008956DD" w:rsidRPr="002D26D0" w:rsidRDefault="008956DD" w:rsidP="009F03AD">
      <w:pPr>
        <w:pStyle w:val="Default"/>
        <w:spacing w:line="360" w:lineRule="auto"/>
        <w:jc w:val="both"/>
        <w:rPr>
          <w:rFonts w:ascii="Arial" w:hAnsi="Arial" w:cs="Arial"/>
          <w:sz w:val="20"/>
          <w:szCs w:val="20"/>
        </w:rPr>
      </w:pPr>
      <w:r w:rsidRPr="002D26D0">
        <w:rPr>
          <w:rFonts w:ascii="Arial" w:hAnsi="Arial" w:cs="Arial"/>
          <w:color w:val="auto"/>
          <w:sz w:val="20"/>
          <w:szCs w:val="20"/>
          <w:lang w:eastAsia="fr-FR"/>
        </w:rPr>
        <w:t>Le pilote commandant de bord ne poursuit pas son approche à l’atterrissage en dessous de 300 m (1 000 ft) au-dessus de l’altitude d’un aérodrome à moins d’être assuré que, selon les informations disponibles sur l’état de la surface de la piste, les informations sur les performances de l’avion indiquent que l’atterrissage peut être fait en toute sécurité</w:t>
      </w:r>
      <w:r w:rsidRPr="002D26D0">
        <w:rPr>
          <w:rFonts w:ascii="Arial" w:hAnsi="Arial" w:cs="Arial"/>
          <w:sz w:val="20"/>
          <w:szCs w:val="20"/>
        </w:rPr>
        <w:t xml:space="preserve">. </w:t>
      </w:r>
    </w:p>
    <w:p w14:paraId="6C2916FA" w14:textId="77777777" w:rsidR="008956DD" w:rsidRPr="002D26D0" w:rsidRDefault="008956DD" w:rsidP="009F03AD">
      <w:pPr>
        <w:pStyle w:val="Default"/>
        <w:spacing w:line="360" w:lineRule="auto"/>
        <w:jc w:val="both"/>
        <w:rPr>
          <w:rFonts w:ascii="Arial" w:hAnsi="Arial" w:cs="Arial"/>
          <w:sz w:val="20"/>
          <w:szCs w:val="20"/>
        </w:rPr>
      </w:pPr>
    </w:p>
    <w:p w14:paraId="054A9EA9" w14:textId="6610211B" w:rsidR="008956DD" w:rsidRPr="002D26D0" w:rsidRDefault="008956DD" w:rsidP="009F03AD">
      <w:pPr>
        <w:pStyle w:val="Default"/>
        <w:spacing w:line="360" w:lineRule="auto"/>
        <w:jc w:val="both"/>
        <w:rPr>
          <w:rFonts w:ascii="Arial" w:hAnsi="Arial" w:cs="Arial"/>
          <w:i/>
          <w:color w:val="auto"/>
          <w:sz w:val="20"/>
          <w:szCs w:val="20"/>
          <w:lang w:eastAsia="fr-FR"/>
        </w:rPr>
      </w:pPr>
      <w:r w:rsidRPr="002D26D0">
        <w:rPr>
          <w:rFonts w:ascii="Arial" w:hAnsi="Arial" w:cs="Arial"/>
          <w:i/>
          <w:color w:val="auto"/>
          <w:sz w:val="20"/>
          <w:szCs w:val="20"/>
          <w:lang w:eastAsia="fr-FR"/>
        </w:rPr>
        <w:t>Note 1</w:t>
      </w:r>
      <w:r w:rsidR="00162642">
        <w:rPr>
          <w:rFonts w:ascii="Arial" w:hAnsi="Arial" w:cs="Arial"/>
          <w:i/>
          <w:color w:val="auto"/>
          <w:sz w:val="20"/>
          <w:szCs w:val="20"/>
          <w:lang w:eastAsia="fr-FR"/>
        </w:rPr>
        <w:t xml:space="preserve"> : </w:t>
      </w:r>
      <w:r w:rsidRPr="002D26D0">
        <w:rPr>
          <w:rFonts w:ascii="Arial" w:hAnsi="Arial" w:cs="Arial"/>
          <w:i/>
          <w:color w:val="auto"/>
          <w:sz w:val="20"/>
          <w:szCs w:val="20"/>
          <w:lang w:eastAsia="fr-FR"/>
        </w:rPr>
        <w:t>Les procédures suivies par les aérodromes pour évaluer l’état de la surface des pistes et en rendre compte figurent dans les PANS-Aérodromes (Doc 9981</w:t>
      </w:r>
      <w:r w:rsidR="00162642">
        <w:rPr>
          <w:rFonts w:ascii="Arial" w:hAnsi="Arial" w:cs="Arial"/>
          <w:i/>
          <w:color w:val="auto"/>
          <w:sz w:val="20"/>
          <w:szCs w:val="20"/>
          <w:lang w:eastAsia="fr-FR"/>
        </w:rPr>
        <w:t xml:space="preserve"> de l’OACI</w:t>
      </w:r>
      <w:r w:rsidRPr="002D26D0">
        <w:rPr>
          <w:rFonts w:ascii="Arial" w:hAnsi="Arial" w:cs="Arial"/>
          <w:i/>
          <w:color w:val="auto"/>
          <w:sz w:val="20"/>
          <w:szCs w:val="20"/>
          <w:lang w:eastAsia="fr-FR"/>
        </w:rPr>
        <w:t>), et celles pour utiliser à bord des aéronefs les informations à ce sujet sont décrites dans le Manuel sur les performances des avions (Doc 10064</w:t>
      </w:r>
      <w:r w:rsidR="00162642">
        <w:rPr>
          <w:rFonts w:ascii="Arial" w:hAnsi="Arial" w:cs="Arial"/>
          <w:i/>
          <w:color w:val="auto"/>
          <w:sz w:val="20"/>
          <w:szCs w:val="20"/>
          <w:lang w:eastAsia="fr-FR"/>
        </w:rPr>
        <w:t xml:space="preserve"> de l’OACI</w:t>
      </w:r>
      <w:r w:rsidRPr="002D26D0">
        <w:rPr>
          <w:rFonts w:ascii="Arial" w:hAnsi="Arial" w:cs="Arial"/>
          <w:i/>
          <w:color w:val="auto"/>
          <w:sz w:val="20"/>
          <w:szCs w:val="20"/>
          <w:lang w:eastAsia="fr-FR"/>
        </w:rPr>
        <w:t>)</w:t>
      </w:r>
      <w:r w:rsidR="00B82128" w:rsidRPr="002D26D0">
        <w:rPr>
          <w:rFonts w:ascii="Arial" w:hAnsi="Arial" w:cs="Arial"/>
          <w:i/>
          <w:color w:val="auto"/>
          <w:sz w:val="20"/>
          <w:szCs w:val="20"/>
          <w:lang w:eastAsia="fr-FR"/>
        </w:rPr>
        <w:t>.</w:t>
      </w:r>
    </w:p>
    <w:p w14:paraId="20CE6B24" w14:textId="1AB56155" w:rsidR="008956DD" w:rsidRPr="002D26D0" w:rsidRDefault="008956DD" w:rsidP="009F03AD">
      <w:pPr>
        <w:pStyle w:val="Default"/>
        <w:spacing w:line="360" w:lineRule="auto"/>
        <w:jc w:val="both"/>
        <w:rPr>
          <w:rFonts w:ascii="Arial" w:hAnsi="Arial" w:cs="Arial"/>
          <w:i/>
          <w:color w:val="auto"/>
          <w:sz w:val="20"/>
          <w:szCs w:val="20"/>
          <w:lang w:eastAsia="fr-FR"/>
        </w:rPr>
      </w:pPr>
      <w:r w:rsidRPr="002D26D0">
        <w:rPr>
          <w:rFonts w:ascii="Arial" w:hAnsi="Arial" w:cs="Arial"/>
          <w:i/>
          <w:color w:val="auto"/>
          <w:sz w:val="20"/>
          <w:szCs w:val="20"/>
          <w:lang w:eastAsia="fr-FR"/>
        </w:rPr>
        <w:t xml:space="preserve"> </w:t>
      </w:r>
    </w:p>
    <w:p w14:paraId="2E86B2F9" w14:textId="2044C5BC" w:rsidR="008956DD" w:rsidRPr="002D26D0" w:rsidRDefault="008956DD" w:rsidP="009F03AD">
      <w:pPr>
        <w:pStyle w:val="Default"/>
        <w:spacing w:line="360" w:lineRule="auto"/>
        <w:jc w:val="both"/>
        <w:rPr>
          <w:rFonts w:ascii="Arial" w:hAnsi="Arial" w:cs="Arial"/>
          <w:i/>
          <w:sz w:val="20"/>
          <w:szCs w:val="20"/>
        </w:rPr>
      </w:pPr>
      <w:r w:rsidRPr="002D26D0">
        <w:rPr>
          <w:rFonts w:ascii="Arial" w:hAnsi="Arial" w:cs="Arial"/>
          <w:i/>
          <w:sz w:val="20"/>
          <w:szCs w:val="20"/>
        </w:rPr>
        <w:t>Note 2.— Le Manuel sur les performances des avions (Doc 10064</w:t>
      </w:r>
      <w:r w:rsidR="00DD5CFD">
        <w:rPr>
          <w:rFonts w:ascii="Arial" w:hAnsi="Arial" w:cs="Arial"/>
          <w:i/>
          <w:sz w:val="20"/>
          <w:szCs w:val="20"/>
        </w:rPr>
        <w:t xml:space="preserve"> de l’OACI</w:t>
      </w:r>
      <w:r w:rsidRPr="002D26D0">
        <w:rPr>
          <w:rFonts w:ascii="Arial" w:hAnsi="Arial" w:cs="Arial"/>
          <w:i/>
          <w:sz w:val="20"/>
          <w:szCs w:val="20"/>
        </w:rPr>
        <w:t>) contient des orientations sur</w:t>
      </w:r>
      <w:r w:rsidR="002770C4" w:rsidRPr="002D26D0">
        <w:rPr>
          <w:rFonts w:ascii="Arial" w:hAnsi="Arial" w:cs="Arial"/>
          <w:i/>
          <w:color w:val="auto"/>
          <w:sz w:val="20"/>
          <w:szCs w:val="20"/>
          <w:lang w:eastAsia="fr-FR"/>
        </w:rPr>
        <w:t xml:space="preserve"> </w:t>
      </w:r>
      <w:r w:rsidRPr="002D26D0">
        <w:rPr>
          <w:rFonts w:ascii="Arial" w:hAnsi="Arial" w:cs="Arial"/>
          <w:i/>
          <w:color w:val="auto"/>
          <w:sz w:val="20"/>
          <w:szCs w:val="20"/>
          <w:lang w:eastAsia="fr-FR"/>
        </w:rPr>
        <w:t>l’élaboration des informations sur les performances des avions.</w:t>
      </w:r>
    </w:p>
    <w:p w14:paraId="5D089D4D" w14:textId="77777777" w:rsidR="006C1B81" w:rsidRPr="002D26D0" w:rsidRDefault="004C11A8" w:rsidP="00487D48">
      <w:pPr>
        <w:pStyle w:val="S1-Article"/>
        <w:spacing w:line="360" w:lineRule="auto"/>
        <w:jc w:val="both"/>
        <w:rPr>
          <w:rFonts w:ascii="Arial" w:eastAsia="Times New Roman" w:hAnsi="Arial" w:cs="Arial"/>
          <w:bCs w:val="0"/>
          <w:noProof/>
          <w:sz w:val="24"/>
          <w:szCs w:val="24"/>
        </w:rPr>
      </w:pPr>
      <w:bookmarkStart w:id="986" w:name="_Toc214821598"/>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.D.255</w:t>
      </w:r>
      <w:r w:rsidR="006C1B81" w:rsidRPr="002D26D0">
        <w:rPr>
          <w:rFonts w:ascii="Arial" w:eastAsia="Times New Roman" w:hAnsi="Arial" w:cs="Arial"/>
          <w:bCs w:val="0"/>
          <w:noProof/>
          <w:sz w:val="24"/>
          <w:szCs w:val="24"/>
        </w:rPr>
        <w:tab/>
        <w:t>Commencement et poursuite de l'approche</w:t>
      </w:r>
      <w:bookmarkEnd w:id="986"/>
    </w:p>
    <w:p w14:paraId="2E87702F" w14:textId="77777777" w:rsidR="006C1B81" w:rsidRPr="002D26D0" w:rsidRDefault="006C1B81" w:rsidP="006025A1">
      <w:pPr>
        <w:pStyle w:val="opsa"/>
        <w:numPr>
          <w:ilvl w:val="0"/>
          <w:numId w:val="70"/>
        </w:numPr>
        <w:tabs>
          <w:tab w:val="num" w:pos="426"/>
        </w:tabs>
        <w:spacing w:line="360" w:lineRule="auto"/>
        <w:ind w:hanging="426"/>
        <w:rPr>
          <w:rFonts w:cs="Arial"/>
          <w:sz w:val="20"/>
          <w:szCs w:val="20"/>
        </w:rPr>
      </w:pPr>
      <w:r w:rsidRPr="002D26D0">
        <w:rPr>
          <w:rFonts w:cs="Arial"/>
          <w:sz w:val="20"/>
          <w:szCs w:val="20"/>
        </w:rPr>
        <w:t xml:space="preserve">Le commandant de bord ou le pilote auquel la conduite du vol a été déléguée peut commencer une approche aux instruments indépendamment de la RVR/visibilité annoncée, mais il ne doit pas la poursuivre au-delà de la radio borne extérieure ou d'une position équivalente si la RVR/visibilité transmise est inférieure aux minimums applicables </w:t>
      </w:r>
      <w:r w:rsidRPr="002D26D0">
        <w:rPr>
          <w:rFonts w:cs="Arial"/>
          <w:i/>
          <w:iCs/>
          <w:sz w:val="20"/>
          <w:szCs w:val="20"/>
        </w:rPr>
        <w:t xml:space="preserve">(voir </w:t>
      </w:r>
      <w:r w:rsidR="00F26329" w:rsidRPr="002D26D0">
        <w:rPr>
          <w:rFonts w:cs="Arial"/>
          <w:i/>
          <w:iCs/>
          <w:sz w:val="20"/>
          <w:szCs w:val="20"/>
        </w:rPr>
        <w:t xml:space="preserve">IEM  </w:t>
      </w:r>
      <w:r w:rsidR="004C11A8" w:rsidRPr="002D26D0">
        <w:rPr>
          <w:rFonts w:cs="Arial"/>
          <w:i/>
          <w:iCs/>
          <w:sz w:val="20"/>
          <w:szCs w:val="20"/>
        </w:rPr>
        <w:t>OPS-1</w:t>
      </w:r>
      <w:r w:rsidRPr="002D26D0">
        <w:rPr>
          <w:rFonts w:cs="Arial"/>
          <w:i/>
          <w:iCs/>
          <w:sz w:val="20"/>
          <w:szCs w:val="20"/>
        </w:rPr>
        <w:t>.D.255)</w:t>
      </w:r>
      <w:r w:rsidRPr="002D26D0">
        <w:rPr>
          <w:rFonts w:cs="Arial"/>
          <w:sz w:val="20"/>
          <w:szCs w:val="20"/>
        </w:rPr>
        <w:t>.</w:t>
      </w:r>
    </w:p>
    <w:p w14:paraId="1CE7936B" w14:textId="77777777" w:rsidR="006C1B81" w:rsidRPr="002D26D0" w:rsidRDefault="006C1B81" w:rsidP="007572F9">
      <w:pPr>
        <w:pStyle w:val="opsa"/>
        <w:numPr>
          <w:ilvl w:val="0"/>
          <w:numId w:val="70"/>
        </w:numPr>
        <w:tabs>
          <w:tab w:val="num" w:pos="426"/>
        </w:tabs>
        <w:spacing w:line="360" w:lineRule="auto"/>
        <w:ind w:hanging="426"/>
        <w:rPr>
          <w:rFonts w:cs="Arial"/>
          <w:sz w:val="20"/>
          <w:szCs w:val="20"/>
        </w:rPr>
      </w:pPr>
      <w:r w:rsidRPr="002D26D0">
        <w:rPr>
          <w:rFonts w:cs="Arial"/>
          <w:sz w:val="20"/>
          <w:szCs w:val="20"/>
        </w:rPr>
        <w:t xml:space="preserve">Quand il n'y a pas de RVR disponible, le commandant de bord ou le pilote auquel la conduite du vol a été déléguée peut déduire une valeur équivalente de RVR en convertissant la visibilité météorologique transmise au moyen du </w:t>
      </w:r>
      <w:r w:rsidR="00355AD4" w:rsidRPr="002D26D0">
        <w:rPr>
          <w:rFonts w:cs="Arial"/>
          <w:sz w:val="20"/>
          <w:szCs w:val="20"/>
        </w:rPr>
        <w:t>§</w:t>
      </w:r>
      <w:r w:rsidRPr="002D26D0">
        <w:rPr>
          <w:rFonts w:cs="Arial"/>
          <w:sz w:val="20"/>
          <w:szCs w:val="20"/>
        </w:rPr>
        <w:t xml:space="preserve"> h de l'appendice 1 au </w:t>
      </w:r>
      <w:r w:rsidR="00757BD4" w:rsidRPr="002D26D0">
        <w:rPr>
          <w:rFonts w:cs="Arial"/>
          <w:sz w:val="20"/>
          <w:szCs w:val="20"/>
        </w:rPr>
        <w:t xml:space="preserve">§ </w:t>
      </w:r>
      <w:r w:rsidR="004C11A8" w:rsidRPr="002D26D0">
        <w:rPr>
          <w:rFonts w:cs="Arial"/>
          <w:sz w:val="20"/>
          <w:szCs w:val="20"/>
        </w:rPr>
        <w:t>OPS-1</w:t>
      </w:r>
      <w:r w:rsidRPr="002D26D0">
        <w:rPr>
          <w:rFonts w:cs="Arial"/>
          <w:sz w:val="20"/>
          <w:szCs w:val="20"/>
        </w:rPr>
        <w:t xml:space="preserve"> E.005.</w:t>
      </w:r>
    </w:p>
    <w:p w14:paraId="7B0F2943" w14:textId="77777777" w:rsidR="006C1B81" w:rsidRPr="002D26D0" w:rsidRDefault="006C1B81" w:rsidP="007572F9">
      <w:pPr>
        <w:pStyle w:val="opsa"/>
        <w:numPr>
          <w:ilvl w:val="0"/>
          <w:numId w:val="70"/>
        </w:numPr>
        <w:tabs>
          <w:tab w:val="num" w:pos="426"/>
        </w:tabs>
        <w:spacing w:line="360" w:lineRule="auto"/>
        <w:ind w:hanging="426"/>
        <w:rPr>
          <w:rFonts w:cs="Arial"/>
          <w:sz w:val="20"/>
          <w:szCs w:val="20"/>
        </w:rPr>
      </w:pPr>
      <w:r w:rsidRPr="002D26D0">
        <w:rPr>
          <w:rFonts w:cs="Arial"/>
          <w:sz w:val="20"/>
          <w:szCs w:val="20"/>
        </w:rPr>
        <w:lastRenderedPageBreak/>
        <w:t>Si, après avoir passé la radio borne extérieure ou une position équivalente en accord avec le</w:t>
      </w:r>
      <w:r w:rsidR="00193659" w:rsidRPr="002D26D0">
        <w:rPr>
          <w:rFonts w:cs="Arial"/>
          <w:sz w:val="20"/>
          <w:szCs w:val="20"/>
        </w:rPr>
        <w:t xml:space="preserve"> §</w:t>
      </w:r>
      <w:r w:rsidRPr="002D26D0">
        <w:rPr>
          <w:rFonts w:cs="Arial"/>
          <w:sz w:val="20"/>
          <w:szCs w:val="20"/>
        </w:rPr>
        <w:t xml:space="preserve"> (a) ci-dessus, la RVR/visibilité transmise devient inférieure aux minimums applicables, le commandant de bord ou le pilote auquel la conduite du vol a été déléguée peut poursuivre l'approche jusqu'à l'altitude/hauteur de décision (DA/H) ou l'altitude/hauteur minimale de descente (MDA/H).</w:t>
      </w:r>
    </w:p>
    <w:p w14:paraId="0FAEF4CA" w14:textId="77777777" w:rsidR="006C1B81" w:rsidRPr="002D26D0" w:rsidRDefault="006C1B81" w:rsidP="007572F9">
      <w:pPr>
        <w:pStyle w:val="opsa"/>
        <w:numPr>
          <w:ilvl w:val="0"/>
          <w:numId w:val="70"/>
        </w:numPr>
        <w:tabs>
          <w:tab w:val="num" w:pos="426"/>
        </w:tabs>
        <w:spacing w:line="360" w:lineRule="auto"/>
        <w:ind w:hanging="426"/>
        <w:rPr>
          <w:rFonts w:cs="Arial"/>
          <w:sz w:val="20"/>
          <w:szCs w:val="20"/>
        </w:rPr>
      </w:pPr>
      <w:r w:rsidRPr="002D26D0">
        <w:rPr>
          <w:rFonts w:cs="Arial"/>
          <w:sz w:val="20"/>
          <w:szCs w:val="20"/>
        </w:rPr>
        <w:t>En l'absence de radio borne extérieure ou de position équivalente, le commandant de bord ou le pilote auquel la conduite du vol a été déléguée doit décider de continuer ou d'interrompre l'approche avant de descendre à moins de 1000 pieds au-dessus de l'aérodrome sur le segment d'approche finale. Si la MDA/H se trouve à plus de 1000 ft au-dessus de l’aérodrome, Un exploitant devra établir une hauteur, pour chaque procédure d’approche, en dessous de laquelle l’approche ne devra pas être continuée si la RVR/visibilité transmise est inférieure aux minimums applicables.</w:t>
      </w:r>
    </w:p>
    <w:p w14:paraId="45F1B031" w14:textId="77777777" w:rsidR="006C1B81" w:rsidRPr="002D26D0" w:rsidRDefault="006C1B81" w:rsidP="007572F9">
      <w:pPr>
        <w:pStyle w:val="opsa"/>
        <w:numPr>
          <w:ilvl w:val="0"/>
          <w:numId w:val="70"/>
        </w:numPr>
        <w:tabs>
          <w:tab w:val="num" w:pos="426"/>
        </w:tabs>
        <w:spacing w:line="360" w:lineRule="auto"/>
        <w:ind w:hanging="426"/>
        <w:rPr>
          <w:rFonts w:cs="Arial"/>
          <w:sz w:val="20"/>
          <w:szCs w:val="20"/>
        </w:rPr>
      </w:pPr>
      <w:r w:rsidRPr="002D26D0">
        <w:rPr>
          <w:rFonts w:cs="Arial"/>
          <w:sz w:val="20"/>
          <w:szCs w:val="20"/>
        </w:rPr>
        <w:t>L'approche peut être poursuivie en dessous de la DA/H ou de la MDA/H jusqu'à l'atterrissage complet, à condition que les références visuelles requises soient acquises à la DA/H ou à la MDA/H et maintenues.</w:t>
      </w:r>
    </w:p>
    <w:p w14:paraId="6401143A" w14:textId="77777777" w:rsidR="006C1B81" w:rsidRPr="002D26D0" w:rsidRDefault="006C1B81" w:rsidP="007572F9">
      <w:pPr>
        <w:pStyle w:val="opsa"/>
        <w:numPr>
          <w:ilvl w:val="0"/>
          <w:numId w:val="70"/>
        </w:numPr>
        <w:tabs>
          <w:tab w:val="num" w:pos="426"/>
        </w:tabs>
        <w:spacing w:line="360" w:lineRule="auto"/>
        <w:ind w:hanging="426"/>
        <w:rPr>
          <w:rFonts w:cs="Arial"/>
          <w:sz w:val="20"/>
          <w:szCs w:val="20"/>
        </w:rPr>
      </w:pPr>
      <w:r w:rsidRPr="002D26D0">
        <w:rPr>
          <w:rFonts w:cs="Arial"/>
          <w:sz w:val="20"/>
          <w:szCs w:val="20"/>
        </w:rPr>
        <w:t>La RVR de la zone de toucher des roues doit toujours être vérifiée. Les RVR mi-piste et fin de piste sont également vérifiées si elles sont transmises et pertinentes. La RVR mi-piste ne doit pas être inférieure à la plus faible des deux valeurs : 125 m ou la valeur requise pour la zone de toucher des roues. La RVR de fin de piste ne doit pas être inférieure à 75 m. Pour les avions équipés d’un système de contrôle du roulage ou de guidage du roulage, la valeur minimale de la RVR mi-piste est de 75 m.</w:t>
      </w:r>
    </w:p>
    <w:p w14:paraId="1871D967" w14:textId="77777777" w:rsidR="006C1B81" w:rsidRPr="002D26D0" w:rsidRDefault="006C1B81" w:rsidP="007572F9">
      <w:pPr>
        <w:pStyle w:val="Note"/>
        <w:spacing w:after="120" w:line="360" w:lineRule="auto"/>
        <w:ind w:left="567"/>
        <w:rPr>
          <w:i/>
          <w:sz w:val="20"/>
          <w:szCs w:val="20"/>
        </w:rPr>
      </w:pPr>
      <w:r w:rsidRPr="002D26D0">
        <w:rPr>
          <w:i/>
          <w:sz w:val="20"/>
          <w:szCs w:val="20"/>
        </w:rPr>
        <w:t xml:space="preserve">Note : </w:t>
      </w:r>
      <w:r w:rsidR="00193659" w:rsidRPr="002D26D0">
        <w:rPr>
          <w:i/>
          <w:sz w:val="20"/>
          <w:szCs w:val="20"/>
        </w:rPr>
        <w:t xml:space="preserve">dans ce contexte le terme </w:t>
      </w:r>
      <w:r w:rsidRPr="002D26D0">
        <w:rPr>
          <w:i/>
          <w:sz w:val="20"/>
          <w:szCs w:val="20"/>
        </w:rPr>
        <w:t>« </w:t>
      </w:r>
      <w:r w:rsidR="00193659" w:rsidRPr="002D26D0">
        <w:rPr>
          <w:i/>
          <w:sz w:val="20"/>
          <w:szCs w:val="20"/>
        </w:rPr>
        <w:t>pertinent </w:t>
      </w:r>
      <w:r w:rsidRPr="002D26D0">
        <w:rPr>
          <w:i/>
          <w:sz w:val="20"/>
          <w:szCs w:val="20"/>
        </w:rPr>
        <w:t>» fait référence à la partie de la piste utilisée pendant la phase haute vitesse de l’atterrissage jusqu’à une vitesse d’environ 60 kts.</w:t>
      </w:r>
    </w:p>
    <w:p w14:paraId="62AE0035" w14:textId="77777777" w:rsidR="006C1B81" w:rsidRPr="002D26D0" w:rsidRDefault="004C11A8" w:rsidP="00487D48">
      <w:pPr>
        <w:pStyle w:val="S1-Article"/>
        <w:spacing w:line="360" w:lineRule="auto"/>
        <w:jc w:val="both"/>
        <w:rPr>
          <w:rFonts w:ascii="Arial" w:eastAsia="Times New Roman" w:hAnsi="Arial" w:cs="Arial"/>
          <w:bCs w:val="0"/>
          <w:noProof/>
          <w:sz w:val="24"/>
          <w:szCs w:val="24"/>
        </w:rPr>
      </w:pPr>
      <w:bookmarkStart w:id="987" w:name="_Toc214821599"/>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.D.2</w:t>
      </w:r>
      <w:r w:rsidR="00240613" w:rsidRPr="002D26D0">
        <w:rPr>
          <w:rFonts w:ascii="Arial" w:eastAsia="Times New Roman" w:hAnsi="Arial" w:cs="Arial"/>
          <w:bCs w:val="0"/>
          <w:noProof/>
          <w:sz w:val="24"/>
          <w:szCs w:val="24"/>
        </w:rPr>
        <w:t>60</w:t>
      </w:r>
      <w:r w:rsidR="00240613" w:rsidRPr="002D26D0">
        <w:rPr>
          <w:rFonts w:ascii="Arial" w:eastAsia="Times New Roman" w:hAnsi="Arial" w:cs="Arial"/>
          <w:bCs w:val="0"/>
          <w:noProof/>
          <w:sz w:val="24"/>
          <w:szCs w:val="24"/>
        </w:rPr>
        <w:tab/>
        <w:t>Procédures opérationnelles- H</w:t>
      </w:r>
      <w:r w:rsidR="006C1B81" w:rsidRPr="002D26D0">
        <w:rPr>
          <w:rFonts w:ascii="Arial" w:eastAsia="Times New Roman" w:hAnsi="Arial" w:cs="Arial"/>
          <w:bCs w:val="0"/>
          <w:noProof/>
          <w:sz w:val="24"/>
          <w:szCs w:val="24"/>
        </w:rPr>
        <w:t>auteur de franchissement du seuil de piste</w:t>
      </w:r>
      <w:bookmarkEnd w:id="987"/>
    </w:p>
    <w:p w14:paraId="484AEF82" w14:textId="77777777" w:rsidR="006C1B81" w:rsidRPr="002D26D0" w:rsidRDefault="006C1B81" w:rsidP="00792DB4">
      <w:pPr>
        <w:pStyle w:val="opsretrait"/>
        <w:spacing w:line="360" w:lineRule="auto"/>
        <w:rPr>
          <w:rFonts w:cs="Arial"/>
          <w:sz w:val="20"/>
          <w:szCs w:val="20"/>
        </w:rPr>
      </w:pPr>
      <w:r w:rsidRPr="002D26D0">
        <w:rPr>
          <w:rFonts w:cs="Arial"/>
          <w:sz w:val="20"/>
          <w:szCs w:val="20"/>
        </w:rPr>
        <w:t>Un exploitant doit établir des procédures opérationnelles destinées à garantir qu'un avion utilisé pour effectuer une approche de précision franchit le seuil de piste avec une marge sûre, dans une configuration et une position compatibles avec l'atterrissage.</w:t>
      </w:r>
    </w:p>
    <w:p w14:paraId="7DD32A89" w14:textId="77777777" w:rsidR="00684B47" w:rsidRPr="002D26D0" w:rsidRDefault="00923F9C" w:rsidP="00487D48">
      <w:pPr>
        <w:pStyle w:val="S1-Article"/>
        <w:spacing w:line="360" w:lineRule="auto"/>
        <w:jc w:val="both"/>
        <w:rPr>
          <w:rFonts w:ascii="Arial" w:eastAsia="Times New Roman" w:hAnsi="Arial" w:cs="Arial"/>
          <w:bCs w:val="0"/>
          <w:noProof/>
          <w:sz w:val="24"/>
          <w:szCs w:val="24"/>
        </w:rPr>
      </w:pPr>
      <w:bookmarkStart w:id="988" w:name="_Toc214821600"/>
      <w:r w:rsidRPr="002D26D0">
        <w:rPr>
          <w:rFonts w:ascii="Arial" w:eastAsia="Times New Roman" w:hAnsi="Arial" w:cs="Arial"/>
          <w:bCs w:val="0"/>
          <w:noProof/>
          <w:sz w:val="24"/>
          <w:szCs w:val="24"/>
        </w:rPr>
        <w:t>OPS-1</w:t>
      </w:r>
      <w:r w:rsidR="00D848D3" w:rsidRPr="002D26D0">
        <w:rPr>
          <w:rFonts w:ascii="Arial" w:eastAsia="Times New Roman" w:hAnsi="Arial" w:cs="Arial"/>
          <w:bCs w:val="0"/>
          <w:noProof/>
          <w:sz w:val="24"/>
          <w:szCs w:val="24"/>
        </w:rPr>
        <w:t>.D.261</w:t>
      </w:r>
      <w:r w:rsidRPr="002D26D0">
        <w:rPr>
          <w:rFonts w:ascii="Arial" w:eastAsia="Times New Roman" w:hAnsi="Arial" w:cs="Arial"/>
          <w:bCs w:val="0"/>
          <w:noProof/>
          <w:sz w:val="24"/>
          <w:szCs w:val="24"/>
        </w:rPr>
        <w:tab/>
        <w:t>Procédures opérationnelles-  Hauteur de franchissement du seuil pour les opérations d’approche aux instruments 3D</w:t>
      </w:r>
      <w:bookmarkEnd w:id="988"/>
    </w:p>
    <w:p w14:paraId="2913C195" w14:textId="77777777" w:rsidR="00843663" w:rsidRPr="002D26D0" w:rsidRDefault="00923F9C" w:rsidP="00792DB4">
      <w:pPr>
        <w:pStyle w:val="opsretrait"/>
        <w:spacing w:line="360" w:lineRule="auto"/>
        <w:ind w:firstLine="0"/>
        <w:rPr>
          <w:rFonts w:cs="Arial"/>
          <w:sz w:val="20"/>
          <w:szCs w:val="20"/>
        </w:rPr>
      </w:pPr>
      <w:r w:rsidRPr="002D26D0">
        <w:rPr>
          <w:rFonts w:cs="Arial"/>
          <w:sz w:val="20"/>
          <w:szCs w:val="20"/>
        </w:rPr>
        <w:t>L’exploitant établit des procédures opérationnelles destinées à garantir qu’un avion effectuant des opérations d’approche aux instruments 3D franchit le seuil, alors qu’il se trouve en configuration et en assiette d’atterrissage, avec une marge suffisante pour la sécurité</w:t>
      </w:r>
    </w:p>
    <w:p w14:paraId="75F635AF" w14:textId="77777777" w:rsidR="006C1B81" w:rsidRPr="002D26D0" w:rsidRDefault="004C11A8" w:rsidP="00487D48">
      <w:pPr>
        <w:pStyle w:val="S1-Article"/>
        <w:spacing w:line="360" w:lineRule="auto"/>
        <w:jc w:val="both"/>
        <w:rPr>
          <w:rFonts w:ascii="Arial" w:eastAsia="Times New Roman" w:hAnsi="Arial" w:cs="Arial"/>
          <w:bCs w:val="0"/>
          <w:noProof/>
          <w:sz w:val="24"/>
          <w:szCs w:val="24"/>
        </w:rPr>
      </w:pPr>
      <w:bookmarkStart w:id="989" w:name="_Toc214821601"/>
      <w:r w:rsidRPr="002D26D0">
        <w:rPr>
          <w:rFonts w:ascii="Arial" w:eastAsia="Times New Roman" w:hAnsi="Arial" w:cs="Arial"/>
          <w:bCs w:val="0"/>
          <w:noProof/>
          <w:sz w:val="24"/>
          <w:szCs w:val="24"/>
        </w:rPr>
        <w:lastRenderedPageBreak/>
        <w:t>OPS-1</w:t>
      </w:r>
      <w:r w:rsidR="006C1B81" w:rsidRPr="002D26D0">
        <w:rPr>
          <w:rFonts w:ascii="Arial" w:eastAsia="Times New Roman" w:hAnsi="Arial" w:cs="Arial"/>
          <w:bCs w:val="0"/>
          <w:noProof/>
          <w:sz w:val="24"/>
          <w:szCs w:val="24"/>
        </w:rPr>
        <w:t>.D.265</w:t>
      </w:r>
      <w:r w:rsidR="006C1B81" w:rsidRPr="002D26D0">
        <w:rPr>
          <w:rFonts w:ascii="Arial" w:eastAsia="Times New Roman" w:hAnsi="Arial" w:cs="Arial"/>
          <w:bCs w:val="0"/>
          <w:noProof/>
          <w:sz w:val="24"/>
          <w:szCs w:val="24"/>
        </w:rPr>
        <w:tab/>
        <w:t>Carnet de route</w:t>
      </w:r>
      <w:bookmarkEnd w:id="989"/>
    </w:p>
    <w:p w14:paraId="01768280" w14:textId="77777777" w:rsidR="006C1B81" w:rsidRPr="002D26D0" w:rsidRDefault="006C1B81" w:rsidP="00792DB4">
      <w:pPr>
        <w:pStyle w:val="opsretrait"/>
        <w:spacing w:line="360" w:lineRule="auto"/>
        <w:rPr>
          <w:rFonts w:cs="Arial"/>
          <w:sz w:val="20"/>
          <w:szCs w:val="20"/>
        </w:rPr>
      </w:pPr>
      <w:r w:rsidRPr="002D26D0">
        <w:rPr>
          <w:rFonts w:cs="Arial"/>
          <w:sz w:val="20"/>
          <w:szCs w:val="20"/>
        </w:rPr>
        <w:t>Le commandant de bord doit s'assurer</w:t>
      </w:r>
      <w:r w:rsidR="004F4E64" w:rsidRPr="002D26D0">
        <w:rPr>
          <w:rFonts w:cs="Arial"/>
          <w:sz w:val="20"/>
          <w:szCs w:val="20"/>
        </w:rPr>
        <w:t xml:space="preserve"> </w:t>
      </w:r>
      <w:r w:rsidRPr="002D26D0">
        <w:rPr>
          <w:rFonts w:cs="Arial"/>
          <w:sz w:val="20"/>
          <w:szCs w:val="20"/>
        </w:rPr>
        <w:t xml:space="preserve"> de la tenue du carnet de route ou de tout autre document accepté par </w:t>
      </w:r>
      <w:r w:rsidR="00521C52" w:rsidRPr="002D26D0">
        <w:rPr>
          <w:rFonts w:cs="Arial"/>
          <w:sz w:val="20"/>
          <w:szCs w:val="20"/>
        </w:rPr>
        <w:t>l’Autorité de l’aviation civile</w:t>
      </w:r>
      <w:r w:rsidRPr="002D26D0">
        <w:rPr>
          <w:rFonts w:cs="Arial"/>
          <w:sz w:val="20"/>
          <w:szCs w:val="20"/>
        </w:rPr>
        <w:t xml:space="preserve"> conformément au  </w:t>
      </w:r>
      <w:r w:rsidR="00757BD4" w:rsidRPr="002D26D0">
        <w:rPr>
          <w:rFonts w:cs="Arial"/>
          <w:sz w:val="20"/>
          <w:szCs w:val="20"/>
        </w:rPr>
        <w:t xml:space="preserve">§ </w:t>
      </w:r>
      <w:r w:rsidR="004C11A8" w:rsidRPr="002D26D0">
        <w:rPr>
          <w:rFonts w:cs="Arial"/>
          <w:sz w:val="20"/>
          <w:szCs w:val="20"/>
        </w:rPr>
        <w:t>OPS-1</w:t>
      </w:r>
      <w:r w:rsidRPr="002D26D0">
        <w:rPr>
          <w:rFonts w:cs="Arial"/>
          <w:sz w:val="20"/>
          <w:szCs w:val="20"/>
        </w:rPr>
        <w:t>.P.020.</w:t>
      </w:r>
    </w:p>
    <w:p w14:paraId="3A7908CB" w14:textId="77777777" w:rsidR="006C1B81" w:rsidRPr="002D26D0" w:rsidRDefault="00A63058" w:rsidP="00487D48">
      <w:pPr>
        <w:pStyle w:val="S1-Article"/>
        <w:spacing w:line="360" w:lineRule="auto"/>
        <w:jc w:val="both"/>
        <w:rPr>
          <w:rFonts w:ascii="Arial" w:hAnsi="Arial" w:cs="Arial"/>
        </w:rPr>
      </w:pPr>
      <w:r w:rsidRPr="002D26D0">
        <w:rPr>
          <w:rFonts w:ascii="Arial" w:hAnsi="Arial" w:cs="Arial"/>
        </w:rPr>
        <w:t xml:space="preserve">  </w:t>
      </w:r>
      <w:bookmarkStart w:id="990" w:name="_Toc214821602"/>
      <w:r w:rsidR="004C11A8"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.D.270</w:t>
      </w:r>
      <w:r w:rsidR="006C1B81" w:rsidRPr="002D26D0">
        <w:rPr>
          <w:rFonts w:ascii="Arial" w:eastAsia="Times New Roman" w:hAnsi="Arial" w:cs="Arial"/>
          <w:bCs w:val="0"/>
          <w:noProof/>
          <w:sz w:val="24"/>
          <w:szCs w:val="24"/>
        </w:rPr>
        <w:tab/>
        <w:t>Compte rendu d’évènements</w:t>
      </w:r>
      <w:bookmarkEnd w:id="990"/>
    </w:p>
    <w:p w14:paraId="5053389A" w14:textId="77777777" w:rsidR="006C1B81" w:rsidRPr="002D26D0" w:rsidRDefault="006C1B81" w:rsidP="006025A1">
      <w:pPr>
        <w:pStyle w:val="opsa"/>
        <w:numPr>
          <w:ilvl w:val="0"/>
          <w:numId w:val="351"/>
        </w:numPr>
        <w:tabs>
          <w:tab w:val="num" w:pos="426"/>
          <w:tab w:val="num" w:pos="567"/>
        </w:tabs>
        <w:spacing w:line="360" w:lineRule="auto"/>
        <w:ind w:firstLine="142"/>
        <w:rPr>
          <w:rFonts w:cs="Arial"/>
          <w:b/>
          <w:bCs/>
          <w:sz w:val="20"/>
          <w:szCs w:val="20"/>
        </w:rPr>
      </w:pPr>
      <w:r w:rsidRPr="002D26D0">
        <w:rPr>
          <w:rFonts w:cs="Arial"/>
          <w:b/>
          <w:bCs/>
          <w:sz w:val="20"/>
          <w:szCs w:val="20"/>
        </w:rPr>
        <w:t>Terminologie :</w:t>
      </w:r>
    </w:p>
    <w:p w14:paraId="23AF3D9F" w14:textId="77777777" w:rsidR="006C1B81" w:rsidRPr="002D26D0" w:rsidRDefault="006C1B81" w:rsidP="006025A1">
      <w:pPr>
        <w:pStyle w:val="opsa1"/>
        <w:numPr>
          <w:ilvl w:val="0"/>
          <w:numId w:val="71"/>
        </w:numPr>
        <w:tabs>
          <w:tab w:val="num" w:pos="993"/>
        </w:tabs>
        <w:spacing w:line="360" w:lineRule="auto"/>
        <w:ind w:left="993" w:hanging="426"/>
        <w:rPr>
          <w:sz w:val="20"/>
          <w:szCs w:val="20"/>
        </w:rPr>
      </w:pPr>
      <w:r w:rsidRPr="002D26D0">
        <w:rPr>
          <w:i/>
          <w:sz w:val="20"/>
          <w:szCs w:val="20"/>
        </w:rPr>
        <w:t>Incident</w:t>
      </w:r>
      <w:r w:rsidRPr="002D26D0">
        <w:rPr>
          <w:sz w:val="20"/>
          <w:szCs w:val="20"/>
        </w:rPr>
        <w:t xml:space="preserve">. </w:t>
      </w:r>
      <w:r w:rsidR="00521EF3" w:rsidRPr="002D26D0">
        <w:rPr>
          <w:sz w:val="20"/>
          <w:szCs w:val="20"/>
        </w:rPr>
        <w:t>Événement</w:t>
      </w:r>
      <w:r w:rsidRPr="002D26D0">
        <w:rPr>
          <w:sz w:val="20"/>
          <w:szCs w:val="20"/>
        </w:rPr>
        <w:t>, autre qu’un accident, lié à l’utilisation d’un aéronef, qui compromet ou pourrait compromettre la sécurité de l’exploitation.</w:t>
      </w:r>
    </w:p>
    <w:p w14:paraId="14DBAFCA" w14:textId="77777777" w:rsidR="006C1B81" w:rsidRPr="002D26D0" w:rsidRDefault="006C1B81" w:rsidP="006025A1">
      <w:pPr>
        <w:pStyle w:val="opsa1"/>
        <w:numPr>
          <w:ilvl w:val="0"/>
          <w:numId w:val="71"/>
        </w:numPr>
        <w:tabs>
          <w:tab w:val="num" w:pos="993"/>
        </w:tabs>
        <w:spacing w:line="360" w:lineRule="auto"/>
        <w:ind w:left="993" w:hanging="426"/>
        <w:rPr>
          <w:sz w:val="20"/>
          <w:szCs w:val="20"/>
        </w:rPr>
      </w:pPr>
      <w:r w:rsidRPr="002D26D0">
        <w:rPr>
          <w:i/>
          <w:sz w:val="20"/>
          <w:szCs w:val="20"/>
        </w:rPr>
        <w:t xml:space="preserve">Incident grave. </w:t>
      </w:r>
      <w:r w:rsidRPr="002D26D0">
        <w:rPr>
          <w:sz w:val="20"/>
          <w:szCs w:val="20"/>
        </w:rPr>
        <w:t>Incident dont les circonstances indiquent qu’un accident a failli se produire.</w:t>
      </w:r>
    </w:p>
    <w:p w14:paraId="4AF3A69C" w14:textId="77777777" w:rsidR="006C1B81" w:rsidRPr="002D26D0" w:rsidRDefault="006C1B81" w:rsidP="006025A1">
      <w:pPr>
        <w:pStyle w:val="opsa1"/>
        <w:numPr>
          <w:ilvl w:val="0"/>
          <w:numId w:val="71"/>
        </w:numPr>
        <w:tabs>
          <w:tab w:val="num" w:pos="993"/>
        </w:tabs>
        <w:spacing w:line="360" w:lineRule="auto"/>
        <w:ind w:left="993" w:hanging="426"/>
        <w:rPr>
          <w:sz w:val="20"/>
          <w:szCs w:val="20"/>
        </w:rPr>
      </w:pPr>
      <w:r w:rsidRPr="002D26D0">
        <w:rPr>
          <w:i/>
          <w:sz w:val="20"/>
          <w:szCs w:val="20"/>
        </w:rPr>
        <w:t xml:space="preserve">Accident. </w:t>
      </w:r>
      <w:r w:rsidR="00521EF3" w:rsidRPr="002D26D0">
        <w:rPr>
          <w:sz w:val="20"/>
          <w:szCs w:val="20"/>
        </w:rPr>
        <w:t>Événement</w:t>
      </w:r>
      <w:r w:rsidRPr="002D26D0">
        <w:rPr>
          <w:sz w:val="20"/>
          <w:szCs w:val="20"/>
        </w:rPr>
        <w:t xml:space="preserve"> lié à l’utilisation d’un aéronef, qui se produit entre le moment où une personne monte à bord avec l’intention d’effectuer un vol et le moment où toutes les personnes qui sont montées dans cette intention sont descendues, et au cours duquel :</w:t>
      </w:r>
    </w:p>
    <w:p w14:paraId="004B7A6E" w14:textId="77777777" w:rsidR="006C1B81" w:rsidRPr="002D26D0" w:rsidRDefault="006C1B81" w:rsidP="00792DB4">
      <w:pPr>
        <w:pStyle w:val="opsa1i"/>
        <w:tabs>
          <w:tab w:val="num" w:pos="1276"/>
        </w:tabs>
        <w:spacing w:line="360" w:lineRule="auto"/>
        <w:ind w:left="1701" w:hanging="708"/>
        <w:rPr>
          <w:rFonts w:cs="Arial"/>
          <w:sz w:val="20"/>
          <w:szCs w:val="20"/>
        </w:rPr>
      </w:pPr>
      <w:r w:rsidRPr="002D26D0">
        <w:rPr>
          <w:rFonts w:cs="Arial"/>
          <w:sz w:val="20"/>
          <w:szCs w:val="20"/>
        </w:rPr>
        <w:t>une personne est mortellement ou grièvement blessée du fait qu’elle se trouve :</w:t>
      </w:r>
    </w:p>
    <w:p w14:paraId="6AA47393" w14:textId="77777777" w:rsidR="006C1B81" w:rsidRPr="002D26D0" w:rsidRDefault="006C1B81" w:rsidP="00792DB4">
      <w:pPr>
        <w:pStyle w:val="opsa1iA"/>
        <w:tabs>
          <w:tab w:val="left" w:pos="1843"/>
          <w:tab w:val="left" w:pos="1985"/>
        </w:tabs>
        <w:spacing w:line="360" w:lineRule="auto"/>
        <w:ind w:firstLine="567"/>
        <w:rPr>
          <w:sz w:val="20"/>
          <w:szCs w:val="20"/>
        </w:rPr>
      </w:pPr>
      <w:r w:rsidRPr="002D26D0">
        <w:rPr>
          <w:sz w:val="20"/>
          <w:szCs w:val="20"/>
        </w:rPr>
        <w:t>(A)</w:t>
      </w:r>
      <w:r w:rsidRPr="002D26D0">
        <w:rPr>
          <w:sz w:val="20"/>
          <w:szCs w:val="20"/>
        </w:rPr>
        <w:tab/>
        <w:t>dans l’aéronef, ou</w:t>
      </w:r>
    </w:p>
    <w:p w14:paraId="41F2AF49" w14:textId="77777777" w:rsidR="006C1B81" w:rsidRPr="002D26D0" w:rsidRDefault="006C1B81" w:rsidP="00792DB4">
      <w:pPr>
        <w:pStyle w:val="opsa1iA"/>
        <w:tabs>
          <w:tab w:val="left" w:pos="1843"/>
        </w:tabs>
        <w:spacing w:line="360" w:lineRule="auto"/>
        <w:ind w:left="1843" w:hanging="425"/>
        <w:rPr>
          <w:sz w:val="20"/>
          <w:szCs w:val="20"/>
        </w:rPr>
      </w:pPr>
      <w:r w:rsidRPr="002D26D0">
        <w:rPr>
          <w:sz w:val="20"/>
          <w:szCs w:val="20"/>
        </w:rPr>
        <w:t>(B)</w:t>
      </w:r>
      <w:r w:rsidRPr="002D26D0">
        <w:rPr>
          <w:sz w:val="20"/>
          <w:szCs w:val="20"/>
        </w:rPr>
        <w:tab/>
        <w:t>en contact direct avec une partie quelconque de l’aéronef, y compris les parties qui s’en sont détachées, ou</w:t>
      </w:r>
    </w:p>
    <w:p w14:paraId="163B666E" w14:textId="77777777" w:rsidR="006C1B81" w:rsidRPr="002D26D0" w:rsidRDefault="006C1B81" w:rsidP="00792DB4">
      <w:pPr>
        <w:pStyle w:val="opsa1iA"/>
        <w:tabs>
          <w:tab w:val="left" w:pos="1843"/>
        </w:tabs>
        <w:spacing w:line="360" w:lineRule="auto"/>
        <w:ind w:firstLine="567"/>
        <w:rPr>
          <w:sz w:val="20"/>
          <w:szCs w:val="20"/>
        </w:rPr>
      </w:pPr>
      <w:r w:rsidRPr="002D26D0">
        <w:rPr>
          <w:sz w:val="20"/>
          <w:szCs w:val="20"/>
        </w:rPr>
        <w:t>(C)</w:t>
      </w:r>
      <w:r w:rsidRPr="002D26D0">
        <w:rPr>
          <w:sz w:val="20"/>
          <w:szCs w:val="20"/>
        </w:rPr>
        <w:tab/>
        <w:t>directement exposée au souffle des réacteurs,</w:t>
      </w:r>
    </w:p>
    <w:p w14:paraId="7FD53471" w14:textId="77777777" w:rsidR="006C1B81" w:rsidRPr="002D26D0" w:rsidRDefault="006C1B81" w:rsidP="00B21C45">
      <w:pPr>
        <w:pStyle w:val="opsretrait"/>
        <w:spacing w:line="360" w:lineRule="auto"/>
        <w:ind w:left="1560" w:firstLine="0"/>
        <w:rPr>
          <w:rFonts w:cs="Arial"/>
          <w:sz w:val="20"/>
          <w:szCs w:val="20"/>
        </w:rPr>
      </w:pPr>
      <w:r w:rsidRPr="002D26D0">
        <w:rPr>
          <w:rFonts w:cs="Arial"/>
          <w:sz w:val="20"/>
          <w:szCs w:val="20"/>
        </w:rPr>
        <w:t>sauf s’il s’agit de lésions dues à des causes naturelles, de blessures infligées à la personne par elle-même ou par d’autres ou de blessures subies par un passager clandestin caché hors des zones auxquelles les passagers et l’équipage ont normalement accès, ou</w:t>
      </w:r>
    </w:p>
    <w:p w14:paraId="3149D2E1" w14:textId="77777777" w:rsidR="006C1B81" w:rsidRPr="002D26D0" w:rsidRDefault="006C1B81" w:rsidP="00792DB4">
      <w:pPr>
        <w:pStyle w:val="opsa1i"/>
        <w:tabs>
          <w:tab w:val="num" w:pos="1276"/>
        </w:tabs>
        <w:spacing w:line="360" w:lineRule="auto"/>
        <w:ind w:left="1276" w:hanging="283"/>
        <w:rPr>
          <w:rFonts w:cs="Arial"/>
          <w:sz w:val="20"/>
          <w:szCs w:val="20"/>
        </w:rPr>
      </w:pPr>
      <w:r w:rsidRPr="002D26D0">
        <w:rPr>
          <w:rFonts w:cs="Arial"/>
          <w:sz w:val="20"/>
          <w:szCs w:val="20"/>
        </w:rPr>
        <w:t>l’aéronef subit des dommages ou une rupture structurelle qui altèrent ses caractéristiques de résistance structurelle, de performances ou de vol, et qui normalement devraient nécessiter une réparation importante ou le remplacement de l’élément endommagé, sauf s’il s’agit d’une panne de moteur ou d’avaries de moteur, lorsque les dommages sont limités au moteur, à ses capotages ou à ses accessoires, ou encore de dommages limités aux hélices, aux extrémités d’ailes, aux antennes, aux pneus, aux freins, aux carénages, ou à de petites entailles ou perforations du revêtement, ou</w:t>
      </w:r>
    </w:p>
    <w:p w14:paraId="782BD714" w14:textId="77777777" w:rsidR="006C1B81" w:rsidRPr="002D26D0" w:rsidRDefault="006C1B81" w:rsidP="00792DB4">
      <w:pPr>
        <w:pStyle w:val="opsa1i"/>
        <w:tabs>
          <w:tab w:val="num" w:pos="1276"/>
        </w:tabs>
        <w:spacing w:line="360" w:lineRule="auto"/>
        <w:rPr>
          <w:rFonts w:cs="Arial"/>
          <w:sz w:val="20"/>
          <w:szCs w:val="20"/>
        </w:rPr>
      </w:pPr>
      <w:r w:rsidRPr="002D26D0">
        <w:rPr>
          <w:rFonts w:cs="Arial"/>
          <w:sz w:val="20"/>
          <w:szCs w:val="20"/>
        </w:rPr>
        <w:t>l’aéronef a disparu ou est totalement inaccessible.</w:t>
      </w:r>
    </w:p>
    <w:p w14:paraId="44E71632" w14:textId="77777777" w:rsidR="006C1B81" w:rsidRPr="002D26D0" w:rsidRDefault="006C1B81" w:rsidP="006025A1">
      <w:pPr>
        <w:pStyle w:val="opsa"/>
        <w:numPr>
          <w:ilvl w:val="0"/>
          <w:numId w:val="351"/>
        </w:numPr>
        <w:tabs>
          <w:tab w:val="num" w:pos="426"/>
          <w:tab w:val="num" w:pos="567"/>
        </w:tabs>
        <w:spacing w:line="360" w:lineRule="auto"/>
        <w:ind w:firstLine="142"/>
        <w:rPr>
          <w:rFonts w:cs="Arial"/>
          <w:sz w:val="20"/>
          <w:szCs w:val="20"/>
        </w:rPr>
      </w:pPr>
      <w:r w:rsidRPr="002D26D0">
        <w:rPr>
          <w:rFonts w:cs="Arial"/>
          <w:b/>
          <w:bCs/>
          <w:sz w:val="20"/>
          <w:szCs w:val="20"/>
        </w:rPr>
        <w:t>Compte rendu d’incident</w:t>
      </w:r>
    </w:p>
    <w:p w14:paraId="704B66C9" w14:textId="77777777" w:rsidR="006C1B81" w:rsidRPr="002D26D0" w:rsidRDefault="006C1B81" w:rsidP="0039164F">
      <w:pPr>
        <w:pStyle w:val="opsretrait"/>
        <w:tabs>
          <w:tab w:val="clear" w:pos="284"/>
          <w:tab w:val="left" w:pos="567"/>
        </w:tabs>
        <w:spacing w:line="360" w:lineRule="auto"/>
        <w:ind w:left="567" w:firstLine="1"/>
        <w:rPr>
          <w:rFonts w:cs="Arial"/>
          <w:sz w:val="20"/>
          <w:szCs w:val="20"/>
        </w:rPr>
      </w:pPr>
      <w:r w:rsidRPr="002D26D0">
        <w:rPr>
          <w:rFonts w:cs="Arial"/>
          <w:sz w:val="20"/>
          <w:szCs w:val="20"/>
        </w:rPr>
        <w:t xml:space="preserve">Un exploitant doit établir des procédures pour le compte rendu des incidents en prenant en compte les responsabilités décrites ci-dessous et les circonstances décrites dans le </w:t>
      </w:r>
      <w:r w:rsidR="00355AD4" w:rsidRPr="002D26D0">
        <w:rPr>
          <w:rFonts w:cs="Arial"/>
          <w:sz w:val="20"/>
          <w:szCs w:val="20"/>
        </w:rPr>
        <w:t>§</w:t>
      </w:r>
      <w:r w:rsidRPr="002D26D0">
        <w:rPr>
          <w:rFonts w:cs="Arial"/>
          <w:sz w:val="20"/>
          <w:szCs w:val="20"/>
        </w:rPr>
        <w:t xml:space="preserve"> (d) ci-dessous.</w:t>
      </w:r>
    </w:p>
    <w:p w14:paraId="17B31912" w14:textId="77777777" w:rsidR="006C1B81" w:rsidRPr="002D26D0" w:rsidRDefault="006C1B81" w:rsidP="006025A1">
      <w:pPr>
        <w:pStyle w:val="opsa1"/>
        <w:numPr>
          <w:ilvl w:val="0"/>
          <w:numId w:val="72"/>
        </w:numPr>
        <w:tabs>
          <w:tab w:val="num" w:pos="993"/>
        </w:tabs>
        <w:spacing w:line="360" w:lineRule="auto"/>
        <w:ind w:left="993" w:hanging="426"/>
        <w:rPr>
          <w:sz w:val="20"/>
          <w:szCs w:val="20"/>
        </w:rPr>
      </w:pPr>
      <w:r w:rsidRPr="002D26D0">
        <w:rPr>
          <w:sz w:val="20"/>
          <w:szCs w:val="20"/>
        </w:rPr>
        <w:lastRenderedPageBreak/>
        <w:t xml:space="preserve">Le </w:t>
      </w:r>
      <w:r w:rsidR="004C11A8" w:rsidRPr="002D26D0">
        <w:rPr>
          <w:sz w:val="20"/>
          <w:szCs w:val="20"/>
        </w:rPr>
        <w:t>OPS-1</w:t>
      </w:r>
      <w:r w:rsidRPr="002D26D0">
        <w:rPr>
          <w:sz w:val="20"/>
          <w:szCs w:val="20"/>
        </w:rPr>
        <w:t>.B.085(b) précise les responsabilités des membres d’équipage pour le compte-rendu des incidents qui mettent, ou pourraient mettre, en danger la sécurité de l’exploitation.</w:t>
      </w:r>
    </w:p>
    <w:p w14:paraId="4CD57851" w14:textId="77777777" w:rsidR="006C1B81" w:rsidRPr="002D26D0" w:rsidRDefault="006C1B81" w:rsidP="006025A1">
      <w:pPr>
        <w:pStyle w:val="opsa1"/>
        <w:numPr>
          <w:ilvl w:val="0"/>
          <w:numId w:val="72"/>
        </w:numPr>
        <w:tabs>
          <w:tab w:val="num" w:pos="993"/>
        </w:tabs>
        <w:spacing w:line="360" w:lineRule="auto"/>
        <w:ind w:left="993" w:hanging="426"/>
        <w:rPr>
          <w:sz w:val="20"/>
          <w:szCs w:val="20"/>
        </w:rPr>
      </w:pPr>
      <w:r w:rsidRPr="002D26D0">
        <w:rPr>
          <w:sz w:val="20"/>
          <w:szCs w:val="20"/>
        </w:rPr>
        <w:t xml:space="preserve">Le commandant de bord ou un exploitant de l’avion doit soumettre un compte rendu à </w:t>
      </w:r>
      <w:r w:rsidR="00521C52" w:rsidRPr="002D26D0">
        <w:rPr>
          <w:sz w:val="20"/>
          <w:szCs w:val="20"/>
        </w:rPr>
        <w:t>l’Autorité de l’aviation civile</w:t>
      </w:r>
      <w:r w:rsidRPr="002D26D0">
        <w:rPr>
          <w:sz w:val="20"/>
          <w:szCs w:val="20"/>
        </w:rPr>
        <w:t xml:space="preserve"> pour tout incident qui met ou pourrait mettre en danger la sécurité de l’exploitation.</w:t>
      </w:r>
    </w:p>
    <w:p w14:paraId="34759EC8" w14:textId="77777777" w:rsidR="006C1B81" w:rsidRPr="002D26D0" w:rsidRDefault="006C1B81" w:rsidP="006025A1">
      <w:pPr>
        <w:pStyle w:val="opsa1"/>
        <w:numPr>
          <w:ilvl w:val="0"/>
          <w:numId w:val="72"/>
        </w:numPr>
        <w:tabs>
          <w:tab w:val="num" w:pos="993"/>
        </w:tabs>
        <w:spacing w:line="360" w:lineRule="auto"/>
        <w:ind w:left="993" w:hanging="426"/>
        <w:rPr>
          <w:sz w:val="20"/>
          <w:szCs w:val="20"/>
        </w:rPr>
      </w:pPr>
      <w:r w:rsidRPr="002D26D0">
        <w:rPr>
          <w:sz w:val="20"/>
          <w:szCs w:val="20"/>
        </w:rPr>
        <w:t xml:space="preserve">Les </w:t>
      </w:r>
      <w:r w:rsidR="00521EF3" w:rsidRPr="002D26D0">
        <w:rPr>
          <w:sz w:val="20"/>
          <w:szCs w:val="20"/>
        </w:rPr>
        <w:t>comptes rendus</w:t>
      </w:r>
      <w:r w:rsidRPr="002D26D0">
        <w:rPr>
          <w:sz w:val="20"/>
          <w:szCs w:val="20"/>
        </w:rPr>
        <w:t xml:space="preserve"> doivent être transmis dans un délai de 72 heures après l'occurrence de l’événement sauf si des circonstances exceptionnelles l'empêchent.</w:t>
      </w:r>
    </w:p>
    <w:p w14:paraId="1F5932F4" w14:textId="77777777" w:rsidR="006C1B81" w:rsidRPr="002D26D0" w:rsidRDefault="006C1B81" w:rsidP="006025A1">
      <w:pPr>
        <w:pStyle w:val="opsa1"/>
        <w:numPr>
          <w:ilvl w:val="0"/>
          <w:numId w:val="72"/>
        </w:numPr>
        <w:tabs>
          <w:tab w:val="num" w:pos="993"/>
        </w:tabs>
        <w:spacing w:line="360" w:lineRule="auto"/>
        <w:ind w:left="993" w:hanging="426"/>
        <w:rPr>
          <w:sz w:val="20"/>
          <w:szCs w:val="20"/>
        </w:rPr>
      </w:pPr>
      <w:r w:rsidRPr="002D26D0">
        <w:rPr>
          <w:sz w:val="20"/>
          <w:szCs w:val="20"/>
        </w:rPr>
        <w:t xml:space="preserve">Le commandant de bord doit s'assurer que toutes les défaillances techniques, connues ou suspectées, et tout dépassement des limitations techniques </w:t>
      </w:r>
      <w:r w:rsidR="005259B1" w:rsidRPr="002D26D0">
        <w:rPr>
          <w:sz w:val="20"/>
          <w:szCs w:val="20"/>
        </w:rPr>
        <w:t>survenues</w:t>
      </w:r>
      <w:r w:rsidRPr="002D26D0">
        <w:rPr>
          <w:sz w:val="20"/>
          <w:szCs w:val="20"/>
        </w:rPr>
        <w:t xml:space="preserve"> lorsqu'il était responsable du vol sont reportés dans le compte rendu matériel attaché à l'avion. Si la défaillance ou le dépassement des limitations techniques met ou pourrait mettre en danger la sécurité de l’exploitation, le commandant de bord doit de plus soumettre un compte rendu à </w:t>
      </w:r>
      <w:r w:rsidR="00521C52" w:rsidRPr="002D26D0">
        <w:rPr>
          <w:sz w:val="20"/>
          <w:szCs w:val="20"/>
        </w:rPr>
        <w:t>l’Autorité de l’aviation civile</w:t>
      </w:r>
      <w:r w:rsidRPr="002D26D0">
        <w:rPr>
          <w:sz w:val="20"/>
          <w:szCs w:val="20"/>
        </w:rPr>
        <w:t xml:space="preserve"> conformément au </w:t>
      </w:r>
      <w:r w:rsidR="0007443C" w:rsidRPr="002D26D0">
        <w:rPr>
          <w:sz w:val="20"/>
          <w:szCs w:val="20"/>
        </w:rPr>
        <w:t xml:space="preserve">§ </w:t>
      </w:r>
      <w:r w:rsidRPr="002D26D0">
        <w:rPr>
          <w:sz w:val="20"/>
          <w:szCs w:val="20"/>
        </w:rPr>
        <w:t>(b)(2) ci-dessus.</w:t>
      </w:r>
    </w:p>
    <w:p w14:paraId="3C047B61" w14:textId="77777777" w:rsidR="006C1B81" w:rsidRPr="002D26D0" w:rsidRDefault="006C1B81" w:rsidP="006025A1">
      <w:pPr>
        <w:pStyle w:val="opsa1"/>
        <w:numPr>
          <w:ilvl w:val="0"/>
          <w:numId w:val="72"/>
        </w:numPr>
        <w:tabs>
          <w:tab w:val="num" w:pos="993"/>
        </w:tabs>
        <w:spacing w:line="360" w:lineRule="auto"/>
        <w:ind w:left="993" w:hanging="426"/>
        <w:rPr>
          <w:sz w:val="20"/>
          <w:szCs w:val="20"/>
        </w:rPr>
      </w:pPr>
      <w:r w:rsidRPr="002D26D0">
        <w:rPr>
          <w:sz w:val="20"/>
          <w:szCs w:val="20"/>
        </w:rPr>
        <w:t xml:space="preserve">Dans le cas d’incidents sujets à compte rendu conformément aux </w:t>
      </w:r>
      <w:r w:rsidR="00355AD4" w:rsidRPr="002D26D0">
        <w:rPr>
          <w:sz w:val="20"/>
          <w:szCs w:val="20"/>
        </w:rPr>
        <w:t>§</w:t>
      </w:r>
      <w:r w:rsidRPr="002D26D0">
        <w:rPr>
          <w:sz w:val="20"/>
          <w:szCs w:val="20"/>
        </w:rPr>
        <w:t xml:space="preserve"> (b)(1), (b)(2) et (b)(3) ci-dessus, suite à ou relatif à une défaillance, une panne ou une anomalie de l’avion, de ses équipements ou de tout équipement d’assistance au sol, ou dans le cas d’incidents qui affectent ou pourraient affecter le maintien de la navigabilité de l’avion, Un exploitant doit également informer l’organisme responsable de la conception ou le fournisseur ou, si applicable, l’organisme responsable</w:t>
      </w:r>
      <w:r w:rsidR="00C3142B" w:rsidRPr="002D26D0">
        <w:rPr>
          <w:sz w:val="20"/>
          <w:szCs w:val="20"/>
        </w:rPr>
        <w:t xml:space="preserve"> du maintien</w:t>
      </w:r>
      <w:r w:rsidRPr="002D26D0">
        <w:rPr>
          <w:sz w:val="20"/>
          <w:szCs w:val="20"/>
        </w:rPr>
        <w:t xml:space="preserve"> de la navigabilité, en même temps que le compte rendu est soumis à </w:t>
      </w:r>
      <w:r w:rsidR="00521C52" w:rsidRPr="002D26D0">
        <w:rPr>
          <w:sz w:val="20"/>
          <w:szCs w:val="20"/>
        </w:rPr>
        <w:t>l’Autorité de l’aviation civile</w:t>
      </w:r>
      <w:r w:rsidRPr="002D26D0">
        <w:rPr>
          <w:sz w:val="20"/>
          <w:szCs w:val="20"/>
        </w:rPr>
        <w:t>.</w:t>
      </w:r>
    </w:p>
    <w:p w14:paraId="12FE0FAF" w14:textId="77777777" w:rsidR="006C1B81" w:rsidRPr="002D26D0" w:rsidRDefault="006C1B81" w:rsidP="006025A1">
      <w:pPr>
        <w:pStyle w:val="opsa"/>
        <w:numPr>
          <w:ilvl w:val="0"/>
          <w:numId w:val="351"/>
        </w:numPr>
        <w:tabs>
          <w:tab w:val="num" w:pos="426"/>
          <w:tab w:val="num" w:pos="567"/>
        </w:tabs>
        <w:spacing w:line="360" w:lineRule="auto"/>
        <w:ind w:firstLine="142"/>
        <w:rPr>
          <w:rFonts w:cs="Arial"/>
          <w:sz w:val="20"/>
          <w:szCs w:val="20"/>
        </w:rPr>
      </w:pPr>
      <w:r w:rsidRPr="002D26D0">
        <w:rPr>
          <w:rFonts w:cs="Arial"/>
          <w:b/>
          <w:bCs/>
          <w:sz w:val="20"/>
          <w:szCs w:val="20"/>
        </w:rPr>
        <w:t>Compte rendus d’accident et d’incident grave</w:t>
      </w:r>
    </w:p>
    <w:p w14:paraId="37AC5F14" w14:textId="77777777" w:rsidR="006C1B81" w:rsidRPr="002D26D0" w:rsidRDefault="006C1B81" w:rsidP="00792DB4">
      <w:pPr>
        <w:pStyle w:val="opsretrait"/>
        <w:tabs>
          <w:tab w:val="clear" w:pos="284"/>
          <w:tab w:val="left" w:pos="0"/>
        </w:tabs>
        <w:spacing w:line="360" w:lineRule="auto"/>
        <w:rPr>
          <w:rFonts w:cs="Arial"/>
          <w:sz w:val="20"/>
          <w:szCs w:val="20"/>
        </w:rPr>
      </w:pPr>
      <w:r w:rsidRPr="002D26D0">
        <w:rPr>
          <w:rFonts w:cs="Arial"/>
          <w:sz w:val="20"/>
          <w:szCs w:val="20"/>
        </w:rPr>
        <w:t>Un exploitant doit établir des procédures pour le compte–rendu des accidents et incidents graves en prenant en compte les responsabilités décrites ci-dessous et les circonstances décrites dans le sous- paragraphe (d) ci-dessous :</w:t>
      </w:r>
    </w:p>
    <w:p w14:paraId="6AC84613" w14:textId="77777777" w:rsidR="006C1B81" w:rsidRPr="002D26D0" w:rsidRDefault="006C1B81" w:rsidP="006025A1">
      <w:pPr>
        <w:pStyle w:val="opsa1"/>
        <w:numPr>
          <w:ilvl w:val="0"/>
          <w:numId w:val="73"/>
        </w:numPr>
        <w:tabs>
          <w:tab w:val="num" w:pos="993"/>
        </w:tabs>
        <w:spacing w:line="360" w:lineRule="auto"/>
        <w:ind w:left="993" w:hanging="426"/>
        <w:rPr>
          <w:sz w:val="20"/>
          <w:szCs w:val="20"/>
        </w:rPr>
      </w:pPr>
      <w:r w:rsidRPr="002D26D0">
        <w:rPr>
          <w:sz w:val="20"/>
          <w:szCs w:val="20"/>
        </w:rPr>
        <w:t xml:space="preserve">Le commandant de bord doit rendre compte à </w:t>
      </w:r>
      <w:r w:rsidR="000A5764" w:rsidRPr="002D26D0">
        <w:rPr>
          <w:sz w:val="20"/>
          <w:szCs w:val="20"/>
        </w:rPr>
        <w:t>u</w:t>
      </w:r>
      <w:r w:rsidRPr="002D26D0">
        <w:rPr>
          <w:sz w:val="20"/>
          <w:szCs w:val="20"/>
        </w:rPr>
        <w:t xml:space="preserve">n exploitant de tout accident ou incident grave intervenu durant le vol dont il était responsable. Dans le cas </w:t>
      </w:r>
      <w:r w:rsidR="00C3142B" w:rsidRPr="002D26D0">
        <w:rPr>
          <w:sz w:val="20"/>
          <w:szCs w:val="20"/>
        </w:rPr>
        <w:t>où</w:t>
      </w:r>
      <w:r w:rsidRPr="002D26D0">
        <w:rPr>
          <w:sz w:val="20"/>
          <w:szCs w:val="20"/>
        </w:rPr>
        <w:t xml:space="preserve"> le commandant de bord est incapable de l’effectuer, cette tâche doit l’être par un autre membre de l’équipage, dans l’ordre de succession du commandement spécifié par un exploitant.</w:t>
      </w:r>
    </w:p>
    <w:p w14:paraId="20352F81" w14:textId="77777777" w:rsidR="006C1B81" w:rsidRPr="002D26D0" w:rsidRDefault="006C1B81" w:rsidP="006025A1">
      <w:pPr>
        <w:pStyle w:val="opsa1"/>
        <w:numPr>
          <w:ilvl w:val="0"/>
          <w:numId w:val="73"/>
        </w:numPr>
        <w:tabs>
          <w:tab w:val="num" w:pos="993"/>
        </w:tabs>
        <w:spacing w:line="360" w:lineRule="auto"/>
        <w:ind w:left="993" w:hanging="426"/>
        <w:rPr>
          <w:sz w:val="20"/>
          <w:szCs w:val="20"/>
        </w:rPr>
      </w:pPr>
      <w:r w:rsidRPr="002D26D0">
        <w:rPr>
          <w:sz w:val="20"/>
          <w:szCs w:val="20"/>
        </w:rPr>
        <w:t xml:space="preserve">Un exploitant doit s’assurer que </w:t>
      </w:r>
      <w:r w:rsidR="00521C52" w:rsidRPr="002D26D0">
        <w:rPr>
          <w:sz w:val="20"/>
          <w:szCs w:val="20"/>
        </w:rPr>
        <w:t>l’Autorité de l’aviation civile</w:t>
      </w:r>
      <w:r w:rsidRPr="002D26D0">
        <w:rPr>
          <w:sz w:val="20"/>
          <w:szCs w:val="20"/>
        </w:rPr>
        <w:t xml:space="preserve">, les Autorités concernées les plus proches et toute autre organisation exigée par </w:t>
      </w:r>
      <w:r w:rsidR="00521C52" w:rsidRPr="002D26D0">
        <w:rPr>
          <w:sz w:val="20"/>
          <w:szCs w:val="20"/>
        </w:rPr>
        <w:t>l’Autorité de l’aviation civile</w:t>
      </w:r>
      <w:r w:rsidRPr="002D26D0">
        <w:rPr>
          <w:sz w:val="20"/>
          <w:szCs w:val="20"/>
        </w:rPr>
        <w:t>, sont informés par les moyens disponibles les plus rapides de tout accident ou incident grave et – dans le cas d’accident uniquement – avant que l’avion ait été déplacé sauf cas de force majeure.</w:t>
      </w:r>
    </w:p>
    <w:p w14:paraId="336C3138" w14:textId="77777777" w:rsidR="006C1B81" w:rsidRPr="002D26D0" w:rsidRDefault="006C1B81" w:rsidP="006025A1">
      <w:pPr>
        <w:pStyle w:val="opsa1"/>
        <w:numPr>
          <w:ilvl w:val="0"/>
          <w:numId w:val="73"/>
        </w:numPr>
        <w:tabs>
          <w:tab w:val="num" w:pos="993"/>
        </w:tabs>
        <w:spacing w:line="360" w:lineRule="auto"/>
        <w:ind w:left="993" w:hanging="426"/>
        <w:rPr>
          <w:sz w:val="20"/>
          <w:szCs w:val="20"/>
        </w:rPr>
      </w:pPr>
      <w:r w:rsidRPr="002D26D0">
        <w:rPr>
          <w:sz w:val="20"/>
          <w:szCs w:val="20"/>
        </w:rPr>
        <w:t xml:space="preserve">Le commandant de bord ou Un exploitant doit soumettre à </w:t>
      </w:r>
      <w:r w:rsidR="00521C52" w:rsidRPr="002D26D0">
        <w:rPr>
          <w:sz w:val="20"/>
          <w:szCs w:val="20"/>
        </w:rPr>
        <w:t>l’Autorité de l’aviation civile</w:t>
      </w:r>
      <w:r w:rsidRPr="002D26D0">
        <w:rPr>
          <w:sz w:val="20"/>
          <w:szCs w:val="20"/>
        </w:rPr>
        <w:t xml:space="preserve"> un compte-rendu sur tout accident ou incident grave dans les 72 heures qui suivent.</w:t>
      </w:r>
    </w:p>
    <w:p w14:paraId="58A90483" w14:textId="77777777" w:rsidR="006C1B81" w:rsidRPr="002D26D0" w:rsidRDefault="006C1B81" w:rsidP="006025A1">
      <w:pPr>
        <w:pStyle w:val="opsa"/>
        <w:numPr>
          <w:ilvl w:val="0"/>
          <w:numId w:val="351"/>
        </w:numPr>
        <w:tabs>
          <w:tab w:val="num" w:pos="426"/>
          <w:tab w:val="num" w:pos="567"/>
        </w:tabs>
        <w:spacing w:line="360" w:lineRule="auto"/>
        <w:ind w:firstLine="142"/>
        <w:rPr>
          <w:rFonts w:cs="Arial"/>
          <w:b/>
          <w:bCs/>
          <w:sz w:val="20"/>
          <w:szCs w:val="20"/>
        </w:rPr>
      </w:pPr>
      <w:r w:rsidRPr="002D26D0">
        <w:rPr>
          <w:rFonts w:cs="Arial"/>
          <w:b/>
          <w:bCs/>
          <w:sz w:val="20"/>
          <w:szCs w:val="20"/>
        </w:rPr>
        <w:lastRenderedPageBreak/>
        <w:t>Comptes rendus spécifiques</w:t>
      </w:r>
    </w:p>
    <w:p w14:paraId="671F0741" w14:textId="77777777" w:rsidR="006C1B81" w:rsidRPr="002D26D0" w:rsidRDefault="006C1B81" w:rsidP="0039164F">
      <w:pPr>
        <w:pStyle w:val="opsa"/>
        <w:numPr>
          <w:ilvl w:val="0"/>
          <w:numId w:val="0"/>
        </w:numPr>
        <w:spacing w:line="360" w:lineRule="auto"/>
        <w:ind w:left="284"/>
        <w:rPr>
          <w:rFonts w:cs="Arial"/>
          <w:sz w:val="20"/>
          <w:szCs w:val="20"/>
        </w:rPr>
      </w:pPr>
      <w:r w:rsidRPr="002D26D0">
        <w:rPr>
          <w:rFonts w:cs="Arial"/>
          <w:sz w:val="20"/>
          <w:szCs w:val="20"/>
        </w:rPr>
        <w:t>Les événements pour lesquels une notification spécifique et des méthodes de compte rendu doivent être utilisés sont décrits ci-dessous :</w:t>
      </w:r>
    </w:p>
    <w:p w14:paraId="2C663782" w14:textId="77777777" w:rsidR="006C1B81" w:rsidRPr="002D26D0" w:rsidRDefault="006C1B81" w:rsidP="006025A1">
      <w:pPr>
        <w:pStyle w:val="opsa1"/>
        <w:numPr>
          <w:ilvl w:val="0"/>
          <w:numId w:val="74"/>
        </w:numPr>
        <w:tabs>
          <w:tab w:val="num" w:pos="993"/>
        </w:tabs>
        <w:spacing w:line="360" w:lineRule="auto"/>
        <w:ind w:left="993" w:hanging="426"/>
        <w:rPr>
          <w:sz w:val="20"/>
          <w:szCs w:val="20"/>
        </w:rPr>
      </w:pPr>
      <w:r w:rsidRPr="002D26D0">
        <w:rPr>
          <w:i/>
          <w:sz w:val="20"/>
          <w:szCs w:val="20"/>
        </w:rPr>
        <w:t>Incidents de la circulation aérienne.</w:t>
      </w:r>
      <w:r w:rsidRPr="002D26D0">
        <w:rPr>
          <w:sz w:val="20"/>
          <w:szCs w:val="20"/>
        </w:rPr>
        <w:t xml:space="preserve"> Le commandant de bord doit notifier l’incident aux services de la circulation aérienne concernés, dès qu'il le peut, et doit les informer de son intention de soumettre un compte rendu après le vol dès qu'un avion en vol a été mis en danger par :</w:t>
      </w:r>
    </w:p>
    <w:p w14:paraId="686C4978" w14:textId="77777777" w:rsidR="006C1B81" w:rsidRPr="002D26D0" w:rsidRDefault="006C1B81" w:rsidP="00792DB4">
      <w:pPr>
        <w:pStyle w:val="opsa1i"/>
        <w:tabs>
          <w:tab w:val="num" w:pos="1276"/>
        </w:tabs>
        <w:spacing w:line="360" w:lineRule="auto"/>
        <w:ind w:firstLine="426"/>
        <w:rPr>
          <w:rFonts w:cs="Arial"/>
          <w:sz w:val="20"/>
          <w:szCs w:val="20"/>
        </w:rPr>
      </w:pPr>
      <w:r w:rsidRPr="002D26D0">
        <w:rPr>
          <w:rFonts w:cs="Arial"/>
          <w:sz w:val="20"/>
          <w:szCs w:val="20"/>
        </w:rPr>
        <w:t>une quasi-collision avec tout autre objet volant ;</w:t>
      </w:r>
    </w:p>
    <w:p w14:paraId="1D4B793B" w14:textId="77777777" w:rsidR="006C1B81" w:rsidRPr="002D26D0" w:rsidRDefault="006C1B81" w:rsidP="00792DB4">
      <w:pPr>
        <w:pStyle w:val="opsa1i"/>
        <w:tabs>
          <w:tab w:val="num" w:pos="1276"/>
        </w:tabs>
        <w:spacing w:line="360" w:lineRule="auto"/>
        <w:ind w:left="1276" w:hanging="283"/>
        <w:rPr>
          <w:rFonts w:cs="Arial"/>
          <w:sz w:val="20"/>
          <w:szCs w:val="20"/>
        </w:rPr>
      </w:pPr>
      <w:r w:rsidRPr="002D26D0">
        <w:rPr>
          <w:rFonts w:cs="Arial"/>
          <w:sz w:val="20"/>
          <w:szCs w:val="20"/>
        </w:rPr>
        <w:t>ou une défaillance des procédures de la circulation aérienne ou un non-respect des procédures applicables par les services de la circulation aérienne ou par l'équipage de conduite ;</w:t>
      </w:r>
    </w:p>
    <w:p w14:paraId="737690D7" w14:textId="77777777" w:rsidR="006C1B81" w:rsidRPr="002D26D0" w:rsidRDefault="006C1B81" w:rsidP="00792DB4">
      <w:pPr>
        <w:pStyle w:val="opsa1i"/>
        <w:tabs>
          <w:tab w:val="num" w:pos="1276"/>
        </w:tabs>
        <w:spacing w:line="360" w:lineRule="auto"/>
        <w:ind w:left="1276" w:hanging="283"/>
        <w:rPr>
          <w:rFonts w:cs="Arial"/>
          <w:sz w:val="20"/>
          <w:szCs w:val="20"/>
        </w:rPr>
      </w:pPr>
      <w:r w:rsidRPr="002D26D0">
        <w:rPr>
          <w:rFonts w:cs="Arial"/>
          <w:sz w:val="20"/>
          <w:szCs w:val="20"/>
        </w:rPr>
        <w:t>ou une panne des installations des services de la circulation aérienne.</w:t>
      </w:r>
    </w:p>
    <w:p w14:paraId="269F8217" w14:textId="77777777" w:rsidR="006C1B81" w:rsidRPr="002D26D0" w:rsidRDefault="006C1B81" w:rsidP="00792DB4">
      <w:pPr>
        <w:pStyle w:val="opsa1i"/>
        <w:numPr>
          <w:ilvl w:val="0"/>
          <w:numId w:val="0"/>
        </w:numPr>
        <w:spacing w:line="360" w:lineRule="auto"/>
        <w:ind w:left="567" w:firstLine="426"/>
        <w:rPr>
          <w:rFonts w:cs="Arial"/>
          <w:sz w:val="20"/>
          <w:szCs w:val="20"/>
        </w:rPr>
      </w:pPr>
      <w:r w:rsidRPr="002D26D0">
        <w:rPr>
          <w:rFonts w:cs="Arial"/>
          <w:sz w:val="20"/>
          <w:szCs w:val="20"/>
        </w:rPr>
        <w:t xml:space="preserve">De plus, le commandant de bord doit informer </w:t>
      </w:r>
      <w:r w:rsidR="00521C52" w:rsidRPr="002D26D0">
        <w:rPr>
          <w:rFonts w:cs="Arial"/>
          <w:sz w:val="20"/>
          <w:szCs w:val="20"/>
        </w:rPr>
        <w:t>l’Autorité de l’aviation civile</w:t>
      </w:r>
      <w:r w:rsidRPr="002D26D0">
        <w:rPr>
          <w:rFonts w:cs="Arial"/>
          <w:sz w:val="20"/>
          <w:szCs w:val="20"/>
        </w:rPr>
        <w:t xml:space="preserve"> de l’incident.</w:t>
      </w:r>
    </w:p>
    <w:p w14:paraId="504E7B1B" w14:textId="77777777" w:rsidR="006C1B81" w:rsidRPr="002D26D0" w:rsidRDefault="006C1B81" w:rsidP="006025A1">
      <w:pPr>
        <w:pStyle w:val="opsa1"/>
        <w:numPr>
          <w:ilvl w:val="0"/>
          <w:numId w:val="74"/>
        </w:numPr>
        <w:tabs>
          <w:tab w:val="num" w:pos="993"/>
        </w:tabs>
        <w:spacing w:line="360" w:lineRule="auto"/>
        <w:ind w:left="993" w:hanging="426"/>
        <w:rPr>
          <w:i/>
          <w:iCs/>
          <w:sz w:val="20"/>
          <w:szCs w:val="20"/>
        </w:rPr>
      </w:pPr>
      <w:r w:rsidRPr="002D26D0">
        <w:rPr>
          <w:i/>
          <w:iCs/>
          <w:sz w:val="20"/>
          <w:szCs w:val="20"/>
        </w:rPr>
        <w:t>Avis de résolution du système d’anti-abordage embarqué</w:t>
      </w:r>
    </w:p>
    <w:p w14:paraId="6DD590F9" w14:textId="77777777" w:rsidR="006C1B81" w:rsidRPr="002D26D0" w:rsidRDefault="006C1B81" w:rsidP="00792DB4">
      <w:pPr>
        <w:pStyle w:val="opsa1"/>
        <w:spacing w:line="360" w:lineRule="auto"/>
        <w:ind w:left="993"/>
        <w:rPr>
          <w:sz w:val="20"/>
          <w:szCs w:val="20"/>
        </w:rPr>
      </w:pPr>
      <w:r w:rsidRPr="002D26D0">
        <w:rPr>
          <w:sz w:val="20"/>
          <w:szCs w:val="20"/>
        </w:rPr>
        <w:t xml:space="preserve">Le commandant de bord doit informer les services de la circulation aérienne concernés et doit soumettre un compte rendu ACAS à </w:t>
      </w:r>
      <w:r w:rsidR="00521C52" w:rsidRPr="002D26D0">
        <w:rPr>
          <w:sz w:val="20"/>
          <w:szCs w:val="20"/>
        </w:rPr>
        <w:t>l’Autorité de l’aviation civile</w:t>
      </w:r>
      <w:r w:rsidRPr="002D26D0">
        <w:rPr>
          <w:sz w:val="20"/>
          <w:szCs w:val="20"/>
        </w:rPr>
        <w:t xml:space="preserve"> dès qu’un avion en vol a effectué une manœuvre en réponse à un avis de résolution ACAS.</w:t>
      </w:r>
    </w:p>
    <w:p w14:paraId="35279C51" w14:textId="77777777" w:rsidR="006C1B81" w:rsidRPr="002D26D0" w:rsidRDefault="006C1B81" w:rsidP="006025A1">
      <w:pPr>
        <w:pStyle w:val="opsa1"/>
        <w:numPr>
          <w:ilvl w:val="0"/>
          <w:numId w:val="74"/>
        </w:numPr>
        <w:tabs>
          <w:tab w:val="num" w:pos="993"/>
        </w:tabs>
        <w:spacing w:line="360" w:lineRule="auto"/>
        <w:ind w:left="993" w:hanging="426"/>
        <w:rPr>
          <w:i/>
          <w:iCs/>
          <w:sz w:val="20"/>
          <w:szCs w:val="20"/>
        </w:rPr>
      </w:pPr>
      <w:r w:rsidRPr="002D26D0">
        <w:rPr>
          <w:i/>
          <w:iCs/>
          <w:sz w:val="20"/>
          <w:szCs w:val="20"/>
        </w:rPr>
        <w:t>Risques de collisions aviaires</w:t>
      </w:r>
    </w:p>
    <w:p w14:paraId="4BA48CA4" w14:textId="77777777" w:rsidR="006C1B81" w:rsidRPr="002D26D0" w:rsidRDefault="006C1B81" w:rsidP="00792DB4">
      <w:pPr>
        <w:pStyle w:val="opsa1i"/>
        <w:tabs>
          <w:tab w:val="left" w:pos="1560"/>
        </w:tabs>
        <w:spacing w:line="360" w:lineRule="auto"/>
        <w:ind w:left="1276" w:hanging="283"/>
        <w:rPr>
          <w:rFonts w:cs="Arial"/>
          <w:sz w:val="20"/>
          <w:szCs w:val="20"/>
        </w:rPr>
      </w:pPr>
      <w:r w:rsidRPr="002D26D0">
        <w:rPr>
          <w:rFonts w:cs="Arial"/>
          <w:sz w:val="20"/>
          <w:szCs w:val="20"/>
        </w:rPr>
        <w:t>Le commandant de bord observant un danger aviaire doit en avertir la station au sol appropriée immédiatement.</w:t>
      </w:r>
    </w:p>
    <w:p w14:paraId="02B458C8" w14:textId="77777777" w:rsidR="006C1B81" w:rsidRPr="002D26D0" w:rsidRDefault="006C1B81" w:rsidP="00792DB4">
      <w:pPr>
        <w:pStyle w:val="opsa1i"/>
        <w:tabs>
          <w:tab w:val="left" w:pos="1560"/>
        </w:tabs>
        <w:spacing w:line="360" w:lineRule="auto"/>
        <w:ind w:left="1276" w:hanging="283"/>
        <w:rPr>
          <w:rFonts w:cs="Arial"/>
          <w:sz w:val="20"/>
          <w:szCs w:val="20"/>
        </w:rPr>
      </w:pPr>
      <w:r w:rsidRPr="002D26D0">
        <w:rPr>
          <w:rFonts w:cs="Arial"/>
          <w:sz w:val="20"/>
          <w:szCs w:val="20"/>
        </w:rPr>
        <w:t xml:space="preserve">S’il est conscient qu’une collision avec des oiseaux s’est produite, le commandant de bord doit soumettre à </w:t>
      </w:r>
      <w:r w:rsidR="00521C52" w:rsidRPr="002D26D0">
        <w:rPr>
          <w:rFonts w:cs="Arial"/>
          <w:sz w:val="20"/>
          <w:szCs w:val="20"/>
        </w:rPr>
        <w:t>l’Autorité de l’aviation civile</w:t>
      </w:r>
      <w:r w:rsidRPr="002D26D0">
        <w:rPr>
          <w:rFonts w:cs="Arial"/>
          <w:sz w:val="20"/>
          <w:szCs w:val="20"/>
        </w:rPr>
        <w:t xml:space="preserve"> après l'atterrissage un compte rendu écrit de collision d'oiseaux dès que l’avion dont il a la responsabilité subit une collision avec des oiseaux qui entraîne des dommages significatifs à l’avion ou la perte ou la panne de toute fonction essentielle. Si la collision avec des oiseaux est découverte lorsque le commandant de bord n’est pas disponible, Un exploitant est responsable de la transmission du compte rendu.</w:t>
      </w:r>
    </w:p>
    <w:p w14:paraId="5BBEA508" w14:textId="77777777" w:rsidR="006C1B81" w:rsidRPr="002D26D0" w:rsidRDefault="00C3142B" w:rsidP="006025A1">
      <w:pPr>
        <w:pStyle w:val="opsa1"/>
        <w:numPr>
          <w:ilvl w:val="0"/>
          <w:numId w:val="74"/>
        </w:numPr>
        <w:tabs>
          <w:tab w:val="num" w:pos="993"/>
        </w:tabs>
        <w:spacing w:line="360" w:lineRule="auto"/>
        <w:ind w:left="993" w:hanging="426"/>
        <w:rPr>
          <w:sz w:val="20"/>
          <w:szCs w:val="20"/>
        </w:rPr>
      </w:pPr>
      <w:r w:rsidRPr="002D26D0">
        <w:rPr>
          <w:i/>
          <w:sz w:val="20"/>
          <w:szCs w:val="20"/>
        </w:rPr>
        <w:t>Incidents et accidents liés au transport de marchandises dangereuses</w:t>
      </w:r>
      <w:r w:rsidR="006C1B81" w:rsidRPr="002D26D0">
        <w:rPr>
          <w:sz w:val="20"/>
          <w:szCs w:val="20"/>
        </w:rPr>
        <w:t xml:space="preserve">. </w:t>
      </w:r>
      <w:r w:rsidR="00984C37" w:rsidRPr="002D26D0">
        <w:rPr>
          <w:sz w:val="20"/>
          <w:szCs w:val="20"/>
        </w:rPr>
        <w:t xml:space="preserve">L’exploitant doit rapporter chaque incident et accident lié au transport de marchandises dangereuses à l’Autorité de l’aviation civile et à l’autorité concernée de l’État dans lequel l’accident ou l’incident s’est produit, comme le prévoit l’appendice 1 </w:t>
      </w:r>
      <w:r w:rsidR="00A63058" w:rsidRPr="002D26D0">
        <w:rPr>
          <w:sz w:val="20"/>
          <w:szCs w:val="20"/>
        </w:rPr>
        <w:t xml:space="preserve">au § </w:t>
      </w:r>
      <w:r w:rsidR="00984C37" w:rsidRPr="002D26D0">
        <w:rPr>
          <w:sz w:val="20"/>
          <w:szCs w:val="20"/>
        </w:rPr>
        <w:t>OPS 1.</w:t>
      </w:r>
      <w:r w:rsidR="0007443C" w:rsidRPr="002D26D0">
        <w:rPr>
          <w:sz w:val="20"/>
          <w:szCs w:val="20"/>
        </w:rPr>
        <w:t>R.</w:t>
      </w:r>
      <w:r w:rsidR="00974B61" w:rsidRPr="002D26D0">
        <w:rPr>
          <w:sz w:val="20"/>
          <w:szCs w:val="20"/>
        </w:rPr>
        <w:t>085</w:t>
      </w:r>
      <w:r w:rsidR="00984C37" w:rsidRPr="002D26D0">
        <w:rPr>
          <w:sz w:val="20"/>
          <w:szCs w:val="20"/>
        </w:rPr>
        <w:t>. Le premier rapport est transmis dans les 72 heures suivant l’événement, sauf si des circonstances exceptionnelles l’empêchent, et contient tous les éléments connus à ce moment. Au besoin, un rapport ultérieur doit être transmis dans les meilleurs délais afin de communiquer les informations complémentaires qui auraient été recueillies conformément au §</w:t>
      </w:r>
      <w:r w:rsidR="00984C37" w:rsidRPr="002D26D0">
        <w:rPr>
          <w:w w:val="92"/>
          <w:sz w:val="20"/>
          <w:szCs w:val="20"/>
        </w:rPr>
        <w:t xml:space="preserve"> </w:t>
      </w:r>
      <w:r w:rsidR="004C11A8" w:rsidRPr="002D26D0">
        <w:rPr>
          <w:sz w:val="20"/>
          <w:szCs w:val="20"/>
        </w:rPr>
        <w:t>OPS-1</w:t>
      </w:r>
      <w:r w:rsidR="006C1B81" w:rsidRPr="002D26D0">
        <w:rPr>
          <w:sz w:val="20"/>
          <w:szCs w:val="20"/>
        </w:rPr>
        <w:t xml:space="preserve">. R .085 </w:t>
      </w:r>
      <w:r w:rsidR="006C1B81" w:rsidRPr="002D26D0">
        <w:rPr>
          <w:i/>
          <w:iCs/>
          <w:sz w:val="20"/>
          <w:szCs w:val="20"/>
        </w:rPr>
        <w:t xml:space="preserve">(voir </w:t>
      </w:r>
      <w:r w:rsidR="00F26329" w:rsidRPr="002D26D0">
        <w:rPr>
          <w:i/>
          <w:iCs/>
          <w:sz w:val="20"/>
          <w:szCs w:val="20"/>
        </w:rPr>
        <w:t xml:space="preserve">IEM  </w:t>
      </w:r>
      <w:r w:rsidR="004C11A8" w:rsidRPr="002D26D0">
        <w:rPr>
          <w:i/>
          <w:iCs/>
          <w:sz w:val="20"/>
          <w:szCs w:val="20"/>
        </w:rPr>
        <w:t>OPS-1</w:t>
      </w:r>
      <w:r w:rsidR="006C1B81" w:rsidRPr="002D26D0">
        <w:rPr>
          <w:i/>
          <w:iCs/>
          <w:sz w:val="20"/>
          <w:szCs w:val="20"/>
        </w:rPr>
        <w:t>.D.270(d)(4))</w:t>
      </w:r>
      <w:r w:rsidR="006C1B81" w:rsidRPr="002D26D0">
        <w:rPr>
          <w:sz w:val="20"/>
          <w:szCs w:val="20"/>
        </w:rPr>
        <w:t>.</w:t>
      </w:r>
    </w:p>
    <w:p w14:paraId="3BCDFC79" w14:textId="77777777" w:rsidR="006C1B81" w:rsidRPr="002D26D0" w:rsidRDefault="00984C37" w:rsidP="006025A1">
      <w:pPr>
        <w:pStyle w:val="opsa1"/>
        <w:numPr>
          <w:ilvl w:val="0"/>
          <w:numId w:val="74"/>
        </w:numPr>
        <w:tabs>
          <w:tab w:val="num" w:pos="993"/>
        </w:tabs>
        <w:spacing w:line="360" w:lineRule="auto"/>
        <w:ind w:left="993" w:hanging="426"/>
        <w:rPr>
          <w:sz w:val="20"/>
          <w:szCs w:val="20"/>
        </w:rPr>
      </w:pPr>
      <w:r w:rsidRPr="002D26D0">
        <w:rPr>
          <w:i/>
          <w:sz w:val="20"/>
          <w:szCs w:val="20"/>
        </w:rPr>
        <w:lastRenderedPageBreak/>
        <w:t>Intervention illici</w:t>
      </w:r>
      <w:r w:rsidR="002614A7" w:rsidRPr="002D26D0">
        <w:rPr>
          <w:i/>
          <w:sz w:val="20"/>
          <w:szCs w:val="20"/>
        </w:rPr>
        <w:t>te</w:t>
      </w:r>
      <w:r w:rsidR="006C1B81" w:rsidRPr="002D26D0">
        <w:rPr>
          <w:i/>
          <w:sz w:val="20"/>
          <w:szCs w:val="20"/>
        </w:rPr>
        <w:t xml:space="preserve">. </w:t>
      </w:r>
      <w:r w:rsidRPr="002D26D0">
        <w:rPr>
          <w:sz w:val="20"/>
          <w:szCs w:val="20"/>
        </w:rPr>
        <w:t xml:space="preserve">En cas d’intervention illicite à bord d’un avion, le commandant de bord ou, en son absence, l’exploitant soumet, dès que possible, un compte rendu aux autorités locales et à l’autorité de l’état de l’exploitant </w:t>
      </w:r>
      <w:r w:rsidR="006C1B81" w:rsidRPr="002D26D0">
        <w:rPr>
          <w:sz w:val="20"/>
          <w:szCs w:val="20"/>
        </w:rPr>
        <w:t>(</w:t>
      </w:r>
      <w:r w:rsidR="000A5764" w:rsidRPr="002D26D0">
        <w:rPr>
          <w:sz w:val="20"/>
          <w:szCs w:val="20"/>
        </w:rPr>
        <w:t>Voir</w:t>
      </w:r>
      <w:r w:rsidR="006C1B81" w:rsidRPr="002D26D0">
        <w:rPr>
          <w:sz w:val="20"/>
          <w:szCs w:val="20"/>
        </w:rPr>
        <w:t xml:space="preserve"> également le  </w:t>
      </w:r>
      <w:r w:rsidR="003D14DE" w:rsidRPr="002D26D0">
        <w:rPr>
          <w:sz w:val="20"/>
          <w:szCs w:val="20"/>
        </w:rPr>
        <w:t xml:space="preserve">§ </w:t>
      </w:r>
      <w:r w:rsidR="004C11A8" w:rsidRPr="002D26D0">
        <w:rPr>
          <w:sz w:val="20"/>
          <w:szCs w:val="20"/>
        </w:rPr>
        <w:t>OPS-1</w:t>
      </w:r>
      <w:r w:rsidR="006C1B81" w:rsidRPr="002D26D0">
        <w:rPr>
          <w:sz w:val="20"/>
          <w:szCs w:val="20"/>
        </w:rPr>
        <w:t>.S.015).</w:t>
      </w:r>
    </w:p>
    <w:p w14:paraId="1CE4BE32" w14:textId="08E8DE5A" w:rsidR="005572C1" w:rsidRPr="002D26D0" w:rsidRDefault="00981F37" w:rsidP="006025A1">
      <w:pPr>
        <w:pStyle w:val="opsa1"/>
        <w:numPr>
          <w:ilvl w:val="0"/>
          <w:numId w:val="74"/>
        </w:numPr>
        <w:tabs>
          <w:tab w:val="num" w:pos="993"/>
        </w:tabs>
        <w:spacing w:line="360" w:lineRule="auto"/>
        <w:ind w:left="993" w:hanging="426"/>
        <w:rPr>
          <w:sz w:val="20"/>
          <w:szCs w:val="20"/>
        </w:rPr>
      </w:pPr>
      <w:r w:rsidRPr="002D26D0">
        <w:rPr>
          <w:i/>
          <w:sz w:val="20"/>
          <w:szCs w:val="20"/>
        </w:rPr>
        <w:t>Conditions potentiellement dangereuses</w:t>
      </w:r>
      <w:r w:rsidRPr="002D26D0">
        <w:rPr>
          <w:sz w:val="20"/>
          <w:szCs w:val="20"/>
        </w:rPr>
        <w:t>.  Le commandant de bord informe, dès que possible, les services de la circulation aérienne appropriés lorsqu’il rencontre en vol des conditions potentiellement dangereuses, telles qu’une irrégularité dans le fonctionnement des installations de navigation ou des installations au sol, un phénomène météorologique ou un nuage de cendres volcaniques</w:t>
      </w:r>
      <w:r w:rsidR="006C1B81" w:rsidRPr="002D26D0">
        <w:rPr>
          <w:sz w:val="20"/>
          <w:szCs w:val="20"/>
        </w:rPr>
        <w:t>.</w:t>
      </w:r>
    </w:p>
    <w:p w14:paraId="583E433E" w14:textId="01E11634" w:rsidR="00B65E56" w:rsidRPr="002D26D0" w:rsidRDefault="00FB3CAA" w:rsidP="009F03AD">
      <w:pPr>
        <w:pStyle w:val="S1-Article"/>
        <w:tabs>
          <w:tab w:val="right" w:pos="1701"/>
        </w:tabs>
        <w:spacing w:before="0" w:line="360" w:lineRule="auto"/>
        <w:jc w:val="both"/>
        <w:rPr>
          <w:rFonts w:ascii="Arial" w:hAnsi="Arial" w:cs="Arial"/>
          <w:bCs w:val="0"/>
          <w:sz w:val="24"/>
          <w:szCs w:val="24"/>
        </w:rPr>
      </w:pPr>
      <w:bookmarkStart w:id="991" w:name="_Toc214821603"/>
      <w:r w:rsidRPr="002D26D0">
        <w:rPr>
          <w:rFonts w:ascii="Arial" w:eastAsia="Times New Roman" w:hAnsi="Arial" w:cs="Arial"/>
          <w:bCs w:val="0"/>
          <w:noProof/>
          <w:sz w:val="24"/>
          <w:szCs w:val="24"/>
        </w:rPr>
        <w:t>OPS-1.D.275</w:t>
      </w:r>
      <w:r w:rsidRPr="002D26D0">
        <w:rPr>
          <w:rFonts w:ascii="Arial" w:eastAsia="Times New Roman" w:hAnsi="Arial" w:cs="Arial"/>
          <w:bCs w:val="0"/>
          <w:noProof/>
          <w:sz w:val="24"/>
          <w:szCs w:val="24"/>
        </w:rPr>
        <w:tab/>
      </w:r>
      <w:r w:rsidR="00B65E56" w:rsidRPr="002D26D0">
        <w:rPr>
          <w:rFonts w:ascii="Arial" w:eastAsia="Times New Roman" w:hAnsi="Arial" w:cs="Arial"/>
          <w:bCs w:val="0"/>
          <w:noProof/>
          <w:sz w:val="24"/>
          <w:szCs w:val="24"/>
        </w:rPr>
        <w:t xml:space="preserve">   </w:t>
      </w:r>
      <w:r w:rsidRPr="002D26D0">
        <w:rPr>
          <w:rFonts w:ascii="Arial" w:hAnsi="Arial" w:cs="Arial"/>
          <w:bCs w:val="0"/>
          <w:sz w:val="24"/>
          <w:szCs w:val="24"/>
        </w:rPr>
        <w:t>Suivi des aéronefs</w:t>
      </w:r>
      <w:bookmarkEnd w:id="991"/>
    </w:p>
    <w:p w14:paraId="0AAE6B2C" w14:textId="47ECAE61" w:rsidR="00B65E56" w:rsidRPr="00802610" w:rsidRDefault="00685081" w:rsidP="00802610">
      <w:pPr>
        <w:pStyle w:val="opsiem"/>
        <w:spacing w:line="360" w:lineRule="auto"/>
        <w:ind w:left="0"/>
        <w:rPr>
          <w:b/>
          <w:bCs/>
          <w:sz w:val="20"/>
          <w:szCs w:val="20"/>
        </w:rPr>
      </w:pPr>
      <w:r w:rsidRPr="002D26D0">
        <w:rPr>
          <w:sz w:val="20"/>
          <w:szCs w:val="20"/>
        </w:rPr>
        <w:t>(voir IEM  OPS-1</w:t>
      </w:r>
      <w:r>
        <w:rPr>
          <w:sz w:val="20"/>
          <w:szCs w:val="20"/>
        </w:rPr>
        <w:t xml:space="preserve">. </w:t>
      </w:r>
      <w:r w:rsidRPr="00802610">
        <w:rPr>
          <w:sz w:val="20"/>
          <w:szCs w:val="20"/>
        </w:rPr>
        <w:t>D.275</w:t>
      </w:r>
      <w:r w:rsidRPr="002D26D0">
        <w:rPr>
          <w:sz w:val="20"/>
          <w:szCs w:val="20"/>
        </w:rPr>
        <w:t>)</w:t>
      </w:r>
    </w:p>
    <w:p w14:paraId="11CCE0BF" w14:textId="500BCB88" w:rsidR="00FB3CAA" w:rsidRPr="002D26D0" w:rsidRDefault="00FB3CAA" w:rsidP="006025A1">
      <w:pPr>
        <w:pStyle w:val="S1Niveau2"/>
        <w:numPr>
          <w:ilvl w:val="2"/>
          <w:numId w:val="351"/>
        </w:numPr>
        <w:spacing w:before="0" w:line="360" w:lineRule="auto"/>
        <w:ind w:left="573" w:hanging="431"/>
        <w:rPr>
          <w:rFonts w:eastAsia="Times New Roman" w:cs="Arial"/>
          <w:sz w:val="20"/>
          <w:szCs w:val="20"/>
        </w:rPr>
      </w:pPr>
      <w:r w:rsidRPr="002D26D0">
        <w:rPr>
          <w:rFonts w:eastAsia="Times New Roman" w:cs="Arial"/>
          <w:sz w:val="20"/>
          <w:szCs w:val="20"/>
        </w:rPr>
        <w:t xml:space="preserve">L’exploitant </w:t>
      </w:r>
      <w:r w:rsidR="00B67DB8" w:rsidRPr="002D26D0">
        <w:rPr>
          <w:rFonts w:eastAsia="Times New Roman" w:cs="Arial"/>
          <w:sz w:val="20"/>
          <w:szCs w:val="20"/>
        </w:rPr>
        <w:t xml:space="preserve">doit </w:t>
      </w:r>
      <w:r w:rsidRPr="002D26D0">
        <w:rPr>
          <w:rFonts w:eastAsia="Times New Roman" w:cs="Arial"/>
          <w:sz w:val="20"/>
          <w:szCs w:val="20"/>
        </w:rPr>
        <w:t>établir une capacité permettant de suivre les avions d’un bout à l’autre de sa zone d’exploitation</w:t>
      </w:r>
      <w:r w:rsidR="00B67DB8" w:rsidRPr="002D26D0">
        <w:rPr>
          <w:rFonts w:eastAsia="Times New Roman" w:cs="Arial"/>
          <w:sz w:val="20"/>
          <w:szCs w:val="20"/>
        </w:rPr>
        <w:t>.</w:t>
      </w:r>
    </w:p>
    <w:p w14:paraId="4B8F0EBA" w14:textId="12DF1CDF" w:rsidR="00026E1D" w:rsidRPr="002D26D0" w:rsidRDefault="00026E1D" w:rsidP="007572F9">
      <w:pPr>
        <w:pStyle w:val="S1Niveau2"/>
        <w:numPr>
          <w:ilvl w:val="0"/>
          <w:numId w:val="0"/>
        </w:numPr>
        <w:spacing w:before="0" w:line="360" w:lineRule="auto"/>
        <w:ind w:left="567"/>
        <w:rPr>
          <w:rFonts w:cs="Arial"/>
          <w:i/>
          <w:iCs/>
          <w:sz w:val="20"/>
          <w:szCs w:val="20"/>
        </w:rPr>
      </w:pPr>
      <w:r w:rsidRPr="002D26D0">
        <w:rPr>
          <w:rFonts w:cs="Arial"/>
          <w:i/>
          <w:iCs/>
          <w:sz w:val="20"/>
          <w:szCs w:val="20"/>
        </w:rPr>
        <w:t>Note.— La Circulaire 347</w:t>
      </w:r>
      <w:r w:rsidR="00DA2906">
        <w:rPr>
          <w:rFonts w:cs="Arial"/>
          <w:i/>
          <w:iCs/>
          <w:sz w:val="20"/>
          <w:szCs w:val="20"/>
        </w:rPr>
        <w:t xml:space="preserve"> de l’OACI</w:t>
      </w:r>
      <w:r w:rsidRPr="002D26D0">
        <w:rPr>
          <w:rFonts w:cs="Arial"/>
          <w:i/>
          <w:iCs/>
          <w:sz w:val="20"/>
          <w:szCs w:val="20"/>
        </w:rPr>
        <w:t xml:space="preserve">, </w:t>
      </w:r>
      <w:r w:rsidRPr="002D26D0">
        <w:rPr>
          <w:rFonts w:cs="Arial"/>
          <w:sz w:val="20"/>
          <w:szCs w:val="20"/>
        </w:rPr>
        <w:t>Normal Aircraft Tracking Implementation Guidelines</w:t>
      </w:r>
      <w:r w:rsidRPr="002D26D0">
        <w:rPr>
          <w:rFonts w:cs="Arial"/>
          <w:i/>
          <w:iCs/>
          <w:sz w:val="20"/>
          <w:szCs w:val="20"/>
        </w:rPr>
        <w:t>, contient des éléments indicatifs sur les capacités de suivi des aéronefs.</w:t>
      </w:r>
    </w:p>
    <w:p w14:paraId="44A236B2" w14:textId="77777777" w:rsidR="00026E1D" w:rsidRPr="002D26D0" w:rsidRDefault="00026E1D" w:rsidP="005B2264">
      <w:pPr>
        <w:pStyle w:val="S1Niveau2"/>
        <w:numPr>
          <w:ilvl w:val="0"/>
          <w:numId w:val="0"/>
        </w:numPr>
        <w:spacing w:before="0" w:line="360" w:lineRule="auto"/>
        <w:ind w:left="142"/>
        <w:rPr>
          <w:rFonts w:eastAsia="Times New Roman" w:cs="Arial"/>
          <w:sz w:val="20"/>
          <w:szCs w:val="20"/>
        </w:rPr>
      </w:pPr>
    </w:p>
    <w:p w14:paraId="05F98263" w14:textId="63383B90" w:rsidR="00B67DB8" w:rsidRPr="002D26D0" w:rsidRDefault="00B67DB8" w:rsidP="006025A1">
      <w:pPr>
        <w:pStyle w:val="S1Niveau2"/>
        <w:numPr>
          <w:ilvl w:val="2"/>
          <w:numId w:val="351"/>
        </w:numPr>
        <w:spacing w:before="0" w:line="360" w:lineRule="auto"/>
        <w:ind w:left="573" w:hanging="431"/>
        <w:rPr>
          <w:rFonts w:eastAsia="Times New Roman" w:cs="Arial"/>
          <w:sz w:val="20"/>
          <w:szCs w:val="20"/>
        </w:rPr>
      </w:pPr>
      <w:r w:rsidRPr="002D26D0">
        <w:rPr>
          <w:rFonts w:eastAsia="Times New Roman" w:cs="Arial"/>
          <w:sz w:val="20"/>
          <w:szCs w:val="20"/>
        </w:rPr>
        <w:t>L’exploitant doit s’assurer que le suivi de la position d’un avion par le biais de comptes rendus automatisés au moins toutes les 15 minutes durant la ou les parties du vol qu’il est prévu d’effectuer dans des régions océaniques, lorsque :</w:t>
      </w:r>
    </w:p>
    <w:p w14:paraId="6203F017" w14:textId="77777777" w:rsidR="00B67DB8" w:rsidRPr="002D26D0" w:rsidRDefault="00B67DB8" w:rsidP="006025A1">
      <w:pPr>
        <w:pStyle w:val="opsa"/>
        <w:numPr>
          <w:ilvl w:val="4"/>
          <w:numId w:val="351"/>
        </w:numPr>
        <w:spacing w:line="360" w:lineRule="auto"/>
        <w:ind w:left="1140" w:hanging="431"/>
        <w:rPr>
          <w:rFonts w:cs="Arial"/>
          <w:sz w:val="20"/>
          <w:szCs w:val="20"/>
        </w:rPr>
      </w:pPr>
      <w:r w:rsidRPr="002D26D0">
        <w:rPr>
          <w:rFonts w:cs="Arial"/>
          <w:sz w:val="20"/>
          <w:szCs w:val="20"/>
        </w:rPr>
        <w:t>la masse maximale au décollage certifiée de l’avion est supérieure à 45 500 kg et le nombre de sièges passagers, supérieur à 19 ;</w:t>
      </w:r>
    </w:p>
    <w:p w14:paraId="17CD4B3A" w14:textId="77777777" w:rsidR="00403B25" w:rsidRPr="002D26D0" w:rsidRDefault="00B67DB8" w:rsidP="006025A1">
      <w:pPr>
        <w:pStyle w:val="opsa"/>
        <w:numPr>
          <w:ilvl w:val="4"/>
          <w:numId w:val="351"/>
        </w:numPr>
        <w:spacing w:line="360" w:lineRule="auto"/>
        <w:ind w:left="1140" w:hanging="431"/>
        <w:rPr>
          <w:rFonts w:cs="Arial"/>
          <w:sz w:val="20"/>
          <w:szCs w:val="20"/>
        </w:rPr>
      </w:pPr>
      <w:r w:rsidRPr="002D26D0">
        <w:rPr>
          <w:rFonts w:cs="Arial"/>
          <w:sz w:val="20"/>
          <w:szCs w:val="20"/>
        </w:rPr>
        <w:t xml:space="preserve">l’organisme ATS obtient des informations sur la position de l’avion à des intervalles de plus de 15 minutes. </w:t>
      </w:r>
    </w:p>
    <w:p w14:paraId="286E49D3" w14:textId="1B0BC9C9" w:rsidR="004F306A" w:rsidRPr="002D26D0" w:rsidRDefault="004F306A" w:rsidP="007572F9">
      <w:pPr>
        <w:pStyle w:val="opsa"/>
        <w:numPr>
          <w:ilvl w:val="0"/>
          <w:numId w:val="0"/>
        </w:numPr>
        <w:spacing w:line="360" w:lineRule="auto"/>
        <w:ind w:left="709"/>
        <w:rPr>
          <w:rFonts w:cs="Arial"/>
          <w:i/>
          <w:iCs/>
          <w:sz w:val="20"/>
          <w:szCs w:val="20"/>
        </w:rPr>
      </w:pPr>
      <w:r w:rsidRPr="002D26D0">
        <w:rPr>
          <w:rFonts w:cs="Arial"/>
          <w:i/>
          <w:iCs/>
          <w:sz w:val="20"/>
          <w:szCs w:val="20"/>
        </w:rPr>
        <w:t>Note 1</w:t>
      </w:r>
      <w:r w:rsidR="00162642">
        <w:rPr>
          <w:rFonts w:cs="Arial"/>
          <w:i/>
          <w:iCs/>
          <w:sz w:val="20"/>
          <w:szCs w:val="20"/>
        </w:rPr>
        <w:t xml:space="preserve"> : </w:t>
      </w:r>
      <w:r w:rsidR="00B35FBF" w:rsidRPr="002D26D0">
        <w:rPr>
          <w:rFonts w:cs="Arial"/>
          <w:i/>
          <w:iCs/>
          <w:sz w:val="20"/>
          <w:szCs w:val="20"/>
        </w:rPr>
        <w:t>Au</w:t>
      </w:r>
      <w:r w:rsidR="007A6676">
        <w:rPr>
          <w:rFonts w:cs="Arial"/>
          <w:i/>
          <w:iCs/>
          <w:sz w:val="20"/>
          <w:szCs w:val="20"/>
        </w:rPr>
        <w:t>x</w:t>
      </w:r>
      <w:r w:rsidR="00B35FBF" w:rsidRPr="002D26D0">
        <w:rPr>
          <w:rFonts w:cs="Arial"/>
          <w:i/>
          <w:iCs/>
          <w:sz w:val="20"/>
          <w:szCs w:val="20"/>
        </w:rPr>
        <w:t xml:space="preserve"> fin</w:t>
      </w:r>
      <w:r w:rsidR="007A6676">
        <w:rPr>
          <w:rFonts w:cs="Arial"/>
          <w:i/>
          <w:iCs/>
          <w:sz w:val="20"/>
          <w:szCs w:val="20"/>
        </w:rPr>
        <w:t>s</w:t>
      </w:r>
      <w:r w:rsidRPr="002D26D0">
        <w:rPr>
          <w:rFonts w:cs="Arial"/>
          <w:i/>
          <w:iCs/>
          <w:sz w:val="20"/>
          <w:szCs w:val="20"/>
        </w:rPr>
        <w:t xml:space="preserve"> du suivi des aéronefs, une région océanique correspond à </w:t>
      </w:r>
      <w:r w:rsidR="00540593" w:rsidRPr="002D26D0">
        <w:rPr>
          <w:rFonts w:cs="Arial"/>
          <w:i/>
          <w:iCs/>
          <w:sz w:val="20"/>
          <w:szCs w:val="20"/>
        </w:rPr>
        <w:t xml:space="preserve"> l’espace aérien </w:t>
      </w:r>
      <w:r w:rsidRPr="002D26D0">
        <w:rPr>
          <w:rFonts w:cs="Arial"/>
          <w:i/>
          <w:iCs/>
          <w:sz w:val="20"/>
          <w:szCs w:val="20"/>
        </w:rPr>
        <w:t>qui se trouve au-dessus des eaux à l</w:t>
      </w:r>
      <w:r w:rsidR="00540593" w:rsidRPr="002D26D0">
        <w:rPr>
          <w:rFonts w:cs="Arial"/>
          <w:i/>
          <w:iCs/>
          <w:sz w:val="20"/>
          <w:szCs w:val="20"/>
        </w:rPr>
        <w:t xml:space="preserve">’extérieur </w:t>
      </w:r>
      <w:r w:rsidRPr="002D26D0">
        <w:rPr>
          <w:rFonts w:cs="Arial"/>
          <w:i/>
          <w:iCs/>
          <w:sz w:val="20"/>
          <w:szCs w:val="20"/>
        </w:rPr>
        <w:t xml:space="preserve">du territoire </w:t>
      </w:r>
      <w:r w:rsidR="00540593" w:rsidRPr="002D26D0">
        <w:rPr>
          <w:rFonts w:cs="Arial"/>
          <w:i/>
          <w:iCs/>
          <w:sz w:val="20"/>
          <w:szCs w:val="20"/>
        </w:rPr>
        <w:t>d’un Etat</w:t>
      </w:r>
      <w:r w:rsidRPr="002D26D0">
        <w:rPr>
          <w:rFonts w:cs="Arial"/>
          <w:i/>
          <w:iCs/>
          <w:sz w:val="20"/>
          <w:szCs w:val="20"/>
        </w:rPr>
        <w:t xml:space="preserve"> </w:t>
      </w:r>
    </w:p>
    <w:p w14:paraId="727DF90E" w14:textId="3F6567EF" w:rsidR="004F306A" w:rsidRDefault="004F306A" w:rsidP="007572F9">
      <w:pPr>
        <w:pStyle w:val="S1Niveau2"/>
        <w:numPr>
          <w:ilvl w:val="0"/>
          <w:numId w:val="0"/>
        </w:numPr>
        <w:spacing w:before="0" w:line="360" w:lineRule="auto"/>
        <w:ind w:left="709"/>
        <w:rPr>
          <w:rFonts w:cs="Arial"/>
          <w:i/>
          <w:iCs/>
          <w:sz w:val="20"/>
          <w:szCs w:val="20"/>
        </w:rPr>
      </w:pPr>
      <w:r w:rsidRPr="002D26D0">
        <w:rPr>
          <w:rFonts w:cs="Arial"/>
          <w:i/>
          <w:iCs/>
          <w:sz w:val="20"/>
          <w:szCs w:val="20"/>
        </w:rPr>
        <w:t>Note 2</w:t>
      </w:r>
      <w:r w:rsidR="00162642">
        <w:rPr>
          <w:rFonts w:cs="Arial"/>
          <w:i/>
          <w:iCs/>
          <w:sz w:val="20"/>
          <w:szCs w:val="20"/>
        </w:rPr>
        <w:t xml:space="preserve"> : </w:t>
      </w:r>
      <w:r w:rsidRPr="002D26D0">
        <w:rPr>
          <w:rFonts w:cs="Arial"/>
          <w:i/>
          <w:iCs/>
          <w:sz w:val="20"/>
          <w:szCs w:val="20"/>
        </w:rPr>
        <w:t xml:space="preserve"> Le Chapitre 2 </w:t>
      </w:r>
      <w:r w:rsidR="00050920" w:rsidRPr="002D26D0">
        <w:rPr>
          <w:rFonts w:cs="Arial"/>
          <w:i/>
          <w:iCs/>
          <w:sz w:val="20"/>
          <w:szCs w:val="20"/>
        </w:rPr>
        <w:t>du RANT</w:t>
      </w:r>
      <w:r w:rsidRPr="002D26D0">
        <w:rPr>
          <w:rFonts w:cs="Arial"/>
          <w:i/>
          <w:iCs/>
          <w:sz w:val="20"/>
          <w:szCs w:val="20"/>
        </w:rPr>
        <w:t xml:space="preserve"> 11</w:t>
      </w:r>
      <w:r w:rsidR="00162642">
        <w:rPr>
          <w:rFonts w:cs="Arial"/>
          <w:i/>
          <w:iCs/>
          <w:sz w:val="20"/>
          <w:szCs w:val="20"/>
        </w:rPr>
        <w:t xml:space="preserve"> PART 1</w:t>
      </w:r>
      <w:r w:rsidRPr="002D26D0">
        <w:rPr>
          <w:rFonts w:cs="Arial"/>
          <w:i/>
          <w:iCs/>
          <w:sz w:val="20"/>
          <w:szCs w:val="20"/>
        </w:rPr>
        <w:t xml:space="preserve"> contient des dispositions sur la coordination entre l’exploitant et les services de la circulation aérienne pour ce qui est des messages de compte rendu de position.</w:t>
      </w:r>
    </w:p>
    <w:p w14:paraId="45E7B9C9" w14:textId="440F2432" w:rsidR="009D58A6" w:rsidRPr="002D26D0" w:rsidRDefault="009D58A6" w:rsidP="007572F9">
      <w:pPr>
        <w:pStyle w:val="S1Niveau2"/>
        <w:numPr>
          <w:ilvl w:val="0"/>
          <w:numId w:val="0"/>
        </w:numPr>
        <w:spacing w:before="0" w:line="360" w:lineRule="auto"/>
        <w:ind w:left="709"/>
        <w:rPr>
          <w:rFonts w:cs="Arial"/>
          <w:i/>
          <w:iCs/>
          <w:sz w:val="20"/>
          <w:szCs w:val="20"/>
        </w:rPr>
      </w:pPr>
      <w:r w:rsidRPr="009D58A6">
        <w:rPr>
          <w:rFonts w:cs="Arial"/>
          <w:i/>
          <w:iCs/>
          <w:sz w:val="20"/>
          <w:szCs w:val="20"/>
        </w:rPr>
        <w:t>Note 3.— Les procédures opérationnelles relatives à la surveillance des informations de suivi des aéronefs figurent dans les PANS-OPS, Volume III, Section 10</w:t>
      </w:r>
      <w:r w:rsidR="00DA2906">
        <w:rPr>
          <w:rFonts w:cs="Arial"/>
          <w:i/>
          <w:iCs/>
          <w:sz w:val="20"/>
          <w:szCs w:val="20"/>
        </w:rPr>
        <w:t xml:space="preserve"> de l’OACI</w:t>
      </w:r>
      <w:r w:rsidRPr="009D58A6">
        <w:rPr>
          <w:rFonts w:cs="Arial"/>
          <w:i/>
          <w:iCs/>
          <w:sz w:val="20"/>
          <w:szCs w:val="20"/>
        </w:rPr>
        <w:t>.</w:t>
      </w:r>
    </w:p>
    <w:p w14:paraId="2C038EB5" w14:textId="77777777" w:rsidR="004F306A" w:rsidRPr="00802610" w:rsidRDefault="004F306A" w:rsidP="009F03AD">
      <w:pPr>
        <w:pStyle w:val="S1Niveau2"/>
        <w:numPr>
          <w:ilvl w:val="0"/>
          <w:numId w:val="0"/>
        </w:numPr>
        <w:spacing w:before="0" w:line="360" w:lineRule="auto"/>
        <w:ind w:left="142"/>
        <w:rPr>
          <w:rFonts w:cs="Arial"/>
          <w:i/>
          <w:iCs/>
          <w:sz w:val="12"/>
          <w:szCs w:val="12"/>
        </w:rPr>
      </w:pPr>
    </w:p>
    <w:p w14:paraId="7F282FBD" w14:textId="7651CCAB" w:rsidR="003B054B" w:rsidRPr="002D26D0" w:rsidRDefault="003B054B" w:rsidP="006025A1">
      <w:pPr>
        <w:pStyle w:val="S1Niveau2"/>
        <w:numPr>
          <w:ilvl w:val="2"/>
          <w:numId w:val="351"/>
        </w:numPr>
        <w:spacing w:before="0" w:line="360" w:lineRule="auto"/>
        <w:ind w:left="426" w:hanging="431"/>
        <w:rPr>
          <w:rFonts w:cs="Arial"/>
          <w:sz w:val="20"/>
          <w:szCs w:val="20"/>
        </w:rPr>
      </w:pPr>
      <w:r w:rsidRPr="002D26D0">
        <w:rPr>
          <w:rFonts w:cs="Arial"/>
          <w:sz w:val="20"/>
          <w:szCs w:val="20"/>
        </w:rPr>
        <w:t xml:space="preserve">Indépendamment des dispositions des § </w:t>
      </w:r>
      <w:r w:rsidR="00F31E9D" w:rsidRPr="002D26D0">
        <w:rPr>
          <w:rFonts w:cs="Arial"/>
          <w:sz w:val="20"/>
          <w:szCs w:val="20"/>
        </w:rPr>
        <w:t>(b)</w:t>
      </w:r>
      <w:r w:rsidRPr="002D26D0">
        <w:rPr>
          <w:rFonts w:cs="Arial"/>
          <w:sz w:val="20"/>
          <w:szCs w:val="20"/>
        </w:rPr>
        <w:t xml:space="preserve">, </w:t>
      </w:r>
      <w:r w:rsidR="00CD26DF" w:rsidRPr="002D26D0">
        <w:rPr>
          <w:rFonts w:cs="Arial"/>
          <w:sz w:val="20"/>
          <w:szCs w:val="20"/>
        </w:rPr>
        <w:t>l’autorité de l’aviation civile</w:t>
      </w:r>
      <w:r w:rsidRPr="002D26D0">
        <w:rPr>
          <w:rFonts w:cs="Arial"/>
          <w:sz w:val="20"/>
          <w:szCs w:val="20"/>
        </w:rPr>
        <w:t xml:space="preserve"> peut, sur la base des résultats d’un processus d’évaluation des risques approuvé et mis en œuvre par l’exploitant, autoriser des variations des intervalles des comptes rendus automatisés. Ce processus </w:t>
      </w:r>
      <w:r w:rsidR="00CD26DF" w:rsidRPr="002D26D0">
        <w:rPr>
          <w:rFonts w:cs="Arial"/>
          <w:sz w:val="20"/>
          <w:szCs w:val="20"/>
        </w:rPr>
        <w:t xml:space="preserve">doit </w:t>
      </w:r>
      <w:r w:rsidRPr="002D26D0">
        <w:rPr>
          <w:rFonts w:cs="Arial"/>
          <w:sz w:val="20"/>
          <w:szCs w:val="20"/>
        </w:rPr>
        <w:t xml:space="preserve">montrer comment les risques pour l’exploitation découlant de ces variations peuvent être gérés et </w:t>
      </w:r>
      <w:r w:rsidR="00CD26DF" w:rsidRPr="002D26D0">
        <w:rPr>
          <w:rFonts w:cs="Arial"/>
          <w:sz w:val="20"/>
          <w:szCs w:val="20"/>
        </w:rPr>
        <w:t xml:space="preserve">doit </w:t>
      </w:r>
      <w:r w:rsidRPr="002D26D0">
        <w:rPr>
          <w:rFonts w:cs="Arial"/>
          <w:sz w:val="20"/>
          <w:szCs w:val="20"/>
        </w:rPr>
        <w:t>comprendr</w:t>
      </w:r>
      <w:r w:rsidR="00CD26DF" w:rsidRPr="002D26D0">
        <w:rPr>
          <w:rFonts w:cs="Arial"/>
          <w:sz w:val="20"/>
          <w:szCs w:val="20"/>
        </w:rPr>
        <w:t>e</w:t>
      </w:r>
      <w:r w:rsidRPr="002D26D0">
        <w:rPr>
          <w:rFonts w:cs="Arial"/>
          <w:sz w:val="20"/>
          <w:szCs w:val="20"/>
        </w:rPr>
        <w:t xml:space="preserve"> au minimum les éléments suivants :</w:t>
      </w:r>
    </w:p>
    <w:p w14:paraId="18D12110" w14:textId="77777777" w:rsidR="003B054B" w:rsidRPr="002D26D0" w:rsidRDefault="003B054B" w:rsidP="006025A1">
      <w:pPr>
        <w:pStyle w:val="S1Niveau2"/>
        <w:numPr>
          <w:ilvl w:val="0"/>
          <w:numId w:val="467"/>
        </w:numPr>
        <w:spacing w:line="360" w:lineRule="auto"/>
        <w:ind w:left="1276"/>
        <w:rPr>
          <w:rFonts w:cs="Arial"/>
          <w:sz w:val="20"/>
          <w:szCs w:val="20"/>
        </w:rPr>
      </w:pPr>
      <w:r w:rsidRPr="002D26D0">
        <w:rPr>
          <w:rFonts w:cs="Arial"/>
          <w:sz w:val="20"/>
          <w:szCs w:val="20"/>
        </w:rPr>
        <w:lastRenderedPageBreak/>
        <w:t>possibilités des systèmes et processus de contrôle opérationnel de l’exploitant, y compris ceux qui servent à contacter les organismes des services de la circulation aérienne ;</w:t>
      </w:r>
    </w:p>
    <w:p w14:paraId="0821D08F" w14:textId="1BE29468" w:rsidR="003B054B" w:rsidRPr="002D26D0" w:rsidRDefault="003B054B" w:rsidP="006025A1">
      <w:pPr>
        <w:pStyle w:val="S1Niveau2"/>
        <w:numPr>
          <w:ilvl w:val="0"/>
          <w:numId w:val="467"/>
        </w:numPr>
        <w:spacing w:line="360" w:lineRule="auto"/>
        <w:ind w:left="1276"/>
        <w:rPr>
          <w:rFonts w:cs="Arial"/>
          <w:sz w:val="20"/>
          <w:szCs w:val="20"/>
        </w:rPr>
      </w:pPr>
      <w:r w:rsidRPr="002D26D0">
        <w:rPr>
          <w:rFonts w:cs="Arial"/>
          <w:sz w:val="20"/>
          <w:szCs w:val="20"/>
        </w:rPr>
        <w:t>possibilités générales de l’avion et de ses systèmes ;</w:t>
      </w:r>
    </w:p>
    <w:p w14:paraId="428E3583" w14:textId="4196950B" w:rsidR="003B054B" w:rsidRPr="002D26D0" w:rsidRDefault="003B054B" w:rsidP="006025A1">
      <w:pPr>
        <w:pStyle w:val="S1Niveau2"/>
        <w:numPr>
          <w:ilvl w:val="0"/>
          <w:numId w:val="467"/>
        </w:numPr>
        <w:spacing w:line="360" w:lineRule="auto"/>
        <w:ind w:left="1276"/>
        <w:rPr>
          <w:rFonts w:cs="Arial"/>
          <w:sz w:val="20"/>
          <w:szCs w:val="20"/>
        </w:rPr>
      </w:pPr>
      <w:r w:rsidRPr="002D26D0">
        <w:rPr>
          <w:rFonts w:cs="Arial"/>
          <w:sz w:val="20"/>
          <w:szCs w:val="20"/>
        </w:rPr>
        <w:t>moyens disponibles pour déterminer la position de l’avion et communiquer avec ce dernier ;</w:t>
      </w:r>
    </w:p>
    <w:p w14:paraId="10692CD4" w14:textId="4481AE0F" w:rsidR="003B054B" w:rsidRPr="002D26D0" w:rsidRDefault="003B054B" w:rsidP="006025A1">
      <w:pPr>
        <w:pStyle w:val="S1Niveau2"/>
        <w:numPr>
          <w:ilvl w:val="0"/>
          <w:numId w:val="467"/>
        </w:numPr>
        <w:spacing w:line="360" w:lineRule="auto"/>
        <w:ind w:left="1276"/>
        <w:rPr>
          <w:rFonts w:cs="Arial"/>
          <w:sz w:val="20"/>
          <w:szCs w:val="20"/>
        </w:rPr>
      </w:pPr>
      <w:r w:rsidRPr="002D26D0">
        <w:rPr>
          <w:rFonts w:cs="Arial"/>
          <w:sz w:val="20"/>
          <w:szCs w:val="20"/>
        </w:rPr>
        <w:t>fréquence et durée des intervalles entre les comptes rendus automatisés ;</w:t>
      </w:r>
    </w:p>
    <w:p w14:paraId="384A10B1" w14:textId="5620DA6A" w:rsidR="003B054B" w:rsidRPr="002D26D0" w:rsidRDefault="003B054B" w:rsidP="006025A1">
      <w:pPr>
        <w:pStyle w:val="S1Niveau2"/>
        <w:numPr>
          <w:ilvl w:val="0"/>
          <w:numId w:val="467"/>
        </w:numPr>
        <w:spacing w:line="360" w:lineRule="auto"/>
        <w:ind w:left="1276"/>
        <w:rPr>
          <w:rFonts w:cs="Arial"/>
          <w:sz w:val="20"/>
          <w:szCs w:val="20"/>
        </w:rPr>
      </w:pPr>
      <w:r w:rsidRPr="002D26D0">
        <w:rPr>
          <w:rFonts w:cs="Arial"/>
          <w:sz w:val="20"/>
          <w:szCs w:val="20"/>
        </w:rPr>
        <w:t>conséquences quant aux facteurs humains découlant des modifications des procédures à suivre par les équipages de conduite ;</w:t>
      </w:r>
    </w:p>
    <w:p w14:paraId="5B3785BC" w14:textId="7CE9857F" w:rsidR="003B054B" w:rsidRPr="002D26D0" w:rsidRDefault="003B054B" w:rsidP="006025A1">
      <w:pPr>
        <w:pStyle w:val="S1Niveau2"/>
        <w:numPr>
          <w:ilvl w:val="0"/>
          <w:numId w:val="467"/>
        </w:numPr>
        <w:spacing w:line="360" w:lineRule="auto"/>
        <w:ind w:left="1276"/>
        <w:rPr>
          <w:rFonts w:cs="Arial"/>
          <w:sz w:val="20"/>
          <w:szCs w:val="20"/>
        </w:rPr>
      </w:pPr>
      <w:r w:rsidRPr="002D26D0">
        <w:rPr>
          <w:rFonts w:cs="Arial"/>
          <w:sz w:val="20"/>
          <w:szCs w:val="20"/>
        </w:rPr>
        <w:t>mesures d’atténuation et procédures d’urgence spécifiques.</w:t>
      </w:r>
    </w:p>
    <w:p w14:paraId="75C5D04D" w14:textId="4E9F3C88" w:rsidR="00854C37" w:rsidRPr="002D26D0" w:rsidRDefault="003B054B" w:rsidP="007572F9">
      <w:pPr>
        <w:pStyle w:val="S1Niveau2"/>
        <w:spacing w:line="360" w:lineRule="auto"/>
        <w:ind w:left="993" w:hanging="141"/>
        <w:rPr>
          <w:rFonts w:cs="Arial"/>
          <w:i/>
          <w:sz w:val="20"/>
          <w:szCs w:val="20"/>
        </w:rPr>
      </w:pPr>
      <w:r w:rsidRPr="002D26D0">
        <w:rPr>
          <w:rFonts w:cs="Arial"/>
          <w:i/>
          <w:sz w:val="20"/>
          <w:szCs w:val="20"/>
        </w:rPr>
        <w:t>Note. — On trouvera des orientations sur l’élaboration, la mise en œuvre et l’approbation du processus d’évaluation des risques qui permet de faire varier la nécessité des comptes rendus automatiques et l’intervalle requis, y compris des exemples de variation, dans les Lignes directrices sur la mise en œuvre du suivi des aéronefs (Cir 347</w:t>
      </w:r>
      <w:r w:rsidR="00162642">
        <w:rPr>
          <w:rFonts w:cs="Arial"/>
          <w:i/>
          <w:sz w:val="20"/>
          <w:szCs w:val="20"/>
        </w:rPr>
        <w:t xml:space="preserve"> de l’OACI</w:t>
      </w:r>
      <w:r w:rsidRPr="002D26D0">
        <w:rPr>
          <w:rFonts w:cs="Arial"/>
          <w:i/>
          <w:sz w:val="20"/>
          <w:szCs w:val="20"/>
        </w:rPr>
        <w:t>).</w:t>
      </w:r>
    </w:p>
    <w:p w14:paraId="7D1D0465" w14:textId="2E86EF3A" w:rsidR="00F31E9D" w:rsidRPr="002D26D0" w:rsidRDefault="00F31E9D" w:rsidP="006025A1">
      <w:pPr>
        <w:pStyle w:val="S1Niveau2"/>
        <w:numPr>
          <w:ilvl w:val="2"/>
          <w:numId w:val="351"/>
        </w:numPr>
        <w:spacing w:before="0" w:line="360" w:lineRule="auto"/>
        <w:ind w:left="426" w:hanging="431"/>
        <w:rPr>
          <w:rFonts w:cs="Arial"/>
          <w:sz w:val="20"/>
          <w:szCs w:val="20"/>
        </w:rPr>
      </w:pPr>
      <w:r w:rsidRPr="002D26D0">
        <w:rPr>
          <w:rFonts w:cs="Arial"/>
          <w:sz w:val="20"/>
          <w:szCs w:val="20"/>
        </w:rPr>
        <w:t>L’exploitant doit établir des procédures qui</w:t>
      </w:r>
      <w:r w:rsidR="00226126" w:rsidRPr="002D26D0">
        <w:rPr>
          <w:rFonts w:cs="Arial"/>
          <w:sz w:val="20"/>
          <w:szCs w:val="20"/>
        </w:rPr>
        <w:t xml:space="preserve"> doivent être</w:t>
      </w:r>
      <w:r w:rsidRPr="002D26D0">
        <w:rPr>
          <w:rFonts w:cs="Arial"/>
          <w:sz w:val="20"/>
          <w:szCs w:val="20"/>
        </w:rPr>
        <w:t xml:space="preserve"> approuvées par l’autorité de l’aviation civile pour la conservation des données de suivi des aéronefs afin d’aider les SAR à déterminer la dernière position connue d’un aéronef ;</w:t>
      </w:r>
    </w:p>
    <w:p w14:paraId="18EC3B7C" w14:textId="77777777" w:rsidR="00721937" w:rsidRDefault="00F31E9D" w:rsidP="007572F9">
      <w:pPr>
        <w:pStyle w:val="opsa"/>
        <w:numPr>
          <w:ilvl w:val="0"/>
          <w:numId w:val="0"/>
        </w:numPr>
        <w:spacing w:before="0" w:line="360" w:lineRule="auto"/>
        <w:ind w:left="993" w:hanging="425"/>
        <w:rPr>
          <w:ins w:id="992" w:author="Amouzouvi Kossi MONA" w:date="2026-06-10T10:09:00Z" w16du:dateUtc="2026-06-10T10:09:00Z"/>
          <w:rFonts w:cs="Arial"/>
          <w:i/>
          <w:iCs/>
          <w:sz w:val="20"/>
          <w:szCs w:val="20"/>
        </w:rPr>
      </w:pPr>
      <w:r w:rsidRPr="002D26D0">
        <w:rPr>
          <w:rFonts w:cs="Arial"/>
          <w:i/>
          <w:iCs/>
          <w:sz w:val="20"/>
          <w:szCs w:val="20"/>
        </w:rPr>
        <w:t>Note.— Voir au OPS-1.C.005 (r) du RANT 06 pour les responsabilités des exploitants qui confient à des tierces parties le suivi des aéronefs visé dans cette disposition.</w:t>
      </w:r>
    </w:p>
    <w:p w14:paraId="274D5C79" w14:textId="77777777" w:rsidR="00622264" w:rsidRDefault="00622264" w:rsidP="007572F9">
      <w:pPr>
        <w:pStyle w:val="opsa"/>
        <w:numPr>
          <w:ilvl w:val="0"/>
          <w:numId w:val="0"/>
        </w:numPr>
        <w:spacing w:before="0" w:line="360" w:lineRule="auto"/>
        <w:ind w:left="993" w:hanging="425"/>
        <w:rPr>
          <w:ins w:id="993" w:author="Amouzouvi Kossi MONA" w:date="2026-06-10T10:09:00Z" w16du:dateUtc="2026-06-10T10:09:00Z"/>
          <w:rFonts w:cs="Arial"/>
          <w:i/>
          <w:iCs/>
          <w:sz w:val="20"/>
          <w:szCs w:val="20"/>
        </w:rPr>
      </w:pPr>
    </w:p>
    <w:p w14:paraId="210838FA" w14:textId="77777777" w:rsidR="00622264" w:rsidRPr="002D26D0" w:rsidRDefault="00622264" w:rsidP="007572F9">
      <w:pPr>
        <w:pStyle w:val="opsa"/>
        <w:numPr>
          <w:ilvl w:val="0"/>
          <w:numId w:val="0"/>
        </w:numPr>
        <w:spacing w:before="0" w:line="360" w:lineRule="auto"/>
        <w:ind w:left="993" w:hanging="425"/>
        <w:rPr>
          <w:rFonts w:cs="Arial"/>
          <w:i/>
          <w:iCs/>
          <w:sz w:val="20"/>
          <w:szCs w:val="20"/>
        </w:rPr>
        <w:sectPr w:rsidR="00622264" w:rsidRPr="002D26D0" w:rsidSect="009B6E1E">
          <w:headerReference w:type="default" r:id="rId27"/>
          <w:headerReference w:type="first" r:id="rId28"/>
          <w:pgSz w:w="11906" w:h="16838"/>
          <w:pgMar w:top="1418" w:right="707" w:bottom="1418" w:left="1418" w:header="851" w:footer="851" w:gutter="0"/>
          <w:paperSrc w:first="1" w:other="1"/>
          <w:pgNumType w:start="1" w:chapStyle="2"/>
          <w:cols w:space="720"/>
          <w:titlePg/>
          <w:docGrid w:linePitch="326"/>
        </w:sectPr>
      </w:pPr>
    </w:p>
    <w:p w14:paraId="1C51F7B4" w14:textId="30510AA6" w:rsidR="00DD1C5F" w:rsidRPr="002D26D0" w:rsidRDefault="00DD1C5F" w:rsidP="00802610">
      <w:pPr>
        <w:pStyle w:val="Titre2"/>
        <w:ind w:left="2127"/>
        <w:rPr>
          <w:rFonts w:cs="Arial"/>
        </w:rPr>
      </w:pPr>
      <w:bookmarkStart w:id="1010" w:name="_Toc214821604"/>
      <w:r w:rsidRPr="002D26D0">
        <w:rPr>
          <w:rFonts w:cs="Arial"/>
        </w:rPr>
        <w:lastRenderedPageBreak/>
        <w:t>– OPERATIONS TOUT-TEMPS</w:t>
      </w:r>
      <w:bookmarkEnd w:id="1010"/>
    </w:p>
    <w:p w14:paraId="0F98798D" w14:textId="77777777" w:rsidR="00DD1C5F" w:rsidRPr="002D26D0" w:rsidRDefault="00DD1C5F" w:rsidP="00487D48">
      <w:pPr>
        <w:pStyle w:val="S1-Article"/>
        <w:spacing w:line="360" w:lineRule="auto"/>
        <w:jc w:val="both"/>
        <w:rPr>
          <w:rFonts w:ascii="Arial" w:eastAsia="Times New Roman" w:hAnsi="Arial" w:cs="Arial"/>
          <w:bCs w:val="0"/>
          <w:noProof/>
          <w:sz w:val="24"/>
          <w:szCs w:val="24"/>
        </w:rPr>
      </w:pPr>
      <w:bookmarkStart w:id="1011" w:name="_Toc214821605"/>
      <w:r w:rsidRPr="002D26D0">
        <w:rPr>
          <w:rFonts w:ascii="Arial" w:eastAsia="Times New Roman" w:hAnsi="Arial" w:cs="Arial"/>
          <w:bCs w:val="0"/>
          <w:noProof/>
          <w:sz w:val="24"/>
          <w:szCs w:val="24"/>
        </w:rPr>
        <w:t>OPS-1.E.005</w:t>
      </w:r>
      <w:r w:rsidRPr="002D26D0">
        <w:rPr>
          <w:rFonts w:ascii="Arial" w:eastAsia="Times New Roman" w:hAnsi="Arial" w:cs="Arial"/>
          <w:bCs w:val="0"/>
          <w:noProof/>
          <w:sz w:val="24"/>
          <w:szCs w:val="24"/>
        </w:rPr>
        <w:tab/>
      </w:r>
      <w:r w:rsidR="00487D48" w:rsidRPr="002D26D0">
        <w:rPr>
          <w:rFonts w:ascii="Arial" w:eastAsia="Times New Roman" w:hAnsi="Arial" w:cs="Arial"/>
          <w:bCs w:val="0"/>
          <w:noProof/>
          <w:sz w:val="24"/>
          <w:szCs w:val="24"/>
        </w:rPr>
        <w:t xml:space="preserve">  </w:t>
      </w:r>
      <w:r w:rsidRPr="002D26D0">
        <w:rPr>
          <w:rFonts w:ascii="Arial" w:eastAsia="Times New Roman" w:hAnsi="Arial" w:cs="Arial"/>
          <w:bCs w:val="0"/>
          <w:noProof/>
          <w:sz w:val="24"/>
          <w:szCs w:val="24"/>
        </w:rPr>
        <w:t>Minimums opérationnels d’aérodrome - Généralités</w:t>
      </w:r>
      <w:bookmarkEnd w:id="1011"/>
    </w:p>
    <w:p w14:paraId="677BE2CC" w14:textId="77777777" w:rsidR="001D741B" w:rsidRPr="002D26D0" w:rsidRDefault="001D741B" w:rsidP="00C94281">
      <w:pPr>
        <w:pStyle w:val="opsiem"/>
        <w:spacing w:after="0" w:line="360" w:lineRule="auto"/>
        <w:ind w:left="0"/>
        <w:rPr>
          <w:i w:val="0"/>
          <w:iCs/>
          <w:sz w:val="20"/>
          <w:szCs w:val="20"/>
        </w:rPr>
      </w:pPr>
      <w:r w:rsidRPr="002D26D0">
        <w:rPr>
          <w:i w:val="0"/>
          <w:iCs/>
          <w:sz w:val="20"/>
          <w:szCs w:val="20"/>
        </w:rPr>
        <w:t xml:space="preserve">(voir Appendice 1 </w:t>
      </w:r>
      <w:r w:rsidR="005259B1" w:rsidRPr="002D26D0">
        <w:rPr>
          <w:i w:val="0"/>
          <w:iCs/>
          <w:sz w:val="20"/>
          <w:szCs w:val="20"/>
        </w:rPr>
        <w:t>à l’OPS-1.E005</w:t>
      </w:r>
      <w:r w:rsidRPr="002D26D0">
        <w:rPr>
          <w:i w:val="0"/>
          <w:iCs/>
          <w:sz w:val="20"/>
          <w:szCs w:val="20"/>
        </w:rPr>
        <w:t>)</w:t>
      </w:r>
    </w:p>
    <w:p w14:paraId="16B89E61" w14:textId="77777777" w:rsidR="001D741B" w:rsidRPr="002D26D0" w:rsidRDefault="001D741B" w:rsidP="00C94281">
      <w:pPr>
        <w:pStyle w:val="opsiem"/>
        <w:spacing w:line="360" w:lineRule="auto"/>
        <w:ind w:left="0"/>
        <w:rPr>
          <w:sz w:val="20"/>
          <w:szCs w:val="20"/>
        </w:rPr>
      </w:pPr>
      <w:r w:rsidRPr="002D26D0">
        <w:rPr>
          <w:sz w:val="20"/>
          <w:szCs w:val="20"/>
        </w:rPr>
        <w:t>(voir IEM  OPS-1.E.005)</w:t>
      </w:r>
    </w:p>
    <w:p w14:paraId="43A0A2CA" w14:textId="77777777" w:rsidR="00843663" w:rsidRPr="002D26D0" w:rsidRDefault="001D741B" w:rsidP="006025A1">
      <w:pPr>
        <w:pStyle w:val="opsa"/>
        <w:numPr>
          <w:ilvl w:val="0"/>
          <w:numId w:val="237"/>
        </w:numPr>
        <w:tabs>
          <w:tab w:val="num" w:pos="426"/>
        </w:tabs>
        <w:spacing w:line="360" w:lineRule="auto"/>
        <w:ind w:hanging="426"/>
        <w:rPr>
          <w:rFonts w:cs="Arial"/>
          <w:sz w:val="20"/>
          <w:szCs w:val="20"/>
        </w:rPr>
      </w:pPr>
      <w:r w:rsidRPr="002D26D0">
        <w:rPr>
          <w:rFonts w:cs="Arial"/>
          <w:sz w:val="20"/>
          <w:szCs w:val="20"/>
        </w:rPr>
        <w:t>Un exploitant doit définir des minimums opérationnels pour chaque aérodrome dont l’utilisation est prévue; ces minimums ne doivent pas être inférieurs aux valeurs spécifiées en appendice 1. Le mode de calcul de ces minimums doit être acceptable par l’Autorité de l’aviation civile. De plus ces minimums ne doivent pas être inférieurs à ceux susceptibles d'être établis pour de tels aérodromes par l'</w:t>
      </w:r>
      <w:r w:rsidR="00E422FB" w:rsidRPr="002D26D0">
        <w:rPr>
          <w:rFonts w:cs="Arial"/>
          <w:sz w:val="20"/>
          <w:szCs w:val="20"/>
        </w:rPr>
        <w:t>État</w:t>
      </w:r>
      <w:r w:rsidRPr="002D26D0">
        <w:rPr>
          <w:rFonts w:cs="Arial"/>
          <w:sz w:val="20"/>
          <w:szCs w:val="20"/>
        </w:rPr>
        <w:t xml:space="preserve"> dans lequel est situé cet aérodrome, sauf approbation spécifique par cet </w:t>
      </w:r>
      <w:r w:rsidR="00E422FB" w:rsidRPr="002D26D0">
        <w:rPr>
          <w:rFonts w:cs="Arial"/>
          <w:sz w:val="20"/>
          <w:szCs w:val="20"/>
        </w:rPr>
        <w:t>État</w:t>
      </w:r>
      <w:r w:rsidRPr="002D26D0">
        <w:rPr>
          <w:rFonts w:cs="Arial"/>
          <w:sz w:val="20"/>
          <w:szCs w:val="20"/>
        </w:rPr>
        <w:t xml:space="preserve">. </w:t>
      </w:r>
    </w:p>
    <w:p w14:paraId="75423A0E" w14:textId="0D670BAF" w:rsidR="00D42302" w:rsidRDefault="003F002B" w:rsidP="00B0024C">
      <w:pPr>
        <w:pStyle w:val="opsa"/>
        <w:numPr>
          <w:ilvl w:val="0"/>
          <w:numId w:val="237"/>
        </w:numPr>
        <w:tabs>
          <w:tab w:val="num" w:pos="426"/>
        </w:tabs>
        <w:spacing w:line="360" w:lineRule="auto"/>
        <w:ind w:hanging="426"/>
        <w:rPr>
          <w:rFonts w:cs="Arial"/>
          <w:sz w:val="20"/>
          <w:szCs w:val="20"/>
        </w:rPr>
      </w:pPr>
      <w:r w:rsidRPr="002D26D0">
        <w:rPr>
          <w:rFonts w:cs="Arial"/>
          <w:sz w:val="20"/>
          <w:szCs w:val="20"/>
        </w:rPr>
        <w:t>L’Autorité de l’aviation civile</w:t>
      </w:r>
      <w:r w:rsidR="00923F9C" w:rsidRPr="002D26D0">
        <w:rPr>
          <w:rFonts w:cs="Arial"/>
          <w:sz w:val="20"/>
          <w:szCs w:val="20"/>
        </w:rPr>
        <w:t xml:space="preserve"> </w:t>
      </w:r>
      <w:r w:rsidR="003760EF" w:rsidRPr="0084404C">
        <w:rPr>
          <w:rFonts w:cs="Arial"/>
          <w:sz w:val="20"/>
          <w:szCs w:val="20"/>
        </w:rPr>
        <w:t>autorise</w:t>
      </w:r>
      <w:r w:rsidR="003760EF">
        <w:rPr>
          <w:rFonts w:cs="Arial"/>
          <w:sz w:val="20"/>
          <w:szCs w:val="20"/>
        </w:rPr>
        <w:t xml:space="preserve"> </w:t>
      </w:r>
      <w:r w:rsidR="00923F9C" w:rsidRPr="002D26D0">
        <w:rPr>
          <w:rFonts w:cs="Arial"/>
          <w:sz w:val="20"/>
          <w:szCs w:val="20"/>
        </w:rPr>
        <w:t xml:space="preserve">un ou des crédits opérationnels pour </w:t>
      </w:r>
      <w:r w:rsidR="00153086">
        <w:rPr>
          <w:rFonts w:cs="Arial"/>
          <w:sz w:val="20"/>
          <w:szCs w:val="20"/>
        </w:rPr>
        <w:t>l’exploitation</w:t>
      </w:r>
      <w:r w:rsidR="00B95E4C">
        <w:rPr>
          <w:rFonts w:cs="Arial"/>
          <w:sz w:val="20"/>
          <w:szCs w:val="20"/>
        </w:rPr>
        <w:t xml:space="preserve"> </w:t>
      </w:r>
      <w:r w:rsidR="00793C93">
        <w:rPr>
          <w:rFonts w:cs="Arial"/>
          <w:sz w:val="20"/>
          <w:szCs w:val="20"/>
        </w:rPr>
        <w:t>d’</w:t>
      </w:r>
      <w:r w:rsidR="00153086">
        <w:rPr>
          <w:rFonts w:cs="Arial"/>
          <w:sz w:val="20"/>
          <w:szCs w:val="20"/>
        </w:rPr>
        <w:t>aéronefs avancés</w:t>
      </w:r>
      <w:r w:rsidR="00923F9C" w:rsidRPr="002D26D0">
        <w:rPr>
          <w:rFonts w:cs="Arial"/>
          <w:sz w:val="20"/>
          <w:szCs w:val="20"/>
        </w:rPr>
        <w:t>.</w:t>
      </w:r>
      <w:r w:rsidR="003760EF">
        <w:rPr>
          <w:rFonts w:cs="Arial"/>
          <w:sz w:val="20"/>
          <w:szCs w:val="20"/>
        </w:rPr>
        <w:t xml:space="preserve"> </w:t>
      </w:r>
      <w:r w:rsidR="003760EF" w:rsidRPr="00802610">
        <w:rPr>
          <w:rFonts w:cs="Arial"/>
          <w:sz w:val="20"/>
          <w:szCs w:val="20"/>
        </w:rPr>
        <w:t xml:space="preserve">Lorsque le crédit opérationnel est lié à des opérations par faible visibilité, </w:t>
      </w:r>
      <w:r w:rsidR="003760EF">
        <w:rPr>
          <w:rFonts w:cs="Arial"/>
          <w:sz w:val="20"/>
          <w:szCs w:val="20"/>
        </w:rPr>
        <w:t>l’Autorité de l’aviation civile</w:t>
      </w:r>
      <w:r w:rsidR="003760EF" w:rsidRPr="00802610">
        <w:rPr>
          <w:rFonts w:cs="Arial"/>
          <w:sz w:val="20"/>
          <w:szCs w:val="20"/>
        </w:rPr>
        <w:t xml:space="preserve"> </w:t>
      </w:r>
      <w:r w:rsidR="00D718CA">
        <w:rPr>
          <w:rFonts w:cs="Arial"/>
          <w:sz w:val="20"/>
          <w:szCs w:val="20"/>
        </w:rPr>
        <w:t xml:space="preserve">doit </w:t>
      </w:r>
      <w:r w:rsidR="003760EF" w:rsidRPr="00802610">
        <w:rPr>
          <w:rFonts w:cs="Arial"/>
          <w:sz w:val="20"/>
          <w:szCs w:val="20"/>
        </w:rPr>
        <w:t>délivre</w:t>
      </w:r>
      <w:r w:rsidR="00D718CA">
        <w:rPr>
          <w:rFonts w:cs="Arial"/>
          <w:sz w:val="20"/>
          <w:szCs w:val="20"/>
        </w:rPr>
        <w:t>r</w:t>
      </w:r>
      <w:r w:rsidR="003760EF" w:rsidRPr="00802610">
        <w:rPr>
          <w:rFonts w:cs="Arial"/>
          <w:sz w:val="20"/>
          <w:szCs w:val="20"/>
        </w:rPr>
        <w:t xml:space="preserve"> une approbation particulière</w:t>
      </w:r>
      <w:r w:rsidR="003760EF">
        <w:rPr>
          <w:rFonts w:cs="Arial"/>
          <w:sz w:val="20"/>
          <w:szCs w:val="20"/>
        </w:rPr>
        <w:t xml:space="preserve">. </w:t>
      </w:r>
      <w:r w:rsidR="003F5742">
        <w:rPr>
          <w:rFonts w:cs="Arial"/>
          <w:sz w:val="20"/>
          <w:szCs w:val="20"/>
        </w:rPr>
        <w:t>Une telle autorisation est</w:t>
      </w:r>
      <w:r w:rsidR="00ED3AF7">
        <w:rPr>
          <w:rFonts w:cs="Arial"/>
          <w:sz w:val="20"/>
          <w:szCs w:val="20"/>
        </w:rPr>
        <w:t xml:space="preserve"> </w:t>
      </w:r>
      <w:r w:rsidR="00923F9C" w:rsidRPr="002D26D0">
        <w:rPr>
          <w:rFonts w:cs="Arial"/>
          <w:sz w:val="20"/>
          <w:szCs w:val="20"/>
        </w:rPr>
        <w:t>sans effet sur la classification de la procédure d’approche aux instruments.</w:t>
      </w:r>
    </w:p>
    <w:p w14:paraId="3E8FFD6D" w14:textId="77777777" w:rsidR="00071D1B" w:rsidRPr="00486DBB" w:rsidRDefault="00071D1B" w:rsidP="00071D1B">
      <w:pPr>
        <w:autoSpaceDE w:val="0"/>
        <w:autoSpaceDN w:val="0"/>
        <w:adjustRightInd w:val="0"/>
        <w:spacing w:line="360" w:lineRule="auto"/>
        <w:ind w:left="426"/>
        <w:jc w:val="both"/>
        <w:rPr>
          <w:rFonts w:ascii="Arial" w:hAnsi="Arial" w:cs="Arial"/>
          <w:sz w:val="20"/>
          <w:szCs w:val="20"/>
        </w:rPr>
      </w:pPr>
      <w:r w:rsidRPr="00486DBB">
        <w:rPr>
          <w:rFonts w:ascii="Arial" w:hAnsi="Arial" w:cs="Arial"/>
          <w:sz w:val="20"/>
          <w:szCs w:val="20"/>
        </w:rPr>
        <w:t>Avant de soumettre à l’approbation l’utilisation opérationnelle de systèmes d’atterrissage automatique, HUD ou affichages équivalents, EVS, SVS ou CVS:</w:t>
      </w:r>
    </w:p>
    <w:p w14:paraId="34FA075B" w14:textId="77777777" w:rsidR="00071D1B" w:rsidRPr="00802610" w:rsidRDefault="00071D1B" w:rsidP="00071D1B">
      <w:pPr>
        <w:pStyle w:val="Paragraphedeliste"/>
        <w:numPr>
          <w:ilvl w:val="0"/>
          <w:numId w:val="506"/>
        </w:numPr>
        <w:autoSpaceDE w:val="0"/>
        <w:autoSpaceDN w:val="0"/>
        <w:adjustRightInd w:val="0"/>
        <w:spacing w:line="360" w:lineRule="auto"/>
        <w:ind w:left="851"/>
        <w:jc w:val="both"/>
        <w:rPr>
          <w:rFonts w:ascii="Arial" w:eastAsia="Times New Roman" w:hAnsi="Arial" w:cs="Arial"/>
          <w:sz w:val="20"/>
          <w:szCs w:val="20"/>
          <w:lang w:eastAsia="fr-FR"/>
        </w:rPr>
      </w:pPr>
      <w:r w:rsidRPr="00802610">
        <w:rPr>
          <w:rFonts w:ascii="Arial" w:eastAsia="Times New Roman" w:hAnsi="Arial" w:cs="Arial"/>
          <w:sz w:val="20"/>
          <w:szCs w:val="20"/>
          <w:lang w:eastAsia="fr-FR"/>
        </w:rPr>
        <w:t>l’équipement doit répondre aux exigences appropriées de certification de navigabilité ;</w:t>
      </w:r>
    </w:p>
    <w:p w14:paraId="76F8EFD8" w14:textId="77777777" w:rsidR="00071D1B" w:rsidRPr="00802610" w:rsidRDefault="00071D1B" w:rsidP="00071D1B">
      <w:pPr>
        <w:pStyle w:val="Paragraphedeliste"/>
        <w:numPr>
          <w:ilvl w:val="0"/>
          <w:numId w:val="506"/>
        </w:numPr>
        <w:autoSpaceDE w:val="0"/>
        <w:autoSpaceDN w:val="0"/>
        <w:adjustRightInd w:val="0"/>
        <w:spacing w:line="360" w:lineRule="auto"/>
        <w:ind w:left="851"/>
        <w:jc w:val="both"/>
        <w:rPr>
          <w:rFonts w:ascii="Arial" w:eastAsia="Times New Roman" w:hAnsi="Arial" w:cs="Arial"/>
          <w:sz w:val="20"/>
          <w:szCs w:val="20"/>
          <w:lang w:eastAsia="fr-FR"/>
        </w:rPr>
      </w:pPr>
      <w:r w:rsidRPr="00802610">
        <w:rPr>
          <w:rFonts w:ascii="Arial" w:eastAsia="Times New Roman" w:hAnsi="Arial" w:cs="Arial"/>
          <w:sz w:val="20"/>
          <w:szCs w:val="20"/>
          <w:lang w:eastAsia="fr-FR"/>
        </w:rPr>
        <w:t>l’exploitant doit procéder à une évaluation des risques de sécurité des opérations appuyées par les systèmes d’atterrissage automatique, HUD ou affichages équivalents, EVS, SVS ou CVS ;</w:t>
      </w:r>
    </w:p>
    <w:p w14:paraId="47161DBD" w14:textId="77777777" w:rsidR="00071D1B" w:rsidRPr="00802610" w:rsidRDefault="00071D1B" w:rsidP="00071D1B">
      <w:pPr>
        <w:pStyle w:val="Paragraphedeliste"/>
        <w:numPr>
          <w:ilvl w:val="0"/>
          <w:numId w:val="506"/>
        </w:numPr>
        <w:autoSpaceDE w:val="0"/>
        <w:autoSpaceDN w:val="0"/>
        <w:adjustRightInd w:val="0"/>
        <w:spacing w:line="360" w:lineRule="auto"/>
        <w:ind w:left="851"/>
        <w:jc w:val="both"/>
        <w:rPr>
          <w:rFonts w:ascii="Arial" w:eastAsia="Times New Roman" w:hAnsi="Arial" w:cs="Arial"/>
          <w:sz w:val="20"/>
          <w:szCs w:val="20"/>
          <w:lang w:eastAsia="fr-FR"/>
        </w:rPr>
      </w:pPr>
      <w:r w:rsidRPr="00802610">
        <w:rPr>
          <w:rFonts w:ascii="Arial" w:eastAsia="Times New Roman" w:hAnsi="Arial" w:cs="Arial"/>
          <w:sz w:val="20"/>
          <w:szCs w:val="20"/>
          <w:lang w:eastAsia="fr-FR"/>
        </w:rPr>
        <w:t>l’exploitant doit établir et documenter les procédures pour l’utilisation des systèmes d’atterrissage automatique, HUD ou affichages équivalents, EVS, SVS ou CVS, et des exigences de formation s’y rapportant.</w:t>
      </w:r>
    </w:p>
    <w:p w14:paraId="367FC7A2" w14:textId="77777777" w:rsidR="00071D1B" w:rsidRDefault="00071D1B" w:rsidP="00071D1B">
      <w:pPr>
        <w:autoSpaceDE w:val="0"/>
        <w:autoSpaceDN w:val="0"/>
        <w:adjustRightInd w:val="0"/>
        <w:spacing w:line="360" w:lineRule="auto"/>
        <w:ind w:left="426"/>
        <w:jc w:val="both"/>
        <w:rPr>
          <w:rFonts w:ascii="Arial" w:hAnsi="Arial" w:cs="Arial"/>
          <w:sz w:val="20"/>
          <w:szCs w:val="20"/>
        </w:rPr>
      </w:pPr>
      <w:r w:rsidRPr="00486DBB">
        <w:rPr>
          <w:rFonts w:ascii="Arial" w:hAnsi="Arial" w:cs="Arial"/>
          <w:sz w:val="20"/>
          <w:szCs w:val="20"/>
        </w:rPr>
        <w:t>L’utilisation d’un collimateur de pilotage tête haute (HUD), d’un système d’atterrissage par guidage tête haute (HUDLS) ou d’un système à vision augmentée (EVS) peut permettre l’exploitation avec une visibilité plus faible que les minimums opérationnels établis pour l’aérodrome, si elle est agréée par l’Autorité de l’aviation civile.</w:t>
      </w:r>
    </w:p>
    <w:p w14:paraId="7A91E879" w14:textId="453800BB" w:rsidR="00B0024C" w:rsidRDefault="00B0024C" w:rsidP="007572F9">
      <w:pPr>
        <w:autoSpaceDE w:val="0"/>
        <w:autoSpaceDN w:val="0"/>
        <w:adjustRightInd w:val="0"/>
        <w:spacing w:before="120" w:after="120" w:line="360" w:lineRule="auto"/>
        <w:ind w:left="426"/>
        <w:jc w:val="both"/>
        <w:rPr>
          <w:rFonts w:ascii="Arial" w:hAnsi="Arial" w:cs="Arial"/>
          <w:i/>
          <w:sz w:val="20"/>
          <w:szCs w:val="20"/>
        </w:rPr>
      </w:pPr>
      <w:r w:rsidRPr="00802610">
        <w:rPr>
          <w:rFonts w:ascii="Arial" w:hAnsi="Arial" w:cs="Arial"/>
          <w:i/>
          <w:sz w:val="20"/>
          <w:szCs w:val="20"/>
        </w:rPr>
        <w:t>Note 1</w:t>
      </w:r>
      <w:r w:rsidR="0098518D">
        <w:rPr>
          <w:rFonts w:ascii="Arial" w:hAnsi="Arial" w:cs="Arial"/>
          <w:i/>
          <w:sz w:val="20"/>
          <w:szCs w:val="20"/>
        </w:rPr>
        <w:t xml:space="preserve"> : </w:t>
      </w:r>
      <w:r w:rsidRPr="00802610">
        <w:rPr>
          <w:rFonts w:ascii="Arial" w:hAnsi="Arial" w:cs="Arial"/>
          <w:i/>
          <w:sz w:val="20"/>
          <w:szCs w:val="20"/>
        </w:rPr>
        <w:t>Un crédit opérationnel inclut :</w:t>
      </w:r>
    </w:p>
    <w:p w14:paraId="2BFD0FA3" w14:textId="77777777" w:rsidR="00B0024C" w:rsidRPr="00802610" w:rsidRDefault="00B0024C" w:rsidP="007572F9">
      <w:pPr>
        <w:autoSpaceDE w:val="0"/>
        <w:autoSpaceDN w:val="0"/>
        <w:adjustRightInd w:val="0"/>
        <w:spacing w:before="120" w:after="120" w:line="360" w:lineRule="auto"/>
        <w:ind w:left="426"/>
        <w:jc w:val="both"/>
        <w:rPr>
          <w:rFonts w:ascii="Arial" w:hAnsi="Arial" w:cs="Arial"/>
          <w:i/>
          <w:sz w:val="6"/>
          <w:szCs w:val="6"/>
        </w:rPr>
      </w:pPr>
    </w:p>
    <w:p w14:paraId="1F850CD2" w14:textId="05634C50" w:rsidR="00B0024C" w:rsidRPr="00802610" w:rsidRDefault="00B0024C" w:rsidP="007572F9">
      <w:pPr>
        <w:autoSpaceDE w:val="0"/>
        <w:autoSpaceDN w:val="0"/>
        <w:adjustRightInd w:val="0"/>
        <w:spacing w:before="120" w:after="120" w:line="360" w:lineRule="auto"/>
        <w:ind w:left="992"/>
        <w:jc w:val="both"/>
        <w:rPr>
          <w:rFonts w:ascii="Arial" w:hAnsi="Arial" w:cs="Arial"/>
          <w:i/>
          <w:sz w:val="20"/>
          <w:szCs w:val="20"/>
        </w:rPr>
      </w:pPr>
      <w:r w:rsidRPr="00802610">
        <w:rPr>
          <w:rFonts w:ascii="Arial" w:hAnsi="Arial" w:cs="Arial"/>
          <w:i/>
          <w:sz w:val="20"/>
          <w:szCs w:val="20"/>
        </w:rPr>
        <w:t>a) aux fins d’une interdiction d’approche (§</w:t>
      </w:r>
      <w:r w:rsidR="00987A55">
        <w:rPr>
          <w:rFonts w:ascii="Arial" w:hAnsi="Arial" w:cs="Arial"/>
          <w:i/>
          <w:sz w:val="20"/>
          <w:szCs w:val="20"/>
        </w:rPr>
        <w:t xml:space="preserve"> </w:t>
      </w:r>
      <w:r w:rsidRPr="00B0024C">
        <w:rPr>
          <w:rFonts w:ascii="Arial" w:hAnsi="Arial" w:cs="Arial"/>
          <w:i/>
          <w:sz w:val="20"/>
          <w:szCs w:val="20"/>
        </w:rPr>
        <w:t>OPS 1.D.035</w:t>
      </w:r>
      <w:r w:rsidR="00987A55">
        <w:rPr>
          <w:rFonts w:ascii="Arial" w:hAnsi="Arial" w:cs="Arial"/>
          <w:i/>
          <w:sz w:val="20"/>
          <w:szCs w:val="20"/>
        </w:rPr>
        <w:t xml:space="preserve"> (e) </w:t>
      </w:r>
      <w:r w:rsidRPr="00802610">
        <w:rPr>
          <w:rFonts w:ascii="Arial" w:hAnsi="Arial" w:cs="Arial"/>
          <w:i/>
          <w:sz w:val="20"/>
          <w:szCs w:val="20"/>
        </w:rPr>
        <w:t xml:space="preserve">) ou pour des considérations </w:t>
      </w:r>
      <w:r w:rsidRPr="00B0024C">
        <w:rPr>
          <w:rFonts w:ascii="Arial" w:hAnsi="Arial" w:cs="Arial"/>
          <w:i/>
          <w:sz w:val="20"/>
          <w:szCs w:val="20"/>
        </w:rPr>
        <w:t>ayant trait à la régulation, un minimum</w:t>
      </w:r>
      <w:r>
        <w:rPr>
          <w:rFonts w:ascii="Arial" w:hAnsi="Arial" w:cs="Arial"/>
          <w:i/>
          <w:sz w:val="20"/>
          <w:szCs w:val="20"/>
        </w:rPr>
        <w:t xml:space="preserve"> </w:t>
      </w:r>
      <w:r w:rsidRPr="00802610">
        <w:rPr>
          <w:rFonts w:ascii="Arial" w:hAnsi="Arial" w:cs="Arial"/>
          <w:i/>
          <w:sz w:val="20"/>
          <w:szCs w:val="20"/>
        </w:rPr>
        <w:t>inférieur aux minimums opérationnels d’aérodrome ;</w:t>
      </w:r>
    </w:p>
    <w:p w14:paraId="4E4984FE" w14:textId="77777777" w:rsidR="00B0024C" w:rsidRPr="00802610" w:rsidRDefault="00B0024C" w:rsidP="007572F9">
      <w:pPr>
        <w:autoSpaceDE w:val="0"/>
        <w:autoSpaceDN w:val="0"/>
        <w:adjustRightInd w:val="0"/>
        <w:spacing w:before="120" w:after="120" w:line="360" w:lineRule="auto"/>
        <w:ind w:left="992"/>
        <w:jc w:val="both"/>
        <w:rPr>
          <w:rFonts w:ascii="Arial" w:hAnsi="Arial" w:cs="Arial"/>
          <w:i/>
          <w:sz w:val="20"/>
          <w:szCs w:val="20"/>
        </w:rPr>
      </w:pPr>
      <w:r w:rsidRPr="00802610">
        <w:rPr>
          <w:rFonts w:ascii="Arial" w:hAnsi="Arial" w:cs="Arial"/>
          <w:i/>
          <w:sz w:val="20"/>
          <w:szCs w:val="20"/>
        </w:rPr>
        <w:t>b) la réduction ou la satisfaction des exigences en matière de visibilité ; ou</w:t>
      </w:r>
    </w:p>
    <w:p w14:paraId="6C75560A" w14:textId="2C83EEC1" w:rsidR="00B0024C" w:rsidRDefault="00B0024C" w:rsidP="007572F9">
      <w:pPr>
        <w:autoSpaceDE w:val="0"/>
        <w:autoSpaceDN w:val="0"/>
        <w:adjustRightInd w:val="0"/>
        <w:spacing w:before="120" w:after="120" w:line="360" w:lineRule="auto"/>
        <w:ind w:left="992"/>
        <w:jc w:val="both"/>
        <w:rPr>
          <w:rFonts w:ascii="Arial" w:hAnsi="Arial" w:cs="Arial"/>
          <w:i/>
          <w:sz w:val="20"/>
          <w:szCs w:val="20"/>
        </w:rPr>
      </w:pPr>
      <w:r w:rsidRPr="00802610">
        <w:rPr>
          <w:rFonts w:ascii="Arial" w:hAnsi="Arial" w:cs="Arial"/>
          <w:i/>
          <w:sz w:val="20"/>
          <w:szCs w:val="20"/>
        </w:rPr>
        <w:t>c) l’exigence d’un moins grand nombre d’installations au sol, celles-ci étant compensée</w:t>
      </w:r>
      <w:r w:rsidRPr="00B0024C">
        <w:rPr>
          <w:rFonts w:ascii="Arial" w:hAnsi="Arial" w:cs="Arial"/>
          <w:i/>
          <w:sz w:val="20"/>
          <w:szCs w:val="20"/>
        </w:rPr>
        <w:t>s par les capacités disponibles</w:t>
      </w:r>
      <w:r>
        <w:rPr>
          <w:rFonts w:ascii="Arial" w:hAnsi="Arial" w:cs="Arial"/>
          <w:i/>
          <w:sz w:val="20"/>
          <w:szCs w:val="20"/>
        </w:rPr>
        <w:t xml:space="preserve"> </w:t>
      </w:r>
      <w:r w:rsidRPr="00802610">
        <w:rPr>
          <w:rFonts w:ascii="Arial" w:hAnsi="Arial" w:cs="Arial"/>
          <w:i/>
          <w:sz w:val="20"/>
          <w:szCs w:val="20"/>
        </w:rPr>
        <w:t>à bord.</w:t>
      </w:r>
    </w:p>
    <w:p w14:paraId="0C2C3A0A" w14:textId="1080DCB4" w:rsidR="00D37D2C" w:rsidRDefault="00B0024C">
      <w:pPr>
        <w:autoSpaceDE w:val="0"/>
        <w:autoSpaceDN w:val="0"/>
        <w:adjustRightInd w:val="0"/>
        <w:spacing w:line="360" w:lineRule="auto"/>
        <w:ind w:left="426"/>
        <w:jc w:val="both"/>
        <w:rPr>
          <w:rFonts w:ascii="Arial" w:hAnsi="Arial" w:cs="Arial"/>
          <w:i/>
          <w:sz w:val="20"/>
          <w:szCs w:val="20"/>
        </w:rPr>
      </w:pPr>
      <w:r w:rsidRPr="00802610">
        <w:rPr>
          <w:rFonts w:ascii="Arial" w:hAnsi="Arial" w:cs="Arial"/>
          <w:i/>
          <w:sz w:val="20"/>
          <w:szCs w:val="20"/>
        </w:rPr>
        <w:lastRenderedPageBreak/>
        <w:t>Note 2</w:t>
      </w:r>
      <w:r w:rsidR="0098518D">
        <w:rPr>
          <w:rFonts w:ascii="Arial" w:hAnsi="Arial" w:cs="Arial"/>
          <w:i/>
          <w:sz w:val="20"/>
          <w:szCs w:val="20"/>
        </w:rPr>
        <w:t xml:space="preserve"> : </w:t>
      </w:r>
      <w:r w:rsidRPr="00802610">
        <w:rPr>
          <w:rFonts w:ascii="Arial" w:hAnsi="Arial" w:cs="Arial"/>
          <w:i/>
          <w:sz w:val="20"/>
          <w:szCs w:val="20"/>
        </w:rPr>
        <w:t>Le Manuel d’exploitation tous temps (Doc 9365</w:t>
      </w:r>
      <w:r w:rsidR="004E3914">
        <w:rPr>
          <w:rFonts w:ascii="Arial" w:hAnsi="Arial" w:cs="Arial"/>
          <w:i/>
          <w:sz w:val="20"/>
          <w:szCs w:val="20"/>
        </w:rPr>
        <w:t xml:space="preserve"> de l’OACI</w:t>
      </w:r>
      <w:r w:rsidRPr="00802610">
        <w:rPr>
          <w:rFonts w:ascii="Arial" w:hAnsi="Arial" w:cs="Arial"/>
          <w:i/>
          <w:sz w:val="20"/>
          <w:szCs w:val="20"/>
        </w:rPr>
        <w:t xml:space="preserve">) contient des orientations sur </w:t>
      </w:r>
      <w:r w:rsidRPr="00B0024C">
        <w:rPr>
          <w:rFonts w:ascii="Arial" w:hAnsi="Arial" w:cs="Arial"/>
          <w:i/>
          <w:sz w:val="20"/>
          <w:szCs w:val="20"/>
        </w:rPr>
        <w:t>les crédits opérationnels et la</w:t>
      </w:r>
      <w:r>
        <w:rPr>
          <w:rFonts w:ascii="Arial" w:hAnsi="Arial" w:cs="Arial"/>
          <w:i/>
          <w:sz w:val="20"/>
          <w:szCs w:val="20"/>
        </w:rPr>
        <w:t xml:space="preserve"> </w:t>
      </w:r>
      <w:r w:rsidRPr="00802610">
        <w:rPr>
          <w:rFonts w:ascii="Arial" w:hAnsi="Arial" w:cs="Arial"/>
          <w:i/>
          <w:sz w:val="20"/>
          <w:szCs w:val="20"/>
        </w:rPr>
        <w:t>façon de les indiquer dans les spécifications d’exploitation.</w:t>
      </w:r>
    </w:p>
    <w:p w14:paraId="5E99D4D9" w14:textId="31F489E9" w:rsidR="004E3914" w:rsidRPr="00004679" w:rsidRDefault="004E3914" w:rsidP="00802610">
      <w:pPr>
        <w:autoSpaceDE w:val="0"/>
        <w:autoSpaceDN w:val="0"/>
        <w:adjustRightInd w:val="0"/>
        <w:spacing w:line="360" w:lineRule="auto"/>
        <w:ind w:left="426"/>
        <w:jc w:val="both"/>
        <w:rPr>
          <w:rFonts w:cs="Arial"/>
          <w:i/>
          <w:sz w:val="20"/>
          <w:szCs w:val="20"/>
        </w:rPr>
      </w:pPr>
      <w:r w:rsidRPr="00004679">
        <w:rPr>
          <w:rFonts w:ascii="Arial" w:hAnsi="Arial" w:cs="Arial"/>
          <w:i/>
          <w:sz w:val="20"/>
          <w:szCs w:val="20"/>
        </w:rPr>
        <w:t>Note 3.— Le Manuel d’exploitation tous temps (Doc 9365</w:t>
      </w:r>
      <w:r w:rsidR="00004679">
        <w:rPr>
          <w:rFonts w:ascii="Arial" w:hAnsi="Arial" w:cs="Arial"/>
          <w:i/>
          <w:sz w:val="20"/>
          <w:szCs w:val="20"/>
        </w:rPr>
        <w:t xml:space="preserve"> de l’OACI</w:t>
      </w:r>
      <w:r w:rsidRPr="00004679">
        <w:rPr>
          <w:rFonts w:ascii="Arial" w:hAnsi="Arial" w:cs="Arial"/>
          <w:i/>
          <w:sz w:val="20"/>
          <w:szCs w:val="20"/>
        </w:rPr>
        <w:t>) contient des renseignements sur les HUD ou affichages</w:t>
      </w:r>
      <w:r w:rsidR="00004679">
        <w:rPr>
          <w:rFonts w:ascii="Arial" w:hAnsi="Arial" w:cs="Arial"/>
          <w:i/>
          <w:sz w:val="20"/>
          <w:szCs w:val="20"/>
        </w:rPr>
        <w:t xml:space="preserve"> </w:t>
      </w:r>
      <w:r w:rsidRPr="00004679">
        <w:rPr>
          <w:rFonts w:ascii="Arial" w:hAnsi="Arial" w:cs="Arial"/>
          <w:i/>
          <w:sz w:val="20"/>
          <w:szCs w:val="20"/>
        </w:rPr>
        <w:t>équivalents, notamment des éléments faisant référence aux documents de la RTCA et de l’EUROCAE.</w:t>
      </w:r>
    </w:p>
    <w:p w14:paraId="0DFB907D" w14:textId="19AC77D2" w:rsidR="00987A55" w:rsidRPr="00802610" w:rsidRDefault="00D37D2C" w:rsidP="00802610">
      <w:pPr>
        <w:pStyle w:val="opsa"/>
        <w:numPr>
          <w:ilvl w:val="0"/>
          <w:numId w:val="237"/>
        </w:numPr>
        <w:tabs>
          <w:tab w:val="num" w:pos="426"/>
        </w:tabs>
        <w:spacing w:line="360" w:lineRule="auto"/>
        <w:ind w:firstLine="0"/>
        <w:rPr>
          <w:rFonts w:ascii="Times New Roman" w:hAnsi="Times New Roman" w:cs="Arial"/>
          <w:i/>
          <w:sz w:val="20"/>
          <w:szCs w:val="20"/>
        </w:rPr>
      </w:pPr>
      <w:r w:rsidRPr="00802610">
        <w:rPr>
          <w:rFonts w:eastAsia="Calibri" w:cs="Arial"/>
          <w:sz w:val="20"/>
          <w:szCs w:val="20"/>
          <w:lang w:eastAsia="en-US"/>
        </w:rPr>
        <w:t xml:space="preserve">Indépendamment des </w:t>
      </w:r>
      <w:r w:rsidR="00B52566">
        <w:rPr>
          <w:rFonts w:eastAsia="Calibri" w:cs="Arial"/>
          <w:sz w:val="20"/>
          <w:szCs w:val="20"/>
          <w:lang w:eastAsia="en-US"/>
        </w:rPr>
        <w:t>exigences</w:t>
      </w:r>
      <w:r w:rsidRPr="00802610">
        <w:rPr>
          <w:rFonts w:eastAsia="Calibri" w:cs="Arial"/>
          <w:sz w:val="20"/>
          <w:szCs w:val="20"/>
          <w:lang w:eastAsia="en-US"/>
        </w:rPr>
        <w:t xml:space="preserve"> d</w:t>
      </w:r>
      <w:r w:rsidR="007F7042" w:rsidRPr="007F7042">
        <w:rPr>
          <w:rFonts w:eastAsia="Calibri" w:cs="Arial"/>
          <w:sz w:val="20"/>
          <w:szCs w:val="20"/>
          <w:lang w:eastAsia="en-US"/>
        </w:rPr>
        <w:t xml:space="preserve">u </w:t>
      </w:r>
      <w:r w:rsidR="007F7042">
        <w:rPr>
          <w:rFonts w:eastAsia="Calibri" w:cs="Arial"/>
          <w:sz w:val="20"/>
          <w:szCs w:val="20"/>
          <w:lang w:eastAsia="en-US"/>
        </w:rPr>
        <w:t>OPS-1.E.005 (b</w:t>
      </w:r>
      <w:r w:rsidR="007F7042" w:rsidRPr="007F7042">
        <w:rPr>
          <w:rFonts w:eastAsia="Calibri" w:cs="Arial"/>
          <w:sz w:val="20"/>
          <w:szCs w:val="20"/>
          <w:lang w:eastAsia="en-US"/>
        </w:rPr>
        <w:t>)</w:t>
      </w:r>
      <w:r w:rsidR="00CD3C1C">
        <w:rPr>
          <w:rFonts w:eastAsia="Calibri" w:cs="Arial"/>
          <w:sz w:val="20"/>
          <w:szCs w:val="20"/>
          <w:lang w:eastAsia="en-US"/>
        </w:rPr>
        <w:t>, OPS-1.E.005 (d</w:t>
      </w:r>
      <w:r w:rsidR="00CD3C1C" w:rsidRPr="007F7042">
        <w:rPr>
          <w:rFonts w:eastAsia="Calibri" w:cs="Arial"/>
          <w:sz w:val="20"/>
          <w:szCs w:val="20"/>
          <w:lang w:eastAsia="en-US"/>
        </w:rPr>
        <w:t>)</w:t>
      </w:r>
      <w:r w:rsidR="00B52566" w:rsidRPr="00B52566">
        <w:rPr>
          <w:rFonts w:eastAsia="Calibri" w:cs="Arial"/>
          <w:sz w:val="20"/>
          <w:szCs w:val="20"/>
          <w:lang w:eastAsia="en-US"/>
        </w:rPr>
        <w:t xml:space="preserve"> et</w:t>
      </w:r>
      <w:r w:rsidRPr="00802610">
        <w:rPr>
          <w:rFonts w:eastAsia="Calibri" w:cs="Arial"/>
          <w:sz w:val="20"/>
          <w:szCs w:val="20"/>
          <w:lang w:eastAsia="en-US"/>
        </w:rPr>
        <w:t xml:space="preserve"> </w:t>
      </w:r>
      <w:r w:rsidR="00B52566">
        <w:rPr>
          <w:rFonts w:eastAsia="Calibri" w:cs="Arial"/>
          <w:sz w:val="20"/>
          <w:szCs w:val="20"/>
          <w:lang w:eastAsia="en-US"/>
        </w:rPr>
        <w:t>OPS-1.E.005 (e</w:t>
      </w:r>
      <w:r w:rsidR="00B52566" w:rsidRPr="007F7042">
        <w:rPr>
          <w:rFonts w:eastAsia="Calibri" w:cs="Arial"/>
          <w:sz w:val="20"/>
          <w:szCs w:val="20"/>
          <w:lang w:eastAsia="en-US"/>
        </w:rPr>
        <w:t>)</w:t>
      </w:r>
      <w:r w:rsidR="00B52566">
        <w:rPr>
          <w:rFonts w:eastAsia="Calibri" w:cs="Arial"/>
          <w:sz w:val="20"/>
          <w:szCs w:val="20"/>
          <w:lang w:eastAsia="en-US"/>
        </w:rPr>
        <w:t xml:space="preserve">, </w:t>
      </w:r>
      <w:r w:rsidRPr="00802610">
        <w:rPr>
          <w:rFonts w:eastAsia="Calibri" w:cs="Arial"/>
          <w:sz w:val="20"/>
          <w:szCs w:val="20"/>
          <w:lang w:eastAsia="en-US"/>
        </w:rPr>
        <w:t>lorsqu’un avion est équipé de systèmes d’atterrissage automatique, d’un HUD ou d’affi</w:t>
      </w:r>
      <w:r w:rsidR="00A00C94" w:rsidRPr="00A00C94">
        <w:rPr>
          <w:rFonts w:eastAsia="Calibri" w:cs="Arial"/>
          <w:sz w:val="20"/>
          <w:szCs w:val="20"/>
          <w:lang w:eastAsia="en-US"/>
        </w:rPr>
        <w:t>chages équivalents, d’un EVS, d’un SVS ou</w:t>
      </w:r>
      <w:r w:rsidRPr="00802610">
        <w:rPr>
          <w:rFonts w:eastAsia="Calibri" w:cs="Arial"/>
          <w:sz w:val="20"/>
          <w:szCs w:val="20"/>
          <w:lang w:eastAsia="en-US"/>
        </w:rPr>
        <w:t xml:space="preserve"> d’un CVS, ou de toute combinaison de ces sys</w:t>
      </w:r>
      <w:r w:rsidR="00A00C94" w:rsidRPr="00A00C94">
        <w:rPr>
          <w:rFonts w:eastAsia="Calibri" w:cs="Arial"/>
          <w:sz w:val="20"/>
          <w:szCs w:val="20"/>
          <w:lang w:eastAsia="en-US"/>
        </w:rPr>
        <w:t xml:space="preserve">tèmes en un système hybride, </w:t>
      </w:r>
      <w:r w:rsidRPr="00802610">
        <w:rPr>
          <w:rFonts w:eastAsia="Calibri" w:cs="Arial"/>
          <w:sz w:val="20"/>
          <w:szCs w:val="20"/>
          <w:lang w:eastAsia="en-US"/>
        </w:rPr>
        <w:t xml:space="preserve">les critères d’utilisation de ces systèmes pour assurer la </w:t>
      </w:r>
      <w:r w:rsidR="00A00C94">
        <w:rPr>
          <w:rFonts w:eastAsia="Calibri" w:cs="Arial"/>
          <w:sz w:val="20"/>
          <w:szCs w:val="20"/>
          <w:lang w:eastAsia="en-US"/>
        </w:rPr>
        <w:t>sécurité de l’exploitation d</w:t>
      </w:r>
      <w:r w:rsidR="00A00C94" w:rsidRPr="00A00C94">
        <w:rPr>
          <w:rFonts w:eastAsia="Calibri" w:cs="Arial"/>
          <w:sz w:val="20"/>
          <w:szCs w:val="20"/>
          <w:lang w:eastAsia="en-US"/>
        </w:rPr>
        <w:t>e l’avion</w:t>
      </w:r>
      <w:r w:rsidR="00A00C94">
        <w:rPr>
          <w:rFonts w:eastAsia="Calibri" w:cs="Arial"/>
          <w:sz w:val="20"/>
          <w:szCs w:val="20"/>
          <w:lang w:eastAsia="en-US"/>
        </w:rPr>
        <w:t xml:space="preserve"> sont établis par l’</w:t>
      </w:r>
      <w:r w:rsidR="00004679">
        <w:rPr>
          <w:rFonts w:eastAsia="Calibri" w:cs="Arial"/>
          <w:sz w:val="20"/>
          <w:szCs w:val="20"/>
          <w:lang w:eastAsia="en-US"/>
        </w:rPr>
        <w:t>A</w:t>
      </w:r>
      <w:r w:rsidR="00A00C94">
        <w:rPr>
          <w:rFonts w:eastAsia="Calibri" w:cs="Arial"/>
          <w:sz w:val="20"/>
          <w:szCs w:val="20"/>
          <w:lang w:eastAsia="en-US"/>
        </w:rPr>
        <w:t>utorité de l’aviation civile</w:t>
      </w:r>
      <w:r w:rsidRPr="00802610">
        <w:rPr>
          <w:rFonts w:eastAsia="Calibri" w:cs="Arial"/>
          <w:sz w:val="20"/>
          <w:szCs w:val="20"/>
          <w:lang w:eastAsia="en-US"/>
        </w:rPr>
        <w:t>.</w:t>
      </w:r>
    </w:p>
    <w:p w14:paraId="68EC8BF4" w14:textId="519DC94A" w:rsidR="0017068F" w:rsidRPr="00A6458F" w:rsidRDefault="00836B1B" w:rsidP="007572F9">
      <w:pPr>
        <w:spacing w:before="120" w:after="120" w:line="360" w:lineRule="auto"/>
        <w:ind w:left="426"/>
        <w:jc w:val="both"/>
        <w:rPr>
          <w:rFonts w:ascii="Arial" w:hAnsi="Arial" w:cs="Arial"/>
          <w:i/>
          <w:sz w:val="20"/>
          <w:szCs w:val="20"/>
        </w:rPr>
      </w:pPr>
      <w:r w:rsidRPr="007572F9">
        <w:rPr>
          <w:rFonts w:ascii="Arial" w:hAnsi="Arial" w:cs="Arial"/>
          <w:i/>
          <w:sz w:val="20"/>
          <w:szCs w:val="20"/>
        </w:rPr>
        <w:t>Note</w:t>
      </w:r>
      <w:r w:rsidR="0098518D" w:rsidRPr="007572F9">
        <w:rPr>
          <w:rFonts w:ascii="Arial" w:hAnsi="Arial" w:cs="Arial"/>
          <w:i/>
          <w:sz w:val="20"/>
          <w:szCs w:val="20"/>
        </w:rPr>
        <w:t xml:space="preserve"> : </w:t>
      </w:r>
      <w:r w:rsidRPr="007572F9">
        <w:rPr>
          <w:rFonts w:ascii="Arial" w:hAnsi="Arial" w:cs="Arial"/>
          <w:i/>
          <w:sz w:val="20"/>
          <w:szCs w:val="20"/>
        </w:rPr>
        <w:t>Le Manuel d’exploitation tous temps (Doc 9365</w:t>
      </w:r>
      <w:r w:rsidR="008974C6" w:rsidRPr="007572F9">
        <w:rPr>
          <w:rFonts w:ascii="Arial" w:hAnsi="Arial" w:cs="Arial"/>
          <w:i/>
          <w:sz w:val="20"/>
          <w:szCs w:val="20"/>
        </w:rPr>
        <w:t xml:space="preserve"> de l’OACI</w:t>
      </w:r>
      <w:r w:rsidRPr="007572F9">
        <w:rPr>
          <w:rFonts w:ascii="Arial" w:hAnsi="Arial" w:cs="Arial"/>
          <w:i/>
          <w:sz w:val="20"/>
          <w:szCs w:val="20"/>
        </w:rPr>
        <w:t>) contient des renseignements sur les systèmes d’atterrissage automatique, le HUD ou des affichages équivalents, l’EVS, le SVS et le CVS.</w:t>
      </w:r>
    </w:p>
    <w:p w14:paraId="3A249E25" w14:textId="2D40010A" w:rsidR="007F21E3" w:rsidRPr="00802610" w:rsidRDefault="007F21E3" w:rsidP="00802610">
      <w:pPr>
        <w:pStyle w:val="opsa"/>
        <w:numPr>
          <w:ilvl w:val="0"/>
          <w:numId w:val="237"/>
        </w:numPr>
        <w:tabs>
          <w:tab w:val="num" w:pos="426"/>
        </w:tabs>
        <w:spacing w:line="360" w:lineRule="auto"/>
        <w:ind w:hanging="426"/>
        <w:rPr>
          <w:rFonts w:cs="Arial"/>
          <w:sz w:val="20"/>
          <w:szCs w:val="20"/>
        </w:rPr>
      </w:pPr>
      <w:r w:rsidRPr="00802610">
        <w:rPr>
          <w:rFonts w:cs="Arial"/>
          <w:sz w:val="20"/>
          <w:szCs w:val="20"/>
        </w:rPr>
        <w:t>Lorsqu’</w:t>
      </w:r>
      <w:r w:rsidR="008974C6" w:rsidRPr="00802610">
        <w:rPr>
          <w:rFonts w:cs="Arial"/>
          <w:sz w:val="20"/>
          <w:szCs w:val="20"/>
        </w:rPr>
        <w:t>elle</w:t>
      </w:r>
      <w:r w:rsidRPr="00802610">
        <w:rPr>
          <w:rFonts w:cs="Arial"/>
          <w:sz w:val="20"/>
          <w:szCs w:val="20"/>
        </w:rPr>
        <w:t xml:space="preserve"> délivre une approbation particulière pour un crédit opér</w:t>
      </w:r>
      <w:r w:rsidR="00E37D72" w:rsidRPr="00802610">
        <w:rPr>
          <w:rFonts w:cs="Arial"/>
          <w:sz w:val="20"/>
          <w:szCs w:val="20"/>
        </w:rPr>
        <w:t>ationnel, l’Autorité de l’aviation civile veille</w:t>
      </w:r>
      <w:r w:rsidRPr="00802610">
        <w:rPr>
          <w:rFonts w:cs="Arial"/>
          <w:sz w:val="20"/>
          <w:szCs w:val="20"/>
        </w:rPr>
        <w:t xml:space="preserve"> à ce que les conditions suivantes soient remplies :</w:t>
      </w:r>
    </w:p>
    <w:p w14:paraId="29D3CD74" w14:textId="745D747A" w:rsidR="007F21E3" w:rsidRPr="00802610" w:rsidRDefault="00E37D72" w:rsidP="00802610">
      <w:pPr>
        <w:spacing w:before="120" w:after="120" w:line="360" w:lineRule="auto"/>
        <w:ind w:firstLine="709"/>
        <w:jc w:val="both"/>
        <w:rPr>
          <w:rFonts w:ascii="Arial" w:hAnsi="Arial" w:cs="Arial"/>
          <w:sz w:val="20"/>
          <w:szCs w:val="20"/>
        </w:rPr>
      </w:pPr>
      <w:r w:rsidRPr="00802610">
        <w:rPr>
          <w:rFonts w:ascii="Arial" w:hAnsi="Arial" w:cs="Arial"/>
          <w:sz w:val="20"/>
          <w:szCs w:val="20"/>
        </w:rPr>
        <w:t>(</w:t>
      </w:r>
      <w:r w:rsidR="007F21E3" w:rsidRPr="00802610">
        <w:rPr>
          <w:rFonts w:ascii="Arial" w:hAnsi="Arial" w:cs="Arial"/>
          <w:sz w:val="20"/>
          <w:szCs w:val="20"/>
        </w:rPr>
        <w:t>1) l’avion remplit les exigences de certification de navigabilité appropriées ;</w:t>
      </w:r>
    </w:p>
    <w:p w14:paraId="3D7DB714" w14:textId="311EB07C" w:rsidR="007F21E3" w:rsidRPr="00802610" w:rsidRDefault="00E37D72" w:rsidP="00802610">
      <w:pPr>
        <w:spacing w:before="120" w:after="120" w:line="360" w:lineRule="auto"/>
        <w:ind w:left="709"/>
        <w:jc w:val="both"/>
        <w:rPr>
          <w:rFonts w:ascii="Arial" w:hAnsi="Arial" w:cs="Arial"/>
          <w:sz w:val="20"/>
          <w:szCs w:val="20"/>
        </w:rPr>
      </w:pPr>
      <w:r w:rsidRPr="00802610">
        <w:rPr>
          <w:rFonts w:ascii="Arial" w:hAnsi="Arial" w:cs="Arial"/>
          <w:sz w:val="20"/>
          <w:szCs w:val="20"/>
        </w:rPr>
        <w:t>(</w:t>
      </w:r>
      <w:r w:rsidR="007F21E3" w:rsidRPr="00802610">
        <w:rPr>
          <w:rFonts w:ascii="Arial" w:hAnsi="Arial" w:cs="Arial"/>
          <w:sz w:val="20"/>
          <w:szCs w:val="20"/>
        </w:rPr>
        <w:t>2) l’information nécessaire au soutien effectif des tâches de l’équipage pour l’opération est dûment mise à la disposition des deux pilotes, lorsque l’équipage de conduite spécifié dans le manuel d’exploitation compte plus d’un membre ;</w:t>
      </w:r>
    </w:p>
    <w:p w14:paraId="1AE54F3D" w14:textId="0BB24B70" w:rsidR="007F21E3" w:rsidRPr="00802610" w:rsidRDefault="00E37D72" w:rsidP="00802610">
      <w:pPr>
        <w:spacing w:before="120" w:after="120" w:line="360" w:lineRule="auto"/>
        <w:ind w:left="709"/>
        <w:jc w:val="both"/>
        <w:rPr>
          <w:rFonts w:ascii="Arial" w:hAnsi="Arial" w:cs="Arial"/>
          <w:sz w:val="20"/>
          <w:szCs w:val="20"/>
        </w:rPr>
      </w:pPr>
      <w:r w:rsidRPr="00802610">
        <w:rPr>
          <w:rFonts w:ascii="Arial" w:hAnsi="Arial" w:cs="Arial"/>
          <w:sz w:val="20"/>
          <w:szCs w:val="20"/>
        </w:rPr>
        <w:t>(</w:t>
      </w:r>
      <w:r w:rsidR="007F21E3" w:rsidRPr="00802610">
        <w:rPr>
          <w:rFonts w:ascii="Arial" w:hAnsi="Arial" w:cs="Arial"/>
          <w:sz w:val="20"/>
          <w:szCs w:val="20"/>
        </w:rPr>
        <w:t>3) l’exploitant a procédé à une évaluation des risques de sécurité liés aux opérations prises en charge par l’équipement ;</w:t>
      </w:r>
    </w:p>
    <w:p w14:paraId="6A1D89E2" w14:textId="55C5308D" w:rsidR="007F21E3" w:rsidRPr="00802610" w:rsidRDefault="00E37D72" w:rsidP="00802610">
      <w:pPr>
        <w:spacing w:before="120" w:after="120" w:line="360" w:lineRule="auto"/>
        <w:ind w:firstLine="709"/>
        <w:jc w:val="both"/>
        <w:rPr>
          <w:rFonts w:ascii="Arial" w:hAnsi="Arial" w:cs="Arial"/>
          <w:sz w:val="20"/>
          <w:szCs w:val="20"/>
        </w:rPr>
      </w:pPr>
      <w:r w:rsidRPr="00802610">
        <w:rPr>
          <w:rFonts w:ascii="Arial" w:hAnsi="Arial" w:cs="Arial"/>
          <w:sz w:val="20"/>
          <w:szCs w:val="20"/>
        </w:rPr>
        <w:t>(</w:t>
      </w:r>
      <w:r w:rsidR="007F21E3" w:rsidRPr="00802610">
        <w:rPr>
          <w:rFonts w:ascii="Arial" w:hAnsi="Arial" w:cs="Arial"/>
          <w:sz w:val="20"/>
          <w:szCs w:val="20"/>
        </w:rPr>
        <w:t>4) l’exploitant a établi et documenté des procédures normales et anormales et une LME ;</w:t>
      </w:r>
    </w:p>
    <w:p w14:paraId="0A3FA22F" w14:textId="419EE1D1" w:rsidR="007F21E3" w:rsidRPr="00802610" w:rsidRDefault="00E37D72" w:rsidP="00802610">
      <w:pPr>
        <w:spacing w:before="120" w:after="120" w:line="360" w:lineRule="auto"/>
        <w:ind w:left="709"/>
        <w:jc w:val="both"/>
        <w:rPr>
          <w:rFonts w:ascii="Arial" w:hAnsi="Arial" w:cs="Arial"/>
          <w:sz w:val="20"/>
          <w:szCs w:val="20"/>
        </w:rPr>
      </w:pPr>
      <w:r w:rsidRPr="00802610">
        <w:rPr>
          <w:rFonts w:ascii="Arial" w:hAnsi="Arial" w:cs="Arial"/>
          <w:sz w:val="20"/>
          <w:szCs w:val="20"/>
        </w:rPr>
        <w:t>(</w:t>
      </w:r>
      <w:r w:rsidR="007F21E3" w:rsidRPr="00802610">
        <w:rPr>
          <w:rFonts w:ascii="Arial" w:hAnsi="Arial" w:cs="Arial"/>
          <w:sz w:val="20"/>
          <w:szCs w:val="20"/>
        </w:rPr>
        <w:t>5) l’exploitant a établi un programme de formation pour les membres d’équipage de conduite et le personnel approprié intervenant dans la préparation des vols ;</w:t>
      </w:r>
    </w:p>
    <w:p w14:paraId="463D9AF3" w14:textId="2DDB34BD" w:rsidR="007F21E3" w:rsidRPr="00802610" w:rsidRDefault="00E37D72" w:rsidP="00802610">
      <w:pPr>
        <w:spacing w:before="120" w:after="120" w:line="360" w:lineRule="auto"/>
        <w:ind w:left="709"/>
        <w:jc w:val="both"/>
        <w:rPr>
          <w:rFonts w:ascii="Arial" w:hAnsi="Arial" w:cs="Arial"/>
          <w:sz w:val="20"/>
          <w:szCs w:val="20"/>
        </w:rPr>
      </w:pPr>
      <w:r w:rsidRPr="00802610">
        <w:rPr>
          <w:rFonts w:ascii="Arial" w:hAnsi="Arial" w:cs="Arial"/>
          <w:sz w:val="20"/>
          <w:szCs w:val="20"/>
        </w:rPr>
        <w:t>(</w:t>
      </w:r>
      <w:r w:rsidR="007F21E3" w:rsidRPr="00802610">
        <w:rPr>
          <w:rFonts w:ascii="Arial" w:hAnsi="Arial" w:cs="Arial"/>
          <w:sz w:val="20"/>
          <w:szCs w:val="20"/>
        </w:rPr>
        <w:t>6) l’exploitant a établi un système de collecte de données, d’évaluation et de suivi des tendances pour les opérations par faible visibilité visées par un crédit opérationnel ;</w:t>
      </w:r>
    </w:p>
    <w:p w14:paraId="3082C2FF" w14:textId="1D95B70D" w:rsidR="007F21E3" w:rsidRPr="00802610" w:rsidRDefault="00E37D72" w:rsidP="00802610">
      <w:pPr>
        <w:spacing w:before="120" w:after="120" w:line="360" w:lineRule="auto"/>
        <w:ind w:left="709"/>
        <w:jc w:val="both"/>
        <w:rPr>
          <w:rFonts w:ascii="Arial" w:hAnsi="Arial" w:cs="Arial"/>
          <w:sz w:val="20"/>
          <w:szCs w:val="20"/>
        </w:rPr>
      </w:pPr>
      <w:r w:rsidRPr="00802610">
        <w:rPr>
          <w:rFonts w:ascii="Arial" w:hAnsi="Arial" w:cs="Arial"/>
          <w:sz w:val="20"/>
          <w:szCs w:val="20"/>
        </w:rPr>
        <w:t>(</w:t>
      </w:r>
      <w:r w:rsidR="007F21E3" w:rsidRPr="00802610">
        <w:rPr>
          <w:rFonts w:ascii="Arial" w:hAnsi="Arial" w:cs="Arial"/>
          <w:sz w:val="20"/>
          <w:szCs w:val="20"/>
        </w:rPr>
        <w:t>7) l’exploitant a institué des procédures appropriées relativement aux pratiques et aux programmes de maintien de la navigabilité (maintenance et réparation).</w:t>
      </w:r>
    </w:p>
    <w:p w14:paraId="52B45B71" w14:textId="0B74985B" w:rsidR="007F21E3" w:rsidRPr="007F21E3" w:rsidRDefault="007F21E3" w:rsidP="007572F9">
      <w:pPr>
        <w:spacing w:before="120" w:after="120" w:line="360" w:lineRule="auto"/>
        <w:ind w:left="709"/>
        <w:jc w:val="both"/>
        <w:rPr>
          <w:rFonts w:ascii="Arial" w:hAnsi="Arial" w:cs="Arial"/>
          <w:i/>
          <w:iCs/>
          <w:sz w:val="20"/>
          <w:szCs w:val="20"/>
        </w:rPr>
      </w:pPr>
      <w:r w:rsidRPr="007F21E3">
        <w:rPr>
          <w:rFonts w:ascii="Arial" w:hAnsi="Arial" w:cs="Arial"/>
          <w:i/>
          <w:iCs/>
          <w:sz w:val="20"/>
          <w:szCs w:val="20"/>
        </w:rPr>
        <w:t>Note 1</w:t>
      </w:r>
      <w:r w:rsidR="0098518D">
        <w:rPr>
          <w:rFonts w:ascii="Arial" w:hAnsi="Arial" w:cs="Arial"/>
          <w:i/>
          <w:iCs/>
          <w:sz w:val="20"/>
          <w:szCs w:val="20"/>
        </w:rPr>
        <w:t xml:space="preserve"> : </w:t>
      </w:r>
      <w:r w:rsidRPr="007F21E3">
        <w:rPr>
          <w:rFonts w:ascii="Arial" w:hAnsi="Arial" w:cs="Arial"/>
          <w:i/>
          <w:iCs/>
          <w:sz w:val="20"/>
          <w:szCs w:val="20"/>
        </w:rPr>
        <w:t>Des orientations sur les évaluations des risques de sécurité figurent dans le Manuel de gestion de la sécurité (MGS) (Doc 9859</w:t>
      </w:r>
      <w:r w:rsidR="008168D9">
        <w:rPr>
          <w:rFonts w:ascii="Arial" w:hAnsi="Arial" w:cs="Arial"/>
          <w:i/>
          <w:iCs/>
          <w:sz w:val="20"/>
          <w:szCs w:val="20"/>
        </w:rPr>
        <w:t xml:space="preserve"> de l’OACI</w:t>
      </w:r>
      <w:r w:rsidRPr="007F21E3">
        <w:rPr>
          <w:rFonts w:ascii="Arial" w:hAnsi="Arial" w:cs="Arial"/>
          <w:i/>
          <w:iCs/>
          <w:sz w:val="20"/>
          <w:szCs w:val="20"/>
        </w:rPr>
        <w:t xml:space="preserve">). </w:t>
      </w:r>
    </w:p>
    <w:p w14:paraId="6C24E347" w14:textId="1305859F" w:rsidR="007F21E3" w:rsidRPr="007F21E3" w:rsidRDefault="007F21E3" w:rsidP="007572F9">
      <w:pPr>
        <w:spacing w:before="120" w:after="120" w:line="360" w:lineRule="auto"/>
        <w:ind w:left="709"/>
        <w:jc w:val="both"/>
        <w:rPr>
          <w:rFonts w:ascii="Arial" w:hAnsi="Arial" w:cs="Arial"/>
          <w:i/>
          <w:iCs/>
          <w:sz w:val="20"/>
          <w:szCs w:val="20"/>
        </w:rPr>
      </w:pPr>
      <w:r w:rsidRPr="007F21E3">
        <w:rPr>
          <w:rFonts w:ascii="Arial" w:hAnsi="Arial" w:cs="Arial"/>
          <w:i/>
          <w:iCs/>
          <w:sz w:val="20"/>
          <w:szCs w:val="20"/>
        </w:rPr>
        <w:t>Note 2</w:t>
      </w:r>
      <w:r w:rsidR="0098518D">
        <w:rPr>
          <w:rFonts w:ascii="Arial" w:hAnsi="Arial" w:cs="Arial"/>
          <w:i/>
          <w:iCs/>
          <w:sz w:val="20"/>
          <w:szCs w:val="20"/>
        </w:rPr>
        <w:t xml:space="preserve"> : </w:t>
      </w:r>
      <w:r w:rsidRPr="007F21E3">
        <w:rPr>
          <w:rFonts w:ascii="Arial" w:hAnsi="Arial" w:cs="Arial"/>
          <w:i/>
          <w:iCs/>
          <w:sz w:val="20"/>
          <w:szCs w:val="20"/>
        </w:rPr>
        <w:t>Des orientations sur les approbations opérationnelles figurent dans le Manuel d’exploitation tous temps (Doc 9365</w:t>
      </w:r>
      <w:r w:rsidR="008168D9">
        <w:rPr>
          <w:rFonts w:ascii="Arial" w:hAnsi="Arial" w:cs="Arial"/>
          <w:i/>
          <w:iCs/>
          <w:sz w:val="20"/>
          <w:szCs w:val="20"/>
        </w:rPr>
        <w:t xml:space="preserve"> de l’OACI</w:t>
      </w:r>
      <w:r w:rsidRPr="007F21E3">
        <w:rPr>
          <w:rFonts w:ascii="Arial" w:hAnsi="Arial" w:cs="Arial"/>
          <w:i/>
          <w:iCs/>
          <w:sz w:val="20"/>
          <w:szCs w:val="20"/>
        </w:rPr>
        <w:t xml:space="preserve">). </w:t>
      </w:r>
    </w:p>
    <w:p w14:paraId="5E3003D7" w14:textId="312A6D0D" w:rsidR="007F21E3" w:rsidRPr="00802610" w:rsidRDefault="007F21E3" w:rsidP="00802610">
      <w:pPr>
        <w:pStyle w:val="opsa"/>
        <w:numPr>
          <w:ilvl w:val="0"/>
          <w:numId w:val="237"/>
        </w:numPr>
        <w:tabs>
          <w:tab w:val="num" w:pos="426"/>
        </w:tabs>
        <w:spacing w:line="360" w:lineRule="auto"/>
        <w:ind w:hanging="426"/>
        <w:rPr>
          <w:rFonts w:eastAsia="Calibri" w:cs="Arial"/>
          <w:sz w:val="20"/>
          <w:szCs w:val="20"/>
          <w:lang w:eastAsia="en-US"/>
        </w:rPr>
      </w:pPr>
      <w:r w:rsidRPr="00802610">
        <w:rPr>
          <w:rFonts w:eastAsia="Calibri" w:cs="Arial"/>
          <w:i/>
          <w:iCs/>
          <w:sz w:val="20"/>
          <w:szCs w:val="20"/>
          <w:lang w:eastAsia="en-US"/>
        </w:rPr>
        <w:lastRenderedPageBreak/>
        <w:t xml:space="preserve"> </w:t>
      </w:r>
      <w:r w:rsidRPr="00802610">
        <w:rPr>
          <w:rFonts w:cs="Arial"/>
          <w:sz w:val="20"/>
          <w:szCs w:val="20"/>
        </w:rPr>
        <w:t>Dans</w:t>
      </w:r>
      <w:r w:rsidRPr="00802610">
        <w:rPr>
          <w:rFonts w:eastAsia="Calibri" w:cs="Arial"/>
          <w:sz w:val="20"/>
          <w:szCs w:val="20"/>
          <w:lang w:eastAsia="en-US"/>
        </w:rPr>
        <w:t xml:space="preserve"> le cas d’opérations visées par un crédit opérationnel avec des minimums supérieurs à ceux qui ont trait aux opérations par faible vi</w:t>
      </w:r>
      <w:r w:rsidR="00E37D72" w:rsidRPr="00802610">
        <w:rPr>
          <w:rFonts w:cs="Arial"/>
          <w:sz w:val="20"/>
          <w:szCs w:val="20"/>
        </w:rPr>
        <w:t>sibilité, l’Autorité de l’aviation civile établit</w:t>
      </w:r>
      <w:r w:rsidRPr="00802610">
        <w:rPr>
          <w:rFonts w:eastAsia="Calibri" w:cs="Arial"/>
          <w:sz w:val="20"/>
          <w:szCs w:val="20"/>
          <w:lang w:eastAsia="en-US"/>
        </w:rPr>
        <w:t xml:space="preserve"> des critères pour la sécurité de l’exploitation de l’avion. </w:t>
      </w:r>
    </w:p>
    <w:p w14:paraId="7180C5EB" w14:textId="55E3DED5" w:rsidR="007F21E3" w:rsidRPr="007F21E3" w:rsidRDefault="007F21E3" w:rsidP="007F21E3">
      <w:pPr>
        <w:spacing w:before="120" w:after="120" w:line="360" w:lineRule="auto"/>
        <w:jc w:val="both"/>
        <w:rPr>
          <w:rFonts w:ascii="Arial" w:hAnsi="Arial" w:cs="Arial"/>
          <w:i/>
          <w:iCs/>
          <w:sz w:val="20"/>
          <w:szCs w:val="20"/>
        </w:rPr>
      </w:pPr>
      <w:r w:rsidRPr="007F21E3">
        <w:rPr>
          <w:rFonts w:ascii="Arial" w:hAnsi="Arial" w:cs="Arial"/>
          <w:i/>
          <w:iCs/>
          <w:sz w:val="20"/>
          <w:szCs w:val="20"/>
        </w:rPr>
        <w:t>Note</w:t>
      </w:r>
      <w:r w:rsidR="0098518D">
        <w:rPr>
          <w:rFonts w:ascii="Arial" w:hAnsi="Arial" w:cs="Arial"/>
          <w:i/>
          <w:iCs/>
          <w:sz w:val="20"/>
          <w:szCs w:val="20"/>
        </w:rPr>
        <w:t> :</w:t>
      </w:r>
      <w:r w:rsidRPr="007F21E3">
        <w:rPr>
          <w:rFonts w:ascii="Arial" w:hAnsi="Arial" w:cs="Arial"/>
          <w:i/>
          <w:iCs/>
          <w:sz w:val="20"/>
          <w:szCs w:val="20"/>
        </w:rPr>
        <w:t xml:space="preserve"> Des orientations sur les crédits opérationnels pour l’exploitation avec des minimums supérieurs aux minimums applicables aux opérations par faible visibilité figurent dans le Manuel d’exploitation tous temps (Doc 9365</w:t>
      </w:r>
      <w:r w:rsidR="008168D9">
        <w:rPr>
          <w:rFonts w:ascii="Arial" w:hAnsi="Arial" w:cs="Arial"/>
          <w:i/>
          <w:iCs/>
          <w:sz w:val="20"/>
          <w:szCs w:val="20"/>
        </w:rPr>
        <w:t xml:space="preserve"> de l’OACI</w:t>
      </w:r>
      <w:r w:rsidRPr="007F21E3">
        <w:rPr>
          <w:rFonts w:ascii="Arial" w:hAnsi="Arial" w:cs="Arial"/>
          <w:i/>
          <w:iCs/>
          <w:sz w:val="20"/>
          <w:szCs w:val="20"/>
        </w:rPr>
        <w:t>).</w:t>
      </w:r>
    </w:p>
    <w:p w14:paraId="58F19E8B" w14:textId="75B0CF54" w:rsidR="001D741B" w:rsidRPr="002D26D0" w:rsidRDefault="007F21E3" w:rsidP="00DC5EEF">
      <w:pPr>
        <w:pStyle w:val="opsa"/>
        <w:numPr>
          <w:ilvl w:val="0"/>
          <w:numId w:val="237"/>
        </w:numPr>
        <w:tabs>
          <w:tab w:val="num" w:pos="426"/>
        </w:tabs>
        <w:spacing w:line="360" w:lineRule="auto"/>
        <w:ind w:hanging="426"/>
        <w:rPr>
          <w:rFonts w:cs="Arial"/>
          <w:sz w:val="20"/>
          <w:szCs w:val="20"/>
        </w:rPr>
      </w:pPr>
      <w:r>
        <w:rPr>
          <w:rFonts w:cs="Arial"/>
          <w:sz w:val="20"/>
          <w:szCs w:val="20"/>
        </w:rPr>
        <w:t xml:space="preserve"> </w:t>
      </w:r>
      <w:r w:rsidR="001D741B" w:rsidRPr="002D26D0">
        <w:rPr>
          <w:rFonts w:cs="Arial"/>
          <w:sz w:val="20"/>
          <w:szCs w:val="20"/>
        </w:rPr>
        <w:t>Lors de la détermination des minimums opérationnels d'aérodrome s'appliquant à une opération quelconque, un exploitant doit tenir compte pleinement des éléments suivants :</w:t>
      </w:r>
    </w:p>
    <w:p w14:paraId="4B3FB423" w14:textId="77777777" w:rsidR="0084404C" w:rsidRDefault="001D741B" w:rsidP="006025A1">
      <w:pPr>
        <w:pStyle w:val="opsa1"/>
        <w:numPr>
          <w:ilvl w:val="0"/>
          <w:numId w:val="238"/>
        </w:numPr>
        <w:tabs>
          <w:tab w:val="clear" w:pos="927"/>
          <w:tab w:val="num" w:pos="993"/>
        </w:tabs>
        <w:spacing w:line="360" w:lineRule="auto"/>
        <w:rPr>
          <w:sz w:val="20"/>
          <w:szCs w:val="20"/>
        </w:rPr>
      </w:pPr>
      <w:r w:rsidRPr="002D26D0">
        <w:rPr>
          <w:sz w:val="20"/>
          <w:szCs w:val="20"/>
        </w:rPr>
        <w:t>le type, les performances et les caractéristiques de pilotage de l'avion</w:t>
      </w:r>
      <w:r w:rsidR="0084404C">
        <w:rPr>
          <w:sz w:val="20"/>
          <w:szCs w:val="20"/>
        </w:rPr>
        <w:t xml:space="preserve"> </w:t>
      </w:r>
      <w:r w:rsidR="0084404C" w:rsidRPr="00802610">
        <w:rPr>
          <w:sz w:val="20"/>
          <w:szCs w:val="20"/>
        </w:rPr>
        <w:t>et toutes conditions ou</w:t>
      </w:r>
    </w:p>
    <w:p w14:paraId="485C1F33" w14:textId="6B15C425" w:rsidR="001D741B" w:rsidRPr="002D26D0" w:rsidRDefault="0084404C" w:rsidP="00802610">
      <w:pPr>
        <w:pStyle w:val="opsa1"/>
        <w:spacing w:before="0"/>
        <w:ind w:left="567"/>
        <w:rPr>
          <w:sz w:val="20"/>
          <w:szCs w:val="20"/>
        </w:rPr>
      </w:pPr>
      <w:r w:rsidRPr="00802610">
        <w:rPr>
          <w:sz w:val="20"/>
          <w:szCs w:val="20"/>
        </w:rPr>
        <w:t xml:space="preserve">limitations </w:t>
      </w:r>
      <w:r w:rsidRPr="0084404C">
        <w:rPr>
          <w:sz w:val="20"/>
          <w:szCs w:val="20"/>
        </w:rPr>
        <w:t xml:space="preserve">énoncées dans le manuel de vol </w:t>
      </w:r>
      <w:r w:rsidR="001D741B" w:rsidRPr="002D26D0">
        <w:rPr>
          <w:sz w:val="20"/>
          <w:szCs w:val="20"/>
        </w:rPr>
        <w:t>;</w:t>
      </w:r>
    </w:p>
    <w:p w14:paraId="1125C62A" w14:textId="77777777" w:rsidR="001D741B" w:rsidRPr="002D26D0" w:rsidRDefault="001D741B" w:rsidP="006025A1">
      <w:pPr>
        <w:pStyle w:val="opsa1"/>
        <w:numPr>
          <w:ilvl w:val="0"/>
          <w:numId w:val="238"/>
        </w:numPr>
        <w:tabs>
          <w:tab w:val="clear" w:pos="927"/>
          <w:tab w:val="num" w:pos="993"/>
        </w:tabs>
        <w:spacing w:line="360" w:lineRule="auto"/>
        <w:rPr>
          <w:sz w:val="20"/>
          <w:szCs w:val="20"/>
        </w:rPr>
      </w:pPr>
      <w:r w:rsidRPr="002D26D0">
        <w:rPr>
          <w:sz w:val="20"/>
          <w:szCs w:val="20"/>
        </w:rPr>
        <w:t>la composition de l'équipage de conduite, ses compétences et son expérience ;</w:t>
      </w:r>
    </w:p>
    <w:p w14:paraId="712FFC8A" w14:textId="77777777" w:rsidR="001D741B" w:rsidRPr="002D26D0" w:rsidRDefault="001D741B" w:rsidP="006025A1">
      <w:pPr>
        <w:pStyle w:val="opsa1"/>
        <w:numPr>
          <w:ilvl w:val="0"/>
          <w:numId w:val="238"/>
        </w:numPr>
        <w:tabs>
          <w:tab w:val="clear" w:pos="927"/>
          <w:tab w:val="num" w:pos="993"/>
        </w:tabs>
        <w:spacing w:line="360" w:lineRule="auto"/>
        <w:ind w:left="993" w:hanging="426"/>
        <w:rPr>
          <w:sz w:val="20"/>
          <w:szCs w:val="20"/>
        </w:rPr>
      </w:pPr>
      <w:r w:rsidRPr="002D26D0">
        <w:rPr>
          <w:sz w:val="20"/>
          <w:szCs w:val="20"/>
        </w:rPr>
        <w:t>les dimensions et caractéristiques des pistes susceptibles d'être sélectionnées en vue d'une utilisation</w:t>
      </w:r>
      <w:r w:rsidR="00B01C97" w:rsidRPr="002D26D0">
        <w:rPr>
          <w:sz w:val="20"/>
          <w:szCs w:val="20"/>
        </w:rPr>
        <w:t xml:space="preserve"> et direction de l’approche</w:t>
      </w:r>
      <w:r w:rsidRPr="002D26D0">
        <w:rPr>
          <w:sz w:val="20"/>
          <w:szCs w:val="20"/>
        </w:rPr>
        <w:t>;</w:t>
      </w:r>
    </w:p>
    <w:p w14:paraId="58F83EAE" w14:textId="77777777" w:rsidR="001D741B" w:rsidRPr="002D26D0" w:rsidRDefault="001D741B" w:rsidP="006025A1">
      <w:pPr>
        <w:pStyle w:val="opsa1"/>
        <w:numPr>
          <w:ilvl w:val="0"/>
          <w:numId w:val="238"/>
        </w:numPr>
        <w:tabs>
          <w:tab w:val="clear" w:pos="927"/>
          <w:tab w:val="num" w:pos="993"/>
        </w:tabs>
        <w:spacing w:line="360" w:lineRule="auto"/>
        <w:ind w:left="993" w:hanging="426"/>
        <w:rPr>
          <w:sz w:val="20"/>
          <w:szCs w:val="20"/>
        </w:rPr>
      </w:pPr>
      <w:r w:rsidRPr="002D26D0">
        <w:rPr>
          <w:sz w:val="20"/>
          <w:szCs w:val="20"/>
        </w:rPr>
        <w:t xml:space="preserve">la conformité et les performances des aides visuelles et non visuelles disponibles au sol </w:t>
      </w:r>
      <w:r w:rsidRPr="002D26D0">
        <w:rPr>
          <w:i/>
          <w:iCs/>
          <w:sz w:val="20"/>
          <w:szCs w:val="20"/>
        </w:rPr>
        <w:t>(voir IEM  OPS-1.E.005 (b) (4))</w:t>
      </w:r>
      <w:r w:rsidRPr="002D26D0">
        <w:rPr>
          <w:sz w:val="20"/>
          <w:szCs w:val="20"/>
        </w:rPr>
        <w:t xml:space="preserve"> ;</w:t>
      </w:r>
    </w:p>
    <w:p w14:paraId="46897F7D" w14:textId="77777777" w:rsidR="001D741B" w:rsidRPr="002D26D0" w:rsidRDefault="001D741B" w:rsidP="006025A1">
      <w:pPr>
        <w:pStyle w:val="opsa1"/>
        <w:numPr>
          <w:ilvl w:val="0"/>
          <w:numId w:val="238"/>
        </w:numPr>
        <w:tabs>
          <w:tab w:val="clear" w:pos="927"/>
          <w:tab w:val="num" w:pos="993"/>
        </w:tabs>
        <w:spacing w:line="360" w:lineRule="auto"/>
        <w:ind w:left="993" w:hanging="426"/>
        <w:rPr>
          <w:sz w:val="20"/>
          <w:szCs w:val="20"/>
        </w:rPr>
      </w:pPr>
      <w:r w:rsidRPr="002D26D0">
        <w:rPr>
          <w:sz w:val="20"/>
          <w:szCs w:val="20"/>
        </w:rPr>
        <w:t xml:space="preserve">les équipements disponibles à bord de l'avion pour assurer la </w:t>
      </w:r>
      <w:r w:rsidR="00A87473" w:rsidRPr="002D26D0">
        <w:rPr>
          <w:sz w:val="20"/>
          <w:szCs w:val="20"/>
        </w:rPr>
        <w:t>navigation, l’</w:t>
      </w:r>
      <w:r w:rsidR="00923F9C" w:rsidRPr="002D26D0">
        <w:rPr>
          <w:sz w:val="20"/>
          <w:szCs w:val="20"/>
        </w:rPr>
        <w:t xml:space="preserve">acquisition de références visuelles  </w:t>
      </w:r>
      <w:r w:rsidRPr="002D26D0">
        <w:rPr>
          <w:sz w:val="20"/>
          <w:szCs w:val="20"/>
        </w:rPr>
        <w:t>et/ou le contrôle de la trajectoire de vol, le cas échéant, lors des phases de roulement au décollage, de décollage, d'approche, d'arrondi, d'atterrissage, de roulement à l'atterrissage et d'approche interrompue ;</w:t>
      </w:r>
    </w:p>
    <w:p w14:paraId="23ECB5EE" w14:textId="77777777" w:rsidR="001D741B" w:rsidRPr="002D26D0" w:rsidRDefault="001D741B" w:rsidP="006025A1">
      <w:pPr>
        <w:pStyle w:val="opsa1"/>
        <w:numPr>
          <w:ilvl w:val="0"/>
          <w:numId w:val="238"/>
        </w:numPr>
        <w:tabs>
          <w:tab w:val="clear" w:pos="927"/>
          <w:tab w:val="num" w:pos="993"/>
        </w:tabs>
        <w:spacing w:line="360" w:lineRule="auto"/>
        <w:ind w:left="993" w:hanging="426"/>
        <w:rPr>
          <w:sz w:val="20"/>
          <w:szCs w:val="20"/>
        </w:rPr>
      </w:pPr>
      <w:r w:rsidRPr="002D26D0">
        <w:rPr>
          <w:sz w:val="20"/>
          <w:szCs w:val="20"/>
        </w:rPr>
        <w:t>les obstacles situés dans les aires d'approche, les aires d'approche interrompue et les trouées d'envol associées aux procédures d'urgence et les marges de franchissement exigées ;</w:t>
      </w:r>
    </w:p>
    <w:p w14:paraId="4B0C24EE" w14:textId="77777777" w:rsidR="001D741B" w:rsidRPr="002D26D0" w:rsidRDefault="001D741B" w:rsidP="006025A1">
      <w:pPr>
        <w:pStyle w:val="opsa1"/>
        <w:numPr>
          <w:ilvl w:val="0"/>
          <w:numId w:val="238"/>
        </w:numPr>
        <w:tabs>
          <w:tab w:val="clear" w:pos="927"/>
          <w:tab w:val="num" w:pos="993"/>
        </w:tabs>
        <w:spacing w:line="360" w:lineRule="auto"/>
        <w:ind w:left="993" w:hanging="426"/>
        <w:rPr>
          <w:sz w:val="20"/>
          <w:szCs w:val="20"/>
        </w:rPr>
      </w:pPr>
      <w:r w:rsidRPr="002D26D0">
        <w:rPr>
          <w:sz w:val="20"/>
          <w:szCs w:val="20"/>
        </w:rPr>
        <w:t>la hauteur/altitude de franchissement d'obstacles pour les procédures d'approche aux instruments ;</w:t>
      </w:r>
    </w:p>
    <w:p w14:paraId="10190BCB" w14:textId="2CC5C477" w:rsidR="0084404C" w:rsidRDefault="001D741B" w:rsidP="006025A1">
      <w:pPr>
        <w:pStyle w:val="opsa1"/>
        <w:numPr>
          <w:ilvl w:val="0"/>
          <w:numId w:val="238"/>
        </w:numPr>
        <w:spacing w:line="360" w:lineRule="auto"/>
        <w:rPr>
          <w:sz w:val="20"/>
          <w:szCs w:val="20"/>
        </w:rPr>
      </w:pPr>
      <w:r w:rsidRPr="002D26D0">
        <w:rPr>
          <w:sz w:val="20"/>
          <w:szCs w:val="20"/>
        </w:rPr>
        <w:t>les moyens de détermination et de transmission des conditions météorologiques</w:t>
      </w:r>
      <w:r w:rsidR="0084404C">
        <w:rPr>
          <w:sz w:val="20"/>
          <w:szCs w:val="20"/>
        </w:rPr>
        <w:t> ;</w:t>
      </w:r>
    </w:p>
    <w:p w14:paraId="1C89D2AE" w14:textId="3A0EC33A" w:rsidR="0084404C" w:rsidRPr="00802610" w:rsidRDefault="0084404C" w:rsidP="00802610">
      <w:pPr>
        <w:pStyle w:val="opsa1"/>
        <w:numPr>
          <w:ilvl w:val="0"/>
          <w:numId w:val="238"/>
        </w:numPr>
        <w:ind w:firstLine="284"/>
        <w:rPr>
          <w:sz w:val="20"/>
          <w:szCs w:val="20"/>
        </w:rPr>
      </w:pPr>
      <w:r w:rsidRPr="00802610">
        <w:rPr>
          <w:sz w:val="20"/>
          <w:szCs w:val="20"/>
        </w:rPr>
        <w:t>conditions prescrites dans les spécifications d’exploitation</w:t>
      </w:r>
      <w:r w:rsidR="00CB661A">
        <w:rPr>
          <w:sz w:val="20"/>
          <w:szCs w:val="20"/>
        </w:rPr>
        <w:t xml:space="preserve">, </w:t>
      </w:r>
      <w:r w:rsidR="00CB661A" w:rsidRPr="002D26D0">
        <w:rPr>
          <w:sz w:val="20"/>
          <w:szCs w:val="20"/>
        </w:rPr>
        <w:t>et</w:t>
      </w:r>
      <w:r w:rsidRPr="00802610">
        <w:rPr>
          <w:sz w:val="20"/>
          <w:szCs w:val="20"/>
        </w:rPr>
        <w:t xml:space="preserve">; </w:t>
      </w:r>
    </w:p>
    <w:p w14:paraId="2BF1A484" w14:textId="3D12AEA3" w:rsidR="001D741B" w:rsidRPr="002D26D0" w:rsidRDefault="0021420C" w:rsidP="00802610">
      <w:pPr>
        <w:pStyle w:val="opsa1"/>
        <w:numPr>
          <w:ilvl w:val="0"/>
          <w:numId w:val="238"/>
        </w:numPr>
        <w:spacing w:line="360" w:lineRule="auto"/>
        <w:rPr>
          <w:sz w:val="20"/>
          <w:szCs w:val="20"/>
        </w:rPr>
      </w:pPr>
      <w:r>
        <w:rPr>
          <w:sz w:val="20"/>
          <w:szCs w:val="20"/>
        </w:rPr>
        <w:t xml:space="preserve"> </w:t>
      </w:r>
      <w:r w:rsidR="0084404C" w:rsidRPr="00802610">
        <w:rPr>
          <w:sz w:val="20"/>
          <w:szCs w:val="20"/>
        </w:rPr>
        <w:t>tous minimums qui pourraient être promulgués par l’État de l’aérodrome.</w:t>
      </w:r>
    </w:p>
    <w:p w14:paraId="70411E90" w14:textId="77777777" w:rsidR="001D741B" w:rsidRPr="002D26D0" w:rsidRDefault="001D741B" w:rsidP="006025A1">
      <w:pPr>
        <w:pStyle w:val="opsa"/>
        <w:numPr>
          <w:ilvl w:val="0"/>
          <w:numId w:val="237"/>
        </w:numPr>
        <w:tabs>
          <w:tab w:val="num" w:pos="426"/>
        </w:tabs>
        <w:spacing w:line="360" w:lineRule="auto"/>
        <w:ind w:hanging="426"/>
        <w:rPr>
          <w:rFonts w:cs="Arial"/>
          <w:sz w:val="20"/>
          <w:szCs w:val="20"/>
        </w:rPr>
      </w:pPr>
      <w:r w:rsidRPr="002D26D0">
        <w:rPr>
          <w:rFonts w:cs="Arial"/>
          <w:sz w:val="20"/>
          <w:szCs w:val="20"/>
        </w:rPr>
        <w:t>Les</w:t>
      </w:r>
      <w:r w:rsidRPr="002D26D0">
        <w:rPr>
          <w:rFonts w:cs="Arial"/>
          <w:spacing w:val="-14"/>
          <w:sz w:val="20"/>
          <w:szCs w:val="20"/>
        </w:rPr>
        <w:t xml:space="preserve"> </w:t>
      </w:r>
      <w:r w:rsidRPr="002D26D0">
        <w:rPr>
          <w:rFonts w:cs="Arial"/>
          <w:sz w:val="20"/>
          <w:szCs w:val="20"/>
        </w:rPr>
        <w:t>catégories</w:t>
      </w:r>
      <w:r w:rsidRPr="002D26D0">
        <w:rPr>
          <w:rFonts w:cs="Arial"/>
          <w:spacing w:val="-8"/>
          <w:sz w:val="20"/>
          <w:szCs w:val="20"/>
        </w:rPr>
        <w:t xml:space="preserve"> </w:t>
      </w:r>
      <w:r w:rsidRPr="002D26D0">
        <w:rPr>
          <w:rFonts w:cs="Arial"/>
          <w:w w:val="92"/>
          <w:sz w:val="20"/>
          <w:szCs w:val="20"/>
        </w:rPr>
        <w:t>d’avion</w:t>
      </w:r>
      <w:r w:rsidRPr="002D26D0">
        <w:rPr>
          <w:rFonts w:cs="Arial"/>
          <w:spacing w:val="23"/>
          <w:w w:val="92"/>
          <w:sz w:val="20"/>
          <w:szCs w:val="20"/>
        </w:rPr>
        <w:t xml:space="preserve"> </w:t>
      </w:r>
      <w:r w:rsidRPr="002D26D0">
        <w:rPr>
          <w:rFonts w:cs="Arial"/>
          <w:sz w:val="20"/>
          <w:szCs w:val="20"/>
        </w:rPr>
        <w:t>visées</w:t>
      </w:r>
      <w:r w:rsidRPr="002D26D0">
        <w:rPr>
          <w:rFonts w:cs="Arial"/>
          <w:spacing w:val="-13"/>
          <w:sz w:val="20"/>
          <w:szCs w:val="20"/>
        </w:rPr>
        <w:t xml:space="preserve"> </w:t>
      </w:r>
      <w:r w:rsidRPr="002D26D0">
        <w:rPr>
          <w:rFonts w:cs="Arial"/>
          <w:sz w:val="20"/>
          <w:szCs w:val="20"/>
        </w:rPr>
        <w:t>dans le</w:t>
      </w:r>
      <w:r w:rsidRPr="002D26D0">
        <w:rPr>
          <w:rFonts w:cs="Arial"/>
          <w:spacing w:val="11"/>
          <w:sz w:val="20"/>
          <w:szCs w:val="20"/>
        </w:rPr>
        <w:t xml:space="preserve"> </w:t>
      </w:r>
      <w:r w:rsidRPr="002D26D0">
        <w:rPr>
          <w:rFonts w:cs="Arial"/>
          <w:sz w:val="20"/>
          <w:szCs w:val="20"/>
        </w:rPr>
        <w:t>présent chapitre</w:t>
      </w:r>
      <w:r w:rsidRPr="002D26D0">
        <w:rPr>
          <w:rFonts w:cs="Arial"/>
          <w:spacing w:val="-2"/>
          <w:sz w:val="20"/>
          <w:szCs w:val="20"/>
        </w:rPr>
        <w:t xml:space="preserve"> </w:t>
      </w:r>
      <w:r w:rsidRPr="002D26D0">
        <w:rPr>
          <w:rFonts w:cs="Arial"/>
          <w:sz w:val="20"/>
          <w:szCs w:val="20"/>
        </w:rPr>
        <w:t>sont</w:t>
      </w:r>
      <w:r w:rsidRPr="002D26D0">
        <w:rPr>
          <w:rFonts w:cs="Arial"/>
          <w:spacing w:val="23"/>
          <w:sz w:val="20"/>
          <w:szCs w:val="20"/>
        </w:rPr>
        <w:t xml:space="preserve"> </w:t>
      </w:r>
      <w:r w:rsidRPr="002D26D0">
        <w:rPr>
          <w:rFonts w:cs="Arial"/>
          <w:sz w:val="20"/>
          <w:szCs w:val="20"/>
        </w:rPr>
        <w:t>celles</w:t>
      </w:r>
      <w:r w:rsidRPr="002D26D0">
        <w:rPr>
          <w:rFonts w:cs="Arial"/>
          <w:spacing w:val="-16"/>
          <w:sz w:val="20"/>
          <w:szCs w:val="20"/>
        </w:rPr>
        <w:t xml:space="preserve"> </w:t>
      </w:r>
      <w:r w:rsidRPr="002D26D0">
        <w:rPr>
          <w:rFonts w:cs="Arial"/>
          <w:sz w:val="20"/>
          <w:szCs w:val="20"/>
        </w:rPr>
        <w:t>obtenues</w:t>
      </w:r>
      <w:r w:rsidRPr="002D26D0">
        <w:rPr>
          <w:rFonts w:cs="Arial"/>
          <w:spacing w:val="14"/>
          <w:sz w:val="20"/>
          <w:szCs w:val="20"/>
        </w:rPr>
        <w:t xml:space="preserve"> </w:t>
      </w:r>
      <w:r w:rsidRPr="002D26D0">
        <w:rPr>
          <w:rFonts w:cs="Arial"/>
          <w:sz w:val="20"/>
          <w:szCs w:val="20"/>
        </w:rPr>
        <w:t>en</w:t>
      </w:r>
      <w:r w:rsidRPr="002D26D0">
        <w:rPr>
          <w:rFonts w:cs="Arial"/>
          <w:spacing w:val="18"/>
          <w:sz w:val="20"/>
          <w:szCs w:val="20"/>
        </w:rPr>
        <w:t xml:space="preserve"> </w:t>
      </w:r>
      <w:r w:rsidRPr="002D26D0">
        <w:rPr>
          <w:rFonts w:cs="Arial"/>
          <w:sz w:val="20"/>
          <w:szCs w:val="20"/>
        </w:rPr>
        <w:t>appliquant</w:t>
      </w:r>
      <w:r w:rsidRPr="002D26D0">
        <w:rPr>
          <w:rFonts w:cs="Arial"/>
          <w:spacing w:val="13"/>
          <w:sz w:val="20"/>
          <w:szCs w:val="20"/>
        </w:rPr>
        <w:t xml:space="preserve"> </w:t>
      </w:r>
      <w:r w:rsidRPr="002D26D0">
        <w:rPr>
          <w:rFonts w:cs="Arial"/>
          <w:sz w:val="20"/>
          <w:szCs w:val="20"/>
        </w:rPr>
        <w:t>les</w:t>
      </w:r>
      <w:r w:rsidRPr="002D26D0">
        <w:rPr>
          <w:rFonts w:cs="Arial"/>
          <w:spacing w:val="3"/>
          <w:sz w:val="20"/>
          <w:szCs w:val="20"/>
        </w:rPr>
        <w:t xml:space="preserve"> </w:t>
      </w:r>
      <w:r w:rsidRPr="002D26D0">
        <w:rPr>
          <w:rFonts w:cs="Arial"/>
          <w:sz w:val="20"/>
          <w:szCs w:val="20"/>
        </w:rPr>
        <w:t>critères figurant</w:t>
      </w:r>
      <w:r w:rsidRPr="002D26D0">
        <w:rPr>
          <w:rFonts w:cs="Arial"/>
          <w:spacing w:val="4"/>
          <w:sz w:val="20"/>
          <w:szCs w:val="20"/>
        </w:rPr>
        <w:t xml:space="preserve"> </w:t>
      </w:r>
      <w:r w:rsidRPr="002D26D0">
        <w:rPr>
          <w:rFonts w:cs="Arial"/>
          <w:sz w:val="20"/>
          <w:szCs w:val="20"/>
        </w:rPr>
        <w:t xml:space="preserve">à l'appendice 3 </w:t>
      </w:r>
      <w:r w:rsidR="005259B1" w:rsidRPr="002D26D0">
        <w:rPr>
          <w:rFonts w:cs="Arial"/>
          <w:sz w:val="20"/>
          <w:szCs w:val="20"/>
        </w:rPr>
        <w:t>de l’OPS-1.E.005</w:t>
      </w:r>
    </w:p>
    <w:p w14:paraId="0D3E6683" w14:textId="77777777" w:rsidR="001D741B" w:rsidRPr="002D26D0" w:rsidRDefault="001D741B" w:rsidP="007572F9">
      <w:pPr>
        <w:pStyle w:val="opsa"/>
        <w:numPr>
          <w:ilvl w:val="0"/>
          <w:numId w:val="237"/>
        </w:numPr>
        <w:tabs>
          <w:tab w:val="num" w:pos="426"/>
        </w:tabs>
        <w:spacing w:line="360" w:lineRule="auto"/>
        <w:ind w:hanging="426"/>
        <w:rPr>
          <w:rFonts w:cs="Arial"/>
          <w:sz w:val="20"/>
          <w:szCs w:val="20"/>
        </w:rPr>
      </w:pPr>
      <w:r w:rsidRPr="002D26D0">
        <w:rPr>
          <w:rFonts w:cs="Arial"/>
          <w:sz w:val="20"/>
          <w:szCs w:val="20"/>
          <w:lang w:val="fr-CA"/>
        </w:rPr>
        <w:t>Dispositions  concernant les approches;</w:t>
      </w:r>
    </w:p>
    <w:p w14:paraId="2DEF6E28" w14:textId="77777777" w:rsidR="001D741B" w:rsidRPr="002D26D0" w:rsidRDefault="001D741B" w:rsidP="006025A1">
      <w:pPr>
        <w:pStyle w:val="S1Niveau3"/>
        <w:numPr>
          <w:ilvl w:val="4"/>
          <w:numId w:val="330"/>
        </w:numPr>
        <w:tabs>
          <w:tab w:val="num" w:pos="993"/>
        </w:tabs>
        <w:spacing w:after="120" w:line="360" w:lineRule="auto"/>
        <w:ind w:left="993" w:hanging="426"/>
        <w:rPr>
          <w:rFonts w:cs="Arial"/>
          <w:sz w:val="20"/>
          <w:szCs w:val="20"/>
        </w:rPr>
      </w:pPr>
      <w:r w:rsidRPr="002D26D0">
        <w:rPr>
          <w:rFonts w:cs="Arial"/>
          <w:sz w:val="20"/>
          <w:szCs w:val="20"/>
        </w:rPr>
        <w:t xml:space="preserve">Toutes les approches sont effectuées en tant qu'approches stabilisées (SAp), sauf si l’Autorité de l’aviation civile approuve une procédure différente pour une approche particulière vers une piste particulière. </w:t>
      </w:r>
    </w:p>
    <w:p w14:paraId="5561C1B5" w14:textId="6364522C" w:rsidR="001D741B" w:rsidRPr="002D26D0" w:rsidRDefault="001D741B" w:rsidP="006025A1">
      <w:pPr>
        <w:pStyle w:val="S1Niveau3"/>
        <w:numPr>
          <w:ilvl w:val="4"/>
          <w:numId w:val="330"/>
        </w:numPr>
        <w:tabs>
          <w:tab w:val="num" w:pos="993"/>
        </w:tabs>
        <w:spacing w:after="120" w:line="360" w:lineRule="auto"/>
        <w:ind w:left="993" w:hanging="426"/>
        <w:rPr>
          <w:rFonts w:cs="Arial"/>
          <w:sz w:val="20"/>
          <w:szCs w:val="20"/>
        </w:rPr>
      </w:pPr>
      <w:r w:rsidRPr="002D26D0">
        <w:rPr>
          <w:rFonts w:cs="Arial"/>
          <w:sz w:val="20"/>
          <w:szCs w:val="20"/>
        </w:rPr>
        <w:lastRenderedPageBreak/>
        <w:t>Toutes les approches classiques sont effectuées selon la technique des approches finales à descente continue (CDFA), sauf si l’Autorité de l’aviation civile approuve une procédure différente pour une approche particulière vers une piste particulière. Lors du calcul des minima conformément à l'appendice 1, l'exploitant veille à ce que la valeur minimale de la RVR soit augmentée de 200 mètres (m) pour les avions de Cat A/B et de 400 m pour les avions de Cat C/D en ce qui concerne les approches qui ne sont pas effectuées selon la technique CDFA, étant entendu que la valeur de RVR/CMV qui en résulte ne dépasse pas 5000 m.</w:t>
      </w:r>
    </w:p>
    <w:p w14:paraId="22511A0B" w14:textId="77777777" w:rsidR="001D741B" w:rsidRPr="002D26D0" w:rsidRDefault="001D741B" w:rsidP="006025A1">
      <w:pPr>
        <w:pStyle w:val="S1Niveau3"/>
        <w:numPr>
          <w:ilvl w:val="4"/>
          <w:numId w:val="330"/>
        </w:numPr>
        <w:tabs>
          <w:tab w:val="num" w:pos="993"/>
        </w:tabs>
        <w:spacing w:after="120" w:line="360" w:lineRule="auto"/>
        <w:ind w:left="993" w:hanging="426"/>
        <w:rPr>
          <w:rFonts w:cs="Arial"/>
          <w:sz w:val="20"/>
          <w:szCs w:val="20"/>
        </w:rPr>
      </w:pPr>
      <w:r w:rsidRPr="002D26D0">
        <w:rPr>
          <w:rFonts w:cs="Arial"/>
          <w:sz w:val="20"/>
          <w:szCs w:val="20"/>
        </w:rPr>
        <w:t>Nonobstant les exigences du point d)</w:t>
      </w:r>
      <w:r w:rsidR="00EA232C" w:rsidRPr="002D26D0">
        <w:rPr>
          <w:rFonts w:cs="Arial"/>
          <w:sz w:val="20"/>
          <w:szCs w:val="20"/>
          <w:lang w:val="fr-CA"/>
        </w:rPr>
        <w:t xml:space="preserve"> </w:t>
      </w:r>
      <w:r w:rsidRPr="002D26D0">
        <w:rPr>
          <w:rFonts w:cs="Arial"/>
          <w:sz w:val="20"/>
          <w:szCs w:val="20"/>
        </w:rPr>
        <w:t>2) ci-dessus, une autorité peut accorder à l'exploitant une dérogation à l'obligation d'augmenter la valeur de RVR lorsque la technique CDFA n'est pas appliquée.</w:t>
      </w:r>
    </w:p>
    <w:p w14:paraId="1C60D0F2" w14:textId="77777777" w:rsidR="001D741B" w:rsidRPr="002D26D0" w:rsidRDefault="001D741B" w:rsidP="006025A1">
      <w:pPr>
        <w:pStyle w:val="S1Niveau3"/>
        <w:numPr>
          <w:ilvl w:val="4"/>
          <w:numId w:val="330"/>
        </w:numPr>
        <w:tabs>
          <w:tab w:val="num" w:pos="993"/>
        </w:tabs>
        <w:spacing w:after="120" w:line="360" w:lineRule="auto"/>
        <w:ind w:left="993" w:hanging="426"/>
        <w:rPr>
          <w:rFonts w:cs="Arial"/>
          <w:sz w:val="20"/>
          <w:szCs w:val="20"/>
        </w:rPr>
      </w:pPr>
      <w:r w:rsidRPr="002D26D0">
        <w:rPr>
          <w:rFonts w:cs="Arial"/>
          <w:sz w:val="20"/>
          <w:szCs w:val="20"/>
        </w:rPr>
        <w:t>Les dérogations visées au point d)3) sont limitées aux endroits dans lesquels il existe un intérêt public réel pour le maintien des opérations actuelles. Les dérogations sont fonction de l'expérience de l'exploitant, du programme de formation et des qualifications de l'équipage de conduite. Elles sont réexaminées régulièrement et il y est mis fin aussitôt que l'amélioration des installations permet l'application de la technique CDFA.</w:t>
      </w:r>
    </w:p>
    <w:p w14:paraId="493C8930" w14:textId="77777777" w:rsidR="001D741B" w:rsidRPr="002D26D0" w:rsidRDefault="001D741B" w:rsidP="006025A1">
      <w:pPr>
        <w:pStyle w:val="S1Niveau3"/>
        <w:numPr>
          <w:ilvl w:val="4"/>
          <w:numId w:val="330"/>
        </w:numPr>
        <w:tabs>
          <w:tab w:val="num" w:pos="993"/>
        </w:tabs>
        <w:spacing w:after="120" w:line="360" w:lineRule="auto"/>
        <w:ind w:left="993" w:hanging="426"/>
        <w:rPr>
          <w:rFonts w:cs="Arial"/>
          <w:sz w:val="20"/>
          <w:szCs w:val="20"/>
        </w:rPr>
      </w:pPr>
      <w:r w:rsidRPr="002D26D0">
        <w:rPr>
          <w:rFonts w:cs="Arial"/>
          <w:sz w:val="20"/>
          <w:szCs w:val="20"/>
        </w:rPr>
        <w:t xml:space="preserve">L'opérateur doit garantir l'application de l'appendice 1 au </w:t>
      </w:r>
      <w:r w:rsidR="0089324F" w:rsidRPr="002D26D0">
        <w:rPr>
          <w:rFonts w:cs="Arial"/>
          <w:sz w:val="20"/>
          <w:szCs w:val="20"/>
        </w:rPr>
        <w:t>§</w:t>
      </w:r>
      <w:r w:rsidRPr="002D26D0">
        <w:rPr>
          <w:rFonts w:cs="Arial"/>
          <w:sz w:val="20"/>
          <w:szCs w:val="20"/>
        </w:rPr>
        <w:t xml:space="preserve">OPS-1.E005. </w:t>
      </w:r>
    </w:p>
    <w:p w14:paraId="3267D5E6" w14:textId="500B1C85" w:rsidR="001D741B" w:rsidRPr="002D26D0" w:rsidRDefault="001D741B" w:rsidP="006025A1">
      <w:pPr>
        <w:pStyle w:val="S1Niveau3"/>
        <w:numPr>
          <w:ilvl w:val="4"/>
          <w:numId w:val="330"/>
        </w:numPr>
        <w:tabs>
          <w:tab w:val="num" w:pos="993"/>
        </w:tabs>
        <w:spacing w:after="120" w:line="360" w:lineRule="auto"/>
        <w:ind w:left="993" w:hanging="426"/>
        <w:rPr>
          <w:rFonts w:cs="Arial"/>
          <w:sz w:val="20"/>
          <w:szCs w:val="20"/>
        </w:rPr>
      </w:pPr>
      <w:r w:rsidRPr="002D26D0">
        <w:rPr>
          <w:rFonts w:cs="Arial"/>
          <w:sz w:val="20"/>
          <w:szCs w:val="20"/>
        </w:rPr>
        <w:t xml:space="preserve">Nonobstant les exigences du </w:t>
      </w:r>
      <w:r w:rsidR="0089324F" w:rsidRPr="002D26D0">
        <w:rPr>
          <w:rFonts w:cs="Arial"/>
          <w:sz w:val="20"/>
          <w:szCs w:val="20"/>
        </w:rPr>
        <w:t>§</w:t>
      </w:r>
      <w:r w:rsidRPr="002D26D0">
        <w:rPr>
          <w:rFonts w:cs="Arial"/>
          <w:sz w:val="20"/>
          <w:szCs w:val="20"/>
        </w:rPr>
        <w:t xml:space="preserve"> </w:t>
      </w:r>
      <w:r w:rsidR="00F32196" w:rsidRPr="002D26D0">
        <w:rPr>
          <w:rFonts w:cs="Arial"/>
          <w:sz w:val="20"/>
          <w:szCs w:val="20"/>
        </w:rPr>
        <w:t>(</w:t>
      </w:r>
      <w:r w:rsidRPr="002D26D0">
        <w:rPr>
          <w:rFonts w:cs="Arial"/>
          <w:sz w:val="20"/>
          <w:szCs w:val="20"/>
          <w:lang w:val="fr-CA"/>
        </w:rPr>
        <w:t>d</w:t>
      </w:r>
      <w:r w:rsidRPr="002D26D0">
        <w:rPr>
          <w:rFonts w:cs="Arial"/>
          <w:sz w:val="20"/>
          <w:szCs w:val="20"/>
        </w:rPr>
        <w:t>)</w:t>
      </w:r>
      <w:r w:rsidR="00EA232C" w:rsidRPr="002D26D0">
        <w:rPr>
          <w:rFonts w:cs="Arial"/>
          <w:sz w:val="20"/>
          <w:szCs w:val="20"/>
          <w:lang w:val="fr-CA"/>
        </w:rPr>
        <w:t xml:space="preserve"> </w:t>
      </w:r>
      <w:r w:rsidR="00F32196" w:rsidRPr="002D26D0">
        <w:rPr>
          <w:rFonts w:cs="Arial"/>
          <w:sz w:val="20"/>
          <w:szCs w:val="20"/>
          <w:lang w:val="fr-CA"/>
        </w:rPr>
        <w:t>(</w:t>
      </w:r>
      <w:r w:rsidRPr="002D26D0">
        <w:rPr>
          <w:rFonts w:cs="Arial"/>
          <w:sz w:val="20"/>
          <w:szCs w:val="20"/>
          <w:lang w:val="fr-CA"/>
        </w:rPr>
        <w:t>5</w:t>
      </w:r>
      <w:r w:rsidRPr="002D26D0">
        <w:rPr>
          <w:rFonts w:cs="Arial"/>
          <w:sz w:val="20"/>
          <w:szCs w:val="20"/>
        </w:rPr>
        <w:t>) ci-dessus, une autorité peut accorder à l'exploitant une dérogation à l'obligation d'augmenter la valeur de la RVR au-delà de 1500 m (avions Cat A/B) ou de 2400 m (avions Cat C/D) lorsqu'elle approuve une opération vers une piste particulière ne permettant pas d'effectuer une approche selon la technique CDFA ou de respecter les critères du point c) de l'appendice 1 au OPS-1.E005.</w:t>
      </w:r>
    </w:p>
    <w:p w14:paraId="54859BC4" w14:textId="77777777" w:rsidR="00843663" w:rsidRPr="002D26D0" w:rsidRDefault="001D741B" w:rsidP="006025A1">
      <w:pPr>
        <w:pStyle w:val="S1Niveau3"/>
        <w:numPr>
          <w:ilvl w:val="4"/>
          <w:numId w:val="330"/>
        </w:numPr>
        <w:tabs>
          <w:tab w:val="num" w:pos="993"/>
        </w:tabs>
        <w:spacing w:after="120" w:line="360" w:lineRule="auto"/>
        <w:ind w:left="993" w:hanging="426"/>
        <w:rPr>
          <w:rFonts w:cs="Arial"/>
          <w:sz w:val="20"/>
          <w:szCs w:val="20"/>
        </w:rPr>
      </w:pPr>
      <w:r w:rsidRPr="002D26D0">
        <w:rPr>
          <w:rFonts w:cs="Arial"/>
          <w:sz w:val="20"/>
          <w:szCs w:val="20"/>
        </w:rPr>
        <w:t xml:space="preserve">Les dérogations visées au </w:t>
      </w:r>
      <w:r w:rsidR="0089324F" w:rsidRPr="002D26D0">
        <w:rPr>
          <w:rFonts w:cs="Arial"/>
          <w:sz w:val="20"/>
          <w:szCs w:val="20"/>
        </w:rPr>
        <w:t>§</w:t>
      </w:r>
      <w:r w:rsidR="001D5252" w:rsidRPr="002D26D0">
        <w:rPr>
          <w:rFonts w:cs="Arial"/>
          <w:sz w:val="20"/>
          <w:szCs w:val="20"/>
        </w:rPr>
        <w:t xml:space="preserve"> </w:t>
      </w:r>
      <w:r w:rsidRPr="002D26D0">
        <w:rPr>
          <w:rFonts w:cs="Arial"/>
          <w:sz w:val="20"/>
          <w:szCs w:val="20"/>
          <w:lang w:val="fr-CA"/>
        </w:rPr>
        <w:t>d</w:t>
      </w:r>
      <w:r w:rsidRPr="002D26D0">
        <w:rPr>
          <w:rFonts w:cs="Arial"/>
          <w:sz w:val="20"/>
          <w:szCs w:val="20"/>
        </w:rPr>
        <w:t>)</w:t>
      </w:r>
      <w:r w:rsidRPr="002D26D0">
        <w:rPr>
          <w:rFonts w:cs="Arial"/>
          <w:sz w:val="20"/>
          <w:szCs w:val="20"/>
          <w:lang w:val="fr-CA"/>
        </w:rPr>
        <w:t>6</w:t>
      </w:r>
      <w:r w:rsidRPr="002D26D0">
        <w:rPr>
          <w:rFonts w:cs="Arial"/>
          <w:sz w:val="20"/>
          <w:szCs w:val="20"/>
        </w:rPr>
        <w:t>) sont limitées aux endroits dans lesquels il existe un intérêt public manifeste pour le maintien des opérations actuelles. Les dérogations sont fonction de l'expérience de l'exploitant, du programme de formation et des qualifications de l'équipage de conduite. Elles sont réexaminées régulièrement et il y est mis fin aussitôt que l'amélioration des installations permet l'application de la technique CDFA.</w:t>
      </w:r>
    </w:p>
    <w:p w14:paraId="24B5856C" w14:textId="77777777" w:rsidR="00843663" w:rsidRPr="002D26D0" w:rsidRDefault="00A87473" w:rsidP="006025A1">
      <w:pPr>
        <w:pStyle w:val="opsa"/>
        <w:numPr>
          <w:ilvl w:val="0"/>
          <w:numId w:val="230"/>
        </w:numPr>
        <w:spacing w:line="360" w:lineRule="auto"/>
        <w:ind w:hanging="426"/>
        <w:rPr>
          <w:rFonts w:eastAsia="Batang" w:cs="Arial"/>
          <w:sz w:val="20"/>
          <w:szCs w:val="20"/>
        </w:rPr>
      </w:pPr>
      <w:r w:rsidRPr="002D26D0">
        <w:rPr>
          <w:rFonts w:eastAsia="Batang" w:cs="Arial"/>
          <w:sz w:val="20"/>
          <w:szCs w:val="20"/>
        </w:rPr>
        <w:t xml:space="preserve"> </w:t>
      </w:r>
      <w:r w:rsidR="00923F9C" w:rsidRPr="002D26D0">
        <w:rPr>
          <w:rFonts w:eastAsia="Batang" w:cs="Arial"/>
          <w:sz w:val="20"/>
          <w:szCs w:val="20"/>
        </w:rPr>
        <w:t>Les opérations d’approche aux instruments seront classées en fonction des minimums opérationnels les plus bas prévus, au-dessous desquels une opération d’approche ne doit se poursuivre qu’avec la référence visuelle nécessaire, comme suit :</w:t>
      </w:r>
    </w:p>
    <w:p w14:paraId="62CC4431" w14:textId="77777777" w:rsidR="00843663" w:rsidRPr="002D26D0" w:rsidRDefault="00923F9C" w:rsidP="006025A1">
      <w:pPr>
        <w:pStyle w:val="S1Niveau3"/>
        <w:numPr>
          <w:ilvl w:val="4"/>
          <w:numId w:val="396"/>
        </w:numPr>
        <w:spacing w:after="120" w:line="360" w:lineRule="auto"/>
        <w:ind w:left="1276" w:hanging="425"/>
        <w:rPr>
          <w:rFonts w:cs="Arial"/>
          <w:sz w:val="20"/>
          <w:szCs w:val="20"/>
        </w:rPr>
      </w:pPr>
      <w:r w:rsidRPr="002D26D0">
        <w:rPr>
          <w:rFonts w:cs="Arial"/>
          <w:sz w:val="20"/>
          <w:szCs w:val="20"/>
        </w:rPr>
        <w:t>Type A : hauteur minimale de descente ou hauteur de décision égale ou supérieure à 75 m</w:t>
      </w:r>
      <w:r w:rsidR="00A87473" w:rsidRPr="002D26D0">
        <w:rPr>
          <w:rFonts w:cs="Arial"/>
          <w:sz w:val="20"/>
          <w:szCs w:val="20"/>
        </w:rPr>
        <w:t xml:space="preserve"> </w:t>
      </w:r>
      <w:r w:rsidRPr="002D26D0">
        <w:rPr>
          <w:rFonts w:cs="Arial"/>
          <w:sz w:val="20"/>
          <w:szCs w:val="20"/>
        </w:rPr>
        <w:t>(250 ft) ;</w:t>
      </w:r>
    </w:p>
    <w:p w14:paraId="11A384B9" w14:textId="1AB1547A" w:rsidR="00843663" w:rsidRPr="00353E5E" w:rsidRDefault="00923F9C" w:rsidP="007572F9">
      <w:pPr>
        <w:pStyle w:val="S1Niveau3"/>
        <w:numPr>
          <w:ilvl w:val="4"/>
          <w:numId w:val="396"/>
        </w:numPr>
        <w:autoSpaceDE w:val="0"/>
        <w:autoSpaceDN w:val="0"/>
        <w:adjustRightInd w:val="0"/>
        <w:spacing w:after="120" w:line="360" w:lineRule="auto"/>
        <w:ind w:left="1276" w:hanging="425"/>
        <w:rPr>
          <w:rFonts w:cs="Arial"/>
          <w:sz w:val="20"/>
          <w:szCs w:val="20"/>
        </w:rPr>
      </w:pPr>
      <w:r w:rsidRPr="00353E5E">
        <w:rPr>
          <w:rFonts w:cs="Arial"/>
          <w:sz w:val="20"/>
          <w:szCs w:val="20"/>
        </w:rPr>
        <w:t>Type B : hauteur de décision inférieure à 75 m (250 ft). Les opérations d’approche aux</w:t>
      </w:r>
      <w:r w:rsidR="00A87473" w:rsidRPr="00353E5E">
        <w:rPr>
          <w:rFonts w:cs="Arial"/>
          <w:sz w:val="20"/>
          <w:szCs w:val="20"/>
        </w:rPr>
        <w:t xml:space="preserve">         </w:t>
      </w:r>
      <w:r w:rsidRPr="00353E5E">
        <w:rPr>
          <w:rFonts w:cs="Arial"/>
          <w:sz w:val="20"/>
          <w:szCs w:val="20"/>
        </w:rPr>
        <w:t>instruments de type B se classent comme suit :</w:t>
      </w:r>
    </w:p>
    <w:p w14:paraId="49275AC3" w14:textId="77777777" w:rsidR="00A87473" w:rsidRPr="007572F9" w:rsidRDefault="00A87473" w:rsidP="00792DB4">
      <w:pPr>
        <w:autoSpaceDE w:val="0"/>
        <w:autoSpaceDN w:val="0"/>
        <w:adjustRightInd w:val="0"/>
        <w:spacing w:line="360" w:lineRule="auto"/>
        <w:jc w:val="both"/>
        <w:rPr>
          <w:rFonts w:ascii="Arial" w:eastAsia="Batang" w:hAnsi="Arial" w:cs="Arial"/>
          <w:sz w:val="12"/>
          <w:szCs w:val="12"/>
        </w:rPr>
      </w:pPr>
    </w:p>
    <w:p w14:paraId="05D1D577" w14:textId="77777777" w:rsidR="00843663" w:rsidRPr="002D26D0" w:rsidRDefault="00923F9C" w:rsidP="006025A1">
      <w:pPr>
        <w:pStyle w:val="Paragraphedeliste"/>
        <w:numPr>
          <w:ilvl w:val="3"/>
          <w:numId w:val="3"/>
        </w:numPr>
        <w:autoSpaceDE w:val="0"/>
        <w:autoSpaceDN w:val="0"/>
        <w:adjustRightInd w:val="0"/>
        <w:spacing w:after="0" w:line="360" w:lineRule="auto"/>
        <w:ind w:left="1701" w:hanging="283"/>
        <w:jc w:val="both"/>
        <w:rPr>
          <w:rFonts w:ascii="Arial" w:eastAsia="Batang" w:hAnsi="Arial" w:cs="Arial"/>
          <w:sz w:val="20"/>
          <w:szCs w:val="20"/>
        </w:rPr>
      </w:pPr>
      <w:r w:rsidRPr="002D26D0">
        <w:rPr>
          <w:rFonts w:ascii="Arial" w:eastAsia="Batang" w:hAnsi="Arial" w:cs="Arial"/>
          <w:sz w:val="20"/>
          <w:szCs w:val="20"/>
        </w:rPr>
        <w:lastRenderedPageBreak/>
        <w:t>Catégorie I (CAT I) : hauteur de décision au moins égale à 60 m (200 ft) avec visibilité au</w:t>
      </w:r>
      <w:r w:rsidR="00A87473" w:rsidRPr="002D26D0">
        <w:rPr>
          <w:rFonts w:ascii="Arial" w:eastAsia="Batang" w:hAnsi="Arial" w:cs="Arial"/>
          <w:sz w:val="20"/>
          <w:szCs w:val="20"/>
        </w:rPr>
        <w:t xml:space="preserve"> </w:t>
      </w:r>
      <w:r w:rsidRPr="002D26D0">
        <w:rPr>
          <w:rFonts w:ascii="Arial" w:eastAsia="Batang" w:hAnsi="Arial" w:cs="Arial"/>
          <w:sz w:val="20"/>
          <w:szCs w:val="20"/>
        </w:rPr>
        <w:t xml:space="preserve">  moins égale à 800 m ou portée visuelle de piste au moins égale à 550 m ;</w:t>
      </w:r>
    </w:p>
    <w:p w14:paraId="5DF6FBEA" w14:textId="77777777" w:rsidR="00A87473" w:rsidRPr="002D26D0" w:rsidRDefault="00A87473" w:rsidP="00792DB4">
      <w:pPr>
        <w:autoSpaceDE w:val="0"/>
        <w:autoSpaceDN w:val="0"/>
        <w:adjustRightInd w:val="0"/>
        <w:spacing w:line="360" w:lineRule="auto"/>
        <w:ind w:left="1701" w:hanging="283"/>
        <w:jc w:val="both"/>
        <w:rPr>
          <w:rFonts w:ascii="Arial" w:eastAsia="Batang" w:hAnsi="Arial" w:cs="Arial"/>
          <w:sz w:val="20"/>
          <w:szCs w:val="20"/>
        </w:rPr>
      </w:pPr>
    </w:p>
    <w:p w14:paraId="672B16FF" w14:textId="77777777" w:rsidR="00843663" w:rsidRPr="002D26D0" w:rsidRDefault="00923F9C" w:rsidP="006025A1">
      <w:pPr>
        <w:pStyle w:val="Paragraphedeliste"/>
        <w:numPr>
          <w:ilvl w:val="3"/>
          <w:numId w:val="3"/>
        </w:numPr>
        <w:autoSpaceDE w:val="0"/>
        <w:autoSpaceDN w:val="0"/>
        <w:adjustRightInd w:val="0"/>
        <w:spacing w:after="0" w:line="360" w:lineRule="auto"/>
        <w:ind w:left="1701" w:hanging="283"/>
        <w:jc w:val="both"/>
        <w:rPr>
          <w:rFonts w:ascii="Arial" w:eastAsia="Batang" w:hAnsi="Arial" w:cs="Arial"/>
          <w:sz w:val="20"/>
          <w:szCs w:val="20"/>
        </w:rPr>
      </w:pPr>
      <w:r w:rsidRPr="002D26D0">
        <w:rPr>
          <w:rFonts w:ascii="Arial" w:eastAsia="Batang" w:hAnsi="Arial" w:cs="Arial"/>
          <w:sz w:val="20"/>
          <w:szCs w:val="20"/>
        </w:rPr>
        <w:t>Catégorie II (CAT II) : hauteur de décision inférieure à 60 m (200 ft), mais au moins égale à</w:t>
      </w:r>
      <w:r w:rsidR="00A87473" w:rsidRPr="002D26D0">
        <w:rPr>
          <w:rFonts w:ascii="Arial" w:eastAsia="Batang" w:hAnsi="Arial" w:cs="Arial"/>
          <w:sz w:val="20"/>
          <w:szCs w:val="20"/>
        </w:rPr>
        <w:t xml:space="preserve"> </w:t>
      </w:r>
      <w:r w:rsidRPr="002D26D0">
        <w:rPr>
          <w:rFonts w:ascii="Arial" w:eastAsia="Batang" w:hAnsi="Arial" w:cs="Arial"/>
          <w:sz w:val="20"/>
          <w:szCs w:val="20"/>
        </w:rPr>
        <w:t>30 m (100 ft), et portée visuelle de piste au moins égale à 300 m ;</w:t>
      </w:r>
    </w:p>
    <w:p w14:paraId="7B1E306A" w14:textId="77777777" w:rsidR="00A87473" w:rsidRPr="002D26D0" w:rsidRDefault="00A87473" w:rsidP="00792DB4">
      <w:pPr>
        <w:autoSpaceDE w:val="0"/>
        <w:autoSpaceDN w:val="0"/>
        <w:adjustRightInd w:val="0"/>
        <w:spacing w:line="360" w:lineRule="auto"/>
        <w:ind w:left="1701" w:hanging="283"/>
        <w:jc w:val="both"/>
        <w:rPr>
          <w:rFonts w:ascii="Arial" w:eastAsia="Batang" w:hAnsi="Arial" w:cs="Arial"/>
          <w:sz w:val="20"/>
          <w:szCs w:val="20"/>
        </w:rPr>
      </w:pPr>
    </w:p>
    <w:p w14:paraId="50345568" w14:textId="0DB4F13F" w:rsidR="00843663" w:rsidRPr="002D26D0" w:rsidRDefault="00923F9C" w:rsidP="006025A1">
      <w:pPr>
        <w:pStyle w:val="Paragraphedeliste"/>
        <w:numPr>
          <w:ilvl w:val="3"/>
          <w:numId w:val="3"/>
        </w:numPr>
        <w:autoSpaceDE w:val="0"/>
        <w:autoSpaceDN w:val="0"/>
        <w:adjustRightInd w:val="0"/>
        <w:spacing w:after="0" w:line="360" w:lineRule="auto"/>
        <w:ind w:left="1701" w:hanging="283"/>
        <w:jc w:val="both"/>
        <w:rPr>
          <w:rFonts w:ascii="Arial" w:eastAsia="Batang" w:hAnsi="Arial" w:cs="Arial"/>
          <w:sz w:val="20"/>
          <w:szCs w:val="20"/>
        </w:rPr>
      </w:pPr>
      <w:r w:rsidRPr="002D26D0">
        <w:rPr>
          <w:rFonts w:ascii="Arial" w:eastAsia="Batang" w:hAnsi="Arial" w:cs="Arial"/>
          <w:sz w:val="20"/>
          <w:szCs w:val="20"/>
        </w:rPr>
        <w:t>Catégorie</w:t>
      </w:r>
      <w:r w:rsidR="0021420C">
        <w:rPr>
          <w:rFonts w:ascii="Arial" w:eastAsia="Batang" w:hAnsi="Arial" w:cs="Arial"/>
          <w:sz w:val="20"/>
          <w:szCs w:val="20"/>
        </w:rPr>
        <w:t xml:space="preserve"> </w:t>
      </w:r>
      <w:r w:rsidR="0021420C" w:rsidRPr="00802610">
        <w:rPr>
          <w:rFonts w:ascii="Arial" w:eastAsia="Batang" w:hAnsi="Arial" w:cs="Arial"/>
          <w:sz w:val="20"/>
          <w:szCs w:val="20"/>
        </w:rPr>
        <w:t>III (CAT III)</w:t>
      </w:r>
      <w:r w:rsidRPr="002D26D0">
        <w:rPr>
          <w:rFonts w:ascii="Arial" w:eastAsia="Batang" w:hAnsi="Arial" w:cs="Arial"/>
          <w:sz w:val="20"/>
          <w:szCs w:val="20"/>
        </w:rPr>
        <w:t>: hauteur de décision inférieure à 30 m (100 ft) ou sans hauteur de</w:t>
      </w:r>
      <w:r w:rsidR="00A87473" w:rsidRPr="002D26D0">
        <w:rPr>
          <w:rFonts w:ascii="Arial" w:eastAsia="Batang" w:hAnsi="Arial" w:cs="Arial"/>
          <w:sz w:val="20"/>
          <w:szCs w:val="20"/>
        </w:rPr>
        <w:t xml:space="preserve"> </w:t>
      </w:r>
      <w:r w:rsidRPr="002D26D0">
        <w:rPr>
          <w:rFonts w:ascii="Arial" w:eastAsia="Batang" w:hAnsi="Arial" w:cs="Arial"/>
          <w:sz w:val="20"/>
          <w:szCs w:val="20"/>
        </w:rPr>
        <w:t xml:space="preserve">décision, et portée visuelle de piste </w:t>
      </w:r>
      <w:r w:rsidR="0021420C" w:rsidRPr="00802610">
        <w:rPr>
          <w:rFonts w:ascii="Arial" w:eastAsia="Batang" w:hAnsi="Arial" w:cs="Arial"/>
          <w:sz w:val="20"/>
          <w:szCs w:val="20"/>
        </w:rPr>
        <w:t>inférieure à 300 m ou sans limites de portée visuelle de piste</w:t>
      </w:r>
      <w:r w:rsidR="0021420C" w:rsidRPr="00FF75F0">
        <w:rPr>
          <w:rFonts w:ascii="Arial" w:eastAsia="Batang" w:hAnsi="Arial" w:cs="Arial"/>
          <w:sz w:val="20"/>
          <w:szCs w:val="20"/>
        </w:rPr>
        <w:t xml:space="preserve"> </w:t>
      </w:r>
      <w:r w:rsidRPr="002D26D0">
        <w:rPr>
          <w:rFonts w:ascii="Arial" w:eastAsia="Batang" w:hAnsi="Arial" w:cs="Arial"/>
          <w:sz w:val="20"/>
          <w:szCs w:val="20"/>
        </w:rPr>
        <w:t>;</w:t>
      </w:r>
    </w:p>
    <w:p w14:paraId="5A7340EB" w14:textId="66C5D87D" w:rsidR="00A87473" w:rsidRPr="00802610" w:rsidRDefault="00FF75F0" w:rsidP="00802610">
      <w:pPr>
        <w:autoSpaceDE w:val="0"/>
        <w:autoSpaceDN w:val="0"/>
        <w:adjustRightInd w:val="0"/>
        <w:spacing w:line="360" w:lineRule="auto"/>
        <w:jc w:val="both"/>
        <w:rPr>
          <w:rFonts w:ascii="Arial" w:hAnsi="Arial" w:cs="Arial"/>
          <w:i/>
          <w:iCs/>
          <w:sz w:val="22"/>
          <w:szCs w:val="22"/>
        </w:rPr>
      </w:pPr>
      <w:r w:rsidRPr="00802610">
        <w:rPr>
          <w:rFonts w:ascii="Arial" w:hAnsi="Arial" w:cs="Arial"/>
          <w:i/>
          <w:iCs/>
          <w:sz w:val="22"/>
          <w:szCs w:val="22"/>
        </w:rPr>
        <w:t xml:space="preserve">Note : </w:t>
      </w:r>
      <w:r w:rsidR="00923F9C" w:rsidRPr="00802610">
        <w:rPr>
          <w:rFonts w:ascii="Arial" w:hAnsi="Arial" w:cs="Arial"/>
          <w:i/>
          <w:iCs/>
          <w:sz w:val="20"/>
          <w:szCs w:val="20"/>
        </w:rPr>
        <w:t>Lorsque la hauteur de décision (DH) et la portée visuelle de piste (RVR) ne correspondent pas à la même catégorie, l’opération d’approche aux instruments sera exécutée dans les conditions de la catégorie la plus exigeante (exemples : si la hauteur de décision relève de la catégorie II et la portée visuelle de piste, de la catégorie III, on doit considérer qu’il s’agit d’une opération de catégorie III ; si la hauteur de décision relève de la catégorie II et la portée visuelle de piste, de la catégorie I, on doit considérer qu’il s’agit d’une opération de catégorie II).</w:t>
      </w:r>
      <w:r w:rsidRPr="00802610">
        <w:rPr>
          <w:rFonts w:ascii="Arial" w:hAnsi="Arial" w:cs="Arial"/>
          <w:i/>
          <w:iCs/>
          <w:sz w:val="20"/>
          <w:szCs w:val="20"/>
        </w:rPr>
        <w:t xml:space="preserve"> Cela ne s’applique pas si la RVR et/ou la DH ont été approuvées comme crédits opérationnels.</w:t>
      </w:r>
    </w:p>
    <w:p w14:paraId="128E5FF9" w14:textId="2E2B4E2A" w:rsidR="00A87473" w:rsidRPr="00353C21" w:rsidRDefault="00B22EA8" w:rsidP="006025A1">
      <w:pPr>
        <w:pStyle w:val="opsa"/>
        <w:numPr>
          <w:ilvl w:val="0"/>
          <w:numId w:val="230"/>
        </w:numPr>
        <w:tabs>
          <w:tab w:val="num" w:pos="928"/>
        </w:tabs>
        <w:spacing w:line="360" w:lineRule="auto"/>
        <w:ind w:hanging="426"/>
        <w:rPr>
          <w:rFonts w:eastAsia="Batang" w:cs="Arial"/>
          <w:sz w:val="20"/>
          <w:szCs w:val="20"/>
        </w:rPr>
      </w:pPr>
      <w:r w:rsidRPr="00802610">
        <w:rPr>
          <w:rFonts w:eastAsia="Batang" w:cs="Arial"/>
          <w:sz w:val="20"/>
          <w:szCs w:val="20"/>
        </w:rPr>
        <w:t xml:space="preserve">Une approbation particulière </w:t>
      </w:r>
      <w:r w:rsidR="00724B65">
        <w:rPr>
          <w:rFonts w:eastAsia="Batang" w:cs="Arial"/>
          <w:sz w:val="20"/>
          <w:szCs w:val="20"/>
        </w:rPr>
        <w:t>est</w:t>
      </w:r>
      <w:r w:rsidRPr="00353C21">
        <w:rPr>
          <w:rFonts w:eastAsia="Batang" w:cs="Arial"/>
          <w:sz w:val="20"/>
          <w:szCs w:val="20"/>
        </w:rPr>
        <w:t xml:space="preserve"> délivrée par l’Autorité de l’aviation civile </w:t>
      </w:r>
      <w:r w:rsidRPr="00802610">
        <w:rPr>
          <w:rFonts w:eastAsia="Batang" w:cs="Arial"/>
          <w:sz w:val="20"/>
          <w:szCs w:val="20"/>
        </w:rPr>
        <w:t xml:space="preserve">pour </w:t>
      </w:r>
      <w:r w:rsidRPr="00353C21">
        <w:rPr>
          <w:rFonts w:eastAsia="Batang" w:cs="Arial"/>
          <w:sz w:val="20"/>
          <w:szCs w:val="20"/>
        </w:rPr>
        <w:t>l</w:t>
      </w:r>
      <w:r w:rsidR="00923F9C" w:rsidRPr="00353C21">
        <w:rPr>
          <w:rFonts w:eastAsia="Batang" w:cs="Arial"/>
          <w:sz w:val="20"/>
          <w:szCs w:val="20"/>
        </w:rPr>
        <w:t xml:space="preserve">es opérations d’approche aux instruments </w:t>
      </w:r>
      <w:r w:rsidRPr="00802610">
        <w:rPr>
          <w:rFonts w:eastAsia="Batang" w:cs="Arial"/>
          <w:sz w:val="20"/>
          <w:szCs w:val="20"/>
        </w:rPr>
        <w:t xml:space="preserve">par faible visibilité, qui ne </w:t>
      </w:r>
      <w:r w:rsidRPr="00353C21">
        <w:rPr>
          <w:rFonts w:eastAsia="Batang" w:cs="Arial"/>
          <w:sz w:val="20"/>
          <w:szCs w:val="20"/>
        </w:rPr>
        <w:t>doivent être</w:t>
      </w:r>
      <w:r w:rsidRPr="00802610">
        <w:rPr>
          <w:rFonts w:eastAsia="Batang" w:cs="Arial"/>
          <w:sz w:val="20"/>
          <w:szCs w:val="20"/>
        </w:rPr>
        <w:t xml:space="preserve"> exécutées</w:t>
      </w:r>
      <w:r w:rsidRPr="00353C21">
        <w:rPr>
          <w:sz w:val="22"/>
          <w:szCs w:val="22"/>
        </w:rPr>
        <w:t xml:space="preserve"> </w:t>
      </w:r>
      <w:r w:rsidR="00923F9C" w:rsidRPr="00353C21">
        <w:rPr>
          <w:rFonts w:eastAsia="Batang" w:cs="Arial"/>
          <w:sz w:val="20"/>
          <w:szCs w:val="20"/>
        </w:rPr>
        <w:t>que si la RVR est communiquée.</w:t>
      </w:r>
    </w:p>
    <w:p w14:paraId="02EF5454" w14:textId="4E627C38" w:rsidR="00B22EA8" w:rsidRPr="00353C21" w:rsidRDefault="00B22EA8" w:rsidP="006025A1">
      <w:pPr>
        <w:pStyle w:val="opsa"/>
        <w:numPr>
          <w:ilvl w:val="0"/>
          <w:numId w:val="230"/>
        </w:numPr>
        <w:tabs>
          <w:tab w:val="num" w:pos="928"/>
        </w:tabs>
        <w:spacing w:line="360" w:lineRule="auto"/>
        <w:ind w:hanging="426"/>
        <w:rPr>
          <w:rFonts w:eastAsia="Batang" w:cs="Arial"/>
          <w:sz w:val="20"/>
          <w:szCs w:val="20"/>
        </w:rPr>
      </w:pPr>
      <w:r w:rsidRPr="00E448F4">
        <w:rPr>
          <w:sz w:val="22"/>
          <w:szCs w:val="22"/>
        </w:rPr>
        <w:t xml:space="preserve"> </w:t>
      </w:r>
      <w:r w:rsidRPr="00802610">
        <w:rPr>
          <w:rFonts w:eastAsia="Batang" w:cs="Arial"/>
          <w:sz w:val="20"/>
          <w:szCs w:val="20"/>
        </w:rPr>
        <w:t xml:space="preserve">Pour les décollages par faible visibilité, </w:t>
      </w:r>
      <w:r w:rsidR="00353C21" w:rsidRPr="00353C21">
        <w:rPr>
          <w:rFonts w:eastAsia="Batang" w:cs="Arial"/>
          <w:sz w:val="20"/>
          <w:szCs w:val="20"/>
        </w:rPr>
        <w:t>l’Autorité de l</w:t>
      </w:r>
      <w:r w:rsidR="00353C21" w:rsidRPr="00BA21DE">
        <w:rPr>
          <w:rFonts w:eastAsia="Batang" w:cs="Arial"/>
          <w:sz w:val="20"/>
          <w:szCs w:val="20"/>
        </w:rPr>
        <w:t>’aviation civile</w:t>
      </w:r>
      <w:r w:rsidRPr="00802610">
        <w:rPr>
          <w:rFonts w:eastAsia="Batang" w:cs="Arial"/>
          <w:sz w:val="20"/>
          <w:szCs w:val="20"/>
        </w:rPr>
        <w:t xml:space="preserve"> délivre une approbation particulière en ce qui concerne la RVR minimale.</w:t>
      </w:r>
    </w:p>
    <w:p w14:paraId="7B049CCF" w14:textId="60CFDCDC" w:rsidR="00A87473" w:rsidRPr="00434DD9" w:rsidRDefault="00434DD9" w:rsidP="006025A1">
      <w:pPr>
        <w:pStyle w:val="opsa"/>
        <w:numPr>
          <w:ilvl w:val="0"/>
          <w:numId w:val="230"/>
        </w:numPr>
        <w:tabs>
          <w:tab w:val="num" w:pos="928"/>
        </w:tabs>
        <w:spacing w:line="360" w:lineRule="auto"/>
        <w:ind w:hanging="426"/>
        <w:rPr>
          <w:rFonts w:eastAsia="Batang" w:cs="Arial"/>
          <w:sz w:val="20"/>
          <w:szCs w:val="20"/>
        </w:rPr>
      </w:pPr>
      <w:r w:rsidRPr="00802610">
        <w:rPr>
          <w:rFonts w:eastAsia="Batang" w:cs="Arial"/>
          <w:sz w:val="20"/>
          <w:szCs w:val="20"/>
        </w:rPr>
        <w:t>(Réservé)</w:t>
      </w:r>
      <w:r w:rsidR="00923F9C" w:rsidRPr="00434DD9">
        <w:rPr>
          <w:rFonts w:eastAsia="Batang" w:cs="Arial"/>
          <w:sz w:val="20"/>
          <w:szCs w:val="20"/>
        </w:rPr>
        <w:t>.</w:t>
      </w:r>
    </w:p>
    <w:p w14:paraId="7B00AABB" w14:textId="77777777" w:rsidR="00A87473" w:rsidRPr="002D26D0" w:rsidRDefault="00923F9C" w:rsidP="006025A1">
      <w:pPr>
        <w:pStyle w:val="opsa"/>
        <w:numPr>
          <w:ilvl w:val="0"/>
          <w:numId w:val="230"/>
        </w:numPr>
        <w:tabs>
          <w:tab w:val="num" w:pos="928"/>
        </w:tabs>
        <w:spacing w:line="360" w:lineRule="auto"/>
        <w:ind w:hanging="426"/>
        <w:rPr>
          <w:rFonts w:cs="Arial"/>
          <w:sz w:val="20"/>
          <w:szCs w:val="20"/>
        </w:rPr>
      </w:pPr>
      <w:r w:rsidRPr="002D26D0">
        <w:rPr>
          <w:rFonts w:eastAsia="Batang" w:cs="Arial"/>
          <w:sz w:val="20"/>
          <w:szCs w:val="20"/>
        </w:rPr>
        <w:t>Les minimums opérationnels pour les opérations d’approche aux instruments 2D utilisant des procédures d’approche aux instruments seront déterminés en fonction de l’altitude minimale de descente (MDA) ou de la hauteur minimale de descente (MDH), de la visibilité minimale et, au besoin, de la base des nuages.</w:t>
      </w:r>
    </w:p>
    <w:p w14:paraId="63A2B9BF" w14:textId="77777777" w:rsidR="00843663" w:rsidRPr="002D26D0" w:rsidRDefault="00923F9C" w:rsidP="006025A1">
      <w:pPr>
        <w:pStyle w:val="opsa"/>
        <w:numPr>
          <w:ilvl w:val="0"/>
          <w:numId w:val="230"/>
        </w:numPr>
        <w:tabs>
          <w:tab w:val="num" w:pos="928"/>
        </w:tabs>
        <w:spacing w:line="360" w:lineRule="auto"/>
        <w:ind w:hanging="426"/>
        <w:rPr>
          <w:rFonts w:cs="Arial"/>
          <w:sz w:val="20"/>
          <w:szCs w:val="20"/>
        </w:rPr>
      </w:pPr>
      <w:r w:rsidRPr="002D26D0">
        <w:rPr>
          <w:rFonts w:eastAsia="Batang" w:cs="Arial"/>
          <w:sz w:val="20"/>
          <w:szCs w:val="20"/>
        </w:rPr>
        <w:t xml:space="preserve">Les minimums opérationnels pour les opérations d’approche aux instruments 3D utilisant des procédures d’approche aux instruments seront déterminés en fonction de l’altitude de décision (DA) </w:t>
      </w:r>
      <w:r w:rsidRPr="002D26D0">
        <w:rPr>
          <w:rFonts w:cs="Arial"/>
          <w:sz w:val="20"/>
          <w:szCs w:val="20"/>
        </w:rPr>
        <w:t>ou de la hauteur de décision (DH) et de la visibilité minimale ou de la RVR.</w:t>
      </w:r>
    </w:p>
    <w:p w14:paraId="74BCD14A" w14:textId="77777777" w:rsidR="00DD1C5F" w:rsidRPr="002D26D0" w:rsidRDefault="00DD1C5F" w:rsidP="00487D48">
      <w:pPr>
        <w:pStyle w:val="S1-Article"/>
        <w:spacing w:line="360" w:lineRule="auto"/>
        <w:jc w:val="both"/>
        <w:rPr>
          <w:rFonts w:ascii="Arial" w:eastAsia="Times New Roman" w:hAnsi="Arial" w:cs="Arial"/>
          <w:bCs w:val="0"/>
          <w:noProof/>
          <w:sz w:val="24"/>
          <w:szCs w:val="24"/>
        </w:rPr>
      </w:pPr>
      <w:bookmarkStart w:id="1012" w:name="_Toc214821606"/>
      <w:r w:rsidRPr="002D26D0">
        <w:rPr>
          <w:rFonts w:ascii="Arial" w:eastAsia="Times New Roman" w:hAnsi="Arial" w:cs="Arial"/>
          <w:bCs w:val="0"/>
          <w:noProof/>
          <w:sz w:val="24"/>
          <w:szCs w:val="24"/>
        </w:rPr>
        <w:t>OPS-1.E.010</w:t>
      </w:r>
      <w:r w:rsidR="00487D48" w:rsidRPr="002D26D0">
        <w:rPr>
          <w:rFonts w:ascii="Arial" w:eastAsia="Times New Roman" w:hAnsi="Arial" w:cs="Arial"/>
          <w:bCs w:val="0"/>
          <w:noProof/>
          <w:sz w:val="24"/>
          <w:szCs w:val="24"/>
        </w:rPr>
        <w:t xml:space="preserve">  </w:t>
      </w:r>
      <w:r w:rsidRPr="002D26D0">
        <w:rPr>
          <w:rFonts w:ascii="Arial" w:eastAsia="Times New Roman" w:hAnsi="Arial" w:cs="Arial"/>
          <w:bCs w:val="0"/>
          <w:noProof/>
          <w:sz w:val="24"/>
          <w:szCs w:val="24"/>
        </w:rPr>
        <w:t>Terminologie</w:t>
      </w:r>
      <w:bookmarkEnd w:id="1012"/>
    </w:p>
    <w:p w14:paraId="0AB5FC39" w14:textId="77777777" w:rsidR="005952B9" w:rsidRPr="002D26D0" w:rsidRDefault="005952B9" w:rsidP="00792DB4">
      <w:pPr>
        <w:pStyle w:val="opsretrait"/>
        <w:spacing w:line="360" w:lineRule="auto"/>
        <w:rPr>
          <w:rFonts w:cs="Arial"/>
          <w:sz w:val="20"/>
          <w:szCs w:val="20"/>
        </w:rPr>
      </w:pPr>
      <w:r w:rsidRPr="002D26D0">
        <w:rPr>
          <w:rFonts w:cs="Arial"/>
          <w:sz w:val="20"/>
          <w:szCs w:val="20"/>
        </w:rPr>
        <w:t>Les termes utilisés dans ce chapitre ont les significations suivantes :</w:t>
      </w:r>
    </w:p>
    <w:p w14:paraId="48A2299A" w14:textId="1E126293" w:rsidR="005068EE" w:rsidRPr="007572F9" w:rsidRDefault="005068EE" w:rsidP="007572F9">
      <w:pPr>
        <w:pStyle w:val="opsa"/>
        <w:numPr>
          <w:ilvl w:val="0"/>
          <w:numId w:val="682"/>
        </w:numPr>
        <w:spacing w:line="360" w:lineRule="auto"/>
        <w:ind w:hanging="426"/>
        <w:rPr>
          <w:rFonts w:cs="Arial"/>
          <w:sz w:val="20"/>
          <w:szCs w:val="20"/>
        </w:rPr>
      </w:pPr>
      <w:r w:rsidRPr="007572F9">
        <w:rPr>
          <w:rFonts w:cs="Arial"/>
          <w:b/>
          <w:sz w:val="20"/>
          <w:szCs w:val="20"/>
        </w:rPr>
        <w:t>Altitude de décision (DA) ou hauteur de décision (DH)</w:t>
      </w:r>
      <w:r w:rsidRPr="007572F9">
        <w:rPr>
          <w:rFonts w:cs="Arial"/>
          <w:sz w:val="20"/>
          <w:szCs w:val="20"/>
        </w:rPr>
        <w:t> :  Altitude ou hauteur spécifiée à laquelle, au cours d’une opération d’approche aux instruments 3D, une approche interrompue doit être amorcée si la référence visuelle nécessaire à la poursuite de l’approche n’a pas été établie</w:t>
      </w:r>
      <w:r w:rsidR="00C73395">
        <w:rPr>
          <w:rFonts w:cs="Arial"/>
          <w:sz w:val="20"/>
          <w:szCs w:val="20"/>
        </w:rPr>
        <w:t> ;</w:t>
      </w:r>
    </w:p>
    <w:p w14:paraId="1022D077" w14:textId="425C516E" w:rsidR="005068EE" w:rsidRPr="002D26D0" w:rsidRDefault="005068EE" w:rsidP="005068EE">
      <w:pPr>
        <w:pStyle w:val="opsa"/>
        <w:numPr>
          <w:ilvl w:val="0"/>
          <w:numId w:val="3"/>
        </w:numPr>
        <w:tabs>
          <w:tab w:val="num" w:pos="426"/>
          <w:tab w:val="num" w:pos="567"/>
        </w:tabs>
        <w:spacing w:line="360" w:lineRule="auto"/>
        <w:ind w:hanging="426"/>
        <w:rPr>
          <w:rFonts w:cs="Arial"/>
          <w:sz w:val="20"/>
          <w:szCs w:val="20"/>
        </w:rPr>
      </w:pPr>
      <w:r w:rsidRPr="002D26D0">
        <w:rPr>
          <w:rFonts w:cs="Arial"/>
          <w:b/>
          <w:sz w:val="20"/>
          <w:szCs w:val="20"/>
        </w:rPr>
        <w:t>Altitude de franchissement d’obstacles (OCA) ou hauteur de franchissement d’obstacles (OCH) :</w:t>
      </w:r>
      <w:r w:rsidRPr="002D26D0">
        <w:rPr>
          <w:rFonts w:cs="Arial"/>
          <w:sz w:val="20"/>
          <w:szCs w:val="20"/>
        </w:rPr>
        <w:t xml:space="preserve"> Altitude la plus basse ou hauteur la plus basse au-dessus de l’altitude du seuil de piste en cause ou au-</w:t>
      </w:r>
      <w:r w:rsidRPr="002D26D0">
        <w:rPr>
          <w:rFonts w:cs="Arial"/>
          <w:sz w:val="20"/>
          <w:szCs w:val="20"/>
        </w:rPr>
        <w:lastRenderedPageBreak/>
        <w:t>dessus de l’altitude de l’aérodrome, selon le cas, utilisée pour respecter les critères appropriés de franchissement d’obstacles</w:t>
      </w:r>
      <w:r w:rsidR="00CB77EC">
        <w:rPr>
          <w:rFonts w:cs="Arial"/>
          <w:sz w:val="20"/>
          <w:szCs w:val="20"/>
        </w:rPr>
        <w:t> ;</w:t>
      </w:r>
    </w:p>
    <w:p w14:paraId="2B28ACCE" w14:textId="03354791" w:rsidR="000A33B3" w:rsidRDefault="005068EE" w:rsidP="000A33B3">
      <w:pPr>
        <w:pStyle w:val="opsa"/>
        <w:spacing w:line="360" w:lineRule="auto"/>
        <w:ind w:left="425" w:hanging="425"/>
        <w:rPr>
          <w:sz w:val="20"/>
          <w:szCs w:val="20"/>
        </w:rPr>
      </w:pPr>
      <w:r w:rsidRPr="007572F9">
        <w:rPr>
          <w:b/>
          <w:sz w:val="20"/>
          <w:szCs w:val="20"/>
        </w:rPr>
        <w:t>Altitude minimale de descente (MDA) ou hauteur minimale de descente (MDH) :</w:t>
      </w:r>
      <w:r w:rsidRPr="007572F9">
        <w:rPr>
          <w:sz w:val="20"/>
          <w:szCs w:val="20"/>
        </w:rPr>
        <w:t xml:space="preserve"> Altitude ou hauteur spécifiée, dans une opération d’approche classique aux instruments 2D ou une opération d’approche indirecte, au-dessous de laquelle une descente ne doit pas être exécutée sans la référence visuelle nécessaire</w:t>
      </w:r>
      <w:r w:rsidR="00CB77EC">
        <w:rPr>
          <w:sz w:val="20"/>
          <w:szCs w:val="20"/>
        </w:rPr>
        <w:t> ;</w:t>
      </w:r>
    </w:p>
    <w:p w14:paraId="58A1A6B3" w14:textId="0B459923" w:rsidR="000A33B3" w:rsidRPr="002D26D0" w:rsidRDefault="000A33B3" w:rsidP="000A33B3">
      <w:pPr>
        <w:pStyle w:val="opsa"/>
        <w:numPr>
          <w:ilvl w:val="0"/>
          <w:numId w:val="230"/>
        </w:numPr>
        <w:spacing w:line="360" w:lineRule="auto"/>
        <w:ind w:hanging="426"/>
        <w:rPr>
          <w:rFonts w:cs="Arial"/>
          <w:sz w:val="20"/>
          <w:szCs w:val="20"/>
        </w:rPr>
      </w:pPr>
      <w:r w:rsidRPr="007572F9">
        <w:rPr>
          <w:b/>
          <w:sz w:val="20"/>
          <w:szCs w:val="20"/>
        </w:rPr>
        <w:t>Approche à vue</w:t>
      </w:r>
      <w:r w:rsidRPr="002D26D0">
        <w:rPr>
          <w:rFonts w:cs="Arial"/>
          <w:i/>
          <w:sz w:val="20"/>
          <w:szCs w:val="20"/>
        </w:rPr>
        <w:t xml:space="preserve"> -</w:t>
      </w:r>
      <w:r w:rsidRPr="002D26D0">
        <w:rPr>
          <w:rFonts w:cs="Arial"/>
          <w:sz w:val="20"/>
          <w:szCs w:val="20"/>
        </w:rPr>
        <w:t xml:space="preserve"> Approche effectuée par un aéronef en régime de vol IFR qui n'exécute pas ou interrompt la procédure d'approche aux instruments et exécute l'approche par repérage visuel du sol et après identification des installations</w:t>
      </w:r>
      <w:r w:rsidR="00BE33CE">
        <w:rPr>
          <w:rFonts w:cs="Arial"/>
          <w:sz w:val="20"/>
          <w:szCs w:val="20"/>
        </w:rPr>
        <w:t> ;</w:t>
      </w:r>
    </w:p>
    <w:p w14:paraId="240AB2C8" w14:textId="4AD28879" w:rsidR="000A33B3" w:rsidRPr="007572F9" w:rsidRDefault="00D05313" w:rsidP="007572F9">
      <w:pPr>
        <w:pStyle w:val="opsa"/>
        <w:numPr>
          <w:ilvl w:val="0"/>
          <w:numId w:val="230"/>
        </w:numPr>
        <w:spacing w:line="360" w:lineRule="auto"/>
        <w:ind w:hanging="426"/>
        <w:rPr>
          <w:sz w:val="20"/>
          <w:szCs w:val="20"/>
        </w:rPr>
      </w:pPr>
      <w:r w:rsidRPr="007572F9">
        <w:rPr>
          <w:b/>
          <w:sz w:val="20"/>
          <w:szCs w:val="20"/>
        </w:rPr>
        <w:t>A</w:t>
      </w:r>
      <w:r w:rsidR="000A33B3" w:rsidRPr="007572F9">
        <w:rPr>
          <w:b/>
          <w:sz w:val="20"/>
          <w:szCs w:val="20"/>
        </w:rPr>
        <w:t>pproche finale à descente continue (CDFA).</w:t>
      </w:r>
      <w:r w:rsidR="000A33B3" w:rsidRPr="007572F9">
        <w:rPr>
          <w:i/>
          <w:sz w:val="20"/>
          <w:szCs w:val="20"/>
        </w:rPr>
        <w:t xml:space="preserve"> </w:t>
      </w:r>
      <w:r w:rsidR="000A33B3" w:rsidRPr="007572F9">
        <w:rPr>
          <w:sz w:val="20"/>
          <w:szCs w:val="20"/>
        </w:rPr>
        <w:t xml:space="preserve">Technique compatible avec les procédures d’approche stabilisée, consistant à effectuer le segment d'approche finale (FAS) d'une procédure d'approche classique aux instruments (NPA) en descente continue, sans palier, depuis une altitude/hauteur égale ou supérieure à l'altitude/hauteur du point d'approche finale jusqu'à un point situé à environ 15 m (50 ft) au-dessus du seuil de la piste d'atterrissage ou jusqu'au point où commence la manœuvre d'arrondi pour le type d'avion utilisé; dans le cas du FAS d’une procédure NPA suivie d’une approche indirecte, la technique CDFA s’applique jusqu’à ce que les minimums d’approche indirecte (OCA/H d’approche indirecte) ou l’altitude/hauteur de </w:t>
      </w:r>
      <w:r w:rsidR="00C73395" w:rsidRPr="00BE33CE">
        <w:rPr>
          <w:sz w:val="20"/>
          <w:szCs w:val="20"/>
        </w:rPr>
        <w:t>manœuvre</w:t>
      </w:r>
      <w:r w:rsidR="000A33B3" w:rsidRPr="007572F9">
        <w:rPr>
          <w:sz w:val="20"/>
          <w:szCs w:val="20"/>
        </w:rPr>
        <w:t xml:space="preserve"> à vue soient atteints</w:t>
      </w:r>
      <w:r w:rsidR="00BE33CE">
        <w:rPr>
          <w:sz w:val="20"/>
          <w:szCs w:val="20"/>
        </w:rPr>
        <w:t> ;</w:t>
      </w:r>
    </w:p>
    <w:p w14:paraId="497966B1" w14:textId="4C90DEAE" w:rsidR="000A33B3" w:rsidRDefault="00111CB4" w:rsidP="00111CB4">
      <w:pPr>
        <w:pStyle w:val="opsa"/>
        <w:numPr>
          <w:ilvl w:val="0"/>
          <w:numId w:val="230"/>
        </w:numPr>
        <w:spacing w:line="360" w:lineRule="auto"/>
        <w:ind w:left="425" w:hanging="425"/>
        <w:rPr>
          <w:sz w:val="20"/>
          <w:szCs w:val="20"/>
        </w:rPr>
      </w:pPr>
      <w:r w:rsidRPr="00361A6B">
        <w:rPr>
          <w:b/>
          <w:sz w:val="20"/>
          <w:szCs w:val="20"/>
        </w:rPr>
        <w:t>A</w:t>
      </w:r>
      <w:r w:rsidR="000A33B3" w:rsidRPr="007572F9">
        <w:rPr>
          <w:b/>
          <w:sz w:val="20"/>
          <w:szCs w:val="20"/>
        </w:rPr>
        <w:t>pproche stabilisée (SAp).</w:t>
      </w:r>
      <w:r w:rsidR="000A33B3" w:rsidRPr="007572F9">
        <w:rPr>
          <w:sz w:val="20"/>
          <w:szCs w:val="20"/>
        </w:rPr>
        <w:t xml:space="preserve"> Approche effectuée d'une manière contrôlée et appropriée en termes de configuration, d'énergie et de maîtrise de la trajectoire de vol depuis un point ou une altitude/hauteur prédéterminés jusqu'à un point situé à 50 ft au-dessus du seuil ou, s'il est situé plus haut, jusqu'au point où la manœuvre d'arrondi est lancée;</w:t>
      </w:r>
    </w:p>
    <w:p w14:paraId="120E2A3D" w14:textId="60289338" w:rsidR="00111CB4" w:rsidRPr="007572F9" w:rsidRDefault="00111CB4" w:rsidP="007572F9">
      <w:pPr>
        <w:pStyle w:val="opsa"/>
        <w:numPr>
          <w:ilvl w:val="0"/>
          <w:numId w:val="230"/>
        </w:numPr>
        <w:spacing w:line="360" w:lineRule="auto"/>
        <w:ind w:left="425" w:hanging="425"/>
        <w:rPr>
          <w:sz w:val="20"/>
          <w:szCs w:val="20"/>
        </w:rPr>
      </w:pPr>
      <w:r>
        <w:rPr>
          <w:b/>
          <w:sz w:val="20"/>
          <w:szCs w:val="20"/>
        </w:rPr>
        <w:t>C</w:t>
      </w:r>
      <w:r w:rsidRPr="007572F9">
        <w:rPr>
          <w:b/>
          <w:sz w:val="20"/>
          <w:szCs w:val="20"/>
        </w:rPr>
        <w:t>ollimateur de pilotage tête haute (HUD).</w:t>
      </w:r>
      <w:r w:rsidRPr="007572F9">
        <w:rPr>
          <w:sz w:val="20"/>
          <w:szCs w:val="20"/>
        </w:rPr>
        <w:t xml:space="preserve"> Système d'affichage présentant les informations de vol dans le champ de vision extérieur à l'avant du pilote sans réduire de manière significative la vision extérieure;</w:t>
      </w:r>
    </w:p>
    <w:p w14:paraId="063DE6C3" w14:textId="2E0742AB" w:rsidR="000A33B3" w:rsidRPr="007572F9" w:rsidRDefault="000A33B3" w:rsidP="007572F9">
      <w:pPr>
        <w:pStyle w:val="opsa"/>
        <w:spacing w:line="360" w:lineRule="auto"/>
        <w:ind w:left="425" w:hanging="425"/>
        <w:rPr>
          <w:sz w:val="20"/>
          <w:szCs w:val="20"/>
        </w:rPr>
      </w:pPr>
      <w:r w:rsidRPr="007572F9">
        <w:rPr>
          <w:b/>
          <w:sz w:val="20"/>
          <w:szCs w:val="20"/>
        </w:rPr>
        <w:t>Décollage par faible visibilité (LVTO)</w:t>
      </w:r>
      <w:r w:rsidRPr="007572F9">
        <w:rPr>
          <w:sz w:val="20"/>
          <w:szCs w:val="20"/>
        </w:rPr>
        <w:t xml:space="preserve"> - Un décollage sur une piste où la portée visuelle de piste (RVR) est inférieure à 400 m</w:t>
      </w:r>
      <w:r w:rsidR="00BE33CE">
        <w:rPr>
          <w:sz w:val="20"/>
          <w:szCs w:val="20"/>
        </w:rPr>
        <w:t> ;</w:t>
      </w:r>
    </w:p>
    <w:p w14:paraId="0299BF66" w14:textId="67956E6A" w:rsidR="005952B9" w:rsidRDefault="005952B9" w:rsidP="000A33B3">
      <w:pPr>
        <w:pStyle w:val="opsa"/>
        <w:spacing w:line="360" w:lineRule="auto"/>
        <w:ind w:left="425" w:hanging="425"/>
        <w:rPr>
          <w:rFonts w:cs="Arial"/>
          <w:sz w:val="20"/>
          <w:szCs w:val="20"/>
        </w:rPr>
      </w:pPr>
      <w:r w:rsidRPr="007572F9">
        <w:rPr>
          <w:b/>
          <w:sz w:val="20"/>
          <w:szCs w:val="20"/>
        </w:rPr>
        <w:t>Manœuvres à vue -</w:t>
      </w:r>
      <w:r w:rsidRPr="002D26D0">
        <w:rPr>
          <w:rFonts w:cs="Arial"/>
          <w:i/>
          <w:sz w:val="20"/>
          <w:szCs w:val="20"/>
        </w:rPr>
        <w:t xml:space="preserve"> </w:t>
      </w:r>
      <w:r w:rsidRPr="002D26D0">
        <w:rPr>
          <w:rFonts w:cs="Arial"/>
          <w:sz w:val="20"/>
          <w:szCs w:val="20"/>
        </w:rPr>
        <w:t>Phase visuelle d'une approche aux instruments, permettant d'amener un avion en position d'atterrissage sur une piste qui n'est pas convenablement située pour une approche directe. Les manœuvres à vues sont soit libres, soit imposées</w:t>
      </w:r>
      <w:r w:rsidR="00376F06">
        <w:rPr>
          <w:rFonts w:cs="Arial"/>
          <w:sz w:val="20"/>
          <w:szCs w:val="20"/>
        </w:rPr>
        <w:t> ;</w:t>
      </w:r>
    </w:p>
    <w:p w14:paraId="2014BF55" w14:textId="77777777" w:rsidR="000C693A" w:rsidRPr="00D34078" w:rsidRDefault="000C693A" w:rsidP="000C693A">
      <w:pPr>
        <w:pStyle w:val="opsa"/>
        <w:spacing w:line="360" w:lineRule="auto"/>
        <w:ind w:left="425" w:hanging="425"/>
        <w:rPr>
          <w:sz w:val="20"/>
          <w:szCs w:val="20"/>
        </w:rPr>
      </w:pPr>
      <w:r w:rsidRPr="00D34078">
        <w:rPr>
          <w:b/>
          <w:sz w:val="20"/>
          <w:szCs w:val="20"/>
        </w:rPr>
        <w:t>Minimums opérationnels d’aérodrome</w:t>
      </w:r>
      <w:r w:rsidRPr="00D34078">
        <w:rPr>
          <w:sz w:val="20"/>
          <w:szCs w:val="20"/>
        </w:rPr>
        <w:t>. Limites d’utilisation d’un aérodrome :</w:t>
      </w:r>
    </w:p>
    <w:p w14:paraId="56FCEEDA" w14:textId="77777777" w:rsidR="000C693A" w:rsidRPr="002D26D0" w:rsidRDefault="000C693A" w:rsidP="000C693A">
      <w:pPr>
        <w:pStyle w:val="Paragraphedeliste"/>
        <w:numPr>
          <w:ilvl w:val="5"/>
          <w:numId w:val="392"/>
        </w:numPr>
        <w:tabs>
          <w:tab w:val="clear" w:pos="2135"/>
        </w:tabs>
        <w:autoSpaceDE w:val="0"/>
        <w:autoSpaceDN w:val="0"/>
        <w:adjustRightInd w:val="0"/>
        <w:spacing w:after="0" w:line="360" w:lineRule="auto"/>
        <w:ind w:left="1134"/>
        <w:jc w:val="both"/>
        <w:rPr>
          <w:rFonts w:ascii="Arial" w:hAnsi="Arial" w:cs="Arial"/>
          <w:sz w:val="20"/>
          <w:szCs w:val="20"/>
        </w:rPr>
      </w:pPr>
      <w:r w:rsidRPr="002D26D0">
        <w:rPr>
          <w:rFonts w:ascii="Arial" w:hAnsi="Arial" w:cs="Arial"/>
          <w:sz w:val="20"/>
          <w:szCs w:val="20"/>
        </w:rPr>
        <w:t xml:space="preserve"> pour le décollage, exprimées en fonction de la portée visuelle de piste et/ou de la visibilité et, au besoin, en fonction de la base des nuages ;</w:t>
      </w:r>
    </w:p>
    <w:p w14:paraId="40640C45" w14:textId="77777777" w:rsidR="000C693A" w:rsidRPr="002D26D0" w:rsidRDefault="000C693A" w:rsidP="000C693A">
      <w:pPr>
        <w:pStyle w:val="Paragraphedeliste"/>
        <w:numPr>
          <w:ilvl w:val="5"/>
          <w:numId w:val="392"/>
        </w:numPr>
        <w:tabs>
          <w:tab w:val="clear" w:pos="2135"/>
        </w:tabs>
        <w:autoSpaceDE w:val="0"/>
        <w:autoSpaceDN w:val="0"/>
        <w:adjustRightInd w:val="0"/>
        <w:spacing w:after="0" w:line="360" w:lineRule="auto"/>
        <w:ind w:left="1134"/>
        <w:jc w:val="both"/>
        <w:rPr>
          <w:rFonts w:ascii="Arial" w:hAnsi="Arial" w:cs="Arial"/>
          <w:sz w:val="20"/>
          <w:szCs w:val="20"/>
        </w:rPr>
      </w:pPr>
      <w:r w:rsidRPr="002D26D0">
        <w:rPr>
          <w:rFonts w:ascii="Arial" w:hAnsi="Arial" w:cs="Arial"/>
          <w:sz w:val="20"/>
          <w:szCs w:val="20"/>
        </w:rPr>
        <w:t xml:space="preserve"> pour les opérations d’approche aux instruments 2D, exprimées en fonction de la visibilité et/ou de la portée visuelle de piste, de l’altitude/hauteur minimale de descente (MDA/H) et, au besoin, en fonction de la base des nuages ;</w:t>
      </w:r>
    </w:p>
    <w:p w14:paraId="79F9C0AD" w14:textId="6C581F11" w:rsidR="000C693A" w:rsidRPr="007572F9" w:rsidRDefault="000C693A" w:rsidP="007572F9">
      <w:pPr>
        <w:pStyle w:val="Paragraphedeliste"/>
        <w:numPr>
          <w:ilvl w:val="5"/>
          <w:numId w:val="392"/>
        </w:numPr>
        <w:tabs>
          <w:tab w:val="clear" w:pos="2135"/>
        </w:tabs>
        <w:autoSpaceDE w:val="0"/>
        <w:autoSpaceDN w:val="0"/>
        <w:adjustRightInd w:val="0"/>
        <w:spacing w:after="0" w:line="360" w:lineRule="auto"/>
        <w:ind w:left="1134"/>
        <w:jc w:val="both"/>
        <w:rPr>
          <w:rFonts w:cs="Arial"/>
          <w:sz w:val="20"/>
          <w:szCs w:val="20"/>
        </w:rPr>
      </w:pPr>
      <w:r w:rsidRPr="002D26D0">
        <w:rPr>
          <w:rFonts w:ascii="Arial" w:hAnsi="Arial" w:cs="Arial"/>
          <w:sz w:val="20"/>
          <w:szCs w:val="20"/>
        </w:rPr>
        <w:lastRenderedPageBreak/>
        <w:t xml:space="preserve"> pour les opérations d’approche aux instruments 3D, exprimées en fonction de la visibilité et/ou de la portée visuelle de piste et de l’altitude/hauteur de décision (DA/H) ; selon le type et/ou la catégorie de l’opération</w:t>
      </w:r>
      <w:r>
        <w:rPr>
          <w:rFonts w:ascii="Arial" w:hAnsi="Arial" w:cs="Arial"/>
          <w:sz w:val="20"/>
          <w:szCs w:val="20"/>
        </w:rPr>
        <w:t> ;</w:t>
      </w:r>
    </w:p>
    <w:p w14:paraId="4B1DEF5F" w14:textId="77777777" w:rsidR="00376F06" w:rsidRPr="007572F9" w:rsidRDefault="00376F06" w:rsidP="007572F9">
      <w:pPr>
        <w:pStyle w:val="opsa"/>
        <w:spacing w:line="360" w:lineRule="auto"/>
        <w:ind w:left="425" w:hanging="425"/>
        <w:rPr>
          <w:sz w:val="20"/>
          <w:szCs w:val="20"/>
        </w:rPr>
      </w:pPr>
      <w:r w:rsidRPr="007572F9">
        <w:rPr>
          <w:b/>
          <w:sz w:val="20"/>
          <w:szCs w:val="20"/>
        </w:rPr>
        <w:t>Opération d’approche aux instruments </w:t>
      </w:r>
      <w:r w:rsidRPr="007572F9">
        <w:rPr>
          <w:sz w:val="20"/>
          <w:szCs w:val="20"/>
        </w:rPr>
        <w:t>: Approche et atterrissage utilisant des instruments de guidage de navigation et une procédure d’approche aux instruments. Les opérations d’approche aux instruments peuvent être exécutées selon deux méthodes :</w:t>
      </w:r>
    </w:p>
    <w:p w14:paraId="5674F410" w14:textId="77777777" w:rsidR="00376F06" w:rsidRPr="00BE33CE" w:rsidRDefault="00376F06" w:rsidP="00376F06">
      <w:pPr>
        <w:pStyle w:val="Paragraphedeliste"/>
        <w:numPr>
          <w:ilvl w:val="5"/>
          <w:numId w:val="392"/>
        </w:numPr>
        <w:autoSpaceDE w:val="0"/>
        <w:autoSpaceDN w:val="0"/>
        <w:adjustRightInd w:val="0"/>
        <w:spacing w:after="0" w:line="360" w:lineRule="auto"/>
        <w:jc w:val="both"/>
        <w:rPr>
          <w:rFonts w:ascii="Arial" w:hAnsi="Arial" w:cs="Arial"/>
          <w:sz w:val="20"/>
          <w:szCs w:val="20"/>
        </w:rPr>
      </w:pPr>
      <w:r w:rsidRPr="00BE33CE">
        <w:rPr>
          <w:rFonts w:ascii="Arial" w:hAnsi="Arial" w:cs="Arial"/>
          <w:sz w:val="20"/>
          <w:szCs w:val="20"/>
        </w:rPr>
        <w:t>approche aux instruments bidimensionnelle (2D), n’utilisant que le guidage de navigation latérale ;</w:t>
      </w:r>
    </w:p>
    <w:p w14:paraId="5FC400DF" w14:textId="77777777" w:rsidR="00376F06" w:rsidRPr="00BE33CE" w:rsidRDefault="00376F06" w:rsidP="00376F06">
      <w:pPr>
        <w:pStyle w:val="Paragraphedeliste"/>
        <w:numPr>
          <w:ilvl w:val="5"/>
          <w:numId w:val="392"/>
        </w:numPr>
        <w:autoSpaceDE w:val="0"/>
        <w:autoSpaceDN w:val="0"/>
        <w:adjustRightInd w:val="0"/>
        <w:spacing w:after="0" w:line="360" w:lineRule="auto"/>
        <w:jc w:val="both"/>
        <w:rPr>
          <w:rFonts w:ascii="Arial" w:hAnsi="Arial" w:cs="Arial"/>
          <w:sz w:val="20"/>
          <w:szCs w:val="20"/>
        </w:rPr>
      </w:pPr>
      <w:r w:rsidRPr="00BE33CE">
        <w:rPr>
          <w:rFonts w:ascii="Arial" w:hAnsi="Arial" w:cs="Arial"/>
          <w:sz w:val="20"/>
          <w:szCs w:val="20"/>
        </w:rPr>
        <w:t>approche aux instruments tridimensionnelle (3D), utilisant à la fois le guidage de navigation latérale et verticale.</w:t>
      </w:r>
    </w:p>
    <w:p w14:paraId="7D625CE6" w14:textId="77777777" w:rsidR="00376F06" w:rsidRPr="007572F9" w:rsidRDefault="00376F06" w:rsidP="007572F9">
      <w:pPr>
        <w:pStyle w:val="opsa"/>
        <w:spacing w:line="360" w:lineRule="auto"/>
        <w:ind w:left="425" w:hanging="425"/>
        <w:rPr>
          <w:sz w:val="20"/>
          <w:szCs w:val="20"/>
        </w:rPr>
      </w:pPr>
      <w:r w:rsidRPr="007572F9">
        <w:rPr>
          <w:b/>
          <w:iCs/>
          <w:sz w:val="20"/>
          <w:szCs w:val="20"/>
        </w:rPr>
        <w:t>Opération de catégorie I inférieure aux normes</w:t>
      </w:r>
      <w:r w:rsidRPr="007572F9">
        <w:rPr>
          <w:i/>
          <w:sz w:val="20"/>
          <w:szCs w:val="20"/>
        </w:rPr>
        <w:t>.</w:t>
      </w:r>
      <w:r w:rsidRPr="007572F9">
        <w:rPr>
          <w:sz w:val="20"/>
          <w:szCs w:val="20"/>
        </w:rPr>
        <w:t xml:space="preserve"> Opération d'approche et d'atterrissage aux instruments de catégorie I à l'aide d'une DH de catégorie I, avec une valeur de RVR inférieure à celle qui serait normalement associée à la DH applicable;</w:t>
      </w:r>
    </w:p>
    <w:p w14:paraId="4192E75B" w14:textId="7FC7973A" w:rsidR="00376F06" w:rsidRPr="007572F9" w:rsidRDefault="00376F06" w:rsidP="007572F9">
      <w:pPr>
        <w:pStyle w:val="opsa"/>
        <w:spacing w:line="360" w:lineRule="auto"/>
        <w:ind w:left="425" w:hanging="425"/>
        <w:rPr>
          <w:sz w:val="20"/>
          <w:szCs w:val="20"/>
        </w:rPr>
      </w:pPr>
      <w:r w:rsidRPr="007572F9">
        <w:rPr>
          <w:b/>
          <w:iCs/>
          <w:sz w:val="20"/>
          <w:szCs w:val="20"/>
        </w:rPr>
        <w:t>Opération de catégorie II hors normes</w:t>
      </w:r>
      <w:r w:rsidRPr="007572F9">
        <w:rPr>
          <w:i/>
          <w:sz w:val="20"/>
          <w:szCs w:val="20"/>
        </w:rPr>
        <w:t>.</w:t>
      </w:r>
      <w:r w:rsidRPr="007572F9">
        <w:rPr>
          <w:sz w:val="20"/>
          <w:szCs w:val="20"/>
        </w:rPr>
        <w:t xml:space="preserve"> Opération d'approche et d'atterrissage aux instruments de catégorie II sur une piste dépourvue de tout ou partie des éléments du système d'éclairage prévus par </w:t>
      </w:r>
      <w:r w:rsidR="00CB77EC">
        <w:rPr>
          <w:sz w:val="20"/>
          <w:szCs w:val="20"/>
        </w:rPr>
        <w:t>le RANT</w:t>
      </w:r>
      <w:r w:rsidRPr="007572F9">
        <w:rPr>
          <w:sz w:val="20"/>
          <w:szCs w:val="20"/>
        </w:rPr>
        <w:t xml:space="preserve"> 14  pour les approches de précision de catégorie II;</w:t>
      </w:r>
    </w:p>
    <w:p w14:paraId="2AC8E33D" w14:textId="57CE9503" w:rsidR="00376F06" w:rsidRPr="007572F9" w:rsidRDefault="00376F06" w:rsidP="00FE1730">
      <w:pPr>
        <w:pStyle w:val="opsa"/>
        <w:spacing w:line="360" w:lineRule="auto"/>
        <w:ind w:left="425" w:hanging="425"/>
        <w:rPr>
          <w:sz w:val="20"/>
          <w:szCs w:val="20"/>
        </w:rPr>
      </w:pPr>
      <w:r w:rsidRPr="007572F9">
        <w:rPr>
          <w:b/>
          <w:sz w:val="20"/>
          <w:szCs w:val="20"/>
        </w:rPr>
        <w:t>Opération par faible visibilité (LVO) :</w:t>
      </w:r>
      <w:r w:rsidRPr="007572F9">
        <w:rPr>
          <w:b/>
          <w:bCs/>
          <w:i/>
          <w:iCs/>
          <w:sz w:val="20"/>
          <w:szCs w:val="20"/>
        </w:rPr>
        <w:t xml:space="preserve"> </w:t>
      </w:r>
      <w:r w:rsidRPr="007572F9">
        <w:rPr>
          <w:rFonts w:eastAsia="Calibri"/>
          <w:sz w:val="20"/>
          <w:szCs w:val="20"/>
          <w:lang w:eastAsia="en-US"/>
        </w:rPr>
        <w:t>Approche avec RVR inférieure à 550 m et/ou DH inférieure à 60 m (200 ft), ou décollage avec RVR inférieure à 400 m ;</w:t>
      </w:r>
    </w:p>
    <w:p w14:paraId="49920811" w14:textId="77777777" w:rsidR="00111CB4" w:rsidRPr="007572F9" w:rsidRDefault="00111CB4" w:rsidP="007572F9">
      <w:pPr>
        <w:pStyle w:val="opsa"/>
        <w:spacing w:line="360" w:lineRule="auto"/>
        <w:ind w:left="425" w:hanging="425"/>
        <w:rPr>
          <w:sz w:val="20"/>
          <w:szCs w:val="20"/>
        </w:rPr>
      </w:pPr>
      <w:r w:rsidRPr="007572F9">
        <w:rPr>
          <w:b/>
          <w:sz w:val="20"/>
          <w:szCs w:val="20"/>
        </w:rPr>
        <w:t>Procédure d’approche aux instruments (IAP)</w:t>
      </w:r>
      <w:r w:rsidRPr="007572F9">
        <w:rPr>
          <w:sz w:val="20"/>
          <w:szCs w:val="20"/>
        </w:rPr>
        <w:t> : Série de manœuvres prédéterminées effectuées en utilisant uniquement les instruments de vol, avec une marge de protection spécifiée au-dessus des obstacles, depuis le repère d’approche initiale ou, s’il y a lieu, depuis le début d’une route d’arrivée définie, jusqu’en un point à partir duquel l’atterrissage pourra être effectué, puis, si l’atterrissage n’est pas effectué, jusqu’en un point où les critères de franchissement d’obstacles en attente ou en route deviennent applicables. Les procédures d’approche aux instruments sont classées comme suit :</w:t>
      </w:r>
    </w:p>
    <w:p w14:paraId="788C2B04" w14:textId="77777777" w:rsidR="00111CB4" w:rsidRPr="002D26D0" w:rsidRDefault="00111CB4" w:rsidP="007572F9">
      <w:pPr>
        <w:pStyle w:val="Paragraphedeliste"/>
        <w:numPr>
          <w:ilvl w:val="5"/>
          <w:numId w:val="392"/>
        </w:numPr>
        <w:tabs>
          <w:tab w:val="clear" w:pos="2135"/>
        </w:tabs>
        <w:autoSpaceDE w:val="0"/>
        <w:autoSpaceDN w:val="0"/>
        <w:adjustRightInd w:val="0"/>
        <w:spacing w:after="0" w:line="360" w:lineRule="auto"/>
        <w:ind w:left="1560"/>
        <w:jc w:val="both"/>
        <w:rPr>
          <w:rFonts w:ascii="Arial" w:hAnsi="Arial" w:cs="Arial"/>
          <w:sz w:val="20"/>
          <w:szCs w:val="20"/>
        </w:rPr>
      </w:pPr>
      <w:r w:rsidRPr="002D26D0">
        <w:rPr>
          <w:rFonts w:ascii="Arial" w:hAnsi="Arial" w:cs="Arial"/>
          <w:sz w:val="20"/>
          <w:szCs w:val="20"/>
        </w:rPr>
        <w:t>Procédure d’approche classique (NPA). Procédure d’approche aux instruments conçue pour les opérations d’approche aux instruments 2D de type A.</w:t>
      </w:r>
    </w:p>
    <w:p w14:paraId="345B221A" w14:textId="77777777" w:rsidR="00111CB4" w:rsidRPr="002D26D0" w:rsidRDefault="00111CB4" w:rsidP="007572F9">
      <w:pPr>
        <w:pStyle w:val="Paragraphedeliste"/>
        <w:numPr>
          <w:ilvl w:val="5"/>
          <w:numId w:val="392"/>
        </w:numPr>
        <w:tabs>
          <w:tab w:val="clear" w:pos="2135"/>
        </w:tabs>
        <w:autoSpaceDE w:val="0"/>
        <w:autoSpaceDN w:val="0"/>
        <w:adjustRightInd w:val="0"/>
        <w:spacing w:after="0" w:line="360" w:lineRule="auto"/>
        <w:ind w:left="1560"/>
        <w:jc w:val="both"/>
        <w:rPr>
          <w:rFonts w:ascii="Arial" w:hAnsi="Arial" w:cs="Arial"/>
          <w:sz w:val="20"/>
          <w:szCs w:val="20"/>
        </w:rPr>
      </w:pPr>
      <w:r w:rsidRPr="002D26D0">
        <w:rPr>
          <w:rFonts w:ascii="Arial" w:hAnsi="Arial" w:cs="Arial"/>
          <w:sz w:val="20"/>
          <w:szCs w:val="20"/>
        </w:rPr>
        <w:t>Procédure d’approche avec guidage vertical (APV). Procédure d’approche aux instruments en navigation fondée sur les performances (PBN) conçue pour les opérations d’approche aux instruments 3D de type A.</w:t>
      </w:r>
    </w:p>
    <w:p w14:paraId="27381DC8" w14:textId="77777777" w:rsidR="00111CB4" w:rsidRPr="002D26D0" w:rsidRDefault="00111CB4" w:rsidP="007572F9">
      <w:pPr>
        <w:pStyle w:val="Paragraphedeliste"/>
        <w:numPr>
          <w:ilvl w:val="5"/>
          <w:numId w:val="392"/>
        </w:numPr>
        <w:tabs>
          <w:tab w:val="clear" w:pos="2135"/>
        </w:tabs>
        <w:autoSpaceDE w:val="0"/>
        <w:autoSpaceDN w:val="0"/>
        <w:adjustRightInd w:val="0"/>
        <w:spacing w:after="0" w:line="360" w:lineRule="auto"/>
        <w:ind w:left="1560"/>
        <w:jc w:val="both"/>
        <w:rPr>
          <w:rFonts w:ascii="Arial" w:hAnsi="Arial" w:cs="Arial"/>
          <w:sz w:val="20"/>
          <w:szCs w:val="20"/>
        </w:rPr>
      </w:pPr>
      <w:r w:rsidRPr="002D26D0">
        <w:rPr>
          <w:rFonts w:ascii="Arial" w:hAnsi="Arial" w:cs="Arial"/>
          <w:sz w:val="20"/>
          <w:szCs w:val="20"/>
        </w:rPr>
        <w:t>Procédure d’approche de précision (PA). Procédure d’approche aux instruments fondée sur des systèmes de navigation (ILS, MLS, GLS et SBAS Cat I), conçue pour les opérations d’approche aux instruments 3D de type A ou B.</w:t>
      </w:r>
    </w:p>
    <w:p w14:paraId="5F50515E" w14:textId="77777777" w:rsidR="005952B9" w:rsidRDefault="005952B9" w:rsidP="006025A1">
      <w:pPr>
        <w:pStyle w:val="opsa"/>
        <w:numPr>
          <w:ilvl w:val="0"/>
          <w:numId w:val="3"/>
        </w:numPr>
        <w:tabs>
          <w:tab w:val="num" w:pos="426"/>
        </w:tabs>
        <w:spacing w:line="360" w:lineRule="auto"/>
        <w:ind w:hanging="426"/>
        <w:rPr>
          <w:rFonts w:cs="Arial"/>
          <w:sz w:val="20"/>
          <w:szCs w:val="20"/>
        </w:rPr>
      </w:pPr>
      <w:r w:rsidRPr="002D26D0">
        <w:rPr>
          <w:rFonts w:cs="Arial"/>
          <w:b/>
          <w:sz w:val="20"/>
          <w:szCs w:val="20"/>
        </w:rPr>
        <w:lastRenderedPageBreak/>
        <w:t>Procédures d'exploitation par faible visibilité (LVP) -</w:t>
      </w:r>
      <w:r w:rsidRPr="002D26D0">
        <w:rPr>
          <w:rFonts w:cs="Arial"/>
          <w:sz w:val="20"/>
          <w:szCs w:val="20"/>
        </w:rPr>
        <w:t xml:space="preserve"> Procédures appliquées à un aérodrome en vue d'assurer la sécurité de l'exploitation lors des approches de précision de catégorie II et III et des décollages par faible visibilité.</w:t>
      </w:r>
    </w:p>
    <w:p w14:paraId="06F2E054" w14:textId="77777777" w:rsidR="005952B9" w:rsidRPr="002D26D0" w:rsidRDefault="005952B9" w:rsidP="006025A1">
      <w:pPr>
        <w:pStyle w:val="opsa"/>
        <w:numPr>
          <w:ilvl w:val="0"/>
          <w:numId w:val="3"/>
        </w:numPr>
        <w:tabs>
          <w:tab w:val="num" w:pos="426"/>
        </w:tabs>
        <w:spacing w:line="360" w:lineRule="auto"/>
        <w:ind w:hanging="426"/>
        <w:rPr>
          <w:rFonts w:cs="Arial"/>
          <w:sz w:val="20"/>
          <w:szCs w:val="20"/>
        </w:rPr>
      </w:pPr>
      <w:r w:rsidRPr="007572F9">
        <w:rPr>
          <w:rFonts w:cs="Arial"/>
          <w:b/>
          <w:iCs/>
          <w:sz w:val="20"/>
          <w:szCs w:val="20"/>
        </w:rPr>
        <w:t>Système de pilotage</w:t>
      </w:r>
      <w:r w:rsidRPr="002D26D0">
        <w:rPr>
          <w:rFonts w:cs="Arial"/>
          <w:sz w:val="20"/>
          <w:szCs w:val="20"/>
        </w:rPr>
        <w:t xml:space="preserve"> - Système comportant un système d’atterrissage automatique et/ou un système d’atterrissage hybride.</w:t>
      </w:r>
    </w:p>
    <w:p w14:paraId="2E949B3B" w14:textId="77777777" w:rsidR="005952B9" w:rsidRPr="002D26D0" w:rsidRDefault="005952B9" w:rsidP="006025A1">
      <w:pPr>
        <w:pStyle w:val="opsa"/>
        <w:numPr>
          <w:ilvl w:val="0"/>
          <w:numId w:val="3"/>
        </w:numPr>
        <w:tabs>
          <w:tab w:val="num" w:pos="426"/>
        </w:tabs>
        <w:spacing w:line="360" w:lineRule="auto"/>
        <w:ind w:hanging="426"/>
        <w:rPr>
          <w:rFonts w:cs="Arial"/>
          <w:sz w:val="20"/>
          <w:szCs w:val="20"/>
        </w:rPr>
      </w:pPr>
      <w:r w:rsidRPr="007572F9">
        <w:rPr>
          <w:rFonts w:cs="Arial"/>
          <w:b/>
          <w:iCs/>
          <w:sz w:val="20"/>
          <w:szCs w:val="20"/>
        </w:rPr>
        <w:t>Système de pilotage passif après panne</w:t>
      </w:r>
      <w:r w:rsidRPr="002D26D0">
        <w:rPr>
          <w:rFonts w:cs="Arial"/>
          <w:sz w:val="20"/>
          <w:szCs w:val="20"/>
        </w:rPr>
        <w:t xml:space="preserve"> - Un système de pilotage est passif après panne, s'il ne génère, en cas de panne, aucune condition significative hors trim ni aucune déviation notable de la trajectoire ni attitude anormale ; l'atterrissage n'est toutefois pas effectué automatiquement. Avec un système de pilotage automatique passif après panne, le pilote reprend le contrôle de l'avion après une panne.</w:t>
      </w:r>
    </w:p>
    <w:p w14:paraId="1614006D" w14:textId="77777777" w:rsidR="005952B9" w:rsidRPr="002D26D0" w:rsidRDefault="005952B9" w:rsidP="006025A1">
      <w:pPr>
        <w:pStyle w:val="opsa"/>
        <w:numPr>
          <w:ilvl w:val="0"/>
          <w:numId w:val="230"/>
        </w:numPr>
        <w:spacing w:line="360" w:lineRule="auto"/>
        <w:ind w:hanging="426"/>
        <w:rPr>
          <w:rFonts w:cs="Arial"/>
          <w:sz w:val="20"/>
          <w:szCs w:val="20"/>
        </w:rPr>
      </w:pPr>
      <w:r w:rsidRPr="007572F9">
        <w:rPr>
          <w:rFonts w:cs="Arial"/>
          <w:b/>
          <w:iCs/>
          <w:sz w:val="20"/>
          <w:szCs w:val="20"/>
        </w:rPr>
        <w:t>Système de pilotage opérationnel après panne</w:t>
      </w:r>
      <w:r w:rsidRPr="002D26D0">
        <w:rPr>
          <w:rFonts w:cs="Arial"/>
          <w:i/>
          <w:sz w:val="20"/>
          <w:szCs w:val="20"/>
        </w:rPr>
        <w:t xml:space="preserve"> </w:t>
      </w:r>
      <w:r w:rsidRPr="002D26D0">
        <w:rPr>
          <w:rFonts w:cs="Arial"/>
          <w:sz w:val="20"/>
          <w:szCs w:val="20"/>
        </w:rPr>
        <w:t xml:space="preserve">- Un système de pilotage est </w:t>
      </w:r>
      <w:r w:rsidRPr="002D26D0">
        <w:rPr>
          <w:rFonts w:eastAsia="Batang" w:cs="Arial"/>
          <w:sz w:val="20"/>
          <w:szCs w:val="20"/>
        </w:rPr>
        <w:t>opérationnel</w:t>
      </w:r>
      <w:r w:rsidRPr="002D26D0">
        <w:rPr>
          <w:rFonts w:cs="Arial"/>
          <w:sz w:val="20"/>
          <w:szCs w:val="20"/>
        </w:rPr>
        <w:t xml:space="preserve"> après panne, à condition que, en cas d'occurrence d'une panne en dessous de la hauteur d'alerte, l'approche, l'arrondi et l'atterrissage puissent être effectués automatiquement. En cas de panne, le système d’atterrissage automatique fonctionnera comme un système passif après panne.</w:t>
      </w:r>
    </w:p>
    <w:p w14:paraId="18610ED8" w14:textId="77777777" w:rsidR="005952B9" w:rsidRPr="002D26D0" w:rsidRDefault="005952B9" w:rsidP="006025A1">
      <w:pPr>
        <w:pStyle w:val="opsa"/>
        <w:numPr>
          <w:ilvl w:val="0"/>
          <w:numId w:val="3"/>
        </w:numPr>
        <w:tabs>
          <w:tab w:val="num" w:pos="426"/>
          <w:tab w:val="num" w:pos="567"/>
        </w:tabs>
        <w:spacing w:line="360" w:lineRule="auto"/>
        <w:ind w:hanging="426"/>
        <w:rPr>
          <w:rFonts w:cs="Arial"/>
          <w:sz w:val="20"/>
          <w:szCs w:val="20"/>
        </w:rPr>
      </w:pPr>
      <w:r w:rsidRPr="007572F9">
        <w:rPr>
          <w:rFonts w:cs="Arial"/>
          <w:b/>
          <w:iCs/>
          <w:sz w:val="20"/>
          <w:szCs w:val="20"/>
        </w:rPr>
        <w:t>Système d’atterrissage hybride opérationnel après panne</w:t>
      </w:r>
      <w:r w:rsidRPr="002D26D0">
        <w:rPr>
          <w:rFonts w:cs="Arial"/>
          <w:sz w:val="20"/>
          <w:szCs w:val="20"/>
        </w:rPr>
        <w:t xml:space="preserve"> - Ce système est constitué par un système d’atterrissage automatique passif après panne et d’un système de guidage secondaire indépendant qui permet au pilote de terminer l’atterrissage manuellement après défaillance du système primaire.</w:t>
      </w:r>
    </w:p>
    <w:p w14:paraId="5E83459D" w14:textId="77777777" w:rsidR="005952B9" w:rsidRPr="002D26D0" w:rsidRDefault="005952B9" w:rsidP="00792DB4">
      <w:pPr>
        <w:pStyle w:val="opsa"/>
        <w:numPr>
          <w:ilvl w:val="0"/>
          <w:numId w:val="0"/>
        </w:numPr>
        <w:spacing w:line="360" w:lineRule="auto"/>
        <w:rPr>
          <w:rFonts w:cs="Arial"/>
          <w:sz w:val="20"/>
          <w:szCs w:val="20"/>
        </w:rPr>
      </w:pPr>
      <w:r w:rsidRPr="002D26D0">
        <w:rPr>
          <w:rFonts w:cs="Arial"/>
          <w:i/>
          <w:iCs/>
          <w:sz w:val="20"/>
          <w:szCs w:val="20"/>
        </w:rPr>
        <w:t>Note : Un système de guidage secondaire indépendant typique est constitué d'un viseur tête haute qui fournit des informations de guidage qui prennent normalement la forme d'information de contrôle mais qui peuvent aussi être des indications de position (ou d’écart).</w:t>
      </w:r>
    </w:p>
    <w:p w14:paraId="331270C2" w14:textId="40F99A5C" w:rsidR="005952B9" w:rsidRPr="002D26D0" w:rsidRDefault="00361A6B" w:rsidP="006025A1">
      <w:pPr>
        <w:pStyle w:val="opsa"/>
        <w:numPr>
          <w:ilvl w:val="0"/>
          <w:numId w:val="3"/>
        </w:numPr>
        <w:tabs>
          <w:tab w:val="num" w:pos="426"/>
          <w:tab w:val="num" w:pos="567"/>
        </w:tabs>
        <w:spacing w:line="360" w:lineRule="auto"/>
        <w:ind w:hanging="426"/>
        <w:rPr>
          <w:rFonts w:cs="Arial"/>
          <w:sz w:val="20"/>
          <w:szCs w:val="20"/>
        </w:rPr>
      </w:pPr>
      <w:r>
        <w:rPr>
          <w:rFonts w:cs="Arial"/>
          <w:b/>
          <w:iCs/>
          <w:sz w:val="20"/>
          <w:szCs w:val="20"/>
        </w:rPr>
        <w:t>S</w:t>
      </w:r>
      <w:r w:rsidR="005952B9" w:rsidRPr="007572F9">
        <w:rPr>
          <w:rFonts w:cs="Arial"/>
          <w:b/>
          <w:iCs/>
          <w:sz w:val="20"/>
          <w:szCs w:val="20"/>
        </w:rPr>
        <w:t>ystème d'atterrissage par guidage tête haute (HUDLS)</w:t>
      </w:r>
      <w:r w:rsidR="005952B9" w:rsidRPr="002D26D0">
        <w:rPr>
          <w:rFonts w:cs="Arial"/>
          <w:b/>
          <w:i/>
          <w:sz w:val="20"/>
          <w:szCs w:val="20"/>
        </w:rPr>
        <w:t>.</w:t>
      </w:r>
      <w:r w:rsidR="005952B9" w:rsidRPr="002D26D0">
        <w:rPr>
          <w:rFonts w:cs="Arial"/>
          <w:sz w:val="20"/>
          <w:szCs w:val="20"/>
        </w:rPr>
        <w:t xml:space="preserve"> Ensemble du système embarqué assurant le guidage tête haute du pilote durant l'approche et l'atterrissage et/ou la remise des gaz. Il comprend l'ensemble des capteurs, ordinateurs, sources d'alimentation, indications et commandes. Le HUDLS s'utilise en principe pour le guidage d'approche primaire jusqu'aux hauteurs de décision de 50 ft;</w:t>
      </w:r>
    </w:p>
    <w:p w14:paraId="657C8623" w14:textId="42A3835A" w:rsidR="005952B9" w:rsidRPr="002D26D0" w:rsidRDefault="00361A6B" w:rsidP="006025A1">
      <w:pPr>
        <w:pStyle w:val="opsa"/>
        <w:numPr>
          <w:ilvl w:val="0"/>
          <w:numId w:val="3"/>
        </w:numPr>
        <w:tabs>
          <w:tab w:val="num" w:pos="426"/>
          <w:tab w:val="num" w:pos="567"/>
        </w:tabs>
        <w:spacing w:line="360" w:lineRule="auto"/>
        <w:ind w:hanging="426"/>
        <w:rPr>
          <w:rFonts w:cs="Arial"/>
          <w:sz w:val="20"/>
          <w:szCs w:val="20"/>
        </w:rPr>
      </w:pPr>
      <w:r>
        <w:rPr>
          <w:rFonts w:cs="Arial"/>
          <w:b/>
          <w:iCs/>
          <w:sz w:val="20"/>
          <w:szCs w:val="20"/>
        </w:rPr>
        <w:t>S</w:t>
      </w:r>
      <w:r w:rsidR="005952B9" w:rsidRPr="007572F9">
        <w:rPr>
          <w:rFonts w:cs="Arial"/>
          <w:b/>
          <w:iCs/>
          <w:sz w:val="20"/>
          <w:szCs w:val="20"/>
        </w:rPr>
        <w:t>ystème d'atterrissage hybride par collimateur de pilotage tête haute (HUDLS hybride).</w:t>
      </w:r>
      <w:r w:rsidR="005952B9" w:rsidRPr="002D26D0">
        <w:rPr>
          <w:rFonts w:cs="Arial"/>
          <w:sz w:val="20"/>
          <w:szCs w:val="20"/>
        </w:rPr>
        <w:t xml:space="preserve"> Système constitué par un système primaire d'atterrissage automatique passif après panne et un HUD/HUDLS secondaire indépendant qui permet au pilote de terminer l'atterrissage manuellement après une défaillance du système primaire.</w:t>
      </w:r>
    </w:p>
    <w:p w14:paraId="7532C760" w14:textId="77777777" w:rsidR="005952B9" w:rsidRPr="002D26D0" w:rsidRDefault="005952B9" w:rsidP="00792DB4">
      <w:pPr>
        <w:pStyle w:val="S1Note"/>
        <w:tabs>
          <w:tab w:val="num" w:pos="0"/>
        </w:tabs>
        <w:spacing w:after="120" w:line="360" w:lineRule="auto"/>
        <w:rPr>
          <w:rFonts w:cs="Arial"/>
          <w:sz w:val="20"/>
          <w:szCs w:val="20"/>
        </w:rPr>
      </w:pPr>
      <w:r w:rsidRPr="002D26D0">
        <w:rPr>
          <w:rFonts w:cs="Arial"/>
          <w:sz w:val="20"/>
          <w:szCs w:val="20"/>
        </w:rPr>
        <w:t>Note:</w:t>
      </w:r>
      <w:r w:rsidRPr="002D26D0">
        <w:rPr>
          <w:rFonts w:cs="Arial"/>
          <w:sz w:val="20"/>
          <w:szCs w:val="20"/>
        </w:rPr>
        <w:tab/>
        <w:t xml:space="preserve">en principe, le HUD/HUDLS secondaire indépendant assure un guidage qui prend habituellement la forme d'informations sur le pilotage, mais il peut également s'agir d'informations sur la situation (ou les écarts). </w:t>
      </w:r>
    </w:p>
    <w:p w14:paraId="3817A5D6" w14:textId="15F2FBEC" w:rsidR="005952B9" w:rsidRPr="002D26D0" w:rsidRDefault="00361A6B" w:rsidP="006025A1">
      <w:pPr>
        <w:pStyle w:val="opsa"/>
        <w:numPr>
          <w:ilvl w:val="0"/>
          <w:numId w:val="3"/>
        </w:numPr>
        <w:tabs>
          <w:tab w:val="num" w:pos="426"/>
          <w:tab w:val="num" w:pos="567"/>
        </w:tabs>
        <w:spacing w:line="360" w:lineRule="auto"/>
        <w:ind w:hanging="426"/>
        <w:rPr>
          <w:rFonts w:cs="Arial"/>
          <w:sz w:val="20"/>
          <w:szCs w:val="20"/>
        </w:rPr>
      </w:pPr>
      <w:r>
        <w:rPr>
          <w:rFonts w:cs="Arial"/>
          <w:b/>
          <w:iCs/>
          <w:sz w:val="20"/>
          <w:szCs w:val="20"/>
        </w:rPr>
        <w:t>S</w:t>
      </w:r>
      <w:r w:rsidR="005952B9" w:rsidRPr="007572F9">
        <w:rPr>
          <w:rFonts w:cs="Arial"/>
          <w:b/>
          <w:iCs/>
          <w:sz w:val="20"/>
          <w:szCs w:val="20"/>
        </w:rPr>
        <w:t>ystème à vision augmentée (EVS).</w:t>
      </w:r>
      <w:r w:rsidR="005952B9" w:rsidRPr="002D26D0">
        <w:rPr>
          <w:rFonts w:cs="Arial"/>
          <w:b/>
          <w:sz w:val="20"/>
          <w:szCs w:val="20"/>
        </w:rPr>
        <w:t xml:space="preserve"> </w:t>
      </w:r>
      <w:r w:rsidR="005952B9" w:rsidRPr="002D26D0">
        <w:rPr>
          <w:rFonts w:cs="Arial"/>
          <w:sz w:val="20"/>
          <w:szCs w:val="20"/>
        </w:rPr>
        <w:t>Dispositif électronique permettant d'afficher une image en temps réel de l'environnement extérieur grâce à des capteurs d'imagerie;</w:t>
      </w:r>
    </w:p>
    <w:p w14:paraId="63B54D26" w14:textId="62EC38DB" w:rsidR="006602AF" w:rsidRPr="007572F9" w:rsidRDefault="006D65FE" w:rsidP="007572F9">
      <w:pPr>
        <w:pStyle w:val="opsa"/>
        <w:spacing w:line="360" w:lineRule="auto"/>
        <w:ind w:left="425" w:hanging="425"/>
        <w:rPr>
          <w:rFonts w:cs="Arial"/>
          <w:b/>
          <w:sz w:val="20"/>
          <w:szCs w:val="20"/>
        </w:rPr>
      </w:pPr>
      <w:r w:rsidRPr="007572F9">
        <w:rPr>
          <w:b/>
          <w:iCs/>
          <w:sz w:val="20"/>
          <w:szCs w:val="20"/>
        </w:rPr>
        <w:lastRenderedPageBreak/>
        <w:t>Système d'atterrissage par GNSS (GLS).</w:t>
      </w:r>
      <w:r w:rsidRPr="007572F9">
        <w:rPr>
          <w:sz w:val="20"/>
          <w:szCs w:val="20"/>
        </w:rPr>
        <w:t xml:space="preserve"> Opération d'approche à l'aide d'information de GNSS renforcés pour assurer le guidage de l'aéronef sur la base de sa position GNSS latérale et verticale (la référence d'altitude géométrique est utilisée pour sa pente d'approche finale)</w:t>
      </w:r>
      <w:r w:rsidR="002D54C9">
        <w:rPr>
          <w:sz w:val="20"/>
          <w:szCs w:val="20"/>
        </w:rPr>
        <w:t> ;</w:t>
      </w:r>
    </w:p>
    <w:p w14:paraId="1F5B6E9F" w14:textId="79D57622" w:rsidR="00843663" w:rsidRPr="002D26D0" w:rsidRDefault="00923F9C" w:rsidP="006025A1">
      <w:pPr>
        <w:pStyle w:val="opsa"/>
        <w:numPr>
          <w:ilvl w:val="0"/>
          <w:numId w:val="3"/>
        </w:numPr>
        <w:tabs>
          <w:tab w:val="num" w:pos="426"/>
          <w:tab w:val="num" w:pos="567"/>
        </w:tabs>
        <w:spacing w:line="360" w:lineRule="auto"/>
        <w:ind w:hanging="426"/>
        <w:rPr>
          <w:rFonts w:cs="Arial"/>
          <w:sz w:val="20"/>
          <w:szCs w:val="20"/>
          <w:lang w:eastAsia="fr-CA"/>
        </w:rPr>
      </w:pPr>
      <w:r w:rsidRPr="002D26D0">
        <w:rPr>
          <w:rFonts w:cs="Arial"/>
          <w:b/>
          <w:bCs/>
          <w:i/>
          <w:iCs/>
          <w:sz w:val="20"/>
          <w:szCs w:val="20"/>
          <w:lang w:eastAsia="fr-CA"/>
        </w:rPr>
        <w:t xml:space="preserve">Système de vision combiné (CVS). </w:t>
      </w:r>
      <w:r w:rsidRPr="002D26D0">
        <w:rPr>
          <w:rFonts w:cs="Arial"/>
          <w:sz w:val="20"/>
          <w:szCs w:val="20"/>
          <w:lang w:eastAsia="fr-CA"/>
        </w:rPr>
        <w:t>Système d’affichage d’images issu de la combinaison d’un système de vision améliorée (EVS) et d’un système de vision synthétique (SVS)</w:t>
      </w:r>
      <w:r w:rsidR="002D54C9">
        <w:rPr>
          <w:rFonts w:cs="Arial"/>
          <w:sz w:val="20"/>
          <w:szCs w:val="20"/>
          <w:lang w:eastAsia="fr-CA"/>
        </w:rPr>
        <w:t> ;</w:t>
      </w:r>
    </w:p>
    <w:p w14:paraId="11AF8675" w14:textId="0D21F848" w:rsidR="0045370D" w:rsidRDefault="00923F9C" w:rsidP="006025A1">
      <w:pPr>
        <w:pStyle w:val="opsa"/>
        <w:numPr>
          <w:ilvl w:val="0"/>
          <w:numId w:val="3"/>
        </w:numPr>
        <w:tabs>
          <w:tab w:val="num" w:pos="426"/>
          <w:tab w:val="num" w:pos="567"/>
        </w:tabs>
        <w:spacing w:line="360" w:lineRule="auto"/>
        <w:ind w:hanging="426"/>
        <w:rPr>
          <w:rFonts w:cs="Arial"/>
          <w:sz w:val="20"/>
          <w:szCs w:val="20"/>
          <w:lang w:eastAsia="fr-CA"/>
        </w:rPr>
      </w:pPr>
      <w:r w:rsidRPr="002D26D0">
        <w:rPr>
          <w:rFonts w:cs="Arial"/>
          <w:b/>
          <w:bCs/>
          <w:i/>
          <w:iCs/>
          <w:sz w:val="20"/>
          <w:szCs w:val="20"/>
          <w:lang w:eastAsia="fr-CA"/>
        </w:rPr>
        <w:t xml:space="preserve">Système de vision synthétique (SVS). </w:t>
      </w:r>
      <w:r w:rsidRPr="002D26D0">
        <w:rPr>
          <w:rFonts w:cs="Arial"/>
          <w:sz w:val="20"/>
          <w:szCs w:val="20"/>
          <w:lang w:eastAsia="fr-CA"/>
        </w:rPr>
        <w:t>Système d’affichage d’images de synthèse, tirées de données, de la vue extérieure dans la perspective du poste de pilotage</w:t>
      </w:r>
      <w:r w:rsidR="00C73395">
        <w:rPr>
          <w:rFonts w:cs="Arial"/>
          <w:sz w:val="20"/>
          <w:szCs w:val="20"/>
          <w:lang w:eastAsia="fr-CA"/>
        </w:rPr>
        <w:t> ;</w:t>
      </w:r>
    </w:p>
    <w:p w14:paraId="0FC34A66" w14:textId="34E0FD7E" w:rsidR="00C73395" w:rsidRPr="007572F9" w:rsidRDefault="00C73395" w:rsidP="00BE33CE">
      <w:pPr>
        <w:pStyle w:val="opsa"/>
        <w:numPr>
          <w:ilvl w:val="0"/>
          <w:numId w:val="3"/>
        </w:numPr>
        <w:tabs>
          <w:tab w:val="num" w:pos="426"/>
          <w:tab w:val="num" w:pos="567"/>
        </w:tabs>
        <w:spacing w:line="360" w:lineRule="auto"/>
        <w:ind w:hanging="426"/>
        <w:rPr>
          <w:rFonts w:cs="Arial"/>
          <w:sz w:val="20"/>
          <w:szCs w:val="20"/>
        </w:rPr>
      </w:pPr>
      <w:r>
        <w:rPr>
          <w:rFonts w:cs="Arial"/>
          <w:b/>
          <w:iCs/>
          <w:sz w:val="20"/>
          <w:szCs w:val="20"/>
        </w:rPr>
        <w:t>V</w:t>
      </w:r>
      <w:r w:rsidRPr="00D34078">
        <w:rPr>
          <w:rFonts w:cs="Arial"/>
          <w:b/>
          <w:iCs/>
          <w:sz w:val="20"/>
          <w:szCs w:val="20"/>
        </w:rPr>
        <w:t>isibilité météo convertie (CMV).</w:t>
      </w:r>
      <w:r w:rsidRPr="002D26D0">
        <w:rPr>
          <w:rFonts w:cs="Arial"/>
          <w:sz w:val="20"/>
          <w:szCs w:val="20"/>
        </w:rPr>
        <w:t xml:space="preserve"> Valeur (équivalente à une RVR) dérivée de la visibilité météo rapportée, convertie conformément aux exigences de la présente sous-partie</w:t>
      </w:r>
      <w:r>
        <w:rPr>
          <w:rFonts w:cs="Arial"/>
          <w:sz w:val="20"/>
          <w:szCs w:val="20"/>
        </w:rPr>
        <w:t>.</w:t>
      </w:r>
    </w:p>
    <w:p w14:paraId="15C5EEEE" w14:textId="77777777" w:rsidR="00DD1C5F" w:rsidRPr="002D26D0" w:rsidRDefault="00DD1C5F" w:rsidP="00487D48">
      <w:pPr>
        <w:pStyle w:val="S1-Article"/>
        <w:spacing w:line="360" w:lineRule="auto"/>
        <w:jc w:val="both"/>
        <w:rPr>
          <w:rFonts w:ascii="Arial" w:eastAsia="Times New Roman" w:hAnsi="Arial" w:cs="Arial"/>
          <w:bCs w:val="0"/>
          <w:noProof/>
          <w:sz w:val="24"/>
          <w:szCs w:val="24"/>
        </w:rPr>
      </w:pPr>
      <w:bookmarkStart w:id="1013" w:name="_Toc214821607"/>
      <w:r w:rsidRPr="002D26D0">
        <w:rPr>
          <w:rFonts w:ascii="Arial" w:eastAsia="Times New Roman" w:hAnsi="Arial" w:cs="Arial"/>
          <w:bCs w:val="0"/>
          <w:noProof/>
          <w:sz w:val="24"/>
          <w:szCs w:val="24"/>
        </w:rPr>
        <w:t>OPS-1.E.015</w:t>
      </w:r>
      <w:r w:rsidRPr="002D26D0">
        <w:rPr>
          <w:rFonts w:ascii="Arial" w:eastAsia="Times New Roman" w:hAnsi="Arial" w:cs="Arial"/>
          <w:bCs w:val="0"/>
          <w:noProof/>
          <w:sz w:val="24"/>
          <w:szCs w:val="24"/>
        </w:rPr>
        <w:tab/>
      </w:r>
      <w:r w:rsidR="00487D48" w:rsidRPr="002D26D0">
        <w:rPr>
          <w:rFonts w:ascii="Arial" w:eastAsia="Times New Roman" w:hAnsi="Arial" w:cs="Arial"/>
          <w:bCs w:val="0"/>
          <w:noProof/>
          <w:sz w:val="24"/>
          <w:szCs w:val="24"/>
        </w:rPr>
        <w:t xml:space="preserve"> </w:t>
      </w:r>
      <w:r w:rsidRPr="002D26D0">
        <w:rPr>
          <w:rFonts w:ascii="Arial" w:eastAsia="Times New Roman" w:hAnsi="Arial" w:cs="Arial"/>
          <w:bCs w:val="0"/>
          <w:noProof/>
          <w:sz w:val="24"/>
          <w:szCs w:val="24"/>
        </w:rPr>
        <w:t>Opérations par faible visibilité - Règles opérationnelles générales</w:t>
      </w:r>
      <w:bookmarkEnd w:id="1013"/>
    </w:p>
    <w:p w14:paraId="656BCB51" w14:textId="77777777" w:rsidR="00DD1C5F" w:rsidRPr="002D26D0" w:rsidRDefault="00DD1C5F" w:rsidP="00792DB4">
      <w:pPr>
        <w:pStyle w:val="opsiem"/>
        <w:spacing w:before="120" w:line="360" w:lineRule="auto"/>
        <w:ind w:left="0" w:firstLine="284"/>
        <w:rPr>
          <w:sz w:val="20"/>
          <w:szCs w:val="20"/>
        </w:rPr>
      </w:pPr>
      <w:r w:rsidRPr="002D26D0">
        <w:rPr>
          <w:sz w:val="20"/>
          <w:szCs w:val="20"/>
        </w:rPr>
        <w:t xml:space="preserve">(voir Appendice 1 </w:t>
      </w:r>
      <w:r w:rsidR="005259B1" w:rsidRPr="002D26D0">
        <w:rPr>
          <w:sz w:val="20"/>
          <w:szCs w:val="20"/>
        </w:rPr>
        <w:t>à l’OPS-1.E.015</w:t>
      </w:r>
      <w:r w:rsidRPr="002D26D0">
        <w:rPr>
          <w:sz w:val="20"/>
          <w:szCs w:val="20"/>
        </w:rPr>
        <w:t>)</w:t>
      </w:r>
    </w:p>
    <w:p w14:paraId="7363DEBB" w14:textId="77777777" w:rsidR="00B32768" w:rsidRPr="002D26D0" w:rsidRDefault="00B32768" w:rsidP="006025A1">
      <w:pPr>
        <w:pStyle w:val="S1Niveau2"/>
        <w:numPr>
          <w:ilvl w:val="3"/>
          <w:numId w:val="240"/>
        </w:numPr>
        <w:tabs>
          <w:tab w:val="clear" w:pos="368"/>
          <w:tab w:val="num" w:pos="426"/>
        </w:tabs>
        <w:spacing w:before="120" w:after="120" w:line="360" w:lineRule="auto"/>
        <w:ind w:left="426" w:hanging="426"/>
        <w:rPr>
          <w:rFonts w:cs="Arial"/>
          <w:sz w:val="20"/>
          <w:szCs w:val="20"/>
        </w:rPr>
      </w:pPr>
      <w:r w:rsidRPr="002D26D0">
        <w:rPr>
          <w:rFonts w:cs="Arial"/>
          <w:sz w:val="20"/>
          <w:szCs w:val="20"/>
        </w:rPr>
        <w:t>Un exploitant ne doit conduire des opérations de catégorie II, de catégorie II hors normes ou III,</w:t>
      </w:r>
      <w:r w:rsidR="00552778" w:rsidRPr="002D26D0">
        <w:rPr>
          <w:rFonts w:cs="Arial"/>
          <w:sz w:val="20"/>
          <w:szCs w:val="20"/>
        </w:rPr>
        <w:t xml:space="preserve"> </w:t>
      </w:r>
      <w:r w:rsidR="005B16A8" w:rsidRPr="002D26D0">
        <w:rPr>
          <w:rFonts w:cs="Arial"/>
          <w:sz w:val="20"/>
          <w:szCs w:val="20"/>
        </w:rPr>
        <w:t xml:space="preserve"> </w:t>
      </w:r>
      <w:r w:rsidRPr="002D26D0">
        <w:rPr>
          <w:rFonts w:cs="Arial"/>
          <w:sz w:val="20"/>
          <w:szCs w:val="20"/>
        </w:rPr>
        <w:t>que si :</w:t>
      </w:r>
    </w:p>
    <w:p w14:paraId="596492E2" w14:textId="77777777" w:rsidR="00B32768" w:rsidRPr="002D26D0" w:rsidRDefault="00B32768" w:rsidP="006025A1">
      <w:pPr>
        <w:pStyle w:val="opsa1"/>
        <w:numPr>
          <w:ilvl w:val="0"/>
          <w:numId w:val="241"/>
        </w:numPr>
        <w:tabs>
          <w:tab w:val="num" w:pos="993"/>
        </w:tabs>
        <w:spacing w:line="360" w:lineRule="auto"/>
        <w:ind w:left="993" w:hanging="426"/>
        <w:rPr>
          <w:sz w:val="20"/>
          <w:szCs w:val="20"/>
        </w:rPr>
      </w:pPr>
      <w:r w:rsidRPr="002D26D0">
        <w:rPr>
          <w:sz w:val="20"/>
          <w:szCs w:val="20"/>
        </w:rPr>
        <w:t>chaque avion concerné est certifié pour des opérations avec des hauteurs de décision inférieures à 200 ft, ou sans hauteur de décision, et équipé conformément aux dispositions des règlements de certification AWO applicables (navigabilité et opérations) ;</w:t>
      </w:r>
    </w:p>
    <w:p w14:paraId="0263D820" w14:textId="77777777" w:rsidR="00B32768" w:rsidRPr="002D26D0" w:rsidRDefault="00B32768" w:rsidP="006025A1">
      <w:pPr>
        <w:pStyle w:val="opsa1"/>
        <w:numPr>
          <w:ilvl w:val="0"/>
          <w:numId w:val="241"/>
        </w:numPr>
        <w:tabs>
          <w:tab w:val="num" w:pos="993"/>
        </w:tabs>
        <w:spacing w:line="360" w:lineRule="auto"/>
        <w:ind w:left="993" w:hanging="426"/>
        <w:rPr>
          <w:sz w:val="20"/>
          <w:szCs w:val="20"/>
        </w:rPr>
      </w:pPr>
      <w:r w:rsidRPr="002D26D0">
        <w:rPr>
          <w:sz w:val="20"/>
          <w:szCs w:val="20"/>
        </w:rPr>
        <w:t>un système adéquat permettant d'enregistrer les approches et/ou les atterrissages automatiques réussis ou manqués est établi et maintenu afin de contrôler la sécurité globale de l'exploitation ;</w:t>
      </w:r>
    </w:p>
    <w:p w14:paraId="4B66E5F1" w14:textId="77777777" w:rsidR="00B32768" w:rsidRPr="002D26D0" w:rsidRDefault="00B32768" w:rsidP="006025A1">
      <w:pPr>
        <w:pStyle w:val="opsa1"/>
        <w:numPr>
          <w:ilvl w:val="0"/>
          <w:numId w:val="241"/>
        </w:numPr>
        <w:tabs>
          <w:tab w:val="num" w:pos="993"/>
        </w:tabs>
        <w:spacing w:line="360" w:lineRule="auto"/>
        <w:ind w:left="993" w:hanging="426"/>
        <w:rPr>
          <w:sz w:val="20"/>
          <w:szCs w:val="20"/>
        </w:rPr>
      </w:pPr>
      <w:r w:rsidRPr="002D26D0">
        <w:rPr>
          <w:sz w:val="20"/>
          <w:szCs w:val="20"/>
        </w:rPr>
        <w:t>ce type d'opérations est autorisé par l’Autorité de l’aviation civile ;</w:t>
      </w:r>
    </w:p>
    <w:p w14:paraId="45902FBC" w14:textId="77777777" w:rsidR="00B32768" w:rsidRPr="002D26D0" w:rsidRDefault="00B32768" w:rsidP="006025A1">
      <w:pPr>
        <w:pStyle w:val="opsa1"/>
        <w:numPr>
          <w:ilvl w:val="0"/>
          <w:numId w:val="241"/>
        </w:numPr>
        <w:tabs>
          <w:tab w:val="num" w:pos="993"/>
        </w:tabs>
        <w:spacing w:line="360" w:lineRule="auto"/>
        <w:ind w:left="993" w:hanging="426"/>
        <w:rPr>
          <w:sz w:val="20"/>
          <w:szCs w:val="20"/>
        </w:rPr>
      </w:pPr>
      <w:r w:rsidRPr="002D26D0">
        <w:rPr>
          <w:sz w:val="20"/>
          <w:szCs w:val="20"/>
        </w:rPr>
        <w:t>l'équipage de conduite est composé d'au moins deux pilotes ;</w:t>
      </w:r>
    </w:p>
    <w:p w14:paraId="47842054" w14:textId="77777777" w:rsidR="00B32768" w:rsidRPr="002D26D0" w:rsidRDefault="00B32768" w:rsidP="006025A1">
      <w:pPr>
        <w:pStyle w:val="opsa1"/>
        <w:numPr>
          <w:ilvl w:val="0"/>
          <w:numId w:val="241"/>
        </w:numPr>
        <w:tabs>
          <w:tab w:val="num" w:pos="993"/>
        </w:tabs>
        <w:spacing w:line="360" w:lineRule="auto"/>
        <w:ind w:left="993" w:hanging="426"/>
        <w:rPr>
          <w:sz w:val="20"/>
          <w:szCs w:val="20"/>
        </w:rPr>
      </w:pPr>
      <w:r w:rsidRPr="002D26D0">
        <w:rPr>
          <w:sz w:val="20"/>
          <w:szCs w:val="20"/>
        </w:rPr>
        <w:t>et la hauteur de décision est mesurée par un radioaltimètre.</w:t>
      </w:r>
    </w:p>
    <w:p w14:paraId="32D918F9" w14:textId="77777777" w:rsidR="00B32768" w:rsidRPr="002D26D0" w:rsidRDefault="00B32768" w:rsidP="006025A1">
      <w:pPr>
        <w:pStyle w:val="S1Niveau2"/>
        <w:numPr>
          <w:ilvl w:val="3"/>
          <w:numId w:val="192"/>
        </w:numPr>
        <w:tabs>
          <w:tab w:val="clear" w:pos="368"/>
          <w:tab w:val="num" w:pos="426"/>
        </w:tabs>
        <w:spacing w:before="120" w:after="120" w:line="360" w:lineRule="auto"/>
        <w:ind w:left="426" w:hanging="426"/>
        <w:rPr>
          <w:rFonts w:cs="Arial"/>
          <w:sz w:val="20"/>
          <w:szCs w:val="20"/>
        </w:rPr>
      </w:pPr>
      <w:r w:rsidRPr="002D26D0">
        <w:rPr>
          <w:rFonts w:cs="Arial"/>
          <w:sz w:val="20"/>
          <w:szCs w:val="20"/>
        </w:rPr>
        <w:t>Un exploitant ne doit pas autoriser ses équipages à effectuer des décollages par faible visibilité avec moins de 150 m de RVR (avions de catégories A, B et C), ou moins de 200 m de RVR (avions de catégorie D), sauf avec l'approbation de l’Autorité de l’aviation civile.</w:t>
      </w:r>
    </w:p>
    <w:p w14:paraId="4D9FD5DC" w14:textId="77777777" w:rsidR="00DD1C5F" w:rsidRPr="002D26D0" w:rsidRDefault="00DD1C5F" w:rsidP="00487D48">
      <w:pPr>
        <w:pStyle w:val="S1-Article"/>
        <w:spacing w:line="360" w:lineRule="auto"/>
        <w:jc w:val="both"/>
        <w:rPr>
          <w:rFonts w:ascii="Arial" w:eastAsia="Times New Roman" w:hAnsi="Arial" w:cs="Arial"/>
          <w:bCs w:val="0"/>
          <w:noProof/>
          <w:sz w:val="24"/>
          <w:szCs w:val="24"/>
        </w:rPr>
      </w:pPr>
      <w:bookmarkStart w:id="1014" w:name="_Toc214821608"/>
      <w:r w:rsidRPr="002D26D0">
        <w:rPr>
          <w:rFonts w:ascii="Arial" w:eastAsia="Times New Roman" w:hAnsi="Arial" w:cs="Arial"/>
          <w:bCs w:val="0"/>
          <w:noProof/>
          <w:sz w:val="24"/>
          <w:szCs w:val="24"/>
        </w:rPr>
        <w:t>OPS-1.E.020</w:t>
      </w:r>
      <w:r w:rsidR="00487D48" w:rsidRPr="002D26D0">
        <w:rPr>
          <w:rFonts w:ascii="Arial" w:eastAsia="Times New Roman" w:hAnsi="Arial" w:cs="Arial"/>
          <w:bCs w:val="0"/>
          <w:noProof/>
          <w:sz w:val="24"/>
          <w:szCs w:val="24"/>
        </w:rPr>
        <w:t xml:space="preserve"> </w:t>
      </w:r>
      <w:r w:rsidRPr="002D26D0">
        <w:rPr>
          <w:rFonts w:ascii="Arial" w:eastAsia="Times New Roman" w:hAnsi="Arial" w:cs="Arial"/>
          <w:bCs w:val="0"/>
          <w:noProof/>
          <w:sz w:val="24"/>
          <w:szCs w:val="24"/>
        </w:rPr>
        <w:tab/>
        <w:t>Opérations par faible visibilité - Considérations relatives aux aérodromes</w:t>
      </w:r>
      <w:bookmarkEnd w:id="1014"/>
    </w:p>
    <w:p w14:paraId="07DC24C1" w14:textId="77777777" w:rsidR="00DD1C5F" w:rsidRPr="002D26D0" w:rsidRDefault="00DD1C5F" w:rsidP="006025A1">
      <w:pPr>
        <w:pStyle w:val="opsa"/>
        <w:numPr>
          <w:ilvl w:val="0"/>
          <w:numId w:val="242"/>
        </w:numPr>
        <w:tabs>
          <w:tab w:val="num" w:pos="426"/>
        </w:tabs>
        <w:spacing w:line="360" w:lineRule="auto"/>
        <w:ind w:hanging="426"/>
        <w:rPr>
          <w:rFonts w:cs="Arial"/>
          <w:sz w:val="20"/>
          <w:szCs w:val="20"/>
        </w:rPr>
      </w:pPr>
      <w:r w:rsidRPr="002D26D0">
        <w:rPr>
          <w:rFonts w:cs="Arial"/>
          <w:sz w:val="20"/>
          <w:szCs w:val="20"/>
        </w:rPr>
        <w:t>Un exploitant ne doit pas utiliser un aérodrome en vue d’effectuer des opérations de catégorie II ou III, à moins que cet aérodrome ne soit approuvé pour de telles opérations par l'</w:t>
      </w:r>
      <w:r w:rsidR="005259B1" w:rsidRPr="002D26D0">
        <w:rPr>
          <w:rFonts w:cs="Arial"/>
          <w:sz w:val="20"/>
          <w:szCs w:val="20"/>
        </w:rPr>
        <w:t>État</w:t>
      </w:r>
      <w:r w:rsidRPr="002D26D0">
        <w:rPr>
          <w:rFonts w:cs="Arial"/>
          <w:sz w:val="20"/>
          <w:szCs w:val="20"/>
        </w:rPr>
        <w:t xml:space="preserve"> dans lequel il est situé.</w:t>
      </w:r>
    </w:p>
    <w:p w14:paraId="237AACB3" w14:textId="77777777" w:rsidR="00DD1C5F" w:rsidRPr="002D26D0" w:rsidRDefault="00DD1C5F" w:rsidP="006025A1">
      <w:pPr>
        <w:pStyle w:val="opsa"/>
        <w:numPr>
          <w:ilvl w:val="0"/>
          <w:numId w:val="242"/>
        </w:numPr>
        <w:tabs>
          <w:tab w:val="num" w:pos="426"/>
        </w:tabs>
        <w:spacing w:line="360" w:lineRule="auto"/>
        <w:ind w:hanging="426"/>
        <w:rPr>
          <w:rFonts w:cs="Arial"/>
          <w:sz w:val="20"/>
          <w:szCs w:val="20"/>
        </w:rPr>
      </w:pPr>
      <w:r w:rsidRPr="002D26D0">
        <w:rPr>
          <w:rFonts w:cs="Arial"/>
          <w:sz w:val="20"/>
          <w:szCs w:val="20"/>
        </w:rPr>
        <w:t>Un exploitant doit s'assurer que des procédures d'exploitation par faible visibilité (LVP) ont été établies pour les aérodromes où il est prévu d'effectuer des opérations par faible visibilité, et que ces procédures sont en vigueur.</w:t>
      </w:r>
    </w:p>
    <w:p w14:paraId="3440056D" w14:textId="77777777" w:rsidR="00DD1C5F" w:rsidRPr="002D26D0" w:rsidRDefault="00DD1C5F" w:rsidP="00487D48">
      <w:pPr>
        <w:pStyle w:val="S1-Article"/>
        <w:spacing w:line="360" w:lineRule="auto"/>
        <w:jc w:val="both"/>
        <w:rPr>
          <w:rFonts w:ascii="Arial" w:eastAsia="Times New Roman" w:hAnsi="Arial" w:cs="Arial"/>
          <w:bCs w:val="0"/>
          <w:noProof/>
          <w:sz w:val="24"/>
          <w:szCs w:val="24"/>
        </w:rPr>
      </w:pPr>
      <w:bookmarkStart w:id="1015" w:name="_Toc214821609"/>
      <w:r w:rsidRPr="002D26D0">
        <w:rPr>
          <w:rFonts w:ascii="Arial" w:eastAsia="Times New Roman" w:hAnsi="Arial" w:cs="Arial"/>
          <w:bCs w:val="0"/>
          <w:noProof/>
          <w:sz w:val="24"/>
          <w:szCs w:val="24"/>
        </w:rPr>
        <w:lastRenderedPageBreak/>
        <w:t>OPS-1.E.025</w:t>
      </w:r>
      <w:r w:rsidRPr="002D26D0">
        <w:rPr>
          <w:rFonts w:ascii="Arial" w:eastAsia="Times New Roman" w:hAnsi="Arial" w:cs="Arial"/>
          <w:bCs w:val="0"/>
          <w:noProof/>
          <w:sz w:val="24"/>
          <w:szCs w:val="24"/>
        </w:rPr>
        <w:tab/>
      </w:r>
      <w:r w:rsidR="006414AB" w:rsidRPr="002D26D0">
        <w:rPr>
          <w:rFonts w:ascii="Arial" w:eastAsia="Times New Roman" w:hAnsi="Arial" w:cs="Arial"/>
          <w:bCs w:val="0"/>
          <w:noProof/>
          <w:sz w:val="24"/>
          <w:szCs w:val="24"/>
        </w:rPr>
        <w:t xml:space="preserve">  </w:t>
      </w:r>
      <w:r w:rsidRPr="002D26D0">
        <w:rPr>
          <w:rFonts w:ascii="Arial" w:eastAsia="Times New Roman" w:hAnsi="Arial" w:cs="Arial"/>
          <w:bCs w:val="0"/>
          <w:noProof/>
          <w:sz w:val="24"/>
          <w:szCs w:val="24"/>
        </w:rPr>
        <w:t>Opérations par faible visibilité - Formation et qualifications</w:t>
      </w:r>
      <w:bookmarkEnd w:id="1015"/>
    </w:p>
    <w:p w14:paraId="171CFB7F" w14:textId="77777777" w:rsidR="00DD1C5F" w:rsidRPr="002D26D0" w:rsidRDefault="00DD1C5F" w:rsidP="00792DB4">
      <w:pPr>
        <w:pStyle w:val="opsiem"/>
        <w:spacing w:before="120" w:line="360" w:lineRule="auto"/>
        <w:rPr>
          <w:sz w:val="20"/>
          <w:szCs w:val="20"/>
        </w:rPr>
      </w:pPr>
      <w:r w:rsidRPr="002D26D0">
        <w:rPr>
          <w:sz w:val="20"/>
          <w:szCs w:val="20"/>
        </w:rPr>
        <w:t xml:space="preserve">(voir Appendice 1 </w:t>
      </w:r>
      <w:r w:rsidR="005259B1" w:rsidRPr="002D26D0">
        <w:rPr>
          <w:sz w:val="20"/>
          <w:szCs w:val="20"/>
        </w:rPr>
        <w:t>à l’OPS-1.E.025</w:t>
      </w:r>
      <w:r w:rsidRPr="002D26D0">
        <w:rPr>
          <w:sz w:val="20"/>
          <w:szCs w:val="20"/>
        </w:rPr>
        <w:t>)</w:t>
      </w:r>
    </w:p>
    <w:p w14:paraId="4DE8E2E5" w14:textId="77777777" w:rsidR="00DB7B95" w:rsidRPr="002D26D0" w:rsidRDefault="00DB7B95" w:rsidP="006025A1">
      <w:pPr>
        <w:pStyle w:val="opsa"/>
        <w:numPr>
          <w:ilvl w:val="0"/>
          <w:numId w:val="243"/>
        </w:numPr>
        <w:tabs>
          <w:tab w:val="num" w:pos="426"/>
        </w:tabs>
        <w:spacing w:line="360" w:lineRule="auto"/>
        <w:ind w:hanging="426"/>
        <w:rPr>
          <w:rFonts w:cs="Arial"/>
          <w:sz w:val="20"/>
          <w:szCs w:val="20"/>
        </w:rPr>
      </w:pPr>
      <w:r w:rsidRPr="002D26D0">
        <w:rPr>
          <w:rFonts w:cs="Arial"/>
          <w:sz w:val="20"/>
          <w:szCs w:val="20"/>
        </w:rPr>
        <w:t>Avant de réaliser des décollages par faible visibilité et des opérations ou approches de catégorie I inférieures aux normes, de catégorie II hors normes, de catégories II et III utilisant l'EVS, l'exploitant doit s'assurer que :</w:t>
      </w:r>
    </w:p>
    <w:p w14:paraId="7A554806" w14:textId="77777777" w:rsidR="00DB7B95" w:rsidRPr="002D26D0" w:rsidRDefault="00DB7B95" w:rsidP="006025A1">
      <w:pPr>
        <w:pStyle w:val="opsa1"/>
        <w:numPr>
          <w:ilvl w:val="4"/>
          <w:numId w:val="243"/>
        </w:numPr>
        <w:spacing w:line="360" w:lineRule="auto"/>
        <w:ind w:left="993" w:hanging="426"/>
        <w:rPr>
          <w:sz w:val="20"/>
          <w:szCs w:val="20"/>
        </w:rPr>
      </w:pPr>
      <w:r w:rsidRPr="002D26D0">
        <w:rPr>
          <w:sz w:val="20"/>
          <w:szCs w:val="20"/>
        </w:rPr>
        <w:t xml:space="preserve">chaque membre d’équipage de conduite : </w:t>
      </w:r>
    </w:p>
    <w:p w14:paraId="34B91068" w14:textId="77777777" w:rsidR="00DB7B95" w:rsidRPr="002D26D0" w:rsidRDefault="00DB7B95" w:rsidP="00792DB4">
      <w:pPr>
        <w:pStyle w:val="opsa1i"/>
        <w:tabs>
          <w:tab w:val="left" w:pos="1276"/>
        </w:tabs>
        <w:spacing w:line="360" w:lineRule="auto"/>
        <w:ind w:left="1276" w:hanging="283"/>
        <w:rPr>
          <w:rFonts w:cs="Arial"/>
          <w:sz w:val="20"/>
          <w:szCs w:val="20"/>
        </w:rPr>
      </w:pPr>
      <w:r w:rsidRPr="002D26D0">
        <w:rPr>
          <w:rFonts w:cs="Arial"/>
          <w:sz w:val="20"/>
          <w:szCs w:val="20"/>
        </w:rPr>
        <w:t>subit la formation et les contrôles prévus à l'appendice 1, y compris l'entraînement sur simulateur de vol pour l'exploitation aux valeurs limites de RVR/CMV et de hauteur de décision correspondant à l'agrément de l'exploitant; et</w:t>
      </w:r>
    </w:p>
    <w:p w14:paraId="3AB733EF" w14:textId="77777777" w:rsidR="00DB7B95" w:rsidRPr="002D26D0" w:rsidRDefault="00DB7B95" w:rsidP="00792DB4">
      <w:pPr>
        <w:pStyle w:val="opsa1i"/>
        <w:tabs>
          <w:tab w:val="left" w:pos="1276"/>
        </w:tabs>
        <w:spacing w:line="360" w:lineRule="auto"/>
        <w:ind w:left="1276" w:hanging="283"/>
        <w:rPr>
          <w:rFonts w:cs="Arial"/>
          <w:sz w:val="20"/>
          <w:szCs w:val="20"/>
        </w:rPr>
      </w:pPr>
      <w:r w:rsidRPr="002D26D0">
        <w:rPr>
          <w:rFonts w:cs="Arial"/>
          <w:sz w:val="20"/>
          <w:szCs w:val="20"/>
        </w:rPr>
        <w:t>et est qualifié conformément à l’appendice</w:t>
      </w:r>
      <w:r w:rsidRPr="002D26D0">
        <w:rPr>
          <w:rFonts w:cs="Arial"/>
          <w:sz w:val="20"/>
          <w:szCs w:val="20"/>
          <w:lang w:val="fr-CA"/>
        </w:rPr>
        <w:t>1</w:t>
      </w:r>
      <w:r w:rsidRPr="002D26D0">
        <w:rPr>
          <w:rFonts w:cs="Arial"/>
          <w:sz w:val="20"/>
          <w:szCs w:val="20"/>
        </w:rPr>
        <w:t>  OPS-1.E.25</w:t>
      </w:r>
    </w:p>
    <w:p w14:paraId="21501C9C" w14:textId="77777777" w:rsidR="00DB7B95" w:rsidRPr="002D26D0" w:rsidRDefault="00DB7B95" w:rsidP="006025A1">
      <w:pPr>
        <w:pStyle w:val="opsa1"/>
        <w:numPr>
          <w:ilvl w:val="4"/>
          <w:numId w:val="243"/>
        </w:numPr>
        <w:spacing w:line="360" w:lineRule="auto"/>
        <w:ind w:left="993" w:hanging="426"/>
        <w:rPr>
          <w:sz w:val="20"/>
          <w:szCs w:val="20"/>
        </w:rPr>
      </w:pPr>
      <w:r w:rsidRPr="002D26D0">
        <w:rPr>
          <w:sz w:val="20"/>
          <w:szCs w:val="20"/>
        </w:rPr>
        <w:t>la formation et les contrôles sont menés conformément à un programme détaillé approuvé par l’Autorité de l’aviation civile et figurant au manuel d’exploitation. Cette formation vient en supplément du programme prescrit au chapitre N.</w:t>
      </w:r>
    </w:p>
    <w:p w14:paraId="19665CC6" w14:textId="77777777" w:rsidR="00DB7B95" w:rsidRPr="002D26D0" w:rsidRDefault="00DB7B95" w:rsidP="006025A1">
      <w:pPr>
        <w:pStyle w:val="opsa1"/>
        <w:numPr>
          <w:ilvl w:val="4"/>
          <w:numId w:val="243"/>
        </w:numPr>
        <w:spacing w:line="360" w:lineRule="auto"/>
        <w:ind w:left="993" w:hanging="426"/>
        <w:rPr>
          <w:sz w:val="20"/>
          <w:szCs w:val="20"/>
        </w:rPr>
      </w:pPr>
      <w:r w:rsidRPr="002D26D0">
        <w:rPr>
          <w:sz w:val="20"/>
          <w:szCs w:val="20"/>
        </w:rPr>
        <w:t>et la qualification des membres d’équipage de conduite est spécifique du type d’exploitation et au type</w:t>
      </w:r>
      <w:r w:rsidR="00D31767" w:rsidRPr="002D26D0">
        <w:rPr>
          <w:sz w:val="20"/>
          <w:szCs w:val="20"/>
        </w:rPr>
        <w:t xml:space="preserve"> </w:t>
      </w:r>
      <w:r w:rsidRPr="002D26D0">
        <w:rPr>
          <w:sz w:val="20"/>
          <w:szCs w:val="20"/>
        </w:rPr>
        <w:t>d’avion.</w:t>
      </w:r>
    </w:p>
    <w:p w14:paraId="0701D214" w14:textId="77777777" w:rsidR="00DD1C5F" w:rsidRPr="002D26D0" w:rsidRDefault="00DD1C5F" w:rsidP="00487D48">
      <w:pPr>
        <w:pStyle w:val="S1-Article"/>
        <w:spacing w:line="360" w:lineRule="auto"/>
        <w:jc w:val="both"/>
        <w:rPr>
          <w:rFonts w:ascii="Arial" w:eastAsia="Times New Roman" w:hAnsi="Arial" w:cs="Arial"/>
          <w:bCs w:val="0"/>
          <w:noProof/>
          <w:sz w:val="24"/>
          <w:szCs w:val="24"/>
        </w:rPr>
      </w:pPr>
      <w:bookmarkStart w:id="1016" w:name="_Toc214821610"/>
      <w:r w:rsidRPr="002D26D0">
        <w:rPr>
          <w:rFonts w:ascii="Arial" w:eastAsia="Times New Roman" w:hAnsi="Arial" w:cs="Arial"/>
          <w:bCs w:val="0"/>
          <w:noProof/>
          <w:sz w:val="24"/>
          <w:szCs w:val="24"/>
        </w:rPr>
        <w:t>OPS-1.E.030</w:t>
      </w:r>
      <w:r w:rsidRPr="002D26D0">
        <w:rPr>
          <w:rFonts w:ascii="Arial" w:eastAsia="Times New Roman" w:hAnsi="Arial" w:cs="Arial"/>
          <w:bCs w:val="0"/>
          <w:noProof/>
          <w:sz w:val="24"/>
          <w:szCs w:val="24"/>
        </w:rPr>
        <w:tab/>
      </w:r>
      <w:r w:rsidR="00A06D08" w:rsidRPr="002D26D0">
        <w:rPr>
          <w:rFonts w:ascii="Arial" w:eastAsia="Times New Roman" w:hAnsi="Arial" w:cs="Arial"/>
          <w:bCs w:val="0"/>
          <w:noProof/>
          <w:sz w:val="24"/>
          <w:szCs w:val="24"/>
        </w:rPr>
        <w:t xml:space="preserve"> </w:t>
      </w:r>
      <w:r w:rsidRPr="002D26D0">
        <w:rPr>
          <w:rFonts w:ascii="Arial" w:eastAsia="Times New Roman" w:hAnsi="Arial" w:cs="Arial"/>
          <w:bCs w:val="0"/>
          <w:noProof/>
          <w:sz w:val="24"/>
          <w:szCs w:val="24"/>
        </w:rPr>
        <w:t>Opérations par faible visibilité - Procédures opérationnelles</w:t>
      </w:r>
      <w:bookmarkEnd w:id="1016"/>
    </w:p>
    <w:p w14:paraId="6BE4FAF1" w14:textId="77777777" w:rsidR="00DD1C5F" w:rsidRPr="002D26D0" w:rsidRDefault="00DD1C5F" w:rsidP="00792DB4">
      <w:pPr>
        <w:pStyle w:val="opsiem"/>
        <w:spacing w:before="120" w:line="360" w:lineRule="auto"/>
        <w:rPr>
          <w:sz w:val="20"/>
          <w:szCs w:val="20"/>
        </w:rPr>
      </w:pPr>
      <w:r w:rsidRPr="002D26D0">
        <w:rPr>
          <w:sz w:val="20"/>
          <w:szCs w:val="20"/>
        </w:rPr>
        <w:t xml:space="preserve">(voir Appendice 1 </w:t>
      </w:r>
      <w:r w:rsidR="005259B1" w:rsidRPr="002D26D0">
        <w:rPr>
          <w:sz w:val="20"/>
          <w:szCs w:val="20"/>
        </w:rPr>
        <w:t>à l’OPS-1.E.030</w:t>
      </w:r>
      <w:r w:rsidRPr="002D26D0">
        <w:rPr>
          <w:sz w:val="20"/>
          <w:szCs w:val="20"/>
        </w:rPr>
        <w:t>)</w:t>
      </w:r>
    </w:p>
    <w:p w14:paraId="4A7BD9CC" w14:textId="77777777" w:rsidR="00DD1C5F" w:rsidRPr="002D26D0" w:rsidRDefault="00DD1C5F" w:rsidP="006025A1">
      <w:pPr>
        <w:pStyle w:val="opsa"/>
        <w:numPr>
          <w:ilvl w:val="0"/>
          <w:numId w:val="244"/>
        </w:numPr>
        <w:spacing w:line="360" w:lineRule="auto"/>
        <w:ind w:hanging="426"/>
        <w:rPr>
          <w:rFonts w:cs="Arial"/>
          <w:sz w:val="20"/>
          <w:szCs w:val="20"/>
        </w:rPr>
      </w:pPr>
      <w:r w:rsidRPr="002D26D0">
        <w:rPr>
          <w:rFonts w:cs="Arial"/>
          <w:sz w:val="20"/>
          <w:szCs w:val="20"/>
        </w:rPr>
        <w:t>L’exploitant doit établir des procédures et des instructions applicables au décollage par faible visibilité, aux approches utilisant l'EVS, aux opérations de catégorie I inférieures aux normes, de catégorie II hors normes, de catégories II et III. Ces procédures doivent être incluses dans le manuel d’exploitation et comporter les tâches assignées aux membres de l’équipage de conduite pendant le roulage au sol, le décollage, l’approche, l’arrondi, l’atterrissage, le roulage à l’atterrissage et l’approche interrompue, selon le cas.</w:t>
      </w:r>
    </w:p>
    <w:p w14:paraId="0C5F56D5" w14:textId="77777777" w:rsidR="00DD1C5F" w:rsidRPr="002D26D0" w:rsidRDefault="00DD1C5F" w:rsidP="006025A1">
      <w:pPr>
        <w:pStyle w:val="opsa"/>
        <w:numPr>
          <w:ilvl w:val="0"/>
          <w:numId w:val="244"/>
        </w:numPr>
        <w:spacing w:line="360" w:lineRule="auto"/>
        <w:ind w:hanging="426"/>
        <w:rPr>
          <w:rFonts w:cs="Arial"/>
          <w:sz w:val="20"/>
          <w:szCs w:val="20"/>
        </w:rPr>
      </w:pPr>
      <w:r w:rsidRPr="002D26D0">
        <w:rPr>
          <w:rFonts w:cs="Arial"/>
          <w:sz w:val="20"/>
          <w:szCs w:val="20"/>
        </w:rPr>
        <w:t>Le commandant de bord doit s'assurer que :</w:t>
      </w:r>
    </w:p>
    <w:p w14:paraId="4092D630" w14:textId="0DD40998" w:rsidR="00DD1C5F" w:rsidRPr="002D26D0" w:rsidRDefault="00E77A6F" w:rsidP="00792DB4">
      <w:pPr>
        <w:pStyle w:val="S1Niveau3"/>
        <w:tabs>
          <w:tab w:val="clear" w:pos="1220"/>
          <w:tab w:val="num" w:pos="993"/>
        </w:tabs>
        <w:spacing w:after="120" w:line="360" w:lineRule="auto"/>
        <w:ind w:left="993" w:hanging="426"/>
        <w:rPr>
          <w:rFonts w:cs="Arial"/>
          <w:sz w:val="20"/>
          <w:szCs w:val="20"/>
        </w:rPr>
      </w:pPr>
      <w:r w:rsidRPr="002D26D0">
        <w:rPr>
          <w:rFonts w:cs="Arial"/>
          <w:sz w:val="20"/>
          <w:szCs w:val="20"/>
        </w:rPr>
        <w:t>(</w:t>
      </w:r>
      <w:r w:rsidR="00377469" w:rsidRPr="002D26D0">
        <w:rPr>
          <w:rFonts w:cs="Arial"/>
          <w:sz w:val="20"/>
          <w:szCs w:val="20"/>
        </w:rPr>
        <w:t>1) L</w:t>
      </w:r>
      <w:r w:rsidR="00DD1C5F" w:rsidRPr="002D26D0">
        <w:rPr>
          <w:rFonts w:cs="Arial"/>
          <w:sz w:val="20"/>
          <w:szCs w:val="20"/>
        </w:rPr>
        <w:t xml:space="preserve">'état des équipements visuels et non visuels est satisfaisant avant d'entreprendre un </w:t>
      </w:r>
      <w:r w:rsidR="00FE4148" w:rsidRPr="002D26D0">
        <w:rPr>
          <w:rFonts w:cs="Arial"/>
          <w:sz w:val="20"/>
          <w:szCs w:val="20"/>
        </w:rPr>
        <w:t xml:space="preserve"> </w:t>
      </w:r>
      <w:r w:rsidR="00DD1C5F" w:rsidRPr="002D26D0">
        <w:rPr>
          <w:rFonts w:cs="Arial"/>
          <w:sz w:val="20"/>
          <w:szCs w:val="20"/>
        </w:rPr>
        <w:t>décollage par faible visibilité, une approche utilisant l'EVS, une approche de catégorie I inférieure aux normes, de catégorie II hors normes, ou de catégorie II ou III;</w:t>
      </w:r>
    </w:p>
    <w:p w14:paraId="5C2FBABD" w14:textId="1A80C8FD" w:rsidR="00DD1C5F" w:rsidRPr="002D26D0" w:rsidRDefault="00E77A6F" w:rsidP="00792DB4">
      <w:pPr>
        <w:pStyle w:val="S1Niveau3"/>
        <w:tabs>
          <w:tab w:val="clear" w:pos="1220"/>
          <w:tab w:val="num" w:pos="993"/>
        </w:tabs>
        <w:spacing w:after="120" w:line="360" w:lineRule="auto"/>
        <w:ind w:left="993" w:hanging="426"/>
        <w:rPr>
          <w:rFonts w:cs="Arial"/>
          <w:sz w:val="20"/>
          <w:szCs w:val="20"/>
        </w:rPr>
      </w:pPr>
      <w:r w:rsidRPr="002D26D0">
        <w:rPr>
          <w:rFonts w:cs="Arial"/>
          <w:sz w:val="20"/>
          <w:szCs w:val="20"/>
        </w:rPr>
        <w:t>(</w:t>
      </w:r>
      <w:r w:rsidR="00377469" w:rsidRPr="002D26D0">
        <w:rPr>
          <w:rFonts w:cs="Arial"/>
          <w:sz w:val="20"/>
          <w:szCs w:val="20"/>
        </w:rPr>
        <w:t>2) L</w:t>
      </w:r>
      <w:r w:rsidR="00A90A9C" w:rsidRPr="002D26D0">
        <w:rPr>
          <w:rFonts w:cs="Arial"/>
          <w:sz w:val="20"/>
          <w:szCs w:val="20"/>
        </w:rPr>
        <w:t xml:space="preserve">es procédures LVP appropriées sont en vigueur, conformément aux informations reçues des services de la circulation aérienne (ATS), avant d'entreprendre un décollage par faible visibilité, une approche </w:t>
      </w:r>
      <w:r w:rsidR="00DD1C5F" w:rsidRPr="002D26D0">
        <w:rPr>
          <w:rFonts w:cs="Arial"/>
          <w:sz w:val="20"/>
          <w:szCs w:val="20"/>
        </w:rPr>
        <w:t>catégorie I inférieure aux normes, de catégorie II hors normes ou une approche de catégorie II ou III; et</w:t>
      </w:r>
    </w:p>
    <w:p w14:paraId="2E1BD38E" w14:textId="59AB514C" w:rsidR="00DD1C5F" w:rsidRPr="002D26D0" w:rsidRDefault="00E77A6F" w:rsidP="00792DB4">
      <w:pPr>
        <w:pStyle w:val="S1Niveau3"/>
        <w:tabs>
          <w:tab w:val="clear" w:pos="1220"/>
          <w:tab w:val="num" w:pos="993"/>
        </w:tabs>
        <w:spacing w:after="120" w:line="360" w:lineRule="auto"/>
        <w:ind w:left="993" w:hanging="426"/>
        <w:rPr>
          <w:rFonts w:cs="Arial"/>
          <w:sz w:val="20"/>
          <w:szCs w:val="20"/>
        </w:rPr>
      </w:pPr>
      <w:r w:rsidRPr="002D26D0">
        <w:rPr>
          <w:rFonts w:cs="Arial"/>
          <w:sz w:val="20"/>
          <w:szCs w:val="20"/>
        </w:rPr>
        <w:lastRenderedPageBreak/>
        <w:t>(</w:t>
      </w:r>
      <w:r w:rsidR="00377469" w:rsidRPr="002D26D0">
        <w:rPr>
          <w:rFonts w:cs="Arial"/>
          <w:sz w:val="20"/>
          <w:szCs w:val="20"/>
        </w:rPr>
        <w:t>3) L</w:t>
      </w:r>
      <w:r w:rsidR="00DD1C5F" w:rsidRPr="002D26D0">
        <w:rPr>
          <w:rFonts w:cs="Arial"/>
          <w:sz w:val="20"/>
          <w:szCs w:val="20"/>
        </w:rPr>
        <w:t>es membres d'équipage de conduite sont adéquatement qualifiés avant d'entreprendre un décollage par faible visibilité avec une RVR inférieure à 150 m (avions de catégorie A, B ou C) ou 200 m (avions de catégorie D), une approche utilisant l'EVS, une approche de catégorie I inférieure aux normes, de catégorie II hors normes, ou de catégorie II ou III.</w:t>
      </w:r>
    </w:p>
    <w:p w14:paraId="7C8FC1D4" w14:textId="77777777" w:rsidR="00DD1C5F" w:rsidRPr="002D26D0" w:rsidRDefault="00DD1C5F" w:rsidP="00A06D08">
      <w:pPr>
        <w:pStyle w:val="S1-Article"/>
        <w:spacing w:line="360" w:lineRule="auto"/>
        <w:jc w:val="both"/>
        <w:rPr>
          <w:rFonts w:ascii="Arial" w:eastAsia="Times New Roman" w:hAnsi="Arial" w:cs="Arial"/>
          <w:bCs w:val="0"/>
          <w:noProof/>
          <w:sz w:val="24"/>
          <w:szCs w:val="24"/>
        </w:rPr>
      </w:pPr>
      <w:bookmarkStart w:id="1017" w:name="_Toc214821611"/>
      <w:r w:rsidRPr="002D26D0">
        <w:rPr>
          <w:rFonts w:ascii="Arial" w:eastAsia="Times New Roman" w:hAnsi="Arial" w:cs="Arial"/>
          <w:bCs w:val="0"/>
          <w:noProof/>
          <w:sz w:val="24"/>
          <w:szCs w:val="24"/>
        </w:rPr>
        <w:t>OPS-1.E.035</w:t>
      </w:r>
      <w:r w:rsidRPr="002D26D0">
        <w:rPr>
          <w:rFonts w:ascii="Arial" w:eastAsia="Times New Roman" w:hAnsi="Arial" w:cs="Arial"/>
          <w:bCs w:val="0"/>
          <w:noProof/>
          <w:sz w:val="24"/>
          <w:szCs w:val="24"/>
        </w:rPr>
        <w:tab/>
      </w:r>
      <w:r w:rsidR="00A06D08" w:rsidRPr="002D26D0">
        <w:rPr>
          <w:rFonts w:ascii="Arial" w:eastAsia="Times New Roman" w:hAnsi="Arial" w:cs="Arial"/>
          <w:bCs w:val="0"/>
          <w:noProof/>
          <w:sz w:val="24"/>
          <w:szCs w:val="24"/>
        </w:rPr>
        <w:t xml:space="preserve"> </w:t>
      </w:r>
      <w:r w:rsidRPr="002D26D0">
        <w:rPr>
          <w:rFonts w:ascii="Arial" w:eastAsia="Times New Roman" w:hAnsi="Arial" w:cs="Arial"/>
          <w:bCs w:val="0"/>
          <w:noProof/>
          <w:sz w:val="24"/>
          <w:szCs w:val="24"/>
        </w:rPr>
        <w:t xml:space="preserve">Opérations par faible visibilité - </w:t>
      </w:r>
      <w:r w:rsidR="004C114A" w:rsidRPr="002D26D0">
        <w:rPr>
          <w:rFonts w:ascii="Arial" w:eastAsia="Times New Roman" w:hAnsi="Arial" w:cs="Arial"/>
          <w:bCs w:val="0"/>
          <w:noProof/>
          <w:sz w:val="24"/>
          <w:szCs w:val="24"/>
        </w:rPr>
        <w:t>Équipement</w:t>
      </w:r>
      <w:r w:rsidRPr="002D26D0">
        <w:rPr>
          <w:rFonts w:ascii="Arial" w:eastAsia="Times New Roman" w:hAnsi="Arial" w:cs="Arial"/>
          <w:bCs w:val="0"/>
          <w:noProof/>
          <w:sz w:val="24"/>
          <w:szCs w:val="24"/>
        </w:rPr>
        <w:t xml:space="preserve"> minimal</w:t>
      </w:r>
      <w:bookmarkEnd w:id="1017"/>
    </w:p>
    <w:p w14:paraId="320BDAA7" w14:textId="77777777" w:rsidR="00DD1C5F" w:rsidRPr="002D26D0" w:rsidRDefault="00DD1C5F" w:rsidP="006025A1">
      <w:pPr>
        <w:pStyle w:val="S1Niveau2"/>
        <w:numPr>
          <w:ilvl w:val="3"/>
          <w:numId w:val="245"/>
        </w:numPr>
        <w:tabs>
          <w:tab w:val="clear" w:pos="368"/>
        </w:tabs>
        <w:spacing w:before="120" w:after="120" w:line="360" w:lineRule="auto"/>
        <w:ind w:left="426" w:hanging="426"/>
        <w:rPr>
          <w:rFonts w:cs="Arial"/>
          <w:sz w:val="20"/>
          <w:szCs w:val="20"/>
        </w:rPr>
      </w:pPr>
      <w:r w:rsidRPr="002D26D0">
        <w:rPr>
          <w:rFonts w:cs="Arial"/>
          <w:sz w:val="20"/>
          <w:szCs w:val="20"/>
        </w:rPr>
        <w:t>L’exploitant indique dans le manuel d’exploitation l’équipement minimum devant être en état de fonctionnement au début d’un décollage par faible visibilité, d'une approche de catégorie I inférieure aux normes, de catégorie II hors normes, d'une approche utilisant l'EVS ou d’une approche de catégorie II ou III, conformément au manuel de vol ou à tout autre document approuvé.</w:t>
      </w:r>
    </w:p>
    <w:p w14:paraId="0BCFFD3B" w14:textId="77777777" w:rsidR="00DD1C5F" w:rsidRPr="002D26D0" w:rsidRDefault="00DD1C5F" w:rsidP="006025A1">
      <w:pPr>
        <w:pStyle w:val="S1Niveau2"/>
        <w:numPr>
          <w:ilvl w:val="3"/>
          <w:numId w:val="245"/>
        </w:numPr>
        <w:tabs>
          <w:tab w:val="clear" w:pos="368"/>
        </w:tabs>
        <w:spacing w:before="120" w:after="120" w:line="360" w:lineRule="auto"/>
        <w:ind w:left="426" w:hanging="426"/>
        <w:rPr>
          <w:rFonts w:cs="Arial"/>
          <w:sz w:val="20"/>
          <w:szCs w:val="20"/>
        </w:rPr>
      </w:pPr>
      <w:r w:rsidRPr="002D26D0">
        <w:rPr>
          <w:rFonts w:cs="Arial"/>
          <w:sz w:val="20"/>
          <w:szCs w:val="20"/>
        </w:rPr>
        <w:t>Le commandant de bord doit s'assurer que l'état de l'avion et des systèmes de bord pertinents est approprié à l'exploitation spécifique devant être effectuée.</w:t>
      </w:r>
    </w:p>
    <w:p w14:paraId="45327BA1" w14:textId="77777777" w:rsidR="00DD1C5F" w:rsidRPr="002D26D0" w:rsidRDefault="00DD1C5F" w:rsidP="00A06D08">
      <w:pPr>
        <w:pStyle w:val="S1-Article"/>
        <w:spacing w:line="360" w:lineRule="auto"/>
        <w:jc w:val="both"/>
        <w:rPr>
          <w:rFonts w:ascii="Arial" w:eastAsia="Times New Roman" w:hAnsi="Arial" w:cs="Arial"/>
          <w:bCs w:val="0"/>
          <w:noProof/>
          <w:sz w:val="24"/>
          <w:szCs w:val="24"/>
        </w:rPr>
      </w:pPr>
      <w:bookmarkStart w:id="1018" w:name="_Toc214821612"/>
      <w:r w:rsidRPr="002D26D0">
        <w:rPr>
          <w:rFonts w:ascii="Arial" w:eastAsia="Times New Roman" w:hAnsi="Arial" w:cs="Arial"/>
          <w:bCs w:val="0"/>
          <w:noProof/>
          <w:sz w:val="24"/>
          <w:szCs w:val="24"/>
        </w:rPr>
        <w:t>OPS-1.E.040</w:t>
      </w:r>
      <w:r w:rsidRPr="002D26D0">
        <w:rPr>
          <w:rFonts w:ascii="Arial" w:eastAsia="Times New Roman" w:hAnsi="Arial" w:cs="Arial"/>
          <w:bCs w:val="0"/>
          <w:noProof/>
          <w:sz w:val="24"/>
          <w:szCs w:val="24"/>
        </w:rPr>
        <w:tab/>
      </w:r>
      <w:r w:rsidR="00A06D08" w:rsidRPr="002D26D0">
        <w:rPr>
          <w:rFonts w:ascii="Arial" w:eastAsia="Times New Roman" w:hAnsi="Arial" w:cs="Arial"/>
          <w:bCs w:val="0"/>
          <w:noProof/>
          <w:sz w:val="24"/>
          <w:szCs w:val="24"/>
        </w:rPr>
        <w:t xml:space="preserve"> </w:t>
      </w:r>
      <w:r w:rsidRPr="002D26D0">
        <w:rPr>
          <w:rFonts w:ascii="Arial" w:eastAsia="Times New Roman" w:hAnsi="Arial" w:cs="Arial"/>
          <w:bCs w:val="0"/>
          <w:noProof/>
          <w:sz w:val="24"/>
          <w:szCs w:val="24"/>
        </w:rPr>
        <w:t>Minimums d'exploitation VFR</w:t>
      </w:r>
      <w:bookmarkEnd w:id="1018"/>
    </w:p>
    <w:p w14:paraId="3CBD95FF" w14:textId="77777777" w:rsidR="00DD1C5F" w:rsidRPr="002D26D0" w:rsidRDefault="00DD1C5F" w:rsidP="00792DB4">
      <w:pPr>
        <w:pStyle w:val="opsiem"/>
        <w:spacing w:before="120" w:line="360" w:lineRule="auto"/>
        <w:ind w:left="0"/>
        <w:rPr>
          <w:sz w:val="20"/>
          <w:szCs w:val="20"/>
        </w:rPr>
      </w:pPr>
      <w:r w:rsidRPr="002D26D0">
        <w:rPr>
          <w:sz w:val="20"/>
          <w:szCs w:val="20"/>
        </w:rPr>
        <w:t xml:space="preserve">(voir Appendice 1 </w:t>
      </w:r>
      <w:r w:rsidR="005259B1" w:rsidRPr="002D26D0">
        <w:rPr>
          <w:sz w:val="20"/>
          <w:szCs w:val="20"/>
        </w:rPr>
        <w:t>à l’OPS-1.E.040</w:t>
      </w:r>
      <w:r w:rsidRPr="002D26D0">
        <w:rPr>
          <w:sz w:val="20"/>
          <w:szCs w:val="20"/>
        </w:rPr>
        <w:t>)</w:t>
      </w:r>
    </w:p>
    <w:p w14:paraId="50302E8E" w14:textId="77777777" w:rsidR="00DD1C5F" w:rsidRPr="002D26D0" w:rsidRDefault="00DD1C5F" w:rsidP="006025A1">
      <w:pPr>
        <w:pStyle w:val="opsa"/>
        <w:numPr>
          <w:ilvl w:val="0"/>
          <w:numId w:val="246"/>
        </w:numPr>
        <w:tabs>
          <w:tab w:val="num" w:pos="426"/>
        </w:tabs>
        <w:spacing w:line="360" w:lineRule="auto"/>
        <w:ind w:hanging="426"/>
        <w:rPr>
          <w:rFonts w:cs="Arial"/>
          <w:sz w:val="20"/>
          <w:szCs w:val="20"/>
        </w:rPr>
      </w:pPr>
      <w:r w:rsidRPr="002D26D0">
        <w:rPr>
          <w:rFonts w:cs="Arial"/>
          <w:sz w:val="20"/>
          <w:szCs w:val="20"/>
        </w:rPr>
        <w:t xml:space="preserve">Un exploitant doit s'assurer que : </w:t>
      </w:r>
    </w:p>
    <w:p w14:paraId="6376CC09" w14:textId="1C5AC414" w:rsidR="00DD1C5F" w:rsidRPr="002D26D0" w:rsidRDefault="00E77A6F" w:rsidP="00792DB4">
      <w:pPr>
        <w:pStyle w:val="S1Niveau3"/>
        <w:tabs>
          <w:tab w:val="num" w:pos="993"/>
        </w:tabs>
        <w:spacing w:after="120" w:line="360" w:lineRule="auto"/>
        <w:ind w:left="993" w:hanging="426"/>
        <w:rPr>
          <w:rFonts w:cs="Arial"/>
          <w:sz w:val="20"/>
          <w:szCs w:val="20"/>
        </w:rPr>
      </w:pPr>
      <w:r w:rsidRPr="002D26D0">
        <w:rPr>
          <w:rFonts w:cs="Arial"/>
          <w:sz w:val="20"/>
          <w:szCs w:val="20"/>
        </w:rPr>
        <w:t>(</w:t>
      </w:r>
      <w:r w:rsidR="00377469" w:rsidRPr="002D26D0">
        <w:rPr>
          <w:rFonts w:cs="Arial"/>
          <w:sz w:val="20"/>
          <w:szCs w:val="20"/>
        </w:rPr>
        <w:t xml:space="preserve">1) </w:t>
      </w:r>
      <w:r w:rsidRPr="002D26D0">
        <w:rPr>
          <w:rFonts w:cs="Arial"/>
          <w:sz w:val="20"/>
          <w:szCs w:val="20"/>
        </w:rPr>
        <w:t xml:space="preserve"> L</w:t>
      </w:r>
      <w:r w:rsidR="00DD1C5F" w:rsidRPr="002D26D0">
        <w:rPr>
          <w:rFonts w:cs="Arial"/>
          <w:sz w:val="20"/>
          <w:szCs w:val="20"/>
        </w:rPr>
        <w:t>es vols VFR sont effectués conformément aux règles de vol à vue.</w:t>
      </w:r>
    </w:p>
    <w:p w14:paraId="20C943F3" w14:textId="74265CCA" w:rsidR="00F46D22" w:rsidRPr="002D26D0" w:rsidRDefault="00E77A6F" w:rsidP="00792DB4">
      <w:pPr>
        <w:pStyle w:val="S1Niveau3"/>
        <w:tabs>
          <w:tab w:val="num" w:pos="993"/>
        </w:tabs>
        <w:spacing w:after="120" w:line="360" w:lineRule="auto"/>
        <w:ind w:left="993" w:hanging="426"/>
        <w:rPr>
          <w:rFonts w:cs="Arial"/>
          <w:sz w:val="20"/>
          <w:szCs w:val="20"/>
        </w:rPr>
        <w:sectPr w:rsidR="00F46D22" w:rsidRPr="002D26D0" w:rsidSect="009B6E1E">
          <w:headerReference w:type="default" r:id="rId29"/>
          <w:headerReference w:type="first" r:id="rId30"/>
          <w:pgSz w:w="11906" w:h="16838"/>
          <w:pgMar w:top="1418" w:right="707" w:bottom="1418" w:left="1418" w:header="851" w:footer="851" w:gutter="0"/>
          <w:paperSrc w:first="1" w:other="1"/>
          <w:pgNumType w:start="1" w:chapStyle="2"/>
          <w:cols w:space="720"/>
          <w:titlePg/>
          <w:docGrid w:linePitch="326"/>
        </w:sectPr>
      </w:pPr>
      <w:r w:rsidRPr="002D26D0">
        <w:rPr>
          <w:rFonts w:cs="Arial"/>
          <w:sz w:val="20"/>
          <w:szCs w:val="20"/>
        </w:rPr>
        <w:t xml:space="preserve">(2) </w:t>
      </w:r>
      <w:r w:rsidR="00DD1C5F" w:rsidRPr="002D26D0">
        <w:rPr>
          <w:rFonts w:cs="Arial"/>
          <w:sz w:val="20"/>
          <w:szCs w:val="20"/>
        </w:rPr>
        <w:t>Les vols en VFR spéciaux ne sont pas entrepris lorsque la visibilité est inférieure à 3 km et</w:t>
      </w:r>
      <w:r w:rsidR="009E550D">
        <w:rPr>
          <w:rFonts w:cs="Arial"/>
          <w:sz w:val="20"/>
          <w:szCs w:val="20"/>
        </w:rPr>
        <w:t xml:space="preserve"> </w:t>
      </w:r>
      <w:r w:rsidR="00DD1C5F" w:rsidRPr="002D26D0">
        <w:rPr>
          <w:rFonts w:cs="Arial"/>
          <w:sz w:val="20"/>
          <w:szCs w:val="20"/>
        </w:rPr>
        <w:t>ne sont pas poursuivis lorsque la visibilité est inférieure à 1,5 km.</w:t>
      </w:r>
    </w:p>
    <w:p w14:paraId="5553F9E8" w14:textId="08DDB305" w:rsidR="00A442C4" w:rsidRPr="002D26D0" w:rsidRDefault="00A442C4" w:rsidP="00802610">
      <w:pPr>
        <w:pStyle w:val="Titre2"/>
        <w:ind w:left="2127"/>
        <w:rPr>
          <w:rFonts w:cs="Arial"/>
          <w:sz w:val="20"/>
          <w:szCs w:val="20"/>
        </w:rPr>
      </w:pPr>
      <w:r w:rsidRPr="002D26D0">
        <w:rPr>
          <w:rFonts w:cs="Arial"/>
        </w:rPr>
        <w:lastRenderedPageBreak/>
        <w:t xml:space="preserve"> </w:t>
      </w:r>
      <w:bookmarkStart w:id="1027" w:name="_Toc214821613"/>
      <w:r w:rsidRPr="002D26D0">
        <w:rPr>
          <w:rFonts w:cs="Arial"/>
        </w:rPr>
        <w:t>– PERFORMANCES – GENERALITES</w:t>
      </w:r>
      <w:bookmarkEnd w:id="1027"/>
    </w:p>
    <w:p w14:paraId="11A7299A" w14:textId="77777777" w:rsidR="00A442C4" w:rsidRPr="002D26D0" w:rsidRDefault="00A442C4" w:rsidP="00B81A05">
      <w:pPr>
        <w:pStyle w:val="S1-Article"/>
        <w:spacing w:line="360" w:lineRule="auto"/>
        <w:jc w:val="both"/>
        <w:rPr>
          <w:rFonts w:ascii="Arial" w:eastAsia="Times New Roman" w:hAnsi="Arial" w:cs="Arial"/>
          <w:bCs w:val="0"/>
          <w:noProof/>
          <w:sz w:val="24"/>
          <w:szCs w:val="24"/>
        </w:rPr>
      </w:pPr>
      <w:bookmarkStart w:id="1028" w:name="_Toc214821614"/>
      <w:r w:rsidRPr="002D26D0">
        <w:rPr>
          <w:rFonts w:ascii="Arial" w:eastAsia="Times New Roman" w:hAnsi="Arial" w:cs="Arial"/>
          <w:bCs w:val="0"/>
          <w:noProof/>
          <w:sz w:val="24"/>
          <w:szCs w:val="24"/>
        </w:rPr>
        <w:t>OPS-1.F.005</w:t>
      </w:r>
      <w:r w:rsidRPr="002D26D0">
        <w:rPr>
          <w:rFonts w:ascii="Arial" w:eastAsia="Times New Roman" w:hAnsi="Arial" w:cs="Arial"/>
          <w:bCs w:val="0"/>
          <w:noProof/>
          <w:sz w:val="24"/>
          <w:szCs w:val="24"/>
        </w:rPr>
        <w:tab/>
      </w:r>
      <w:r w:rsidR="00B81A05" w:rsidRPr="002D26D0">
        <w:rPr>
          <w:rFonts w:ascii="Arial" w:eastAsia="Times New Roman" w:hAnsi="Arial" w:cs="Arial"/>
          <w:bCs w:val="0"/>
          <w:noProof/>
          <w:sz w:val="24"/>
          <w:szCs w:val="24"/>
        </w:rPr>
        <w:t xml:space="preserve">  </w:t>
      </w:r>
      <w:r w:rsidRPr="002D26D0">
        <w:rPr>
          <w:rFonts w:ascii="Arial" w:eastAsia="Times New Roman" w:hAnsi="Arial" w:cs="Arial"/>
          <w:bCs w:val="0"/>
          <w:noProof/>
          <w:sz w:val="24"/>
          <w:szCs w:val="24"/>
        </w:rPr>
        <w:t>Champ d'application</w:t>
      </w:r>
      <w:bookmarkEnd w:id="1028"/>
    </w:p>
    <w:p w14:paraId="54F3B723" w14:textId="45B9BEC6" w:rsidR="00C10105" w:rsidRPr="002D26D0" w:rsidRDefault="00C10105" w:rsidP="006025A1">
      <w:pPr>
        <w:pStyle w:val="opsa"/>
        <w:numPr>
          <w:ilvl w:val="0"/>
          <w:numId w:val="247"/>
        </w:numPr>
        <w:tabs>
          <w:tab w:val="num" w:pos="426"/>
        </w:tabs>
        <w:spacing w:line="360" w:lineRule="auto"/>
        <w:ind w:hanging="426"/>
        <w:rPr>
          <w:rFonts w:cs="Arial"/>
          <w:sz w:val="20"/>
          <w:szCs w:val="20"/>
        </w:rPr>
      </w:pPr>
      <w:r w:rsidRPr="002D26D0">
        <w:rPr>
          <w:rFonts w:cs="Arial"/>
          <w:sz w:val="20"/>
          <w:szCs w:val="20"/>
        </w:rPr>
        <w:t>Un exploitant doit s'assurer que les avions multimoteurs équipés de turbopropulseurs, avec une configuration maximale approuvée en sièges passagers supérieure à 9 ou dont la masse maximale au décollage supérieure à 5700 kg, ainsi que tous les avions multiréacteurs, sont exploités conformément aux dispositions du chapitre G (Classe de performances A).</w:t>
      </w:r>
    </w:p>
    <w:p w14:paraId="24C58A6A" w14:textId="6BAD73C7" w:rsidR="00C10105" w:rsidRPr="002D26D0" w:rsidRDefault="00C10105" w:rsidP="006025A1">
      <w:pPr>
        <w:pStyle w:val="opsa"/>
        <w:numPr>
          <w:ilvl w:val="0"/>
          <w:numId w:val="247"/>
        </w:numPr>
        <w:tabs>
          <w:tab w:val="num" w:pos="426"/>
        </w:tabs>
        <w:spacing w:line="360" w:lineRule="auto"/>
        <w:ind w:hanging="426"/>
        <w:rPr>
          <w:rFonts w:cs="Arial"/>
          <w:sz w:val="20"/>
          <w:szCs w:val="20"/>
        </w:rPr>
      </w:pPr>
      <w:r w:rsidRPr="002D26D0">
        <w:rPr>
          <w:rFonts w:cs="Arial"/>
          <w:sz w:val="20"/>
          <w:szCs w:val="20"/>
        </w:rPr>
        <w:t>Un exploitant doit s'assurer que les avions à hélice de configuration maximale approuvée en sièges passagers égale ou inférieure à 9 et dont la</w:t>
      </w:r>
      <w:r w:rsidR="00270FAB" w:rsidRPr="002D26D0">
        <w:rPr>
          <w:rFonts w:cs="Arial"/>
          <w:sz w:val="20"/>
          <w:szCs w:val="20"/>
        </w:rPr>
        <w:t xml:space="preserve"> </w:t>
      </w:r>
      <w:r w:rsidRPr="002D26D0">
        <w:rPr>
          <w:rFonts w:cs="Arial"/>
          <w:sz w:val="20"/>
          <w:szCs w:val="20"/>
        </w:rPr>
        <w:t>masse maximale au décollage est égale ou inférieure à 5700 kg, sont exploités conformément aux dispositions du chapitre H (Classe de performances B).</w:t>
      </w:r>
    </w:p>
    <w:p w14:paraId="495BD009" w14:textId="783F9779" w:rsidR="00C10105" w:rsidRPr="002D26D0" w:rsidRDefault="00C10105">
      <w:pPr>
        <w:pStyle w:val="opsa"/>
        <w:numPr>
          <w:ilvl w:val="0"/>
          <w:numId w:val="247"/>
        </w:numPr>
        <w:tabs>
          <w:tab w:val="num" w:pos="0"/>
        </w:tabs>
        <w:spacing w:line="360" w:lineRule="auto"/>
        <w:ind w:hanging="426"/>
        <w:rPr>
          <w:rFonts w:cs="Arial"/>
          <w:sz w:val="20"/>
          <w:szCs w:val="20"/>
        </w:rPr>
        <w:pPrChange w:id="1029" w:author="Amouzouvi Kossi MONA" w:date="2026-07-13T19:47:00Z" w16du:dateUtc="2026-07-13T19:47:00Z">
          <w:pPr>
            <w:pStyle w:val="opsa"/>
            <w:numPr>
              <w:numId w:val="247"/>
            </w:numPr>
            <w:tabs>
              <w:tab w:val="num" w:pos="426"/>
            </w:tabs>
            <w:spacing w:line="360" w:lineRule="auto"/>
            <w:ind w:hanging="426"/>
          </w:pPr>
        </w:pPrChange>
      </w:pPr>
      <w:r w:rsidRPr="002D26D0">
        <w:rPr>
          <w:rFonts w:cs="Arial"/>
          <w:sz w:val="20"/>
          <w:szCs w:val="20"/>
        </w:rPr>
        <w:t>Un exploitant doit s'assurer que les avions équipés de moteurs à piston, avec une configuration maximale approuvée en sièges passagers supérieure à 9, ou dont la masse maximale au décollage excède 5700 kg, sont exploités conformément aux dispositions du chapitre I (Classe de performances C).</w:t>
      </w:r>
    </w:p>
    <w:p w14:paraId="6248C6B4" w14:textId="77777777" w:rsidR="00C10105" w:rsidRPr="002D26D0" w:rsidRDefault="00C10105" w:rsidP="006025A1">
      <w:pPr>
        <w:pStyle w:val="opsa"/>
        <w:numPr>
          <w:ilvl w:val="0"/>
          <w:numId w:val="247"/>
        </w:numPr>
        <w:tabs>
          <w:tab w:val="num" w:pos="426"/>
        </w:tabs>
        <w:spacing w:line="360" w:lineRule="auto"/>
        <w:ind w:hanging="426"/>
        <w:rPr>
          <w:rFonts w:cs="Arial"/>
          <w:sz w:val="20"/>
          <w:szCs w:val="20"/>
        </w:rPr>
      </w:pPr>
      <w:r w:rsidRPr="002D26D0">
        <w:rPr>
          <w:rFonts w:cs="Arial"/>
          <w:sz w:val="20"/>
          <w:szCs w:val="20"/>
        </w:rPr>
        <w:t xml:space="preserve">Lorsque le respect total des exigences du chapitre approprié ne peut être </w:t>
      </w:r>
      <w:r w:rsidR="005259B1" w:rsidRPr="002D26D0">
        <w:rPr>
          <w:rFonts w:cs="Arial"/>
          <w:sz w:val="20"/>
          <w:szCs w:val="20"/>
        </w:rPr>
        <w:t>démontré</w:t>
      </w:r>
      <w:r w:rsidRPr="002D26D0">
        <w:rPr>
          <w:rFonts w:cs="Arial"/>
          <w:sz w:val="20"/>
          <w:szCs w:val="20"/>
        </w:rPr>
        <w:t xml:space="preserve"> compte tenu des caractéristiques de conception spécifiques (avions supersoniques ou amphibies par exemple),  l’exploitant doit appliquer des normes de performances approuvées qui assurent un niveau de sécurité équivalent à celui défini dans le chapitre approprié.</w:t>
      </w:r>
    </w:p>
    <w:p w14:paraId="1CFBD4A3" w14:textId="3AA2E961" w:rsidR="00C10105" w:rsidRPr="002D26D0" w:rsidRDefault="00C10105" w:rsidP="006025A1">
      <w:pPr>
        <w:pStyle w:val="opsa"/>
        <w:numPr>
          <w:ilvl w:val="0"/>
          <w:numId w:val="247"/>
        </w:numPr>
        <w:tabs>
          <w:tab w:val="num" w:pos="426"/>
        </w:tabs>
        <w:spacing w:line="360" w:lineRule="auto"/>
        <w:ind w:hanging="426"/>
        <w:rPr>
          <w:rFonts w:cs="Arial"/>
          <w:sz w:val="20"/>
          <w:szCs w:val="20"/>
        </w:rPr>
      </w:pPr>
      <w:r w:rsidRPr="002D26D0">
        <w:rPr>
          <w:rFonts w:cs="Arial"/>
          <w:sz w:val="20"/>
          <w:szCs w:val="20"/>
        </w:rPr>
        <w:t>Les avions multimoteurs équipés de turbopropulseurs avec une configuration maximale approuvée en sièges passagers supérieure à 9 et dont la masse maximale au décollage est égale ou inférieure à 5700 kg, peuvent être autorisés par l’Autorité de l’aviation civile à être exploités avec des limitations opérationnelles autres que celles de la classe de performances A mais qui ne doivent pas être moins restrictives que les exigences correspondantes du chapitre H.</w:t>
      </w:r>
    </w:p>
    <w:p w14:paraId="0419449D" w14:textId="77777777" w:rsidR="00A442C4" w:rsidRPr="002D26D0" w:rsidRDefault="00A442C4" w:rsidP="00B81A05">
      <w:pPr>
        <w:pStyle w:val="S1-Article"/>
        <w:spacing w:line="360" w:lineRule="auto"/>
        <w:jc w:val="both"/>
        <w:rPr>
          <w:rFonts w:ascii="Arial" w:eastAsia="Times New Roman" w:hAnsi="Arial" w:cs="Arial"/>
          <w:bCs w:val="0"/>
          <w:noProof/>
          <w:sz w:val="24"/>
          <w:szCs w:val="24"/>
        </w:rPr>
      </w:pPr>
      <w:bookmarkStart w:id="1030" w:name="_Hlk164429578"/>
      <w:bookmarkStart w:id="1031" w:name="_Toc214821615"/>
      <w:r w:rsidRPr="002D26D0">
        <w:rPr>
          <w:rFonts w:ascii="Arial" w:eastAsia="Times New Roman" w:hAnsi="Arial" w:cs="Arial"/>
          <w:bCs w:val="0"/>
          <w:noProof/>
          <w:sz w:val="24"/>
          <w:szCs w:val="24"/>
        </w:rPr>
        <w:t>OPS-1.F.010</w:t>
      </w:r>
      <w:bookmarkEnd w:id="1030"/>
      <w:r w:rsidRPr="002D26D0">
        <w:rPr>
          <w:rFonts w:ascii="Arial" w:eastAsia="Times New Roman" w:hAnsi="Arial" w:cs="Arial"/>
          <w:bCs w:val="0"/>
          <w:noProof/>
          <w:sz w:val="24"/>
          <w:szCs w:val="24"/>
        </w:rPr>
        <w:tab/>
      </w:r>
      <w:r w:rsidR="00B81A05" w:rsidRPr="002D26D0">
        <w:rPr>
          <w:rFonts w:ascii="Arial" w:eastAsia="Times New Roman" w:hAnsi="Arial" w:cs="Arial"/>
          <w:bCs w:val="0"/>
          <w:noProof/>
          <w:sz w:val="24"/>
          <w:szCs w:val="24"/>
        </w:rPr>
        <w:t xml:space="preserve"> </w:t>
      </w:r>
      <w:r w:rsidRPr="002D26D0">
        <w:rPr>
          <w:rFonts w:ascii="Arial" w:eastAsia="Times New Roman" w:hAnsi="Arial" w:cs="Arial"/>
          <w:bCs w:val="0"/>
          <w:noProof/>
          <w:sz w:val="24"/>
          <w:szCs w:val="24"/>
        </w:rPr>
        <w:t>Généralités</w:t>
      </w:r>
      <w:bookmarkEnd w:id="1031"/>
    </w:p>
    <w:p w14:paraId="5869F4E1" w14:textId="208FD5EA" w:rsidR="00C10105" w:rsidRPr="002D26D0" w:rsidDel="00C6250E" w:rsidRDefault="00C10105">
      <w:pPr>
        <w:pStyle w:val="opsa"/>
        <w:numPr>
          <w:ilvl w:val="2"/>
          <w:numId w:val="247"/>
        </w:numPr>
        <w:tabs>
          <w:tab w:val="clear" w:pos="1284"/>
          <w:tab w:val="num" w:pos="567"/>
        </w:tabs>
        <w:spacing w:line="360" w:lineRule="auto"/>
        <w:ind w:left="284" w:hanging="141"/>
        <w:rPr>
          <w:del w:id="1032" w:author="Amouzouvi Kossi MONA" w:date="2026-07-13T19:18:00Z" w16du:dateUtc="2026-07-13T19:18:00Z"/>
          <w:rFonts w:cs="Arial"/>
          <w:sz w:val="20"/>
          <w:szCs w:val="20"/>
        </w:rPr>
        <w:pPrChange w:id="1033" w:author="Amouzouvi Kossi MONA" w:date="2026-07-13T19:47:00Z" w16du:dateUtc="2026-07-13T19:47:00Z">
          <w:pPr>
            <w:pStyle w:val="opsa"/>
            <w:numPr>
              <w:numId w:val="248"/>
            </w:numPr>
            <w:tabs>
              <w:tab w:val="num" w:pos="426"/>
            </w:tabs>
            <w:spacing w:line="360" w:lineRule="auto"/>
            <w:ind w:firstLine="142"/>
          </w:pPr>
        </w:pPrChange>
      </w:pPr>
      <w:r w:rsidRPr="002D26D0">
        <w:rPr>
          <w:rFonts w:cs="Arial"/>
          <w:sz w:val="20"/>
          <w:szCs w:val="20"/>
        </w:rPr>
        <w:t>Un exploitant doit s'assurer que la masse de l'avion</w:t>
      </w:r>
      <w:ins w:id="1034" w:author="Amouzouvi Kossi MONA" w:date="2026-07-13T19:18:00Z" w16du:dateUtc="2026-07-13T19:18:00Z">
        <w:r w:rsidR="00C6250E">
          <w:rPr>
            <w:rFonts w:cs="Arial"/>
            <w:sz w:val="20"/>
            <w:szCs w:val="20"/>
          </w:rPr>
          <w:t xml:space="preserve"> </w:t>
        </w:r>
      </w:ins>
      <w:del w:id="1035" w:author="Amouzouvi Kossi MONA" w:date="2026-07-13T19:18:00Z" w16du:dateUtc="2026-07-13T19:18:00Z">
        <w:r w:rsidRPr="002D26D0" w:rsidDel="00C6250E">
          <w:rPr>
            <w:rFonts w:cs="Arial"/>
            <w:sz w:val="20"/>
            <w:szCs w:val="20"/>
          </w:rPr>
          <w:delText> :</w:delText>
        </w:r>
      </w:del>
    </w:p>
    <w:p w14:paraId="73E43E44" w14:textId="1A54657A" w:rsidR="00C10105" w:rsidRPr="00C6250E" w:rsidDel="00C6250E" w:rsidRDefault="00C10105">
      <w:pPr>
        <w:pStyle w:val="opsa"/>
        <w:numPr>
          <w:ilvl w:val="2"/>
          <w:numId w:val="247"/>
        </w:numPr>
        <w:tabs>
          <w:tab w:val="clear" w:pos="1284"/>
          <w:tab w:val="num" w:pos="567"/>
        </w:tabs>
        <w:spacing w:line="360" w:lineRule="auto"/>
        <w:ind w:left="284" w:hanging="141"/>
        <w:rPr>
          <w:del w:id="1036" w:author="Amouzouvi Kossi MONA" w:date="2026-07-13T19:18:00Z" w16du:dateUtc="2026-07-13T19:18:00Z"/>
          <w:sz w:val="20"/>
          <w:szCs w:val="20"/>
          <w:rPrChange w:id="1037" w:author="Amouzouvi Kossi MONA" w:date="2026-07-13T19:18:00Z" w16du:dateUtc="2026-07-13T19:18:00Z">
            <w:rPr>
              <w:del w:id="1038" w:author="Amouzouvi Kossi MONA" w:date="2026-07-13T19:18:00Z" w16du:dateUtc="2026-07-13T19:18:00Z"/>
            </w:rPr>
          </w:rPrChange>
        </w:rPr>
        <w:pPrChange w:id="1039" w:author="Amouzouvi Kossi MONA" w:date="2026-07-13T19:47:00Z" w16du:dateUtc="2026-07-13T19:47:00Z">
          <w:pPr>
            <w:pStyle w:val="opsa1"/>
            <w:numPr>
              <w:numId w:val="301"/>
            </w:numPr>
            <w:tabs>
              <w:tab w:val="num" w:pos="927"/>
              <w:tab w:val="num" w:pos="993"/>
            </w:tabs>
            <w:spacing w:line="360" w:lineRule="auto"/>
            <w:ind w:left="284" w:firstLine="283"/>
          </w:pPr>
        </w:pPrChange>
      </w:pPr>
      <w:r w:rsidRPr="00C6250E">
        <w:rPr>
          <w:sz w:val="20"/>
          <w:szCs w:val="20"/>
          <w:rPrChange w:id="1040" w:author="Amouzouvi Kossi MONA" w:date="2026-07-13T19:18:00Z" w16du:dateUtc="2026-07-13T19:18:00Z">
            <w:rPr/>
          </w:rPrChange>
        </w:rPr>
        <w:t>au début du décollage</w:t>
      </w:r>
      <w:ins w:id="1041" w:author="Amouzouvi Kossi MONA" w:date="2026-07-13T19:19:00Z" w16du:dateUtc="2026-07-13T19:19:00Z">
        <w:r w:rsidR="00C6250E">
          <w:rPr>
            <w:sz w:val="20"/>
            <w:szCs w:val="20"/>
          </w:rPr>
          <w:t xml:space="preserve"> </w:t>
        </w:r>
      </w:ins>
      <w:del w:id="1042" w:author="Amouzouvi Kossi MONA" w:date="2026-07-13T19:19:00Z" w16du:dateUtc="2026-07-13T19:19:00Z">
        <w:r w:rsidRPr="00C6250E" w:rsidDel="00C6250E">
          <w:rPr>
            <w:sz w:val="20"/>
            <w:szCs w:val="20"/>
            <w:rPrChange w:id="1043" w:author="Amouzouvi Kossi MONA" w:date="2026-07-13T19:18:00Z" w16du:dateUtc="2026-07-13T19:18:00Z">
              <w:rPr/>
            </w:rPrChange>
          </w:rPr>
          <w:delText> </w:delText>
        </w:r>
      </w:del>
      <w:del w:id="1044" w:author="Amouzouvi Kossi MONA" w:date="2026-07-13T19:18:00Z" w16du:dateUtc="2026-07-13T19:18:00Z">
        <w:r w:rsidRPr="00C6250E" w:rsidDel="00C6250E">
          <w:rPr>
            <w:sz w:val="20"/>
            <w:szCs w:val="20"/>
            <w:rPrChange w:id="1045" w:author="Amouzouvi Kossi MONA" w:date="2026-07-13T19:18:00Z" w16du:dateUtc="2026-07-13T19:18:00Z">
              <w:rPr/>
            </w:rPrChange>
          </w:rPr>
          <w:delText>;</w:delText>
        </w:r>
      </w:del>
    </w:p>
    <w:p w14:paraId="1635B170" w14:textId="77777777" w:rsidR="001D5B6E" w:rsidRPr="00C6250E" w:rsidRDefault="00C10105">
      <w:pPr>
        <w:pStyle w:val="opsa"/>
        <w:numPr>
          <w:ilvl w:val="2"/>
          <w:numId w:val="247"/>
        </w:numPr>
        <w:tabs>
          <w:tab w:val="clear" w:pos="1284"/>
          <w:tab w:val="num" w:pos="567"/>
        </w:tabs>
        <w:spacing w:line="360" w:lineRule="auto"/>
        <w:ind w:left="284" w:hanging="141"/>
        <w:rPr>
          <w:sz w:val="20"/>
          <w:szCs w:val="20"/>
        </w:rPr>
        <w:pPrChange w:id="1046" w:author="Amouzouvi Kossi MONA" w:date="2026-07-13T19:47:00Z" w16du:dateUtc="2026-07-13T19:47:00Z">
          <w:pPr>
            <w:pStyle w:val="opsa1"/>
            <w:numPr>
              <w:numId w:val="301"/>
            </w:numPr>
            <w:tabs>
              <w:tab w:val="num" w:pos="927"/>
              <w:tab w:val="num" w:pos="993"/>
            </w:tabs>
            <w:spacing w:line="360" w:lineRule="auto"/>
            <w:ind w:left="993" w:hanging="426"/>
          </w:pPr>
        </w:pPrChange>
      </w:pPr>
      <w:r w:rsidRPr="00C6250E">
        <w:rPr>
          <w:sz w:val="20"/>
          <w:szCs w:val="20"/>
        </w:rPr>
        <w:t>ou, dans l’éventualité d’une replanification en vol, au point à partir duquel le plan de vol exploitation révisé s'applique ;</w:t>
      </w:r>
    </w:p>
    <w:p w14:paraId="24E4DD8C" w14:textId="77777777" w:rsidR="001D6A6D" w:rsidRPr="002D26D0" w:rsidRDefault="00C10105" w:rsidP="007572F9">
      <w:pPr>
        <w:pStyle w:val="opsa1"/>
        <w:numPr>
          <w:ilvl w:val="0"/>
          <w:numId w:val="695"/>
        </w:numPr>
        <w:spacing w:line="360" w:lineRule="auto"/>
        <w:rPr>
          <w:sz w:val="20"/>
          <w:szCs w:val="20"/>
        </w:rPr>
      </w:pPr>
      <w:r w:rsidRPr="002D26D0">
        <w:rPr>
          <w:sz w:val="20"/>
          <w:szCs w:val="20"/>
        </w:rPr>
        <w:t>n'excède pas la masse à laquelle les exigences du chapitre approprié peuvent être satisfaites pour le vol devant être effectué, compte tenu des réductions prévues de masse au fur et à mesure du déroulement du vol et d'une vidange de carburant telle que prévue dans l'exigence particulière</w:t>
      </w:r>
      <w:r w:rsidR="00923F9C" w:rsidRPr="002D26D0">
        <w:rPr>
          <w:i/>
          <w:sz w:val="20"/>
          <w:szCs w:val="20"/>
        </w:rPr>
        <w:t>,</w:t>
      </w:r>
    </w:p>
    <w:p w14:paraId="4921031C" w14:textId="211EFFBC" w:rsidR="00843663" w:rsidRPr="002D26D0" w:rsidRDefault="00923F9C">
      <w:pPr>
        <w:pStyle w:val="opsa1"/>
        <w:numPr>
          <w:ilvl w:val="0"/>
          <w:numId w:val="695"/>
        </w:numPr>
        <w:tabs>
          <w:tab w:val="left" w:pos="4253"/>
        </w:tabs>
        <w:spacing w:line="360" w:lineRule="auto"/>
        <w:rPr>
          <w:sz w:val="20"/>
          <w:szCs w:val="20"/>
        </w:rPr>
        <w:pPrChange w:id="1047" w:author="Amouzouvi Kossi MONA" w:date="2026-08-20T10:09:00Z" w16du:dateUtc="2026-08-20T10:09:00Z">
          <w:pPr>
            <w:pStyle w:val="opsa1"/>
            <w:numPr>
              <w:numId w:val="695"/>
            </w:numPr>
            <w:spacing w:line="360" w:lineRule="auto"/>
            <w:ind w:left="1713" w:hanging="360"/>
          </w:pPr>
        </w:pPrChange>
      </w:pPr>
      <w:r w:rsidRPr="007572F9">
        <w:rPr>
          <w:iCs/>
          <w:sz w:val="20"/>
          <w:szCs w:val="20"/>
        </w:rPr>
        <w:lastRenderedPageBreak/>
        <w:t>n'excède pas la masse</w:t>
      </w:r>
      <w:r w:rsidRPr="004F11A5">
        <w:rPr>
          <w:iCs/>
          <w:sz w:val="20"/>
          <w:szCs w:val="20"/>
        </w:rPr>
        <w:t xml:space="preserve"> maximale à laquelle</w:t>
      </w:r>
      <w:r w:rsidRPr="002D26D0">
        <w:rPr>
          <w:sz w:val="20"/>
          <w:szCs w:val="20"/>
        </w:rPr>
        <w:t xml:space="preserve"> il a été démontré que les exigences applicables de certification acoustique du RANT 16 - Part I, seraient respectées, sauf autorisation contraire accordée à titre exceptionnel, pour un aérodrome ou une piste où il n’existe aucun problème de bruit, par </w:t>
      </w:r>
      <w:del w:id="1048" w:author="Amouzouvi Kossi MONA" w:date="2026-07-13T19:09:00Z" w16du:dateUtc="2026-07-13T19:09:00Z">
        <w:r w:rsidRPr="002D26D0" w:rsidDel="00CD016E">
          <w:rPr>
            <w:sz w:val="20"/>
            <w:szCs w:val="20"/>
          </w:rPr>
          <w:delText xml:space="preserve">l’autorité compétente de </w:delText>
        </w:r>
      </w:del>
      <w:r w:rsidRPr="002D26D0">
        <w:rPr>
          <w:sz w:val="20"/>
          <w:szCs w:val="20"/>
        </w:rPr>
        <w:t>l’État</w:t>
      </w:r>
      <w:del w:id="1049" w:author="Amouzouvi Kossi MONA" w:date="2026-08-20T10:12:00Z" w16du:dateUtc="2026-08-20T10:12:00Z">
        <w:r w:rsidRPr="002D26D0" w:rsidDel="00BA34B3">
          <w:rPr>
            <w:sz w:val="20"/>
            <w:szCs w:val="20"/>
          </w:rPr>
          <w:delText xml:space="preserve"> </w:delText>
        </w:r>
      </w:del>
      <w:del w:id="1050" w:author="Amouzouvi Kossi MONA" w:date="2026-07-13T19:09:00Z" w16du:dateUtc="2026-07-13T19:09:00Z">
        <w:r w:rsidRPr="002D26D0" w:rsidDel="00CD016E">
          <w:rPr>
            <w:sz w:val="20"/>
            <w:szCs w:val="20"/>
          </w:rPr>
          <w:delText>dans lequel</w:delText>
        </w:r>
      </w:del>
      <w:ins w:id="1051" w:author="Amouzouvi Kossi MONA" w:date="2026-07-13T19:09:00Z" w16du:dateUtc="2026-07-13T19:09:00Z">
        <w:r w:rsidR="00CD016E">
          <w:rPr>
            <w:sz w:val="20"/>
            <w:szCs w:val="20"/>
          </w:rPr>
          <w:t xml:space="preserve"> de</w:t>
        </w:r>
      </w:ins>
      <w:r w:rsidRPr="002D26D0">
        <w:rPr>
          <w:sz w:val="20"/>
          <w:szCs w:val="20"/>
        </w:rPr>
        <w:t xml:space="preserve"> l’aérodrome</w:t>
      </w:r>
      <w:del w:id="1052" w:author="Amouzouvi Kossi MONA" w:date="2026-07-13T19:09:00Z" w16du:dateUtc="2026-07-13T19:09:00Z">
        <w:r w:rsidRPr="002D26D0" w:rsidDel="00CD016E">
          <w:rPr>
            <w:sz w:val="20"/>
            <w:szCs w:val="20"/>
          </w:rPr>
          <w:delText xml:space="preserve"> est situé</w:delText>
        </w:r>
      </w:del>
      <w:r w:rsidRPr="002D26D0">
        <w:rPr>
          <w:sz w:val="20"/>
          <w:szCs w:val="20"/>
        </w:rPr>
        <w:t>.</w:t>
      </w:r>
    </w:p>
    <w:p w14:paraId="128130A7" w14:textId="77777777" w:rsidR="00C10105" w:rsidRPr="002D26D0" w:rsidRDefault="00C10105">
      <w:pPr>
        <w:pStyle w:val="opsa"/>
        <w:numPr>
          <w:ilvl w:val="2"/>
          <w:numId w:val="247"/>
        </w:numPr>
        <w:tabs>
          <w:tab w:val="clear" w:pos="1284"/>
          <w:tab w:val="num" w:pos="567"/>
        </w:tabs>
        <w:spacing w:line="360" w:lineRule="auto"/>
        <w:ind w:left="284" w:hanging="141"/>
        <w:rPr>
          <w:rFonts w:cs="Arial"/>
          <w:sz w:val="20"/>
          <w:szCs w:val="20"/>
        </w:rPr>
        <w:pPrChange w:id="1053" w:author="Amouzouvi Kossi MONA" w:date="2026-07-13T19:47:00Z" w16du:dateUtc="2026-07-13T19:47:00Z">
          <w:pPr>
            <w:pStyle w:val="opsa"/>
            <w:numPr>
              <w:numId w:val="248"/>
            </w:numPr>
            <w:tabs>
              <w:tab w:val="num" w:pos="426"/>
            </w:tabs>
            <w:spacing w:line="360" w:lineRule="auto"/>
            <w:ind w:hanging="426"/>
          </w:pPr>
        </w:pPrChange>
      </w:pPr>
      <w:r w:rsidRPr="002D26D0">
        <w:rPr>
          <w:rFonts w:cs="Arial"/>
          <w:sz w:val="20"/>
          <w:szCs w:val="20"/>
        </w:rPr>
        <w:t xml:space="preserve">Un exploitant doit s'assurer que les données approuvées relatives aux performances et figurant dans le manuel de vol sont utilisées afin de déterminer la conformité aux exigences stipulées dans le chapitre approprié, complétées si nécessaire par d'autres données acceptables pour l’Autorité de l’aviation civile comme stipulé dans le chapitre approprié. Lors de l’application des facteurs prévus dans le chapitre approprié, tous les facteurs opérationnels figurant déjà dans les données de performances du manuel de vol peuvent être pris en compte, pour éviter la double application de ces facteurs </w:t>
      </w:r>
      <w:r w:rsidRPr="002D26D0">
        <w:rPr>
          <w:rFonts w:cs="Arial"/>
          <w:i/>
          <w:iCs/>
          <w:sz w:val="20"/>
          <w:szCs w:val="20"/>
        </w:rPr>
        <w:t>(voir IEM  OPS-1.F.010 (b</w:t>
      </w:r>
      <w:r w:rsidR="000F666C" w:rsidRPr="002D26D0">
        <w:rPr>
          <w:rFonts w:cs="Arial"/>
          <w:i/>
          <w:iCs/>
          <w:sz w:val="20"/>
          <w:szCs w:val="20"/>
        </w:rPr>
        <w:t>))</w:t>
      </w:r>
      <w:r w:rsidRPr="002D26D0">
        <w:rPr>
          <w:rFonts w:cs="Arial"/>
          <w:sz w:val="20"/>
          <w:szCs w:val="20"/>
        </w:rPr>
        <w:t>.</w:t>
      </w:r>
    </w:p>
    <w:p w14:paraId="0134243B" w14:textId="0D8ADD3A" w:rsidR="00C10105" w:rsidRPr="002D26D0" w:rsidRDefault="00C10105">
      <w:pPr>
        <w:pStyle w:val="opsa"/>
        <w:numPr>
          <w:ilvl w:val="2"/>
          <w:numId w:val="247"/>
        </w:numPr>
        <w:tabs>
          <w:tab w:val="clear" w:pos="1284"/>
          <w:tab w:val="num" w:pos="567"/>
        </w:tabs>
        <w:spacing w:line="360" w:lineRule="auto"/>
        <w:ind w:left="284" w:hanging="141"/>
        <w:rPr>
          <w:rFonts w:cs="Arial"/>
          <w:sz w:val="20"/>
          <w:szCs w:val="20"/>
        </w:rPr>
        <w:pPrChange w:id="1054" w:author="Amouzouvi Kossi MONA" w:date="2026-07-13T19:47:00Z" w16du:dateUtc="2026-07-13T19:47:00Z">
          <w:pPr>
            <w:pStyle w:val="opsa"/>
            <w:numPr>
              <w:numId w:val="248"/>
            </w:numPr>
            <w:tabs>
              <w:tab w:val="num" w:pos="426"/>
            </w:tabs>
            <w:spacing w:line="360" w:lineRule="auto"/>
            <w:ind w:hanging="426"/>
          </w:pPr>
        </w:pPrChange>
      </w:pPr>
      <w:r w:rsidRPr="002D26D0">
        <w:rPr>
          <w:rFonts w:cs="Arial"/>
          <w:sz w:val="20"/>
          <w:szCs w:val="20"/>
        </w:rPr>
        <w:t>Lors de la démonstration de la conformité aux exigences du chapitre approprié, il y-a lieu de tenir dûment compte de la configuration de l’avion, des conditions du jour   et du fonctionnement des systèmes pouvant avoir un effet défavorable sur les performances.</w:t>
      </w:r>
    </w:p>
    <w:p w14:paraId="485E8954" w14:textId="77777777" w:rsidR="00C10105" w:rsidRPr="002D26D0" w:rsidRDefault="00C10105">
      <w:pPr>
        <w:pStyle w:val="opsa"/>
        <w:numPr>
          <w:ilvl w:val="2"/>
          <w:numId w:val="247"/>
        </w:numPr>
        <w:tabs>
          <w:tab w:val="clear" w:pos="1284"/>
          <w:tab w:val="num" w:pos="567"/>
        </w:tabs>
        <w:spacing w:line="360" w:lineRule="auto"/>
        <w:ind w:left="284" w:hanging="141"/>
        <w:rPr>
          <w:rFonts w:cs="Arial"/>
          <w:sz w:val="20"/>
          <w:szCs w:val="20"/>
        </w:rPr>
        <w:pPrChange w:id="1055" w:author="Amouzouvi Kossi MONA" w:date="2026-07-13T19:50:00Z" w16du:dateUtc="2026-07-13T19:50:00Z">
          <w:pPr>
            <w:pStyle w:val="opsa"/>
            <w:numPr>
              <w:numId w:val="248"/>
            </w:numPr>
            <w:tabs>
              <w:tab w:val="num" w:pos="426"/>
            </w:tabs>
            <w:spacing w:line="360" w:lineRule="auto"/>
            <w:ind w:hanging="426"/>
          </w:pPr>
        </w:pPrChange>
      </w:pPr>
      <w:r w:rsidRPr="002D26D0">
        <w:rPr>
          <w:rFonts w:cs="Arial"/>
          <w:sz w:val="20"/>
          <w:szCs w:val="20"/>
        </w:rPr>
        <w:t>Pour le calcul des performances, une piste humide peut être considérée comme piste sèche s’il ne s’agit pas d’une piste en herbe.</w:t>
      </w:r>
    </w:p>
    <w:p w14:paraId="6DC74790" w14:textId="761A6F8C" w:rsidR="00C10105" w:rsidRDefault="00C10105">
      <w:pPr>
        <w:pStyle w:val="opsa"/>
        <w:numPr>
          <w:ilvl w:val="2"/>
          <w:numId w:val="247"/>
        </w:numPr>
        <w:tabs>
          <w:tab w:val="clear" w:pos="1284"/>
          <w:tab w:val="num" w:pos="567"/>
        </w:tabs>
        <w:spacing w:line="360" w:lineRule="auto"/>
        <w:ind w:left="284" w:hanging="141"/>
        <w:rPr>
          <w:rFonts w:cs="Arial"/>
          <w:sz w:val="20"/>
          <w:szCs w:val="20"/>
        </w:rPr>
        <w:pPrChange w:id="1056" w:author="Amouzouvi Kossi MONA" w:date="2026-07-13T19:51:00Z" w16du:dateUtc="2026-07-13T19:51:00Z">
          <w:pPr>
            <w:pStyle w:val="opsa"/>
            <w:numPr>
              <w:numId w:val="248"/>
            </w:numPr>
            <w:tabs>
              <w:tab w:val="num" w:pos="426"/>
            </w:tabs>
            <w:spacing w:line="360" w:lineRule="auto"/>
            <w:ind w:hanging="426"/>
          </w:pPr>
        </w:pPrChange>
      </w:pPr>
      <w:r w:rsidRPr="002D26D0">
        <w:rPr>
          <w:rFonts w:cs="Arial"/>
          <w:sz w:val="20"/>
          <w:szCs w:val="20"/>
        </w:rPr>
        <w:t>L'exploitant doit tenir compte de la précision des cartes lors de l'évaluation de la conformité aux exigences en matière de décollage figurant dans le chapitre applicable</w:t>
      </w:r>
      <w:r w:rsidR="009C30C3" w:rsidRPr="002D26D0">
        <w:rPr>
          <w:rFonts w:cs="Arial"/>
          <w:sz w:val="20"/>
          <w:szCs w:val="20"/>
        </w:rPr>
        <w:t> ;</w:t>
      </w:r>
    </w:p>
    <w:p w14:paraId="6BC146E2" w14:textId="1B5DC73B" w:rsidR="009C30C3" w:rsidRPr="002D26D0" w:rsidRDefault="00207F11">
      <w:pPr>
        <w:pStyle w:val="opsa"/>
        <w:numPr>
          <w:ilvl w:val="2"/>
          <w:numId w:val="247"/>
        </w:numPr>
        <w:tabs>
          <w:tab w:val="clear" w:pos="1284"/>
          <w:tab w:val="num" w:pos="567"/>
        </w:tabs>
        <w:spacing w:line="360" w:lineRule="auto"/>
        <w:ind w:left="284" w:hanging="141"/>
        <w:rPr>
          <w:rFonts w:cs="Arial"/>
          <w:sz w:val="20"/>
          <w:szCs w:val="20"/>
        </w:rPr>
        <w:pPrChange w:id="1057" w:author="Amouzouvi Kossi MONA" w:date="2026-07-13T19:52:00Z" w16du:dateUtc="2026-07-13T19:52:00Z">
          <w:pPr>
            <w:pStyle w:val="opsa"/>
            <w:numPr>
              <w:numId w:val="248"/>
            </w:numPr>
            <w:tabs>
              <w:tab w:val="num" w:pos="426"/>
            </w:tabs>
            <w:spacing w:line="360" w:lineRule="auto"/>
            <w:ind w:hanging="426"/>
          </w:pPr>
        </w:pPrChange>
      </w:pPr>
      <w:r>
        <w:rPr>
          <w:rFonts w:cs="Arial"/>
          <w:sz w:val="20"/>
          <w:szCs w:val="20"/>
        </w:rPr>
        <w:t>I</w:t>
      </w:r>
      <w:r w:rsidR="009C30C3" w:rsidRPr="002D26D0">
        <w:rPr>
          <w:rFonts w:cs="Arial"/>
          <w:sz w:val="20"/>
          <w:szCs w:val="20"/>
        </w:rPr>
        <w:t xml:space="preserve">l </w:t>
      </w:r>
      <w:r w:rsidR="00245C7B">
        <w:rPr>
          <w:rFonts w:cs="Arial"/>
          <w:sz w:val="20"/>
          <w:szCs w:val="20"/>
        </w:rPr>
        <w:t>doit être</w:t>
      </w:r>
      <w:r w:rsidR="00245C7B" w:rsidRPr="002D26D0">
        <w:rPr>
          <w:rFonts w:cs="Arial"/>
          <w:sz w:val="20"/>
          <w:szCs w:val="20"/>
        </w:rPr>
        <w:t xml:space="preserve"> </w:t>
      </w:r>
      <w:r w:rsidR="009C30C3" w:rsidRPr="002D26D0">
        <w:rPr>
          <w:rFonts w:cs="Arial"/>
          <w:sz w:val="20"/>
          <w:szCs w:val="20"/>
        </w:rPr>
        <w:t xml:space="preserve">tenu compte, pour l’application des exigences du présent chapitre F, de tous les facteurs qui influent sensiblement sur les performances de l’avion (qui comprennent notamment la masse de l’avion, les procédures d’utilisation, l’altitude-pression correspondant à l’altitude de l’aérodrome, la pente de la piste, la température ambiante, le vent, et l’état de la surface de la piste à l’heure d’utilisation prévue, c’est-à-dire la présence de </w:t>
      </w:r>
      <w:r w:rsidR="00D55D0B" w:rsidRPr="002D26D0">
        <w:rPr>
          <w:rFonts w:cs="Arial"/>
          <w:sz w:val="20"/>
          <w:szCs w:val="20"/>
        </w:rPr>
        <w:t>[</w:t>
      </w:r>
      <w:r w:rsidR="009C30C3" w:rsidRPr="002D26D0">
        <w:rPr>
          <w:rFonts w:cs="Arial"/>
          <w:sz w:val="20"/>
          <w:szCs w:val="20"/>
        </w:rPr>
        <w:t xml:space="preserve">neige, de neige fondante, </w:t>
      </w:r>
      <w:r w:rsidR="00D55D0B" w:rsidRPr="002D26D0">
        <w:rPr>
          <w:rFonts w:cs="Arial"/>
          <w:sz w:val="20"/>
          <w:szCs w:val="20"/>
        </w:rPr>
        <w:t xml:space="preserve">de glace ] si applicable </w:t>
      </w:r>
      <w:r w:rsidR="009C30C3" w:rsidRPr="002D26D0">
        <w:rPr>
          <w:rFonts w:cs="Arial"/>
          <w:sz w:val="20"/>
          <w:szCs w:val="20"/>
        </w:rPr>
        <w:t xml:space="preserve">ou </w:t>
      </w:r>
      <w:r w:rsidR="00D55D0B" w:rsidRPr="002D26D0">
        <w:rPr>
          <w:rFonts w:cs="Arial"/>
          <w:sz w:val="20"/>
          <w:szCs w:val="20"/>
        </w:rPr>
        <w:t xml:space="preserve">d’eau </w:t>
      </w:r>
      <w:r w:rsidR="009C30C3" w:rsidRPr="002D26D0">
        <w:rPr>
          <w:rFonts w:cs="Arial"/>
          <w:sz w:val="20"/>
          <w:szCs w:val="20"/>
        </w:rPr>
        <w:t>pour les avions terrestres, et les conditions du plan d’eau pour les hydravions). Ces facteurs seront pris en compte soit directement, sous forme de paramètres d’exploitation, soit indirectement, au moyen de tolérances ou de marges, qui peuvent figurer avec les performances consignées dans le manuel de vol ou dans le règlement de performances complet et détaillé conformément auquel l’avion est utilisé.</w:t>
      </w:r>
    </w:p>
    <w:p w14:paraId="6F364944" w14:textId="6E867D49" w:rsidR="009C30C3" w:rsidRPr="002D26D0" w:rsidRDefault="009C30C3" w:rsidP="009F03AD">
      <w:pPr>
        <w:pStyle w:val="opsa"/>
        <w:numPr>
          <w:ilvl w:val="0"/>
          <w:numId w:val="0"/>
        </w:numPr>
        <w:tabs>
          <w:tab w:val="num" w:pos="426"/>
        </w:tabs>
        <w:spacing w:line="360" w:lineRule="auto"/>
        <w:rPr>
          <w:rFonts w:cs="Arial"/>
          <w:sz w:val="20"/>
          <w:szCs w:val="20"/>
        </w:rPr>
      </w:pPr>
      <w:r w:rsidRPr="002D26D0">
        <w:rPr>
          <w:rFonts w:cs="Arial"/>
          <w:sz w:val="20"/>
          <w:szCs w:val="20"/>
        </w:rPr>
        <w:t xml:space="preserve">Note.— </w:t>
      </w:r>
      <w:r w:rsidRPr="002D26D0">
        <w:rPr>
          <w:rFonts w:cs="Arial"/>
          <w:i/>
          <w:sz w:val="20"/>
          <w:szCs w:val="20"/>
        </w:rPr>
        <w:t>Des orientations sur l’utilisation à bord des aéronefs des informations sur l’état de la surface des pistes figurent dans le Manuel sur les performances des avions (Doc 10064)</w:t>
      </w:r>
      <w:r w:rsidRPr="002D26D0">
        <w:rPr>
          <w:rFonts w:cs="Arial"/>
          <w:sz w:val="20"/>
          <w:szCs w:val="20"/>
        </w:rPr>
        <w:t>.</w:t>
      </w:r>
    </w:p>
    <w:p w14:paraId="0232D410" w14:textId="21B83CED" w:rsidR="00F4749F" w:rsidRPr="002D26D0" w:rsidRDefault="00F4749F">
      <w:pPr>
        <w:pStyle w:val="opsa"/>
        <w:numPr>
          <w:ilvl w:val="2"/>
          <w:numId w:val="247"/>
        </w:numPr>
        <w:tabs>
          <w:tab w:val="clear" w:pos="1284"/>
          <w:tab w:val="num" w:pos="567"/>
        </w:tabs>
        <w:spacing w:line="360" w:lineRule="auto"/>
        <w:ind w:left="284" w:hanging="141"/>
        <w:rPr>
          <w:rFonts w:cs="Arial"/>
          <w:sz w:val="20"/>
          <w:szCs w:val="20"/>
        </w:rPr>
        <w:pPrChange w:id="1058" w:author="Amouzouvi Kossi MONA" w:date="2026-07-13T19:52:00Z" w16du:dateUtc="2026-07-13T19:52:00Z">
          <w:pPr>
            <w:pStyle w:val="opsa"/>
            <w:numPr>
              <w:numId w:val="248"/>
            </w:numPr>
            <w:tabs>
              <w:tab w:val="num" w:pos="426"/>
            </w:tabs>
            <w:spacing w:line="360" w:lineRule="auto"/>
            <w:ind w:hanging="426"/>
          </w:pPr>
        </w:pPrChange>
      </w:pPr>
      <w:r w:rsidRPr="002D26D0">
        <w:rPr>
          <w:rFonts w:cs="Arial"/>
          <w:sz w:val="20"/>
          <w:szCs w:val="20"/>
        </w:rPr>
        <w:t>L’exploitant doit s’assurer que l</w:t>
      </w:r>
      <w:r w:rsidRPr="00802610">
        <w:rPr>
          <w:rFonts w:cs="Arial"/>
          <w:sz w:val="20"/>
          <w:szCs w:val="20"/>
        </w:rPr>
        <w:t xml:space="preserve">es données </w:t>
      </w:r>
      <w:r w:rsidRPr="002D26D0">
        <w:rPr>
          <w:rFonts w:cs="Arial"/>
          <w:sz w:val="20"/>
          <w:szCs w:val="20"/>
        </w:rPr>
        <w:t>à jour sur les obstacles s</w:t>
      </w:r>
      <w:r w:rsidRPr="00802610">
        <w:rPr>
          <w:rFonts w:cs="Arial"/>
          <w:sz w:val="20"/>
          <w:szCs w:val="20"/>
        </w:rPr>
        <w:t xml:space="preserve">ont </w:t>
      </w:r>
      <w:r w:rsidRPr="002D26D0">
        <w:rPr>
          <w:rFonts w:cs="Arial"/>
          <w:sz w:val="20"/>
          <w:szCs w:val="20"/>
        </w:rPr>
        <w:t xml:space="preserve">disponibles </w:t>
      </w:r>
      <w:r w:rsidRPr="00802610">
        <w:rPr>
          <w:rFonts w:cs="Arial"/>
          <w:sz w:val="20"/>
          <w:szCs w:val="20"/>
        </w:rPr>
        <w:t>pour permettre d’élaborer des procédures conformes aux dispositions du §</w:t>
      </w:r>
      <w:r w:rsidR="00F71F54" w:rsidRPr="00802610">
        <w:rPr>
          <w:rFonts w:cs="Arial"/>
          <w:sz w:val="20"/>
          <w:szCs w:val="20"/>
        </w:rPr>
        <w:t xml:space="preserve"> </w:t>
      </w:r>
      <w:r w:rsidR="00C86B0B" w:rsidRPr="002D26D0">
        <w:rPr>
          <w:rFonts w:cs="Arial"/>
          <w:sz w:val="20"/>
          <w:szCs w:val="20"/>
        </w:rPr>
        <w:t>OPS-1.</w:t>
      </w:r>
      <w:r w:rsidR="00F71F54" w:rsidRPr="002D26D0">
        <w:rPr>
          <w:rFonts w:cs="Arial"/>
          <w:sz w:val="20"/>
          <w:szCs w:val="20"/>
        </w:rPr>
        <w:t xml:space="preserve">G.020, G.025, </w:t>
      </w:r>
      <w:r w:rsidR="00C86B0B" w:rsidRPr="002D26D0">
        <w:rPr>
          <w:rFonts w:cs="Arial"/>
          <w:sz w:val="20"/>
          <w:szCs w:val="20"/>
        </w:rPr>
        <w:t>H.020,</w:t>
      </w:r>
      <w:r w:rsidR="00B10027" w:rsidRPr="002D26D0">
        <w:rPr>
          <w:rFonts w:cs="Arial"/>
          <w:sz w:val="20"/>
          <w:szCs w:val="20"/>
        </w:rPr>
        <w:t xml:space="preserve"> </w:t>
      </w:r>
      <w:r w:rsidR="00F71F54" w:rsidRPr="002D26D0">
        <w:rPr>
          <w:rFonts w:cs="Arial"/>
          <w:sz w:val="20"/>
          <w:szCs w:val="20"/>
        </w:rPr>
        <w:t>I.025</w:t>
      </w:r>
      <w:r w:rsidR="00C86B0B" w:rsidRPr="002D26D0">
        <w:rPr>
          <w:rFonts w:cs="Arial"/>
          <w:sz w:val="20"/>
          <w:szCs w:val="20"/>
        </w:rPr>
        <w:t xml:space="preserve"> et I.030</w:t>
      </w:r>
      <w:r w:rsidRPr="00802610">
        <w:rPr>
          <w:rFonts w:cs="Arial"/>
          <w:sz w:val="20"/>
          <w:szCs w:val="20"/>
        </w:rPr>
        <w:t>.</w:t>
      </w:r>
    </w:p>
    <w:p w14:paraId="38ECF7C3" w14:textId="3E4265D2" w:rsidR="00F4749F" w:rsidRPr="00802610" w:rsidRDefault="00F4749F" w:rsidP="00802610">
      <w:pPr>
        <w:pStyle w:val="opsa"/>
        <w:numPr>
          <w:ilvl w:val="0"/>
          <w:numId w:val="0"/>
        </w:numPr>
        <w:spacing w:line="360" w:lineRule="auto"/>
        <w:ind w:firstLine="142"/>
        <w:rPr>
          <w:rFonts w:cs="Arial"/>
          <w:i/>
          <w:sz w:val="20"/>
          <w:szCs w:val="20"/>
        </w:rPr>
      </w:pPr>
      <w:r w:rsidRPr="002D26D0">
        <w:rPr>
          <w:rFonts w:cs="Arial"/>
          <w:sz w:val="20"/>
          <w:szCs w:val="20"/>
        </w:rPr>
        <w:t>Note</w:t>
      </w:r>
      <w:r w:rsidR="0098518D">
        <w:rPr>
          <w:rFonts w:cs="Arial"/>
          <w:sz w:val="20"/>
          <w:szCs w:val="20"/>
        </w:rPr>
        <w:t> :</w:t>
      </w:r>
      <w:r w:rsidRPr="002D26D0">
        <w:rPr>
          <w:rFonts w:cs="Arial"/>
          <w:sz w:val="20"/>
          <w:szCs w:val="20"/>
        </w:rPr>
        <w:t xml:space="preserve"> </w:t>
      </w:r>
      <w:r w:rsidRPr="00802610">
        <w:rPr>
          <w:rFonts w:cs="Arial"/>
          <w:i/>
          <w:sz w:val="20"/>
          <w:szCs w:val="20"/>
        </w:rPr>
        <w:t>L’</w:t>
      </w:r>
      <w:r w:rsidR="00887D0E">
        <w:rPr>
          <w:rFonts w:cs="Arial"/>
          <w:i/>
          <w:sz w:val="20"/>
          <w:szCs w:val="20"/>
        </w:rPr>
        <w:t>A</w:t>
      </w:r>
      <w:r w:rsidRPr="00802610">
        <w:rPr>
          <w:rFonts w:cs="Arial"/>
          <w:i/>
          <w:sz w:val="20"/>
          <w:szCs w:val="20"/>
        </w:rPr>
        <w:t xml:space="preserve">utorité de l’aviation civile s’assure que </w:t>
      </w:r>
      <w:r w:rsidR="00401D3E" w:rsidRPr="00802610">
        <w:rPr>
          <w:rFonts w:cs="Arial"/>
          <w:i/>
          <w:sz w:val="20"/>
          <w:szCs w:val="20"/>
        </w:rPr>
        <w:t>l</w:t>
      </w:r>
      <w:r w:rsidRPr="00802610">
        <w:rPr>
          <w:rFonts w:cs="Arial"/>
          <w:i/>
          <w:sz w:val="20"/>
          <w:szCs w:val="20"/>
        </w:rPr>
        <w:t>es don</w:t>
      </w:r>
      <w:r w:rsidR="00401D3E" w:rsidRPr="00802610">
        <w:rPr>
          <w:rFonts w:cs="Arial"/>
          <w:i/>
          <w:sz w:val="20"/>
          <w:szCs w:val="20"/>
        </w:rPr>
        <w:t>nées sur les obstacles s</w:t>
      </w:r>
      <w:r w:rsidRPr="00802610">
        <w:rPr>
          <w:rFonts w:cs="Arial"/>
          <w:i/>
          <w:sz w:val="20"/>
          <w:szCs w:val="20"/>
        </w:rPr>
        <w:t xml:space="preserve">ont </w:t>
      </w:r>
      <w:r w:rsidR="0098518D">
        <w:rPr>
          <w:rFonts w:cs="Arial"/>
          <w:i/>
          <w:sz w:val="20"/>
          <w:szCs w:val="20"/>
        </w:rPr>
        <w:t>fournies aux</w:t>
      </w:r>
      <w:r w:rsidR="00887D0E">
        <w:rPr>
          <w:rFonts w:cs="Arial"/>
          <w:i/>
          <w:sz w:val="20"/>
          <w:szCs w:val="20"/>
        </w:rPr>
        <w:t xml:space="preserve"> </w:t>
      </w:r>
      <w:r w:rsidR="00401D3E" w:rsidRPr="00802610">
        <w:rPr>
          <w:rFonts w:cs="Arial"/>
          <w:i/>
          <w:sz w:val="20"/>
          <w:szCs w:val="20"/>
        </w:rPr>
        <w:t>exploitants par l’entité désignée</w:t>
      </w:r>
      <w:r w:rsidR="00887D0E">
        <w:rPr>
          <w:rFonts w:cs="Arial"/>
          <w:i/>
          <w:sz w:val="20"/>
          <w:szCs w:val="20"/>
        </w:rPr>
        <w:t xml:space="preserve"> à cet effet</w:t>
      </w:r>
      <w:r w:rsidR="00401D3E" w:rsidRPr="00802610">
        <w:rPr>
          <w:rFonts w:cs="Arial"/>
          <w:i/>
          <w:sz w:val="20"/>
          <w:szCs w:val="20"/>
        </w:rPr>
        <w:t>. L</w:t>
      </w:r>
      <w:r w:rsidRPr="00802610">
        <w:rPr>
          <w:rFonts w:cs="Arial"/>
          <w:i/>
          <w:sz w:val="20"/>
          <w:szCs w:val="20"/>
        </w:rPr>
        <w:t xml:space="preserve">es méthodes de présentation de certaines données sur les obstacles </w:t>
      </w:r>
      <w:r w:rsidR="00401D3E" w:rsidRPr="00802610">
        <w:rPr>
          <w:rFonts w:cs="Arial"/>
          <w:i/>
          <w:sz w:val="20"/>
          <w:szCs w:val="20"/>
        </w:rPr>
        <w:t xml:space="preserve"> sont disponibles dans le</w:t>
      </w:r>
      <w:r w:rsidR="00BB4209">
        <w:rPr>
          <w:rFonts w:cs="Arial"/>
          <w:i/>
          <w:sz w:val="20"/>
          <w:szCs w:val="20"/>
        </w:rPr>
        <w:t>s</w:t>
      </w:r>
      <w:r w:rsidR="00401D3E" w:rsidRPr="00802610">
        <w:rPr>
          <w:rFonts w:cs="Arial"/>
          <w:i/>
          <w:sz w:val="20"/>
          <w:szCs w:val="20"/>
        </w:rPr>
        <w:t xml:space="preserve"> RANT 4, RANT </w:t>
      </w:r>
      <w:r w:rsidRPr="00802610">
        <w:rPr>
          <w:rFonts w:cs="Arial"/>
          <w:i/>
          <w:sz w:val="20"/>
          <w:szCs w:val="20"/>
        </w:rPr>
        <w:t>15, Chapitre 5 et App</w:t>
      </w:r>
      <w:r w:rsidR="00401D3E" w:rsidRPr="00802610">
        <w:rPr>
          <w:rFonts w:cs="Arial"/>
          <w:i/>
          <w:sz w:val="20"/>
          <w:szCs w:val="20"/>
        </w:rPr>
        <w:t xml:space="preserve">endice 1, et dans les PANS-AIM, </w:t>
      </w:r>
      <w:r w:rsidRPr="00802610">
        <w:rPr>
          <w:rFonts w:cs="Arial"/>
          <w:i/>
          <w:sz w:val="20"/>
          <w:szCs w:val="20"/>
        </w:rPr>
        <w:t>Chapitre 5</w:t>
      </w:r>
      <w:r w:rsidR="00401D3E" w:rsidRPr="00802610">
        <w:rPr>
          <w:rFonts w:cs="Arial"/>
          <w:i/>
          <w:sz w:val="20"/>
          <w:szCs w:val="20"/>
        </w:rPr>
        <w:t xml:space="preserve"> de l’OACI</w:t>
      </w:r>
      <w:r w:rsidRPr="00802610">
        <w:rPr>
          <w:rFonts w:cs="Arial"/>
          <w:i/>
          <w:sz w:val="20"/>
          <w:szCs w:val="20"/>
        </w:rPr>
        <w:t>.</w:t>
      </w:r>
      <w:r w:rsidR="00401D3E" w:rsidRPr="00802610">
        <w:rPr>
          <w:rFonts w:cs="Arial"/>
          <w:i/>
          <w:sz w:val="20"/>
          <w:szCs w:val="20"/>
        </w:rPr>
        <w:t xml:space="preserve"> </w:t>
      </w:r>
    </w:p>
    <w:p w14:paraId="111141C5" w14:textId="77777777" w:rsidR="00A442C4" w:rsidRPr="002D26D0" w:rsidRDefault="00A442C4" w:rsidP="00B81A05">
      <w:pPr>
        <w:pStyle w:val="S1-Article"/>
        <w:spacing w:line="360" w:lineRule="auto"/>
        <w:jc w:val="both"/>
        <w:rPr>
          <w:rFonts w:ascii="Arial" w:eastAsia="Times New Roman" w:hAnsi="Arial" w:cs="Arial"/>
          <w:bCs w:val="0"/>
          <w:noProof/>
          <w:sz w:val="24"/>
          <w:szCs w:val="24"/>
        </w:rPr>
      </w:pPr>
      <w:bookmarkStart w:id="1059" w:name="_Toc214821616"/>
      <w:r w:rsidRPr="002D26D0">
        <w:rPr>
          <w:rFonts w:ascii="Arial" w:eastAsia="Times New Roman" w:hAnsi="Arial" w:cs="Arial"/>
          <w:bCs w:val="0"/>
          <w:noProof/>
          <w:sz w:val="24"/>
          <w:szCs w:val="24"/>
        </w:rPr>
        <w:lastRenderedPageBreak/>
        <w:t>OPS-1.F.015</w:t>
      </w:r>
      <w:r w:rsidRPr="002D26D0">
        <w:rPr>
          <w:rFonts w:ascii="Arial" w:eastAsia="Times New Roman" w:hAnsi="Arial" w:cs="Arial"/>
          <w:bCs w:val="0"/>
          <w:noProof/>
          <w:sz w:val="24"/>
          <w:szCs w:val="24"/>
        </w:rPr>
        <w:tab/>
      </w:r>
      <w:r w:rsidR="00B81A05" w:rsidRPr="002D26D0">
        <w:rPr>
          <w:rFonts w:ascii="Arial" w:eastAsia="Times New Roman" w:hAnsi="Arial" w:cs="Arial"/>
          <w:bCs w:val="0"/>
          <w:noProof/>
          <w:sz w:val="24"/>
          <w:szCs w:val="24"/>
        </w:rPr>
        <w:t xml:space="preserve"> </w:t>
      </w:r>
      <w:r w:rsidRPr="002D26D0">
        <w:rPr>
          <w:rFonts w:ascii="Arial" w:eastAsia="Times New Roman" w:hAnsi="Arial" w:cs="Arial"/>
          <w:bCs w:val="0"/>
          <w:noProof/>
          <w:sz w:val="24"/>
          <w:szCs w:val="24"/>
        </w:rPr>
        <w:t>Terminologie</w:t>
      </w:r>
      <w:bookmarkEnd w:id="1059"/>
    </w:p>
    <w:p w14:paraId="7A30662E" w14:textId="704BB9FD" w:rsidR="00C56679" w:rsidRPr="002D26D0" w:rsidRDefault="00D32D7F" w:rsidP="007572F9">
      <w:pPr>
        <w:pStyle w:val="S1-Article"/>
        <w:numPr>
          <w:ilvl w:val="2"/>
          <w:numId w:val="248"/>
        </w:numPr>
        <w:tabs>
          <w:tab w:val="clear" w:pos="1284"/>
          <w:tab w:val="num" w:pos="852"/>
        </w:tabs>
        <w:spacing w:line="360" w:lineRule="auto"/>
        <w:ind w:left="567"/>
        <w:jc w:val="both"/>
        <w:outlineLvl w:val="9"/>
        <w:rPr>
          <w:rFonts w:ascii="Arial" w:hAnsi="Arial" w:cs="Arial"/>
          <w:b w:val="0"/>
          <w:sz w:val="20"/>
          <w:szCs w:val="20"/>
        </w:rPr>
      </w:pPr>
      <w:bookmarkStart w:id="1060" w:name="_Toc425351326"/>
      <w:r w:rsidRPr="002D26D0">
        <w:rPr>
          <w:rFonts w:ascii="Arial" w:hAnsi="Arial" w:cs="Arial"/>
          <w:b w:val="0"/>
          <w:sz w:val="20"/>
          <w:szCs w:val="20"/>
        </w:rPr>
        <w:t>Les termes utilisés dans les chapitres F, G, H, I et J  ont la signification suivante :</w:t>
      </w:r>
      <w:bookmarkEnd w:id="1060"/>
    </w:p>
    <w:p w14:paraId="45A8E3BA" w14:textId="7B8A77DE" w:rsidR="00527080" w:rsidRPr="007572F9" w:rsidRDefault="00527080" w:rsidP="00527080">
      <w:pPr>
        <w:pStyle w:val="opsa1"/>
        <w:numPr>
          <w:ilvl w:val="0"/>
          <w:numId w:val="250"/>
        </w:numPr>
        <w:tabs>
          <w:tab w:val="clear" w:pos="927"/>
          <w:tab w:val="num" w:pos="993"/>
        </w:tabs>
        <w:spacing w:line="360" w:lineRule="auto"/>
        <w:ind w:left="993" w:hanging="426"/>
        <w:rPr>
          <w:sz w:val="20"/>
          <w:szCs w:val="20"/>
        </w:rPr>
      </w:pPr>
      <w:r w:rsidRPr="002D26D0">
        <w:rPr>
          <w:b/>
          <w:i/>
          <w:sz w:val="20"/>
          <w:szCs w:val="20"/>
        </w:rPr>
        <w:t>Configuration maximale approuvée en sièges passagers</w:t>
      </w:r>
      <w:r>
        <w:rPr>
          <w:i/>
          <w:sz w:val="20"/>
          <w:szCs w:val="20"/>
        </w:rPr>
        <w:t> </w:t>
      </w:r>
      <w:r>
        <w:rPr>
          <w:sz w:val="20"/>
          <w:szCs w:val="20"/>
        </w:rPr>
        <w:t>:</w:t>
      </w:r>
      <w:r w:rsidRPr="002D26D0">
        <w:rPr>
          <w:sz w:val="20"/>
          <w:szCs w:val="20"/>
        </w:rPr>
        <w:t>Capacité maximale en sièges passagers d'un avion particulier, à l'exclusion des sièges pilotes ou des sièges du poste de pilotage et des sièges des membres d’équipage de cabine, selon le cas, utilisée par un exploitant, approuvée par l’Autorité de l’aviation civile et incluse au manuel d’exploitation.</w:t>
      </w:r>
    </w:p>
    <w:p w14:paraId="644C88A9" w14:textId="1C56B6A0" w:rsidR="00D32D7F" w:rsidRDefault="00D32D7F" w:rsidP="006025A1">
      <w:pPr>
        <w:pStyle w:val="opsa1"/>
        <w:numPr>
          <w:ilvl w:val="0"/>
          <w:numId w:val="250"/>
        </w:numPr>
        <w:tabs>
          <w:tab w:val="clear" w:pos="927"/>
          <w:tab w:val="num" w:pos="993"/>
        </w:tabs>
        <w:spacing w:line="360" w:lineRule="auto"/>
        <w:ind w:left="993" w:hanging="426"/>
        <w:rPr>
          <w:sz w:val="20"/>
          <w:szCs w:val="20"/>
        </w:rPr>
      </w:pPr>
      <w:r w:rsidRPr="00802610">
        <w:rPr>
          <w:b/>
          <w:i/>
          <w:iCs/>
          <w:sz w:val="20"/>
          <w:szCs w:val="20"/>
        </w:rPr>
        <w:t>Distance accélération-arrêt utilisable</w:t>
      </w:r>
      <w:r w:rsidRPr="00802610">
        <w:rPr>
          <w:i/>
          <w:iCs/>
          <w:sz w:val="20"/>
          <w:szCs w:val="20"/>
        </w:rPr>
        <w:t xml:space="preserve"> (</w:t>
      </w:r>
      <w:r w:rsidRPr="00802610">
        <w:rPr>
          <w:b/>
          <w:i/>
          <w:iCs/>
          <w:sz w:val="20"/>
          <w:szCs w:val="20"/>
        </w:rPr>
        <w:t>ASDA)</w:t>
      </w:r>
      <w:r w:rsidR="00752303">
        <w:rPr>
          <w:b/>
          <w:sz w:val="20"/>
          <w:szCs w:val="20"/>
        </w:rPr>
        <w:t> :</w:t>
      </w:r>
      <w:r w:rsidR="0046032B" w:rsidRPr="002D26D0">
        <w:rPr>
          <w:sz w:val="20"/>
          <w:szCs w:val="20"/>
        </w:rPr>
        <w:tab/>
      </w:r>
      <w:r w:rsidRPr="002D26D0">
        <w:rPr>
          <w:sz w:val="20"/>
          <w:szCs w:val="20"/>
        </w:rPr>
        <w:t>longueur de roulement au décollage utilisable, à laquelle s'ajoute le prolongement d'arrêt, à condition que ce prolongement d'arrêt soit déclaré utilisable par l’Autorité de l’aviation civile appropriée et capable de supporter la masse de l'avion dans les conditions d'exploitation considérées.</w:t>
      </w:r>
    </w:p>
    <w:p w14:paraId="5DDCDD1B" w14:textId="2C0CE16F" w:rsidR="00527080" w:rsidRDefault="00527080" w:rsidP="00527080">
      <w:pPr>
        <w:pStyle w:val="opsa1"/>
        <w:numPr>
          <w:ilvl w:val="0"/>
          <w:numId w:val="250"/>
        </w:numPr>
        <w:tabs>
          <w:tab w:val="clear" w:pos="927"/>
          <w:tab w:val="num" w:pos="993"/>
        </w:tabs>
        <w:spacing w:line="360" w:lineRule="auto"/>
        <w:ind w:left="993" w:hanging="426"/>
        <w:rPr>
          <w:sz w:val="20"/>
          <w:szCs w:val="20"/>
        </w:rPr>
      </w:pPr>
      <w:r w:rsidRPr="002D26D0">
        <w:rPr>
          <w:b/>
          <w:i/>
          <w:sz w:val="20"/>
          <w:szCs w:val="20"/>
        </w:rPr>
        <w:t>Distance d'atterrissage utilisable (LDA)</w:t>
      </w:r>
      <w:r>
        <w:rPr>
          <w:sz w:val="20"/>
          <w:szCs w:val="20"/>
        </w:rPr>
        <w:t> :</w:t>
      </w:r>
      <w:r w:rsidRPr="002D26D0">
        <w:rPr>
          <w:sz w:val="20"/>
          <w:szCs w:val="20"/>
        </w:rPr>
        <w:t xml:space="preserve"> Longueur de piste déclarée utilisable par l’Autorité de l’aviation civile appropriée et adaptée au roulage au sol d'un avion lors de l'atterrissage.</w:t>
      </w:r>
    </w:p>
    <w:p w14:paraId="3732D413" w14:textId="77777777" w:rsidR="00527080" w:rsidRDefault="00527080" w:rsidP="00527080">
      <w:pPr>
        <w:pStyle w:val="opsa1"/>
        <w:numPr>
          <w:ilvl w:val="0"/>
          <w:numId w:val="250"/>
        </w:numPr>
        <w:spacing w:line="360" w:lineRule="auto"/>
        <w:ind w:left="993" w:hanging="426"/>
        <w:rPr>
          <w:sz w:val="20"/>
          <w:szCs w:val="20"/>
        </w:rPr>
      </w:pPr>
      <w:r w:rsidRPr="002D26D0">
        <w:rPr>
          <w:b/>
          <w:i/>
          <w:sz w:val="20"/>
          <w:szCs w:val="20"/>
        </w:rPr>
        <w:t>Distance de décollage utilisable (TODA)</w:t>
      </w:r>
      <w:r>
        <w:rPr>
          <w:sz w:val="20"/>
          <w:szCs w:val="20"/>
        </w:rPr>
        <w:t> :</w:t>
      </w:r>
      <w:r w:rsidRPr="002D26D0">
        <w:rPr>
          <w:sz w:val="20"/>
          <w:szCs w:val="20"/>
        </w:rPr>
        <w:t xml:space="preserve"> Longueur de roulement au décollage utilisable à laquelle s'ajoute le prolongement dégagé utilisable.</w:t>
      </w:r>
    </w:p>
    <w:p w14:paraId="0CCFB5B8" w14:textId="25C43040" w:rsidR="00527080" w:rsidRPr="0013400F" w:rsidRDefault="00527080" w:rsidP="0013400F">
      <w:pPr>
        <w:pStyle w:val="opsa1"/>
        <w:numPr>
          <w:ilvl w:val="0"/>
          <w:numId w:val="250"/>
        </w:numPr>
        <w:spacing w:line="360" w:lineRule="auto"/>
        <w:ind w:left="993" w:hanging="426"/>
        <w:rPr>
          <w:sz w:val="20"/>
          <w:szCs w:val="20"/>
        </w:rPr>
      </w:pPr>
      <w:r w:rsidRPr="002D26D0">
        <w:rPr>
          <w:b/>
          <w:i/>
          <w:sz w:val="20"/>
          <w:szCs w:val="20"/>
        </w:rPr>
        <w:t>Longueur de roulement au décollage</w:t>
      </w:r>
      <w:r w:rsidRPr="002D26D0">
        <w:rPr>
          <w:i/>
          <w:sz w:val="20"/>
          <w:szCs w:val="20"/>
        </w:rPr>
        <w:t xml:space="preserve"> </w:t>
      </w:r>
      <w:r w:rsidRPr="002D26D0">
        <w:rPr>
          <w:b/>
          <w:i/>
          <w:sz w:val="20"/>
          <w:szCs w:val="20"/>
        </w:rPr>
        <w:t>utilisable (TORA)</w:t>
      </w:r>
      <w:r>
        <w:rPr>
          <w:i/>
          <w:sz w:val="20"/>
          <w:szCs w:val="20"/>
        </w:rPr>
        <w:t> </w:t>
      </w:r>
      <w:r>
        <w:rPr>
          <w:sz w:val="20"/>
          <w:szCs w:val="20"/>
        </w:rPr>
        <w:t>:</w:t>
      </w:r>
      <w:r w:rsidRPr="002D26D0">
        <w:rPr>
          <w:sz w:val="20"/>
          <w:szCs w:val="20"/>
        </w:rPr>
        <w:t xml:space="preserve"> Longueur de piste déclarée utilisable par l’Autorité de l’aviation civile, appropriée et adaptée au roulement au sol d'un avion en phase de décollage. </w:t>
      </w:r>
    </w:p>
    <w:p w14:paraId="50289C8D" w14:textId="77777777" w:rsidR="00527080" w:rsidRPr="002D26D0" w:rsidRDefault="00527080" w:rsidP="00527080">
      <w:pPr>
        <w:pStyle w:val="opsa1"/>
        <w:numPr>
          <w:ilvl w:val="0"/>
          <w:numId w:val="250"/>
        </w:numPr>
        <w:tabs>
          <w:tab w:val="clear" w:pos="927"/>
          <w:tab w:val="num" w:pos="993"/>
        </w:tabs>
        <w:spacing w:line="360" w:lineRule="auto"/>
        <w:ind w:left="993" w:hanging="426"/>
        <w:rPr>
          <w:sz w:val="20"/>
          <w:szCs w:val="20"/>
        </w:rPr>
      </w:pPr>
      <w:r w:rsidRPr="002D26D0">
        <w:rPr>
          <w:b/>
          <w:i/>
          <w:sz w:val="20"/>
          <w:szCs w:val="20"/>
        </w:rPr>
        <w:t>Masse au décollage</w:t>
      </w:r>
      <w:r>
        <w:rPr>
          <w:sz w:val="20"/>
          <w:szCs w:val="20"/>
        </w:rPr>
        <w:t> :</w:t>
      </w:r>
      <w:r w:rsidRPr="002D26D0">
        <w:rPr>
          <w:sz w:val="20"/>
          <w:szCs w:val="20"/>
        </w:rPr>
        <w:t>Masse de l'avion au décollage comprenant l'ensemble des éléments et personnes transportés dès le début du roulement au décollage.</w:t>
      </w:r>
    </w:p>
    <w:p w14:paraId="6723AC76" w14:textId="3ABC6DCC" w:rsidR="00D32D7F" w:rsidRPr="002D26D0" w:rsidRDefault="00D32D7F" w:rsidP="006025A1">
      <w:pPr>
        <w:pStyle w:val="opsa1"/>
        <w:numPr>
          <w:ilvl w:val="0"/>
          <w:numId w:val="250"/>
        </w:numPr>
        <w:tabs>
          <w:tab w:val="clear" w:pos="927"/>
          <w:tab w:val="num" w:pos="993"/>
        </w:tabs>
        <w:spacing w:line="360" w:lineRule="auto"/>
        <w:ind w:left="993" w:hanging="426"/>
        <w:rPr>
          <w:sz w:val="20"/>
          <w:szCs w:val="20"/>
        </w:rPr>
      </w:pPr>
      <w:r w:rsidRPr="002D26D0">
        <w:rPr>
          <w:b/>
          <w:i/>
          <w:sz w:val="20"/>
          <w:szCs w:val="20"/>
        </w:rPr>
        <w:t>Piste contaminée</w:t>
      </w:r>
      <w:r w:rsidR="00752303">
        <w:rPr>
          <w:b/>
          <w:i/>
          <w:sz w:val="20"/>
          <w:szCs w:val="20"/>
        </w:rPr>
        <w:t> :</w:t>
      </w:r>
      <w:r w:rsidRPr="002D26D0">
        <w:rPr>
          <w:sz w:val="20"/>
          <w:szCs w:val="20"/>
        </w:rPr>
        <w:t xml:space="preserve"> </w:t>
      </w:r>
      <w:r w:rsidRPr="002D26D0">
        <w:rPr>
          <w:sz w:val="20"/>
          <w:szCs w:val="20"/>
        </w:rPr>
        <w:tab/>
        <w:t xml:space="preserve"> Une piste est dite contaminée lorsque plus de 25% de la surface de la piste (que ce soit par fractions séparées ou non) délimitée par la longueur et la largeur </w:t>
      </w:r>
      <w:r w:rsidR="000F666C" w:rsidRPr="002D26D0">
        <w:rPr>
          <w:sz w:val="20"/>
          <w:szCs w:val="20"/>
        </w:rPr>
        <w:t>requises,</w:t>
      </w:r>
      <w:r w:rsidRPr="002D26D0">
        <w:rPr>
          <w:sz w:val="20"/>
          <w:szCs w:val="20"/>
        </w:rPr>
        <w:t xml:space="preserve"> est recouverte par l’un des éléments suivants :</w:t>
      </w:r>
    </w:p>
    <w:p w14:paraId="5E9C0860" w14:textId="77777777" w:rsidR="00D32D7F" w:rsidRPr="002D26D0" w:rsidRDefault="00D32D7F" w:rsidP="006025A1">
      <w:pPr>
        <w:pStyle w:val="opsa1i"/>
        <w:numPr>
          <w:ilvl w:val="3"/>
          <w:numId w:val="249"/>
        </w:numPr>
        <w:tabs>
          <w:tab w:val="num" w:pos="1276"/>
        </w:tabs>
        <w:spacing w:line="360" w:lineRule="auto"/>
        <w:ind w:left="1276" w:hanging="142"/>
        <w:rPr>
          <w:rFonts w:cs="Arial"/>
          <w:sz w:val="20"/>
          <w:szCs w:val="20"/>
        </w:rPr>
      </w:pPr>
      <w:r w:rsidRPr="002D26D0">
        <w:rPr>
          <w:rFonts w:cs="Arial"/>
          <w:sz w:val="20"/>
          <w:szCs w:val="20"/>
        </w:rPr>
        <w:t>une pellicule d’eau de plus de 3 mm (0,125 pouce), ou de la neige fondue ou de la neige poudreuse en quantité équivalente à plus de 3 mm (0,125 pouce) d’eau;</w:t>
      </w:r>
    </w:p>
    <w:p w14:paraId="22FA3F17" w14:textId="77777777" w:rsidR="00D32D7F" w:rsidRPr="002D26D0" w:rsidRDefault="00D32D7F" w:rsidP="006025A1">
      <w:pPr>
        <w:pStyle w:val="opsa1i"/>
        <w:numPr>
          <w:ilvl w:val="3"/>
          <w:numId w:val="249"/>
        </w:numPr>
        <w:tabs>
          <w:tab w:val="num" w:pos="1276"/>
        </w:tabs>
        <w:spacing w:line="360" w:lineRule="auto"/>
        <w:ind w:left="1276" w:hanging="142"/>
        <w:rPr>
          <w:rFonts w:cs="Arial"/>
          <w:sz w:val="20"/>
          <w:szCs w:val="20"/>
        </w:rPr>
      </w:pPr>
      <w:r w:rsidRPr="002D26D0">
        <w:rPr>
          <w:rFonts w:cs="Arial"/>
          <w:sz w:val="20"/>
          <w:szCs w:val="20"/>
        </w:rPr>
        <w:t>de la neige tassée de manière à former une masse solide pouvant s’opposer à toute compression ultérieure, formant une masse homogène qui se détache par fragments si on tente de l’enlever (neige compacte) ; ou</w:t>
      </w:r>
    </w:p>
    <w:p w14:paraId="755324A0" w14:textId="77777777" w:rsidR="00D32D7F" w:rsidRPr="002D26D0" w:rsidRDefault="00D32D7F" w:rsidP="006025A1">
      <w:pPr>
        <w:pStyle w:val="opsa1i"/>
        <w:numPr>
          <w:ilvl w:val="3"/>
          <w:numId w:val="249"/>
        </w:numPr>
        <w:tabs>
          <w:tab w:val="num" w:pos="1276"/>
        </w:tabs>
        <w:spacing w:line="360" w:lineRule="auto"/>
        <w:ind w:left="1276" w:hanging="142"/>
        <w:rPr>
          <w:rFonts w:cs="Arial"/>
          <w:sz w:val="20"/>
          <w:szCs w:val="20"/>
        </w:rPr>
      </w:pPr>
      <w:r w:rsidRPr="002D26D0">
        <w:rPr>
          <w:rFonts w:cs="Arial"/>
          <w:sz w:val="20"/>
          <w:szCs w:val="20"/>
        </w:rPr>
        <w:t>de la glace y compris de la glace mouillée.</w:t>
      </w:r>
    </w:p>
    <w:p w14:paraId="11B11513" w14:textId="07580905" w:rsidR="00D32D7F" w:rsidRPr="002D26D0" w:rsidRDefault="00D32D7F" w:rsidP="006025A1">
      <w:pPr>
        <w:pStyle w:val="opsa1"/>
        <w:numPr>
          <w:ilvl w:val="0"/>
          <w:numId w:val="250"/>
        </w:numPr>
        <w:tabs>
          <w:tab w:val="clear" w:pos="927"/>
          <w:tab w:val="num" w:pos="993"/>
        </w:tabs>
        <w:spacing w:line="360" w:lineRule="auto"/>
        <w:ind w:left="993" w:hanging="426"/>
        <w:rPr>
          <w:sz w:val="20"/>
          <w:szCs w:val="20"/>
        </w:rPr>
      </w:pPr>
      <w:r w:rsidRPr="002D26D0">
        <w:rPr>
          <w:b/>
          <w:i/>
          <w:sz w:val="20"/>
          <w:szCs w:val="20"/>
        </w:rPr>
        <w:t>Piste humide</w:t>
      </w:r>
      <w:r w:rsidR="00752303">
        <w:rPr>
          <w:sz w:val="20"/>
          <w:szCs w:val="20"/>
        </w:rPr>
        <w:t> :</w:t>
      </w:r>
      <w:r w:rsidRPr="002D26D0">
        <w:rPr>
          <w:sz w:val="20"/>
          <w:szCs w:val="20"/>
        </w:rPr>
        <w:t>Une piste est considérée humide lorsque sa surface n'est pas sèche, mais que l'humidité en surface ne lui confère pas un aspect brillant.</w:t>
      </w:r>
    </w:p>
    <w:p w14:paraId="5182329F" w14:textId="6A158CCB" w:rsidR="00D32D7F" w:rsidRPr="002D26D0" w:rsidRDefault="00D32D7F" w:rsidP="006025A1">
      <w:pPr>
        <w:pStyle w:val="opsa1"/>
        <w:numPr>
          <w:ilvl w:val="0"/>
          <w:numId w:val="250"/>
        </w:numPr>
        <w:tabs>
          <w:tab w:val="clear" w:pos="927"/>
          <w:tab w:val="num" w:pos="993"/>
        </w:tabs>
        <w:spacing w:line="360" w:lineRule="auto"/>
        <w:ind w:left="993" w:hanging="426"/>
        <w:rPr>
          <w:sz w:val="20"/>
          <w:szCs w:val="20"/>
        </w:rPr>
      </w:pPr>
      <w:r w:rsidRPr="002D26D0">
        <w:rPr>
          <w:b/>
          <w:i/>
          <w:sz w:val="20"/>
          <w:szCs w:val="20"/>
        </w:rPr>
        <w:t>Piste sèche</w:t>
      </w:r>
      <w:r w:rsidR="00752303">
        <w:rPr>
          <w:sz w:val="20"/>
          <w:szCs w:val="20"/>
        </w:rPr>
        <w:t> :</w:t>
      </w:r>
      <w:r w:rsidRPr="002D26D0">
        <w:rPr>
          <w:sz w:val="20"/>
          <w:szCs w:val="20"/>
        </w:rPr>
        <w:t xml:space="preserve">Une piste sèche est une piste ni mouillée ni contaminée et comprend les pistes en dur spécialement préparées avec des rainures ou un revêtement poreux et entretenues en vue de </w:t>
      </w:r>
      <w:r w:rsidRPr="002D26D0">
        <w:rPr>
          <w:sz w:val="20"/>
          <w:szCs w:val="20"/>
        </w:rPr>
        <w:lastRenderedPageBreak/>
        <w:t>maintenir un coefficient de freinage «efficace comme sur piste sèche» et ce même en présence d'humidité.</w:t>
      </w:r>
    </w:p>
    <w:p w14:paraId="6D7CB166" w14:textId="03B1D7B7" w:rsidR="00D32D7F" w:rsidRPr="002D26D0" w:rsidRDefault="00D32D7F" w:rsidP="006025A1">
      <w:pPr>
        <w:pStyle w:val="opsa1"/>
        <w:numPr>
          <w:ilvl w:val="0"/>
          <w:numId w:val="250"/>
        </w:numPr>
        <w:tabs>
          <w:tab w:val="clear" w:pos="927"/>
          <w:tab w:val="num" w:pos="993"/>
        </w:tabs>
        <w:spacing w:line="360" w:lineRule="auto"/>
        <w:ind w:left="993" w:hanging="426"/>
        <w:rPr>
          <w:sz w:val="20"/>
          <w:szCs w:val="20"/>
        </w:rPr>
      </w:pPr>
      <w:r w:rsidRPr="002D26D0">
        <w:rPr>
          <w:b/>
          <w:i/>
          <w:sz w:val="20"/>
          <w:szCs w:val="20"/>
        </w:rPr>
        <w:t>Piste mouillée</w:t>
      </w:r>
      <w:r w:rsidR="00752303">
        <w:rPr>
          <w:sz w:val="20"/>
          <w:szCs w:val="20"/>
        </w:rPr>
        <w:t> :</w:t>
      </w:r>
      <w:r w:rsidRPr="002D26D0">
        <w:rPr>
          <w:sz w:val="20"/>
          <w:szCs w:val="20"/>
        </w:rPr>
        <w:t xml:space="preserve"> Une piste est dite mouillée lorsque la surface de la piste est couverte d’eau ou équivalent, en épaisseur moindre que celle spécifiée au § (a)(2) ci-dessus ou lorsque l'humidité en surface suffit à la rendre réfléchissante, mais ne comportant pas d'importantes nappes d'eau stagnante. </w:t>
      </w:r>
    </w:p>
    <w:p w14:paraId="63AE87DE" w14:textId="77777777" w:rsidR="00D32D7F" w:rsidRDefault="00D32D7F" w:rsidP="007572F9">
      <w:pPr>
        <w:pStyle w:val="S1-Article"/>
        <w:numPr>
          <w:ilvl w:val="2"/>
          <w:numId w:val="248"/>
        </w:numPr>
        <w:tabs>
          <w:tab w:val="clear" w:pos="1284"/>
          <w:tab w:val="num" w:pos="852"/>
        </w:tabs>
        <w:spacing w:line="360" w:lineRule="auto"/>
        <w:ind w:left="567"/>
        <w:jc w:val="both"/>
        <w:outlineLvl w:val="9"/>
        <w:rPr>
          <w:rFonts w:cs="Arial"/>
          <w:sz w:val="20"/>
          <w:szCs w:val="20"/>
        </w:rPr>
      </w:pPr>
      <w:r w:rsidRPr="00C25467">
        <w:rPr>
          <w:rFonts w:ascii="Arial" w:eastAsia="Times New Roman" w:hAnsi="Arial" w:cs="Arial"/>
          <w:b w:val="0"/>
          <w:bCs w:val="0"/>
          <w:sz w:val="20"/>
          <w:szCs w:val="20"/>
        </w:rPr>
        <w:t>Les termes «distance accélération - arrêt», «distance de décollage», «longueur de roulement au décollage», «trajectoire nette de décollage», «trajectoire nette un moteur en panne en route», «trajectoire nette deux moteurs en panne en route» relatives à l'avion sont définis dans les exigences de navigabilité selon lesquelles l'avion a été certifié ou correspondent à celles spécifiées par l’Autorité de l’aviation civile, si celle-ci estime que ces définitions ne permettent pas d’assurer la conformité aux limitations opérationnelles des performances</w:t>
      </w:r>
      <w:r w:rsidRPr="002D26D0">
        <w:rPr>
          <w:rFonts w:cs="Arial"/>
          <w:sz w:val="20"/>
          <w:szCs w:val="20"/>
        </w:rPr>
        <w:t xml:space="preserve"> .</w:t>
      </w:r>
    </w:p>
    <w:p w14:paraId="692B6601" w14:textId="77777777" w:rsidR="00A178C1" w:rsidRDefault="00A178C1" w:rsidP="00A178C1">
      <w:pPr>
        <w:pStyle w:val="opsa"/>
        <w:numPr>
          <w:ilvl w:val="0"/>
          <w:numId w:val="0"/>
        </w:numPr>
        <w:spacing w:line="360" w:lineRule="auto"/>
        <w:ind w:left="426"/>
        <w:rPr>
          <w:rFonts w:cs="Arial"/>
          <w:sz w:val="20"/>
          <w:szCs w:val="20"/>
        </w:rPr>
        <w:sectPr w:rsidR="00A178C1" w:rsidSect="009B6E1E">
          <w:pgSz w:w="11906" w:h="16838"/>
          <w:pgMar w:top="1418" w:right="707" w:bottom="1418" w:left="1418" w:header="851" w:footer="851" w:gutter="0"/>
          <w:paperSrc w:first="1" w:other="1"/>
          <w:pgNumType w:start="1" w:chapStyle="2"/>
          <w:cols w:space="720"/>
          <w:titlePg/>
          <w:docGrid w:linePitch="326"/>
        </w:sectPr>
      </w:pPr>
    </w:p>
    <w:p w14:paraId="399F4C8E" w14:textId="55B3D1E3" w:rsidR="00A442C4" w:rsidRPr="002D26D0" w:rsidRDefault="00A178C1" w:rsidP="00802610">
      <w:pPr>
        <w:pStyle w:val="Titre2"/>
        <w:ind w:left="2127"/>
        <w:jc w:val="left"/>
        <w:rPr>
          <w:rFonts w:cs="Arial"/>
        </w:rPr>
      </w:pPr>
      <w:r>
        <w:rPr>
          <w:rFonts w:cs="Arial"/>
          <w:sz w:val="20"/>
          <w:szCs w:val="20"/>
        </w:rPr>
        <w:lastRenderedPageBreak/>
        <w:t> </w:t>
      </w:r>
      <w:bookmarkStart w:id="1061" w:name="_Toc169263537"/>
      <w:bookmarkStart w:id="1062" w:name="_Toc169296714"/>
      <w:bookmarkStart w:id="1063" w:name="_Toc188890847"/>
      <w:bookmarkStart w:id="1064" w:name="_Toc188971142"/>
      <w:bookmarkStart w:id="1065" w:name="_Toc188971722"/>
      <w:bookmarkStart w:id="1066" w:name="_Toc214821617"/>
      <w:bookmarkEnd w:id="1061"/>
      <w:bookmarkEnd w:id="1062"/>
      <w:bookmarkEnd w:id="1063"/>
      <w:bookmarkEnd w:id="1064"/>
      <w:bookmarkEnd w:id="1065"/>
      <w:r w:rsidR="00A442C4" w:rsidRPr="002D26D0">
        <w:rPr>
          <w:rFonts w:cs="Arial"/>
        </w:rPr>
        <w:t>– CLASSE DE PERFORMANCES A</w:t>
      </w:r>
      <w:bookmarkEnd w:id="1066"/>
    </w:p>
    <w:p w14:paraId="2F48B58F" w14:textId="77777777" w:rsidR="00D32D7F" w:rsidRPr="002D26D0" w:rsidRDefault="00A442C4" w:rsidP="00B81A05">
      <w:pPr>
        <w:pStyle w:val="S1-Article"/>
        <w:spacing w:line="360" w:lineRule="auto"/>
        <w:jc w:val="both"/>
        <w:rPr>
          <w:rFonts w:ascii="Arial" w:eastAsia="Times New Roman" w:hAnsi="Arial" w:cs="Arial"/>
          <w:bCs w:val="0"/>
          <w:noProof/>
          <w:sz w:val="24"/>
          <w:szCs w:val="24"/>
        </w:rPr>
      </w:pPr>
      <w:bookmarkStart w:id="1067" w:name="_Toc214821618"/>
      <w:r w:rsidRPr="002D26D0">
        <w:rPr>
          <w:rFonts w:ascii="Arial" w:eastAsia="Times New Roman" w:hAnsi="Arial" w:cs="Arial"/>
          <w:bCs w:val="0"/>
          <w:noProof/>
          <w:sz w:val="24"/>
          <w:szCs w:val="24"/>
        </w:rPr>
        <w:t>OPS-1.G.005  Généralités</w:t>
      </w:r>
      <w:bookmarkEnd w:id="1067"/>
    </w:p>
    <w:p w14:paraId="1369FDDA" w14:textId="77777777" w:rsidR="00D32D7F" w:rsidRPr="002D26D0" w:rsidRDefault="00D32D7F" w:rsidP="006025A1">
      <w:pPr>
        <w:pStyle w:val="S1Niveau2"/>
        <w:numPr>
          <w:ilvl w:val="3"/>
          <w:numId w:val="251"/>
        </w:numPr>
        <w:tabs>
          <w:tab w:val="clear" w:pos="368"/>
          <w:tab w:val="num" w:pos="426"/>
        </w:tabs>
        <w:spacing w:before="120" w:after="120" w:line="360" w:lineRule="auto"/>
        <w:ind w:left="426" w:hanging="426"/>
        <w:rPr>
          <w:rFonts w:cs="Arial"/>
          <w:sz w:val="20"/>
          <w:szCs w:val="20"/>
        </w:rPr>
      </w:pPr>
      <w:r w:rsidRPr="002D26D0">
        <w:rPr>
          <w:rFonts w:cs="Arial"/>
          <w:sz w:val="20"/>
          <w:szCs w:val="20"/>
        </w:rPr>
        <w:t>Un exploitant doit s'assurer que, afin de déterminer la conformité aux exigences spécifiées dans le présent chapitre, les données approuvées relatives aux performances figurant dans le manuel de vol sont complétées, autant que nécessaire, par des données acceptables pour l’Autorité de l’aviation civile, si les données approuvées relatives aux performances figurant dans le manuel de vol sont insuffisantes au regard des éléments suivants :</w:t>
      </w:r>
    </w:p>
    <w:p w14:paraId="643C51EF" w14:textId="77777777" w:rsidR="00D32D7F" w:rsidRPr="002D26D0" w:rsidRDefault="00D32D7F" w:rsidP="006025A1">
      <w:pPr>
        <w:pStyle w:val="S1Niveau3"/>
        <w:numPr>
          <w:ilvl w:val="4"/>
          <w:numId w:val="188"/>
        </w:numPr>
        <w:tabs>
          <w:tab w:val="num" w:pos="993"/>
        </w:tabs>
        <w:spacing w:after="120" w:line="360" w:lineRule="auto"/>
        <w:ind w:left="993" w:hanging="427"/>
        <w:rPr>
          <w:rFonts w:cs="Arial"/>
          <w:sz w:val="20"/>
          <w:szCs w:val="20"/>
        </w:rPr>
      </w:pPr>
      <w:r w:rsidRPr="002D26D0">
        <w:rPr>
          <w:rFonts w:cs="Arial"/>
          <w:sz w:val="20"/>
          <w:szCs w:val="20"/>
        </w:rPr>
        <w:t xml:space="preserve">prise en compte de conditions d'exploitation défavorables raisonnablement prévisibles, telles qu'un décollage et un atterrissage sur piste contaminée ; </w:t>
      </w:r>
    </w:p>
    <w:p w14:paraId="7920316F" w14:textId="77777777" w:rsidR="00D32D7F" w:rsidRPr="002D26D0" w:rsidRDefault="00D32D7F" w:rsidP="006025A1">
      <w:pPr>
        <w:pStyle w:val="S1Niveau3"/>
        <w:numPr>
          <w:ilvl w:val="4"/>
          <w:numId w:val="188"/>
        </w:numPr>
        <w:tabs>
          <w:tab w:val="num" w:pos="993"/>
        </w:tabs>
        <w:spacing w:after="120" w:line="360" w:lineRule="auto"/>
        <w:ind w:left="993" w:hanging="427"/>
        <w:rPr>
          <w:rFonts w:cs="Arial"/>
          <w:sz w:val="20"/>
          <w:szCs w:val="20"/>
        </w:rPr>
      </w:pPr>
      <w:r w:rsidRPr="002D26D0">
        <w:rPr>
          <w:rFonts w:cs="Arial"/>
          <w:sz w:val="20"/>
          <w:szCs w:val="20"/>
        </w:rPr>
        <w:t>et prise en considération de la panne moteur dans toutes les phases du vol.</w:t>
      </w:r>
    </w:p>
    <w:p w14:paraId="631579F1" w14:textId="77777777" w:rsidR="00D32D7F" w:rsidRPr="002D26D0" w:rsidRDefault="00D32D7F" w:rsidP="006025A1">
      <w:pPr>
        <w:pStyle w:val="S1Niveau2"/>
        <w:numPr>
          <w:ilvl w:val="3"/>
          <w:numId w:val="251"/>
        </w:numPr>
        <w:tabs>
          <w:tab w:val="clear" w:pos="368"/>
          <w:tab w:val="num" w:pos="426"/>
        </w:tabs>
        <w:spacing w:before="120" w:after="120" w:line="360" w:lineRule="auto"/>
        <w:ind w:left="426" w:hanging="426"/>
        <w:rPr>
          <w:rStyle w:val="S1RfCar1"/>
          <w:sz w:val="20"/>
          <w:szCs w:val="20"/>
        </w:rPr>
      </w:pPr>
      <w:r w:rsidRPr="002D26D0">
        <w:rPr>
          <w:rFonts w:cs="Arial"/>
          <w:sz w:val="20"/>
          <w:szCs w:val="20"/>
        </w:rPr>
        <w:t xml:space="preserve">Un exploitant doit s'assurer que dans le cas de pistes mouillées et contaminées, les données relatives aux performances déterminées conformément aux règlements de certification appropriés sont appliquées </w:t>
      </w:r>
      <w:r w:rsidRPr="002D26D0">
        <w:rPr>
          <w:rStyle w:val="S1RfCar1"/>
          <w:sz w:val="20"/>
          <w:szCs w:val="20"/>
        </w:rPr>
        <w:t>(voir IEM OPS G.005 (b)).</w:t>
      </w:r>
    </w:p>
    <w:p w14:paraId="49F3EDE3" w14:textId="77777777" w:rsidR="00793183" w:rsidRPr="002D26D0" w:rsidRDefault="00793183" w:rsidP="006025A1">
      <w:pPr>
        <w:pStyle w:val="S1Niveau2"/>
        <w:numPr>
          <w:ilvl w:val="3"/>
          <w:numId w:val="251"/>
        </w:numPr>
        <w:tabs>
          <w:tab w:val="clear" w:pos="368"/>
          <w:tab w:val="num" w:pos="426"/>
        </w:tabs>
        <w:spacing w:before="120" w:after="120" w:line="360" w:lineRule="auto"/>
        <w:ind w:left="426" w:hanging="426"/>
        <w:rPr>
          <w:rStyle w:val="S1RfCar1"/>
          <w:sz w:val="20"/>
          <w:szCs w:val="20"/>
        </w:rPr>
      </w:pPr>
      <w:r w:rsidRPr="002D26D0">
        <w:rPr>
          <w:rFonts w:cs="Arial"/>
          <w:sz w:val="20"/>
          <w:szCs w:val="20"/>
        </w:rPr>
        <w:t xml:space="preserve">L’utilisation d’autres données auxquelles il est fait référence au </w:t>
      </w:r>
      <w:r w:rsidR="0089324F" w:rsidRPr="002D26D0">
        <w:rPr>
          <w:rFonts w:cs="Arial"/>
          <w:sz w:val="20"/>
          <w:szCs w:val="20"/>
        </w:rPr>
        <w:t>§</w:t>
      </w:r>
      <w:r w:rsidRPr="002D26D0">
        <w:rPr>
          <w:rFonts w:cs="Arial"/>
          <w:sz w:val="20"/>
          <w:szCs w:val="20"/>
        </w:rPr>
        <w:t xml:space="preserve"> a) et d’exigences équivalentes mentionnées au </w:t>
      </w:r>
      <w:r w:rsidR="0089324F" w:rsidRPr="002D26D0">
        <w:rPr>
          <w:rFonts w:cs="Arial"/>
          <w:sz w:val="20"/>
          <w:szCs w:val="20"/>
        </w:rPr>
        <w:t>§</w:t>
      </w:r>
      <w:r w:rsidRPr="002D26D0">
        <w:rPr>
          <w:rFonts w:cs="Arial"/>
          <w:sz w:val="20"/>
          <w:szCs w:val="20"/>
        </w:rPr>
        <w:t xml:space="preserve"> b) est définie dans le manuel d’exploitation.</w:t>
      </w:r>
    </w:p>
    <w:p w14:paraId="2DFA076A" w14:textId="77777777" w:rsidR="00A442C4" w:rsidRPr="002D26D0" w:rsidRDefault="00A442C4" w:rsidP="00B81A05">
      <w:pPr>
        <w:pStyle w:val="S1-Article"/>
        <w:spacing w:line="360" w:lineRule="auto"/>
        <w:jc w:val="both"/>
        <w:rPr>
          <w:rFonts w:ascii="Arial" w:eastAsia="Times New Roman" w:hAnsi="Arial" w:cs="Arial"/>
          <w:bCs w:val="0"/>
          <w:noProof/>
          <w:sz w:val="24"/>
          <w:szCs w:val="24"/>
        </w:rPr>
      </w:pPr>
      <w:bookmarkStart w:id="1068" w:name="_Toc214821619"/>
      <w:r w:rsidRPr="002D26D0">
        <w:rPr>
          <w:rFonts w:ascii="Arial" w:eastAsia="Times New Roman" w:hAnsi="Arial" w:cs="Arial"/>
          <w:bCs w:val="0"/>
          <w:noProof/>
          <w:sz w:val="24"/>
          <w:szCs w:val="24"/>
        </w:rPr>
        <w:t>OPS-1.G.010</w:t>
      </w:r>
      <w:r w:rsidRPr="002D26D0">
        <w:rPr>
          <w:rFonts w:ascii="Arial" w:eastAsia="Times New Roman" w:hAnsi="Arial" w:cs="Arial"/>
          <w:bCs w:val="0"/>
          <w:noProof/>
          <w:sz w:val="24"/>
          <w:szCs w:val="24"/>
        </w:rPr>
        <w:tab/>
        <w:t>Décollage</w:t>
      </w:r>
      <w:bookmarkEnd w:id="1068"/>
    </w:p>
    <w:p w14:paraId="6BFB4133" w14:textId="77777777" w:rsidR="00D32D7F" w:rsidRPr="002D26D0" w:rsidRDefault="00D32D7F" w:rsidP="006025A1">
      <w:pPr>
        <w:pStyle w:val="opsa"/>
        <w:numPr>
          <w:ilvl w:val="0"/>
          <w:numId w:val="253"/>
        </w:numPr>
        <w:tabs>
          <w:tab w:val="num" w:pos="426"/>
          <w:tab w:val="num" w:pos="709"/>
        </w:tabs>
        <w:spacing w:line="360" w:lineRule="auto"/>
        <w:ind w:hanging="426"/>
        <w:rPr>
          <w:rFonts w:cs="Arial"/>
          <w:sz w:val="20"/>
          <w:szCs w:val="20"/>
        </w:rPr>
      </w:pPr>
      <w:r w:rsidRPr="002D26D0">
        <w:rPr>
          <w:rFonts w:cs="Arial"/>
          <w:sz w:val="20"/>
          <w:szCs w:val="20"/>
        </w:rPr>
        <w:t xml:space="preserve">Un exploitant doit s'assurer que la masse au décollage n'excède pas la masse maximale au décollage spécifiée dans le manuel de vol compte tenu de l'altitude-pression et de la température ambiante sur l'aérodrome de décollage. </w:t>
      </w:r>
    </w:p>
    <w:p w14:paraId="21013D9C" w14:textId="06218F1F" w:rsidR="00D32D7F" w:rsidRPr="002D26D0" w:rsidRDefault="00D32D7F" w:rsidP="006025A1">
      <w:pPr>
        <w:pStyle w:val="opsa"/>
        <w:numPr>
          <w:ilvl w:val="0"/>
          <w:numId w:val="253"/>
        </w:numPr>
        <w:tabs>
          <w:tab w:val="num" w:pos="426"/>
          <w:tab w:val="num" w:pos="709"/>
        </w:tabs>
        <w:spacing w:line="360" w:lineRule="auto"/>
        <w:ind w:hanging="426"/>
        <w:rPr>
          <w:rFonts w:cs="Arial"/>
          <w:sz w:val="20"/>
          <w:szCs w:val="20"/>
        </w:rPr>
      </w:pPr>
      <w:r w:rsidRPr="002D26D0">
        <w:rPr>
          <w:rFonts w:cs="Arial"/>
          <w:sz w:val="20"/>
          <w:szCs w:val="20"/>
        </w:rPr>
        <w:t>Un exploitant doit satisfaire aux exigences ci-après pour définir la masse maximale autorisée au décollage:</w:t>
      </w:r>
    </w:p>
    <w:p w14:paraId="47A55BB8" w14:textId="77777777" w:rsidR="00D32D7F" w:rsidRPr="002D26D0" w:rsidRDefault="00D32D7F" w:rsidP="006025A1">
      <w:pPr>
        <w:pStyle w:val="opsa1"/>
        <w:numPr>
          <w:ilvl w:val="0"/>
          <w:numId w:val="254"/>
        </w:numPr>
        <w:tabs>
          <w:tab w:val="clear" w:pos="927"/>
          <w:tab w:val="num" w:pos="993"/>
        </w:tabs>
        <w:spacing w:line="360" w:lineRule="auto"/>
        <w:ind w:left="993" w:hanging="426"/>
        <w:rPr>
          <w:sz w:val="20"/>
          <w:szCs w:val="20"/>
        </w:rPr>
      </w:pPr>
      <w:r w:rsidRPr="002D26D0">
        <w:rPr>
          <w:sz w:val="20"/>
          <w:szCs w:val="20"/>
        </w:rPr>
        <w:t>la distance accélération-arrêt ne doit pas excéder la distance accélération-arrêt utilisable ;</w:t>
      </w:r>
    </w:p>
    <w:p w14:paraId="2DBC77B7" w14:textId="77777777" w:rsidR="00D32D7F" w:rsidRPr="002D26D0" w:rsidRDefault="00D32D7F" w:rsidP="006025A1">
      <w:pPr>
        <w:pStyle w:val="opsa1"/>
        <w:numPr>
          <w:ilvl w:val="0"/>
          <w:numId w:val="254"/>
        </w:numPr>
        <w:tabs>
          <w:tab w:val="clear" w:pos="927"/>
          <w:tab w:val="num" w:pos="993"/>
        </w:tabs>
        <w:spacing w:line="360" w:lineRule="auto"/>
        <w:ind w:left="993" w:hanging="426"/>
        <w:rPr>
          <w:sz w:val="20"/>
          <w:szCs w:val="20"/>
        </w:rPr>
      </w:pPr>
      <w:r w:rsidRPr="002D26D0">
        <w:rPr>
          <w:sz w:val="20"/>
          <w:szCs w:val="20"/>
        </w:rPr>
        <w:t>la distance de décollage ne doit pas excéder la distance de décollage utilisable, avec un prolongement dégagé utilisable ne devant pas dépasser la moitié de la longueur de roulement au décollage utilisable ;</w:t>
      </w:r>
    </w:p>
    <w:p w14:paraId="3249611A" w14:textId="77777777" w:rsidR="00D32D7F" w:rsidRPr="002D26D0" w:rsidRDefault="00D32D7F" w:rsidP="006025A1">
      <w:pPr>
        <w:pStyle w:val="opsa1"/>
        <w:numPr>
          <w:ilvl w:val="0"/>
          <w:numId w:val="254"/>
        </w:numPr>
        <w:tabs>
          <w:tab w:val="clear" w:pos="927"/>
          <w:tab w:val="num" w:pos="993"/>
        </w:tabs>
        <w:spacing w:line="360" w:lineRule="auto"/>
        <w:ind w:left="993" w:hanging="426"/>
        <w:rPr>
          <w:sz w:val="20"/>
          <w:szCs w:val="20"/>
        </w:rPr>
      </w:pPr>
      <w:r w:rsidRPr="002D26D0">
        <w:rPr>
          <w:sz w:val="20"/>
          <w:szCs w:val="20"/>
        </w:rPr>
        <w:t>la longueur de roulement au décollage ne doit pas excéder la longueur de roulement au décollage utilisable ;</w:t>
      </w:r>
    </w:p>
    <w:p w14:paraId="441EF012" w14:textId="77777777" w:rsidR="00D32D7F" w:rsidRPr="002D26D0" w:rsidRDefault="00D32D7F" w:rsidP="006025A1">
      <w:pPr>
        <w:pStyle w:val="opsa1"/>
        <w:numPr>
          <w:ilvl w:val="0"/>
          <w:numId w:val="254"/>
        </w:numPr>
        <w:spacing w:line="360" w:lineRule="auto"/>
        <w:ind w:left="993" w:hanging="426"/>
        <w:rPr>
          <w:sz w:val="20"/>
          <w:szCs w:val="20"/>
        </w:rPr>
      </w:pPr>
      <w:r w:rsidRPr="002D26D0">
        <w:rPr>
          <w:sz w:val="20"/>
          <w:szCs w:val="20"/>
        </w:rPr>
        <w:t>la conformité à ce paragraphe doit être démontrée en utilisant une seule valeur de V1 pour l'interruption et la poursuite du décollage ;</w:t>
      </w:r>
    </w:p>
    <w:p w14:paraId="71ECC345" w14:textId="77777777" w:rsidR="00D32D7F" w:rsidRPr="002D26D0" w:rsidRDefault="00D32D7F" w:rsidP="006025A1">
      <w:pPr>
        <w:pStyle w:val="opsa1"/>
        <w:numPr>
          <w:ilvl w:val="0"/>
          <w:numId w:val="254"/>
        </w:numPr>
        <w:tabs>
          <w:tab w:val="clear" w:pos="927"/>
          <w:tab w:val="num" w:pos="993"/>
        </w:tabs>
        <w:spacing w:line="360" w:lineRule="auto"/>
        <w:ind w:left="993" w:hanging="426"/>
        <w:rPr>
          <w:sz w:val="20"/>
          <w:szCs w:val="20"/>
        </w:rPr>
      </w:pPr>
      <w:r w:rsidRPr="002D26D0">
        <w:rPr>
          <w:sz w:val="20"/>
          <w:szCs w:val="20"/>
        </w:rPr>
        <w:lastRenderedPageBreak/>
        <w:t>et sur une piste mouillée ou contaminée, la masse au décollage ne doit pas excéder celle autorisée pour un décollage sur une piste sèche effectué dans les mêmes conditions.</w:t>
      </w:r>
    </w:p>
    <w:p w14:paraId="230C1B04" w14:textId="20B842F0" w:rsidR="00D32D7F" w:rsidRPr="002D26D0" w:rsidRDefault="00D32D7F" w:rsidP="006025A1">
      <w:pPr>
        <w:pStyle w:val="opsa"/>
        <w:numPr>
          <w:ilvl w:val="0"/>
          <w:numId w:val="5"/>
        </w:numPr>
        <w:tabs>
          <w:tab w:val="num" w:pos="426"/>
        </w:tabs>
        <w:spacing w:line="360" w:lineRule="auto"/>
        <w:ind w:hanging="426"/>
        <w:rPr>
          <w:rFonts w:cs="Arial"/>
          <w:sz w:val="20"/>
          <w:szCs w:val="20"/>
        </w:rPr>
      </w:pPr>
      <w:r w:rsidRPr="002D26D0">
        <w:rPr>
          <w:rFonts w:cs="Arial"/>
          <w:sz w:val="20"/>
          <w:szCs w:val="20"/>
        </w:rPr>
        <w:t>Lors de la mise en conformité aux dispositions du § (b) ci-dessus, un exploitant doit prendre en compte:</w:t>
      </w:r>
    </w:p>
    <w:p w14:paraId="22752021" w14:textId="77777777" w:rsidR="00D32D7F" w:rsidRPr="002D26D0" w:rsidRDefault="00D32D7F" w:rsidP="006025A1">
      <w:pPr>
        <w:pStyle w:val="opsa1"/>
        <w:numPr>
          <w:ilvl w:val="0"/>
          <w:numId w:val="255"/>
        </w:numPr>
        <w:tabs>
          <w:tab w:val="clear" w:pos="927"/>
          <w:tab w:val="num" w:pos="993"/>
        </w:tabs>
        <w:spacing w:line="360" w:lineRule="auto"/>
        <w:rPr>
          <w:sz w:val="20"/>
          <w:szCs w:val="20"/>
        </w:rPr>
      </w:pPr>
      <w:r w:rsidRPr="002D26D0">
        <w:rPr>
          <w:sz w:val="20"/>
          <w:szCs w:val="20"/>
        </w:rPr>
        <w:t>l'altitude-pression sur l'aérodrome ;</w:t>
      </w:r>
    </w:p>
    <w:p w14:paraId="025E43E5" w14:textId="77777777" w:rsidR="00D32D7F" w:rsidRPr="002D26D0" w:rsidRDefault="00D32D7F" w:rsidP="006025A1">
      <w:pPr>
        <w:pStyle w:val="opsa1"/>
        <w:numPr>
          <w:ilvl w:val="0"/>
          <w:numId w:val="255"/>
        </w:numPr>
        <w:tabs>
          <w:tab w:val="clear" w:pos="927"/>
          <w:tab w:val="num" w:pos="993"/>
        </w:tabs>
        <w:spacing w:line="360" w:lineRule="auto"/>
        <w:rPr>
          <w:sz w:val="20"/>
          <w:szCs w:val="20"/>
        </w:rPr>
      </w:pPr>
      <w:r w:rsidRPr="002D26D0">
        <w:rPr>
          <w:sz w:val="20"/>
          <w:szCs w:val="20"/>
        </w:rPr>
        <w:t>la température ambiante à l'aérodrome ;</w:t>
      </w:r>
    </w:p>
    <w:p w14:paraId="755F5A9D" w14:textId="77777777" w:rsidR="00D32D7F" w:rsidRPr="002D26D0" w:rsidRDefault="00D32D7F" w:rsidP="006025A1">
      <w:pPr>
        <w:pStyle w:val="opsa1"/>
        <w:numPr>
          <w:ilvl w:val="0"/>
          <w:numId w:val="255"/>
        </w:numPr>
        <w:tabs>
          <w:tab w:val="clear" w:pos="927"/>
          <w:tab w:val="num" w:pos="993"/>
        </w:tabs>
        <w:spacing w:line="360" w:lineRule="auto"/>
        <w:rPr>
          <w:sz w:val="20"/>
          <w:szCs w:val="20"/>
        </w:rPr>
      </w:pPr>
      <w:r w:rsidRPr="002D26D0">
        <w:rPr>
          <w:sz w:val="20"/>
          <w:szCs w:val="20"/>
        </w:rPr>
        <w:t xml:space="preserve">l'état et le type de surface de la piste </w:t>
      </w:r>
      <w:r w:rsidRPr="002D26D0">
        <w:rPr>
          <w:i/>
          <w:iCs/>
          <w:sz w:val="20"/>
          <w:szCs w:val="20"/>
        </w:rPr>
        <w:t>(voir IEM  OPS-1.G.010 (c))</w:t>
      </w:r>
      <w:r w:rsidRPr="002D26D0">
        <w:rPr>
          <w:sz w:val="20"/>
          <w:szCs w:val="20"/>
        </w:rPr>
        <w:t xml:space="preserve"> ;</w:t>
      </w:r>
    </w:p>
    <w:p w14:paraId="6624429B" w14:textId="77777777" w:rsidR="00D32D7F" w:rsidRPr="002D26D0" w:rsidRDefault="00D32D7F" w:rsidP="006025A1">
      <w:pPr>
        <w:pStyle w:val="opsa1"/>
        <w:numPr>
          <w:ilvl w:val="0"/>
          <w:numId w:val="255"/>
        </w:numPr>
        <w:tabs>
          <w:tab w:val="clear" w:pos="927"/>
          <w:tab w:val="num" w:pos="993"/>
        </w:tabs>
        <w:spacing w:line="360" w:lineRule="auto"/>
        <w:rPr>
          <w:sz w:val="20"/>
          <w:szCs w:val="20"/>
        </w:rPr>
      </w:pPr>
      <w:r w:rsidRPr="002D26D0">
        <w:rPr>
          <w:sz w:val="20"/>
          <w:szCs w:val="20"/>
        </w:rPr>
        <w:t>la pente de la piste dans le sens du décollage ;</w:t>
      </w:r>
    </w:p>
    <w:p w14:paraId="181C11BF" w14:textId="77777777" w:rsidR="00D32D7F" w:rsidRPr="002D26D0" w:rsidRDefault="00D32D7F" w:rsidP="006025A1">
      <w:pPr>
        <w:pStyle w:val="opsa1"/>
        <w:numPr>
          <w:ilvl w:val="0"/>
          <w:numId w:val="255"/>
        </w:numPr>
        <w:tabs>
          <w:tab w:val="clear" w:pos="927"/>
        </w:tabs>
        <w:spacing w:line="360" w:lineRule="auto"/>
        <w:ind w:left="993" w:hanging="426"/>
        <w:rPr>
          <w:sz w:val="20"/>
          <w:szCs w:val="20"/>
        </w:rPr>
      </w:pPr>
      <w:r w:rsidRPr="002D26D0">
        <w:rPr>
          <w:sz w:val="20"/>
          <w:szCs w:val="20"/>
        </w:rPr>
        <w:t>pas plus de 50% de la composante de vent de face transmise, ou pas moins de 150% de la composante de vent arrière transmise ;</w:t>
      </w:r>
    </w:p>
    <w:p w14:paraId="07E19346" w14:textId="77777777" w:rsidR="00D32D7F" w:rsidRPr="002D26D0" w:rsidRDefault="00D32D7F" w:rsidP="006025A1">
      <w:pPr>
        <w:pStyle w:val="opsa1"/>
        <w:numPr>
          <w:ilvl w:val="0"/>
          <w:numId w:val="255"/>
        </w:numPr>
        <w:tabs>
          <w:tab w:val="clear" w:pos="927"/>
          <w:tab w:val="num" w:pos="993"/>
        </w:tabs>
        <w:spacing w:line="360" w:lineRule="auto"/>
        <w:ind w:left="993" w:hanging="426"/>
        <w:rPr>
          <w:sz w:val="20"/>
          <w:szCs w:val="20"/>
        </w:rPr>
      </w:pPr>
      <w:r w:rsidRPr="002D26D0">
        <w:rPr>
          <w:sz w:val="20"/>
          <w:szCs w:val="20"/>
        </w:rPr>
        <w:t xml:space="preserve">la réduction, le cas échéant, de la longueur de piste due à l'alignement de l'avion avant le décollage </w:t>
      </w:r>
      <w:r w:rsidRPr="002D26D0">
        <w:rPr>
          <w:i/>
          <w:iCs/>
          <w:sz w:val="20"/>
          <w:szCs w:val="20"/>
        </w:rPr>
        <w:t>(voir IEM  OPS-1.G.010 (c))</w:t>
      </w:r>
      <w:r w:rsidRPr="002D26D0">
        <w:rPr>
          <w:sz w:val="20"/>
          <w:szCs w:val="20"/>
        </w:rPr>
        <w:t>.</w:t>
      </w:r>
    </w:p>
    <w:p w14:paraId="73DB9175" w14:textId="77777777" w:rsidR="00A442C4" w:rsidRPr="002D26D0" w:rsidRDefault="00A442C4" w:rsidP="00B81A05">
      <w:pPr>
        <w:pStyle w:val="S1-Article"/>
        <w:spacing w:line="360" w:lineRule="auto"/>
        <w:jc w:val="both"/>
        <w:rPr>
          <w:rFonts w:ascii="Arial" w:eastAsia="Times New Roman" w:hAnsi="Arial" w:cs="Arial"/>
          <w:bCs w:val="0"/>
          <w:noProof/>
          <w:sz w:val="24"/>
          <w:szCs w:val="24"/>
        </w:rPr>
      </w:pPr>
      <w:bookmarkStart w:id="1069" w:name="_Toc214821620"/>
      <w:r w:rsidRPr="002D26D0">
        <w:rPr>
          <w:rFonts w:ascii="Arial" w:eastAsia="Times New Roman" w:hAnsi="Arial" w:cs="Arial"/>
          <w:bCs w:val="0"/>
          <w:noProof/>
          <w:sz w:val="24"/>
          <w:szCs w:val="24"/>
        </w:rPr>
        <w:t>OPS-1.G.015</w:t>
      </w:r>
      <w:r w:rsidRPr="002D26D0">
        <w:rPr>
          <w:rFonts w:ascii="Arial" w:eastAsia="Times New Roman" w:hAnsi="Arial" w:cs="Arial"/>
          <w:bCs w:val="0"/>
          <w:noProof/>
          <w:sz w:val="24"/>
          <w:szCs w:val="24"/>
        </w:rPr>
        <w:tab/>
        <w:t>Franchissement d’obstacles au décollage</w:t>
      </w:r>
      <w:bookmarkEnd w:id="1069"/>
    </w:p>
    <w:p w14:paraId="49683C13" w14:textId="77777777" w:rsidR="00D32D7F" w:rsidRPr="002D26D0" w:rsidRDefault="00D32D7F" w:rsidP="006025A1">
      <w:pPr>
        <w:pStyle w:val="opsa"/>
        <w:numPr>
          <w:ilvl w:val="0"/>
          <w:numId w:val="252"/>
        </w:numPr>
        <w:tabs>
          <w:tab w:val="num" w:pos="142"/>
        </w:tabs>
        <w:spacing w:line="360" w:lineRule="auto"/>
        <w:ind w:hanging="426"/>
        <w:rPr>
          <w:rFonts w:cs="Arial"/>
          <w:sz w:val="20"/>
          <w:szCs w:val="20"/>
        </w:rPr>
      </w:pPr>
      <w:r w:rsidRPr="002D26D0">
        <w:rPr>
          <w:rFonts w:cs="Arial"/>
          <w:sz w:val="20"/>
          <w:szCs w:val="20"/>
        </w:rPr>
        <w:t>Un exploitant doit s'assurer que la trajectoire nette de montée au décollage franchit tous les obstacles avec une marge verticale d'au moins 35 ft ou une marge horizontale d'au moins 90 m + (0,125 x D), D représentant la distance horizontale que l'avion a parcourue depuis l'extrémité de la distance de décollage utilisable</w:t>
      </w:r>
      <w:r w:rsidR="00066135" w:rsidRPr="002D26D0">
        <w:rPr>
          <w:rFonts w:cs="Arial"/>
          <w:sz w:val="20"/>
          <w:szCs w:val="20"/>
          <w:lang w:val="fr-CA"/>
        </w:rPr>
        <w:t xml:space="preserve"> </w:t>
      </w:r>
      <w:r w:rsidR="00066135" w:rsidRPr="002D26D0">
        <w:rPr>
          <w:rFonts w:cs="Arial"/>
          <w:sz w:val="20"/>
          <w:szCs w:val="20"/>
        </w:rPr>
        <w:t xml:space="preserve">(TODA) </w:t>
      </w:r>
      <w:r w:rsidRPr="002D26D0">
        <w:rPr>
          <w:rFonts w:cs="Arial"/>
          <w:sz w:val="20"/>
          <w:szCs w:val="20"/>
        </w:rPr>
        <w:t xml:space="preserve"> ou depuis l'extrémité de la distance de décollage si un virage est prévu avant l'extrémité de la distance de décollage utilisable</w:t>
      </w:r>
      <w:r w:rsidR="00066135" w:rsidRPr="002D26D0">
        <w:rPr>
          <w:rFonts w:cs="Arial"/>
          <w:sz w:val="20"/>
          <w:szCs w:val="20"/>
          <w:lang w:val="fr-CA"/>
        </w:rPr>
        <w:t xml:space="preserve"> (</w:t>
      </w:r>
      <w:r w:rsidR="00066135" w:rsidRPr="002D26D0">
        <w:rPr>
          <w:rFonts w:cs="Arial"/>
          <w:sz w:val="20"/>
          <w:szCs w:val="20"/>
        </w:rPr>
        <w:t>TODA</w:t>
      </w:r>
      <w:r w:rsidR="00066135" w:rsidRPr="002D26D0">
        <w:rPr>
          <w:rFonts w:cs="Arial"/>
          <w:sz w:val="20"/>
          <w:szCs w:val="20"/>
          <w:lang w:val="fr-CA"/>
        </w:rPr>
        <w:t>)</w:t>
      </w:r>
      <w:r w:rsidRPr="002D26D0">
        <w:rPr>
          <w:rFonts w:cs="Arial"/>
          <w:sz w:val="20"/>
          <w:szCs w:val="20"/>
        </w:rPr>
        <w:t xml:space="preserve">. Pour les avions dont l'envergure est inférieure à 60 m, une marge horizontale de franchissement d'obstacles égale à la moitié de l'envergure de l'avion plus 60 m + (0,125 x D) peut être utilisée </w:t>
      </w:r>
      <w:r w:rsidRPr="002D26D0">
        <w:rPr>
          <w:rFonts w:cs="Arial"/>
          <w:i/>
          <w:iCs/>
          <w:sz w:val="20"/>
          <w:szCs w:val="20"/>
        </w:rPr>
        <w:t>(voir IEM  OPS-1.G.015(a))</w:t>
      </w:r>
      <w:r w:rsidRPr="002D26D0">
        <w:rPr>
          <w:rFonts w:cs="Arial"/>
          <w:sz w:val="20"/>
          <w:szCs w:val="20"/>
        </w:rPr>
        <w:t>.</w:t>
      </w:r>
    </w:p>
    <w:p w14:paraId="3ED5876F" w14:textId="77777777" w:rsidR="00D32D7F" w:rsidRPr="002D26D0" w:rsidRDefault="00D32D7F" w:rsidP="006025A1">
      <w:pPr>
        <w:pStyle w:val="opsa"/>
        <w:numPr>
          <w:ilvl w:val="0"/>
          <w:numId w:val="252"/>
        </w:numPr>
        <w:tabs>
          <w:tab w:val="num" w:pos="142"/>
        </w:tabs>
        <w:spacing w:line="360" w:lineRule="auto"/>
        <w:ind w:hanging="426"/>
        <w:rPr>
          <w:rFonts w:cs="Arial"/>
          <w:sz w:val="20"/>
          <w:szCs w:val="20"/>
        </w:rPr>
      </w:pPr>
      <w:r w:rsidRPr="002D26D0">
        <w:rPr>
          <w:rFonts w:cs="Arial"/>
          <w:sz w:val="20"/>
          <w:szCs w:val="20"/>
        </w:rPr>
        <w:t>Lors de la démonstration de conformité aux dispositions du § (a) ci-dessus, un exploitant doit prendre en compte :</w:t>
      </w:r>
    </w:p>
    <w:p w14:paraId="20B981B2" w14:textId="77777777" w:rsidR="00D32D7F" w:rsidRPr="002D26D0" w:rsidRDefault="00D32D7F" w:rsidP="006025A1">
      <w:pPr>
        <w:pStyle w:val="opsa1"/>
        <w:numPr>
          <w:ilvl w:val="0"/>
          <w:numId w:val="256"/>
        </w:numPr>
        <w:tabs>
          <w:tab w:val="clear" w:pos="927"/>
          <w:tab w:val="num" w:pos="993"/>
        </w:tabs>
        <w:spacing w:line="360" w:lineRule="auto"/>
        <w:rPr>
          <w:sz w:val="20"/>
          <w:szCs w:val="20"/>
        </w:rPr>
      </w:pPr>
      <w:r w:rsidRPr="002D26D0">
        <w:rPr>
          <w:sz w:val="20"/>
          <w:szCs w:val="20"/>
        </w:rPr>
        <w:t>la masse de l'avion au début du roulement au décollage ;</w:t>
      </w:r>
    </w:p>
    <w:p w14:paraId="07B15160" w14:textId="77777777" w:rsidR="00D32D7F" w:rsidRPr="002D26D0" w:rsidRDefault="00D32D7F" w:rsidP="006025A1">
      <w:pPr>
        <w:pStyle w:val="opsa1"/>
        <w:numPr>
          <w:ilvl w:val="0"/>
          <w:numId w:val="256"/>
        </w:numPr>
        <w:tabs>
          <w:tab w:val="clear" w:pos="927"/>
          <w:tab w:val="num" w:pos="993"/>
        </w:tabs>
        <w:spacing w:line="360" w:lineRule="auto"/>
        <w:rPr>
          <w:sz w:val="20"/>
          <w:szCs w:val="20"/>
        </w:rPr>
      </w:pPr>
      <w:r w:rsidRPr="002D26D0">
        <w:rPr>
          <w:sz w:val="20"/>
          <w:szCs w:val="20"/>
        </w:rPr>
        <w:t>l'altitude-pression sur l'aérodrome ;</w:t>
      </w:r>
    </w:p>
    <w:p w14:paraId="388B7CD5" w14:textId="77777777" w:rsidR="00D32D7F" w:rsidRPr="002D26D0" w:rsidRDefault="00D32D7F" w:rsidP="006025A1">
      <w:pPr>
        <w:pStyle w:val="opsa1"/>
        <w:numPr>
          <w:ilvl w:val="0"/>
          <w:numId w:val="256"/>
        </w:numPr>
        <w:tabs>
          <w:tab w:val="clear" w:pos="927"/>
          <w:tab w:val="num" w:pos="993"/>
        </w:tabs>
        <w:spacing w:line="360" w:lineRule="auto"/>
        <w:rPr>
          <w:sz w:val="20"/>
          <w:szCs w:val="20"/>
        </w:rPr>
      </w:pPr>
      <w:r w:rsidRPr="002D26D0">
        <w:rPr>
          <w:sz w:val="20"/>
          <w:szCs w:val="20"/>
        </w:rPr>
        <w:t>la température ambiante à l'aérodrome ;</w:t>
      </w:r>
    </w:p>
    <w:p w14:paraId="5A40D09E" w14:textId="77777777" w:rsidR="00D32D7F" w:rsidRPr="002D26D0" w:rsidRDefault="00D32D7F" w:rsidP="006025A1">
      <w:pPr>
        <w:pStyle w:val="opsa1"/>
        <w:numPr>
          <w:ilvl w:val="0"/>
          <w:numId w:val="256"/>
        </w:numPr>
        <w:tabs>
          <w:tab w:val="clear" w:pos="927"/>
          <w:tab w:val="num" w:pos="993"/>
        </w:tabs>
        <w:spacing w:line="360" w:lineRule="auto"/>
        <w:ind w:left="993" w:hanging="426"/>
        <w:rPr>
          <w:sz w:val="20"/>
          <w:szCs w:val="20"/>
        </w:rPr>
      </w:pPr>
      <w:r w:rsidRPr="002D26D0">
        <w:rPr>
          <w:sz w:val="20"/>
          <w:szCs w:val="20"/>
        </w:rPr>
        <w:t>et pas plus de 50% de la composante de vent de face transmise, ou pas moins de 150% de la composante de vent arrière transmise.</w:t>
      </w:r>
    </w:p>
    <w:p w14:paraId="0390240E" w14:textId="77777777" w:rsidR="00D32D7F" w:rsidRPr="002D26D0" w:rsidRDefault="00D32D7F" w:rsidP="006025A1">
      <w:pPr>
        <w:pStyle w:val="opsa"/>
        <w:numPr>
          <w:ilvl w:val="0"/>
          <w:numId w:val="252"/>
        </w:numPr>
        <w:tabs>
          <w:tab w:val="num" w:pos="142"/>
        </w:tabs>
        <w:spacing w:line="360" w:lineRule="auto"/>
        <w:ind w:hanging="426"/>
        <w:rPr>
          <w:rFonts w:cs="Arial"/>
          <w:sz w:val="20"/>
          <w:szCs w:val="20"/>
        </w:rPr>
      </w:pPr>
      <w:r w:rsidRPr="002D26D0">
        <w:rPr>
          <w:rFonts w:cs="Arial"/>
          <w:sz w:val="20"/>
          <w:szCs w:val="20"/>
        </w:rPr>
        <w:t>Lors de la démonstration de conformité avec le § (a) ci-dessus :</w:t>
      </w:r>
    </w:p>
    <w:p w14:paraId="4BC3DAB8" w14:textId="77777777" w:rsidR="00D32D7F" w:rsidRPr="002D26D0" w:rsidRDefault="00D32D7F" w:rsidP="006025A1">
      <w:pPr>
        <w:pStyle w:val="opsa1"/>
        <w:numPr>
          <w:ilvl w:val="0"/>
          <w:numId w:val="257"/>
        </w:numPr>
        <w:tabs>
          <w:tab w:val="num" w:pos="993"/>
        </w:tabs>
        <w:spacing w:line="360" w:lineRule="auto"/>
        <w:ind w:left="993" w:hanging="426"/>
        <w:rPr>
          <w:sz w:val="20"/>
          <w:szCs w:val="20"/>
        </w:rPr>
      </w:pPr>
      <w:r w:rsidRPr="002D26D0">
        <w:rPr>
          <w:sz w:val="20"/>
          <w:szCs w:val="20"/>
        </w:rPr>
        <w:t xml:space="preserve">les changements de trajectoire ne doivent pas être autorisés jusqu’au point, sur la trajectoire nette de décollage, où a été atteinte une hauteur au moins égale à une demi envergure mais pas inférieure à 50 ft au-dessus de l'extrémité de la distance de roulement au décollage utilisable. Ensuite et jusqu'à une hauteur de 400 ft, l'avion n'est pas censé effectuer un virage de plus de </w:t>
      </w:r>
      <w:r w:rsidRPr="002D26D0">
        <w:rPr>
          <w:sz w:val="20"/>
          <w:szCs w:val="20"/>
        </w:rPr>
        <w:lastRenderedPageBreak/>
        <w:t>15°. Au-delà d'une hauteur de 400 ft, on peut envisager des angles d'inclinaison latérale supérieurs à 15°, mais n'excédant pas 25° ;</w:t>
      </w:r>
    </w:p>
    <w:p w14:paraId="33AA9013" w14:textId="77777777" w:rsidR="00D32D7F" w:rsidRPr="002D26D0" w:rsidRDefault="00D32D7F" w:rsidP="006025A1">
      <w:pPr>
        <w:pStyle w:val="opsa1"/>
        <w:numPr>
          <w:ilvl w:val="0"/>
          <w:numId w:val="257"/>
        </w:numPr>
        <w:tabs>
          <w:tab w:val="num" w:pos="993"/>
        </w:tabs>
        <w:spacing w:line="360" w:lineRule="auto"/>
        <w:ind w:left="993" w:hanging="426"/>
        <w:rPr>
          <w:sz w:val="20"/>
          <w:szCs w:val="20"/>
        </w:rPr>
      </w:pPr>
      <w:r w:rsidRPr="002D26D0">
        <w:rPr>
          <w:sz w:val="20"/>
          <w:szCs w:val="20"/>
        </w:rPr>
        <w:t>toute partie de la trajectoire nette de décollage sur laquelle l’avion est incliné à plus de 15° doit franchir tous les obstacles situés à moins de la distance horizontale spécifiée aux § (a), (d) et (e), avec une marge verticale de 50 ft minimum ;</w:t>
      </w:r>
    </w:p>
    <w:p w14:paraId="3165EA77" w14:textId="77777777" w:rsidR="00D32D7F" w:rsidRPr="002D26D0" w:rsidRDefault="00D32D7F" w:rsidP="006025A1">
      <w:pPr>
        <w:pStyle w:val="opsa1"/>
        <w:numPr>
          <w:ilvl w:val="0"/>
          <w:numId w:val="257"/>
        </w:numPr>
        <w:tabs>
          <w:tab w:val="num" w:pos="993"/>
        </w:tabs>
        <w:spacing w:line="360" w:lineRule="auto"/>
        <w:ind w:left="993" w:hanging="426"/>
        <w:rPr>
          <w:sz w:val="20"/>
          <w:szCs w:val="20"/>
        </w:rPr>
      </w:pPr>
      <w:r w:rsidRPr="002D26D0">
        <w:rPr>
          <w:sz w:val="20"/>
          <w:szCs w:val="20"/>
        </w:rPr>
        <w:t>un exploitant doit utiliser des procédures spéciales soumises à l'approbation de l’Autorité de l’aviation civile, pour appliquer des angles d'inclinaison latérale plus élevés mais non supérieurs à 20° entre 200 ft et 400 ft, ou à 30° au-dessus de 400 ft (voir appendice 1 au  OPS-1.G.015(c)(3)) ;</w:t>
      </w:r>
    </w:p>
    <w:p w14:paraId="2DE0AE99" w14:textId="77777777" w:rsidR="00D32D7F" w:rsidRPr="002D26D0" w:rsidRDefault="00D32D7F" w:rsidP="006025A1">
      <w:pPr>
        <w:pStyle w:val="opsa1"/>
        <w:numPr>
          <w:ilvl w:val="0"/>
          <w:numId w:val="257"/>
        </w:numPr>
        <w:tabs>
          <w:tab w:val="num" w:pos="993"/>
        </w:tabs>
        <w:spacing w:line="360" w:lineRule="auto"/>
        <w:ind w:left="993" w:hanging="426"/>
        <w:rPr>
          <w:sz w:val="20"/>
          <w:szCs w:val="20"/>
        </w:rPr>
      </w:pPr>
      <w:r w:rsidRPr="002D26D0">
        <w:rPr>
          <w:sz w:val="20"/>
          <w:szCs w:val="20"/>
        </w:rPr>
        <w:t xml:space="preserve">et on doit tenir compte de l'influence de l'angle d'inclinaison latérale sur les vitesses d'utilisation et la trajectoire de vol, ainsi que des incréments de distance résultant d'une augmentation des vitesses d'utilisation </w:t>
      </w:r>
      <w:r w:rsidRPr="002D26D0">
        <w:rPr>
          <w:i/>
          <w:iCs/>
          <w:sz w:val="20"/>
          <w:szCs w:val="20"/>
        </w:rPr>
        <w:t>(voir IEM  OPS-1.G.015(c)(4))</w:t>
      </w:r>
      <w:r w:rsidRPr="002D26D0">
        <w:rPr>
          <w:sz w:val="20"/>
          <w:szCs w:val="20"/>
        </w:rPr>
        <w:t>.</w:t>
      </w:r>
    </w:p>
    <w:p w14:paraId="1F96F57B" w14:textId="77777777" w:rsidR="00D32D7F" w:rsidRPr="002D26D0" w:rsidRDefault="00D32D7F" w:rsidP="006025A1">
      <w:pPr>
        <w:pStyle w:val="opsa"/>
        <w:numPr>
          <w:ilvl w:val="0"/>
          <w:numId w:val="5"/>
        </w:numPr>
        <w:tabs>
          <w:tab w:val="num" w:pos="426"/>
          <w:tab w:val="num" w:pos="709"/>
        </w:tabs>
        <w:spacing w:line="360" w:lineRule="auto"/>
        <w:ind w:hanging="426"/>
        <w:rPr>
          <w:rFonts w:cs="Arial"/>
          <w:sz w:val="20"/>
          <w:szCs w:val="20"/>
        </w:rPr>
      </w:pPr>
      <w:r w:rsidRPr="002D26D0">
        <w:rPr>
          <w:rFonts w:cs="Arial"/>
          <w:sz w:val="20"/>
          <w:szCs w:val="20"/>
        </w:rPr>
        <w:t>Lors de la démonstration de conformité avec le § (a) ci-dessus dans les cas où la trajectoire de vol prévue ne nécessite pas de changement de trajectoire supérieurs à 15°, un exploitant n'a pas besoin de prendre en considération les obstacles dont la distance latérale est supérieure à :</w:t>
      </w:r>
    </w:p>
    <w:p w14:paraId="7D54379D" w14:textId="77777777" w:rsidR="00D32D7F" w:rsidRPr="002D26D0" w:rsidRDefault="00D32D7F" w:rsidP="006025A1">
      <w:pPr>
        <w:pStyle w:val="opsa1"/>
        <w:numPr>
          <w:ilvl w:val="0"/>
          <w:numId w:val="258"/>
        </w:numPr>
        <w:tabs>
          <w:tab w:val="clear" w:pos="927"/>
          <w:tab w:val="num" w:pos="993"/>
        </w:tabs>
        <w:spacing w:line="360" w:lineRule="auto"/>
        <w:ind w:left="993" w:hanging="426"/>
        <w:rPr>
          <w:sz w:val="20"/>
          <w:szCs w:val="20"/>
        </w:rPr>
      </w:pPr>
      <w:r w:rsidRPr="002D26D0">
        <w:rPr>
          <w:sz w:val="20"/>
          <w:szCs w:val="20"/>
        </w:rPr>
        <w:t xml:space="preserve">300 m, à condition que le pilote soit capable de maintenir la précision de navigation requise dans la zone de prise en compte des obstacles </w:t>
      </w:r>
      <w:r w:rsidRPr="002D26D0">
        <w:rPr>
          <w:i/>
          <w:iCs/>
          <w:sz w:val="20"/>
          <w:szCs w:val="20"/>
        </w:rPr>
        <w:t>(voir IEM  OPS-1.G.015(d)(1) et (e)(1))</w:t>
      </w:r>
      <w:r w:rsidRPr="002D26D0">
        <w:rPr>
          <w:sz w:val="20"/>
          <w:szCs w:val="20"/>
        </w:rPr>
        <w:t> ;</w:t>
      </w:r>
    </w:p>
    <w:p w14:paraId="22E66A43" w14:textId="77777777" w:rsidR="00D32D7F" w:rsidRPr="002D26D0" w:rsidRDefault="00D32D7F" w:rsidP="006025A1">
      <w:pPr>
        <w:pStyle w:val="opsa1"/>
        <w:numPr>
          <w:ilvl w:val="0"/>
          <w:numId w:val="258"/>
        </w:numPr>
        <w:tabs>
          <w:tab w:val="clear" w:pos="927"/>
          <w:tab w:val="num" w:pos="993"/>
        </w:tabs>
        <w:spacing w:line="360" w:lineRule="auto"/>
        <w:rPr>
          <w:sz w:val="20"/>
          <w:szCs w:val="20"/>
        </w:rPr>
      </w:pPr>
      <w:r w:rsidRPr="002D26D0">
        <w:rPr>
          <w:sz w:val="20"/>
          <w:szCs w:val="20"/>
        </w:rPr>
        <w:t>ou 600 m, pour les vols effectués dans toutes autres conditions.</w:t>
      </w:r>
    </w:p>
    <w:p w14:paraId="7C87594A" w14:textId="77777777" w:rsidR="00D32D7F" w:rsidRPr="002D26D0" w:rsidRDefault="00D32D7F" w:rsidP="006025A1">
      <w:pPr>
        <w:pStyle w:val="opsa"/>
        <w:numPr>
          <w:ilvl w:val="0"/>
          <w:numId w:val="5"/>
        </w:numPr>
        <w:tabs>
          <w:tab w:val="num" w:pos="426"/>
          <w:tab w:val="num" w:pos="709"/>
        </w:tabs>
        <w:spacing w:line="360" w:lineRule="auto"/>
        <w:ind w:hanging="426"/>
        <w:rPr>
          <w:rFonts w:cs="Arial"/>
          <w:sz w:val="20"/>
          <w:szCs w:val="20"/>
        </w:rPr>
      </w:pPr>
      <w:r w:rsidRPr="002D26D0">
        <w:rPr>
          <w:rFonts w:cs="Arial"/>
          <w:sz w:val="20"/>
          <w:szCs w:val="20"/>
        </w:rPr>
        <w:t>Lors de la démonstration de conformité au § (a) ci-dessus dans le cas où la trajectoire de vol prévue nécessite des changements de trajectoire supérieurs à 15°, un exploitant n’est pas tenu de prendre en considération les obstacles situés à une distance latérale supérieure à :</w:t>
      </w:r>
    </w:p>
    <w:p w14:paraId="6F795AA0" w14:textId="77777777" w:rsidR="00D32D7F" w:rsidRPr="002D26D0" w:rsidRDefault="00D32D7F" w:rsidP="006025A1">
      <w:pPr>
        <w:pStyle w:val="opsa1"/>
        <w:numPr>
          <w:ilvl w:val="0"/>
          <w:numId w:val="259"/>
        </w:numPr>
        <w:tabs>
          <w:tab w:val="clear" w:pos="927"/>
        </w:tabs>
        <w:spacing w:line="360" w:lineRule="auto"/>
        <w:ind w:left="993" w:hanging="426"/>
        <w:rPr>
          <w:sz w:val="20"/>
          <w:szCs w:val="20"/>
        </w:rPr>
      </w:pPr>
      <w:r w:rsidRPr="002D26D0">
        <w:rPr>
          <w:sz w:val="20"/>
          <w:szCs w:val="20"/>
        </w:rPr>
        <w:t xml:space="preserve">600 m, à condition que le pilote soit capable de maintenir la précision de navigation requise dans la zone de prise en compte des obstacles </w:t>
      </w:r>
      <w:r w:rsidRPr="002D26D0">
        <w:rPr>
          <w:i/>
          <w:iCs/>
          <w:sz w:val="20"/>
          <w:szCs w:val="20"/>
        </w:rPr>
        <w:t>(voir IEM  OPS-1.G.015(d)(1) et (e)(1))</w:t>
      </w:r>
      <w:r w:rsidRPr="002D26D0">
        <w:rPr>
          <w:sz w:val="20"/>
          <w:szCs w:val="20"/>
        </w:rPr>
        <w:t> ;</w:t>
      </w:r>
    </w:p>
    <w:p w14:paraId="1D9697F3" w14:textId="77777777" w:rsidR="00D32D7F" w:rsidRPr="002D26D0" w:rsidRDefault="00D32D7F" w:rsidP="006025A1">
      <w:pPr>
        <w:pStyle w:val="opsa1"/>
        <w:numPr>
          <w:ilvl w:val="0"/>
          <w:numId w:val="259"/>
        </w:numPr>
        <w:tabs>
          <w:tab w:val="clear" w:pos="927"/>
        </w:tabs>
        <w:spacing w:line="360" w:lineRule="auto"/>
        <w:ind w:left="993" w:hanging="426"/>
        <w:rPr>
          <w:sz w:val="20"/>
          <w:szCs w:val="20"/>
        </w:rPr>
      </w:pPr>
      <w:r w:rsidRPr="002D26D0">
        <w:rPr>
          <w:sz w:val="20"/>
          <w:szCs w:val="20"/>
        </w:rPr>
        <w:t>ou 900 m, pour les vols effectués dans toutes les autres conditions.</w:t>
      </w:r>
    </w:p>
    <w:p w14:paraId="35500771" w14:textId="77777777" w:rsidR="00D32D7F" w:rsidRPr="002D26D0" w:rsidRDefault="00D32D7F" w:rsidP="006025A1">
      <w:pPr>
        <w:pStyle w:val="opsa"/>
        <w:numPr>
          <w:ilvl w:val="0"/>
          <w:numId w:val="5"/>
        </w:numPr>
        <w:tabs>
          <w:tab w:val="num" w:pos="426"/>
          <w:tab w:val="num" w:pos="709"/>
        </w:tabs>
        <w:spacing w:line="360" w:lineRule="auto"/>
        <w:ind w:hanging="426"/>
        <w:rPr>
          <w:rFonts w:cs="Arial"/>
          <w:sz w:val="20"/>
          <w:szCs w:val="20"/>
        </w:rPr>
      </w:pPr>
      <w:r w:rsidRPr="002D26D0">
        <w:rPr>
          <w:rFonts w:cs="Arial"/>
          <w:sz w:val="20"/>
          <w:szCs w:val="20"/>
        </w:rPr>
        <w:t xml:space="preserve">Un exploitant doit établir des procédures d'urgence satisfaisant aux exigences spécifiées au OPS-1.G.015 et fournissant une trajectoire sûre évitant les obstacles, qui permette à l'avion soit de satisfaire aux exigences en route du OPS-1.G.020, soit de se poser en toute sécurité sur l'aérodrome de départ ou sur un aérodrome de dégagement au décollage, si nécessaire. </w:t>
      </w:r>
      <w:r w:rsidRPr="002D26D0">
        <w:rPr>
          <w:rFonts w:cs="Arial"/>
          <w:i/>
          <w:iCs/>
          <w:sz w:val="20"/>
          <w:szCs w:val="20"/>
        </w:rPr>
        <w:t>(voir IEM  OPS-1.G.015(f))</w:t>
      </w:r>
      <w:r w:rsidRPr="002D26D0">
        <w:rPr>
          <w:rFonts w:cs="Arial"/>
          <w:sz w:val="20"/>
          <w:szCs w:val="20"/>
        </w:rPr>
        <w:t>.</w:t>
      </w:r>
    </w:p>
    <w:p w14:paraId="5A3A3C70" w14:textId="77777777" w:rsidR="00A442C4" w:rsidRPr="002D26D0" w:rsidRDefault="00A442C4" w:rsidP="00B81A05">
      <w:pPr>
        <w:pStyle w:val="S1-Article"/>
        <w:spacing w:line="360" w:lineRule="auto"/>
        <w:jc w:val="both"/>
        <w:rPr>
          <w:rFonts w:ascii="Arial" w:eastAsia="Times New Roman" w:hAnsi="Arial" w:cs="Arial"/>
          <w:bCs w:val="0"/>
          <w:noProof/>
          <w:sz w:val="24"/>
          <w:szCs w:val="24"/>
        </w:rPr>
      </w:pPr>
      <w:bookmarkStart w:id="1070" w:name="_Toc214821621"/>
      <w:r w:rsidRPr="002D26D0">
        <w:rPr>
          <w:rFonts w:ascii="Arial" w:eastAsia="Times New Roman" w:hAnsi="Arial" w:cs="Arial"/>
          <w:bCs w:val="0"/>
          <w:noProof/>
          <w:sz w:val="24"/>
          <w:szCs w:val="24"/>
        </w:rPr>
        <w:t>OPS-1.G.020</w:t>
      </w:r>
      <w:r w:rsidRPr="002D26D0">
        <w:rPr>
          <w:rFonts w:ascii="Arial" w:eastAsia="Times New Roman" w:hAnsi="Arial" w:cs="Arial"/>
          <w:bCs w:val="0"/>
          <w:noProof/>
          <w:sz w:val="24"/>
          <w:szCs w:val="24"/>
        </w:rPr>
        <w:tab/>
        <w:t>En Route - Un moteur en panne</w:t>
      </w:r>
      <w:bookmarkEnd w:id="1070"/>
    </w:p>
    <w:p w14:paraId="072D6BFC" w14:textId="77777777" w:rsidR="00A442C4" w:rsidRPr="002D26D0" w:rsidRDefault="00A442C4" w:rsidP="00792DB4">
      <w:pPr>
        <w:pStyle w:val="opsiem"/>
        <w:spacing w:before="120" w:line="360" w:lineRule="auto"/>
        <w:ind w:left="0" w:firstLine="284"/>
        <w:rPr>
          <w:sz w:val="20"/>
          <w:szCs w:val="20"/>
        </w:rPr>
      </w:pPr>
      <w:r w:rsidRPr="002D26D0">
        <w:rPr>
          <w:sz w:val="20"/>
          <w:szCs w:val="20"/>
        </w:rPr>
        <w:t>(voir IEM  OPS-1.G.020)</w:t>
      </w:r>
    </w:p>
    <w:p w14:paraId="7494471C" w14:textId="77777777" w:rsidR="00A442C4" w:rsidRPr="002D26D0" w:rsidRDefault="00A442C4" w:rsidP="006025A1">
      <w:pPr>
        <w:pStyle w:val="opsa"/>
        <w:numPr>
          <w:ilvl w:val="0"/>
          <w:numId w:val="260"/>
        </w:numPr>
        <w:tabs>
          <w:tab w:val="num" w:pos="426"/>
        </w:tabs>
        <w:spacing w:line="360" w:lineRule="auto"/>
        <w:ind w:hanging="426"/>
        <w:rPr>
          <w:rFonts w:cs="Arial"/>
          <w:sz w:val="20"/>
          <w:szCs w:val="20"/>
        </w:rPr>
      </w:pPr>
      <w:r w:rsidRPr="002D26D0">
        <w:rPr>
          <w:rFonts w:cs="Arial"/>
          <w:sz w:val="20"/>
          <w:szCs w:val="20"/>
        </w:rPr>
        <w:t xml:space="preserve">Un exploitant doit s'assurer que les données relatives à la trajectoire nette en route un moteur en panne figurant dans le manuel de vol, compte tenu des conditions météorologiques prévues pour le vol, sont </w:t>
      </w:r>
      <w:r w:rsidRPr="002D26D0">
        <w:rPr>
          <w:rFonts w:cs="Arial"/>
          <w:sz w:val="20"/>
          <w:szCs w:val="20"/>
        </w:rPr>
        <w:lastRenderedPageBreak/>
        <w:t>conformes aux dispositions de l'un ou l'autre des deux § (b) ou (c) ci-dessous en tout point de la route. La trajectoire nette de vol doit présenter une pente positive à une hauteur de 1 500 ft au-dessus de l'aérodrome prévu pour l'atterrissage suite à une panne de moteur. Si les conditions météorologiques requièrent l'utilisation de systèmes de protection contre le givrage, l’incidence de leur utilisation sur la trajectoire nette de vol doit être prise en compte.</w:t>
      </w:r>
    </w:p>
    <w:p w14:paraId="7778EF96" w14:textId="77777777" w:rsidR="00A442C4" w:rsidRPr="002D26D0" w:rsidRDefault="00A442C4" w:rsidP="006025A1">
      <w:pPr>
        <w:pStyle w:val="opsa"/>
        <w:numPr>
          <w:ilvl w:val="0"/>
          <w:numId w:val="260"/>
        </w:numPr>
        <w:tabs>
          <w:tab w:val="num" w:pos="426"/>
        </w:tabs>
        <w:spacing w:line="360" w:lineRule="auto"/>
        <w:ind w:hanging="426"/>
        <w:rPr>
          <w:rFonts w:cs="Arial"/>
          <w:sz w:val="20"/>
          <w:szCs w:val="20"/>
        </w:rPr>
      </w:pPr>
      <w:r w:rsidRPr="002D26D0">
        <w:rPr>
          <w:rFonts w:cs="Arial"/>
          <w:sz w:val="20"/>
          <w:szCs w:val="20"/>
        </w:rPr>
        <w:t xml:space="preserve">La pente de la trajectoire nette de vol doit être positive à une altitude de 1 000 ft au-dessus du sol et de tous les obstacles situés le long de la route, jusqu'à une distance de 9,3 km (5 NM) de part et s'immobiliser en appliquant la procédure prescrite dans le cadre d'un atterrissage avec deux moteurs en panne. La trajectoire nette de vol doit respecter une marge verticale au moins égale à 2 000 ft au-dessus du sol et des obstacles situés le long de la route, jusqu'à 9,3 km (5 NM) de part et d'autre de la trajectoire prévue.  </w:t>
      </w:r>
    </w:p>
    <w:p w14:paraId="758C356A" w14:textId="77777777" w:rsidR="00A442C4" w:rsidRPr="002D26D0" w:rsidRDefault="00A442C4" w:rsidP="006025A1">
      <w:pPr>
        <w:pStyle w:val="opsa"/>
        <w:numPr>
          <w:ilvl w:val="0"/>
          <w:numId w:val="260"/>
        </w:numPr>
        <w:tabs>
          <w:tab w:val="num" w:pos="426"/>
        </w:tabs>
        <w:spacing w:line="360" w:lineRule="auto"/>
        <w:ind w:hanging="426"/>
        <w:rPr>
          <w:rFonts w:cs="Arial"/>
          <w:sz w:val="20"/>
          <w:szCs w:val="20"/>
        </w:rPr>
      </w:pPr>
      <w:r w:rsidRPr="002D26D0">
        <w:rPr>
          <w:rFonts w:cs="Arial"/>
          <w:sz w:val="20"/>
          <w:szCs w:val="20"/>
        </w:rPr>
        <w:t>La trajectoire nette de vol doit permettre à l'avion de poursuivre son vol, de l'altitude de croisière jusqu'à un aérodrome où il peut atterrir conformément aux dispositions du paragraphe OPS-1.G.035 ou, le cas échéant, l’OPS-1.G.040, la trajectoire nette de vol présentant une marge verticale d'au moins 2 000 ft au-dessus du sol et de tous les obstacles situés le long de la route, jusqu'à une distance de 9,3 km (5 NM) de part et d'autre de la route à suivre conformément aux dispositions des § (1) à (4) ci-dessous :</w:t>
      </w:r>
    </w:p>
    <w:p w14:paraId="1EEA2151" w14:textId="439D53E0" w:rsidR="00A442C4" w:rsidRPr="002D26D0" w:rsidRDefault="00A442C4" w:rsidP="006025A1">
      <w:pPr>
        <w:pStyle w:val="S1Niveau3"/>
        <w:numPr>
          <w:ilvl w:val="4"/>
          <w:numId w:val="260"/>
        </w:numPr>
        <w:tabs>
          <w:tab w:val="left" w:pos="709"/>
          <w:tab w:val="num" w:pos="1220"/>
        </w:tabs>
        <w:spacing w:after="120" w:line="360" w:lineRule="auto"/>
        <w:rPr>
          <w:rFonts w:cs="Arial"/>
          <w:sz w:val="20"/>
          <w:szCs w:val="20"/>
        </w:rPr>
      </w:pPr>
      <w:r w:rsidRPr="002D26D0">
        <w:rPr>
          <w:rFonts w:cs="Arial"/>
          <w:sz w:val="20"/>
          <w:szCs w:val="20"/>
        </w:rPr>
        <w:t xml:space="preserve">le moteur est supposé tomber en panne à l'instant le plus critique de la route ; </w:t>
      </w:r>
    </w:p>
    <w:p w14:paraId="170CD301" w14:textId="77777777" w:rsidR="00A442C4" w:rsidRPr="002D26D0" w:rsidRDefault="00A442C4" w:rsidP="006025A1">
      <w:pPr>
        <w:pStyle w:val="S1Niveau3"/>
        <w:numPr>
          <w:ilvl w:val="4"/>
          <w:numId w:val="260"/>
        </w:numPr>
        <w:tabs>
          <w:tab w:val="left" w:pos="709"/>
          <w:tab w:val="num" w:pos="1220"/>
        </w:tabs>
        <w:spacing w:after="120" w:line="360" w:lineRule="auto"/>
        <w:rPr>
          <w:rFonts w:cs="Arial"/>
          <w:sz w:val="20"/>
          <w:szCs w:val="20"/>
        </w:rPr>
      </w:pPr>
      <w:r w:rsidRPr="002D26D0">
        <w:rPr>
          <w:rFonts w:cs="Arial"/>
          <w:sz w:val="20"/>
          <w:szCs w:val="20"/>
        </w:rPr>
        <w:t xml:space="preserve">il est tenu compte des effets du vent sur la trajectoire de vol ; </w:t>
      </w:r>
    </w:p>
    <w:p w14:paraId="62079824" w14:textId="77777777" w:rsidR="00A442C4" w:rsidRPr="002D26D0" w:rsidRDefault="00A442C4" w:rsidP="006025A1">
      <w:pPr>
        <w:pStyle w:val="S1Niveau3"/>
        <w:numPr>
          <w:ilvl w:val="4"/>
          <w:numId w:val="260"/>
        </w:numPr>
        <w:tabs>
          <w:tab w:val="left" w:pos="709"/>
          <w:tab w:val="num" w:pos="1220"/>
        </w:tabs>
        <w:spacing w:after="120" w:line="360" w:lineRule="auto"/>
        <w:rPr>
          <w:rFonts w:cs="Arial"/>
          <w:sz w:val="20"/>
          <w:szCs w:val="20"/>
        </w:rPr>
      </w:pPr>
      <w:r w:rsidRPr="002D26D0">
        <w:rPr>
          <w:rFonts w:cs="Arial"/>
          <w:sz w:val="20"/>
          <w:szCs w:val="20"/>
        </w:rPr>
        <w:t xml:space="preserve">la vidange du carburant est autorisée pour autant que l'avion puisse atteindre l'aérodrome avec les réserves de carburant requises et à condition qu'une procédure sûre soit appliquée ; </w:t>
      </w:r>
    </w:p>
    <w:p w14:paraId="5864818E" w14:textId="77777777" w:rsidR="00A442C4" w:rsidRPr="002D26D0" w:rsidRDefault="00A442C4" w:rsidP="006025A1">
      <w:pPr>
        <w:pStyle w:val="S1Niveau3"/>
        <w:numPr>
          <w:ilvl w:val="4"/>
          <w:numId w:val="260"/>
        </w:numPr>
        <w:tabs>
          <w:tab w:val="left" w:pos="709"/>
          <w:tab w:val="num" w:pos="1220"/>
        </w:tabs>
        <w:spacing w:after="120" w:line="360" w:lineRule="auto"/>
        <w:rPr>
          <w:rFonts w:cs="Arial"/>
          <w:sz w:val="20"/>
          <w:szCs w:val="20"/>
        </w:rPr>
      </w:pPr>
      <w:r w:rsidRPr="002D26D0">
        <w:rPr>
          <w:rFonts w:cs="Arial"/>
          <w:sz w:val="20"/>
          <w:szCs w:val="20"/>
        </w:rPr>
        <w:t>et l'aérodrome où l'avion est supposé atterrir après une panne de moteur doit être conforme aux critères suivants :</w:t>
      </w:r>
    </w:p>
    <w:p w14:paraId="22CB14AE" w14:textId="167CF93A" w:rsidR="00A442C4" w:rsidRPr="002D26D0" w:rsidRDefault="00A442C4" w:rsidP="006025A1">
      <w:pPr>
        <w:pStyle w:val="S1Niveau4"/>
        <w:numPr>
          <w:ilvl w:val="5"/>
          <w:numId w:val="260"/>
        </w:numPr>
        <w:tabs>
          <w:tab w:val="num" w:pos="1645"/>
        </w:tabs>
        <w:spacing w:before="120" w:after="120" w:line="360" w:lineRule="auto"/>
        <w:ind w:left="1560"/>
        <w:rPr>
          <w:rFonts w:cs="Arial"/>
          <w:sz w:val="20"/>
          <w:szCs w:val="20"/>
        </w:rPr>
      </w:pPr>
      <w:r w:rsidRPr="002D26D0">
        <w:rPr>
          <w:rFonts w:cs="Arial"/>
          <w:sz w:val="20"/>
          <w:szCs w:val="20"/>
        </w:rPr>
        <w:t xml:space="preserve">les exigences en matière de performances eu égard à la masse prévue à l'atterrissage sont satisfaites ; </w:t>
      </w:r>
    </w:p>
    <w:p w14:paraId="63E526DC" w14:textId="77777777" w:rsidR="00A442C4" w:rsidRPr="002D26D0" w:rsidRDefault="00A442C4" w:rsidP="006025A1">
      <w:pPr>
        <w:pStyle w:val="S1Niveau4"/>
        <w:numPr>
          <w:ilvl w:val="5"/>
          <w:numId w:val="260"/>
        </w:numPr>
        <w:tabs>
          <w:tab w:val="num" w:pos="1645"/>
        </w:tabs>
        <w:spacing w:before="120" w:after="120" w:line="360" w:lineRule="auto"/>
        <w:ind w:left="1560"/>
        <w:rPr>
          <w:rFonts w:cs="Arial"/>
          <w:sz w:val="20"/>
          <w:szCs w:val="20"/>
        </w:rPr>
      </w:pPr>
      <w:r w:rsidRPr="002D26D0">
        <w:rPr>
          <w:rFonts w:cs="Arial"/>
          <w:sz w:val="20"/>
          <w:szCs w:val="20"/>
        </w:rPr>
        <w:t>et les messages ou prévisions météorologiques ou toute combinaison des deux, ainsi que les informations sur les conditions à l'aérodrome indiquent que l'avion peut se poser en toute sécurité à l'heure prévue pour l'atterrissage.</w:t>
      </w:r>
    </w:p>
    <w:p w14:paraId="6910A2FB" w14:textId="77777777" w:rsidR="00A442C4" w:rsidRPr="002D26D0" w:rsidRDefault="00A442C4" w:rsidP="006025A1">
      <w:pPr>
        <w:pStyle w:val="opsa"/>
        <w:numPr>
          <w:ilvl w:val="0"/>
          <w:numId w:val="260"/>
        </w:numPr>
        <w:tabs>
          <w:tab w:val="num" w:pos="426"/>
        </w:tabs>
        <w:spacing w:line="360" w:lineRule="auto"/>
        <w:ind w:hanging="426"/>
        <w:rPr>
          <w:rFonts w:cs="Arial"/>
          <w:sz w:val="20"/>
          <w:szCs w:val="20"/>
        </w:rPr>
      </w:pPr>
      <w:r w:rsidRPr="002D26D0">
        <w:rPr>
          <w:rFonts w:cs="Arial"/>
          <w:sz w:val="20"/>
          <w:szCs w:val="20"/>
        </w:rPr>
        <w:t>Lors de la démonstration de conformité avec les dispositions de l'article OPS-1.G.020,</w:t>
      </w:r>
      <w:r w:rsidR="000F666C" w:rsidRPr="002D26D0">
        <w:rPr>
          <w:rFonts w:cs="Arial"/>
          <w:sz w:val="20"/>
          <w:szCs w:val="20"/>
        </w:rPr>
        <w:t xml:space="preserve"> </w:t>
      </w:r>
      <w:r w:rsidRPr="002D26D0">
        <w:rPr>
          <w:rFonts w:cs="Arial"/>
          <w:sz w:val="20"/>
          <w:szCs w:val="20"/>
        </w:rPr>
        <w:t>l'exploitant doit porter la marge latérale indiquées aux § (b) et (c) ci-dessus à 18,5 km (10 NM) si la précision de navigation n'est pas respectée à 95 %.</w:t>
      </w:r>
    </w:p>
    <w:p w14:paraId="3E4967F3" w14:textId="40C35C88" w:rsidR="00A442C4" w:rsidRPr="002D26D0" w:rsidRDefault="00A442C4" w:rsidP="00B81A05">
      <w:pPr>
        <w:pStyle w:val="S1-Article"/>
        <w:spacing w:line="360" w:lineRule="auto"/>
        <w:jc w:val="both"/>
        <w:rPr>
          <w:rFonts w:ascii="Arial" w:eastAsia="Times New Roman" w:hAnsi="Arial" w:cs="Arial"/>
          <w:bCs w:val="0"/>
          <w:noProof/>
          <w:sz w:val="24"/>
          <w:szCs w:val="24"/>
        </w:rPr>
      </w:pPr>
      <w:bookmarkStart w:id="1071" w:name="_Toc214821622"/>
      <w:r w:rsidRPr="002D26D0">
        <w:rPr>
          <w:rFonts w:ascii="Arial" w:eastAsia="Times New Roman" w:hAnsi="Arial" w:cs="Arial"/>
          <w:bCs w:val="0"/>
          <w:noProof/>
          <w:sz w:val="24"/>
          <w:szCs w:val="24"/>
        </w:rPr>
        <w:lastRenderedPageBreak/>
        <w:t>OPS-1.G.</w:t>
      </w:r>
      <w:r w:rsidR="002C528B" w:rsidRPr="002D26D0">
        <w:rPr>
          <w:rFonts w:ascii="Arial" w:eastAsia="Times New Roman" w:hAnsi="Arial" w:cs="Arial"/>
          <w:bCs w:val="0"/>
          <w:noProof/>
          <w:sz w:val="24"/>
          <w:szCs w:val="24"/>
        </w:rPr>
        <w:t>0</w:t>
      </w:r>
      <w:r w:rsidRPr="002D26D0">
        <w:rPr>
          <w:rFonts w:ascii="Arial" w:eastAsia="Times New Roman" w:hAnsi="Arial" w:cs="Arial"/>
          <w:bCs w:val="0"/>
          <w:noProof/>
          <w:sz w:val="24"/>
          <w:szCs w:val="24"/>
        </w:rPr>
        <w:t>25 En route - Avions à trois moteurs ou plus, ayant deux moteurs en panne en route</w:t>
      </w:r>
      <w:bookmarkEnd w:id="1071"/>
    </w:p>
    <w:p w14:paraId="2125BD48" w14:textId="77777777" w:rsidR="00643DF4" w:rsidRPr="002D26D0" w:rsidRDefault="00643DF4" w:rsidP="006025A1">
      <w:pPr>
        <w:pStyle w:val="S1Niveau2"/>
        <w:numPr>
          <w:ilvl w:val="3"/>
          <w:numId w:val="261"/>
        </w:numPr>
        <w:tabs>
          <w:tab w:val="clear" w:pos="368"/>
          <w:tab w:val="num" w:pos="426"/>
        </w:tabs>
        <w:spacing w:before="120" w:after="120" w:line="360" w:lineRule="auto"/>
        <w:ind w:left="426" w:hanging="426"/>
        <w:rPr>
          <w:rFonts w:cs="Arial"/>
          <w:sz w:val="20"/>
          <w:szCs w:val="20"/>
        </w:rPr>
      </w:pPr>
      <w:r w:rsidRPr="002D26D0">
        <w:rPr>
          <w:rFonts w:cs="Arial"/>
          <w:sz w:val="20"/>
          <w:szCs w:val="20"/>
        </w:rPr>
        <w:t xml:space="preserve">Un exploitant doit s'assurer qu'à aucun moment sur la route prévue, un avion possédant trois moteurs ou plus ne se trouve, à une vitesse de croisière long range tous moteurs en fonctionnement, à la température standard et en air calme, à plus de 90 minutes d'un aérodrome où les exigences en matière de performances applicables à la masse prévue à l'atterrissage sont satisfaites, à moins qu'il ne respecte les dispositions des § (b) à (f) ci-après. </w:t>
      </w:r>
    </w:p>
    <w:p w14:paraId="3FDB2B21" w14:textId="77777777" w:rsidR="00643DF4" w:rsidRPr="002D26D0" w:rsidRDefault="00643DF4" w:rsidP="006025A1">
      <w:pPr>
        <w:pStyle w:val="S1Niveau2"/>
        <w:numPr>
          <w:ilvl w:val="3"/>
          <w:numId w:val="261"/>
        </w:numPr>
        <w:tabs>
          <w:tab w:val="clear" w:pos="368"/>
          <w:tab w:val="num" w:pos="426"/>
        </w:tabs>
        <w:spacing w:before="120" w:after="120" w:line="360" w:lineRule="auto"/>
        <w:ind w:left="426" w:hanging="426"/>
        <w:rPr>
          <w:rFonts w:cs="Arial"/>
          <w:sz w:val="20"/>
          <w:szCs w:val="20"/>
        </w:rPr>
      </w:pPr>
      <w:r w:rsidRPr="002D26D0">
        <w:rPr>
          <w:rFonts w:cs="Arial"/>
          <w:sz w:val="20"/>
          <w:szCs w:val="20"/>
        </w:rPr>
        <w:t xml:space="preserve">Les données relatives à la trajectoire nette en route deux moteurs en panne doivent permettre à l'avion de poursuivre son vol dans les conditions météorologiques prévues, depuis le point où deux moteurs sont supposés tomber en panne simultanément, jusqu'à un aérodrome où il peut atterrir et s'immobiliser en appliquant la procédure prescrite dans le cadre d'un atterrissage avec deux moteurs en panne. La trajectoire nette de vol doit respecter une marge verticale au moins égale à 2 000 ft au-dessus du sol et des obstacles situés le long de la route, jusqu'à 9,3 km (5 NM) de part et d'autre de la trajectoire prévue. </w:t>
      </w:r>
      <w:r w:rsidR="005259B1" w:rsidRPr="002D26D0">
        <w:rPr>
          <w:rFonts w:cs="Arial"/>
          <w:sz w:val="20"/>
          <w:szCs w:val="20"/>
        </w:rPr>
        <w:t>À</w:t>
      </w:r>
      <w:r w:rsidRPr="002D26D0">
        <w:rPr>
          <w:rFonts w:cs="Arial"/>
          <w:sz w:val="20"/>
          <w:szCs w:val="20"/>
        </w:rPr>
        <w:t xml:space="preserve"> des altitudes et dans des conditions météorologiques nécessitant l'utilisation de systèmes de protection </w:t>
      </w:r>
      <w:r w:rsidR="005259B1" w:rsidRPr="002D26D0">
        <w:rPr>
          <w:rFonts w:cs="Arial"/>
          <w:sz w:val="20"/>
          <w:szCs w:val="20"/>
        </w:rPr>
        <w:t>antigivre</w:t>
      </w:r>
      <w:r w:rsidRPr="002D26D0">
        <w:rPr>
          <w:rFonts w:cs="Arial"/>
          <w:sz w:val="20"/>
          <w:szCs w:val="20"/>
        </w:rPr>
        <w:t>, leur incidence sur les données afférentes à la trajectoire nette de vol doit être prise en compte. L'exploitant doit porter les marges latérales indiquées ci-dessus à 18,5 km (10 NM) si la précision de navigation n'est pas respectée à 95%.</w:t>
      </w:r>
    </w:p>
    <w:p w14:paraId="56125EC3" w14:textId="77777777" w:rsidR="00643DF4" w:rsidRPr="002D26D0" w:rsidRDefault="00643DF4" w:rsidP="006025A1">
      <w:pPr>
        <w:pStyle w:val="S1Niveau2"/>
        <w:numPr>
          <w:ilvl w:val="3"/>
          <w:numId w:val="261"/>
        </w:numPr>
        <w:tabs>
          <w:tab w:val="clear" w:pos="368"/>
          <w:tab w:val="num" w:pos="426"/>
        </w:tabs>
        <w:spacing w:before="120" w:after="120" w:line="360" w:lineRule="auto"/>
        <w:ind w:left="426" w:hanging="426"/>
        <w:rPr>
          <w:rFonts w:cs="Arial"/>
          <w:sz w:val="20"/>
          <w:szCs w:val="20"/>
        </w:rPr>
      </w:pPr>
      <w:r w:rsidRPr="002D26D0">
        <w:rPr>
          <w:rFonts w:cs="Arial"/>
          <w:sz w:val="20"/>
          <w:szCs w:val="20"/>
        </w:rPr>
        <w:t xml:space="preserve">Les deux moteurs sont supposés tomber en panne au point le plus critique de la partie de la route où l'avion, volant à une vitesse de croisière long range tous moteurs en fonctionnement, à la température standard et en air calme, se situe à plus de 90 minutes d'un aérodrome où les exigences en matière de performances applicables à la masse prévue pour l'atterrissage sont satisfaites. </w:t>
      </w:r>
    </w:p>
    <w:p w14:paraId="19CA4D83" w14:textId="77777777" w:rsidR="00643DF4" w:rsidRPr="002D26D0" w:rsidRDefault="00643DF4" w:rsidP="006025A1">
      <w:pPr>
        <w:pStyle w:val="S1Niveau2"/>
        <w:numPr>
          <w:ilvl w:val="3"/>
          <w:numId w:val="261"/>
        </w:numPr>
        <w:tabs>
          <w:tab w:val="clear" w:pos="368"/>
          <w:tab w:val="num" w:pos="426"/>
        </w:tabs>
        <w:spacing w:before="120" w:after="120" w:line="360" w:lineRule="auto"/>
        <w:ind w:left="426" w:hanging="426"/>
        <w:rPr>
          <w:rFonts w:cs="Arial"/>
          <w:sz w:val="20"/>
          <w:szCs w:val="20"/>
        </w:rPr>
      </w:pPr>
      <w:r w:rsidRPr="002D26D0">
        <w:rPr>
          <w:rFonts w:cs="Arial"/>
          <w:sz w:val="20"/>
          <w:szCs w:val="20"/>
        </w:rPr>
        <w:t xml:space="preserve">La trajectoire nette de vol doit présenter une pente positive à une altitude de 1 500 ft au-dessus de l'aérodrome où l'atterrissage est prévu après la panne de deux moteurs. </w:t>
      </w:r>
    </w:p>
    <w:p w14:paraId="010C58EF" w14:textId="77777777" w:rsidR="00643DF4" w:rsidRPr="002D26D0" w:rsidRDefault="00643DF4" w:rsidP="006025A1">
      <w:pPr>
        <w:pStyle w:val="S1Niveau2"/>
        <w:numPr>
          <w:ilvl w:val="3"/>
          <w:numId w:val="261"/>
        </w:numPr>
        <w:tabs>
          <w:tab w:val="clear" w:pos="368"/>
          <w:tab w:val="num" w:pos="426"/>
        </w:tabs>
        <w:spacing w:before="120" w:after="120" w:line="360" w:lineRule="auto"/>
        <w:ind w:left="426" w:hanging="426"/>
        <w:rPr>
          <w:rFonts w:cs="Arial"/>
          <w:sz w:val="20"/>
          <w:szCs w:val="20"/>
        </w:rPr>
      </w:pPr>
      <w:r w:rsidRPr="002D26D0">
        <w:rPr>
          <w:rFonts w:cs="Arial"/>
          <w:sz w:val="20"/>
          <w:szCs w:val="20"/>
        </w:rPr>
        <w:t>La vidange du carburant est autorisée pour autant que l'avion puisse atteindre l'aérodrome avec les réserves de carburant spécifiées au paragraphe OPS-1.G.025(f) ci-dessous et à condition qu'une procédure sûre soit utilisée.</w:t>
      </w:r>
    </w:p>
    <w:p w14:paraId="51BC8118" w14:textId="77777777" w:rsidR="00643DF4" w:rsidRPr="002D26D0" w:rsidRDefault="00643DF4" w:rsidP="006025A1">
      <w:pPr>
        <w:pStyle w:val="S1Niveau2"/>
        <w:numPr>
          <w:ilvl w:val="3"/>
          <w:numId w:val="261"/>
        </w:numPr>
        <w:tabs>
          <w:tab w:val="clear" w:pos="368"/>
          <w:tab w:val="num" w:pos="426"/>
        </w:tabs>
        <w:spacing w:before="120" w:after="120" w:line="360" w:lineRule="auto"/>
        <w:ind w:left="426" w:hanging="426"/>
        <w:rPr>
          <w:rFonts w:cs="Arial"/>
          <w:sz w:val="20"/>
          <w:szCs w:val="20"/>
        </w:rPr>
      </w:pPr>
      <w:r w:rsidRPr="002D26D0">
        <w:rPr>
          <w:rFonts w:cs="Arial"/>
          <w:sz w:val="20"/>
          <w:szCs w:val="20"/>
        </w:rPr>
        <w:t xml:space="preserve">La masse de l'avion prévue au moment où les deux moteurs sont supposés tomber en panne ne doit pas être inférieure à celle qui inclurait une quantité de carburant suffisante pour atteindre l'aérodrome prévu pour l'atterrissage, à une altitude d’au moins à 1 500 ft directement au-dessus de l'aire d'atterrissage, et ensuite voler en palier pendant 15 minutes. </w:t>
      </w:r>
    </w:p>
    <w:p w14:paraId="47B15F5E" w14:textId="77777777" w:rsidR="00A442C4" w:rsidRPr="002D26D0" w:rsidRDefault="00A442C4" w:rsidP="00B81A05">
      <w:pPr>
        <w:pStyle w:val="S1-Article"/>
        <w:spacing w:line="360" w:lineRule="auto"/>
        <w:jc w:val="both"/>
        <w:rPr>
          <w:rFonts w:ascii="Arial" w:eastAsia="Times New Roman" w:hAnsi="Arial" w:cs="Arial"/>
          <w:bCs w:val="0"/>
          <w:noProof/>
          <w:sz w:val="24"/>
          <w:szCs w:val="24"/>
        </w:rPr>
      </w:pPr>
      <w:bookmarkStart w:id="1072" w:name="_Toc214821623"/>
      <w:r w:rsidRPr="002D26D0">
        <w:rPr>
          <w:rFonts w:ascii="Arial" w:eastAsia="Times New Roman" w:hAnsi="Arial" w:cs="Arial"/>
          <w:bCs w:val="0"/>
          <w:noProof/>
          <w:sz w:val="24"/>
          <w:szCs w:val="24"/>
        </w:rPr>
        <w:lastRenderedPageBreak/>
        <w:t>OPS-1.G.030</w:t>
      </w:r>
      <w:r w:rsidRPr="002D26D0">
        <w:rPr>
          <w:rFonts w:ascii="Arial" w:eastAsia="Times New Roman" w:hAnsi="Arial" w:cs="Arial"/>
          <w:bCs w:val="0"/>
          <w:noProof/>
          <w:sz w:val="24"/>
          <w:szCs w:val="24"/>
        </w:rPr>
        <w:tab/>
        <w:t>Atterrissage - Aérodromes de destination et de dégagement</w:t>
      </w:r>
      <w:bookmarkEnd w:id="1072"/>
    </w:p>
    <w:p w14:paraId="7AA482CB" w14:textId="77777777" w:rsidR="00646353" w:rsidRPr="002D26D0" w:rsidRDefault="00A442C4" w:rsidP="00792DB4">
      <w:pPr>
        <w:pStyle w:val="opsiem"/>
        <w:spacing w:before="120" w:line="360" w:lineRule="auto"/>
        <w:ind w:left="0" w:firstLine="284"/>
        <w:rPr>
          <w:sz w:val="20"/>
          <w:szCs w:val="20"/>
        </w:rPr>
      </w:pPr>
      <w:r w:rsidRPr="002D26D0">
        <w:rPr>
          <w:sz w:val="20"/>
          <w:szCs w:val="20"/>
        </w:rPr>
        <w:t>(voir IEM  OPS-1.G.030 et 1.G.035)</w:t>
      </w:r>
    </w:p>
    <w:p w14:paraId="143AAA4C" w14:textId="77777777" w:rsidR="00646353" w:rsidRPr="002D26D0" w:rsidRDefault="00646353" w:rsidP="006025A1">
      <w:pPr>
        <w:pStyle w:val="opsa"/>
        <w:numPr>
          <w:ilvl w:val="0"/>
          <w:numId w:val="262"/>
        </w:numPr>
        <w:tabs>
          <w:tab w:val="num" w:pos="426"/>
        </w:tabs>
        <w:spacing w:line="360" w:lineRule="auto"/>
        <w:ind w:hanging="426"/>
        <w:rPr>
          <w:rFonts w:cs="Arial"/>
          <w:sz w:val="20"/>
          <w:szCs w:val="20"/>
        </w:rPr>
      </w:pPr>
      <w:r w:rsidRPr="002D26D0">
        <w:rPr>
          <w:rFonts w:cs="Arial"/>
          <w:sz w:val="20"/>
          <w:szCs w:val="20"/>
        </w:rPr>
        <w:t>Un exploitant doit s'assurer que la masse de l'avion à l'atterrissage déterminée conformément aux dispositions du  OPS-1.F.010 (a) n'est pas supérieure à la masse maximale à l'atterrissage spécifiée dans le manuel de vol compte tenu de l'altitude et de la température ambiante prévue à l'heure estimée d'atterrissage sur les aérodromes de destination et de dégagement.</w:t>
      </w:r>
    </w:p>
    <w:p w14:paraId="29A3E586" w14:textId="77777777" w:rsidR="00646353" w:rsidRPr="002D26D0" w:rsidRDefault="00646353" w:rsidP="006025A1">
      <w:pPr>
        <w:pStyle w:val="opsa"/>
        <w:numPr>
          <w:ilvl w:val="0"/>
          <w:numId w:val="262"/>
        </w:numPr>
        <w:tabs>
          <w:tab w:val="num" w:pos="426"/>
        </w:tabs>
        <w:spacing w:line="360" w:lineRule="auto"/>
        <w:ind w:hanging="426"/>
        <w:rPr>
          <w:rFonts w:cs="Arial"/>
          <w:sz w:val="20"/>
          <w:szCs w:val="20"/>
        </w:rPr>
      </w:pPr>
      <w:r w:rsidRPr="002D26D0">
        <w:rPr>
          <w:rFonts w:cs="Arial"/>
          <w:sz w:val="20"/>
          <w:szCs w:val="20"/>
        </w:rPr>
        <w:t xml:space="preserve">Pour les approches aux instruments avec une pente de remise des gaz en cas d'approches interrompues supérieure à 2,5 %, un exploitant doit vérifier que la masse à l'atterrissage prévue permet une remise des gaz avec une pente supérieure ou égale à la pente de remise des gaz applicable à la vitesse et à la configuration d'approche interrompue avec un moteur en panne. L'utilisation d'une autre méthode doit être approuvée par l’Autorité de l’aviation civile </w:t>
      </w:r>
      <w:r w:rsidRPr="002D26D0">
        <w:rPr>
          <w:rFonts w:cs="Arial"/>
          <w:i/>
          <w:iCs/>
          <w:sz w:val="20"/>
          <w:szCs w:val="20"/>
        </w:rPr>
        <w:t>(voir IEM  OPS-1.G.030 (b)</w:t>
      </w:r>
      <w:r w:rsidR="000E5E8B" w:rsidRPr="002D26D0">
        <w:rPr>
          <w:rFonts w:cs="Arial"/>
          <w:i/>
          <w:iCs/>
          <w:sz w:val="20"/>
          <w:szCs w:val="20"/>
        </w:rPr>
        <w:t xml:space="preserve"> et</w:t>
      </w:r>
      <w:r w:rsidRPr="002D26D0">
        <w:rPr>
          <w:rFonts w:cs="Arial"/>
          <w:i/>
          <w:iCs/>
          <w:sz w:val="20"/>
          <w:szCs w:val="20"/>
        </w:rPr>
        <w:t xml:space="preserve"> (c))</w:t>
      </w:r>
      <w:r w:rsidRPr="002D26D0">
        <w:rPr>
          <w:rFonts w:cs="Arial"/>
          <w:sz w:val="20"/>
          <w:szCs w:val="20"/>
        </w:rPr>
        <w:t>.</w:t>
      </w:r>
    </w:p>
    <w:p w14:paraId="0FA91D33" w14:textId="77777777" w:rsidR="00646353" w:rsidRPr="002D26D0" w:rsidRDefault="00646353" w:rsidP="006025A1">
      <w:pPr>
        <w:pStyle w:val="opsa"/>
        <w:numPr>
          <w:ilvl w:val="0"/>
          <w:numId w:val="6"/>
        </w:numPr>
        <w:tabs>
          <w:tab w:val="left" w:pos="426"/>
        </w:tabs>
        <w:spacing w:line="360" w:lineRule="auto"/>
        <w:ind w:hanging="426"/>
        <w:rPr>
          <w:rFonts w:cs="Arial"/>
          <w:sz w:val="20"/>
          <w:szCs w:val="20"/>
        </w:rPr>
      </w:pPr>
      <w:r w:rsidRPr="002D26D0">
        <w:rPr>
          <w:rFonts w:cs="Arial"/>
          <w:sz w:val="20"/>
          <w:szCs w:val="20"/>
        </w:rPr>
        <w:t>Dans le cadre d'approches aux instruments</w:t>
      </w:r>
      <w:r w:rsidR="000C19CE" w:rsidRPr="002D26D0">
        <w:rPr>
          <w:rFonts w:cs="Arial"/>
          <w:sz w:val="20"/>
          <w:szCs w:val="20"/>
          <w:lang w:val="fr-CA"/>
        </w:rPr>
        <w:t xml:space="preserve"> </w:t>
      </w:r>
      <w:r w:rsidR="000C19CE" w:rsidRPr="002D26D0">
        <w:rPr>
          <w:rFonts w:eastAsia="EUAlbertina-Regular-Identity-H" w:cs="Arial"/>
          <w:sz w:val="20"/>
          <w:szCs w:val="20"/>
          <w:lang w:val="fr-CA" w:eastAsia="fr-CA"/>
        </w:rPr>
        <w:t>avec des hauteurs de décision inférieures à 200 ft,</w:t>
      </w:r>
      <w:r w:rsidRPr="002D26D0">
        <w:rPr>
          <w:rFonts w:cs="Arial"/>
          <w:sz w:val="20"/>
          <w:szCs w:val="20"/>
        </w:rPr>
        <w:t xml:space="preserve">, un exploitant doit vérifier que la masse de l'avion lors de la procédure d'approche - compte tenu de la masse au décollage et de la consommation de carburant prévue en cours de vol - permet, en cas d'approche interrompue, une pente de montée au minimum égale à 2,5%, avec la vitesse et la configuration utilisées pour la remise des gaz et le moteur critique en panne, ou égale à la pente publiée, la plus élevée des deux. L’utilisation d’une autre méthode doit être approuvée par l'Autorité de l’aviation civile </w:t>
      </w:r>
      <w:r w:rsidRPr="002D26D0">
        <w:rPr>
          <w:rFonts w:cs="Arial"/>
          <w:i/>
          <w:iCs/>
          <w:sz w:val="20"/>
          <w:szCs w:val="20"/>
        </w:rPr>
        <w:t>(voir IEM.OPS-1.G.030(b))</w:t>
      </w:r>
      <w:r w:rsidRPr="002D26D0">
        <w:rPr>
          <w:rFonts w:cs="Arial"/>
          <w:sz w:val="20"/>
          <w:szCs w:val="20"/>
        </w:rPr>
        <w:t>.</w:t>
      </w:r>
    </w:p>
    <w:p w14:paraId="65D1E6FF" w14:textId="77777777" w:rsidR="00A442C4" w:rsidRPr="002D26D0" w:rsidRDefault="00A442C4" w:rsidP="00B81A05">
      <w:pPr>
        <w:pStyle w:val="S1-Article"/>
        <w:spacing w:line="360" w:lineRule="auto"/>
        <w:jc w:val="both"/>
        <w:rPr>
          <w:rFonts w:ascii="Arial" w:eastAsia="Times New Roman" w:hAnsi="Arial" w:cs="Arial"/>
          <w:bCs w:val="0"/>
          <w:noProof/>
          <w:sz w:val="24"/>
          <w:szCs w:val="24"/>
        </w:rPr>
      </w:pPr>
      <w:bookmarkStart w:id="1073" w:name="_Toc214821624"/>
      <w:r w:rsidRPr="002D26D0">
        <w:rPr>
          <w:rFonts w:ascii="Arial" w:eastAsia="Times New Roman" w:hAnsi="Arial" w:cs="Arial"/>
          <w:bCs w:val="0"/>
          <w:noProof/>
          <w:sz w:val="24"/>
          <w:szCs w:val="24"/>
        </w:rPr>
        <w:t>OPS-1.G.035</w:t>
      </w:r>
      <w:r w:rsidRPr="002D26D0">
        <w:rPr>
          <w:rFonts w:ascii="Arial" w:eastAsia="Times New Roman" w:hAnsi="Arial" w:cs="Arial"/>
          <w:bCs w:val="0"/>
          <w:noProof/>
          <w:sz w:val="24"/>
          <w:szCs w:val="24"/>
        </w:rPr>
        <w:tab/>
        <w:t>Atterrissage - Pistes sèches</w:t>
      </w:r>
      <w:bookmarkEnd w:id="1073"/>
    </w:p>
    <w:p w14:paraId="4097AAB0" w14:textId="77777777" w:rsidR="00A442C4" w:rsidRPr="002D26D0" w:rsidRDefault="00A442C4" w:rsidP="00792DB4">
      <w:pPr>
        <w:pStyle w:val="opsiem"/>
        <w:spacing w:before="120" w:line="360" w:lineRule="auto"/>
        <w:ind w:left="0" w:firstLine="284"/>
        <w:rPr>
          <w:sz w:val="20"/>
          <w:szCs w:val="20"/>
        </w:rPr>
      </w:pPr>
      <w:r w:rsidRPr="002D26D0">
        <w:rPr>
          <w:sz w:val="20"/>
          <w:szCs w:val="20"/>
        </w:rPr>
        <w:t>(voir IEM  OPS-1.G.030 et 1.G.035)</w:t>
      </w:r>
    </w:p>
    <w:p w14:paraId="157C0AEA" w14:textId="77777777" w:rsidR="00CF5264" w:rsidRPr="002D26D0" w:rsidRDefault="00CF5264" w:rsidP="006025A1">
      <w:pPr>
        <w:pStyle w:val="opsa"/>
        <w:numPr>
          <w:ilvl w:val="0"/>
          <w:numId w:val="263"/>
        </w:numPr>
        <w:tabs>
          <w:tab w:val="num" w:pos="709"/>
          <w:tab w:val="num" w:pos="851"/>
        </w:tabs>
        <w:spacing w:line="360" w:lineRule="auto"/>
        <w:ind w:hanging="426"/>
        <w:rPr>
          <w:rFonts w:cs="Arial"/>
          <w:sz w:val="20"/>
          <w:szCs w:val="20"/>
        </w:rPr>
      </w:pPr>
      <w:r w:rsidRPr="002D26D0">
        <w:rPr>
          <w:rFonts w:cs="Arial"/>
          <w:sz w:val="20"/>
          <w:szCs w:val="20"/>
        </w:rPr>
        <w:t>Un exploitant doit s'assurer que la masse de l’avion à l’atterrissage déterminée conformément aux dispositions de l’OPS-1.F.010 (a) pour l’heure estimée d’atterrissage à l’aérodrome de destination et à tout aérodrome dégagement permet d’effectuer un atterrissage depuis une hauteur de 50 ft au-dessus du seuil avec arrêt complet de l’avion:</w:t>
      </w:r>
    </w:p>
    <w:p w14:paraId="52BB78D7" w14:textId="77777777" w:rsidR="00CF5264" w:rsidRPr="002D26D0" w:rsidRDefault="00CF5264" w:rsidP="006025A1">
      <w:pPr>
        <w:pStyle w:val="opsa1"/>
        <w:numPr>
          <w:ilvl w:val="0"/>
          <w:numId w:val="264"/>
        </w:numPr>
        <w:tabs>
          <w:tab w:val="clear" w:pos="927"/>
          <w:tab w:val="num" w:pos="993"/>
        </w:tabs>
        <w:spacing w:line="360" w:lineRule="auto"/>
        <w:rPr>
          <w:sz w:val="20"/>
          <w:szCs w:val="20"/>
        </w:rPr>
      </w:pPr>
      <w:r w:rsidRPr="002D26D0">
        <w:rPr>
          <w:sz w:val="20"/>
          <w:szCs w:val="20"/>
        </w:rPr>
        <w:t>pour les avions à réaction, dans les 60% de la distance d'atterrissage utilisable ;</w:t>
      </w:r>
    </w:p>
    <w:p w14:paraId="7D17B508" w14:textId="77777777" w:rsidR="00CF5264" w:rsidRPr="002D26D0" w:rsidRDefault="00CF5264" w:rsidP="006025A1">
      <w:pPr>
        <w:pStyle w:val="opsa1"/>
        <w:numPr>
          <w:ilvl w:val="0"/>
          <w:numId w:val="264"/>
        </w:numPr>
        <w:tabs>
          <w:tab w:val="clear" w:pos="927"/>
          <w:tab w:val="num" w:pos="993"/>
        </w:tabs>
        <w:spacing w:line="360" w:lineRule="auto"/>
        <w:ind w:left="993" w:hanging="426"/>
        <w:rPr>
          <w:sz w:val="20"/>
          <w:szCs w:val="20"/>
        </w:rPr>
      </w:pPr>
      <w:r w:rsidRPr="002D26D0">
        <w:rPr>
          <w:sz w:val="20"/>
          <w:szCs w:val="20"/>
        </w:rPr>
        <w:t>ou, pour les avions à turbopropulseurs, dans les 70% de la distance d'atterrissage utilisable ;</w:t>
      </w:r>
    </w:p>
    <w:p w14:paraId="1188E773" w14:textId="77777777" w:rsidR="00CF5264" w:rsidRPr="002D26D0" w:rsidRDefault="00CF5264" w:rsidP="006025A1">
      <w:pPr>
        <w:pStyle w:val="opsa1"/>
        <w:numPr>
          <w:ilvl w:val="0"/>
          <w:numId w:val="264"/>
        </w:numPr>
        <w:tabs>
          <w:tab w:val="clear" w:pos="927"/>
          <w:tab w:val="num" w:pos="993"/>
        </w:tabs>
        <w:spacing w:line="360" w:lineRule="auto"/>
        <w:ind w:left="993" w:hanging="426"/>
        <w:rPr>
          <w:sz w:val="20"/>
          <w:szCs w:val="20"/>
        </w:rPr>
      </w:pPr>
      <w:r w:rsidRPr="002D26D0">
        <w:rPr>
          <w:sz w:val="20"/>
          <w:szCs w:val="20"/>
        </w:rPr>
        <w:t xml:space="preserve">en ce qui concerne les procédures d’approche à forte pente, l’autorité peut autoriser une distance d’atterrissage affectée d’un facteur conformément aux </w:t>
      </w:r>
      <w:r w:rsidR="0089324F" w:rsidRPr="002D26D0">
        <w:rPr>
          <w:sz w:val="20"/>
          <w:szCs w:val="20"/>
        </w:rPr>
        <w:t>§</w:t>
      </w:r>
      <w:r w:rsidRPr="002D26D0">
        <w:rPr>
          <w:sz w:val="20"/>
          <w:szCs w:val="20"/>
        </w:rPr>
        <w:t xml:space="preserve"> a) 1) et a) 2), selon le cas, basée sur une hauteur au seuil comprise entre 50 ft et 35 ft (voir Appendice 1 au  OPS-1.G.035(a)(3)) ;</w:t>
      </w:r>
    </w:p>
    <w:p w14:paraId="4C23DDD9" w14:textId="77777777" w:rsidR="00CF5264" w:rsidRPr="002D26D0" w:rsidRDefault="00CF5264" w:rsidP="006025A1">
      <w:pPr>
        <w:pStyle w:val="opsa1"/>
        <w:numPr>
          <w:ilvl w:val="0"/>
          <w:numId w:val="264"/>
        </w:numPr>
        <w:tabs>
          <w:tab w:val="clear" w:pos="927"/>
          <w:tab w:val="num" w:pos="993"/>
        </w:tabs>
        <w:spacing w:line="360" w:lineRule="auto"/>
        <w:ind w:left="993" w:hanging="426"/>
        <w:rPr>
          <w:sz w:val="20"/>
          <w:szCs w:val="20"/>
        </w:rPr>
      </w:pPr>
      <w:r w:rsidRPr="002D26D0">
        <w:rPr>
          <w:sz w:val="20"/>
          <w:szCs w:val="20"/>
        </w:rPr>
        <w:t xml:space="preserve">lors de la démonstration de conformité avec les dispositions des § (a)(1) et (a)(2) ci-dessus, l’Autorité de l’aviation civile peut exceptionnellement approuver, lorsque le besoin en a été démontré (voir Appendice 2 au  OPS-1.G.035 (a) (4), l'application de procédures d'Atterrissage </w:t>
      </w:r>
      <w:r w:rsidRPr="002D26D0">
        <w:rPr>
          <w:sz w:val="20"/>
          <w:szCs w:val="20"/>
        </w:rPr>
        <w:lastRenderedPageBreak/>
        <w:t>Court conformément aux appendices 1 et 2 au  OPS-1.G.035, ainsi que toute condition supplémentaire que l’Autorité de l’aviation civile considère nécessaire pour assurer un niveau de sécurité acceptable dans ce cas particulier.</w:t>
      </w:r>
    </w:p>
    <w:p w14:paraId="1702BB15" w14:textId="77777777" w:rsidR="00CF5264" w:rsidRPr="002D26D0" w:rsidRDefault="00CF5264" w:rsidP="006025A1">
      <w:pPr>
        <w:pStyle w:val="opsa"/>
        <w:numPr>
          <w:ilvl w:val="0"/>
          <w:numId w:val="8"/>
        </w:numPr>
        <w:tabs>
          <w:tab w:val="num" w:pos="851"/>
        </w:tabs>
        <w:spacing w:line="360" w:lineRule="auto"/>
        <w:ind w:hanging="426"/>
        <w:rPr>
          <w:rFonts w:cs="Arial"/>
          <w:sz w:val="20"/>
          <w:szCs w:val="20"/>
        </w:rPr>
      </w:pPr>
      <w:r w:rsidRPr="002D26D0">
        <w:rPr>
          <w:rFonts w:cs="Arial"/>
          <w:sz w:val="20"/>
          <w:szCs w:val="20"/>
        </w:rPr>
        <w:t>Lors de la démonstration de conformité avec les dispositions du paragraphe (a) ci-dessus, un exploitant doit prendre en compte :</w:t>
      </w:r>
    </w:p>
    <w:p w14:paraId="5ECFC1A9" w14:textId="77777777" w:rsidR="00CF5264" w:rsidRPr="002D26D0" w:rsidRDefault="00CF5264" w:rsidP="006025A1">
      <w:pPr>
        <w:pStyle w:val="opsa1"/>
        <w:numPr>
          <w:ilvl w:val="0"/>
          <w:numId w:val="265"/>
        </w:numPr>
        <w:tabs>
          <w:tab w:val="clear" w:pos="927"/>
          <w:tab w:val="num" w:pos="993"/>
        </w:tabs>
        <w:spacing w:line="360" w:lineRule="auto"/>
        <w:rPr>
          <w:sz w:val="20"/>
          <w:szCs w:val="20"/>
        </w:rPr>
      </w:pPr>
      <w:r w:rsidRPr="002D26D0">
        <w:rPr>
          <w:sz w:val="20"/>
          <w:szCs w:val="20"/>
        </w:rPr>
        <w:t>l'altitude de l'aérodrome ;</w:t>
      </w:r>
    </w:p>
    <w:p w14:paraId="6345509A" w14:textId="77777777" w:rsidR="00CF5264" w:rsidRPr="002D26D0" w:rsidRDefault="00CF5264" w:rsidP="006025A1">
      <w:pPr>
        <w:pStyle w:val="opsa1"/>
        <w:numPr>
          <w:ilvl w:val="0"/>
          <w:numId w:val="265"/>
        </w:numPr>
        <w:tabs>
          <w:tab w:val="clear" w:pos="927"/>
          <w:tab w:val="num" w:pos="993"/>
        </w:tabs>
        <w:spacing w:line="360" w:lineRule="auto"/>
        <w:ind w:left="993" w:hanging="426"/>
        <w:rPr>
          <w:sz w:val="20"/>
          <w:szCs w:val="20"/>
        </w:rPr>
      </w:pPr>
      <w:r w:rsidRPr="002D26D0">
        <w:rPr>
          <w:sz w:val="20"/>
          <w:szCs w:val="20"/>
        </w:rPr>
        <w:t>pas plus de 50 % de la composante de vent de face, ni moins de 150 % de la composante de vent arrière ;</w:t>
      </w:r>
    </w:p>
    <w:p w14:paraId="75320679" w14:textId="77777777" w:rsidR="00CF5264" w:rsidRPr="002D26D0" w:rsidRDefault="00CF5264" w:rsidP="006025A1">
      <w:pPr>
        <w:pStyle w:val="opsa1"/>
        <w:numPr>
          <w:ilvl w:val="0"/>
          <w:numId w:val="265"/>
        </w:numPr>
        <w:tabs>
          <w:tab w:val="clear" w:pos="927"/>
          <w:tab w:val="num" w:pos="993"/>
        </w:tabs>
        <w:spacing w:line="360" w:lineRule="auto"/>
        <w:ind w:left="993" w:hanging="426"/>
        <w:rPr>
          <w:sz w:val="20"/>
          <w:szCs w:val="20"/>
        </w:rPr>
      </w:pPr>
      <w:r w:rsidRPr="002D26D0">
        <w:rPr>
          <w:sz w:val="20"/>
          <w:szCs w:val="20"/>
        </w:rPr>
        <w:t>et la pente de piste dans le sens de l’atterrissage si elle est supérieure à ±2 %.</w:t>
      </w:r>
    </w:p>
    <w:p w14:paraId="1B2F4AB1" w14:textId="57ECA257" w:rsidR="00CF5264" w:rsidRPr="002D26D0" w:rsidRDefault="00CF5264" w:rsidP="006025A1">
      <w:pPr>
        <w:pStyle w:val="opsa"/>
        <w:numPr>
          <w:ilvl w:val="0"/>
          <w:numId w:val="8"/>
        </w:numPr>
        <w:tabs>
          <w:tab w:val="num" w:pos="426"/>
        </w:tabs>
        <w:spacing w:line="360" w:lineRule="auto"/>
        <w:ind w:hanging="426"/>
        <w:rPr>
          <w:rFonts w:cs="Arial"/>
          <w:sz w:val="20"/>
          <w:szCs w:val="20"/>
        </w:rPr>
      </w:pPr>
      <w:r w:rsidRPr="002D26D0">
        <w:rPr>
          <w:rFonts w:cs="Arial"/>
          <w:sz w:val="20"/>
          <w:szCs w:val="20"/>
        </w:rPr>
        <w:t>Lors de la démonstration de conformité avec les dispositions du § (a) ci-dessus il doit être supposé que:</w:t>
      </w:r>
    </w:p>
    <w:p w14:paraId="00513029" w14:textId="77777777" w:rsidR="00CF5264" w:rsidRPr="002D26D0" w:rsidRDefault="00CF5264" w:rsidP="006025A1">
      <w:pPr>
        <w:pStyle w:val="opsa1"/>
        <w:numPr>
          <w:ilvl w:val="0"/>
          <w:numId w:val="266"/>
        </w:numPr>
        <w:tabs>
          <w:tab w:val="clear" w:pos="927"/>
          <w:tab w:val="num" w:pos="993"/>
        </w:tabs>
        <w:spacing w:line="360" w:lineRule="auto"/>
        <w:rPr>
          <w:sz w:val="20"/>
          <w:szCs w:val="20"/>
        </w:rPr>
      </w:pPr>
      <w:r w:rsidRPr="002D26D0">
        <w:rPr>
          <w:sz w:val="20"/>
          <w:szCs w:val="20"/>
        </w:rPr>
        <w:t>l'avion atterrira sur la piste la plus favorable, en air calme ;</w:t>
      </w:r>
    </w:p>
    <w:p w14:paraId="45B14FCA" w14:textId="77777777" w:rsidR="00CF5264" w:rsidRPr="002D26D0" w:rsidRDefault="00CF5264" w:rsidP="006025A1">
      <w:pPr>
        <w:pStyle w:val="opsa1"/>
        <w:numPr>
          <w:ilvl w:val="0"/>
          <w:numId w:val="266"/>
        </w:numPr>
        <w:tabs>
          <w:tab w:val="clear" w:pos="927"/>
          <w:tab w:val="num" w:pos="993"/>
        </w:tabs>
        <w:spacing w:line="360" w:lineRule="auto"/>
        <w:ind w:left="993" w:hanging="426"/>
        <w:rPr>
          <w:sz w:val="20"/>
          <w:szCs w:val="20"/>
        </w:rPr>
      </w:pPr>
      <w:r w:rsidRPr="002D26D0">
        <w:rPr>
          <w:sz w:val="20"/>
          <w:szCs w:val="20"/>
        </w:rPr>
        <w:t xml:space="preserve">et celle qui, selon toute probabilité, sera attribuée compte tenu de la direction et de la force probables du vent, des caractéristiques de manœuvres au sol de l'avion et d'autres conditions, telles que les aides à l'atterrissage et le relief </w:t>
      </w:r>
      <w:r w:rsidRPr="002D26D0">
        <w:rPr>
          <w:i/>
          <w:iCs/>
          <w:sz w:val="20"/>
          <w:szCs w:val="20"/>
        </w:rPr>
        <w:t>(voir IEM  OPS-1.G.035(c))</w:t>
      </w:r>
      <w:r w:rsidRPr="002D26D0">
        <w:rPr>
          <w:sz w:val="20"/>
          <w:szCs w:val="20"/>
        </w:rPr>
        <w:t>.</w:t>
      </w:r>
    </w:p>
    <w:p w14:paraId="3E4EC962" w14:textId="77777777" w:rsidR="00CF5264" w:rsidRPr="002D26D0" w:rsidRDefault="00CF5264" w:rsidP="006025A1">
      <w:pPr>
        <w:pStyle w:val="opsa"/>
        <w:numPr>
          <w:ilvl w:val="0"/>
          <w:numId w:val="8"/>
        </w:numPr>
        <w:tabs>
          <w:tab w:val="num" w:pos="851"/>
        </w:tabs>
        <w:spacing w:line="360" w:lineRule="auto"/>
        <w:ind w:hanging="426"/>
        <w:rPr>
          <w:rFonts w:cs="Arial"/>
          <w:sz w:val="20"/>
          <w:szCs w:val="20"/>
        </w:rPr>
      </w:pPr>
      <w:r w:rsidRPr="002D26D0">
        <w:rPr>
          <w:rFonts w:cs="Arial"/>
          <w:sz w:val="20"/>
          <w:szCs w:val="20"/>
        </w:rPr>
        <w:t xml:space="preserve">Si un exploitant ne peut pas se conformer aux dispositions du § (c)(1) ci-dessus pour </w:t>
      </w:r>
      <w:r w:rsidR="000F666C" w:rsidRPr="002D26D0">
        <w:rPr>
          <w:rFonts w:cs="Arial"/>
          <w:sz w:val="20"/>
          <w:szCs w:val="20"/>
        </w:rPr>
        <w:t>l’aérodrome</w:t>
      </w:r>
      <w:r w:rsidRPr="002D26D0">
        <w:rPr>
          <w:rFonts w:cs="Arial"/>
          <w:sz w:val="20"/>
          <w:szCs w:val="20"/>
        </w:rPr>
        <w:t xml:space="preserve"> de destination équipé d’une seule piste faisant dépendre l’atterrissage d’une composante de vent spécifiée, le vol peut être réalisé à condition que deux aérodromes de dégagement désignés permettent de se conformer pleinement aux dispositions des § (a), (b) et (c) ci-dessus. Avant d'entreprendre une approche, en vue de l'atterrissage sur l'aérodrome de destination, le commandant de bord doit s'assurer qu'un atterrissage est possible en respectant totalement les exigences du OPS-1.G.030 et des § (a) et (b) ci-dessus.</w:t>
      </w:r>
    </w:p>
    <w:p w14:paraId="6F908406" w14:textId="77777777" w:rsidR="00CF5264" w:rsidRPr="002D26D0" w:rsidRDefault="00CF5264" w:rsidP="006025A1">
      <w:pPr>
        <w:pStyle w:val="opsa"/>
        <w:numPr>
          <w:ilvl w:val="0"/>
          <w:numId w:val="8"/>
        </w:numPr>
        <w:tabs>
          <w:tab w:val="num" w:pos="851"/>
        </w:tabs>
        <w:spacing w:line="360" w:lineRule="auto"/>
        <w:ind w:hanging="426"/>
        <w:rPr>
          <w:rFonts w:cs="Arial"/>
          <w:sz w:val="20"/>
          <w:szCs w:val="20"/>
        </w:rPr>
      </w:pPr>
      <w:r w:rsidRPr="002D26D0">
        <w:rPr>
          <w:rFonts w:cs="Arial"/>
          <w:sz w:val="20"/>
          <w:szCs w:val="20"/>
        </w:rPr>
        <w:t xml:space="preserve">Si un exploitant n’est pas en mesure de se conformer au </w:t>
      </w:r>
      <w:r w:rsidR="0089324F" w:rsidRPr="002D26D0">
        <w:rPr>
          <w:rFonts w:cs="Arial"/>
          <w:sz w:val="20"/>
          <w:szCs w:val="20"/>
        </w:rPr>
        <w:t>§</w:t>
      </w:r>
      <w:r w:rsidRPr="002D26D0">
        <w:rPr>
          <w:rFonts w:cs="Arial"/>
          <w:sz w:val="20"/>
          <w:szCs w:val="20"/>
        </w:rPr>
        <w:t xml:space="preserve"> c) 2) pour l’aérodrome de destination, l’avion peut être libéré, à condition qu’un aérodrome de dégagement permettant de se conformer pleinement aux § (a), (b) et (c) soit désigné.</w:t>
      </w:r>
    </w:p>
    <w:p w14:paraId="1625C8B4" w14:textId="77777777" w:rsidR="00A442C4" w:rsidRPr="002D26D0" w:rsidRDefault="00A442C4" w:rsidP="00B81A05">
      <w:pPr>
        <w:pStyle w:val="S1-Article"/>
        <w:spacing w:line="360" w:lineRule="auto"/>
        <w:jc w:val="both"/>
        <w:rPr>
          <w:rFonts w:ascii="Arial" w:eastAsia="Times New Roman" w:hAnsi="Arial" w:cs="Arial"/>
          <w:bCs w:val="0"/>
          <w:noProof/>
          <w:sz w:val="24"/>
          <w:szCs w:val="24"/>
        </w:rPr>
      </w:pPr>
      <w:bookmarkStart w:id="1074" w:name="_Toc214821625"/>
      <w:r w:rsidRPr="002D26D0">
        <w:rPr>
          <w:rFonts w:ascii="Arial" w:eastAsia="Times New Roman" w:hAnsi="Arial" w:cs="Arial"/>
          <w:bCs w:val="0"/>
          <w:noProof/>
          <w:sz w:val="24"/>
          <w:szCs w:val="24"/>
        </w:rPr>
        <w:t>OPS-1.G.040</w:t>
      </w:r>
      <w:r w:rsidRPr="002D26D0">
        <w:rPr>
          <w:rFonts w:ascii="Arial" w:eastAsia="Times New Roman" w:hAnsi="Arial" w:cs="Arial"/>
          <w:bCs w:val="0"/>
          <w:noProof/>
          <w:sz w:val="24"/>
          <w:szCs w:val="24"/>
        </w:rPr>
        <w:tab/>
        <w:t>Atterrissage - Pistes mouillées et contaminées</w:t>
      </w:r>
      <w:bookmarkEnd w:id="1074"/>
    </w:p>
    <w:p w14:paraId="429151DF" w14:textId="77777777" w:rsidR="004D7121" w:rsidRPr="002D26D0" w:rsidRDefault="004D7121" w:rsidP="006025A1">
      <w:pPr>
        <w:pStyle w:val="opsa"/>
        <w:numPr>
          <w:ilvl w:val="0"/>
          <w:numId w:val="267"/>
        </w:numPr>
        <w:tabs>
          <w:tab w:val="num" w:pos="709"/>
          <w:tab w:val="num" w:pos="851"/>
        </w:tabs>
        <w:spacing w:line="360" w:lineRule="auto"/>
        <w:ind w:hanging="426"/>
        <w:rPr>
          <w:rFonts w:cs="Arial"/>
          <w:sz w:val="20"/>
          <w:szCs w:val="20"/>
        </w:rPr>
      </w:pPr>
      <w:r w:rsidRPr="002D26D0">
        <w:rPr>
          <w:rFonts w:cs="Arial"/>
          <w:sz w:val="20"/>
          <w:szCs w:val="20"/>
        </w:rPr>
        <w:t>Un exploitant doit s'assurer lorsque les bulletins ou les prévisions météorologiques appropriés, ou une combinaison des deux, indiquent qu’à l’heure estimée d’arrivée, la piste peut être mouillée, la distance d’atterrissage utilisable est au minimum égale à 115 % de la distance d’atterrissage requise, déterminée conformément au  § OPS-1.G.035.</w:t>
      </w:r>
    </w:p>
    <w:p w14:paraId="5BFE9F7E" w14:textId="77777777" w:rsidR="004D7121" w:rsidRPr="002D26D0" w:rsidRDefault="004D7121" w:rsidP="006025A1">
      <w:pPr>
        <w:pStyle w:val="opsa"/>
        <w:numPr>
          <w:ilvl w:val="0"/>
          <w:numId w:val="267"/>
        </w:numPr>
        <w:tabs>
          <w:tab w:val="num" w:pos="709"/>
          <w:tab w:val="num" w:pos="851"/>
        </w:tabs>
        <w:spacing w:line="360" w:lineRule="auto"/>
        <w:ind w:hanging="426"/>
        <w:rPr>
          <w:rFonts w:cs="Arial"/>
          <w:sz w:val="20"/>
          <w:szCs w:val="20"/>
        </w:rPr>
      </w:pPr>
      <w:r w:rsidRPr="002D26D0">
        <w:rPr>
          <w:rFonts w:cs="Arial"/>
          <w:sz w:val="20"/>
          <w:szCs w:val="20"/>
        </w:rPr>
        <w:t xml:space="preserve">Un exploitant doit s'assurer L’exploitant s’assure que lorsque les bulletins ou les prévisions météorologiques appropriés, ou une combinaison des deux, indiquent qu’à l’heure estimée d’arrivée la piste peut être contaminée, la distance d’atterrissage utilisable est au minimum égale à la plus grande </w:t>
      </w:r>
      <w:r w:rsidRPr="002D26D0">
        <w:rPr>
          <w:rFonts w:cs="Arial"/>
          <w:sz w:val="20"/>
          <w:szCs w:val="20"/>
        </w:rPr>
        <w:lastRenderedPageBreak/>
        <w:t xml:space="preserve">des deux valeurs suivantes: la distance d’atterrissage déterminée conformément au </w:t>
      </w:r>
      <w:r w:rsidR="0089324F" w:rsidRPr="002D26D0">
        <w:rPr>
          <w:rFonts w:cs="Arial"/>
          <w:sz w:val="20"/>
          <w:szCs w:val="20"/>
        </w:rPr>
        <w:t>§</w:t>
      </w:r>
      <w:r w:rsidRPr="002D26D0">
        <w:rPr>
          <w:rFonts w:cs="Arial"/>
          <w:sz w:val="20"/>
          <w:szCs w:val="20"/>
        </w:rPr>
        <w:t xml:space="preserve"> a) ci-dessus, ou 115 % de la distance d’atterrissage déterminée d’après des données approuvées relatives à la dis- tance d’atterrissage sur une piste contaminée, ou des données équivalentes acceptées par l’Autorité de l’aviation civile.</w:t>
      </w:r>
    </w:p>
    <w:p w14:paraId="5239898D" w14:textId="77777777" w:rsidR="004D7121" w:rsidRPr="002D26D0" w:rsidRDefault="004D7121" w:rsidP="006025A1">
      <w:pPr>
        <w:pStyle w:val="opsa"/>
        <w:numPr>
          <w:ilvl w:val="0"/>
          <w:numId w:val="267"/>
        </w:numPr>
        <w:tabs>
          <w:tab w:val="num" w:pos="709"/>
          <w:tab w:val="num" w:pos="851"/>
        </w:tabs>
        <w:spacing w:line="360" w:lineRule="auto"/>
        <w:ind w:hanging="426"/>
        <w:rPr>
          <w:rFonts w:cs="Arial"/>
          <w:sz w:val="20"/>
          <w:szCs w:val="20"/>
        </w:rPr>
      </w:pPr>
      <w:r w:rsidRPr="002D26D0">
        <w:rPr>
          <w:rFonts w:cs="Arial"/>
          <w:sz w:val="20"/>
          <w:szCs w:val="20"/>
        </w:rPr>
        <w:t>Une distance d'atterrissage sur une piste mouillée plus courte que celle requise au paragraphe (a) ci-dessus, mais non inférieure à celle requise au § OPS-1.G.035(a), peut être utilisée, à condition que le manuel de vol comporte des informations spécifiques complémentaires relatives aux distances d'atterrissage sur pistes mouillées.</w:t>
      </w:r>
    </w:p>
    <w:p w14:paraId="045ECBD4" w14:textId="77777777" w:rsidR="004D7121" w:rsidRPr="002D26D0" w:rsidRDefault="004D7121" w:rsidP="006025A1">
      <w:pPr>
        <w:pStyle w:val="opsa"/>
        <w:numPr>
          <w:ilvl w:val="0"/>
          <w:numId w:val="267"/>
        </w:numPr>
        <w:tabs>
          <w:tab w:val="num" w:pos="709"/>
          <w:tab w:val="num" w:pos="851"/>
        </w:tabs>
        <w:spacing w:line="360" w:lineRule="auto"/>
        <w:ind w:hanging="426"/>
        <w:rPr>
          <w:rFonts w:cs="Arial"/>
          <w:sz w:val="20"/>
          <w:szCs w:val="20"/>
        </w:rPr>
      </w:pPr>
      <w:r w:rsidRPr="002D26D0">
        <w:rPr>
          <w:rFonts w:cs="Arial"/>
          <w:sz w:val="20"/>
          <w:szCs w:val="20"/>
        </w:rPr>
        <w:t>Une distance d'atterrissage sur une piste contaminée spécialement préparée et plus courte que celle requise au § (b) ci-dessus, mais non inférieure à celle requise au § OPS-1.G.035(a), peut être utilisée, à condition que le manuel de vol comporte des informations spécifiques complémentaires relatives aux distances d'atterrissage sur pistes contaminées.</w:t>
      </w:r>
    </w:p>
    <w:p w14:paraId="43BE432E" w14:textId="77777777" w:rsidR="004D7121" w:rsidRPr="002D26D0" w:rsidRDefault="004D7121" w:rsidP="006025A1">
      <w:pPr>
        <w:pStyle w:val="opsa"/>
        <w:numPr>
          <w:ilvl w:val="0"/>
          <w:numId w:val="267"/>
        </w:numPr>
        <w:tabs>
          <w:tab w:val="num" w:pos="709"/>
          <w:tab w:val="num" w:pos="851"/>
        </w:tabs>
        <w:spacing w:line="360" w:lineRule="auto"/>
        <w:ind w:hanging="426"/>
        <w:rPr>
          <w:rFonts w:cs="Arial"/>
          <w:sz w:val="20"/>
          <w:szCs w:val="20"/>
        </w:rPr>
      </w:pPr>
      <w:r w:rsidRPr="002D26D0">
        <w:rPr>
          <w:rFonts w:cs="Arial"/>
          <w:sz w:val="20"/>
          <w:szCs w:val="20"/>
        </w:rPr>
        <w:t>Lors de la démonstration de la  conformité avec les dispositions des § (b), (c) et (d) ci-dessus, les critères définis au § OPS-1.G.035 doivent être appliqués en conséquence, à l’exception des § OPS-1.G.035(a)(1) et (2),</w:t>
      </w:r>
    </w:p>
    <w:p w14:paraId="3201C596" w14:textId="77777777" w:rsidR="00F46D22" w:rsidRPr="002D26D0" w:rsidRDefault="00F46D22" w:rsidP="00792DB4">
      <w:pPr>
        <w:pStyle w:val="OPSCTD"/>
        <w:tabs>
          <w:tab w:val="num" w:pos="709"/>
        </w:tabs>
        <w:spacing w:before="120" w:after="120" w:line="360" w:lineRule="auto"/>
        <w:ind w:left="397" w:hanging="397"/>
        <w:rPr>
          <w:sz w:val="20"/>
          <w:szCs w:val="20"/>
        </w:rPr>
        <w:sectPr w:rsidR="00F46D22" w:rsidRPr="002D26D0" w:rsidSect="00802610">
          <w:pgSz w:w="11906" w:h="16838"/>
          <w:pgMar w:top="1418" w:right="707" w:bottom="1418" w:left="1701" w:header="851" w:footer="851" w:gutter="0"/>
          <w:paperSrc w:first="1" w:other="1"/>
          <w:pgNumType w:start="1" w:chapStyle="2"/>
          <w:cols w:space="720"/>
          <w:titlePg/>
          <w:docGrid w:linePitch="326"/>
        </w:sectPr>
      </w:pPr>
    </w:p>
    <w:p w14:paraId="0510ABC0" w14:textId="6C4BA955" w:rsidR="00A442C4" w:rsidRPr="002D26D0" w:rsidRDefault="00A442C4" w:rsidP="00802610">
      <w:pPr>
        <w:pStyle w:val="Titre2"/>
        <w:ind w:left="2127"/>
        <w:rPr>
          <w:rFonts w:cs="Arial"/>
        </w:rPr>
      </w:pPr>
      <w:bookmarkStart w:id="1075" w:name="_Toc214821626"/>
      <w:r w:rsidRPr="002D26D0">
        <w:rPr>
          <w:rFonts w:cs="Arial"/>
        </w:rPr>
        <w:lastRenderedPageBreak/>
        <w:t>– CLASSE DE PERFORMANCES B</w:t>
      </w:r>
      <w:bookmarkEnd w:id="1075"/>
    </w:p>
    <w:p w14:paraId="6B99A0C4" w14:textId="77777777" w:rsidR="00A442C4" w:rsidRPr="002D26D0" w:rsidRDefault="00A442C4" w:rsidP="00B81A05">
      <w:pPr>
        <w:pStyle w:val="S1-Article"/>
        <w:spacing w:line="360" w:lineRule="auto"/>
        <w:jc w:val="both"/>
        <w:rPr>
          <w:rFonts w:ascii="Arial" w:eastAsia="Times New Roman" w:hAnsi="Arial" w:cs="Arial"/>
          <w:bCs w:val="0"/>
          <w:noProof/>
          <w:sz w:val="24"/>
          <w:szCs w:val="24"/>
        </w:rPr>
      </w:pPr>
      <w:bookmarkStart w:id="1076" w:name="_Toc214821627"/>
      <w:r w:rsidRPr="002D26D0">
        <w:rPr>
          <w:rFonts w:ascii="Arial" w:eastAsia="Times New Roman" w:hAnsi="Arial" w:cs="Arial"/>
          <w:bCs w:val="0"/>
          <w:noProof/>
          <w:sz w:val="24"/>
          <w:szCs w:val="24"/>
        </w:rPr>
        <w:t>OPS-1.H.005</w:t>
      </w:r>
      <w:r w:rsidRPr="002D26D0">
        <w:rPr>
          <w:rFonts w:ascii="Arial" w:eastAsia="Times New Roman" w:hAnsi="Arial" w:cs="Arial"/>
          <w:bCs w:val="0"/>
          <w:noProof/>
          <w:sz w:val="24"/>
          <w:szCs w:val="24"/>
        </w:rPr>
        <w:tab/>
        <w:t>Généralités</w:t>
      </w:r>
      <w:bookmarkEnd w:id="1076"/>
    </w:p>
    <w:p w14:paraId="7FB96BFF" w14:textId="533D5C28" w:rsidR="009445EF" w:rsidRPr="009E318F" w:rsidRDefault="009445EF" w:rsidP="009E318F">
      <w:pPr>
        <w:pStyle w:val="S1Niveau2"/>
        <w:numPr>
          <w:ilvl w:val="3"/>
          <w:numId w:val="269"/>
        </w:numPr>
        <w:tabs>
          <w:tab w:val="clear" w:pos="368"/>
          <w:tab w:val="num" w:pos="426"/>
        </w:tabs>
        <w:spacing w:before="120" w:after="120" w:line="360" w:lineRule="auto"/>
        <w:ind w:left="426" w:hanging="426"/>
        <w:rPr>
          <w:rFonts w:cs="Arial"/>
          <w:sz w:val="20"/>
          <w:szCs w:val="20"/>
        </w:rPr>
      </w:pPr>
      <w:r w:rsidRPr="002D26D0">
        <w:rPr>
          <w:rFonts w:cs="Arial"/>
          <w:sz w:val="20"/>
          <w:szCs w:val="20"/>
        </w:rPr>
        <w:t>Un exploitant ne peut exploiter un avion monomoteur</w:t>
      </w:r>
      <w:r w:rsidR="009E318F">
        <w:rPr>
          <w:rFonts w:cs="Arial"/>
          <w:sz w:val="20"/>
          <w:szCs w:val="20"/>
        </w:rPr>
        <w:t xml:space="preserve"> d</w:t>
      </w:r>
      <w:r w:rsidR="009E318F" w:rsidRPr="009E318F">
        <w:rPr>
          <w:rFonts w:cs="Arial"/>
          <w:sz w:val="20"/>
          <w:szCs w:val="20"/>
        </w:rPr>
        <w:t>e nuit et/ou en conditions météorologiques de vol</w:t>
      </w:r>
      <w:r w:rsidR="009E318F">
        <w:rPr>
          <w:rFonts w:cs="Arial"/>
          <w:sz w:val="20"/>
          <w:szCs w:val="20"/>
        </w:rPr>
        <w:t xml:space="preserve"> </w:t>
      </w:r>
      <w:r w:rsidR="009E318F" w:rsidRPr="009E318F">
        <w:rPr>
          <w:rFonts w:cs="Arial"/>
          <w:sz w:val="20"/>
          <w:szCs w:val="20"/>
        </w:rPr>
        <w:t>aux instruments (IMC)</w:t>
      </w:r>
      <w:r w:rsidR="009E318F" w:rsidRPr="009E318F" w:rsidDel="009E318F">
        <w:rPr>
          <w:rFonts w:cs="Arial"/>
          <w:sz w:val="20"/>
          <w:szCs w:val="20"/>
        </w:rPr>
        <w:t xml:space="preserve"> </w:t>
      </w:r>
      <w:r w:rsidRPr="009E318F">
        <w:rPr>
          <w:rFonts w:cs="Arial"/>
          <w:sz w:val="20"/>
          <w:szCs w:val="20"/>
        </w:rPr>
        <w:t xml:space="preserve">qu'avec l'autorisation de l’Autorité de l’aviation civile et sous réserve du respect des conditions suivantes : </w:t>
      </w:r>
    </w:p>
    <w:p w14:paraId="07710BF4" w14:textId="74054C9C" w:rsidR="009445EF" w:rsidRPr="002D26D0" w:rsidRDefault="009445EF" w:rsidP="006025A1">
      <w:pPr>
        <w:pStyle w:val="S1Niveau3"/>
        <w:numPr>
          <w:ilvl w:val="4"/>
          <w:numId w:val="188"/>
        </w:numPr>
        <w:tabs>
          <w:tab w:val="num" w:pos="993"/>
        </w:tabs>
        <w:spacing w:after="120" w:line="360" w:lineRule="auto"/>
        <w:ind w:hanging="1"/>
        <w:rPr>
          <w:rFonts w:cs="Arial"/>
          <w:sz w:val="20"/>
          <w:szCs w:val="20"/>
        </w:rPr>
      </w:pPr>
      <w:r w:rsidRPr="002D26D0">
        <w:rPr>
          <w:rFonts w:cs="Arial"/>
          <w:sz w:val="20"/>
          <w:szCs w:val="20"/>
        </w:rPr>
        <w:t>Seuls les avions à moteur à turbine de série sont admissibles</w:t>
      </w:r>
      <w:r w:rsidR="00C4112B">
        <w:rPr>
          <w:rFonts w:cs="Arial"/>
          <w:sz w:val="20"/>
          <w:szCs w:val="20"/>
        </w:rPr>
        <w:t> ;</w:t>
      </w:r>
    </w:p>
    <w:p w14:paraId="16E43BED" w14:textId="1193DE71" w:rsidR="009445EF" w:rsidRDefault="009445EF" w:rsidP="00802610">
      <w:pPr>
        <w:pStyle w:val="S1Niveau3"/>
        <w:numPr>
          <w:ilvl w:val="4"/>
          <w:numId w:val="188"/>
        </w:numPr>
        <w:tabs>
          <w:tab w:val="num" w:pos="993"/>
        </w:tabs>
        <w:spacing w:after="120" w:line="360" w:lineRule="auto"/>
        <w:ind w:hanging="1"/>
        <w:rPr>
          <w:rFonts w:cs="Arial"/>
          <w:sz w:val="20"/>
          <w:szCs w:val="20"/>
        </w:rPr>
      </w:pPr>
      <w:r w:rsidRPr="002D26D0">
        <w:rPr>
          <w:rFonts w:cs="Arial"/>
          <w:sz w:val="20"/>
          <w:szCs w:val="20"/>
        </w:rPr>
        <w:t>Tous les avions doivent être équipés d’un système de contrôle des tendances du moteur, et les avions dont le premier certificat de navigabilité a été délivré le 1</w:t>
      </w:r>
      <w:r w:rsidRPr="002D26D0">
        <w:rPr>
          <w:rFonts w:cs="Arial"/>
          <w:sz w:val="20"/>
          <w:szCs w:val="20"/>
          <w:vertAlign w:val="superscript"/>
        </w:rPr>
        <w:t>er</w:t>
      </w:r>
      <w:r w:rsidRPr="002D26D0">
        <w:rPr>
          <w:rFonts w:cs="Arial"/>
          <w:sz w:val="20"/>
          <w:szCs w:val="20"/>
        </w:rPr>
        <w:t xml:space="preserve"> janvier 2005 ou après doivent être équipés d’un système automatique de contrôle des tendances</w:t>
      </w:r>
      <w:r w:rsidR="00C4112B">
        <w:rPr>
          <w:rFonts w:cs="Arial"/>
          <w:sz w:val="20"/>
          <w:szCs w:val="20"/>
        </w:rPr>
        <w:t> ;</w:t>
      </w:r>
    </w:p>
    <w:p w14:paraId="5ABB6A50" w14:textId="4A20929F" w:rsidR="00C4112B" w:rsidRPr="00C4112B" w:rsidRDefault="00C4112B" w:rsidP="00802610">
      <w:pPr>
        <w:pStyle w:val="S1Niveau3"/>
        <w:numPr>
          <w:ilvl w:val="4"/>
          <w:numId w:val="188"/>
        </w:numPr>
        <w:tabs>
          <w:tab w:val="num" w:pos="993"/>
        </w:tabs>
        <w:spacing w:after="120" w:line="360" w:lineRule="auto"/>
        <w:ind w:hanging="1"/>
        <w:rPr>
          <w:rFonts w:ascii="TimesNewRomanPSMT" w:hAnsi="TimesNewRomanPSMT" w:cs="TimesNewRomanPSMT"/>
          <w:sz w:val="20"/>
          <w:szCs w:val="20"/>
          <w:lang w:eastAsia="fr-CA"/>
        </w:rPr>
      </w:pPr>
      <w:r>
        <w:rPr>
          <w:rFonts w:cs="Arial"/>
          <w:sz w:val="20"/>
          <w:szCs w:val="20"/>
        </w:rPr>
        <w:t xml:space="preserve">le </w:t>
      </w:r>
      <w:r w:rsidRPr="00802610">
        <w:rPr>
          <w:rFonts w:cs="Arial"/>
          <w:sz w:val="20"/>
          <w:szCs w:val="20"/>
        </w:rPr>
        <w:t xml:space="preserve">certificat de navigabilité de l’avion est approprié et que le niveau de sécurité d’ensemble prévu par les dispositions des </w:t>
      </w:r>
      <w:r>
        <w:rPr>
          <w:rFonts w:cs="Arial"/>
          <w:sz w:val="20"/>
          <w:szCs w:val="20"/>
        </w:rPr>
        <w:t>RANT</w:t>
      </w:r>
      <w:r w:rsidRPr="00802610">
        <w:rPr>
          <w:rFonts w:cs="Arial"/>
          <w:sz w:val="20"/>
          <w:szCs w:val="20"/>
        </w:rPr>
        <w:t xml:space="preserve"> </w:t>
      </w:r>
      <w:r>
        <w:rPr>
          <w:rFonts w:cs="Arial"/>
          <w:sz w:val="20"/>
          <w:szCs w:val="20"/>
        </w:rPr>
        <w:t>0</w:t>
      </w:r>
      <w:r w:rsidRPr="00802610">
        <w:rPr>
          <w:rFonts w:cs="Arial"/>
          <w:sz w:val="20"/>
          <w:szCs w:val="20"/>
        </w:rPr>
        <w:t xml:space="preserve">6 et </w:t>
      </w:r>
      <w:r>
        <w:rPr>
          <w:rFonts w:cs="Arial"/>
          <w:sz w:val="20"/>
          <w:szCs w:val="20"/>
        </w:rPr>
        <w:t>0</w:t>
      </w:r>
      <w:r w:rsidRPr="00802610">
        <w:rPr>
          <w:rFonts w:cs="Arial"/>
          <w:sz w:val="20"/>
          <w:szCs w:val="20"/>
        </w:rPr>
        <w:t>8 est garanti par</w:t>
      </w:r>
      <w:r w:rsidRPr="00C4112B">
        <w:rPr>
          <w:rFonts w:ascii="TimesNewRomanPSMT" w:hAnsi="TimesNewRomanPSMT" w:cs="TimesNewRomanPSMT"/>
          <w:sz w:val="20"/>
          <w:szCs w:val="20"/>
          <w:lang w:eastAsia="fr-CA"/>
        </w:rPr>
        <w:t xml:space="preserve"> :</w:t>
      </w:r>
    </w:p>
    <w:p w14:paraId="0FE3A881" w14:textId="2BC40567" w:rsidR="00C4112B" w:rsidRPr="00802610" w:rsidRDefault="00C4112B" w:rsidP="00802610">
      <w:pPr>
        <w:pStyle w:val="Paragraphedeliste"/>
        <w:numPr>
          <w:ilvl w:val="5"/>
          <w:numId w:val="188"/>
        </w:numPr>
        <w:autoSpaceDE w:val="0"/>
        <w:autoSpaceDN w:val="0"/>
        <w:adjustRightInd w:val="0"/>
        <w:spacing w:line="360" w:lineRule="auto"/>
        <w:ind w:hanging="284"/>
        <w:rPr>
          <w:rFonts w:ascii="Arial" w:eastAsia="Batang" w:hAnsi="Arial" w:cs="Arial"/>
          <w:sz w:val="20"/>
          <w:szCs w:val="20"/>
        </w:rPr>
      </w:pPr>
      <w:r w:rsidRPr="00802610">
        <w:rPr>
          <w:rFonts w:ascii="Arial" w:eastAsia="Batang" w:hAnsi="Arial" w:cs="Arial"/>
          <w:sz w:val="20"/>
          <w:szCs w:val="20"/>
          <w:lang w:eastAsia="fr-FR"/>
        </w:rPr>
        <w:t>la fiabilité du moteur à turbine ;</w:t>
      </w:r>
    </w:p>
    <w:p w14:paraId="2FB64C5B" w14:textId="1A74DA33" w:rsidR="00C4112B" w:rsidRPr="00C4112B" w:rsidRDefault="00C4112B" w:rsidP="00802610">
      <w:pPr>
        <w:pStyle w:val="Paragraphedeliste"/>
        <w:numPr>
          <w:ilvl w:val="5"/>
          <w:numId w:val="188"/>
        </w:numPr>
        <w:autoSpaceDE w:val="0"/>
        <w:autoSpaceDN w:val="0"/>
        <w:adjustRightInd w:val="0"/>
        <w:spacing w:line="360" w:lineRule="auto"/>
        <w:ind w:hanging="284"/>
        <w:rPr>
          <w:rFonts w:cs="Arial"/>
          <w:sz w:val="20"/>
          <w:szCs w:val="20"/>
        </w:rPr>
      </w:pPr>
      <w:r w:rsidRPr="00802610">
        <w:rPr>
          <w:rFonts w:ascii="Arial" w:eastAsia="Batang" w:hAnsi="Arial" w:cs="Arial"/>
          <w:sz w:val="20"/>
          <w:szCs w:val="20"/>
          <w:lang w:eastAsia="fr-FR"/>
        </w:rPr>
        <w:t>les procédures de maintenance, les pratiques d’exploitation, les procédures de régulation des vols et les programmes de formation des équipages de l’exploitant ;</w:t>
      </w:r>
    </w:p>
    <w:p w14:paraId="4CDBB3FC" w14:textId="1547D8E9" w:rsidR="009445EF" w:rsidRPr="003A4D66" w:rsidRDefault="009445EF" w:rsidP="00802610">
      <w:pPr>
        <w:pStyle w:val="Paragraphedeliste"/>
        <w:numPr>
          <w:ilvl w:val="5"/>
          <w:numId w:val="188"/>
        </w:numPr>
        <w:autoSpaceDE w:val="0"/>
        <w:autoSpaceDN w:val="0"/>
        <w:adjustRightInd w:val="0"/>
        <w:spacing w:line="360" w:lineRule="auto"/>
        <w:ind w:hanging="284"/>
        <w:rPr>
          <w:rFonts w:cs="Arial"/>
          <w:sz w:val="20"/>
          <w:szCs w:val="20"/>
        </w:rPr>
      </w:pPr>
      <w:r w:rsidRPr="003A4D66">
        <w:rPr>
          <w:rFonts w:ascii="Arial" w:eastAsia="Batang" w:hAnsi="Arial" w:cs="Arial"/>
          <w:sz w:val="20"/>
          <w:szCs w:val="20"/>
          <w:lang w:eastAsia="fr-FR"/>
        </w:rPr>
        <w:t>les exigences de l’appendice OPS-1</w:t>
      </w:r>
      <w:r w:rsidR="003C67BB" w:rsidRPr="003A4D66">
        <w:rPr>
          <w:rFonts w:ascii="Arial" w:eastAsia="Batang" w:hAnsi="Arial" w:cs="Arial"/>
          <w:sz w:val="20"/>
          <w:szCs w:val="20"/>
          <w:lang w:eastAsia="fr-FR"/>
        </w:rPr>
        <w:t>.</w:t>
      </w:r>
      <w:r w:rsidRPr="003A4D66">
        <w:rPr>
          <w:rFonts w:ascii="Arial" w:eastAsia="Batang" w:hAnsi="Arial" w:cs="Arial"/>
          <w:sz w:val="20"/>
          <w:szCs w:val="20"/>
          <w:lang w:eastAsia="fr-FR"/>
        </w:rPr>
        <w:t>H.005(a).</w:t>
      </w:r>
    </w:p>
    <w:p w14:paraId="2394AFED" w14:textId="77777777" w:rsidR="00254A73" w:rsidRPr="002D26D0" w:rsidRDefault="009445EF" w:rsidP="006025A1">
      <w:pPr>
        <w:pStyle w:val="S1Niveau2"/>
        <w:numPr>
          <w:ilvl w:val="3"/>
          <w:numId w:val="269"/>
        </w:numPr>
        <w:tabs>
          <w:tab w:val="clear" w:pos="368"/>
          <w:tab w:val="num" w:pos="426"/>
        </w:tabs>
        <w:spacing w:before="120" w:after="120" w:line="360" w:lineRule="auto"/>
        <w:ind w:left="426" w:hanging="426"/>
        <w:rPr>
          <w:rFonts w:cs="Arial"/>
          <w:sz w:val="20"/>
          <w:szCs w:val="20"/>
        </w:rPr>
      </w:pPr>
      <w:r w:rsidRPr="002D26D0">
        <w:rPr>
          <w:rFonts w:cs="Arial"/>
          <w:sz w:val="20"/>
          <w:szCs w:val="20"/>
        </w:rPr>
        <w:t>Un exploitant doit considérer les bimoteurs non conformes aux exigences de montée de l'appendice OPS-1.H.005(b) comme étant monomoteurs</w:t>
      </w:r>
    </w:p>
    <w:p w14:paraId="1A2DE7B9" w14:textId="77777777" w:rsidR="00A442C4" w:rsidRPr="002D26D0" w:rsidRDefault="00A442C4" w:rsidP="00B81A05">
      <w:pPr>
        <w:pStyle w:val="S1-Article"/>
        <w:spacing w:line="360" w:lineRule="auto"/>
        <w:jc w:val="both"/>
        <w:rPr>
          <w:rFonts w:ascii="Arial" w:eastAsia="Times New Roman" w:hAnsi="Arial" w:cs="Arial"/>
          <w:bCs w:val="0"/>
          <w:noProof/>
          <w:sz w:val="24"/>
          <w:szCs w:val="24"/>
        </w:rPr>
      </w:pPr>
      <w:bookmarkStart w:id="1077" w:name="_Toc214821628"/>
      <w:r w:rsidRPr="002D26D0">
        <w:rPr>
          <w:rFonts w:ascii="Arial" w:eastAsia="Times New Roman" w:hAnsi="Arial" w:cs="Arial"/>
          <w:bCs w:val="0"/>
          <w:noProof/>
          <w:sz w:val="24"/>
          <w:szCs w:val="24"/>
        </w:rPr>
        <w:t>OPS-1.H.010</w:t>
      </w:r>
      <w:r w:rsidRPr="002D26D0">
        <w:rPr>
          <w:rFonts w:ascii="Arial" w:eastAsia="Times New Roman" w:hAnsi="Arial" w:cs="Arial"/>
          <w:bCs w:val="0"/>
          <w:noProof/>
          <w:sz w:val="24"/>
          <w:szCs w:val="24"/>
        </w:rPr>
        <w:tab/>
        <w:t>Décollage</w:t>
      </w:r>
      <w:bookmarkEnd w:id="1077"/>
    </w:p>
    <w:p w14:paraId="6E1F68C4" w14:textId="77777777" w:rsidR="001F0D90" w:rsidRPr="002D26D0" w:rsidRDefault="001F0D90" w:rsidP="006025A1">
      <w:pPr>
        <w:pStyle w:val="opsa"/>
        <w:numPr>
          <w:ilvl w:val="0"/>
          <w:numId w:val="268"/>
        </w:numPr>
        <w:tabs>
          <w:tab w:val="num" w:pos="709"/>
        </w:tabs>
        <w:spacing w:line="360" w:lineRule="auto"/>
        <w:ind w:hanging="426"/>
        <w:rPr>
          <w:rFonts w:cs="Arial"/>
          <w:sz w:val="20"/>
          <w:szCs w:val="20"/>
        </w:rPr>
      </w:pPr>
      <w:r w:rsidRPr="002D26D0">
        <w:rPr>
          <w:rFonts w:cs="Arial"/>
          <w:sz w:val="20"/>
          <w:szCs w:val="20"/>
        </w:rPr>
        <w:t>Un exploitant doit s'assurer que la masse au décollage n'excède pas la masse maximale au décollage spécifiée dans le manuel de vol compte tenu de l'altitude-pression et de la température ambiante à l'aérodrome de décollage.</w:t>
      </w:r>
    </w:p>
    <w:p w14:paraId="460308C2" w14:textId="77777777" w:rsidR="001F0D90" w:rsidRPr="002D26D0" w:rsidRDefault="001F0D90" w:rsidP="006025A1">
      <w:pPr>
        <w:pStyle w:val="opsa"/>
        <w:numPr>
          <w:ilvl w:val="0"/>
          <w:numId w:val="268"/>
        </w:numPr>
        <w:tabs>
          <w:tab w:val="num" w:pos="709"/>
        </w:tabs>
        <w:spacing w:line="360" w:lineRule="auto"/>
        <w:ind w:hanging="426"/>
        <w:rPr>
          <w:rFonts w:cs="Arial"/>
          <w:sz w:val="20"/>
          <w:szCs w:val="20"/>
        </w:rPr>
      </w:pPr>
      <w:r w:rsidRPr="002D26D0">
        <w:rPr>
          <w:rFonts w:cs="Arial"/>
          <w:sz w:val="20"/>
          <w:szCs w:val="20"/>
        </w:rPr>
        <w:t>Un exploitant doit s'assurer que la distance de décollage sans facteur, indiquée dans le manuel de vol, ne dépasse pas :</w:t>
      </w:r>
    </w:p>
    <w:p w14:paraId="7D73E77E" w14:textId="77777777" w:rsidR="001F0D90" w:rsidRPr="002D26D0" w:rsidRDefault="001F0D90" w:rsidP="007572F9">
      <w:pPr>
        <w:pStyle w:val="opsa1"/>
        <w:numPr>
          <w:ilvl w:val="0"/>
          <w:numId w:val="696"/>
        </w:numPr>
        <w:spacing w:line="360" w:lineRule="auto"/>
        <w:rPr>
          <w:sz w:val="20"/>
          <w:szCs w:val="20"/>
        </w:rPr>
      </w:pPr>
      <w:r w:rsidRPr="002D26D0">
        <w:rPr>
          <w:sz w:val="20"/>
          <w:szCs w:val="20"/>
        </w:rPr>
        <w:t>multipliée par 1,25 : la distance de roulement au décollage utilisable ;</w:t>
      </w:r>
    </w:p>
    <w:p w14:paraId="6284D7FD" w14:textId="77777777" w:rsidR="001F0D90" w:rsidRPr="002D26D0" w:rsidRDefault="001F0D90" w:rsidP="007572F9">
      <w:pPr>
        <w:pStyle w:val="opsa1"/>
        <w:numPr>
          <w:ilvl w:val="0"/>
          <w:numId w:val="696"/>
        </w:numPr>
        <w:spacing w:line="360" w:lineRule="auto"/>
        <w:ind w:left="993" w:hanging="426"/>
        <w:rPr>
          <w:sz w:val="20"/>
          <w:szCs w:val="20"/>
        </w:rPr>
      </w:pPr>
      <w:r w:rsidRPr="002D26D0">
        <w:rPr>
          <w:sz w:val="20"/>
          <w:szCs w:val="20"/>
        </w:rPr>
        <w:t>ou, dans le cas où un prolongement occasionnellement roulable ou un prolongement dégagé est utilisable :</w:t>
      </w:r>
    </w:p>
    <w:p w14:paraId="1D5EF1A2" w14:textId="77777777" w:rsidR="001F0D90" w:rsidRPr="002D26D0" w:rsidRDefault="001F0D90" w:rsidP="007572F9">
      <w:pPr>
        <w:pStyle w:val="opsa1i"/>
        <w:numPr>
          <w:ilvl w:val="1"/>
          <w:numId w:val="696"/>
        </w:numPr>
        <w:spacing w:line="360" w:lineRule="auto"/>
        <w:ind w:firstLine="426"/>
        <w:rPr>
          <w:rFonts w:cs="Arial"/>
          <w:sz w:val="20"/>
          <w:szCs w:val="20"/>
        </w:rPr>
      </w:pPr>
      <w:r w:rsidRPr="002D26D0">
        <w:rPr>
          <w:rFonts w:cs="Arial"/>
          <w:sz w:val="20"/>
          <w:szCs w:val="20"/>
        </w:rPr>
        <w:t>la distance de roulement au décollage utilisable ;</w:t>
      </w:r>
    </w:p>
    <w:p w14:paraId="5E689CD5" w14:textId="77777777" w:rsidR="001F0D90" w:rsidRPr="002D26D0" w:rsidRDefault="001F0D90" w:rsidP="007572F9">
      <w:pPr>
        <w:pStyle w:val="opsa1i"/>
        <w:numPr>
          <w:ilvl w:val="1"/>
          <w:numId w:val="696"/>
        </w:numPr>
        <w:spacing w:line="360" w:lineRule="auto"/>
        <w:ind w:firstLine="426"/>
        <w:rPr>
          <w:rFonts w:cs="Arial"/>
          <w:sz w:val="20"/>
          <w:szCs w:val="20"/>
        </w:rPr>
      </w:pPr>
      <w:r w:rsidRPr="002D26D0">
        <w:rPr>
          <w:rFonts w:cs="Arial"/>
          <w:sz w:val="20"/>
          <w:szCs w:val="20"/>
        </w:rPr>
        <w:t>multipliée par 1,15 : la distance de décollage utilisable ;</w:t>
      </w:r>
    </w:p>
    <w:p w14:paraId="6E556E12" w14:textId="77777777" w:rsidR="001F0D90" w:rsidRPr="002D26D0" w:rsidRDefault="001F0D90" w:rsidP="007572F9">
      <w:pPr>
        <w:pStyle w:val="opsa1i"/>
        <w:numPr>
          <w:ilvl w:val="1"/>
          <w:numId w:val="696"/>
        </w:numPr>
        <w:spacing w:line="360" w:lineRule="auto"/>
        <w:ind w:firstLine="426"/>
        <w:rPr>
          <w:rFonts w:cs="Arial"/>
          <w:sz w:val="20"/>
          <w:szCs w:val="20"/>
        </w:rPr>
      </w:pPr>
      <w:r w:rsidRPr="002D26D0">
        <w:rPr>
          <w:rFonts w:cs="Arial"/>
          <w:sz w:val="20"/>
          <w:szCs w:val="20"/>
        </w:rPr>
        <w:t>et multipliée par 1,3 : la distance d’accélération arrêt utilisable.</w:t>
      </w:r>
    </w:p>
    <w:p w14:paraId="5E6C8872" w14:textId="77777777" w:rsidR="001F0D90" w:rsidRPr="002D26D0" w:rsidRDefault="001F0D90" w:rsidP="006025A1">
      <w:pPr>
        <w:pStyle w:val="opsa"/>
        <w:numPr>
          <w:ilvl w:val="0"/>
          <w:numId w:val="268"/>
        </w:numPr>
        <w:tabs>
          <w:tab w:val="num" w:pos="709"/>
        </w:tabs>
        <w:spacing w:line="360" w:lineRule="auto"/>
        <w:ind w:hanging="426"/>
        <w:rPr>
          <w:rFonts w:cs="Arial"/>
          <w:sz w:val="20"/>
          <w:szCs w:val="20"/>
        </w:rPr>
      </w:pPr>
      <w:r w:rsidRPr="002D26D0">
        <w:rPr>
          <w:rFonts w:cs="Arial"/>
          <w:sz w:val="20"/>
          <w:szCs w:val="20"/>
        </w:rPr>
        <w:lastRenderedPageBreak/>
        <w:t>Lors de la démonstration de conformité aux dispositions du  (b) ci-dessus, un exploitant doit prendre en compte :</w:t>
      </w:r>
    </w:p>
    <w:p w14:paraId="04BB6A70" w14:textId="77777777" w:rsidR="001F0D90" w:rsidRPr="002D26D0" w:rsidRDefault="001F0D90" w:rsidP="006025A1">
      <w:pPr>
        <w:pStyle w:val="opsa1"/>
        <w:numPr>
          <w:ilvl w:val="0"/>
          <w:numId w:val="328"/>
        </w:numPr>
        <w:tabs>
          <w:tab w:val="clear" w:pos="927"/>
          <w:tab w:val="num" w:pos="993"/>
        </w:tabs>
        <w:spacing w:line="360" w:lineRule="auto"/>
        <w:rPr>
          <w:sz w:val="20"/>
          <w:szCs w:val="20"/>
        </w:rPr>
      </w:pPr>
      <w:r w:rsidRPr="002D26D0">
        <w:rPr>
          <w:sz w:val="20"/>
          <w:szCs w:val="20"/>
        </w:rPr>
        <w:t>la masse de l'avion au début du roulement au décollage ;</w:t>
      </w:r>
    </w:p>
    <w:p w14:paraId="24EF092E" w14:textId="77777777" w:rsidR="001F0D90" w:rsidRPr="002D26D0" w:rsidRDefault="001F0D90" w:rsidP="006025A1">
      <w:pPr>
        <w:pStyle w:val="opsa1"/>
        <w:numPr>
          <w:ilvl w:val="0"/>
          <w:numId w:val="328"/>
        </w:numPr>
        <w:tabs>
          <w:tab w:val="clear" w:pos="927"/>
          <w:tab w:val="num" w:pos="993"/>
        </w:tabs>
        <w:spacing w:line="360" w:lineRule="auto"/>
        <w:rPr>
          <w:sz w:val="20"/>
          <w:szCs w:val="20"/>
        </w:rPr>
      </w:pPr>
      <w:r w:rsidRPr="002D26D0">
        <w:rPr>
          <w:sz w:val="20"/>
          <w:szCs w:val="20"/>
        </w:rPr>
        <w:t>l'altitude-pression sur l'aérodrome ;</w:t>
      </w:r>
    </w:p>
    <w:p w14:paraId="013FEFEC" w14:textId="77777777" w:rsidR="001F0D90" w:rsidRPr="002D26D0" w:rsidRDefault="001F0D90" w:rsidP="006025A1">
      <w:pPr>
        <w:pStyle w:val="opsa1"/>
        <w:numPr>
          <w:ilvl w:val="0"/>
          <w:numId w:val="328"/>
        </w:numPr>
        <w:tabs>
          <w:tab w:val="clear" w:pos="927"/>
          <w:tab w:val="num" w:pos="993"/>
        </w:tabs>
        <w:spacing w:line="360" w:lineRule="auto"/>
        <w:rPr>
          <w:sz w:val="20"/>
          <w:szCs w:val="20"/>
        </w:rPr>
      </w:pPr>
      <w:r w:rsidRPr="002D26D0">
        <w:rPr>
          <w:sz w:val="20"/>
          <w:szCs w:val="20"/>
        </w:rPr>
        <w:t>la température ambiante à l'aérodrome ;</w:t>
      </w:r>
    </w:p>
    <w:p w14:paraId="0CE3EBC8" w14:textId="77777777" w:rsidR="001F0D90" w:rsidRPr="002D26D0" w:rsidRDefault="001F0D90" w:rsidP="006025A1">
      <w:pPr>
        <w:pStyle w:val="opsa1"/>
        <w:numPr>
          <w:ilvl w:val="0"/>
          <w:numId w:val="328"/>
        </w:numPr>
        <w:tabs>
          <w:tab w:val="clear" w:pos="927"/>
          <w:tab w:val="num" w:pos="993"/>
        </w:tabs>
        <w:spacing w:line="360" w:lineRule="auto"/>
        <w:rPr>
          <w:sz w:val="20"/>
          <w:szCs w:val="20"/>
        </w:rPr>
      </w:pPr>
      <w:r w:rsidRPr="002D26D0">
        <w:rPr>
          <w:sz w:val="20"/>
          <w:szCs w:val="20"/>
        </w:rPr>
        <w:t xml:space="preserve">l'état et le type de la surface de la piste </w:t>
      </w:r>
      <w:r w:rsidRPr="002D26D0">
        <w:rPr>
          <w:i/>
          <w:iCs/>
          <w:sz w:val="20"/>
          <w:szCs w:val="20"/>
        </w:rPr>
        <w:t>IEM  OPS-1.H.010(c)(4))</w:t>
      </w:r>
      <w:r w:rsidRPr="002D26D0">
        <w:rPr>
          <w:sz w:val="20"/>
          <w:szCs w:val="20"/>
        </w:rPr>
        <w:t> ;</w:t>
      </w:r>
    </w:p>
    <w:p w14:paraId="1ED9103B" w14:textId="77777777" w:rsidR="001F0D90" w:rsidRPr="002D26D0" w:rsidRDefault="001F0D90" w:rsidP="006025A1">
      <w:pPr>
        <w:pStyle w:val="opsa1"/>
        <w:numPr>
          <w:ilvl w:val="0"/>
          <w:numId w:val="328"/>
        </w:numPr>
        <w:tabs>
          <w:tab w:val="clear" w:pos="927"/>
          <w:tab w:val="num" w:pos="993"/>
        </w:tabs>
        <w:spacing w:line="360" w:lineRule="auto"/>
        <w:rPr>
          <w:sz w:val="20"/>
          <w:szCs w:val="20"/>
        </w:rPr>
      </w:pPr>
      <w:r w:rsidRPr="002D26D0">
        <w:rPr>
          <w:sz w:val="20"/>
          <w:szCs w:val="20"/>
        </w:rPr>
        <w:t xml:space="preserve">la pente de la piste dans le sens du décollage </w:t>
      </w:r>
      <w:r w:rsidRPr="002D26D0">
        <w:rPr>
          <w:i/>
          <w:iCs/>
          <w:sz w:val="20"/>
          <w:szCs w:val="20"/>
        </w:rPr>
        <w:t>(voir IEM  OPS-1.H.010(c)(5)) ;</w:t>
      </w:r>
    </w:p>
    <w:p w14:paraId="08506BBC" w14:textId="77777777" w:rsidR="003D5384" w:rsidRPr="002D26D0" w:rsidRDefault="00923F9C" w:rsidP="006025A1">
      <w:pPr>
        <w:pStyle w:val="opsa1"/>
        <w:numPr>
          <w:ilvl w:val="0"/>
          <w:numId w:val="328"/>
        </w:numPr>
        <w:tabs>
          <w:tab w:val="clear" w:pos="927"/>
          <w:tab w:val="num" w:pos="993"/>
        </w:tabs>
        <w:spacing w:line="360" w:lineRule="auto"/>
        <w:ind w:left="993" w:hanging="426"/>
        <w:rPr>
          <w:sz w:val="20"/>
          <w:szCs w:val="20"/>
        </w:rPr>
      </w:pPr>
      <w:r w:rsidRPr="002D26D0">
        <w:rPr>
          <w:sz w:val="20"/>
          <w:szCs w:val="20"/>
        </w:rPr>
        <w:t>la réduction, le cas échéant, de la longueur de piste due à l'alignement de l'avion avant le décollage</w:t>
      </w:r>
    </w:p>
    <w:p w14:paraId="1041C149" w14:textId="77777777" w:rsidR="001F0D90" w:rsidRPr="002D26D0" w:rsidRDefault="001F0D90" w:rsidP="006025A1">
      <w:pPr>
        <w:pStyle w:val="opsa1"/>
        <w:numPr>
          <w:ilvl w:val="0"/>
          <w:numId w:val="328"/>
        </w:numPr>
        <w:tabs>
          <w:tab w:val="clear" w:pos="927"/>
          <w:tab w:val="num" w:pos="993"/>
        </w:tabs>
        <w:spacing w:line="360" w:lineRule="auto"/>
        <w:ind w:left="993" w:hanging="426"/>
        <w:rPr>
          <w:sz w:val="20"/>
          <w:szCs w:val="20"/>
        </w:rPr>
      </w:pPr>
      <w:r w:rsidRPr="002D26D0">
        <w:rPr>
          <w:sz w:val="20"/>
          <w:szCs w:val="20"/>
        </w:rPr>
        <w:t>et pas plus de 50% de la composante de vent de face transmise, ou pas moins de 150% de la composante de vent arrière transmise.</w:t>
      </w:r>
    </w:p>
    <w:p w14:paraId="45A0CF45" w14:textId="77777777" w:rsidR="00A442C4" w:rsidRPr="002D26D0" w:rsidRDefault="00A442C4" w:rsidP="00B81A05">
      <w:pPr>
        <w:pStyle w:val="S1-Article"/>
        <w:spacing w:line="360" w:lineRule="auto"/>
        <w:jc w:val="both"/>
        <w:rPr>
          <w:rFonts w:ascii="Arial" w:eastAsia="Times New Roman" w:hAnsi="Arial" w:cs="Arial"/>
          <w:bCs w:val="0"/>
          <w:noProof/>
          <w:sz w:val="24"/>
          <w:szCs w:val="24"/>
        </w:rPr>
      </w:pPr>
      <w:bookmarkStart w:id="1078" w:name="_Toc214821629"/>
      <w:r w:rsidRPr="002D26D0">
        <w:rPr>
          <w:rFonts w:ascii="Arial" w:eastAsia="Times New Roman" w:hAnsi="Arial" w:cs="Arial"/>
          <w:bCs w:val="0"/>
          <w:noProof/>
          <w:sz w:val="24"/>
          <w:szCs w:val="24"/>
        </w:rPr>
        <w:t>OPS-1.H.015</w:t>
      </w:r>
      <w:r w:rsidRPr="002D26D0">
        <w:rPr>
          <w:rFonts w:ascii="Arial" w:eastAsia="Times New Roman" w:hAnsi="Arial" w:cs="Arial"/>
          <w:bCs w:val="0"/>
          <w:noProof/>
          <w:sz w:val="24"/>
          <w:szCs w:val="24"/>
        </w:rPr>
        <w:tab/>
        <w:t>Franchissement d’obstacles au décollage - avions multimoteurs</w:t>
      </w:r>
      <w:bookmarkEnd w:id="1078"/>
    </w:p>
    <w:p w14:paraId="453C5FAC" w14:textId="77777777" w:rsidR="00A442C4" w:rsidRPr="002D26D0" w:rsidRDefault="00A442C4" w:rsidP="00792DB4">
      <w:pPr>
        <w:pStyle w:val="opsiem"/>
        <w:spacing w:before="120" w:line="360" w:lineRule="auto"/>
        <w:rPr>
          <w:sz w:val="20"/>
          <w:szCs w:val="20"/>
        </w:rPr>
      </w:pPr>
      <w:r w:rsidRPr="002D26D0">
        <w:rPr>
          <w:sz w:val="20"/>
          <w:szCs w:val="20"/>
        </w:rPr>
        <w:t>(voir IEM  OPS-1.H.015)</w:t>
      </w:r>
    </w:p>
    <w:p w14:paraId="382F244C" w14:textId="77777777" w:rsidR="00706135" w:rsidRPr="002D26D0" w:rsidRDefault="00706135" w:rsidP="006025A1">
      <w:pPr>
        <w:pStyle w:val="opsa"/>
        <w:numPr>
          <w:ilvl w:val="0"/>
          <w:numId w:val="270"/>
        </w:numPr>
        <w:tabs>
          <w:tab w:val="num" w:pos="709"/>
        </w:tabs>
        <w:spacing w:line="360" w:lineRule="auto"/>
        <w:ind w:hanging="426"/>
        <w:rPr>
          <w:rFonts w:cs="Arial"/>
          <w:sz w:val="20"/>
          <w:szCs w:val="20"/>
        </w:rPr>
      </w:pPr>
      <w:r w:rsidRPr="002D26D0">
        <w:rPr>
          <w:rFonts w:cs="Arial"/>
          <w:sz w:val="20"/>
          <w:szCs w:val="20"/>
        </w:rPr>
        <w:t xml:space="preserve">Un exploitant doit s'assurer que la trajectoire de décollage des avions équipés de deux moteurs ou plus, déterminée conformé- ment au présent point, franchit tous les obstacles avec une marge verticale d’au moins 50 ft ou une marge horizontale d’au moins 90 m + 0,125 × D, D représentant la distance horizontale parcourue par l’avion depuis la fin de la distance de décollage utilisable ou la fin de la distance de décollage, si un virage est prévu avant la fin de la distance de décollage utilisable, sauf exceptions prévues aux </w:t>
      </w:r>
      <w:r w:rsidR="0089324F" w:rsidRPr="002D26D0">
        <w:rPr>
          <w:rFonts w:cs="Arial"/>
          <w:sz w:val="20"/>
          <w:szCs w:val="20"/>
        </w:rPr>
        <w:t>§</w:t>
      </w:r>
      <w:r w:rsidRPr="002D26D0">
        <w:rPr>
          <w:rFonts w:cs="Arial"/>
          <w:sz w:val="20"/>
          <w:szCs w:val="20"/>
        </w:rPr>
        <w:t xml:space="preserve"> b) et c). Pour les avions dont l’envergure est inférieure à 60 m, une marge horizontale de franchissement d’obstacles égale à la moitié de l’envergure de l’avion + 60 m + 0,125 × D peut être utilisée</w:t>
      </w:r>
      <w:r w:rsidR="000F666C" w:rsidRPr="002D26D0">
        <w:rPr>
          <w:rFonts w:cs="Arial"/>
          <w:sz w:val="20"/>
          <w:szCs w:val="20"/>
        </w:rPr>
        <w:t>.</w:t>
      </w:r>
      <w:r w:rsidRPr="002D26D0">
        <w:rPr>
          <w:rFonts w:cs="Arial"/>
          <w:sz w:val="20"/>
          <w:szCs w:val="20"/>
        </w:rPr>
        <w:t xml:space="preserve"> Lors de la démonstration de conformité aux dispositions du présent paragraphe (voir IEM  OPS-1.H.015), on doit supposer que :</w:t>
      </w:r>
    </w:p>
    <w:p w14:paraId="03905726" w14:textId="77777777" w:rsidR="00706135" w:rsidRPr="002D26D0" w:rsidRDefault="00706135" w:rsidP="006025A1">
      <w:pPr>
        <w:pStyle w:val="opsa1"/>
        <w:numPr>
          <w:ilvl w:val="0"/>
          <w:numId w:val="271"/>
        </w:numPr>
        <w:tabs>
          <w:tab w:val="clear" w:pos="927"/>
          <w:tab w:val="num" w:pos="993"/>
        </w:tabs>
        <w:spacing w:line="360" w:lineRule="auto"/>
        <w:ind w:left="993" w:hanging="426"/>
        <w:rPr>
          <w:sz w:val="20"/>
          <w:szCs w:val="20"/>
        </w:rPr>
      </w:pPr>
      <w:r w:rsidRPr="002D26D0">
        <w:rPr>
          <w:sz w:val="20"/>
          <w:szCs w:val="20"/>
        </w:rPr>
        <w:t>la trajectoire de montée au décollage commence à une hauteur de 50 ft au-dessus de l'aire à l'extrémité de la distance de décollage requise au  OPS-1.H.010(b) et se termine à une hauteur de 1 500 ft au-dessus de l'aire de décollage ;</w:t>
      </w:r>
    </w:p>
    <w:p w14:paraId="536BF09F" w14:textId="77777777" w:rsidR="00706135" w:rsidRPr="002D26D0" w:rsidRDefault="00706135" w:rsidP="006025A1">
      <w:pPr>
        <w:pStyle w:val="opsa1"/>
        <w:numPr>
          <w:ilvl w:val="0"/>
          <w:numId w:val="271"/>
        </w:numPr>
        <w:tabs>
          <w:tab w:val="clear" w:pos="927"/>
          <w:tab w:val="num" w:pos="993"/>
        </w:tabs>
        <w:spacing w:line="360" w:lineRule="auto"/>
        <w:ind w:left="993" w:hanging="426"/>
        <w:rPr>
          <w:sz w:val="20"/>
          <w:szCs w:val="20"/>
        </w:rPr>
      </w:pPr>
      <w:r w:rsidRPr="002D26D0">
        <w:rPr>
          <w:sz w:val="20"/>
          <w:szCs w:val="20"/>
        </w:rPr>
        <w:t>l'avion n'est pas incliné tant que celui-ci n'a pas atteint une hauteur de 50 ft au-dessus de l'aire, et par la suite, l'angle d'inclinaison latérale n'excède pas 15°;</w:t>
      </w:r>
    </w:p>
    <w:p w14:paraId="6EFAD6DB" w14:textId="77777777" w:rsidR="00706135" w:rsidRPr="002D26D0" w:rsidRDefault="00706135" w:rsidP="006025A1">
      <w:pPr>
        <w:pStyle w:val="opsa1"/>
        <w:numPr>
          <w:ilvl w:val="0"/>
          <w:numId w:val="271"/>
        </w:numPr>
        <w:tabs>
          <w:tab w:val="clear" w:pos="927"/>
          <w:tab w:val="num" w:pos="993"/>
        </w:tabs>
        <w:spacing w:line="360" w:lineRule="auto"/>
        <w:ind w:left="993" w:hanging="426"/>
        <w:rPr>
          <w:sz w:val="20"/>
          <w:szCs w:val="20"/>
        </w:rPr>
      </w:pPr>
      <w:r w:rsidRPr="002D26D0">
        <w:rPr>
          <w:sz w:val="20"/>
          <w:szCs w:val="20"/>
        </w:rPr>
        <w:t>une panne de moteur critique intervient au point de la trajectoire de décollage tous moteurs en fonctionnement où la référence visuelle qui permet d'éviter les obstacles est considérée perdue ;</w:t>
      </w:r>
    </w:p>
    <w:p w14:paraId="28117A42" w14:textId="77777777" w:rsidR="00706135" w:rsidRPr="002D26D0" w:rsidRDefault="00706135" w:rsidP="006025A1">
      <w:pPr>
        <w:pStyle w:val="opsa1"/>
        <w:numPr>
          <w:ilvl w:val="0"/>
          <w:numId w:val="271"/>
        </w:numPr>
        <w:tabs>
          <w:tab w:val="clear" w:pos="927"/>
          <w:tab w:val="num" w:pos="993"/>
        </w:tabs>
        <w:spacing w:line="360" w:lineRule="auto"/>
        <w:ind w:left="993" w:hanging="426"/>
        <w:rPr>
          <w:sz w:val="20"/>
          <w:szCs w:val="20"/>
        </w:rPr>
      </w:pPr>
      <w:r w:rsidRPr="002D26D0">
        <w:rPr>
          <w:sz w:val="20"/>
          <w:szCs w:val="20"/>
        </w:rPr>
        <w:t>la pente de la trajectoire de décollage de 50 ft jusqu'à la hauteur présumée de la panne moteur est égale à la pente moyenne tous moteurs en fonctionnement durant les phases de montée et de transition pour atteindre la configuration en route, multipliée par un coefficient de 0,77 ;</w:t>
      </w:r>
    </w:p>
    <w:p w14:paraId="418C02A1" w14:textId="77777777" w:rsidR="00706135" w:rsidRPr="002D26D0" w:rsidRDefault="00706135" w:rsidP="006025A1">
      <w:pPr>
        <w:pStyle w:val="opsa1"/>
        <w:numPr>
          <w:ilvl w:val="0"/>
          <w:numId w:val="271"/>
        </w:numPr>
        <w:tabs>
          <w:tab w:val="clear" w:pos="927"/>
          <w:tab w:val="num" w:pos="993"/>
        </w:tabs>
        <w:spacing w:line="360" w:lineRule="auto"/>
        <w:ind w:left="993" w:hanging="426"/>
        <w:rPr>
          <w:sz w:val="20"/>
          <w:szCs w:val="20"/>
        </w:rPr>
      </w:pPr>
      <w:r w:rsidRPr="002D26D0">
        <w:rPr>
          <w:sz w:val="20"/>
          <w:szCs w:val="20"/>
        </w:rPr>
        <w:lastRenderedPageBreak/>
        <w:t>et la pente de la trajectoire de décollage en partant de la hauteur atteinte conformément aux dispositions du paragraphe (4) ci-dessus jusqu'à la fin de la trajectoire de décollage est égale à la pente de montée en route un moteur en panne indiquée dans le manuel de vol.</w:t>
      </w:r>
    </w:p>
    <w:p w14:paraId="334DAD5C" w14:textId="77777777" w:rsidR="00706135" w:rsidRPr="002D26D0" w:rsidRDefault="00706135" w:rsidP="006025A1">
      <w:pPr>
        <w:pStyle w:val="opsa"/>
        <w:numPr>
          <w:ilvl w:val="0"/>
          <w:numId w:val="13"/>
        </w:numPr>
        <w:tabs>
          <w:tab w:val="num" w:pos="851"/>
          <w:tab w:val="num" w:pos="1134"/>
        </w:tabs>
        <w:spacing w:line="360" w:lineRule="auto"/>
        <w:ind w:hanging="426"/>
        <w:rPr>
          <w:rFonts w:cs="Arial"/>
          <w:sz w:val="20"/>
          <w:szCs w:val="20"/>
        </w:rPr>
      </w:pPr>
      <w:r w:rsidRPr="002D26D0">
        <w:rPr>
          <w:rFonts w:cs="Arial"/>
          <w:sz w:val="20"/>
          <w:szCs w:val="20"/>
        </w:rPr>
        <w:t>Lors de la démonstration de conformité au § (a) ci-dessus, dans les cas où la trajectoire de vol prévue ne nécessite pas de changement de trajectoire supérieurs à 15°, un exploitant n'a pas besoin de prendre en considération les obstacles situés à une distance latérale supérieure à :</w:t>
      </w:r>
    </w:p>
    <w:p w14:paraId="46007837" w14:textId="77777777" w:rsidR="00706135" w:rsidRPr="002D26D0" w:rsidRDefault="00706135" w:rsidP="006025A1">
      <w:pPr>
        <w:pStyle w:val="opsa1"/>
        <w:numPr>
          <w:ilvl w:val="0"/>
          <w:numId w:val="272"/>
        </w:numPr>
        <w:tabs>
          <w:tab w:val="clear" w:pos="927"/>
          <w:tab w:val="num" w:pos="993"/>
        </w:tabs>
        <w:spacing w:line="360" w:lineRule="auto"/>
        <w:ind w:left="993" w:hanging="426"/>
        <w:rPr>
          <w:sz w:val="20"/>
          <w:szCs w:val="20"/>
        </w:rPr>
      </w:pPr>
      <w:r w:rsidRPr="002D26D0">
        <w:rPr>
          <w:sz w:val="20"/>
          <w:szCs w:val="20"/>
        </w:rPr>
        <w:t xml:space="preserve">300 m, à condition que le vol soit effectué dans des conditions qui permettent une navigation à vue ou que des aides à la navigation puissent être utilisées par le pilote afin de maintenir la trajectoire prévue avec la même précision (voir appendice aux </w:t>
      </w:r>
      <w:r w:rsidR="00A96667" w:rsidRPr="002D26D0">
        <w:rPr>
          <w:sz w:val="20"/>
          <w:szCs w:val="20"/>
        </w:rPr>
        <w:t xml:space="preserve">§ </w:t>
      </w:r>
      <w:r w:rsidRPr="002D26D0">
        <w:rPr>
          <w:sz w:val="20"/>
          <w:szCs w:val="20"/>
        </w:rPr>
        <w:t>OPS-1.H.015(b)(1) et (c)(1)) ;</w:t>
      </w:r>
    </w:p>
    <w:p w14:paraId="1B10AEFF" w14:textId="77777777" w:rsidR="00706135" w:rsidRPr="002D26D0" w:rsidRDefault="00706135" w:rsidP="006025A1">
      <w:pPr>
        <w:pStyle w:val="opsa1"/>
        <w:numPr>
          <w:ilvl w:val="0"/>
          <w:numId w:val="272"/>
        </w:numPr>
        <w:tabs>
          <w:tab w:val="clear" w:pos="927"/>
          <w:tab w:val="num" w:pos="993"/>
        </w:tabs>
        <w:spacing w:line="360" w:lineRule="auto"/>
        <w:ind w:left="993" w:hanging="426"/>
        <w:rPr>
          <w:sz w:val="20"/>
          <w:szCs w:val="20"/>
        </w:rPr>
      </w:pPr>
      <w:r w:rsidRPr="002D26D0">
        <w:rPr>
          <w:sz w:val="20"/>
          <w:szCs w:val="20"/>
        </w:rPr>
        <w:t>ou 600 m, pour les vols effectués dans toutes autres conditions.</w:t>
      </w:r>
    </w:p>
    <w:p w14:paraId="6A163E62" w14:textId="77777777" w:rsidR="00706135" w:rsidRPr="002D26D0" w:rsidRDefault="00706135" w:rsidP="006025A1">
      <w:pPr>
        <w:pStyle w:val="opsa"/>
        <w:numPr>
          <w:ilvl w:val="0"/>
          <w:numId w:val="13"/>
        </w:numPr>
        <w:tabs>
          <w:tab w:val="num" w:pos="851"/>
          <w:tab w:val="num" w:pos="1134"/>
        </w:tabs>
        <w:spacing w:line="360" w:lineRule="auto"/>
        <w:ind w:hanging="426"/>
        <w:rPr>
          <w:rFonts w:cs="Arial"/>
          <w:sz w:val="20"/>
          <w:szCs w:val="20"/>
        </w:rPr>
      </w:pPr>
      <w:r w:rsidRPr="002D26D0">
        <w:rPr>
          <w:rFonts w:cs="Arial"/>
          <w:sz w:val="20"/>
          <w:szCs w:val="20"/>
        </w:rPr>
        <w:t>Lors de la démonstration de conformité avec le § (a) ci-dessus dans le cas où la trajectoire de vol prévue nécessite des changements de trajectoire supérieurs à 15°, un exploitant n'a pas besoin de prendre en considération les obstacles situés à une distance latérale supérieure à :</w:t>
      </w:r>
    </w:p>
    <w:p w14:paraId="726415F5" w14:textId="77777777" w:rsidR="00706135" w:rsidRPr="002D26D0" w:rsidRDefault="00706135" w:rsidP="006025A1">
      <w:pPr>
        <w:pStyle w:val="opsa1"/>
        <w:numPr>
          <w:ilvl w:val="0"/>
          <w:numId w:val="273"/>
        </w:numPr>
        <w:tabs>
          <w:tab w:val="clear" w:pos="927"/>
          <w:tab w:val="num" w:pos="993"/>
        </w:tabs>
        <w:spacing w:line="360" w:lineRule="auto"/>
        <w:ind w:left="993" w:hanging="426"/>
        <w:rPr>
          <w:sz w:val="20"/>
          <w:szCs w:val="20"/>
        </w:rPr>
      </w:pPr>
      <w:r w:rsidRPr="002D26D0">
        <w:rPr>
          <w:sz w:val="20"/>
          <w:szCs w:val="20"/>
        </w:rPr>
        <w:t xml:space="preserve">600 m, si les conditions du vol permettent une navigation à vue ; (voir l'appendice 1 aux </w:t>
      </w:r>
      <w:r w:rsidR="00AA29A5" w:rsidRPr="002D26D0">
        <w:rPr>
          <w:sz w:val="20"/>
          <w:szCs w:val="20"/>
        </w:rPr>
        <w:t xml:space="preserve">§ </w:t>
      </w:r>
      <w:r w:rsidRPr="002D26D0">
        <w:rPr>
          <w:sz w:val="20"/>
          <w:szCs w:val="20"/>
        </w:rPr>
        <w:t>OPS-1.H.015(b)(1) &amp; (c)(1) ) ;</w:t>
      </w:r>
    </w:p>
    <w:p w14:paraId="04AB487A" w14:textId="77777777" w:rsidR="00706135" w:rsidRPr="002D26D0" w:rsidRDefault="00706135" w:rsidP="006025A1">
      <w:pPr>
        <w:pStyle w:val="opsa1"/>
        <w:numPr>
          <w:ilvl w:val="0"/>
          <w:numId w:val="273"/>
        </w:numPr>
        <w:tabs>
          <w:tab w:val="clear" w:pos="927"/>
          <w:tab w:val="num" w:pos="993"/>
        </w:tabs>
        <w:spacing w:line="360" w:lineRule="auto"/>
        <w:ind w:left="993" w:hanging="426"/>
        <w:rPr>
          <w:sz w:val="20"/>
          <w:szCs w:val="20"/>
        </w:rPr>
      </w:pPr>
      <w:r w:rsidRPr="002D26D0">
        <w:rPr>
          <w:sz w:val="20"/>
          <w:szCs w:val="20"/>
        </w:rPr>
        <w:t xml:space="preserve">900 </w:t>
      </w:r>
      <w:r w:rsidR="000F666C" w:rsidRPr="002D26D0">
        <w:rPr>
          <w:sz w:val="20"/>
          <w:szCs w:val="20"/>
        </w:rPr>
        <w:t>m,</w:t>
      </w:r>
      <w:r w:rsidRPr="002D26D0">
        <w:rPr>
          <w:sz w:val="20"/>
          <w:szCs w:val="20"/>
        </w:rPr>
        <w:t xml:space="preserve"> pour les vols effectués dans toutes autres conditions.</w:t>
      </w:r>
    </w:p>
    <w:p w14:paraId="3A081629" w14:textId="77777777" w:rsidR="00706135" w:rsidRPr="002D26D0" w:rsidRDefault="00706135" w:rsidP="006025A1">
      <w:pPr>
        <w:pStyle w:val="opsa"/>
        <w:numPr>
          <w:ilvl w:val="0"/>
          <w:numId w:val="13"/>
        </w:numPr>
        <w:tabs>
          <w:tab w:val="num" w:pos="851"/>
          <w:tab w:val="num" w:pos="1134"/>
        </w:tabs>
        <w:spacing w:line="360" w:lineRule="auto"/>
        <w:ind w:hanging="426"/>
        <w:rPr>
          <w:rFonts w:cs="Arial"/>
          <w:sz w:val="20"/>
          <w:szCs w:val="20"/>
        </w:rPr>
      </w:pPr>
      <w:r w:rsidRPr="002D26D0">
        <w:rPr>
          <w:rFonts w:cs="Arial"/>
          <w:sz w:val="20"/>
          <w:szCs w:val="20"/>
        </w:rPr>
        <w:t>Lors de la démonstration de conformité aux dispositions des § (a), (b) et (c) ci-dessus, un exploitant doit prendre en compte :</w:t>
      </w:r>
    </w:p>
    <w:p w14:paraId="6346F251" w14:textId="77777777" w:rsidR="00706135" w:rsidRPr="002D26D0" w:rsidRDefault="00706135" w:rsidP="006025A1">
      <w:pPr>
        <w:pStyle w:val="opsa1"/>
        <w:numPr>
          <w:ilvl w:val="0"/>
          <w:numId w:val="274"/>
        </w:numPr>
        <w:tabs>
          <w:tab w:val="clear" w:pos="927"/>
          <w:tab w:val="num" w:pos="993"/>
        </w:tabs>
        <w:spacing w:line="360" w:lineRule="auto"/>
        <w:rPr>
          <w:sz w:val="20"/>
          <w:szCs w:val="20"/>
        </w:rPr>
      </w:pPr>
      <w:r w:rsidRPr="002D26D0">
        <w:rPr>
          <w:sz w:val="20"/>
          <w:szCs w:val="20"/>
        </w:rPr>
        <w:t>la masse de l'avion au début du roulement au décollage ;</w:t>
      </w:r>
    </w:p>
    <w:p w14:paraId="33CAFBF2" w14:textId="77777777" w:rsidR="00706135" w:rsidRPr="002D26D0" w:rsidRDefault="00706135" w:rsidP="006025A1">
      <w:pPr>
        <w:pStyle w:val="opsa1"/>
        <w:numPr>
          <w:ilvl w:val="0"/>
          <w:numId w:val="274"/>
        </w:numPr>
        <w:tabs>
          <w:tab w:val="clear" w:pos="927"/>
          <w:tab w:val="num" w:pos="993"/>
        </w:tabs>
        <w:spacing w:line="360" w:lineRule="auto"/>
        <w:rPr>
          <w:sz w:val="20"/>
          <w:szCs w:val="20"/>
        </w:rPr>
      </w:pPr>
      <w:r w:rsidRPr="002D26D0">
        <w:rPr>
          <w:sz w:val="20"/>
          <w:szCs w:val="20"/>
        </w:rPr>
        <w:t>l'altitude-pression sur l'aérodrome ;</w:t>
      </w:r>
    </w:p>
    <w:p w14:paraId="0D3049AF" w14:textId="77777777" w:rsidR="00706135" w:rsidRPr="002D26D0" w:rsidRDefault="00706135" w:rsidP="006025A1">
      <w:pPr>
        <w:pStyle w:val="opsa1"/>
        <w:numPr>
          <w:ilvl w:val="0"/>
          <w:numId w:val="274"/>
        </w:numPr>
        <w:tabs>
          <w:tab w:val="clear" w:pos="927"/>
          <w:tab w:val="num" w:pos="993"/>
        </w:tabs>
        <w:spacing w:line="360" w:lineRule="auto"/>
        <w:rPr>
          <w:sz w:val="20"/>
          <w:szCs w:val="20"/>
        </w:rPr>
      </w:pPr>
      <w:r w:rsidRPr="002D26D0">
        <w:rPr>
          <w:sz w:val="20"/>
          <w:szCs w:val="20"/>
        </w:rPr>
        <w:t xml:space="preserve">la température ambiante à l'aérodrome ; </w:t>
      </w:r>
    </w:p>
    <w:p w14:paraId="10877F17" w14:textId="77777777" w:rsidR="00706135" w:rsidRPr="002D26D0" w:rsidRDefault="00706135" w:rsidP="006025A1">
      <w:pPr>
        <w:pStyle w:val="opsa1"/>
        <w:numPr>
          <w:ilvl w:val="0"/>
          <w:numId w:val="274"/>
        </w:numPr>
        <w:tabs>
          <w:tab w:val="clear" w:pos="927"/>
          <w:tab w:val="num" w:pos="993"/>
        </w:tabs>
        <w:spacing w:line="360" w:lineRule="auto"/>
        <w:ind w:left="993" w:hanging="426"/>
        <w:rPr>
          <w:sz w:val="20"/>
          <w:szCs w:val="20"/>
        </w:rPr>
      </w:pPr>
      <w:r w:rsidRPr="002D26D0">
        <w:rPr>
          <w:sz w:val="20"/>
          <w:szCs w:val="20"/>
        </w:rPr>
        <w:t>et pas plus de 50% de la composante de vent de face transmise, ou pas moins de 150% de la composante de vent arrière transmise.</w:t>
      </w:r>
    </w:p>
    <w:p w14:paraId="392357E4" w14:textId="77777777" w:rsidR="00A442C4" w:rsidRPr="002D26D0" w:rsidRDefault="00A442C4" w:rsidP="00B81A05">
      <w:pPr>
        <w:pStyle w:val="S1-Article"/>
        <w:spacing w:line="360" w:lineRule="auto"/>
        <w:jc w:val="both"/>
        <w:rPr>
          <w:rFonts w:ascii="Arial" w:eastAsia="Times New Roman" w:hAnsi="Arial" w:cs="Arial"/>
          <w:bCs w:val="0"/>
          <w:noProof/>
          <w:sz w:val="24"/>
          <w:szCs w:val="24"/>
        </w:rPr>
      </w:pPr>
      <w:bookmarkStart w:id="1079" w:name="_Toc214821630"/>
      <w:r w:rsidRPr="002D26D0">
        <w:rPr>
          <w:rFonts w:ascii="Arial" w:eastAsia="Times New Roman" w:hAnsi="Arial" w:cs="Arial"/>
          <w:bCs w:val="0"/>
          <w:noProof/>
          <w:sz w:val="24"/>
          <w:szCs w:val="24"/>
        </w:rPr>
        <w:t>OPS-1.H.020</w:t>
      </w:r>
      <w:r w:rsidRPr="002D26D0">
        <w:rPr>
          <w:rFonts w:ascii="Arial" w:eastAsia="Times New Roman" w:hAnsi="Arial" w:cs="Arial"/>
          <w:bCs w:val="0"/>
          <w:noProof/>
          <w:sz w:val="24"/>
          <w:szCs w:val="24"/>
        </w:rPr>
        <w:tab/>
        <w:t>En Route - Avions multimoteurs</w:t>
      </w:r>
      <w:bookmarkEnd w:id="1079"/>
    </w:p>
    <w:p w14:paraId="1BEFAB0F" w14:textId="77777777" w:rsidR="00A442C4" w:rsidRPr="002D26D0" w:rsidRDefault="00A442C4" w:rsidP="00792DB4">
      <w:pPr>
        <w:pStyle w:val="opsiem"/>
        <w:spacing w:before="120" w:line="360" w:lineRule="auto"/>
        <w:rPr>
          <w:sz w:val="20"/>
          <w:szCs w:val="20"/>
        </w:rPr>
      </w:pPr>
      <w:r w:rsidRPr="002D26D0">
        <w:rPr>
          <w:sz w:val="20"/>
          <w:szCs w:val="20"/>
        </w:rPr>
        <w:t>(voir IEM  OPS-1.H.020)</w:t>
      </w:r>
    </w:p>
    <w:p w14:paraId="54822122" w14:textId="77777777" w:rsidR="00D20EB0" w:rsidRPr="002D26D0" w:rsidRDefault="00D20EB0" w:rsidP="006025A1">
      <w:pPr>
        <w:pStyle w:val="opsa"/>
        <w:numPr>
          <w:ilvl w:val="0"/>
          <w:numId w:val="275"/>
        </w:numPr>
        <w:tabs>
          <w:tab w:val="num" w:pos="426"/>
          <w:tab w:val="num" w:pos="709"/>
        </w:tabs>
        <w:spacing w:line="360" w:lineRule="auto"/>
        <w:ind w:left="454" w:hanging="454"/>
        <w:rPr>
          <w:rFonts w:cs="Arial"/>
          <w:sz w:val="20"/>
          <w:szCs w:val="20"/>
        </w:rPr>
      </w:pPr>
      <w:r w:rsidRPr="002D26D0">
        <w:rPr>
          <w:rFonts w:cs="Arial"/>
          <w:sz w:val="20"/>
          <w:szCs w:val="20"/>
        </w:rPr>
        <w:t xml:space="preserve">Un exploitant doit s'assurer que l'avion, compte tenu des conditions météorologiques prévues pour le vol et en cas de panne d'un moteur, peut, avec les autres moteurs, fonctionnant dans les conditions spécifiées de puissance maximale continue, poursuivre son vol à ou au-dessus des altitudes minimales de sécurité appropriées indiquées dans le manuel d'exploitation jusqu'à un point situé 1 000 ft au-dessus d'un aérodrome où les exigences en matière de performances peuvent être satisfaites. </w:t>
      </w:r>
    </w:p>
    <w:p w14:paraId="1F3E0885" w14:textId="77777777" w:rsidR="00D20EB0" w:rsidRPr="002D26D0" w:rsidRDefault="00D20EB0" w:rsidP="006025A1">
      <w:pPr>
        <w:pStyle w:val="opsa"/>
        <w:numPr>
          <w:ilvl w:val="0"/>
          <w:numId w:val="275"/>
        </w:numPr>
        <w:tabs>
          <w:tab w:val="num" w:pos="426"/>
          <w:tab w:val="num" w:pos="709"/>
        </w:tabs>
        <w:spacing w:line="360" w:lineRule="auto"/>
        <w:ind w:left="454" w:hanging="454"/>
        <w:rPr>
          <w:rFonts w:cs="Arial"/>
          <w:sz w:val="20"/>
          <w:szCs w:val="20"/>
        </w:rPr>
      </w:pPr>
      <w:r w:rsidRPr="002D26D0">
        <w:rPr>
          <w:rFonts w:cs="Arial"/>
          <w:sz w:val="20"/>
          <w:szCs w:val="20"/>
        </w:rPr>
        <w:t>Lors de la démonstration de conformité avec les dispositions du § (a) ci-dessus :</w:t>
      </w:r>
    </w:p>
    <w:p w14:paraId="29D990C3" w14:textId="2DD962B4" w:rsidR="00D20EB0" w:rsidRPr="002D26D0" w:rsidRDefault="00D20EB0" w:rsidP="00802610">
      <w:pPr>
        <w:pStyle w:val="S1Niveau3"/>
        <w:numPr>
          <w:ilvl w:val="0"/>
          <w:numId w:val="646"/>
        </w:numPr>
        <w:spacing w:after="120" w:line="360" w:lineRule="auto"/>
        <w:ind w:left="567" w:hanging="141"/>
        <w:rPr>
          <w:rFonts w:cs="Arial"/>
          <w:sz w:val="20"/>
          <w:szCs w:val="20"/>
        </w:rPr>
      </w:pPr>
      <w:r w:rsidRPr="002D26D0">
        <w:rPr>
          <w:rFonts w:cs="Arial"/>
          <w:sz w:val="20"/>
          <w:szCs w:val="20"/>
        </w:rPr>
        <w:lastRenderedPageBreak/>
        <w:t xml:space="preserve">l’avion ne doit pas être supposé voler à une altitude supérieure à celle où la vitesse ascensionnelle est de 300 ft/min, tous moteurs fonctionnant dans les conditions spécifiées de puissance maximale continue; </w:t>
      </w:r>
      <w:r w:rsidR="00C70866" w:rsidRPr="002D26D0">
        <w:rPr>
          <w:rFonts w:cs="Arial"/>
          <w:sz w:val="20"/>
          <w:szCs w:val="20"/>
        </w:rPr>
        <w:t>et</w:t>
      </w:r>
    </w:p>
    <w:p w14:paraId="1A935665" w14:textId="70C93FC2" w:rsidR="00D20EB0" w:rsidRPr="002D26D0" w:rsidRDefault="00D20EB0" w:rsidP="00802610">
      <w:pPr>
        <w:pStyle w:val="S1Niveau3"/>
        <w:numPr>
          <w:ilvl w:val="0"/>
          <w:numId w:val="646"/>
        </w:numPr>
        <w:spacing w:after="120" w:line="360" w:lineRule="auto"/>
        <w:ind w:left="567" w:hanging="141"/>
        <w:rPr>
          <w:rFonts w:cs="Arial"/>
          <w:sz w:val="20"/>
          <w:szCs w:val="20"/>
        </w:rPr>
      </w:pPr>
      <w:r w:rsidRPr="002D26D0">
        <w:rPr>
          <w:rFonts w:cs="Arial"/>
          <w:sz w:val="20"/>
          <w:szCs w:val="20"/>
        </w:rPr>
        <w:t>la pente en route supposée avec un moteur en panne, est égale à la pente brute de descente ou de montée, selon le cas, respectivement augmentée ou diminuée, de 0,5 %</w:t>
      </w:r>
      <w:r w:rsidR="000F666C" w:rsidRPr="002D26D0">
        <w:rPr>
          <w:rFonts w:cs="Arial"/>
          <w:sz w:val="20"/>
          <w:szCs w:val="20"/>
        </w:rPr>
        <w:t>.</w:t>
      </w:r>
    </w:p>
    <w:p w14:paraId="21661418" w14:textId="77777777" w:rsidR="00A442C4" w:rsidRPr="002D26D0" w:rsidRDefault="00A442C4" w:rsidP="00B81A05">
      <w:pPr>
        <w:pStyle w:val="S1-Article"/>
        <w:spacing w:line="360" w:lineRule="auto"/>
        <w:jc w:val="both"/>
        <w:rPr>
          <w:rFonts w:ascii="Arial" w:eastAsia="Times New Roman" w:hAnsi="Arial" w:cs="Arial"/>
          <w:bCs w:val="0"/>
          <w:noProof/>
          <w:sz w:val="24"/>
          <w:szCs w:val="24"/>
        </w:rPr>
      </w:pPr>
      <w:bookmarkStart w:id="1080" w:name="_Toc214821631"/>
      <w:r w:rsidRPr="002D26D0">
        <w:rPr>
          <w:rFonts w:ascii="Arial" w:eastAsia="Times New Roman" w:hAnsi="Arial" w:cs="Arial"/>
          <w:bCs w:val="0"/>
          <w:noProof/>
          <w:sz w:val="24"/>
          <w:szCs w:val="24"/>
        </w:rPr>
        <w:t>OPS-1.H.025</w:t>
      </w:r>
      <w:r w:rsidRPr="002D26D0">
        <w:rPr>
          <w:rFonts w:ascii="Arial" w:eastAsia="Times New Roman" w:hAnsi="Arial" w:cs="Arial"/>
          <w:bCs w:val="0"/>
          <w:noProof/>
          <w:sz w:val="24"/>
          <w:szCs w:val="24"/>
        </w:rPr>
        <w:tab/>
        <w:t>En Route - Avions monomoteurs</w:t>
      </w:r>
      <w:bookmarkEnd w:id="1080"/>
    </w:p>
    <w:p w14:paraId="641DA76C" w14:textId="77777777" w:rsidR="00A442C4" w:rsidRPr="002D26D0" w:rsidRDefault="00A442C4" w:rsidP="00792DB4">
      <w:pPr>
        <w:pStyle w:val="opsiem"/>
        <w:spacing w:before="120" w:line="360" w:lineRule="auto"/>
        <w:ind w:left="0" w:firstLine="284"/>
        <w:rPr>
          <w:sz w:val="20"/>
          <w:szCs w:val="20"/>
        </w:rPr>
      </w:pPr>
      <w:r w:rsidRPr="002D26D0">
        <w:rPr>
          <w:sz w:val="20"/>
          <w:szCs w:val="20"/>
        </w:rPr>
        <w:t>(voir IEM  OPS-1.H.025)</w:t>
      </w:r>
    </w:p>
    <w:p w14:paraId="60ACB7BE" w14:textId="77777777" w:rsidR="00621B93" w:rsidRPr="002D26D0" w:rsidRDefault="00621B93" w:rsidP="006025A1">
      <w:pPr>
        <w:pStyle w:val="opsa"/>
        <w:numPr>
          <w:ilvl w:val="0"/>
          <w:numId w:val="276"/>
        </w:numPr>
        <w:tabs>
          <w:tab w:val="num" w:pos="426"/>
        </w:tabs>
        <w:spacing w:line="360" w:lineRule="auto"/>
        <w:ind w:left="454" w:hanging="454"/>
        <w:rPr>
          <w:rFonts w:cs="Arial"/>
          <w:sz w:val="20"/>
          <w:szCs w:val="20"/>
        </w:rPr>
      </w:pPr>
      <w:r w:rsidRPr="002D26D0">
        <w:rPr>
          <w:rFonts w:cs="Arial"/>
          <w:sz w:val="20"/>
          <w:szCs w:val="20"/>
        </w:rPr>
        <w:t>Un exploitant doit s'assurer que l'avion, compte tenu des conditions météorologiques prévues pour le vol et en cas de panne du moteur, peut, atteindre un point situé à 1 000 ft au-dessus d’un site permettant un atterrissage forcé dans de bonnes conditions. Pour les avions terrestres, un site terrestre est exigé, sauf autorisation contraire de l’Autorité de l’aviation civile.</w:t>
      </w:r>
    </w:p>
    <w:p w14:paraId="5D11E83C" w14:textId="77777777" w:rsidR="00621B93" w:rsidRPr="002D26D0" w:rsidRDefault="00621B93" w:rsidP="006025A1">
      <w:pPr>
        <w:pStyle w:val="opsa"/>
        <w:numPr>
          <w:ilvl w:val="0"/>
          <w:numId w:val="276"/>
        </w:numPr>
        <w:spacing w:line="360" w:lineRule="auto"/>
        <w:ind w:left="454" w:hanging="454"/>
        <w:rPr>
          <w:rFonts w:cs="Arial"/>
          <w:sz w:val="20"/>
          <w:szCs w:val="20"/>
        </w:rPr>
      </w:pPr>
      <w:r w:rsidRPr="002D26D0">
        <w:rPr>
          <w:rFonts w:cs="Arial"/>
          <w:sz w:val="20"/>
          <w:szCs w:val="20"/>
        </w:rPr>
        <w:t>Lors de la démonstration de conformité avec les dispositions du paragraphe (a) ci-dessus :</w:t>
      </w:r>
    </w:p>
    <w:p w14:paraId="13073B70" w14:textId="77777777" w:rsidR="00621B93" w:rsidRPr="002D26D0" w:rsidRDefault="00621B93" w:rsidP="006025A1">
      <w:pPr>
        <w:pStyle w:val="opsa1"/>
        <w:numPr>
          <w:ilvl w:val="0"/>
          <w:numId w:val="375"/>
        </w:numPr>
        <w:tabs>
          <w:tab w:val="clear" w:pos="928"/>
        </w:tabs>
        <w:spacing w:line="360" w:lineRule="auto"/>
        <w:ind w:left="993" w:hanging="425"/>
        <w:rPr>
          <w:sz w:val="20"/>
          <w:szCs w:val="20"/>
        </w:rPr>
      </w:pPr>
      <w:r w:rsidRPr="002D26D0">
        <w:rPr>
          <w:sz w:val="20"/>
          <w:szCs w:val="20"/>
        </w:rPr>
        <w:t>l'avion ne doit pas être supposé voler à une altitude supérieure à celle où la vitesse ascensionnelle est de 300 ft/min, le moteur fonctionnant dans les conditions spécifiées de puissance maximale continue ;</w:t>
      </w:r>
    </w:p>
    <w:p w14:paraId="177FF1E9" w14:textId="77777777" w:rsidR="00621B93" w:rsidRPr="002D26D0" w:rsidRDefault="00621B93" w:rsidP="006025A1">
      <w:pPr>
        <w:pStyle w:val="opsa1"/>
        <w:numPr>
          <w:ilvl w:val="0"/>
          <w:numId w:val="375"/>
        </w:numPr>
        <w:tabs>
          <w:tab w:val="clear" w:pos="928"/>
        </w:tabs>
        <w:spacing w:line="360" w:lineRule="auto"/>
        <w:ind w:left="993" w:hanging="425"/>
        <w:rPr>
          <w:sz w:val="20"/>
          <w:szCs w:val="20"/>
        </w:rPr>
      </w:pPr>
      <w:r w:rsidRPr="002D26D0">
        <w:rPr>
          <w:sz w:val="20"/>
          <w:szCs w:val="20"/>
        </w:rPr>
        <w:t>la pente prévue en route doit être la pente brute de descente augmentée de 0,5%.</w:t>
      </w:r>
    </w:p>
    <w:p w14:paraId="2270304B" w14:textId="39271436" w:rsidR="00621B93" w:rsidRPr="005B534C" w:rsidRDefault="00120E10" w:rsidP="006025A1">
      <w:pPr>
        <w:pStyle w:val="opsa"/>
        <w:numPr>
          <w:ilvl w:val="0"/>
          <w:numId w:val="26"/>
        </w:numPr>
        <w:tabs>
          <w:tab w:val="num" w:pos="426"/>
        </w:tabs>
        <w:spacing w:line="360" w:lineRule="auto"/>
        <w:ind w:hanging="426"/>
        <w:rPr>
          <w:rFonts w:cs="Arial"/>
          <w:sz w:val="20"/>
          <w:szCs w:val="20"/>
        </w:rPr>
      </w:pPr>
      <w:r w:rsidRPr="005B534C">
        <w:rPr>
          <w:rFonts w:cs="Arial"/>
          <w:sz w:val="20"/>
          <w:szCs w:val="20"/>
        </w:rPr>
        <w:t>L’Autorité de l’aviation civile</w:t>
      </w:r>
      <w:r w:rsidR="00621B93" w:rsidRPr="005B534C">
        <w:rPr>
          <w:rFonts w:cs="Arial"/>
          <w:sz w:val="20"/>
          <w:szCs w:val="20"/>
        </w:rPr>
        <w:t xml:space="preserve"> </w:t>
      </w:r>
      <w:r w:rsidR="00400182">
        <w:rPr>
          <w:rFonts w:cs="Arial"/>
          <w:sz w:val="20"/>
          <w:szCs w:val="20"/>
        </w:rPr>
        <w:t xml:space="preserve">ne </w:t>
      </w:r>
      <w:r w:rsidR="00621B93" w:rsidRPr="005B534C">
        <w:rPr>
          <w:rFonts w:cs="Arial"/>
          <w:sz w:val="20"/>
          <w:szCs w:val="20"/>
        </w:rPr>
        <w:t>peut autoriser un avion monoturbine en transport aérien public</w:t>
      </w:r>
      <w:r w:rsidR="006060A5">
        <w:rPr>
          <w:rFonts w:cs="Arial"/>
          <w:sz w:val="20"/>
          <w:szCs w:val="20"/>
        </w:rPr>
        <w:t xml:space="preserve"> </w:t>
      </w:r>
      <w:r w:rsidR="0076107C">
        <w:rPr>
          <w:rFonts w:cs="Arial"/>
          <w:sz w:val="20"/>
          <w:szCs w:val="20"/>
        </w:rPr>
        <w:t xml:space="preserve">que </w:t>
      </w:r>
      <w:r w:rsidR="0076107C" w:rsidRPr="005B534C">
        <w:rPr>
          <w:rFonts w:cs="Arial"/>
          <w:sz w:val="20"/>
          <w:szCs w:val="20"/>
        </w:rPr>
        <w:t>dans les limites d</w:t>
      </w:r>
      <w:r w:rsidR="0076107C">
        <w:rPr>
          <w:rFonts w:cs="Arial"/>
          <w:sz w:val="20"/>
          <w:szCs w:val="20"/>
        </w:rPr>
        <w:t xml:space="preserve">u </w:t>
      </w:r>
      <w:r w:rsidR="0076107C" w:rsidRPr="005B534C">
        <w:rPr>
          <w:rFonts w:cs="Arial"/>
          <w:sz w:val="20"/>
          <w:szCs w:val="20"/>
        </w:rPr>
        <w:t>territoire</w:t>
      </w:r>
      <w:r w:rsidR="0076107C">
        <w:rPr>
          <w:rFonts w:cs="Arial"/>
          <w:sz w:val="20"/>
          <w:szCs w:val="20"/>
        </w:rPr>
        <w:t xml:space="preserve"> national</w:t>
      </w:r>
      <w:r w:rsidR="0076107C" w:rsidRPr="005B534C">
        <w:rPr>
          <w:rFonts w:cs="Arial"/>
          <w:sz w:val="20"/>
          <w:szCs w:val="20"/>
        </w:rPr>
        <w:t xml:space="preserve"> </w:t>
      </w:r>
      <w:r w:rsidR="00621B93" w:rsidRPr="005B534C">
        <w:rPr>
          <w:rFonts w:cs="Arial"/>
          <w:sz w:val="20"/>
          <w:szCs w:val="20"/>
        </w:rPr>
        <w:t>en tenant compte de l’environnement de l’exploitation.</w:t>
      </w:r>
      <w:r w:rsidR="001F2F6C" w:rsidRPr="005B534C">
        <w:rPr>
          <w:rFonts w:cs="Arial"/>
          <w:sz w:val="20"/>
          <w:szCs w:val="20"/>
        </w:rPr>
        <w:t xml:space="preserve"> </w:t>
      </w:r>
    </w:p>
    <w:p w14:paraId="44F96D03" w14:textId="77777777" w:rsidR="00A442C4" w:rsidRPr="002D26D0" w:rsidRDefault="00A442C4" w:rsidP="00B81A05">
      <w:pPr>
        <w:pStyle w:val="S1-Article"/>
        <w:spacing w:line="360" w:lineRule="auto"/>
        <w:jc w:val="both"/>
        <w:rPr>
          <w:rFonts w:ascii="Arial" w:eastAsia="Times New Roman" w:hAnsi="Arial" w:cs="Arial"/>
          <w:bCs w:val="0"/>
          <w:noProof/>
          <w:sz w:val="24"/>
          <w:szCs w:val="24"/>
        </w:rPr>
      </w:pPr>
      <w:bookmarkStart w:id="1081" w:name="_Toc214821632"/>
      <w:r w:rsidRPr="002D26D0">
        <w:rPr>
          <w:rFonts w:ascii="Arial" w:eastAsia="Times New Roman" w:hAnsi="Arial" w:cs="Arial"/>
          <w:bCs w:val="0"/>
          <w:noProof/>
          <w:sz w:val="24"/>
          <w:szCs w:val="24"/>
        </w:rPr>
        <w:t>OPS-1.H.030</w:t>
      </w:r>
      <w:r w:rsidRPr="002D26D0">
        <w:rPr>
          <w:rFonts w:ascii="Arial" w:eastAsia="Times New Roman" w:hAnsi="Arial" w:cs="Arial"/>
          <w:bCs w:val="0"/>
          <w:noProof/>
          <w:sz w:val="24"/>
          <w:szCs w:val="24"/>
        </w:rPr>
        <w:tab/>
        <w:t>Atterrissage - Aérodromes de Destination et de Dégagement</w:t>
      </w:r>
      <w:bookmarkEnd w:id="1081"/>
    </w:p>
    <w:p w14:paraId="2FD7D5AC" w14:textId="77777777" w:rsidR="00A442C4" w:rsidRPr="002D26D0" w:rsidRDefault="00A442C4" w:rsidP="00792DB4">
      <w:pPr>
        <w:pStyle w:val="opsiem"/>
        <w:spacing w:before="120" w:line="360" w:lineRule="auto"/>
        <w:ind w:left="0" w:firstLine="284"/>
        <w:rPr>
          <w:sz w:val="20"/>
          <w:szCs w:val="20"/>
        </w:rPr>
      </w:pPr>
      <w:r w:rsidRPr="002D26D0">
        <w:rPr>
          <w:sz w:val="20"/>
          <w:szCs w:val="20"/>
        </w:rPr>
        <w:t>(voir IEM  OPS-1.H.030)</w:t>
      </w:r>
    </w:p>
    <w:p w14:paraId="062CE933" w14:textId="77777777" w:rsidR="00A442C4" w:rsidRPr="002D26D0" w:rsidRDefault="00A442C4" w:rsidP="009F03AD">
      <w:pPr>
        <w:pStyle w:val="opsretrait"/>
        <w:spacing w:line="360" w:lineRule="auto"/>
        <w:ind w:left="142" w:firstLine="0"/>
        <w:rPr>
          <w:rFonts w:cs="Arial"/>
          <w:sz w:val="20"/>
          <w:szCs w:val="20"/>
        </w:rPr>
      </w:pPr>
      <w:r w:rsidRPr="002D26D0">
        <w:rPr>
          <w:rFonts w:cs="Arial"/>
          <w:sz w:val="20"/>
          <w:szCs w:val="20"/>
        </w:rPr>
        <w:t xml:space="preserve">Un exploitant doit s'assurer que la masse de l'avion à l'atterrissage déterminée conformément au  OPS-1.F.010(a) n'excède pas la masse maximale à l'atterrissage spécifiée dans le manuel de vol, compte tenu de l'altitude et de la température ambiante prévue à l'heure estimée d'atterrissage sur l'aérodrome de destination et sur tout autre aérodrome de dégagement. </w:t>
      </w:r>
    </w:p>
    <w:p w14:paraId="03FB0879" w14:textId="77777777" w:rsidR="00A442C4" w:rsidRPr="002D26D0" w:rsidRDefault="00A442C4" w:rsidP="00B81A05">
      <w:pPr>
        <w:pStyle w:val="S1-Article"/>
        <w:spacing w:line="360" w:lineRule="auto"/>
        <w:jc w:val="both"/>
        <w:rPr>
          <w:rFonts w:ascii="Arial" w:eastAsia="Times New Roman" w:hAnsi="Arial" w:cs="Arial"/>
          <w:bCs w:val="0"/>
          <w:noProof/>
          <w:sz w:val="24"/>
          <w:szCs w:val="24"/>
        </w:rPr>
      </w:pPr>
      <w:bookmarkStart w:id="1082" w:name="_Toc214821633"/>
      <w:r w:rsidRPr="002D26D0">
        <w:rPr>
          <w:rFonts w:ascii="Arial" w:eastAsia="Times New Roman" w:hAnsi="Arial" w:cs="Arial"/>
          <w:bCs w:val="0"/>
          <w:noProof/>
          <w:sz w:val="24"/>
          <w:szCs w:val="24"/>
        </w:rPr>
        <w:t>OPS-1.H.035</w:t>
      </w:r>
      <w:r w:rsidRPr="002D26D0">
        <w:rPr>
          <w:rFonts w:ascii="Arial" w:eastAsia="Times New Roman" w:hAnsi="Arial" w:cs="Arial"/>
          <w:bCs w:val="0"/>
          <w:noProof/>
          <w:sz w:val="24"/>
          <w:szCs w:val="24"/>
        </w:rPr>
        <w:tab/>
        <w:t xml:space="preserve">Atterrissage </w:t>
      </w:r>
      <w:r w:rsidR="00BC766F" w:rsidRPr="002D26D0">
        <w:rPr>
          <w:rFonts w:ascii="Arial" w:eastAsia="Times New Roman" w:hAnsi="Arial" w:cs="Arial"/>
          <w:bCs w:val="0"/>
          <w:noProof/>
          <w:sz w:val="24"/>
          <w:szCs w:val="24"/>
        </w:rPr>
        <w:t>–</w:t>
      </w:r>
      <w:r w:rsidRPr="002D26D0">
        <w:rPr>
          <w:rFonts w:ascii="Arial" w:eastAsia="Times New Roman" w:hAnsi="Arial" w:cs="Arial"/>
          <w:bCs w:val="0"/>
          <w:noProof/>
          <w:sz w:val="24"/>
          <w:szCs w:val="24"/>
        </w:rPr>
        <w:t xml:space="preserve"> Pistes Sèches</w:t>
      </w:r>
      <w:bookmarkEnd w:id="1082"/>
    </w:p>
    <w:p w14:paraId="5080AD3F" w14:textId="77777777" w:rsidR="00A442C4" w:rsidRPr="002D26D0" w:rsidRDefault="00A442C4" w:rsidP="00792DB4">
      <w:pPr>
        <w:pStyle w:val="opsiem"/>
        <w:spacing w:before="120" w:line="360" w:lineRule="auto"/>
        <w:ind w:left="0" w:firstLine="284"/>
        <w:rPr>
          <w:sz w:val="20"/>
          <w:szCs w:val="20"/>
        </w:rPr>
      </w:pPr>
      <w:r w:rsidRPr="002D26D0">
        <w:rPr>
          <w:sz w:val="20"/>
          <w:szCs w:val="20"/>
        </w:rPr>
        <w:t>(voir IEM  OPS-1.H.030 et 1.H.035)</w:t>
      </w:r>
    </w:p>
    <w:p w14:paraId="738338ED" w14:textId="77777777" w:rsidR="00BC766F" w:rsidRPr="002D26D0" w:rsidRDefault="00BC766F" w:rsidP="006025A1">
      <w:pPr>
        <w:pStyle w:val="opsa"/>
        <w:numPr>
          <w:ilvl w:val="0"/>
          <w:numId w:val="277"/>
        </w:numPr>
        <w:tabs>
          <w:tab w:val="num" w:pos="426"/>
        </w:tabs>
        <w:spacing w:line="360" w:lineRule="auto"/>
        <w:ind w:left="454" w:hanging="454"/>
        <w:rPr>
          <w:rFonts w:cs="Arial"/>
          <w:sz w:val="20"/>
          <w:szCs w:val="20"/>
        </w:rPr>
      </w:pPr>
      <w:r w:rsidRPr="002D26D0">
        <w:rPr>
          <w:rFonts w:cs="Arial"/>
          <w:sz w:val="20"/>
          <w:szCs w:val="20"/>
        </w:rPr>
        <w:t>Un exploitant doit s'assurer que la masse de l’avion à l’atterrissage, déterminée conformément aux dispositions du § OPS-1.F.010(a) à l’heure estimée d’atterrissage, permet d’effectuer un atterrissage depuis une hauteur de 50 ft, au-dessus du seuil avec arrêt complet de l’avion dans les 70 % de la distance d’atterrissage utilisable à l’aérodrome de destination et à tout aérodrome de dégagement.</w:t>
      </w:r>
    </w:p>
    <w:p w14:paraId="0C2BE3A5" w14:textId="77777777" w:rsidR="00BC766F" w:rsidRPr="002D26D0" w:rsidRDefault="00BC766F" w:rsidP="006025A1">
      <w:pPr>
        <w:pStyle w:val="opsa1"/>
        <w:numPr>
          <w:ilvl w:val="0"/>
          <w:numId w:val="278"/>
        </w:numPr>
        <w:tabs>
          <w:tab w:val="clear" w:pos="927"/>
          <w:tab w:val="num" w:pos="993"/>
        </w:tabs>
        <w:spacing w:line="360" w:lineRule="auto"/>
        <w:ind w:left="993" w:hanging="426"/>
        <w:rPr>
          <w:sz w:val="20"/>
          <w:szCs w:val="20"/>
        </w:rPr>
      </w:pPr>
      <w:r w:rsidRPr="002D26D0">
        <w:rPr>
          <w:sz w:val="20"/>
          <w:szCs w:val="20"/>
        </w:rPr>
        <w:lastRenderedPageBreak/>
        <w:t xml:space="preserve">L’Autorité de l’aviation civile peut autoriser une distance d’atterrissage, basée sur une hauteur au seuil comprise entre 50 ft et 35 ft, affectée d’un facteur conformément au présent point (voir Appendice 1 </w:t>
      </w:r>
      <w:r w:rsidR="005259B1" w:rsidRPr="002D26D0">
        <w:rPr>
          <w:sz w:val="20"/>
          <w:szCs w:val="20"/>
        </w:rPr>
        <w:t>à l’OPS-1.H.035 (a)(1</w:t>
      </w:r>
      <w:r w:rsidRPr="002D26D0">
        <w:rPr>
          <w:sz w:val="20"/>
          <w:szCs w:val="20"/>
        </w:rPr>
        <w:t>)).</w:t>
      </w:r>
    </w:p>
    <w:p w14:paraId="0AC8FB0D" w14:textId="77777777" w:rsidR="00BC766F" w:rsidRPr="002D26D0" w:rsidRDefault="00BC766F" w:rsidP="006025A1">
      <w:pPr>
        <w:pStyle w:val="opsa1"/>
        <w:numPr>
          <w:ilvl w:val="0"/>
          <w:numId w:val="278"/>
        </w:numPr>
        <w:tabs>
          <w:tab w:val="clear" w:pos="927"/>
          <w:tab w:val="num" w:pos="993"/>
        </w:tabs>
        <w:spacing w:line="360" w:lineRule="auto"/>
        <w:ind w:left="993" w:hanging="426"/>
        <w:rPr>
          <w:sz w:val="20"/>
          <w:szCs w:val="20"/>
        </w:rPr>
      </w:pPr>
      <w:r w:rsidRPr="002D26D0">
        <w:rPr>
          <w:sz w:val="20"/>
          <w:szCs w:val="20"/>
        </w:rPr>
        <w:t xml:space="preserve">L’Autorité de l’aviation civile peut approuver des procédures avec atterrissages courts conformément aux critères de l'Appendice 2 </w:t>
      </w:r>
      <w:r w:rsidR="005259B1" w:rsidRPr="002D26D0">
        <w:rPr>
          <w:sz w:val="20"/>
          <w:szCs w:val="20"/>
        </w:rPr>
        <w:t>à l’OPS-1.H.035 (a)(2</w:t>
      </w:r>
      <w:r w:rsidRPr="002D26D0">
        <w:rPr>
          <w:sz w:val="20"/>
          <w:szCs w:val="20"/>
        </w:rPr>
        <w:t>).</w:t>
      </w:r>
    </w:p>
    <w:p w14:paraId="5B53C77C" w14:textId="77777777" w:rsidR="00BC766F" w:rsidRPr="002D26D0" w:rsidRDefault="00BC766F" w:rsidP="006025A1">
      <w:pPr>
        <w:pStyle w:val="opsa"/>
        <w:numPr>
          <w:ilvl w:val="0"/>
          <w:numId w:val="28"/>
        </w:numPr>
        <w:tabs>
          <w:tab w:val="num" w:pos="426"/>
        </w:tabs>
        <w:spacing w:line="360" w:lineRule="auto"/>
        <w:ind w:hanging="426"/>
        <w:rPr>
          <w:rFonts w:cs="Arial"/>
          <w:sz w:val="20"/>
          <w:szCs w:val="20"/>
        </w:rPr>
      </w:pPr>
      <w:r w:rsidRPr="002D26D0">
        <w:rPr>
          <w:rFonts w:cs="Arial"/>
          <w:sz w:val="20"/>
          <w:szCs w:val="20"/>
        </w:rPr>
        <w:t>Lors de la mise en conformité avec les dispositions du § (a) ci-dessus, Un exploitant doit prendre en compte les éléments suivants :</w:t>
      </w:r>
    </w:p>
    <w:p w14:paraId="3818CEDE" w14:textId="77777777" w:rsidR="00BC766F" w:rsidRPr="002D26D0" w:rsidRDefault="00BC766F" w:rsidP="006025A1">
      <w:pPr>
        <w:pStyle w:val="opsa1"/>
        <w:numPr>
          <w:ilvl w:val="0"/>
          <w:numId w:val="279"/>
        </w:numPr>
        <w:tabs>
          <w:tab w:val="clear" w:pos="927"/>
          <w:tab w:val="num" w:pos="993"/>
        </w:tabs>
        <w:spacing w:line="360" w:lineRule="auto"/>
        <w:rPr>
          <w:sz w:val="20"/>
          <w:szCs w:val="20"/>
        </w:rPr>
      </w:pPr>
      <w:r w:rsidRPr="002D26D0">
        <w:rPr>
          <w:sz w:val="20"/>
          <w:szCs w:val="20"/>
        </w:rPr>
        <w:t>l'altitude à l'aérodrome ;</w:t>
      </w:r>
    </w:p>
    <w:p w14:paraId="2AC4E6ED" w14:textId="77777777" w:rsidR="00BC766F" w:rsidRPr="002D26D0" w:rsidRDefault="00BC766F" w:rsidP="006025A1">
      <w:pPr>
        <w:pStyle w:val="opsa1"/>
        <w:numPr>
          <w:ilvl w:val="0"/>
          <w:numId w:val="279"/>
        </w:numPr>
        <w:tabs>
          <w:tab w:val="clear" w:pos="927"/>
          <w:tab w:val="num" w:pos="993"/>
        </w:tabs>
        <w:spacing w:line="360" w:lineRule="auto"/>
        <w:ind w:left="993" w:hanging="426"/>
        <w:rPr>
          <w:sz w:val="20"/>
          <w:szCs w:val="20"/>
        </w:rPr>
      </w:pPr>
      <w:r w:rsidRPr="002D26D0">
        <w:rPr>
          <w:sz w:val="20"/>
          <w:szCs w:val="20"/>
        </w:rPr>
        <w:t>pas plus de 50% de la composante de vent de face transmise, ou pas moins de 150% de la composante de vent arrière transmise ;</w:t>
      </w:r>
    </w:p>
    <w:p w14:paraId="5EDBE87D" w14:textId="77777777" w:rsidR="00BC766F" w:rsidRPr="002D26D0" w:rsidRDefault="00BC766F" w:rsidP="006025A1">
      <w:pPr>
        <w:pStyle w:val="opsa1"/>
        <w:numPr>
          <w:ilvl w:val="0"/>
          <w:numId w:val="279"/>
        </w:numPr>
        <w:tabs>
          <w:tab w:val="clear" w:pos="927"/>
          <w:tab w:val="num" w:pos="993"/>
        </w:tabs>
        <w:spacing w:line="360" w:lineRule="auto"/>
        <w:ind w:left="993" w:hanging="426"/>
        <w:rPr>
          <w:sz w:val="20"/>
          <w:szCs w:val="20"/>
        </w:rPr>
      </w:pPr>
      <w:r w:rsidRPr="002D26D0">
        <w:rPr>
          <w:sz w:val="20"/>
          <w:szCs w:val="20"/>
        </w:rPr>
        <w:t xml:space="preserve">l'état et le type de surface de la piste </w:t>
      </w:r>
      <w:r w:rsidRPr="002D26D0">
        <w:rPr>
          <w:i/>
          <w:iCs/>
          <w:sz w:val="20"/>
          <w:szCs w:val="20"/>
        </w:rPr>
        <w:t>(voir IEM  OPS-1.H.035(b)(3))</w:t>
      </w:r>
      <w:r w:rsidRPr="002D26D0">
        <w:rPr>
          <w:sz w:val="20"/>
          <w:szCs w:val="20"/>
        </w:rPr>
        <w:t> ;</w:t>
      </w:r>
    </w:p>
    <w:p w14:paraId="3572EDCF" w14:textId="77777777" w:rsidR="00BC766F" w:rsidRPr="002D26D0" w:rsidRDefault="00BC766F" w:rsidP="006025A1">
      <w:pPr>
        <w:pStyle w:val="opsa1"/>
        <w:numPr>
          <w:ilvl w:val="0"/>
          <w:numId w:val="279"/>
        </w:numPr>
        <w:tabs>
          <w:tab w:val="clear" w:pos="927"/>
          <w:tab w:val="num" w:pos="993"/>
        </w:tabs>
        <w:spacing w:line="360" w:lineRule="auto"/>
        <w:ind w:left="993" w:hanging="426"/>
        <w:rPr>
          <w:sz w:val="20"/>
          <w:szCs w:val="20"/>
        </w:rPr>
      </w:pPr>
      <w:r w:rsidRPr="002D26D0">
        <w:rPr>
          <w:sz w:val="20"/>
          <w:szCs w:val="20"/>
        </w:rPr>
        <w:t xml:space="preserve">et la pente de la piste dans le sens de l’atterrissage </w:t>
      </w:r>
      <w:r w:rsidRPr="002D26D0">
        <w:rPr>
          <w:i/>
          <w:iCs/>
          <w:sz w:val="20"/>
          <w:szCs w:val="20"/>
        </w:rPr>
        <w:t>(voir IEM  OPS-1.H.035(b)(4))</w:t>
      </w:r>
      <w:r w:rsidRPr="002D26D0">
        <w:rPr>
          <w:sz w:val="20"/>
          <w:szCs w:val="20"/>
        </w:rPr>
        <w:t>.</w:t>
      </w:r>
    </w:p>
    <w:p w14:paraId="1519F558" w14:textId="77777777" w:rsidR="00BC766F" w:rsidRPr="002D26D0" w:rsidRDefault="00BC766F" w:rsidP="006025A1">
      <w:pPr>
        <w:pStyle w:val="opsa"/>
        <w:numPr>
          <w:ilvl w:val="0"/>
          <w:numId w:val="28"/>
        </w:numPr>
        <w:tabs>
          <w:tab w:val="num" w:pos="426"/>
        </w:tabs>
        <w:spacing w:line="360" w:lineRule="auto"/>
        <w:ind w:hanging="426"/>
        <w:rPr>
          <w:rFonts w:cs="Arial"/>
          <w:sz w:val="20"/>
          <w:szCs w:val="20"/>
        </w:rPr>
      </w:pPr>
      <w:r w:rsidRPr="002D26D0">
        <w:rPr>
          <w:rFonts w:cs="Arial"/>
          <w:sz w:val="20"/>
          <w:szCs w:val="20"/>
        </w:rPr>
        <w:t>Pour qu'un avion puisse être mis en service conformément au § (a) ci-dessus, on doit supposer :</w:t>
      </w:r>
    </w:p>
    <w:p w14:paraId="1FE5EDF6" w14:textId="77777777" w:rsidR="00BC766F" w:rsidRPr="002D26D0" w:rsidRDefault="00BC766F" w:rsidP="006025A1">
      <w:pPr>
        <w:pStyle w:val="opsa1"/>
        <w:numPr>
          <w:ilvl w:val="0"/>
          <w:numId w:val="280"/>
        </w:numPr>
        <w:tabs>
          <w:tab w:val="clear" w:pos="927"/>
          <w:tab w:val="num" w:pos="993"/>
        </w:tabs>
        <w:spacing w:line="360" w:lineRule="auto"/>
        <w:rPr>
          <w:sz w:val="20"/>
          <w:szCs w:val="20"/>
        </w:rPr>
      </w:pPr>
      <w:r w:rsidRPr="002D26D0">
        <w:rPr>
          <w:sz w:val="20"/>
          <w:szCs w:val="20"/>
        </w:rPr>
        <w:t>que l'avion atterrira sur la piste la plus favorable, et ce en air calme ;</w:t>
      </w:r>
    </w:p>
    <w:p w14:paraId="52E6CAA9" w14:textId="77777777" w:rsidR="00BC766F" w:rsidRPr="002D26D0" w:rsidRDefault="00BC766F" w:rsidP="006025A1">
      <w:pPr>
        <w:pStyle w:val="opsa1"/>
        <w:numPr>
          <w:ilvl w:val="0"/>
          <w:numId w:val="280"/>
        </w:numPr>
        <w:tabs>
          <w:tab w:val="clear" w:pos="927"/>
          <w:tab w:val="num" w:pos="993"/>
        </w:tabs>
        <w:spacing w:line="360" w:lineRule="auto"/>
        <w:ind w:left="993" w:hanging="426"/>
        <w:rPr>
          <w:sz w:val="20"/>
          <w:szCs w:val="20"/>
        </w:rPr>
      </w:pPr>
      <w:r w:rsidRPr="002D26D0">
        <w:rPr>
          <w:sz w:val="20"/>
          <w:szCs w:val="20"/>
        </w:rPr>
        <w:t xml:space="preserve">et celle qui selon toute probabilité sera attribuée compte tenu de la direction et de la force probables du vent, des caractéristiques de manœuvres au sol de l'avion et d'autres conditions telles que les aides à l'atterrissage et le relief </w:t>
      </w:r>
      <w:r w:rsidRPr="002D26D0">
        <w:rPr>
          <w:i/>
          <w:iCs/>
          <w:sz w:val="20"/>
          <w:szCs w:val="20"/>
        </w:rPr>
        <w:t>(voir IEM  OPS-1.H.035(c))</w:t>
      </w:r>
      <w:r w:rsidRPr="002D26D0">
        <w:rPr>
          <w:sz w:val="20"/>
          <w:szCs w:val="20"/>
        </w:rPr>
        <w:t>.</w:t>
      </w:r>
    </w:p>
    <w:p w14:paraId="7AF99C7E" w14:textId="77777777" w:rsidR="00BC766F" w:rsidRPr="002D26D0" w:rsidRDefault="00BC766F" w:rsidP="00647C78">
      <w:pPr>
        <w:pStyle w:val="opsa"/>
        <w:tabs>
          <w:tab w:val="num" w:pos="426"/>
        </w:tabs>
        <w:spacing w:line="360" w:lineRule="auto"/>
        <w:rPr>
          <w:rFonts w:cs="Arial"/>
          <w:sz w:val="20"/>
          <w:szCs w:val="20"/>
        </w:rPr>
      </w:pPr>
      <w:r w:rsidRPr="002D26D0">
        <w:rPr>
          <w:rFonts w:cs="Arial"/>
          <w:sz w:val="20"/>
          <w:szCs w:val="20"/>
        </w:rPr>
        <w:t>Si un exploitant ne peut pas se conformer aux dispositions du § (c)(2) ci-dessus en ce qui concerne l'aérodrome de destination, l'avion peut être utilisé à condition que l'aérodrome de dégagement désigné permette de se conformer complètement aux dispositions des § (a), (b) et (c). ci-dessus.</w:t>
      </w:r>
    </w:p>
    <w:p w14:paraId="54F58B94" w14:textId="77777777" w:rsidR="00A442C4" w:rsidRPr="002D26D0" w:rsidRDefault="00A442C4" w:rsidP="00B81A05">
      <w:pPr>
        <w:pStyle w:val="S1-Article"/>
        <w:spacing w:line="360" w:lineRule="auto"/>
        <w:jc w:val="both"/>
        <w:rPr>
          <w:rFonts w:ascii="Arial" w:eastAsia="Times New Roman" w:hAnsi="Arial" w:cs="Arial"/>
          <w:bCs w:val="0"/>
          <w:noProof/>
          <w:sz w:val="24"/>
          <w:szCs w:val="24"/>
        </w:rPr>
      </w:pPr>
      <w:bookmarkStart w:id="1083" w:name="_Toc214821634"/>
      <w:r w:rsidRPr="002D26D0">
        <w:rPr>
          <w:rFonts w:ascii="Arial" w:eastAsia="Times New Roman" w:hAnsi="Arial" w:cs="Arial"/>
          <w:bCs w:val="0"/>
          <w:noProof/>
          <w:sz w:val="24"/>
          <w:szCs w:val="24"/>
        </w:rPr>
        <w:t>OPS-1.H.040</w:t>
      </w:r>
      <w:r w:rsidRPr="002D26D0">
        <w:rPr>
          <w:rFonts w:ascii="Arial" w:eastAsia="Times New Roman" w:hAnsi="Arial" w:cs="Arial"/>
          <w:bCs w:val="0"/>
          <w:noProof/>
          <w:sz w:val="24"/>
          <w:szCs w:val="24"/>
        </w:rPr>
        <w:tab/>
        <w:t>Atterrissage - Pistes mouillées et contaminées</w:t>
      </w:r>
      <w:bookmarkEnd w:id="1083"/>
    </w:p>
    <w:p w14:paraId="6AF885B4" w14:textId="77777777" w:rsidR="00A442C4" w:rsidRPr="002D26D0" w:rsidRDefault="00A442C4" w:rsidP="006025A1">
      <w:pPr>
        <w:pStyle w:val="opsa"/>
        <w:numPr>
          <w:ilvl w:val="0"/>
          <w:numId w:val="281"/>
        </w:numPr>
        <w:tabs>
          <w:tab w:val="num" w:pos="426"/>
        </w:tabs>
        <w:spacing w:line="360" w:lineRule="auto"/>
        <w:ind w:hanging="426"/>
        <w:rPr>
          <w:rFonts w:cs="Arial"/>
          <w:sz w:val="20"/>
          <w:szCs w:val="20"/>
        </w:rPr>
      </w:pPr>
      <w:r w:rsidRPr="002D26D0">
        <w:rPr>
          <w:rFonts w:cs="Arial"/>
          <w:sz w:val="20"/>
          <w:szCs w:val="20"/>
        </w:rPr>
        <w:t xml:space="preserve">Un exploitant doit s'assurer que dès lors que les bulletins ou prévisions météorologiques appropriés ou une combinaison des deux indiquent qu'une piste peut être mouillée à l'heure estimée d'arrivée, la distance d'atterrissage utilisable est égale ou supérieure à la distance d'atterrissage requise déterminée conformément aux dispositions du  § OPS-1.H.035, multipliée par un facteur de 1,15 </w:t>
      </w:r>
      <w:r w:rsidRPr="002D26D0">
        <w:rPr>
          <w:rFonts w:cs="Arial"/>
          <w:i/>
          <w:iCs/>
          <w:sz w:val="20"/>
          <w:szCs w:val="20"/>
        </w:rPr>
        <w:t>(voir IEM  OPS-1.H.040(a))</w:t>
      </w:r>
      <w:r w:rsidRPr="002D26D0">
        <w:rPr>
          <w:rFonts w:cs="Arial"/>
          <w:sz w:val="20"/>
          <w:szCs w:val="20"/>
        </w:rPr>
        <w:t>.</w:t>
      </w:r>
    </w:p>
    <w:p w14:paraId="5B2E3B88" w14:textId="77777777" w:rsidR="00A442C4" w:rsidRPr="002D26D0" w:rsidRDefault="00A442C4" w:rsidP="006025A1">
      <w:pPr>
        <w:pStyle w:val="opsa"/>
        <w:numPr>
          <w:ilvl w:val="0"/>
          <w:numId w:val="281"/>
        </w:numPr>
        <w:tabs>
          <w:tab w:val="num" w:pos="426"/>
        </w:tabs>
        <w:spacing w:line="360" w:lineRule="auto"/>
        <w:ind w:hanging="426"/>
        <w:rPr>
          <w:rFonts w:cs="Arial"/>
          <w:sz w:val="20"/>
          <w:szCs w:val="20"/>
        </w:rPr>
      </w:pPr>
      <w:r w:rsidRPr="002D26D0">
        <w:rPr>
          <w:rFonts w:cs="Arial"/>
          <w:sz w:val="20"/>
          <w:szCs w:val="20"/>
        </w:rPr>
        <w:t>Un exploitant doit s'assurer que, dès lors que les bulletins ou les prévisions météorologiques appropriés ou une combinaison des deux indiquent qu'une piste peut être contaminée à l'heure estimée d'arrivée, la distance d'atterrissage requise, en se fondant sur des données contenues dans le Manuel de vol ou sinon acceptables par l’Autorité de l’aviation civile, ne dépasse pas la distance d'atterrissage utilisable.</w:t>
      </w:r>
    </w:p>
    <w:p w14:paraId="17AEB50A" w14:textId="77777777" w:rsidR="00A442C4" w:rsidRPr="002D26D0" w:rsidRDefault="00A442C4" w:rsidP="006025A1">
      <w:pPr>
        <w:pStyle w:val="opsa"/>
        <w:numPr>
          <w:ilvl w:val="0"/>
          <w:numId w:val="281"/>
        </w:numPr>
        <w:tabs>
          <w:tab w:val="num" w:pos="426"/>
        </w:tabs>
        <w:spacing w:line="360" w:lineRule="auto"/>
        <w:ind w:hanging="426"/>
        <w:rPr>
          <w:rFonts w:cs="Arial"/>
          <w:sz w:val="20"/>
          <w:szCs w:val="20"/>
        </w:rPr>
      </w:pPr>
      <w:r w:rsidRPr="002D26D0">
        <w:rPr>
          <w:rFonts w:cs="Arial"/>
          <w:sz w:val="20"/>
          <w:szCs w:val="20"/>
        </w:rPr>
        <w:t xml:space="preserve">Une distance d'atterrissage sur une piste mouillée plus courte que celle requise au § (a) ci-dessus, mais non inférieure à celle requise au  OPS-1.H.035(a), peut être utilisée à condition que le manuel de vol </w:t>
      </w:r>
      <w:r w:rsidRPr="002D26D0">
        <w:rPr>
          <w:rFonts w:cs="Arial"/>
          <w:sz w:val="20"/>
          <w:szCs w:val="20"/>
        </w:rPr>
        <w:lastRenderedPageBreak/>
        <w:t>comporte des informations spécifiques additionnelles relatives aux distances d'atterrissage sur pistes mouillées.</w:t>
      </w:r>
    </w:p>
    <w:p w14:paraId="73C35E31" w14:textId="77777777" w:rsidR="00216955" w:rsidRDefault="00216955">
      <w:pPr>
        <w:pStyle w:val="Titre2"/>
        <w:ind w:left="2127"/>
        <w:rPr>
          <w:rFonts w:cs="Arial"/>
        </w:rPr>
        <w:sectPr w:rsidR="00216955" w:rsidSect="009B6E1E">
          <w:headerReference w:type="first" r:id="rId31"/>
          <w:pgSz w:w="11906" w:h="16838"/>
          <w:pgMar w:top="1418" w:right="707" w:bottom="1418" w:left="1418" w:header="851" w:footer="851" w:gutter="0"/>
          <w:paperSrc w:first="1" w:other="1"/>
          <w:pgNumType w:start="1" w:chapStyle="2"/>
          <w:cols w:space="720"/>
          <w:titlePg/>
          <w:docGrid w:linePitch="326"/>
        </w:sectPr>
      </w:pPr>
    </w:p>
    <w:p w14:paraId="2463F1F0" w14:textId="7C0C3555" w:rsidR="003363DD" w:rsidRPr="002D26D0" w:rsidRDefault="00216955" w:rsidP="00802610">
      <w:pPr>
        <w:pStyle w:val="Titre2"/>
        <w:ind w:left="2127"/>
        <w:rPr>
          <w:rFonts w:cs="Arial"/>
        </w:rPr>
      </w:pPr>
      <w:bookmarkStart w:id="1092" w:name="_Toc214821635"/>
      <w:r>
        <w:rPr>
          <w:rFonts w:cs="Arial"/>
        </w:rPr>
        <w:lastRenderedPageBreak/>
        <w:t>C</w:t>
      </w:r>
      <w:r w:rsidR="00A442C4" w:rsidRPr="002D26D0">
        <w:rPr>
          <w:rFonts w:cs="Arial"/>
        </w:rPr>
        <w:t>LASSE DE PERFORMANCES C</w:t>
      </w:r>
      <w:bookmarkEnd w:id="1092"/>
    </w:p>
    <w:p w14:paraId="29454B99" w14:textId="77777777" w:rsidR="00A442C4" w:rsidRPr="002D26D0" w:rsidRDefault="00A442C4" w:rsidP="00B81A05">
      <w:pPr>
        <w:pStyle w:val="S1-Article"/>
        <w:spacing w:line="360" w:lineRule="auto"/>
        <w:jc w:val="both"/>
        <w:rPr>
          <w:rFonts w:ascii="Arial" w:eastAsia="Times New Roman" w:hAnsi="Arial" w:cs="Arial"/>
          <w:bCs w:val="0"/>
          <w:noProof/>
          <w:sz w:val="24"/>
          <w:szCs w:val="24"/>
        </w:rPr>
      </w:pPr>
      <w:bookmarkStart w:id="1093" w:name="_Toc214821636"/>
      <w:r w:rsidRPr="002D26D0">
        <w:rPr>
          <w:rFonts w:ascii="Arial" w:eastAsia="Times New Roman" w:hAnsi="Arial" w:cs="Arial"/>
          <w:bCs w:val="0"/>
          <w:noProof/>
          <w:sz w:val="24"/>
          <w:szCs w:val="24"/>
        </w:rPr>
        <w:t>OPS-1.I.005</w:t>
      </w:r>
      <w:r w:rsidRPr="002D26D0">
        <w:rPr>
          <w:rFonts w:ascii="Arial" w:eastAsia="Times New Roman" w:hAnsi="Arial" w:cs="Arial"/>
          <w:bCs w:val="0"/>
          <w:noProof/>
          <w:sz w:val="24"/>
          <w:szCs w:val="24"/>
        </w:rPr>
        <w:tab/>
        <w:t>Généralités</w:t>
      </w:r>
      <w:bookmarkEnd w:id="1093"/>
    </w:p>
    <w:p w14:paraId="6271E407" w14:textId="77777777" w:rsidR="00A442C4" w:rsidRPr="002D26D0" w:rsidRDefault="00A442C4" w:rsidP="00792DB4">
      <w:pPr>
        <w:pStyle w:val="opsretrait"/>
        <w:spacing w:line="360" w:lineRule="auto"/>
        <w:rPr>
          <w:rFonts w:cs="Arial"/>
          <w:sz w:val="20"/>
          <w:szCs w:val="20"/>
        </w:rPr>
      </w:pPr>
      <w:r w:rsidRPr="002D26D0">
        <w:rPr>
          <w:rFonts w:cs="Arial"/>
          <w:sz w:val="20"/>
          <w:szCs w:val="20"/>
        </w:rPr>
        <w:t>Un exploitant doit s'assurer que, afin de déterminer la conformité aux exigences définies dans le présent chapitre, les données approuvées relatives aux performances spécifiées dans le manuel de vol sont complétées, autant que nécessaire, par des données acceptables pour l’Autorité de l’aviation civile si les données approuvées relatives aux performances figurant dans le manuel de vol sont insuffisantes.</w:t>
      </w:r>
    </w:p>
    <w:p w14:paraId="4645CA44" w14:textId="77777777" w:rsidR="00A442C4" w:rsidRPr="002D26D0" w:rsidRDefault="00A442C4" w:rsidP="00B81A05">
      <w:pPr>
        <w:pStyle w:val="S1-Article"/>
        <w:spacing w:line="360" w:lineRule="auto"/>
        <w:jc w:val="both"/>
        <w:rPr>
          <w:rFonts w:ascii="Arial" w:eastAsia="Times New Roman" w:hAnsi="Arial" w:cs="Arial"/>
          <w:bCs w:val="0"/>
          <w:noProof/>
          <w:sz w:val="24"/>
          <w:szCs w:val="24"/>
        </w:rPr>
      </w:pPr>
      <w:bookmarkStart w:id="1094" w:name="_Toc214821637"/>
      <w:r w:rsidRPr="002D26D0">
        <w:rPr>
          <w:rFonts w:ascii="Arial" w:eastAsia="Times New Roman" w:hAnsi="Arial" w:cs="Arial"/>
          <w:bCs w:val="0"/>
          <w:noProof/>
          <w:sz w:val="24"/>
          <w:szCs w:val="24"/>
        </w:rPr>
        <w:t>OPS-1.I.010</w:t>
      </w:r>
      <w:r w:rsidRPr="002D26D0">
        <w:rPr>
          <w:rFonts w:ascii="Arial" w:eastAsia="Times New Roman" w:hAnsi="Arial" w:cs="Arial"/>
          <w:bCs w:val="0"/>
          <w:noProof/>
          <w:sz w:val="24"/>
          <w:szCs w:val="24"/>
        </w:rPr>
        <w:tab/>
        <w:t>Décollage</w:t>
      </w:r>
      <w:bookmarkEnd w:id="1094"/>
    </w:p>
    <w:p w14:paraId="7E6D77DA" w14:textId="77777777" w:rsidR="00A25D2D" w:rsidRPr="002D26D0" w:rsidRDefault="00A25D2D" w:rsidP="006025A1">
      <w:pPr>
        <w:pStyle w:val="opsa"/>
        <w:numPr>
          <w:ilvl w:val="0"/>
          <w:numId w:val="282"/>
        </w:numPr>
        <w:tabs>
          <w:tab w:val="num" w:pos="426"/>
        </w:tabs>
        <w:spacing w:line="360" w:lineRule="auto"/>
        <w:ind w:hanging="426"/>
        <w:rPr>
          <w:rFonts w:cs="Arial"/>
          <w:sz w:val="20"/>
          <w:szCs w:val="20"/>
        </w:rPr>
      </w:pPr>
      <w:r w:rsidRPr="002D26D0">
        <w:rPr>
          <w:rFonts w:cs="Arial"/>
          <w:sz w:val="20"/>
          <w:szCs w:val="20"/>
        </w:rPr>
        <w:t>Un exploitant doit s'assurer que la masse au décollage n'excède pas la masse maximale au décollage spécifiée dans le manuel de vol compte tenu de l'altitude-pression et de la température ambiante à l'aérodrome de décollage.</w:t>
      </w:r>
    </w:p>
    <w:p w14:paraId="489BEEA4" w14:textId="77777777" w:rsidR="00A25D2D" w:rsidRPr="002D26D0" w:rsidRDefault="00A25D2D" w:rsidP="006025A1">
      <w:pPr>
        <w:pStyle w:val="opsa"/>
        <w:numPr>
          <w:ilvl w:val="0"/>
          <w:numId w:val="282"/>
        </w:numPr>
        <w:tabs>
          <w:tab w:val="num" w:pos="426"/>
        </w:tabs>
        <w:spacing w:line="360" w:lineRule="auto"/>
        <w:ind w:hanging="426"/>
        <w:rPr>
          <w:rFonts w:cs="Arial"/>
          <w:sz w:val="20"/>
          <w:szCs w:val="20"/>
        </w:rPr>
      </w:pPr>
      <w:r w:rsidRPr="002D26D0">
        <w:rPr>
          <w:rFonts w:cs="Arial"/>
          <w:sz w:val="20"/>
          <w:szCs w:val="20"/>
        </w:rPr>
        <w:t>Un exploitant doit s'assurer que, pour les avions dont le manuel de vol contient des données relatives à la longueur de piste au décollage ne tenant pas compte d’une panne moteur, la distance, à compter du début du roulement au décollage, nécessaire à l’avion pour atteindre une hauteur de 50 ft au-dessus du sol, tous moteurs fonctionnant dans les conditions spécifiées de puissance maximale décollage, multipliée par un coefficient de :</w:t>
      </w:r>
    </w:p>
    <w:p w14:paraId="211EDA94" w14:textId="77777777" w:rsidR="00A25D2D" w:rsidRPr="002D26D0" w:rsidRDefault="00A25D2D" w:rsidP="006025A1">
      <w:pPr>
        <w:pStyle w:val="opsa1"/>
        <w:numPr>
          <w:ilvl w:val="0"/>
          <w:numId w:val="283"/>
        </w:numPr>
        <w:tabs>
          <w:tab w:val="clear" w:pos="927"/>
          <w:tab w:val="num" w:pos="993"/>
        </w:tabs>
        <w:spacing w:line="360" w:lineRule="auto"/>
        <w:rPr>
          <w:sz w:val="20"/>
          <w:szCs w:val="20"/>
        </w:rPr>
      </w:pPr>
      <w:r w:rsidRPr="002D26D0">
        <w:rPr>
          <w:sz w:val="20"/>
          <w:szCs w:val="20"/>
        </w:rPr>
        <w:t>1,33 pour les bimoteurs,</w:t>
      </w:r>
    </w:p>
    <w:p w14:paraId="37B420CE" w14:textId="77777777" w:rsidR="00A25D2D" w:rsidRPr="002D26D0" w:rsidRDefault="00A25D2D" w:rsidP="006025A1">
      <w:pPr>
        <w:pStyle w:val="opsa1"/>
        <w:numPr>
          <w:ilvl w:val="0"/>
          <w:numId w:val="283"/>
        </w:numPr>
        <w:tabs>
          <w:tab w:val="clear" w:pos="927"/>
          <w:tab w:val="num" w:pos="993"/>
        </w:tabs>
        <w:spacing w:line="360" w:lineRule="auto"/>
        <w:rPr>
          <w:sz w:val="20"/>
          <w:szCs w:val="20"/>
        </w:rPr>
      </w:pPr>
      <w:r w:rsidRPr="002D26D0">
        <w:rPr>
          <w:sz w:val="20"/>
          <w:szCs w:val="20"/>
        </w:rPr>
        <w:t>1,25 pour les trimoteurs,</w:t>
      </w:r>
    </w:p>
    <w:p w14:paraId="145B4BCA" w14:textId="77777777" w:rsidR="00A25D2D" w:rsidRPr="002D26D0" w:rsidRDefault="00A25D2D" w:rsidP="006025A1">
      <w:pPr>
        <w:pStyle w:val="opsa1"/>
        <w:numPr>
          <w:ilvl w:val="0"/>
          <w:numId w:val="283"/>
        </w:numPr>
        <w:tabs>
          <w:tab w:val="clear" w:pos="927"/>
          <w:tab w:val="num" w:pos="993"/>
        </w:tabs>
        <w:spacing w:line="360" w:lineRule="auto"/>
        <w:rPr>
          <w:sz w:val="20"/>
          <w:szCs w:val="20"/>
        </w:rPr>
      </w:pPr>
      <w:r w:rsidRPr="002D26D0">
        <w:rPr>
          <w:sz w:val="20"/>
          <w:szCs w:val="20"/>
        </w:rPr>
        <w:t>1,18 pour les quadrimoteurs,</w:t>
      </w:r>
    </w:p>
    <w:p w14:paraId="0D774CC4" w14:textId="77777777" w:rsidR="00A25D2D" w:rsidRPr="002D26D0" w:rsidRDefault="00A25D2D" w:rsidP="00792DB4">
      <w:pPr>
        <w:pStyle w:val="opsa"/>
        <w:numPr>
          <w:ilvl w:val="0"/>
          <w:numId w:val="0"/>
        </w:numPr>
        <w:spacing w:line="360" w:lineRule="auto"/>
        <w:ind w:left="284" w:firstLine="142"/>
        <w:rPr>
          <w:rFonts w:cs="Arial"/>
          <w:sz w:val="20"/>
          <w:szCs w:val="20"/>
        </w:rPr>
      </w:pPr>
      <w:r w:rsidRPr="002D26D0">
        <w:rPr>
          <w:rFonts w:cs="Arial"/>
          <w:sz w:val="20"/>
          <w:szCs w:val="20"/>
        </w:rPr>
        <w:t>ne dépasse pas la longueur de roulement au décollage utilisable sur l'aérodrome de décollage.</w:t>
      </w:r>
    </w:p>
    <w:p w14:paraId="34C8C083" w14:textId="77777777" w:rsidR="00A25D2D" w:rsidRPr="002D26D0" w:rsidRDefault="00A25D2D" w:rsidP="006025A1">
      <w:pPr>
        <w:pStyle w:val="opsa"/>
        <w:numPr>
          <w:ilvl w:val="0"/>
          <w:numId w:val="282"/>
        </w:numPr>
        <w:tabs>
          <w:tab w:val="num" w:pos="426"/>
        </w:tabs>
        <w:spacing w:line="360" w:lineRule="auto"/>
        <w:ind w:hanging="426"/>
        <w:rPr>
          <w:rFonts w:cs="Arial"/>
          <w:sz w:val="20"/>
          <w:szCs w:val="20"/>
        </w:rPr>
      </w:pPr>
      <w:r w:rsidRPr="002D26D0">
        <w:rPr>
          <w:rFonts w:cs="Arial"/>
          <w:sz w:val="20"/>
          <w:szCs w:val="20"/>
        </w:rPr>
        <w:t>Un exploitant doit s'assurer, pour les avions dont le manuel de vol contient des données relatives à la longueur de piste au décollage tenant compte d'une panne moteur, que les exigences ci-après mentionnées sont satisfaites conformément aux spécifications du manuel de vol :</w:t>
      </w:r>
    </w:p>
    <w:p w14:paraId="148E3C1B" w14:textId="77777777" w:rsidR="00A25D2D" w:rsidRPr="002D26D0" w:rsidRDefault="00A25D2D" w:rsidP="006025A1">
      <w:pPr>
        <w:pStyle w:val="opsa1"/>
        <w:numPr>
          <w:ilvl w:val="0"/>
          <w:numId w:val="284"/>
        </w:numPr>
        <w:tabs>
          <w:tab w:val="clear" w:pos="927"/>
          <w:tab w:val="num" w:pos="993"/>
        </w:tabs>
        <w:spacing w:line="360" w:lineRule="auto"/>
        <w:ind w:left="993" w:hanging="426"/>
        <w:rPr>
          <w:sz w:val="20"/>
          <w:szCs w:val="20"/>
        </w:rPr>
      </w:pPr>
      <w:r w:rsidRPr="002D26D0">
        <w:rPr>
          <w:sz w:val="20"/>
          <w:szCs w:val="20"/>
        </w:rPr>
        <w:t>la distance accélération-arrêt ne doit pas excéder la distance accélération-arrêt utilisable ;</w:t>
      </w:r>
    </w:p>
    <w:p w14:paraId="2FA49B78" w14:textId="77777777" w:rsidR="00A25D2D" w:rsidRPr="002D26D0" w:rsidRDefault="00A25D2D" w:rsidP="006025A1">
      <w:pPr>
        <w:pStyle w:val="opsa1"/>
        <w:numPr>
          <w:ilvl w:val="0"/>
          <w:numId w:val="284"/>
        </w:numPr>
        <w:tabs>
          <w:tab w:val="clear" w:pos="927"/>
          <w:tab w:val="num" w:pos="993"/>
        </w:tabs>
        <w:spacing w:line="360" w:lineRule="auto"/>
        <w:ind w:left="993" w:hanging="426"/>
        <w:rPr>
          <w:sz w:val="20"/>
          <w:szCs w:val="20"/>
        </w:rPr>
      </w:pPr>
      <w:r w:rsidRPr="002D26D0">
        <w:rPr>
          <w:sz w:val="20"/>
          <w:szCs w:val="20"/>
        </w:rPr>
        <w:t>la distance de décollage ne doit pas excéder la distance de décollage utilisable, le prolongement dégagé ne devant pas dépasser la moitié de la longueur de roulement au décollage utilisable ;</w:t>
      </w:r>
    </w:p>
    <w:p w14:paraId="58ED2541" w14:textId="77777777" w:rsidR="00A25D2D" w:rsidRPr="002D26D0" w:rsidRDefault="00A25D2D" w:rsidP="006025A1">
      <w:pPr>
        <w:pStyle w:val="opsa1"/>
        <w:numPr>
          <w:ilvl w:val="0"/>
          <w:numId w:val="284"/>
        </w:numPr>
        <w:tabs>
          <w:tab w:val="clear" w:pos="927"/>
          <w:tab w:val="num" w:pos="993"/>
        </w:tabs>
        <w:spacing w:line="360" w:lineRule="auto"/>
        <w:ind w:left="993" w:hanging="426"/>
        <w:rPr>
          <w:sz w:val="20"/>
          <w:szCs w:val="20"/>
        </w:rPr>
      </w:pPr>
      <w:r w:rsidRPr="002D26D0">
        <w:rPr>
          <w:sz w:val="20"/>
          <w:szCs w:val="20"/>
        </w:rPr>
        <w:t>la longueur de roulement au décollage ne doit pas excéder la longueur de roulement au décollage utilisable ;</w:t>
      </w:r>
    </w:p>
    <w:p w14:paraId="1CBB2693" w14:textId="77777777" w:rsidR="00A25D2D" w:rsidRPr="002D26D0" w:rsidRDefault="00A25D2D" w:rsidP="006025A1">
      <w:pPr>
        <w:pStyle w:val="opsa1"/>
        <w:numPr>
          <w:ilvl w:val="0"/>
          <w:numId w:val="284"/>
        </w:numPr>
        <w:tabs>
          <w:tab w:val="clear" w:pos="927"/>
          <w:tab w:val="num" w:pos="993"/>
        </w:tabs>
        <w:spacing w:line="360" w:lineRule="auto"/>
        <w:ind w:left="993" w:hanging="426"/>
        <w:rPr>
          <w:sz w:val="20"/>
          <w:szCs w:val="20"/>
        </w:rPr>
      </w:pPr>
      <w:r w:rsidRPr="002D26D0">
        <w:rPr>
          <w:sz w:val="20"/>
          <w:szCs w:val="20"/>
        </w:rPr>
        <w:t>la conformité à ce paragraphe doit être démontrée en utilisant une seule valeur de V1 en cas d'interruption et de poursuite du décollage ;</w:t>
      </w:r>
    </w:p>
    <w:p w14:paraId="52C3A7D3" w14:textId="77777777" w:rsidR="00A25D2D" w:rsidRPr="002D26D0" w:rsidRDefault="00A25D2D" w:rsidP="006025A1">
      <w:pPr>
        <w:pStyle w:val="opsa1"/>
        <w:numPr>
          <w:ilvl w:val="0"/>
          <w:numId w:val="284"/>
        </w:numPr>
        <w:tabs>
          <w:tab w:val="clear" w:pos="927"/>
          <w:tab w:val="num" w:pos="993"/>
        </w:tabs>
        <w:spacing w:line="360" w:lineRule="auto"/>
        <w:ind w:left="993" w:hanging="426"/>
        <w:rPr>
          <w:sz w:val="20"/>
          <w:szCs w:val="20"/>
        </w:rPr>
      </w:pPr>
      <w:r w:rsidRPr="002D26D0">
        <w:rPr>
          <w:sz w:val="20"/>
          <w:szCs w:val="20"/>
        </w:rPr>
        <w:lastRenderedPageBreak/>
        <w:t xml:space="preserve">et sur une piste mouillée ou contaminée, la masse réelle au décollage ne doit pas excéder celle autorisée pour un décollage sur une piste sèche effectué dans les mêmes conditions. </w:t>
      </w:r>
    </w:p>
    <w:p w14:paraId="370A1C00" w14:textId="2C1CC371" w:rsidR="00A25D2D" w:rsidRPr="002D26D0" w:rsidRDefault="00A25D2D" w:rsidP="006025A1">
      <w:pPr>
        <w:pStyle w:val="opsa"/>
        <w:numPr>
          <w:ilvl w:val="0"/>
          <w:numId w:val="32"/>
        </w:numPr>
        <w:tabs>
          <w:tab w:val="num" w:pos="426"/>
        </w:tabs>
        <w:spacing w:line="360" w:lineRule="auto"/>
        <w:ind w:hanging="426"/>
        <w:rPr>
          <w:rFonts w:cs="Arial"/>
          <w:sz w:val="20"/>
          <w:szCs w:val="20"/>
        </w:rPr>
      </w:pPr>
      <w:r w:rsidRPr="002D26D0">
        <w:rPr>
          <w:rFonts w:cs="Arial"/>
          <w:sz w:val="20"/>
          <w:szCs w:val="20"/>
        </w:rPr>
        <w:t>Pour la mise en conformité aux dispositions des § (b) et (c) ci-dessus, un exploitant doit prendre en compte:</w:t>
      </w:r>
    </w:p>
    <w:p w14:paraId="19E0F761" w14:textId="77777777" w:rsidR="00A25D2D" w:rsidRPr="002D26D0" w:rsidRDefault="00A25D2D" w:rsidP="006025A1">
      <w:pPr>
        <w:pStyle w:val="opsa1"/>
        <w:numPr>
          <w:ilvl w:val="0"/>
          <w:numId w:val="285"/>
        </w:numPr>
        <w:tabs>
          <w:tab w:val="clear" w:pos="927"/>
          <w:tab w:val="num" w:pos="993"/>
        </w:tabs>
        <w:spacing w:line="360" w:lineRule="auto"/>
        <w:rPr>
          <w:sz w:val="20"/>
          <w:szCs w:val="20"/>
        </w:rPr>
      </w:pPr>
      <w:r w:rsidRPr="002D26D0">
        <w:rPr>
          <w:sz w:val="20"/>
          <w:szCs w:val="20"/>
        </w:rPr>
        <w:t>l'altitude-pression sur l'aérodrome ;</w:t>
      </w:r>
    </w:p>
    <w:p w14:paraId="667F13BC" w14:textId="77777777" w:rsidR="00A25D2D" w:rsidRPr="002D26D0" w:rsidRDefault="00A25D2D" w:rsidP="006025A1">
      <w:pPr>
        <w:pStyle w:val="opsa1"/>
        <w:numPr>
          <w:ilvl w:val="0"/>
          <w:numId w:val="285"/>
        </w:numPr>
        <w:tabs>
          <w:tab w:val="clear" w:pos="927"/>
          <w:tab w:val="num" w:pos="993"/>
        </w:tabs>
        <w:spacing w:line="360" w:lineRule="auto"/>
        <w:rPr>
          <w:sz w:val="20"/>
          <w:szCs w:val="20"/>
        </w:rPr>
      </w:pPr>
      <w:r w:rsidRPr="002D26D0">
        <w:rPr>
          <w:sz w:val="20"/>
          <w:szCs w:val="20"/>
        </w:rPr>
        <w:t>la température ambiante à l'aérodrome ;</w:t>
      </w:r>
    </w:p>
    <w:p w14:paraId="342508C9" w14:textId="77777777" w:rsidR="00A25D2D" w:rsidRPr="002D26D0" w:rsidRDefault="00A25D2D" w:rsidP="006025A1">
      <w:pPr>
        <w:pStyle w:val="opsa1"/>
        <w:numPr>
          <w:ilvl w:val="0"/>
          <w:numId w:val="285"/>
        </w:numPr>
        <w:tabs>
          <w:tab w:val="clear" w:pos="927"/>
          <w:tab w:val="num" w:pos="993"/>
        </w:tabs>
        <w:spacing w:line="360" w:lineRule="auto"/>
        <w:rPr>
          <w:sz w:val="20"/>
          <w:szCs w:val="20"/>
        </w:rPr>
      </w:pPr>
      <w:r w:rsidRPr="002D26D0">
        <w:rPr>
          <w:sz w:val="20"/>
          <w:szCs w:val="20"/>
        </w:rPr>
        <w:t xml:space="preserve">l'état et le type de surface de la piste </w:t>
      </w:r>
      <w:r w:rsidRPr="002D26D0">
        <w:rPr>
          <w:i/>
          <w:iCs/>
          <w:sz w:val="20"/>
          <w:szCs w:val="20"/>
        </w:rPr>
        <w:t>(voir IEM  OPS-1.I.010(d) (3))</w:t>
      </w:r>
      <w:r w:rsidRPr="002D26D0">
        <w:rPr>
          <w:sz w:val="20"/>
          <w:szCs w:val="20"/>
        </w:rPr>
        <w:t> ;</w:t>
      </w:r>
    </w:p>
    <w:p w14:paraId="0BCED9AB" w14:textId="77777777" w:rsidR="00A25D2D" w:rsidRPr="002D26D0" w:rsidRDefault="00A25D2D" w:rsidP="006025A1">
      <w:pPr>
        <w:pStyle w:val="opsa1"/>
        <w:numPr>
          <w:ilvl w:val="0"/>
          <w:numId w:val="285"/>
        </w:numPr>
        <w:tabs>
          <w:tab w:val="clear" w:pos="927"/>
          <w:tab w:val="num" w:pos="993"/>
        </w:tabs>
        <w:spacing w:line="360" w:lineRule="auto"/>
        <w:rPr>
          <w:sz w:val="20"/>
          <w:szCs w:val="20"/>
        </w:rPr>
      </w:pPr>
      <w:r w:rsidRPr="002D26D0">
        <w:rPr>
          <w:sz w:val="20"/>
          <w:szCs w:val="20"/>
        </w:rPr>
        <w:t xml:space="preserve">la pente de la piste dans le sens du décollage </w:t>
      </w:r>
      <w:r w:rsidRPr="002D26D0">
        <w:rPr>
          <w:i/>
          <w:iCs/>
          <w:sz w:val="20"/>
          <w:szCs w:val="20"/>
        </w:rPr>
        <w:t>(voir IEM  OPS-1.I.010(d) (4))</w:t>
      </w:r>
      <w:r w:rsidRPr="002D26D0">
        <w:rPr>
          <w:sz w:val="20"/>
          <w:szCs w:val="20"/>
        </w:rPr>
        <w:t> ;</w:t>
      </w:r>
    </w:p>
    <w:p w14:paraId="19813603" w14:textId="77777777" w:rsidR="00A25D2D" w:rsidRPr="002D26D0" w:rsidRDefault="00A25D2D" w:rsidP="006025A1">
      <w:pPr>
        <w:pStyle w:val="opsa1"/>
        <w:numPr>
          <w:ilvl w:val="0"/>
          <w:numId w:val="285"/>
        </w:numPr>
        <w:tabs>
          <w:tab w:val="clear" w:pos="927"/>
          <w:tab w:val="num" w:pos="993"/>
        </w:tabs>
        <w:spacing w:line="360" w:lineRule="auto"/>
        <w:ind w:left="993" w:hanging="426"/>
        <w:rPr>
          <w:sz w:val="20"/>
          <w:szCs w:val="20"/>
        </w:rPr>
      </w:pPr>
      <w:r w:rsidRPr="002D26D0">
        <w:rPr>
          <w:sz w:val="20"/>
          <w:szCs w:val="20"/>
        </w:rPr>
        <w:t>pas plus de 50% de la composante de vent de face transmise, ou pas moins de 150 % de la composante de vent arrière transmise ;</w:t>
      </w:r>
    </w:p>
    <w:p w14:paraId="0D01D01C" w14:textId="77777777" w:rsidR="00A25D2D" w:rsidRPr="002D26D0" w:rsidRDefault="00A25D2D" w:rsidP="006025A1">
      <w:pPr>
        <w:pStyle w:val="opsa1"/>
        <w:numPr>
          <w:ilvl w:val="0"/>
          <w:numId w:val="285"/>
        </w:numPr>
        <w:tabs>
          <w:tab w:val="clear" w:pos="927"/>
          <w:tab w:val="num" w:pos="993"/>
        </w:tabs>
        <w:spacing w:line="360" w:lineRule="auto"/>
        <w:ind w:left="993" w:hanging="426"/>
        <w:rPr>
          <w:sz w:val="20"/>
          <w:szCs w:val="20"/>
        </w:rPr>
      </w:pPr>
      <w:r w:rsidRPr="002D26D0">
        <w:rPr>
          <w:sz w:val="20"/>
          <w:szCs w:val="20"/>
        </w:rPr>
        <w:t xml:space="preserve">la diminution, le cas échéant, de la longueur de piste due à l'alignement de l'avion avant le décollage </w:t>
      </w:r>
      <w:r w:rsidRPr="002D26D0">
        <w:rPr>
          <w:i/>
          <w:iCs/>
          <w:sz w:val="20"/>
          <w:szCs w:val="20"/>
        </w:rPr>
        <w:t>(voir IEM  OPS-1.I.010(d) (6))</w:t>
      </w:r>
      <w:r w:rsidRPr="002D26D0">
        <w:rPr>
          <w:sz w:val="20"/>
          <w:szCs w:val="20"/>
        </w:rPr>
        <w:t>.</w:t>
      </w:r>
    </w:p>
    <w:p w14:paraId="19996C6F" w14:textId="77777777" w:rsidR="00A442C4" w:rsidRPr="002D26D0" w:rsidRDefault="00A442C4" w:rsidP="00B81A05">
      <w:pPr>
        <w:pStyle w:val="S1-Article"/>
        <w:spacing w:line="360" w:lineRule="auto"/>
        <w:jc w:val="both"/>
        <w:rPr>
          <w:rFonts w:ascii="Arial" w:eastAsia="Times New Roman" w:hAnsi="Arial" w:cs="Arial"/>
          <w:bCs w:val="0"/>
          <w:noProof/>
          <w:sz w:val="24"/>
          <w:szCs w:val="24"/>
        </w:rPr>
      </w:pPr>
      <w:bookmarkStart w:id="1095" w:name="_Toc214821638"/>
      <w:r w:rsidRPr="002D26D0">
        <w:rPr>
          <w:rFonts w:ascii="Arial" w:eastAsia="Times New Roman" w:hAnsi="Arial" w:cs="Arial"/>
          <w:bCs w:val="0"/>
          <w:noProof/>
          <w:sz w:val="24"/>
          <w:szCs w:val="24"/>
        </w:rPr>
        <w:t>OPS-1.I.015</w:t>
      </w:r>
      <w:r w:rsidRPr="002D26D0">
        <w:rPr>
          <w:rFonts w:ascii="Arial" w:eastAsia="Times New Roman" w:hAnsi="Arial" w:cs="Arial"/>
          <w:bCs w:val="0"/>
          <w:noProof/>
          <w:sz w:val="24"/>
          <w:szCs w:val="24"/>
        </w:rPr>
        <w:tab/>
        <w:t>Décollage - Franchissement des obstacles</w:t>
      </w:r>
      <w:bookmarkEnd w:id="1095"/>
    </w:p>
    <w:p w14:paraId="2DE1A2E3" w14:textId="77777777" w:rsidR="004528B5" w:rsidRPr="002D26D0" w:rsidRDefault="004528B5" w:rsidP="006025A1">
      <w:pPr>
        <w:pStyle w:val="opsa"/>
        <w:numPr>
          <w:ilvl w:val="0"/>
          <w:numId w:val="333"/>
        </w:numPr>
        <w:tabs>
          <w:tab w:val="left" w:pos="426"/>
          <w:tab w:val="left" w:pos="567"/>
        </w:tabs>
        <w:spacing w:line="360" w:lineRule="auto"/>
        <w:ind w:hanging="426"/>
        <w:rPr>
          <w:rFonts w:cs="Arial"/>
          <w:sz w:val="20"/>
          <w:szCs w:val="20"/>
        </w:rPr>
      </w:pPr>
      <w:r w:rsidRPr="002D26D0">
        <w:rPr>
          <w:rFonts w:cs="Arial"/>
          <w:sz w:val="20"/>
          <w:szCs w:val="20"/>
        </w:rPr>
        <w:t>Un exploitant doit s'assurer que la trajectoire de montée au décollage un moteur en panne franchit tous les obstacles avec une marge verticale d'au moins 50 ft + 0,01 x D ou une marge horizontale d'au moins 90 m + 0,125 x D, D représentant la distance horizontale que l'avion a parcourue depuis l'extrémité de la distance de décollage utilisable. Pour des avions dont l’envergure est inférieure à 60 m, une marge horizontale de franchissement d'obstacles égale à la moitié de l'envergure de l'avion plus 60 m + 0,125 x D peut être utilisée.</w:t>
      </w:r>
    </w:p>
    <w:p w14:paraId="443299A9" w14:textId="77777777" w:rsidR="004528B5" w:rsidRPr="002D26D0" w:rsidRDefault="004528B5" w:rsidP="006025A1">
      <w:pPr>
        <w:pStyle w:val="opsa"/>
        <w:numPr>
          <w:ilvl w:val="0"/>
          <w:numId w:val="36"/>
        </w:numPr>
        <w:tabs>
          <w:tab w:val="left" w:pos="426"/>
        </w:tabs>
        <w:spacing w:line="360" w:lineRule="auto"/>
        <w:ind w:hanging="426"/>
        <w:rPr>
          <w:rFonts w:cs="Arial"/>
          <w:sz w:val="20"/>
          <w:szCs w:val="20"/>
        </w:rPr>
      </w:pPr>
      <w:r w:rsidRPr="002D26D0">
        <w:rPr>
          <w:rFonts w:cs="Arial"/>
          <w:sz w:val="20"/>
          <w:szCs w:val="20"/>
        </w:rPr>
        <w:t>La trajectoire de montée au décollage commence à une hauteur de 50 ft au-dessus du sol à l'extrémité de la distance de décollage requise au  § OPS-1.I.010(b) ou (c), selon le cas, et s’achève à une hauteur de 1 500 ft au-dessus du sol.</w:t>
      </w:r>
    </w:p>
    <w:p w14:paraId="643DAEE6" w14:textId="77777777" w:rsidR="004528B5" w:rsidRPr="002D26D0" w:rsidRDefault="004528B5" w:rsidP="006025A1">
      <w:pPr>
        <w:pStyle w:val="opsa"/>
        <w:numPr>
          <w:ilvl w:val="0"/>
          <w:numId w:val="36"/>
        </w:numPr>
        <w:tabs>
          <w:tab w:val="left" w:pos="426"/>
        </w:tabs>
        <w:spacing w:line="360" w:lineRule="auto"/>
        <w:ind w:hanging="426"/>
        <w:rPr>
          <w:rFonts w:cs="Arial"/>
          <w:sz w:val="20"/>
          <w:szCs w:val="20"/>
        </w:rPr>
      </w:pPr>
      <w:r w:rsidRPr="002D26D0">
        <w:rPr>
          <w:rFonts w:cs="Arial"/>
          <w:sz w:val="20"/>
          <w:szCs w:val="20"/>
        </w:rPr>
        <w:t>Pour la démonstration de conformité aux dispositions du § (a) ci-dessus, un exploitant doit prendre en compte :</w:t>
      </w:r>
    </w:p>
    <w:p w14:paraId="2D6BAAD6" w14:textId="77777777" w:rsidR="004528B5" w:rsidRPr="002D26D0" w:rsidRDefault="004528B5" w:rsidP="006025A1">
      <w:pPr>
        <w:pStyle w:val="opsa1"/>
        <w:numPr>
          <w:ilvl w:val="0"/>
          <w:numId w:val="286"/>
        </w:numPr>
        <w:tabs>
          <w:tab w:val="clear" w:pos="927"/>
          <w:tab w:val="num" w:pos="993"/>
        </w:tabs>
        <w:spacing w:line="360" w:lineRule="auto"/>
        <w:rPr>
          <w:sz w:val="20"/>
          <w:szCs w:val="20"/>
        </w:rPr>
      </w:pPr>
      <w:r w:rsidRPr="002D26D0">
        <w:rPr>
          <w:sz w:val="20"/>
          <w:szCs w:val="20"/>
        </w:rPr>
        <w:t>la masse de l'avion au début du roulement au décollage ;</w:t>
      </w:r>
    </w:p>
    <w:p w14:paraId="1685A232" w14:textId="77777777" w:rsidR="004528B5" w:rsidRPr="002D26D0" w:rsidRDefault="004528B5" w:rsidP="006025A1">
      <w:pPr>
        <w:pStyle w:val="opsa1"/>
        <w:numPr>
          <w:ilvl w:val="0"/>
          <w:numId w:val="286"/>
        </w:numPr>
        <w:tabs>
          <w:tab w:val="clear" w:pos="927"/>
          <w:tab w:val="num" w:pos="993"/>
        </w:tabs>
        <w:spacing w:line="360" w:lineRule="auto"/>
        <w:rPr>
          <w:sz w:val="20"/>
          <w:szCs w:val="20"/>
        </w:rPr>
      </w:pPr>
      <w:r w:rsidRPr="002D26D0">
        <w:rPr>
          <w:sz w:val="20"/>
          <w:szCs w:val="20"/>
        </w:rPr>
        <w:t>l'altitude-pression sur l'aérodrome ;</w:t>
      </w:r>
    </w:p>
    <w:p w14:paraId="1FAC1276" w14:textId="77777777" w:rsidR="004528B5" w:rsidRPr="002D26D0" w:rsidRDefault="004528B5" w:rsidP="006025A1">
      <w:pPr>
        <w:pStyle w:val="opsa1"/>
        <w:numPr>
          <w:ilvl w:val="0"/>
          <w:numId w:val="286"/>
        </w:numPr>
        <w:tabs>
          <w:tab w:val="clear" w:pos="927"/>
          <w:tab w:val="num" w:pos="993"/>
        </w:tabs>
        <w:spacing w:line="360" w:lineRule="auto"/>
        <w:rPr>
          <w:sz w:val="20"/>
          <w:szCs w:val="20"/>
        </w:rPr>
      </w:pPr>
      <w:r w:rsidRPr="002D26D0">
        <w:rPr>
          <w:sz w:val="20"/>
          <w:szCs w:val="20"/>
        </w:rPr>
        <w:t>la température ambiante à l'aérodrome ;</w:t>
      </w:r>
    </w:p>
    <w:p w14:paraId="274CF87C" w14:textId="77777777" w:rsidR="004528B5" w:rsidRPr="002D26D0" w:rsidRDefault="004528B5" w:rsidP="006025A1">
      <w:pPr>
        <w:pStyle w:val="opsa1"/>
        <w:numPr>
          <w:ilvl w:val="0"/>
          <w:numId w:val="286"/>
        </w:numPr>
        <w:tabs>
          <w:tab w:val="clear" w:pos="927"/>
          <w:tab w:val="num" w:pos="993"/>
        </w:tabs>
        <w:spacing w:line="360" w:lineRule="auto"/>
        <w:ind w:left="993" w:hanging="426"/>
        <w:rPr>
          <w:sz w:val="20"/>
          <w:szCs w:val="20"/>
        </w:rPr>
      </w:pPr>
      <w:r w:rsidRPr="002D26D0">
        <w:rPr>
          <w:sz w:val="20"/>
          <w:szCs w:val="20"/>
        </w:rPr>
        <w:t>et pas plus de 50% de la composante de vent de face rapporté, ou pas moins de 150 % de la composante de vent arrière rapporté.</w:t>
      </w:r>
    </w:p>
    <w:p w14:paraId="4EE568B0" w14:textId="77777777" w:rsidR="004528B5" w:rsidRPr="002D26D0" w:rsidRDefault="004528B5" w:rsidP="006025A1">
      <w:pPr>
        <w:pStyle w:val="opsa"/>
        <w:numPr>
          <w:ilvl w:val="0"/>
          <w:numId w:val="36"/>
        </w:numPr>
        <w:tabs>
          <w:tab w:val="num" w:pos="426"/>
        </w:tabs>
        <w:spacing w:line="360" w:lineRule="auto"/>
        <w:ind w:hanging="426"/>
        <w:rPr>
          <w:rFonts w:cs="Arial"/>
          <w:sz w:val="20"/>
          <w:szCs w:val="20"/>
        </w:rPr>
      </w:pPr>
      <w:r w:rsidRPr="002D26D0">
        <w:rPr>
          <w:rFonts w:cs="Arial"/>
          <w:sz w:val="20"/>
          <w:szCs w:val="20"/>
        </w:rPr>
        <w:t xml:space="preserve">Pour la démonstration de conformité au § (a) ci-dessus, les changements de trajectoire ne doivent pas être autorisés jusqu’au point, sur la trajectoire de décollage, où est atteinte une hauteur de 50 ft au-dessus du sol. Ensuite et jusqu'à une hauteur de 400 ft, l'avion n'est pas supposé effectuer un virage de plus de 15°. </w:t>
      </w:r>
      <w:r w:rsidRPr="002D26D0">
        <w:rPr>
          <w:rFonts w:cs="Arial"/>
          <w:sz w:val="20"/>
          <w:szCs w:val="20"/>
        </w:rPr>
        <w:lastRenderedPageBreak/>
        <w:t>Au-delà d'une hauteur de 400 ft, on peut programmer des angles d'inclinaison latérale supérieurs à 15°, mais n'excédant pas 25°.  Il y a lieu de tenir dûment compte de l’influence de l’angle d’inclinaison latérale sur les vitesses et la trajectoire de vol, ainsi que des incréments de distance résultant d’une augmentation des vitesses de vol</w:t>
      </w:r>
      <w:r w:rsidRPr="002D26D0" w:rsidDel="005C1A6F">
        <w:rPr>
          <w:rFonts w:cs="Arial"/>
          <w:sz w:val="20"/>
          <w:szCs w:val="20"/>
        </w:rPr>
        <w:t xml:space="preserve"> </w:t>
      </w:r>
      <w:r w:rsidRPr="002D26D0">
        <w:rPr>
          <w:rFonts w:cs="Arial"/>
          <w:sz w:val="20"/>
          <w:szCs w:val="20"/>
        </w:rPr>
        <w:t>(voir IEM  OPS-1.I.015(d)).</w:t>
      </w:r>
    </w:p>
    <w:p w14:paraId="51EE1841" w14:textId="77777777" w:rsidR="004528B5" w:rsidRPr="002D26D0" w:rsidRDefault="004528B5" w:rsidP="006025A1">
      <w:pPr>
        <w:pStyle w:val="opsa"/>
        <w:numPr>
          <w:ilvl w:val="0"/>
          <w:numId w:val="36"/>
        </w:numPr>
        <w:tabs>
          <w:tab w:val="num" w:pos="426"/>
        </w:tabs>
        <w:spacing w:line="360" w:lineRule="auto"/>
        <w:ind w:hanging="426"/>
        <w:rPr>
          <w:rFonts w:cs="Arial"/>
          <w:sz w:val="20"/>
          <w:szCs w:val="20"/>
        </w:rPr>
      </w:pPr>
      <w:r w:rsidRPr="002D26D0">
        <w:rPr>
          <w:rFonts w:cs="Arial"/>
          <w:sz w:val="20"/>
          <w:szCs w:val="20"/>
        </w:rPr>
        <w:t>Pour la mise en conformité au § (a) ci-dessus dans les cas où la trajectoire de vol prévue ne nécessite pas de changement de trajectoire supérieur à 15°, un exploitant peut ne pas prendre en considération les obstacles dont la distance latérale est supérieure à :</w:t>
      </w:r>
    </w:p>
    <w:p w14:paraId="36255A2B" w14:textId="77777777" w:rsidR="004528B5" w:rsidRPr="002D26D0" w:rsidRDefault="004528B5" w:rsidP="006025A1">
      <w:pPr>
        <w:pStyle w:val="opsa1"/>
        <w:numPr>
          <w:ilvl w:val="0"/>
          <w:numId w:val="287"/>
        </w:numPr>
        <w:tabs>
          <w:tab w:val="clear" w:pos="927"/>
          <w:tab w:val="num" w:pos="993"/>
        </w:tabs>
        <w:spacing w:line="360" w:lineRule="auto"/>
        <w:ind w:left="993" w:hanging="426"/>
        <w:rPr>
          <w:sz w:val="20"/>
          <w:szCs w:val="20"/>
        </w:rPr>
      </w:pPr>
      <w:r w:rsidRPr="002D26D0">
        <w:rPr>
          <w:sz w:val="20"/>
          <w:szCs w:val="20"/>
        </w:rPr>
        <w:t xml:space="preserve">300 m, à condition que le pilote soit capable de maintenir la précision de navigation requise dans la zone de prise en compte des obstacles </w:t>
      </w:r>
      <w:r w:rsidRPr="002D26D0">
        <w:rPr>
          <w:i/>
          <w:iCs/>
          <w:sz w:val="20"/>
          <w:szCs w:val="20"/>
        </w:rPr>
        <w:t>(voir IEM  OPS-1.I.015(e)(1) et (f)(1))</w:t>
      </w:r>
      <w:r w:rsidRPr="002D26D0">
        <w:rPr>
          <w:sz w:val="20"/>
          <w:szCs w:val="20"/>
        </w:rPr>
        <w:t> ;</w:t>
      </w:r>
    </w:p>
    <w:p w14:paraId="5200F451" w14:textId="77777777" w:rsidR="004528B5" w:rsidRPr="002D26D0" w:rsidRDefault="004528B5" w:rsidP="006025A1">
      <w:pPr>
        <w:pStyle w:val="opsa1"/>
        <w:numPr>
          <w:ilvl w:val="0"/>
          <w:numId w:val="287"/>
        </w:numPr>
        <w:spacing w:line="360" w:lineRule="auto"/>
        <w:rPr>
          <w:sz w:val="20"/>
          <w:szCs w:val="20"/>
        </w:rPr>
      </w:pPr>
      <w:r w:rsidRPr="002D26D0">
        <w:rPr>
          <w:sz w:val="20"/>
          <w:szCs w:val="20"/>
        </w:rPr>
        <w:t xml:space="preserve">ou 600 m, pour les vols effectués dans toutes autres conditions. </w:t>
      </w:r>
    </w:p>
    <w:p w14:paraId="09A9B952" w14:textId="77777777" w:rsidR="004528B5" w:rsidRPr="002D26D0" w:rsidRDefault="004528B5" w:rsidP="006025A1">
      <w:pPr>
        <w:pStyle w:val="opsa"/>
        <w:numPr>
          <w:ilvl w:val="0"/>
          <w:numId w:val="36"/>
        </w:numPr>
        <w:tabs>
          <w:tab w:val="num" w:pos="426"/>
        </w:tabs>
        <w:spacing w:line="360" w:lineRule="auto"/>
        <w:ind w:hanging="426"/>
        <w:rPr>
          <w:rFonts w:cs="Arial"/>
          <w:sz w:val="20"/>
          <w:szCs w:val="20"/>
        </w:rPr>
      </w:pPr>
      <w:r w:rsidRPr="002D26D0">
        <w:rPr>
          <w:rFonts w:cs="Arial"/>
          <w:sz w:val="20"/>
          <w:szCs w:val="20"/>
        </w:rPr>
        <w:t>Lors de la mise en conformité au paragraphe (a) ci-dessus, dans le cas où la trajectoire de vol prévue nécessite des changements de trajectoire supérieurs à 15°, un exploitant n'a pas besoin de prendre en considération les obstacles situés à une distance latérale supérieure à :</w:t>
      </w:r>
    </w:p>
    <w:p w14:paraId="4F3735DC" w14:textId="77777777" w:rsidR="004528B5" w:rsidRPr="002D26D0" w:rsidRDefault="004528B5" w:rsidP="006025A1">
      <w:pPr>
        <w:pStyle w:val="opsa1"/>
        <w:numPr>
          <w:ilvl w:val="0"/>
          <w:numId w:val="288"/>
        </w:numPr>
        <w:tabs>
          <w:tab w:val="clear" w:pos="927"/>
          <w:tab w:val="num" w:pos="993"/>
        </w:tabs>
        <w:spacing w:line="360" w:lineRule="auto"/>
        <w:ind w:left="993" w:hanging="426"/>
        <w:rPr>
          <w:sz w:val="20"/>
          <w:szCs w:val="20"/>
        </w:rPr>
      </w:pPr>
      <w:r w:rsidRPr="002D26D0">
        <w:rPr>
          <w:sz w:val="20"/>
          <w:szCs w:val="20"/>
        </w:rPr>
        <w:t xml:space="preserve">600 m, à condition que le pilote soit capable de maintenir la précision de navigation requise dans la zone de prise en compte des obstacles </w:t>
      </w:r>
      <w:r w:rsidRPr="002D26D0">
        <w:rPr>
          <w:i/>
          <w:iCs/>
          <w:sz w:val="20"/>
          <w:szCs w:val="20"/>
        </w:rPr>
        <w:t>(voir IEM  OPS-1.I.015(e)(1) et (f)(1))</w:t>
      </w:r>
      <w:r w:rsidRPr="002D26D0">
        <w:rPr>
          <w:sz w:val="20"/>
          <w:szCs w:val="20"/>
        </w:rPr>
        <w:t> ;</w:t>
      </w:r>
    </w:p>
    <w:p w14:paraId="141A262C" w14:textId="77777777" w:rsidR="004528B5" w:rsidRPr="002D26D0" w:rsidRDefault="004528B5" w:rsidP="006025A1">
      <w:pPr>
        <w:pStyle w:val="opsa1"/>
        <w:numPr>
          <w:ilvl w:val="0"/>
          <w:numId w:val="288"/>
        </w:numPr>
        <w:spacing w:line="360" w:lineRule="auto"/>
        <w:rPr>
          <w:sz w:val="20"/>
          <w:szCs w:val="20"/>
        </w:rPr>
      </w:pPr>
      <w:r w:rsidRPr="002D26D0">
        <w:rPr>
          <w:sz w:val="20"/>
          <w:szCs w:val="20"/>
        </w:rPr>
        <w:t>900 m, pour les vols effectués dans toutes autres conditions.</w:t>
      </w:r>
    </w:p>
    <w:p w14:paraId="4A371304" w14:textId="77777777" w:rsidR="004528B5" w:rsidRPr="002D26D0" w:rsidRDefault="004528B5" w:rsidP="006025A1">
      <w:pPr>
        <w:pStyle w:val="opsa"/>
        <w:numPr>
          <w:ilvl w:val="0"/>
          <w:numId w:val="36"/>
        </w:numPr>
        <w:tabs>
          <w:tab w:val="num" w:pos="426"/>
        </w:tabs>
        <w:spacing w:line="360" w:lineRule="auto"/>
        <w:ind w:hanging="426"/>
        <w:rPr>
          <w:rFonts w:cs="Arial"/>
          <w:sz w:val="20"/>
          <w:szCs w:val="20"/>
        </w:rPr>
      </w:pPr>
      <w:r w:rsidRPr="002D26D0">
        <w:rPr>
          <w:rFonts w:cs="Arial"/>
          <w:sz w:val="20"/>
          <w:szCs w:val="20"/>
        </w:rPr>
        <w:t xml:space="preserve">Un exploitant doit établir des procédures d'urgence pour répondre au  OPS-1.I.015 et pour fournir un itinéraire sûr évitant les obstacles, qui permette à l'avion soit de répondre aux exigences en-route du  OPS-1.I.015, soit de se poser en toute sécurité sur l'aérodrome de départ ou sur un aérodrome de dégagement au décollage si nécessaire. </w:t>
      </w:r>
    </w:p>
    <w:p w14:paraId="3DE160A9" w14:textId="77777777" w:rsidR="00A442C4" w:rsidRPr="002D26D0" w:rsidRDefault="00E469BE" w:rsidP="00B81A05">
      <w:pPr>
        <w:pStyle w:val="S1-Article"/>
        <w:spacing w:line="360" w:lineRule="auto"/>
        <w:jc w:val="both"/>
        <w:rPr>
          <w:rFonts w:ascii="Arial" w:eastAsia="Times New Roman" w:hAnsi="Arial" w:cs="Arial"/>
          <w:bCs w:val="0"/>
          <w:noProof/>
          <w:sz w:val="24"/>
          <w:szCs w:val="24"/>
        </w:rPr>
      </w:pPr>
      <w:bookmarkStart w:id="1096" w:name="_Toc214821639"/>
      <w:r w:rsidRPr="002D26D0">
        <w:rPr>
          <w:rFonts w:ascii="Arial" w:eastAsia="Times New Roman" w:hAnsi="Arial" w:cs="Arial"/>
          <w:bCs w:val="0"/>
          <w:noProof/>
          <w:sz w:val="24"/>
          <w:szCs w:val="24"/>
        </w:rPr>
        <w:t>OP</w:t>
      </w:r>
      <w:r w:rsidR="00A442C4" w:rsidRPr="002D26D0">
        <w:rPr>
          <w:rFonts w:ascii="Arial" w:eastAsia="Times New Roman" w:hAnsi="Arial" w:cs="Arial"/>
          <w:bCs w:val="0"/>
          <w:noProof/>
          <w:sz w:val="24"/>
          <w:szCs w:val="24"/>
        </w:rPr>
        <w:t>S-1.I.020</w:t>
      </w:r>
      <w:r w:rsidR="00A442C4" w:rsidRPr="002D26D0">
        <w:rPr>
          <w:rFonts w:ascii="Arial" w:eastAsia="Times New Roman" w:hAnsi="Arial" w:cs="Arial"/>
          <w:bCs w:val="0"/>
          <w:noProof/>
          <w:sz w:val="24"/>
          <w:szCs w:val="24"/>
        </w:rPr>
        <w:tab/>
        <w:t>En Route - Tous moteurs en fonctionnement</w:t>
      </w:r>
      <w:bookmarkEnd w:id="1096"/>
    </w:p>
    <w:p w14:paraId="0A4615EE" w14:textId="77777777" w:rsidR="004528B5" w:rsidRPr="002D26D0" w:rsidRDefault="004528B5" w:rsidP="006025A1">
      <w:pPr>
        <w:pStyle w:val="opsa"/>
        <w:numPr>
          <w:ilvl w:val="0"/>
          <w:numId w:val="290"/>
        </w:numPr>
        <w:tabs>
          <w:tab w:val="num" w:pos="709"/>
        </w:tabs>
        <w:spacing w:line="360" w:lineRule="auto"/>
        <w:ind w:hanging="426"/>
        <w:rPr>
          <w:rFonts w:cs="Arial"/>
          <w:sz w:val="20"/>
          <w:szCs w:val="20"/>
        </w:rPr>
      </w:pPr>
      <w:r w:rsidRPr="002D26D0">
        <w:rPr>
          <w:rFonts w:cs="Arial"/>
          <w:sz w:val="20"/>
          <w:szCs w:val="20"/>
        </w:rPr>
        <w:t>Un exploitant doit s'assurer que l'avion, compte tenu des conditions météorologiques prévues pour le vol, pourra, tout au long de son itinéraire ou de tout itinéraire de déroutement programmé depuis cette route, atteindre une vitesse ascensionnelle d'au moins 300 ft/mn avec tous les moteurs fonctionnant dans les conditions spécifiées de puissance maximale continue :</w:t>
      </w:r>
    </w:p>
    <w:p w14:paraId="3DC3F978" w14:textId="77777777" w:rsidR="004528B5" w:rsidRPr="002D26D0" w:rsidRDefault="004528B5" w:rsidP="006025A1">
      <w:pPr>
        <w:pStyle w:val="opsa1"/>
        <w:numPr>
          <w:ilvl w:val="0"/>
          <w:numId w:val="289"/>
        </w:numPr>
        <w:tabs>
          <w:tab w:val="clear" w:pos="927"/>
          <w:tab w:val="num" w:pos="993"/>
        </w:tabs>
        <w:spacing w:line="360" w:lineRule="auto"/>
        <w:ind w:left="993" w:hanging="426"/>
        <w:rPr>
          <w:sz w:val="20"/>
          <w:szCs w:val="20"/>
        </w:rPr>
      </w:pPr>
      <w:r w:rsidRPr="002D26D0">
        <w:rPr>
          <w:sz w:val="20"/>
          <w:szCs w:val="20"/>
        </w:rPr>
        <w:t>aux altitudes minimales de sécurité, en chaque point de l'itinéraire à parcourir ou de tout itinéraire de déroutement programmé depuis cette route, spécifiées ou calculées sur la base des informations contenues dans le manuel d'exploitation de l'avion ;</w:t>
      </w:r>
    </w:p>
    <w:p w14:paraId="2246384D" w14:textId="77777777" w:rsidR="004528B5" w:rsidRPr="002D26D0" w:rsidRDefault="004528B5" w:rsidP="006025A1">
      <w:pPr>
        <w:pStyle w:val="opsa1"/>
        <w:numPr>
          <w:ilvl w:val="0"/>
          <w:numId w:val="289"/>
        </w:numPr>
        <w:tabs>
          <w:tab w:val="clear" w:pos="927"/>
          <w:tab w:val="num" w:pos="993"/>
        </w:tabs>
        <w:spacing w:line="360" w:lineRule="auto"/>
        <w:ind w:left="993" w:hanging="426"/>
        <w:rPr>
          <w:sz w:val="20"/>
          <w:szCs w:val="20"/>
        </w:rPr>
      </w:pPr>
      <w:r w:rsidRPr="002D26D0">
        <w:rPr>
          <w:sz w:val="20"/>
          <w:szCs w:val="20"/>
        </w:rPr>
        <w:t xml:space="preserve">et aux altitudes minimales requises pour se conformer aux exigences des OPS-1.I.025 et 1.I.030, selon le cas. </w:t>
      </w:r>
    </w:p>
    <w:p w14:paraId="7AEAB54A" w14:textId="77777777" w:rsidR="00A442C4" w:rsidRPr="002D26D0" w:rsidRDefault="00A442C4" w:rsidP="00B81A05">
      <w:pPr>
        <w:pStyle w:val="S1-Article"/>
        <w:spacing w:line="360" w:lineRule="auto"/>
        <w:jc w:val="both"/>
        <w:rPr>
          <w:rFonts w:ascii="Arial" w:eastAsia="Times New Roman" w:hAnsi="Arial" w:cs="Arial"/>
          <w:bCs w:val="0"/>
          <w:noProof/>
          <w:sz w:val="24"/>
          <w:szCs w:val="24"/>
        </w:rPr>
      </w:pPr>
      <w:bookmarkStart w:id="1097" w:name="_Toc214821640"/>
      <w:r w:rsidRPr="002D26D0">
        <w:rPr>
          <w:rFonts w:ascii="Arial" w:eastAsia="Times New Roman" w:hAnsi="Arial" w:cs="Arial"/>
          <w:bCs w:val="0"/>
          <w:noProof/>
          <w:sz w:val="24"/>
          <w:szCs w:val="24"/>
        </w:rPr>
        <w:lastRenderedPageBreak/>
        <w:t>OPS-1.I.025</w:t>
      </w:r>
      <w:r w:rsidRPr="002D26D0">
        <w:rPr>
          <w:rFonts w:ascii="Arial" w:eastAsia="Times New Roman" w:hAnsi="Arial" w:cs="Arial"/>
          <w:bCs w:val="0"/>
          <w:noProof/>
          <w:sz w:val="24"/>
          <w:szCs w:val="24"/>
        </w:rPr>
        <w:tab/>
        <w:t>En Route - Un Moteur en panne</w:t>
      </w:r>
      <w:bookmarkEnd w:id="1097"/>
    </w:p>
    <w:p w14:paraId="1939D77D" w14:textId="77777777" w:rsidR="00A442C4" w:rsidRPr="002D26D0" w:rsidRDefault="00A442C4" w:rsidP="00792DB4">
      <w:pPr>
        <w:pStyle w:val="opsiem"/>
        <w:spacing w:before="120" w:line="360" w:lineRule="auto"/>
        <w:ind w:left="0" w:firstLine="284"/>
        <w:rPr>
          <w:sz w:val="20"/>
          <w:szCs w:val="20"/>
          <w:lang w:val="fr-CA"/>
        </w:rPr>
      </w:pPr>
      <w:r w:rsidRPr="002D26D0">
        <w:rPr>
          <w:sz w:val="20"/>
          <w:szCs w:val="20"/>
          <w:lang w:val="fr-CA"/>
        </w:rPr>
        <w:t>(</w:t>
      </w:r>
      <w:r w:rsidR="005259B1" w:rsidRPr="002D26D0">
        <w:rPr>
          <w:sz w:val="20"/>
          <w:szCs w:val="20"/>
          <w:lang w:val="fr-CA"/>
        </w:rPr>
        <w:t>Voir</w:t>
      </w:r>
      <w:r w:rsidRPr="002D26D0">
        <w:rPr>
          <w:sz w:val="20"/>
          <w:szCs w:val="20"/>
          <w:lang w:val="fr-CA"/>
        </w:rPr>
        <w:t xml:space="preserve"> IEM  OPS-1.I.025)</w:t>
      </w:r>
    </w:p>
    <w:p w14:paraId="5B0C96C6" w14:textId="77777777" w:rsidR="004528B5" w:rsidRPr="002D26D0" w:rsidRDefault="004528B5" w:rsidP="006025A1">
      <w:pPr>
        <w:pStyle w:val="opsa"/>
        <w:numPr>
          <w:ilvl w:val="0"/>
          <w:numId w:val="352"/>
        </w:numPr>
        <w:tabs>
          <w:tab w:val="num" w:pos="567"/>
        </w:tabs>
        <w:spacing w:line="360" w:lineRule="auto"/>
        <w:ind w:hanging="426"/>
        <w:rPr>
          <w:rFonts w:cs="Arial"/>
          <w:sz w:val="20"/>
          <w:szCs w:val="20"/>
        </w:rPr>
      </w:pPr>
      <w:r w:rsidRPr="002D26D0">
        <w:rPr>
          <w:rFonts w:cs="Arial"/>
          <w:sz w:val="20"/>
          <w:szCs w:val="20"/>
        </w:rPr>
        <w:t>Un exploitant doit s'assurer que l'avion, compte tenu des conditions météorologiques prévues pour le vol et en cas de panne de l'un quelconque de ses moteurs survenant en un point quelconque de son itinéraire ou d'un quelconque itinéraire de déroutement en route programmé, l’un ou les autres moteurs fonctionnant dans les conditions spécifiées de puissance maximale continue, peut poursuivre son vol , du niveau de croisière jusqu'à un aérodrome où il peut effectuer un atterrissage conformément aux dispositions des OPS-1.I.040 ou 1.I.045 selon le cas, en franchissant tous les obstacles situés à moins de 9,3 km (soit 5 NM) de part et d'autre de la route prévue avec une marge verticale d'au moins :</w:t>
      </w:r>
    </w:p>
    <w:p w14:paraId="0D0104E5" w14:textId="77777777" w:rsidR="004528B5" w:rsidRPr="002D26D0" w:rsidRDefault="004528B5" w:rsidP="006025A1">
      <w:pPr>
        <w:pStyle w:val="opsa1"/>
        <w:numPr>
          <w:ilvl w:val="0"/>
          <w:numId w:val="291"/>
        </w:numPr>
        <w:tabs>
          <w:tab w:val="clear" w:pos="927"/>
          <w:tab w:val="num" w:pos="993"/>
        </w:tabs>
        <w:spacing w:line="360" w:lineRule="auto"/>
        <w:rPr>
          <w:sz w:val="20"/>
          <w:szCs w:val="20"/>
        </w:rPr>
      </w:pPr>
      <w:r w:rsidRPr="002D26D0">
        <w:rPr>
          <w:sz w:val="20"/>
          <w:szCs w:val="20"/>
        </w:rPr>
        <w:t>1000 ft lorsque la vitesse ascensionnelle est  supérieure ou égale à zéro ;</w:t>
      </w:r>
    </w:p>
    <w:p w14:paraId="7B258C4C" w14:textId="77777777" w:rsidR="004528B5" w:rsidRPr="002D26D0" w:rsidRDefault="004528B5" w:rsidP="006025A1">
      <w:pPr>
        <w:pStyle w:val="opsa1"/>
        <w:numPr>
          <w:ilvl w:val="0"/>
          <w:numId w:val="291"/>
        </w:numPr>
        <w:tabs>
          <w:tab w:val="clear" w:pos="927"/>
          <w:tab w:val="num" w:pos="993"/>
        </w:tabs>
        <w:spacing w:line="360" w:lineRule="auto"/>
        <w:rPr>
          <w:sz w:val="20"/>
          <w:szCs w:val="20"/>
        </w:rPr>
      </w:pPr>
      <w:r w:rsidRPr="002D26D0">
        <w:rPr>
          <w:sz w:val="20"/>
          <w:szCs w:val="20"/>
        </w:rPr>
        <w:t>2000 ft lorsque la vitesse ascensionnelle est inférieure à zéro.</w:t>
      </w:r>
    </w:p>
    <w:p w14:paraId="6A8427E8" w14:textId="77777777" w:rsidR="004528B5" w:rsidRPr="002D26D0" w:rsidRDefault="004528B5" w:rsidP="006025A1">
      <w:pPr>
        <w:pStyle w:val="opsa"/>
        <w:numPr>
          <w:ilvl w:val="0"/>
          <w:numId w:val="352"/>
        </w:numPr>
        <w:tabs>
          <w:tab w:val="num" w:pos="567"/>
        </w:tabs>
        <w:spacing w:line="360" w:lineRule="auto"/>
        <w:ind w:hanging="426"/>
        <w:rPr>
          <w:rFonts w:cs="Arial"/>
          <w:sz w:val="20"/>
          <w:szCs w:val="20"/>
        </w:rPr>
      </w:pPr>
      <w:r w:rsidRPr="002D26D0">
        <w:rPr>
          <w:rFonts w:cs="Arial"/>
          <w:sz w:val="20"/>
          <w:szCs w:val="20"/>
        </w:rPr>
        <w:t>La pente de la trajectoire de vol devra être positive à une altitude de 450 m (1500 ft) au-</w:t>
      </w:r>
      <w:r w:rsidR="00987F5D" w:rsidRPr="002D26D0">
        <w:rPr>
          <w:rFonts w:cs="Arial"/>
          <w:sz w:val="20"/>
          <w:szCs w:val="20"/>
        </w:rPr>
        <w:t xml:space="preserve"> </w:t>
      </w:r>
      <w:r w:rsidRPr="002D26D0">
        <w:rPr>
          <w:rFonts w:cs="Arial"/>
          <w:sz w:val="20"/>
          <w:szCs w:val="20"/>
        </w:rPr>
        <w:t>dessus de l'aérodrome où l'avion est supposé atterrir après la panne d'un moteur.</w:t>
      </w:r>
    </w:p>
    <w:p w14:paraId="6AFBE97D" w14:textId="77777777" w:rsidR="004528B5" w:rsidRPr="002D26D0" w:rsidRDefault="004528B5" w:rsidP="006025A1">
      <w:pPr>
        <w:pStyle w:val="opsa"/>
        <w:numPr>
          <w:ilvl w:val="0"/>
          <w:numId w:val="352"/>
        </w:numPr>
        <w:tabs>
          <w:tab w:val="num" w:pos="567"/>
        </w:tabs>
        <w:spacing w:line="360" w:lineRule="auto"/>
        <w:ind w:hanging="426"/>
        <w:rPr>
          <w:rFonts w:cs="Arial"/>
          <w:sz w:val="20"/>
          <w:szCs w:val="20"/>
        </w:rPr>
      </w:pPr>
      <w:r w:rsidRPr="002D26D0">
        <w:rPr>
          <w:rFonts w:cs="Arial"/>
          <w:sz w:val="20"/>
          <w:szCs w:val="20"/>
        </w:rPr>
        <w:t>Pour les besoins de ce paragraphe, la vitesse ascensionnelle disponible de l'avion sera supposée inférieure de 150 ft/mn à la vitesse ascensionnelle brute de montée spécifiée.</w:t>
      </w:r>
    </w:p>
    <w:p w14:paraId="5D394410" w14:textId="77777777" w:rsidR="004528B5" w:rsidRPr="002D26D0" w:rsidRDefault="004528B5" w:rsidP="006025A1">
      <w:pPr>
        <w:pStyle w:val="opsa"/>
        <w:numPr>
          <w:ilvl w:val="0"/>
          <w:numId w:val="352"/>
        </w:numPr>
        <w:tabs>
          <w:tab w:val="num" w:pos="567"/>
        </w:tabs>
        <w:spacing w:line="360" w:lineRule="auto"/>
        <w:ind w:hanging="426"/>
        <w:rPr>
          <w:rFonts w:cs="Arial"/>
          <w:sz w:val="20"/>
          <w:szCs w:val="20"/>
        </w:rPr>
      </w:pPr>
      <w:r w:rsidRPr="002D26D0">
        <w:rPr>
          <w:rFonts w:cs="Arial"/>
          <w:sz w:val="20"/>
          <w:szCs w:val="20"/>
        </w:rPr>
        <w:t>Pour la démonstration de conformité aux dispositions du présent paragraphe, un exploitant doit augmenter les limites de largeur indiquées au § (a) à 18,5 km (soit 10 NM) si la précision de navigation n’est pas respectée à 95%.</w:t>
      </w:r>
    </w:p>
    <w:p w14:paraId="78F50A20" w14:textId="77777777" w:rsidR="004528B5" w:rsidRPr="002D26D0" w:rsidRDefault="004528B5" w:rsidP="006025A1">
      <w:pPr>
        <w:pStyle w:val="opsa"/>
        <w:numPr>
          <w:ilvl w:val="0"/>
          <w:numId w:val="352"/>
        </w:numPr>
        <w:tabs>
          <w:tab w:val="num" w:pos="567"/>
        </w:tabs>
        <w:spacing w:line="360" w:lineRule="auto"/>
        <w:ind w:hanging="426"/>
        <w:rPr>
          <w:rFonts w:cs="Arial"/>
          <w:sz w:val="20"/>
          <w:szCs w:val="20"/>
        </w:rPr>
      </w:pPr>
      <w:r w:rsidRPr="002D26D0">
        <w:rPr>
          <w:rFonts w:cs="Arial"/>
          <w:sz w:val="20"/>
          <w:szCs w:val="20"/>
        </w:rPr>
        <w:t>La vidange de carburant en vol est autorisée dans une mesure permettant de rejoindre l'aérodrome avec les réserves de carburant requises, à condition qu’une procédure sûre soit utilisée.</w:t>
      </w:r>
    </w:p>
    <w:p w14:paraId="6B92788A" w14:textId="77777777" w:rsidR="00A442C4" w:rsidRPr="002D26D0" w:rsidRDefault="00A442C4" w:rsidP="00B81A05">
      <w:pPr>
        <w:pStyle w:val="S1-Article"/>
        <w:spacing w:line="360" w:lineRule="auto"/>
        <w:jc w:val="both"/>
        <w:rPr>
          <w:rFonts w:ascii="Arial" w:eastAsia="Times New Roman" w:hAnsi="Arial" w:cs="Arial"/>
          <w:bCs w:val="0"/>
          <w:noProof/>
          <w:sz w:val="24"/>
          <w:szCs w:val="24"/>
        </w:rPr>
      </w:pPr>
      <w:bookmarkStart w:id="1098" w:name="_Toc214821641"/>
      <w:r w:rsidRPr="002D26D0">
        <w:rPr>
          <w:rFonts w:ascii="Arial" w:eastAsia="Times New Roman" w:hAnsi="Arial" w:cs="Arial"/>
          <w:bCs w:val="0"/>
          <w:noProof/>
          <w:sz w:val="24"/>
          <w:szCs w:val="24"/>
        </w:rPr>
        <w:t>OPS-1.I.030</w:t>
      </w:r>
      <w:r w:rsidRPr="002D26D0">
        <w:rPr>
          <w:rFonts w:ascii="Arial" w:eastAsia="Times New Roman" w:hAnsi="Arial" w:cs="Arial"/>
          <w:bCs w:val="0"/>
          <w:noProof/>
          <w:sz w:val="24"/>
          <w:szCs w:val="24"/>
        </w:rPr>
        <w:tab/>
        <w:t>Avions à trois moteurs ou plus, dont deux moteurs en panne en route.</w:t>
      </w:r>
      <w:bookmarkEnd w:id="1098"/>
    </w:p>
    <w:p w14:paraId="6D273D57" w14:textId="77777777" w:rsidR="00A82D75" w:rsidRPr="002D26D0" w:rsidRDefault="00A82D75" w:rsidP="006025A1">
      <w:pPr>
        <w:pStyle w:val="opsa"/>
        <w:numPr>
          <w:ilvl w:val="0"/>
          <w:numId w:val="292"/>
        </w:numPr>
        <w:tabs>
          <w:tab w:val="num" w:pos="709"/>
        </w:tabs>
        <w:spacing w:line="360" w:lineRule="auto"/>
        <w:ind w:hanging="426"/>
        <w:rPr>
          <w:rFonts w:cs="Arial"/>
          <w:sz w:val="20"/>
          <w:szCs w:val="20"/>
        </w:rPr>
      </w:pPr>
      <w:r w:rsidRPr="002D26D0">
        <w:rPr>
          <w:rFonts w:cs="Arial"/>
          <w:sz w:val="20"/>
          <w:szCs w:val="20"/>
        </w:rPr>
        <w:t xml:space="preserve">Un exploitant doit s'assurer qu'à aucun point de la route prévue, un avion possédant trois moteurs ou plus ne se trouve, à une vitesse de croisière dite </w:t>
      </w:r>
      <w:r w:rsidRPr="002D26D0">
        <w:rPr>
          <w:rFonts w:cs="Arial"/>
          <w:i/>
          <w:sz w:val="20"/>
          <w:szCs w:val="20"/>
        </w:rPr>
        <w:t>long range</w:t>
      </w:r>
      <w:r w:rsidRPr="002D26D0">
        <w:rPr>
          <w:rFonts w:cs="Arial"/>
          <w:sz w:val="20"/>
          <w:szCs w:val="20"/>
        </w:rPr>
        <w:t xml:space="preserve"> tous moteurs en fonctionnement, à la température standard et en air calme, à plus de 90 minutes d'un aérodrome où les exigences en matière de performances applicables à la masse prévue à l'atterrissage sont satisfaites, à moins qu'il ne respecte les dispositions des § (b) à (g) ci-après.</w:t>
      </w:r>
    </w:p>
    <w:p w14:paraId="15693283" w14:textId="77777777" w:rsidR="00A82D75" w:rsidRPr="002D26D0" w:rsidRDefault="00A82D75" w:rsidP="006025A1">
      <w:pPr>
        <w:pStyle w:val="opsa"/>
        <w:numPr>
          <w:ilvl w:val="0"/>
          <w:numId w:val="292"/>
        </w:numPr>
        <w:tabs>
          <w:tab w:val="num" w:pos="709"/>
        </w:tabs>
        <w:spacing w:line="360" w:lineRule="auto"/>
        <w:ind w:hanging="426"/>
        <w:rPr>
          <w:rFonts w:cs="Arial"/>
          <w:sz w:val="20"/>
          <w:szCs w:val="20"/>
        </w:rPr>
      </w:pPr>
      <w:r w:rsidRPr="002D26D0">
        <w:rPr>
          <w:rFonts w:cs="Arial"/>
          <w:sz w:val="20"/>
          <w:szCs w:val="20"/>
        </w:rPr>
        <w:t xml:space="preserve">La trajectoire deux moteurs en panne indiquée doit permettre à l'avion de poursuivre son vol, dans les conditions météorologiques prévues, en franchissant tous les obstacles situés à moins de 9,3 km (5 NM) de part et d'autre de la route prévue avec une marge verticale d'au moins 2000 ft et ce jusqu'à un aérodrome où les exigences en matière de performances applicables à la masse prévue à l'atterrissage sont satisfaites. </w:t>
      </w:r>
    </w:p>
    <w:p w14:paraId="7FC38176" w14:textId="77777777" w:rsidR="00A82D75" w:rsidRPr="002D26D0" w:rsidRDefault="00A82D75" w:rsidP="006025A1">
      <w:pPr>
        <w:pStyle w:val="opsa"/>
        <w:numPr>
          <w:ilvl w:val="0"/>
          <w:numId w:val="292"/>
        </w:numPr>
        <w:tabs>
          <w:tab w:val="num" w:pos="709"/>
        </w:tabs>
        <w:spacing w:line="360" w:lineRule="auto"/>
        <w:ind w:hanging="426"/>
        <w:rPr>
          <w:rFonts w:cs="Arial"/>
          <w:sz w:val="20"/>
          <w:szCs w:val="20"/>
        </w:rPr>
      </w:pPr>
      <w:r w:rsidRPr="002D26D0">
        <w:rPr>
          <w:rFonts w:cs="Arial"/>
          <w:sz w:val="20"/>
          <w:szCs w:val="20"/>
        </w:rPr>
        <w:lastRenderedPageBreak/>
        <w:t>Les deux moteurs sont supposés tomber en panne au point le plus critique de la partie de la route où l’avion — volant à une vitesse de croisière en régime économique tous moteurs en fonctionnement, à la température standard et en air calme — se situe à plus de 90 minutes d’un aérodrome où les exigences en matière de performances applicables à la masse prévue pour l’atterrissage sont satisfaites.</w:t>
      </w:r>
    </w:p>
    <w:p w14:paraId="0A4A7CB6" w14:textId="77777777" w:rsidR="00A82D75" w:rsidRPr="002D26D0" w:rsidRDefault="00A82D75" w:rsidP="006025A1">
      <w:pPr>
        <w:pStyle w:val="opsa"/>
        <w:numPr>
          <w:ilvl w:val="0"/>
          <w:numId w:val="292"/>
        </w:numPr>
        <w:tabs>
          <w:tab w:val="num" w:pos="709"/>
        </w:tabs>
        <w:spacing w:line="360" w:lineRule="auto"/>
        <w:ind w:hanging="426"/>
        <w:rPr>
          <w:rFonts w:cs="Arial"/>
          <w:sz w:val="20"/>
          <w:szCs w:val="20"/>
        </w:rPr>
      </w:pPr>
      <w:r w:rsidRPr="002D26D0">
        <w:rPr>
          <w:rFonts w:cs="Arial"/>
          <w:sz w:val="20"/>
          <w:szCs w:val="20"/>
        </w:rPr>
        <w:t>La masse prévue de l’avion à l’instant où les deux moteurs sont supposés tomber en panne ne doit pas être inférieure à celle qui inclurait une quantité de carburant suffisante pour atteindre l’aérodrome prévu pour l’atterrissage à une altitude d’au moins 450 m (1 500 ft), directement au-dessus de l’aire d’atterrissage, et voler ensuite en palier pendant 15 minutes.</w:t>
      </w:r>
    </w:p>
    <w:p w14:paraId="669F1ADF" w14:textId="77777777" w:rsidR="00A82D75" w:rsidRPr="002D26D0" w:rsidRDefault="00A82D75" w:rsidP="006025A1">
      <w:pPr>
        <w:pStyle w:val="opsa"/>
        <w:numPr>
          <w:ilvl w:val="0"/>
          <w:numId w:val="292"/>
        </w:numPr>
        <w:tabs>
          <w:tab w:val="num" w:pos="709"/>
        </w:tabs>
        <w:spacing w:line="360" w:lineRule="auto"/>
        <w:ind w:hanging="426"/>
        <w:rPr>
          <w:rFonts w:cs="Arial"/>
          <w:sz w:val="20"/>
          <w:szCs w:val="20"/>
        </w:rPr>
      </w:pPr>
      <w:r w:rsidRPr="002D26D0">
        <w:rPr>
          <w:rFonts w:cs="Arial"/>
          <w:sz w:val="20"/>
          <w:szCs w:val="20"/>
        </w:rPr>
        <w:t>Aux fins du présent paragraphe, la vitesse ascensionnelle de l'avion disponible sera supposée être inférieure de 150 ft/mn à celle spécifiée.</w:t>
      </w:r>
    </w:p>
    <w:p w14:paraId="00D6C52B" w14:textId="77777777" w:rsidR="00A82D75" w:rsidRPr="002D26D0" w:rsidRDefault="00A82D75" w:rsidP="006025A1">
      <w:pPr>
        <w:pStyle w:val="opsa"/>
        <w:numPr>
          <w:ilvl w:val="0"/>
          <w:numId w:val="292"/>
        </w:numPr>
        <w:tabs>
          <w:tab w:val="num" w:pos="709"/>
        </w:tabs>
        <w:spacing w:line="360" w:lineRule="auto"/>
        <w:ind w:hanging="426"/>
        <w:rPr>
          <w:rFonts w:cs="Arial"/>
          <w:sz w:val="20"/>
          <w:szCs w:val="20"/>
        </w:rPr>
      </w:pPr>
      <w:r w:rsidRPr="002D26D0">
        <w:rPr>
          <w:rFonts w:cs="Arial"/>
          <w:sz w:val="20"/>
          <w:szCs w:val="20"/>
        </w:rPr>
        <w:t>Pour la mise en conformité avec le présent paragraphe, l’exploitant doit porter les marges horizontales indiquées au point a) à 18,5 km (soit 10 NM) si la précision de navigation n’est pas respectée à 95 %.</w:t>
      </w:r>
    </w:p>
    <w:p w14:paraId="4A56A22A" w14:textId="77777777" w:rsidR="00A82D75" w:rsidRPr="002D26D0" w:rsidRDefault="00A82D75" w:rsidP="006025A1">
      <w:pPr>
        <w:pStyle w:val="opsa"/>
        <w:numPr>
          <w:ilvl w:val="0"/>
          <w:numId w:val="292"/>
        </w:numPr>
        <w:tabs>
          <w:tab w:val="num" w:pos="709"/>
        </w:tabs>
        <w:spacing w:line="360" w:lineRule="auto"/>
        <w:ind w:hanging="426"/>
        <w:rPr>
          <w:rFonts w:cs="Arial"/>
          <w:sz w:val="20"/>
          <w:szCs w:val="20"/>
        </w:rPr>
      </w:pPr>
      <w:r w:rsidRPr="002D26D0">
        <w:rPr>
          <w:rFonts w:cs="Arial"/>
          <w:sz w:val="20"/>
          <w:szCs w:val="20"/>
        </w:rPr>
        <w:t>La vidange de carburant en vol est autorisée à condition de pouvoir rejoindre l'aérodrome avec les réserves de carburant requises et qu'une procédure sûre soit utilisée.</w:t>
      </w:r>
    </w:p>
    <w:p w14:paraId="78981127" w14:textId="77777777" w:rsidR="00A442C4" w:rsidRPr="002D26D0" w:rsidRDefault="00A442C4" w:rsidP="00B81A05">
      <w:pPr>
        <w:pStyle w:val="S1-Article"/>
        <w:spacing w:line="360" w:lineRule="auto"/>
        <w:jc w:val="both"/>
        <w:rPr>
          <w:rFonts w:ascii="Arial" w:eastAsia="Times New Roman" w:hAnsi="Arial" w:cs="Arial"/>
          <w:bCs w:val="0"/>
          <w:noProof/>
          <w:sz w:val="24"/>
          <w:szCs w:val="24"/>
        </w:rPr>
      </w:pPr>
      <w:bookmarkStart w:id="1099" w:name="_Toc214821642"/>
      <w:r w:rsidRPr="002D26D0">
        <w:rPr>
          <w:rFonts w:ascii="Arial" w:eastAsia="Times New Roman" w:hAnsi="Arial" w:cs="Arial"/>
          <w:bCs w:val="0"/>
          <w:noProof/>
          <w:sz w:val="24"/>
          <w:szCs w:val="24"/>
        </w:rPr>
        <w:t>OPS-1.I.035</w:t>
      </w:r>
      <w:r w:rsidRPr="002D26D0">
        <w:rPr>
          <w:rFonts w:ascii="Arial" w:eastAsia="Times New Roman" w:hAnsi="Arial" w:cs="Arial"/>
          <w:bCs w:val="0"/>
          <w:noProof/>
          <w:sz w:val="24"/>
          <w:szCs w:val="24"/>
        </w:rPr>
        <w:tab/>
        <w:t>Atterrissage - Aérodromes de destination et de dégagement</w:t>
      </w:r>
      <w:bookmarkEnd w:id="1099"/>
    </w:p>
    <w:p w14:paraId="7CD7000C" w14:textId="77777777" w:rsidR="00A442C4" w:rsidRPr="002D26D0" w:rsidRDefault="00A442C4" w:rsidP="00792DB4">
      <w:pPr>
        <w:pStyle w:val="opsiem"/>
        <w:spacing w:before="120" w:line="360" w:lineRule="auto"/>
        <w:ind w:left="0"/>
        <w:rPr>
          <w:sz w:val="20"/>
          <w:szCs w:val="20"/>
        </w:rPr>
      </w:pPr>
      <w:r w:rsidRPr="002D26D0">
        <w:rPr>
          <w:sz w:val="20"/>
          <w:szCs w:val="20"/>
        </w:rPr>
        <w:t>(</w:t>
      </w:r>
      <w:r w:rsidR="005259B1" w:rsidRPr="002D26D0">
        <w:rPr>
          <w:sz w:val="20"/>
          <w:szCs w:val="20"/>
        </w:rPr>
        <w:t>Voir</w:t>
      </w:r>
      <w:r w:rsidRPr="002D26D0">
        <w:rPr>
          <w:sz w:val="20"/>
          <w:szCs w:val="20"/>
        </w:rPr>
        <w:t xml:space="preserve"> IEM  OPS-1.I.035 et 1.I.040)</w:t>
      </w:r>
    </w:p>
    <w:p w14:paraId="5F29C85D" w14:textId="77777777" w:rsidR="00A442C4" w:rsidRPr="002D26D0" w:rsidRDefault="00A442C4" w:rsidP="00792DB4">
      <w:pPr>
        <w:pStyle w:val="opsretrait"/>
        <w:spacing w:line="360" w:lineRule="auto"/>
        <w:rPr>
          <w:rFonts w:cs="Arial"/>
          <w:sz w:val="20"/>
          <w:szCs w:val="20"/>
        </w:rPr>
      </w:pPr>
      <w:r w:rsidRPr="002D26D0">
        <w:rPr>
          <w:rFonts w:cs="Arial"/>
          <w:sz w:val="20"/>
          <w:szCs w:val="20"/>
        </w:rPr>
        <w:t xml:space="preserve">Un exploitant doit s'assurer que la masse de l'avion à l'atterrissage déterminée conformément aux dispositions du  OPS-1.F.010(a) n'est pas supérieure à la masse maximale à l'atterrissage spécifiée dans le manuel de vol, compte tenu de l'altitude et, à condition qu'il en soit tenu compte dans le manuel de vol, de la température ambiante prévue à l'heure estimée d'atterrissage sur l'aérodrome de destination et de dégagement. </w:t>
      </w:r>
    </w:p>
    <w:p w14:paraId="60F8894D" w14:textId="77777777" w:rsidR="00A442C4" w:rsidRPr="002D26D0" w:rsidRDefault="00A442C4" w:rsidP="00B81A05">
      <w:pPr>
        <w:pStyle w:val="S1-Article"/>
        <w:spacing w:line="360" w:lineRule="auto"/>
        <w:jc w:val="both"/>
        <w:rPr>
          <w:rFonts w:ascii="Arial" w:eastAsia="Times New Roman" w:hAnsi="Arial" w:cs="Arial"/>
          <w:bCs w:val="0"/>
          <w:noProof/>
          <w:sz w:val="24"/>
          <w:szCs w:val="24"/>
        </w:rPr>
      </w:pPr>
      <w:bookmarkStart w:id="1100" w:name="_Toc214821643"/>
      <w:r w:rsidRPr="002D26D0">
        <w:rPr>
          <w:rFonts w:ascii="Arial" w:eastAsia="Times New Roman" w:hAnsi="Arial" w:cs="Arial"/>
          <w:bCs w:val="0"/>
          <w:noProof/>
          <w:sz w:val="24"/>
          <w:szCs w:val="24"/>
        </w:rPr>
        <w:t>OPS-1.I.040</w:t>
      </w:r>
      <w:r w:rsidRPr="002D26D0">
        <w:rPr>
          <w:rFonts w:ascii="Arial" w:eastAsia="Times New Roman" w:hAnsi="Arial" w:cs="Arial"/>
          <w:bCs w:val="0"/>
          <w:noProof/>
          <w:sz w:val="24"/>
          <w:szCs w:val="24"/>
        </w:rPr>
        <w:tab/>
        <w:t>Atterrissage - Pistes sèches</w:t>
      </w:r>
      <w:bookmarkEnd w:id="1100"/>
    </w:p>
    <w:p w14:paraId="39B82FEE" w14:textId="77777777" w:rsidR="003075AA" w:rsidRPr="002D26D0" w:rsidRDefault="003075AA" w:rsidP="00792DB4">
      <w:pPr>
        <w:pStyle w:val="opsiem"/>
        <w:spacing w:before="120" w:line="360" w:lineRule="auto"/>
        <w:ind w:left="0" w:firstLine="284"/>
        <w:rPr>
          <w:sz w:val="20"/>
          <w:szCs w:val="20"/>
          <w:lang w:val="fr-CA"/>
        </w:rPr>
      </w:pPr>
      <w:r w:rsidRPr="002D26D0">
        <w:rPr>
          <w:sz w:val="20"/>
          <w:szCs w:val="20"/>
          <w:lang w:val="fr-CA"/>
        </w:rPr>
        <w:t>(</w:t>
      </w:r>
      <w:r w:rsidR="005259B1" w:rsidRPr="002D26D0">
        <w:rPr>
          <w:sz w:val="20"/>
          <w:szCs w:val="20"/>
          <w:lang w:val="fr-CA"/>
        </w:rPr>
        <w:t>Voir</w:t>
      </w:r>
      <w:r w:rsidRPr="002D26D0">
        <w:rPr>
          <w:sz w:val="20"/>
          <w:szCs w:val="20"/>
          <w:lang w:val="fr-CA"/>
        </w:rPr>
        <w:t xml:space="preserve"> IEM  OPS-1.I.035 et 1.I.040)</w:t>
      </w:r>
    </w:p>
    <w:p w14:paraId="6A1398F2" w14:textId="77777777" w:rsidR="003075AA" w:rsidRPr="002D26D0" w:rsidRDefault="003075AA" w:rsidP="006025A1">
      <w:pPr>
        <w:pStyle w:val="opsa"/>
        <w:numPr>
          <w:ilvl w:val="0"/>
          <w:numId w:val="293"/>
        </w:numPr>
        <w:tabs>
          <w:tab w:val="num" w:pos="426"/>
        </w:tabs>
        <w:spacing w:line="360" w:lineRule="auto"/>
        <w:ind w:hanging="426"/>
        <w:rPr>
          <w:rFonts w:cs="Arial"/>
          <w:sz w:val="20"/>
          <w:szCs w:val="20"/>
        </w:rPr>
      </w:pPr>
      <w:r w:rsidRPr="002D26D0">
        <w:rPr>
          <w:rFonts w:cs="Arial"/>
          <w:sz w:val="20"/>
          <w:szCs w:val="20"/>
        </w:rPr>
        <w:t>Un exploitant doit s'assurer que la masse de l'avion à l'atterrissage déterminée conformément aux dispositions du OPS-1.F.010(a), compte tenu de l'heure estimée d'atterrissage, permet d'effectuer un atterrissage depuis une hauteur de 50 ft, au-dessus du seuil avec arrêt complet de l'avion dans les 70 % de la distance d'atterrissage utilisable à l'aérodrome de destination et à tout aérodrome de dégagement.</w:t>
      </w:r>
    </w:p>
    <w:p w14:paraId="0CDF73CE" w14:textId="77777777" w:rsidR="003075AA" w:rsidRPr="002D26D0" w:rsidRDefault="003075AA" w:rsidP="006025A1">
      <w:pPr>
        <w:pStyle w:val="opsa"/>
        <w:numPr>
          <w:ilvl w:val="0"/>
          <w:numId w:val="293"/>
        </w:numPr>
        <w:tabs>
          <w:tab w:val="num" w:pos="426"/>
        </w:tabs>
        <w:spacing w:line="360" w:lineRule="auto"/>
        <w:ind w:hanging="426"/>
        <w:rPr>
          <w:rFonts w:cs="Arial"/>
          <w:sz w:val="20"/>
          <w:szCs w:val="20"/>
        </w:rPr>
      </w:pPr>
      <w:r w:rsidRPr="002D26D0">
        <w:rPr>
          <w:rFonts w:cs="Arial"/>
          <w:sz w:val="20"/>
          <w:szCs w:val="20"/>
        </w:rPr>
        <w:t>Pour la démonstration de conformité aux dispositions du § (a) ci-dessus, l’exploitant doit prendre en compte les éléments suivants :</w:t>
      </w:r>
    </w:p>
    <w:p w14:paraId="736A4AEC" w14:textId="77777777" w:rsidR="003075AA" w:rsidRPr="002D26D0" w:rsidRDefault="003075AA" w:rsidP="006025A1">
      <w:pPr>
        <w:pStyle w:val="opsa1"/>
        <w:numPr>
          <w:ilvl w:val="0"/>
          <w:numId w:val="294"/>
        </w:numPr>
        <w:tabs>
          <w:tab w:val="clear" w:pos="927"/>
          <w:tab w:val="num" w:pos="993"/>
        </w:tabs>
        <w:spacing w:line="360" w:lineRule="auto"/>
        <w:rPr>
          <w:sz w:val="20"/>
          <w:szCs w:val="20"/>
        </w:rPr>
      </w:pPr>
      <w:r w:rsidRPr="002D26D0">
        <w:rPr>
          <w:sz w:val="20"/>
          <w:szCs w:val="20"/>
        </w:rPr>
        <w:t>l'altitude de l'aérodrome ;</w:t>
      </w:r>
    </w:p>
    <w:p w14:paraId="4FC93C90" w14:textId="77777777" w:rsidR="003075AA" w:rsidRPr="002D26D0" w:rsidRDefault="003075AA" w:rsidP="006025A1">
      <w:pPr>
        <w:pStyle w:val="opsa1"/>
        <w:numPr>
          <w:ilvl w:val="0"/>
          <w:numId w:val="294"/>
        </w:numPr>
        <w:tabs>
          <w:tab w:val="clear" w:pos="927"/>
          <w:tab w:val="num" w:pos="993"/>
        </w:tabs>
        <w:spacing w:line="360" w:lineRule="auto"/>
        <w:ind w:left="993" w:hanging="426"/>
        <w:rPr>
          <w:sz w:val="20"/>
          <w:szCs w:val="20"/>
        </w:rPr>
      </w:pPr>
      <w:r w:rsidRPr="002D26D0">
        <w:rPr>
          <w:sz w:val="20"/>
          <w:szCs w:val="20"/>
        </w:rPr>
        <w:t>pas plus de 50% de la composante de vent de face, ou pas moins de 150% de la composante de vent arrière ;</w:t>
      </w:r>
    </w:p>
    <w:p w14:paraId="762551D3" w14:textId="77777777" w:rsidR="003075AA" w:rsidRPr="002D26D0" w:rsidRDefault="003075AA" w:rsidP="006025A1">
      <w:pPr>
        <w:pStyle w:val="opsa1"/>
        <w:numPr>
          <w:ilvl w:val="0"/>
          <w:numId w:val="294"/>
        </w:numPr>
        <w:tabs>
          <w:tab w:val="clear" w:pos="927"/>
          <w:tab w:val="num" w:pos="993"/>
        </w:tabs>
        <w:spacing w:line="360" w:lineRule="auto"/>
        <w:rPr>
          <w:sz w:val="20"/>
          <w:szCs w:val="20"/>
        </w:rPr>
      </w:pPr>
      <w:r w:rsidRPr="002D26D0">
        <w:rPr>
          <w:sz w:val="20"/>
          <w:szCs w:val="20"/>
        </w:rPr>
        <w:lastRenderedPageBreak/>
        <w:t>le type de revêtement de la piste (</w:t>
      </w:r>
      <w:r w:rsidRPr="002D26D0">
        <w:rPr>
          <w:i/>
          <w:iCs/>
          <w:sz w:val="20"/>
          <w:szCs w:val="20"/>
        </w:rPr>
        <w:t>voir IEM  OPS-1.I.040(b)(3)</w:t>
      </w:r>
      <w:r w:rsidRPr="002D26D0">
        <w:rPr>
          <w:sz w:val="20"/>
          <w:szCs w:val="20"/>
        </w:rPr>
        <w:t> ;</w:t>
      </w:r>
    </w:p>
    <w:p w14:paraId="10C112FA" w14:textId="77777777" w:rsidR="003075AA" w:rsidRPr="002D26D0" w:rsidRDefault="003075AA" w:rsidP="006025A1">
      <w:pPr>
        <w:pStyle w:val="opsa1"/>
        <w:numPr>
          <w:ilvl w:val="0"/>
          <w:numId w:val="294"/>
        </w:numPr>
        <w:tabs>
          <w:tab w:val="clear" w:pos="927"/>
          <w:tab w:val="num" w:pos="993"/>
        </w:tabs>
        <w:spacing w:line="360" w:lineRule="auto"/>
        <w:rPr>
          <w:sz w:val="20"/>
          <w:szCs w:val="20"/>
        </w:rPr>
      </w:pPr>
      <w:r w:rsidRPr="002D26D0">
        <w:rPr>
          <w:sz w:val="20"/>
          <w:szCs w:val="20"/>
        </w:rPr>
        <w:t xml:space="preserve">et la pente de la piste dans le sens d’atterrissage </w:t>
      </w:r>
      <w:r w:rsidRPr="002D26D0">
        <w:rPr>
          <w:i/>
          <w:iCs/>
          <w:sz w:val="20"/>
          <w:szCs w:val="20"/>
        </w:rPr>
        <w:t>(voir IEM  OPS-1.I.040(b)(4))</w:t>
      </w:r>
      <w:r w:rsidRPr="002D26D0">
        <w:rPr>
          <w:sz w:val="20"/>
          <w:szCs w:val="20"/>
        </w:rPr>
        <w:t>.</w:t>
      </w:r>
    </w:p>
    <w:p w14:paraId="5A01B618" w14:textId="77777777" w:rsidR="003075AA" w:rsidRPr="002D26D0" w:rsidRDefault="003075AA" w:rsidP="006025A1">
      <w:pPr>
        <w:pStyle w:val="opsa"/>
        <w:numPr>
          <w:ilvl w:val="0"/>
          <w:numId w:val="293"/>
        </w:numPr>
        <w:tabs>
          <w:tab w:val="num" w:pos="426"/>
        </w:tabs>
        <w:spacing w:line="360" w:lineRule="auto"/>
        <w:ind w:hanging="426"/>
        <w:rPr>
          <w:rFonts w:cs="Arial"/>
          <w:sz w:val="20"/>
          <w:szCs w:val="20"/>
        </w:rPr>
      </w:pPr>
      <w:r w:rsidRPr="002D26D0">
        <w:rPr>
          <w:rFonts w:cs="Arial"/>
          <w:sz w:val="20"/>
          <w:szCs w:val="20"/>
        </w:rPr>
        <w:t>Afin qu'un avion puisse être utilisé conformément au § (a) ci-dessus, on doit supposer que :</w:t>
      </w:r>
    </w:p>
    <w:p w14:paraId="0EB3962E" w14:textId="77777777" w:rsidR="003075AA" w:rsidRPr="002D26D0" w:rsidRDefault="003075AA" w:rsidP="006025A1">
      <w:pPr>
        <w:pStyle w:val="opsa1"/>
        <w:numPr>
          <w:ilvl w:val="0"/>
          <w:numId w:val="295"/>
        </w:numPr>
        <w:tabs>
          <w:tab w:val="clear" w:pos="927"/>
          <w:tab w:val="num" w:pos="993"/>
        </w:tabs>
        <w:spacing w:line="360" w:lineRule="auto"/>
        <w:rPr>
          <w:sz w:val="20"/>
          <w:szCs w:val="20"/>
        </w:rPr>
      </w:pPr>
      <w:r w:rsidRPr="002D26D0">
        <w:rPr>
          <w:sz w:val="20"/>
          <w:szCs w:val="20"/>
        </w:rPr>
        <w:t>l'avion atterrira sur la piste la  plus favorable en air calme ;</w:t>
      </w:r>
    </w:p>
    <w:p w14:paraId="1A9525ED" w14:textId="77777777" w:rsidR="003075AA" w:rsidRPr="002D26D0" w:rsidRDefault="003075AA" w:rsidP="006025A1">
      <w:pPr>
        <w:pStyle w:val="opsa1"/>
        <w:numPr>
          <w:ilvl w:val="0"/>
          <w:numId w:val="295"/>
        </w:numPr>
        <w:tabs>
          <w:tab w:val="clear" w:pos="927"/>
          <w:tab w:val="num" w:pos="993"/>
        </w:tabs>
        <w:spacing w:line="360" w:lineRule="auto"/>
        <w:ind w:left="993" w:hanging="426"/>
        <w:rPr>
          <w:sz w:val="20"/>
          <w:szCs w:val="20"/>
        </w:rPr>
      </w:pPr>
      <w:r w:rsidRPr="002D26D0">
        <w:rPr>
          <w:sz w:val="20"/>
          <w:szCs w:val="20"/>
        </w:rPr>
        <w:t xml:space="preserve">et celle qui sera probablement attribuée compte tenu de la direction et de la force probables du vent, des caractéristiques de manœuvres au sol de l'avion et d'autres conditions telles que les aides à l'atterrissage et le relief </w:t>
      </w:r>
      <w:r w:rsidRPr="002D26D0">
        <w:rPr>
          <w:i/>
          <w:iCs/>
          <w:sz w:val="20"/>
          <w:szCs w:val="20"/>
        </w:rPr>
        <w:t>(voir IEM  OPS-1.I.040(c))</w:t>
      </w:r>
      <w:r w:rsidRPr="002D26D0">
        <w:rPr>
          <w:sz w:val="20"/>
          <w:szCs w:val="20"/>
        </w:rPr>
        <w:t>.</w:t>
      </w:r>
    </w:p>
    <w:p w14:paraId="66DCA5F3" w14:textId="77777777" w:rsidR="003075AA" w:rsidRPr="002D26D0" w:rsidRDefault="003075AA" w:rsidP="006025A1">
      <w:pPr>
        <w:pStyle w:val="opsa"/>
        <w:numPr>
          <w:ilvl w:val="0"/>
          <w:numId w:val="293"/>
        </w:numPr>
        <w:tabs>
          <w:tab w:val="num" w:pos="426"/>
        </w:tabs>
        <w:spacing w:line="360" w:lineRule="auto"/>
        <w:ind w:hanging="426"/>
        <w:rPr>
          <w:rFonts w:cs="Arial"/>
          <w:sz w:val="20"/>
          <w:szCs w:val="20"/>
        </w:rPr>
      </w:pPr>
      <w:r w:rsidRPr="002D26D0">
        <w:rPr>
          <w:rFonts w:cs="Arial"/>
          <w:sz w:val="20"/>
          <w:szCs w:val="20"/>
        </w:rPr>
        <w:t xml:space="preserve">Si un exploitant ne peut pas se conformer aux dispositions du paragraphe (b)(2) ci-dessus pour l'aérodrome de destination, l’avion peut être libéré, à condition qu’un aérodrome de dégagement permettant de se conformer pleinement aux </w:t>
      </w:r>
      <w:r w:rsidR="0089324F" w:rsidRPr="002D26D0">
        <w:rPr>
          <w:rFonts w:cs="Arial"/>
          <w:sz w:val="20"/>
          <w:szCs w:val="20"/>
        </w:rPr>
        <w:t xml:space="preserve">§  </w:t>
      </w:r>
      <w:r w:rsidRPr="002D26D0">
        <w:rPr>
          <w:rFonts w:cs="Arial"/>
          <w:sz w:val="20"/>
          <w:szCs w:val="20"/>
        </w:rPr>
        <w:t>a), b) et c) soit désigné.</w:t>
      </w:r>
    </w:p>
    <w:p w14:paraId="39D7459A" w14:textId="77777777" w:rsidR="00A442C4" w:rsidRPr="002D26D0" w:rsidRDefault="00A442C4" w:rsidP="00B81A05">
      <w:pPr>
        <w:pStyle w:val="S1-Article"/>
        <w:spacing w:line="360" w:lineRule="auto"/>
        <w:jc w:val="both"/>
        <w:rPr>
          <w:rFonts w:ascii="Arial" w:eastAsia="Times New Roman" w:hAnsi="Arial" w:cs="Arial"/>
          <w:bCs w:val="0"/>
          <w:noProof/>
          <w:sz w:val="24"/>
          <w:szCs w:val="24"/>
        </w:rPr>
      </w:pPr>
      <w:bookmarkStart w:id="1101" w:name="_Toc214821644"/>
      <w:r w:rsidRPr="002D26D0">
        <w:rPr>
          <w:rFonts w:ascii="Arial" w:eastAsia="Times New Roman" w:hAnsi="Arial" w:cs="Arial"/>
          <w:bCs w:val="0"/>
          <w:noProof/>
          <w:sz w:val="24"/>
          <w:szCs w:val="24"/>
        </w:rPr>
        <w:t>OPS-1.I.045</w:t>
      </w:r>
      <w:r w:rsidRPr="002D26D0">
        <w:rPr>
          <w:rFonts w:ascii="Arial" w:eastAsia="Times New Roman" w:hAnsi="Arial" w:cs="Arial"/>
          <w:bCs w:val="0"/>
          <w:noProof/>
          <w:sz w:val="24"/>
          <w:szCs w:val="24"/>
        </w:rPr>
        <w:tab/>
        <w:t>Atterrissage - Pistes mouillées et contaminées</w:t>
      </w:r>
      <w:bookmarkEnd w:id="1101"/>
    </w:p>
    <w:p w14:paraId="1295F51F" w14:textId="77777777" w:rsidR="00A442C4" w:rsidRPr="002D26D0" w:rsidRDefault="00A442C4" w:rsidP="006025A1">
      <w:pPr>
        <w:pStyle w:val="opsa"/>
        <w:numPr>
          <w:ilvl w:val="0"/>
          <w:numId w:val="296"/>
        </w:numPr>
        <w:tabs>
          <w:tab w:val="num" w:pos="426"/>
          <w:tab w:val="num" w:pos="567"/>
        </w:tabs>
        <w:spacing w:line="360" w:lineRule="auto"/>
        <w:ind w:hanging="426"/>
        <w:rPr>
          <w:rFonts w:cs="Arial"/>
          <w:sz w:val="20"/>
          <w:szCs w:val="20"/>
        </w:rPr>
      </w:pPr>
      <w:r w:rsidRPr="002D26D0">
        <w:rPr>
          <w:rFonts w:cs="Arial"/>
          <w:sz w:val="20"/>
          <w:szCs w:val="20"/>
        </w:rPr>
        <w:t>Un exploitant doit s'assurer que dès lors que les bulletins ou les prévisions météorologiques appropriés ou une combinaison des deux indiquent qu'une piste peut être mouillée à l'heure estimée d'arrivée, la distance d'atterrissage utilisable est égale ou supérieure à la distance d'atterrissage requise déterminée conformément aux dispositions du  OPS-1.I.040 et multipliée par un facteur de 1,15.</w:t>
      </w:r>
    </w:p>
    <w:p w14:paraId="1DE96760" w14:textId="77777777" w:rsidR="00A442C4" w:rsidRPr="002D26D0" w:rsidRDefault="00A442C4" w:rsidP="006025A1">
      <w:pPr>
        <w:pStyle w:val="opsa"/>
        <w:numPr>
          <w:ilvl w:val="0"/>
          <w:numId w:val="296"/>
        </w:numPr>
        <w:tabs>
          <w:tab w:val="num" w:pos="426"/>
          <w:tab w:val="num" w:pos="567"/>
        </w:tabs>
        <w:spacing w:line="360" w:lineRule="auto"/>
        <w:ind w:hanging="426"/>
        <w:rPr>
          <w:rFonts w:cs="Arial"/>
          <w:sz w:val="20"/>
          <w:szCs w:val="20"/>
        </w:rPr>
      </w:pPr>
      <w:r w:rsidRPr="002D26D0">
        <w:rPr>
          <w:rFonts w:cs="Arial"/>
          <w:sz w:val="20"/>
          <w:szCs w:val="20"/>
        </w:rPr>
        <w:t>Un exploitant doit s'assurer que dès lors que les bulletins ou prévisions météorologiques appropriés ou une combinaison des deux indiquent que la piste peut être contaminée à l'heure estimée d'arrivée, la distance d'atterrissage, déterminée en utilisant des données acceptables pour l’Autorité de l’aviation civile, est au minimum égale à la distance d'atterrissage utilisable.</w:t>
      </w:r>
    </w:p>
    <w:p w14:paraId="4B3EBDDF" w14:textId="77777777" w:rsidR="00F46D22" w:rsidRPr="002D26D0" w:rsidRDefault="00F46D22" w:rsidP="00792DB4">
      <w:pPr>
        <w:spacing w:line="360" w:lineRule="auto"/>
        <w:rPr>
          <w:rFonts w:ascii="Arial" w:hAnsi="Arial" w:cs="Arial"/>
          <w:b/>
          <w:bCs/>
          <w:sz w:val="20"/>
          <w:szCs w:val="20"/>
        </w:rPr>
        <w:sectPr w:rsidR="00F46D22" w:rsidRPr="002D26D0" w:rsidSect="009B6E1E">
          <w:pgSz w:w="11906" w:h="16838"/>
          <w:pgMar w:top="1418" w:right="707" w:bottom="1418" w:left="1418" w:header="851" w:footer="851" w:gutter="0"/>
          <w:paperSrc w:first="1" w:other="1"/>
          <w:pgNumType w:start="1" w:chapStyle="2"/>
          <w:cols w:space="720"/>
          <w:titlePg/>
          <w:docGrid w:linePitch="326"/>
        </w:sectPr>
      </w:pPr>
    </w:p>
    <w:p w14:paraId="516ACCEA" w14:textId="5D36A578" w:rsidR="006C1B81" w:rsidRPr="002D26D0" w:rsidRDefault="006C1B81" w:rsidP="00802610">
      <w:pPr>
        <w:pStyle w:val="Titre2"/>
        <w:ind w:left="2127"/>
        <w:rPr>
          <w:rFonts w:cs="Arial"/>
        </w:rPr>
      </w:pPr>
      <w:bookmarkStart w:id="1102" w:name="_Toc214821645"/>
      <w:r w:rsidRPr="002D26D0">
        <w:rPr>
          <w:rFonts w:cs="Arial"/>
        </w:rPr>
        <w:lastRenderedPageBreak/>
        <w:t>– MASSE ET CENTRAGE</w:t>
      </w:r>
      <w:bookmarkEnd w:id="1102"/>
    </w:p>
    <w:p w14:paraId="09440BA5" w14:textId="77777777" w:rsidR="006C1B81" w:rsidRPr="002D26D0" w:rsidRDefault="004C11A8" w:rsidP="00B81A05">
      <w:pPr>
        <w:pStyle w:val="S1-Article"/>
        <w:spacing w:line="360" w:lineRule="auto"/>
        <w:jc w:val="both"/>
        <w:rPr>
          <w:rFonts w:ascii="Arial" w:eastAsia="Times New Roman" w:hAnsi="Arial" w:cs="Arial"/>
          <w:bCs w:val="0"/>
          <w:noProof/>
          <w:sz w:val="24"/>
          <w:szCs w:val="24"/>
        </w:rPr>
      </w:pPr>
      <w:bookmarkStart w:id="1103" w:name="_Toc214821646"/>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w:t>
      </w:r>
      <w:r w:rsidR="009C2744" w:rsidRPr="002D26D0">
        <w:rPr>
          <w:rFonts w:ascii="Arial" w:eastAsia="Times New Roman" w:hAnsi="Arial" w:cs="Arial"/>
          <w:bCs w:val="0"/>
          <w:noProof/>
          <w:sz w:val="24"/>
          <w:szCs w:val="24"/>
        </w:rPr>
        <w:t>J.005</w:t>
      </w:r>
      <w:r w:rsidR="006C1B81" w:rsidRPr="002D26D0">
        <w:rPr>
          <w:rFonts w:ascii="Arial" w:eastAsia="Times New Roman" w:hAnsi="Arial" w:cs="Arial"/>
          <w:bCs w:val="0"/>
          <w:noProof/>
          <w:sz w:val="24"/>
          <w:szCs w:val="24"/>
        </w:rPr>
        <w:tab/>
        <w:t>Généralités</w:t>
      </w:r>
      <w:bookmarkEnd w:id="1103"/>
    </w:p>
    <w:p w14:paraId="127F7C3B" w14:textId="77777777" w:rsidR="00033841" w:rsidRPr="002D26D0" w:rsidRDefault="00033841" w:rsidP="00792DB4">
      <w:pPr>
        <w:pStyle w:val="S1Rf"/>
        <w:spacing w:before="240" w:after="240" w:line="360" w:lineRule="auto"/>
        <w:ind w:left="0" w:firstLine="284"/>
        <w:rPr>
          <w:rFonts w:cs="Arial"/>
          <w:sz w:val="20"/>
          <w:szCs w:val="20"/>
        </w:rPr>
      </w:pPr>
      <w:r w:rsidRPr="002D26D0">
        <w:rPr>
          <w:rFonts w:cs="Arial"/>
          <w:sz w:val="20"/>
          <w:szCs w:val="20"/>
        </w:rPr>
        <w:t xml:space="preserve">(voir appendice </w:t>
      </w:r>
      <w:r w:rsidR="004C11A8" w:rsidRPr="002D26D0">
        <w:rPr>
          <w:rFonts w:cs="Arial"/>
          <w:sz w:val="20"/>
          <w:szCs w:val="20"/>
        </w:rPr>
        <w:t>OPS-1</w:t>
      </w:r>
      <w:r w:rsidRPr="002D26D0">
        <w:rPr>
          <w:rFonts w:cs="Arial"/>
          <w:sz w:val="20"/>
          <w:szCs w:val="20"/>
        </w:rPr>
        <w:t>.J.005)</w:t>
      </w:r>
    </w:p>
    <w:p w14:paraId="3FCD9B41" w14:textId="77777777" w:rsidR="00033841" w:rsidRPr="002D26D0" w:rsidRDefault="00033841" w:rsidP="00792DB4">
      <w:pPr>
        <w:pStyle w:val="S1Rf"/>
        <w:spacing w:before="240" w:after="240" w:line="360" w:lineRule="auto"/>
        <w:ind w:left="0" w:firstLine="284"/>
        <w:rPr>
          <w:rFonts w:cs="Arial"/>
          <w:sz w:val="20"/>
          <w:szCs w:val="20"/>
        </w:rPr>
      </w:pPr>
      <w:r w:rsidRPr="002D26D0">
        <w:rPr>
          <w:rFonts w:cs="Arial"/>
          <w:sz w:val="20"/>
          <w:szCs w:val="20"/>
        </w:rPr>
        <w:t xml:space="preserve">(voir </w:t>
      </w:r>
      <w:r w:rsidR="003522C4" w:rsidRPr="002D26D0">
        <w:rPr>
          <w:rFonts w:cs="Arial"/>
          <w:sz w:val="20"/>
          <w:szCs w:val="20"/>
        </w:rPr>
        <w:t xml:space="preserve">IEM  </w:t>
      </w:r>
      <w:r w:rsidR="004C11A8" w:rsidRPr="002D26D0">
        <w:rPr>
          <w:rFonts w:cs="Arial"/>
          <w:sz w:val="20"/>
          <w:szCs w:val="20"/>
        </w:rPr>
        <w:t>OPS-1</w:t>
      </w:r>
      <w:r w:rsidRPr="002D26D0">
        <w:rPr>
          <w:rFonts w:cs="Arial"/>
          <w:sz w:val="20"/>
          <w:szCs w:val="20"/>
        </w:rPr>
        <w:t>.J.005</w:t>
      </w:r>
    </w:p>
    <w:p w14:paraId="4DC9F2D1" w14:textId="77777777" w:rsidR="006C1B81" w:rsidRPr="002D26D0" w:rsidRDefault="006C1B81" w:rsidP="006025A1">
      <w:pPr>
        <w:pStyle w:val="opsa"/>
        <w:numPr>
          <w:ilvl w:val="0"/>
          <w:numId w:val="75"/>
        </w:numPr>
        <w:spacing w:line="360" w:lineRule="auto"/>
        <w:ind w:hanging="426"/>
        <w:rPr>
          <w:rFonts w:cs="Arial"/>
          <w:sz w:val="20"/>
          <w:szCs w:val="20"/>
        </w:rPr>
      </w:pPr>
      <w:r w:rsidRPr="002D26D0">
        <w:rPr>
          <w:rFonts w:cs="Arial"/>
          <w:sz w:val="20"/>
          <w:szCs w:val="20"/>
        </w:rPr>
        <w:t>Un exploitant doit s'assurer que, quelle que soit la phase de l'exploitation, le chargement, la masse et le centrage de l'avion sont conformes aux limites spécifiées dans le manuel de vol ou le manuel d'exploitation, si celui-ci est plus restrictif.</w:t>
      </w:r>
    </w:p>
    <w:p w14:paraId="57750C79" w14:textId="77777777" w:rsidR="001C04B0" w:rsidRPr="002D26D0" w:rsidRDefault="006C1B81" w:rsidP="006025A1">
      <w:pPr>
        <w:pStyle w:val="opsa"/>
        <w:numPr>
          <w:ilvl w:val="0"/>
          <w:numId w:val="75"/>
        </w:numPr>
        <w:spacing w:line="360" w:lineRule="auto"/>
        <w:ind w:hanging="426"/>
        <w:rPr>
          <w:rFonts w:cs="Arial"/>
          <w:sz w:val="20"/>
          <w:szCs w:val="20"/>
        </w:rPr>
      </w:pPr>
      <w:r w:rsidRPr="002D26D0">
        <w:rPr>
          <w:rFonts w:cs="Arial"/>
          <w:sz w:val="20"/>
          <w:szCs w:val="20"/>
        </w:rPr>
        <w:t xml:space="preserve">Un exploitant doit établir la masse et le centrage de tout avion sur la base d'une pesée réelle préalablement à la mise en service, puis à intervalles de 4 ans si les masses individuelles avion sont utilisées et de 9 ans si les masses de flotte sont utilisées. Les effets cumulés des modifications et des réparations sur la masse et le centrage doivent être pris en compte et dûment renseignés. </w:t>
      </w:r>
      <w:r w:rsidR="0069526D" w:rsidRPr="002D26D0">
        <w:rPr>
          <w:rFonts w:cs="Arial"/>
          <w:sz w:val="20"/>
          <w:szCs w:val="20"/>
        </w:rPr>
        <w:t>Dans le cas où l'effet des modifications sur la masse et le centrage n'est pas connu de manière exacte, les avions doivent faire l’objet d’une nouvelle pesée.</w:t>
      </w:r>
    </w:p>
    <w:p w14:paraId="406C61E9" w14:textId="77777777" w:rsidR="0069526D" w:rsidRPr="002D26D0" w:rsidRDefault="001C04B0" w:rsidP="006025A1">
      <w:pPr>
        <w:pStyle w:val="opsa"/>
        <w:numPr>
          <w:ilvl w:val="0"/>
          <w:numId w:val="75"/>
        </w:numPr>
        <w:spacing w:line="360" w:lineRule="auto"/>
        <w:ind w:hanging="426"/>
        <w:rPr>
          <w:rFonts w:cs="Arial"/>
          <w:sz w:val="20"/>
          <w:szCs w:val="20"/>
        </w:rPr>
      </w:pPr>
      <w:r w:rsidRPr="002D26D0">
        <w:rPr>
          <w:rFonts w:cs="Arial"/>
          <w:sz w:val="20"/>
          <w:szCs w:val="20"/>
        </w:rPr>
        <w:t>La pesée est accomplie par le fabricant de l’</w:t>
      </w:r>
      <w:r w:rsidR="00A848CD" w:rsidRPr="002D26D0">
        <w:rPr>
          <w:rFonts w:cs="Arial"/>
          <w:sz w:val="20"/>
          <w:szCs w:val="20"/>
        </w:rPr>
        <w:t>avion</w:t>
      </w:r>
      <w:r w:rsidRPr="002D26D0">
        <w:rPr>
          <w:rFonts w:cs="Arial"/>
          <w:sz w:val="20"/>
          <w:szCs w:val="20"/>
        </w:rPr>
        <w:t xml:space="preserve"> ou par un organisme de maintenance agréé</w:t>
      </w:r>
    </w:p>
    <w:p w14:paraId="18F50D53" w14:textId="77777777" w:rsidR="006C1B81" w:rsidRPr="002D26D0" w:rsidRDefault="006C1B81" w:rsidP="006025A1">
      <w:pPr>
        <w:pStyle w:val="opsa"/>
        <w:numPr>
          <w:ilvl w:val="0"/>
          <w:numId w:val="75"/>
        </w:numPr>
        <w:spacing w:line="360" w:lineRule="auto"/>
        <w:ind w:hanging="426"/>
        <w:rPr>
          <w:rFonts w:cs="Arial"/>
          <w:sz w:val="20"/>
          <w:szCs w:val="20"/>
        </w:rPr>
      </w:pPr>
      <w:r w:rsidRPr="002D26D0">
        <w:rPr>
          <w:rFonts w:cs="Arial"/>
          <w:sz w:val="20"/>
          <w:szCs w:val="20"/>
        </w:rPr>
        <w:t>Un exploitant doit déterminer la masse de tous les éléments d'exploitation et des membres d'équipage inclus dans la masse de base, par pesée ou par utilisation de masses forfaitaires. L'influence de leur position dans l'avion sur le centrage doit être déterminée.</w:t>
      </w:r>
    </w:p>
    <w:p w14:paraId="0C0CEF4A" w14:textId="77777777" w:rsidR="00CF7601" w:rsidRPr="002D26D0" w:rsidRDefault="006C1B81" w:rsidP="006025A1">
      <w:pPr>
        <w:pStyle w:val="opsa"/>
        <w:numPr>
          <w:ilvl w:val="0"/>
          <w:numId w:val="75"/>
        </w:numPr>
        <w:spacing w:line="360" w:lineRule="auto"/>
        <w:ind w:hanging="426"/>
        <w:rPr>
          <w:rFonts w:cs="Arial"/>
          <w:sz w:val="20"/>
          <w:szCs w:val="20"/>
        </w:rPr>
      </w:pPr>
      <w:r w:rsidRPr="002D26D0">
        <w:rPr>
          <w:rFonts w:cs="Arial"/>
          <w:sz w:val="20"/>
          <w:szCs w:val="20"/>
        </w:rPr>
        <w:t>Un exploitant doit établir la masse de la charge marchande, y compris tout</w:t>
      </w:r>
      <w:r w:rsidR="00A73012" w:rsidRPr="002D26D0">
        <w:rPr>
          <w:rFonts w:cs="Arial"/>
          <w:sz w:val="20"/>
          <w:szCs w:val="20"/>
        </w:rPr>
        <w:t xml:space="preserve"> ballast (</w:t>
      </w:r>
      <w:r w:rsidRPr="002D26D0">
        <w:rPr>
          <w:rFonts w:cs="Arial"/>
          <w:sz w:val="20"/>
          <w:szCs w:val="20"/>
        </w:rPr>
        <w:t>lest</w:t>
      </w:r>
      <w:r w:rsidR="00A73012" w:rsidRPr="002D26D0">
        <w:rPr>
          <w:rFonts w:cs="Arial"/>
          <w:sz w:val="20"/>
          <w:szCs w:val="20"/>
        </w:rPr>
        <w:t>)</w:t>
      </w:r>
      <w:r w:rsidRPr="002D26D0">
        <w:rPr>
          <w:rFonts w:cs="Arial"/>
          <w:sz w:val="20"/>
          <w:szCs w:val="20"/>
        </w:rPr>
        <w:t xml:space="preserve">, par pesée réelle ou déterminer la masse marchande par référence à des masses forfaitaires des passagers et des bagages conformément au </w:t>
      </w:r>
      <w:r w:rsidR="00A73012" w:rsidRPr="002D26D0">
        <w:rPr>
          <w:rFonts w:cs="Arial"/>
          <w:sz w:val="20"/>
          <w:szCs w:val="20"/>
        </w:rPr>
        <w:t>§</w:t>
      </w:r>
      <w:r w:rsidRPr="002D26D0">
        <w:rPr>
          <w:rFonts w:cs="Arial"/>
          <w:sz w:val="20"/>
          <w:szCs w:val="20"/>
        </w:rPr>
        <w:t xml:space="preserve"> </w:t>
      </w:r>
      <w:r w:rsidR="004C11A8" w:rsidRPr="002D26D0">
        <w:rPr>
          <w:rFonts w:cs="Arial"/>
          <w:sz w:val="20"/>
          <w:szCs w:val="20"/>
        </w:rPr>
        <w:t>OPS-1</w:t>
      </w:r>
      <w:r w:rsidRPr="002D26D0">
        <w:rPr>
          <w:rFonts w:cs="Arial"/>
          <w:sz w:val="20"/>
          <w:szCs w:val="20"/>
        </w:rPr>
        <w:t>.J.025.</w:t>
      </w:r>
    </w:p>
    <w:p w14:paraId="67449DF5" w14:textId="77777777" w:rsidR="006C1B81" w:rsidRPr="002D26D0" w:rsidRDefault="006C1B81" w:rsidP="006025A1">
      <w:pPr>
        <w:pStyle w:val="opsa"/>
        <w:numPr>
          <w:ilvl w:val="0"/>
          <w:numId w:val="75"/>
        </w:numPr>
        <w:spacing w:line="360" w:lineRule="auto"/>
        <w:ind w:hanging="426"/>
        <w:rPr>
          <w:rFonts w:cs="Arial"/>
          <w:sz w:val="20"/>
          <w:szCs w:val="20"/>
        </w:rPr>
      </w:pPr>
      <w:r w:rsidRPr="002D26D0">
        <w:rPr>
          <w:rFonts w:cs="Arial"/>
          <w:sz w:val="20"/>
          <w:szCs w:val="20"/>
        </w:rPr>
        <w:t xml:space="preserve">Un exploitant doit déterminer la masse de la charge en carburant sur la base de la densité réelle ou, si celle-ci n'est pas connue, d'une densité standard calculée conformément à une méthode décrite dans le manuel d'exploitation </w:t>
      </w:r>
      <w:r w:rsidRPr="002D26D0">
        <w:rPr>
          <w:rFonts w:cs="Arial"/>
          <w:i/>
          <w:iCs/>
          <w:sz w:val="20"/>
          <w:szCs w:val="20"/>
        </w:rPr>
        <w:t xml:space="preserve">(voir </w:t>
      </w:r>
      <w:r w:rsidR="001F5076" w:rsidRPr="002D26D0">
        <w:rPr>
          <w:rFonts w:cs="Arial"/>
          <w:i/>
          <w:iCs/>
          <w:sz w:val="20"/>
          <w:szCs w:val="20"/>
        </w:rPr>
        <w:t xml:space="preserve">IEM </w:t>
      </w:r>
      <w:r w:rsidR="004C11A8" w:rsidRPr="002D26D0">
        <w:rPr>
          <w:rFonts w:cs="Arial"/>
          <w:i/>
          <w:iCs/>
          <w:sz w:val="20"/>
          <w:szCs w:val="20"/>
        </w:rPr>
        <w:t>OPS-1</w:t>
      </w:r>
      <w:r w:rsidRPr="002D26D0">
        <w:rPr>
          <w:rFonts w:cs="Arial"/>
          <w:i/>
          <w:iCs/>
          <w:sz w:val="20"/>
          <w:szCs w:val="20"/>
        </w:rPr>
        <w:t>.J.025 (</w:t>
      </w:r>
      <w:r w:rsidR="005E54E7" w:rsidRPr="002D26D0">
        <w:rPr>
          <w:rFonts w:cs="Arial"/>
          <w:i/>
          <w:iCs/>
          <w:sz w:val="20"/>
          <w:szCs w:val="20"/>
        </w:rPr>
        <w:t>f</w:t>
      </w:r>
      <w:r w:rsidRPr="002D26D0">
        <w:rPr>
          <w:rFonts w:cs="Arial"/>
          <w:i/>
          <w:iCs/>
          <w:sz w:val="20"/>
          <w:szCs w:val="20"/>
        </w:rPr>
        <w:t>))</w:t>
      </w:r>
      <w:r w:rsidRPr="002D26D0">
        <w:rPr>
          <w:rFonts w:cs="Arial"/>
          <w:sz w:val="20"/>
          <w:szCs w:val="20"/>
        </w:rPr>
        <w:t>.</w:t>
      </w:r>
    </w:p>
    <w:p w14:paraId="4E6CA30F" w14:textId="77777777" w:rsidR="00CF7601" w:rsidRPr="002D26D0" w:rsidRDefault="00CF7601" w:rsidP="006025A1">
      <w:pPr>
        <w:pStyle w:val="opsa"/>
        <w:numPr>
          <w:ilvl w:val="0"/>
          <w:numId w:val="75"/>
        </w:numPr>
        <w:spacing w:line="360" w:lineRule="auto"/>
        <w:ind w:hanging="426"/>
        <w:rPr>
          <w:rFonts w:cs="Arial"/>
          <w:sz w:val="20"/>
          <w:szCs w:val="20"/>
        </w:rPr>
      </w:pPr>
      <w:r w:rsidRPr="002D26D0">
        <w:rPr>
          <w:rFonts w:cs="Arial"/>
          <w:sz w:val="20"/>
          <w:szCs w:val="20"/>
        </w:rPr>
        <w:t>L’exploitant s’assure que le chargement de:</w:t>
      </w:r>
    </w:p>
    <w:p w14:paraId="38B8553C" w14:textId="77777777" w:rsidR="00CF7601" w:rsidRPr="002D26D0" w:rsidRDefault="00955CE7" w:rsidP="00792DB4">
      <w:pPr>
        <w:pStyle w:val="opsa"/>
        <w:numPr>
          <w:ilvl w:val="0"/>
          <w:numId w:val="0"/>
        </w:numPr>
        <w:tabs>
          <w:tab w:val="left" w:pos="709"/>
          <w:tab w:val="left" w:pos="993"/>
        </w:tabs>
        <w:spacing w:line="360" w:lineRule="auto"/>
        <w:ind w:firstLine="567"/>
        <w:rPr>
          <w:rFonts w:cs="Arial"/>
          <w:sz w:val="20"/>
          <w:szCs w:val="20"/>
        </w:rPr>
      </w:pPr>
      <w:r w:rsidRPr="002D26D0">
        <w:rPr>
          <w:rFonts w:cs="Arial"/>
          <w:sz w:val="20"/>
          <w:szCs w:val="20"/>
        </w:rPr>
        <w:t>(</w:t>
      </w:r>
      <w:r w:rsidR="00CF7601" w:rsidRPr="002D26D0">
        <w:rPr>
          <w:rFonts w:cs="Arial"/>
          <w:sz w:val="20"/>
          <w:szCs w:val="20"/>
        </w:rPr>
        <w:t xml:space="preserve">1) </w:t>
      </w:r>
      <w:r w:rsidR="00492B4A" w:rsidRPr="002D26D0">
        <w:rPr>
          <w:rFonts w:cs="Arial"/>
          <w:sz w:val="20"/>
          <w:szCs w:val="20"/>
        </w:rPr>
        <w:t xml:space="preserve">  </w:t>
      </w:r>
      <w:r w:rsidR="00CF7601" w:rsidRPr="002D26D0">
        <w:rPr>
          <w:rFonts w:cs="Arial"/>
          <w:sz w:val="20"/>
          <w:szCs w:val="20"/>
        </w:rPr>
        <w:t>ses aéronefs est effectué sous la surveillance d’un personnel qualifié; et</w:t>
      </w:r>
    </w:p>
    <w:p w14:paraId="12AAB006" w14:textId="77777777" w:rsidR="00CF7601" w:rsidRPr="002D26D0" w:rsidRDefault="00955CE7" w:rsidP="00792DB4">
      <w:pPr>
        <w:pStyle w:val="opsa"/>
        <w:numPr>
          <w:ilvl w:val="0"/>
          <w:numId w:val="0"/>
        </w:numPr>
        <w:tabs>
          <w:tab w:val="left" w:pos="993"/>
        </w:tabs>
        <w:spacing w:line="360" w:lineRule="auto"/>
        <w:ind w:left="993" w:hanging="426"/>
        <w:rPr>
          <w:rFonts w:cs="Arial"/>
          <w:sz w:val="20"/>
          <w:szCs w:val="20"/>
        </w:rPr>
      </w:pPr>
      <w:r w:rsidRPr="002D26D0">
        <w:rPr>
          <w:rFonts w:cs="Arial"/>
          <w:sz w:val="20"/>
          <w:szCs w:val="20"/>
        </w:rPr>
        <w:t>(</w:t>
      </w:r>
      <w:r w:rsidR="00CF7601" w:rsidRPr="002D26D0">
        <w:rPr>
          <w:rFonts w:cs="Arial"/>
          <w:sz w:val="20"/>
          <w:szCs w:val="20"/>
        </w:rPr>
        <w:t xml:space="preserve">2) </w:t>
      </w:r>
      <w:r w:rsidR="00AA15D5" w:rsidRPr="002D26D0">
        <w:rPr>
          <w:rFonts w:cs="Arial"/>
          <w:sz w:val="20"/>
          <w:szCs w:val="20"/>
        </w:rPr>
        <w:t xml:space="preserve">  </w:t>
      </w:r>
      <w:r w:rsidR="00CF7601" w:rsidRPr="002D26D0">
        <w:rPr>
          <w:rFonts w:cs="Arial"/>
          <w:sz w:val="20"/>
          <w:szCs w:val="20"/>
        </w:rPr>
        <w:t xml:space="preserve">la charge marchande correspond aux données utilisées pour le calcul de la masse et du </w:t>
      </w:r>
      <w:r w:rsidR="00AA15D5" w:rsidRPr="002D26D0">
        <w:rPr>
          <w:rFonts w:cs="Arial"/>
          <w:sz w:val="20"/>
          <w:szCs w:val="20"/>
        </w:rPr>
        <w:t xml:space="preserve"> </w:t>
      </w:r>
      <w:r w:rsidR="00CF7601" w:rsidRPr="002D26D0">
        <w:rPr>
          <w:rFonts w:cs="Arial"/>
          <w:sz w:val="20"/>
          <w:szCs w:val="20"/>
        </w:rPr>
        <w:t>centrage de l’aéronef.</w:t>
      </w:r>
    </w:p>
    <w:p w14:paraId="392F85C3" w14:textId="77777777" w:rsidR="00A94935" w:rsidRPr="002D26D0" w:rsidRDefault="00CF7601" w:rsidP="006025A1">
      <w:pPr>
        <w:pStyle w:val="opsa"/>
        <w:numPr>
          <w:ilvl w:val="0"/>
          <w:numId w:val="75"/>
        </w:numPr>
        <w:spacing w:line="360" w:lineRule="auto"/>
        <w:ind w:hanging="426"/>
        <w:rPr>
          <w:rFonts w:cs="Arial"/>
          <w:sz w:val="20"/>
          <w:szCs w:val="20"/>
        </w:rPr>
      </w:pPr>
      <w:r w:rsidRPr="002D26D0">
        <w:rPr>
          <w:rFonts w:cs="Arial"/>
          <w:sz w:val="20"/>
          <w:szCs w:val="20"/>
        </w:rPr>
        <w:t xml:space="preserve">L’exploitant se conforme aux limitations de structure additionnelles telles que la résistance du plancher, la charge maximale par mètre courant, la masse maximale par compartiment cargo et la limite maximale de places assises. </w:t>
      </w:r>
    </w:p>
    <w:p w14:paraId="6F2B4A6D" w14:textId="77777777" w:rsidR="006C1B81" w:rsidRPr="002D26D0" w:rsidRDefault="004C11A8" w:rsidP="00B81A05">
      <w:pPr>
        <w:pStyle w:val="S1-Article"/>
        <w:spacing w:line="360" w:lineRule="auto"/>
        <w:jc w:val="both"/>
        <w:rPr>
          <w:rFonts w:ascii="Arial" w:eastAsia="Times New Roman" w:hAnsi="Arial" w:cs="Arial"/>
          <w:bCs w:val="0"/>
          <w:noProof/>
          <w:sz w:val="24"/>
          <w:szCs w:val="24"/>
        </w:rPr>
      </w:pPr>
      <w:bookmarkStart w:id="1104" w:name="_Toc214821647"/>
      <w:r w:rsidRPr="002D26D0">
        <w:rPr>
          <w:rFonts w:ascii="Arial" w:eastAsia="Times New Roman" w:hAnsi="Arial" w:cs="Arial"/>
          <w:bCs w:val="0"/>
          <w:noProof/>
          <w:sz w:val="24"/>
          <w:szCs w:val="24"/>
        </w:rPr>
        <w:lastRenderedPageBreak/>
        <w:t>OPS-1</w:t>
      </w:r>
      <w:r w:rsidR="006C1B81" w:rsidRPr="002D26D0">
        <w:rPr>
          <w:rFonts w:ascii="Arial" w:eastAsia="Times New Roman" w:hAnsi="Arial" w:cs="Arial"/>
          <w:bCs w:val="0"/>
          <w:noProof/>
          <w:sz w:val="24"/>
          <w:szCs w:val="24"/>
        </w:rPr>
        <w:t>.J.010</w:t>
      </w:r>
      <w:r w:rsidR="006C1B81" w:rsidRPr="002D26D0">
        <w:rPr>
          <w:rFonts w:ascii="Arial" w:eastAsia="Times New Roman" w:hAnsi="Arial" w:cs="Arial"/>
          <w:bCs w:val="0"/>
          <w:noProof/>
          <w:sz w:val="24"/>
          <w:szCs w:val="24"/>
        </w:rPr>
        <w:tab/>
        <w:t>Terminologie</w:t>
      </w:r>
      <w:bookmarkEnd w:id="1104"/>
    </w:p>
    <w:p w14:paraId="2299DDD4" w14:textId="77777777" w:rsidR="0085705E" w:rsidRPr="002D26D0" w:rsidRDefault="0085705E" w:rsidP="0085705E">
      <w:pPr>
        <w:pStyle w:val="opsa"/>
        <w:numPr>
          <w:ilvl w:val="0"/>
          <w:numId w:val="76"/>
        </w:numPr>
        <w:spacing w:line="360" w:lineRule="auto"/>
        <w:ind w:hanging="426"/>
        <w:rPr>
          <w:rFonts w:cs="Arial"/>
          <w:i/>
          <w:sz w:val="20"/>
          <w:szCs w:val="20"/>
        </w:rPr>
      </w:pPr>
      <w:r w:rsidRPr="002D26D0">
        <w:rPr>
          <w:rFonts w:cs="Arial"/>
          <w:b/>
          <w:i/>
          <w:sz w:val="20"/>
          <w:szCs w:val="20"/>
        </w:rPr>
        <w:t>Classification des passagers.</w:t>
      </w:r>
    </w:p>
    <w:p w14:paraId="03DFC9BD" w14:textId="77777777" w:rsidR="0085705E" w:rsidRPr="002D26D0" w:rsidRDefault="0085705E" w:rsidP="0085705E">
      <w:pPr>
        <w:pStyle w:val="opsa1"/>
        <w:numPr>
          <w:ilvl w:val="0"/>
          <w:numId w:val="78"/>
        </w:numPr>
        <w:tabs>
          <w:tab w:val="num" w:pos="993"/>
        </w:tabs>
        <w:spacing w:line="360" w:lineRule="auto"/>
        <w:ind w:left="993" w:hanging="426"/>
        <w:rPr>
          <w:sz w:val="20"/>
          <w:szCs w:val="20"/>
        </w:rPr>
      </w:pPr>
      <w:r w:rsidRPr="002D26D0">
        <w:rPr>
          <w:sz w:val="20"/>
          <w:szCs w:val="20"/>
        </w:rPr>
        <w:t>Les adultes, les hommes et les femmes sont définis comme des personnes de 12 ans ou plus.</w:t>
      </w:r>
    </w:p>
    <w:p w14:paraId="3B4B0238" w14:textId="77777777" w:rsidR="0085705E" w:rsidRPr="002D26D0" w:rsidRDefault="0085705E" w:rsidP="0085705E">
      <w:pPr>
        <w:pStyle w:val="opsa1"/>
        <w:numPr>
          <w:ilvl w:val="0"/>
          <w:numId w:val="78"/>
        </w:numPr>
        <w:tabs>
          <w:tab w:val="num" w:pos="993"/>
        </w:tabs>
        <w:spacing w:line="360" w:lineRule="auto"/>
        <w:ind w:left="993" w:hanging="426"/>
        <w:rPr>
          <w:sz w:val="20"/>
          <w:szCs w:val="20"/>
        </w:rPr>
      </w:pPr>
      <w:r w:rsidRPr="002D26D0">
        <w:rPr>
          <w:sz w:val="20"/>
          <w:szCs w:val="20"/>
        </w:rPr>
        <w:t>Les enfants sont définis comme des personnes de 2 ans ou plus mais de moins de 12 ans.</w:t>
      </w:r>
    </w:p>
    <w:p w14:paraId="47A0FEC7" w14:textId="77777777" w:rsidR="0085705E" w:rsidRPr="002D26D0" w:rsidRDefault="0085705E" w:rsidP="0085705E">
      <w:pPr>
        <w:pStyle w:val="opsa1"/>
        <w:numPr>
          <w:ilvl w:val="0"/>
          <w:numId w:val="78"/>
        </w:numPr>
        <w:tabs>
          <w:tab w:val="num" w:pos="993"/>
        </w:tabs>
        <w:spacing w:line="360" w:lineRule="auto"/>
        <w:ind w:left="993" w:hanging="426"/>
        <w:rPr>
          <w:sz w:val="20"/>
          <w:szCs w:val="20"/>
        </w:rPr>
      </w:pPr>
      <w:r w:rsidRPr="002D26D0">
        <w:rPr>
          <w:sz w:val="20"/>
          <w:szCs w:val="20"/>
        </w:rPr>
        <w:t>Les bébés sont définis comme des personnes de moins de 2 ans. </w:t>
      </w:r>
    </w:p>
    <w:p w14:paraId="15E63F09" w14:textId="668285BD" w:rsidR="0085705E" w:rsidRPr="007572F9" w:rsidRDefault="0085705E" w:rsidP="00B731E3">
      <w:pPr>
        <w:pStyle w:val="opsa"/>
        <w:numPr>
          <w:ilvl w:val="0"/>
          <w:numId w:val="76"/>
        </w:numPr>
        <w:spacing w:line="360" w:lineRule="auto"/>
        <w:ind w:hanging="426"/>
        <w:rPr>
          <w:rFonts w:cs="Arial"/>
          <w:sz w:val="20"/>
          <w:szCs w:val="20"/>
        </w:rPr>
      </w:pPr>
      <w:r w:rsidRPr="002D26D0">
        <w:rPr>
          <w:rFonts w:cs="Arial"/>
          <w:b/>
          <w:i/>
          <w:sz w:val="20"/>
          <w:szCs w:val="20"/>
        </w:rPr>
        <w:t>Charge marchande</w:t>
      </w:r>
      <w:r w:rsidRPr="002D26D0">
        <w:rPr>
          <w:rFonts w:cs="Arial"/>
          <w:sz w:val="20"/>
          <w:szCs w:val="20"/>
        </w:rPr>
        <w:t xml:space="preserve"> - La masse totale des passagers, bagages et fret, y compris toute charge non commerciale.</w:t>
      </w:r>
    </w:p>
    <w:p w14:paraId="6AD32777" w14:textId="5A554FE1" w:rsidR="006C1B81" w:rsidRPr="002D26D0" w:rsidRDefault="006C1B81" w:rsidP="006025A1">
      <w:pPr>
        <w:pStyle w:val="opsa"/>
        <w:numPr>
          <w:ilvl w:val="0"/>
          <w:numId w:val="76"/>
        </w:numPr>
        <w:spacing w:line="360" w:lineRule="auto"/>
        <w:ind w:hanging="426"/>
        <w:rPr>
          <w:rFonts w:cs="Arial"/>
          <w:sz w:val="20"/>
          <w:szCs w:val="20"/>
        </w:rPr>
      </w:pPr>
      <w:r w:rsidRPr="002D26D0">
        <w:rPr>
          <w:rFonts w:cs="Arial"/>
          <w:b/>
          <w:i/>
          <w:sz w:val="20"/>
          <w:szCs w:val="20"/>
        </w:rPr>
        <w:t>Masse à vide en ordre d'exploitation ou</w:t>
      </w:r>
      <w:r w:rsidRPr="002D26D0">
        <w:rPr>
          <w:rFonts w:cs="Arial"/>
          <w:i/>
          <w:sz w:val="20"/>
          <w:szCs w:val="20"/>
        </w:rPr>
        <w:t xml:space="preserve"> </w:t>
      </w:r>
      <w:r w:rsidRPr="002D26D0">
        <w:rPr>
          <w:rFonts w:cs="Arial"/>
          <w:b/>
          <w:i/>
          <w:sz w:val="20"/>
          <w:szCs w:val="20"/>
        </w:rPr>
        <w:t>masse de base</w:t>
      </w:r>
      <w:r w:rsidRPr="002D26D0">
        <w:rPr>
          <w:rFonts w:cs="Arial"/>
          <w:sz w:val="20"/>
          <w:szCs w:val="20"/>
        </w:rPr>
        <w:t xml:space="preserve"> -</w:t>
      </w:r>
      <w:r w:rsidR="00744D28" w:rsidRPr="002D26D0">
        <w:rPr>
          <w:rFonts w:cs="Arial"/>
          <w:sz w:val="20"/>
          <w:szCs w:val="20"/>
        </w:rPr>
        <w:t xml:space="preserve"> </w:t>
      </w:r>
      <w:r w:rsidRPr="002D26D0">
        <w:rPr>
          <w:rFonts w:cs="Arial"/>
          <w:sz w:val="20"/>
          <w:szCs w:val="20"/>
        </w:rPr>
        <w:t xml:space="preserve"> La masse totale de l'avion prêt pour un type spécifique d'exploitation, ne comprenant pas le carburant utilisable ni la charge marchande. Cette masse inclut des éléments tels que :</w:t>
      </w:r>
    </w:p>
    <w:p w14:paraId="419DE16A" w14:textId="77777777" w:rsidR="006C1B81" w:rsidRPr="002D26D0" w:rsidRDefault="006C1B81" w:rsidP="006025A1">
      <w:pPr>
        <w:pStyle w:val="opsa1"/>
        <w:numPr>
          <w:ilvl w:val="0"/>
          <w:numId w:val="77"/>
        </w:numPr>
        <w:tabs>
          <w:tab w:val="num" w:pos="993"/>
        </w:tabs>
        <w:spacing w:line="360" w:lineRule="auto"/>
        <w:ind w:firstLine="140"/>
        <w:rPr>
          <w:sz w:val="20"/>
          <w:szCs w:val="20"/>
        </w:rPr>
      </w:pPr>
      <w:r w:rsidRPr="002D26D0">
        <w:rPr>
          <w:sz w:val="20"/>
          <w:szCs w:val="20"/>
        </w:rPr>
        <w:t>équipage et bagages de l'équipage ;</w:t>
      </w:r>
    </w:p>
    <w:p w14:paraId="60DD699C" w14:textId="77777777" w:rsidR="006C1B81" w:rsidRPr="002D26D0" w:rsidRDefault="006C1B81" w:rsidP="006025A1">
      <w:pPr>
        <w:pStyle w:val="opsa1"/>
        <w:numPr>
          <w:ilvl w:val="0"/>
          <w:numId w:val="77"/>
        </w:numPr>
        <w:tabs>
          <w:tab w:val="num" w:pos="993"/>
        </w:tabs>
        <w:spacing w:line="360" w:lineRule="auto"/>
        <w:ind w:firstLine="140"/>
        <w:rPr>
          <w:sz w:val="20"/>
          <w:szCs w:val="20"/>
        </w:rPr>
      </w:pPr>
      <w:r w:rsidRPr="002D26D0">
        <w:rPr>
          <w:sz w:val="20"/>
          <w:szCs w:val="20"/>
        </w:rPr>
        <w:t>commissariat et équipements amovibles du service passagers ;</w:t>
      </w:r>
    </w:p>
    <w:p w14:paraId="2929782A" w14:textId="77777777" w:rsidR="006C1B81" w:rsidRPr="002D26D0" w:rsidRDefault="006C1B81" w:rsidP="006025A1">
      <w:pPr>
        <w:pStyle w:val="opsa1"/>
        <w:numPr>
          <w:ilvl w:val="0"/>
          <w:numId w:val="77"/>
        </w:numPr>
        <w:tabs>
          <w:tab w:val="num" w:pos="993"/>
        </w:tabs>
        <w:spacing w:line="360" w:lineRule="auto"/>
        <w:ind w:firstLine="140"/>
        <w:rPr>
          <w:sz w:val="20"/>
          <w:szCs w:val="20"/>
        </w:rPr>
      </w:pPr>
      <w:r w:rsidRPr="002D26D0">
        <w:rPr>
          <w:sz w:val="20"/>
          <w:szCs w:val="20"/>
        </w:rPr>
        <w:t>eau potable et produits chimiques pour toilettes.</w:t>
      </w:r>
    </w:p>
    <w:p w14:paraId="36F3ABB7" w14:textId="77777777" w:rsidR="006C1B81" w:rsidRPr="002D26D0" w:rsidRDefault="006C1B81" w:rsidP="006025A1">
      <w:pPr>
        <w:pStyle w:val="opsa"/>
        <w:numPr>
          <w:ilvl w:val="0"/>
          <w:numId w:val="76"/>
        </w:numPr>
        <w:spacing w:line="360" w:lineRule="auto"/>
        <w:ind w:hanging="426"/>
        <w:rPr>
          <w:rFonts w:cs="Arial"/>
          <w:sz w:val="20"/>
          <w:szCs w:val="20"/>
        </w:rPr>
      </w:pPr>
      <w:r w:rsidRPr="002D26D0">
        <w:rPr>
          <w:rFonts w:cs="Arial"/>
          <w:b/>
          <w:bCs/>
          <w:i/>
          <w:iCs/>
          <w:sz w:val="20"/>
          <w:szCs w:val="20"/>
        </w:rPr>
        <w:t>Masse maximale sans carburant</w:t>
      </w:r>
      <w:r w:rsidRPr="002D26D0">
        <w:rPr>
          <w:rFonts w:cs="Arial"/>
          <w:sz w:val="20"/>
          <w:szCs w:val="20"/>
        </w:rPr>
        <w:t xml:space="preserve"> – La masse maximale admissible de l'avion sans carburant utilisable. La masse du carburant contenu dans certains réservoirs particuliers doit être incluse dans la masse sans carburant lorsque cela est explicitement mentionné dans les limitations du manuel de vol.</w:t>
      </w:r>
    </w:p>
    <w:p w14:paraId="3D0F57C2" w14:textId="77777777" w:rsidR="006C1B81" w:rsidRPr="002D26D0" w:rsidRDefault="006C1B81" w:rsidP="006025A1">
      <w:pPr>
        <w:pStyle w:val="opsa"/>
        <w:numPr>
          <w:ilvl w:val="0"/>
          <w:numId w:val="76"/>
        </w:numPr>
        <w:spacing w:line="360" w:lineRule="auto"/>
        <w:ind w:hanging="426"/>
        <w:rPr>
          <w:rFonts w:cs="Arial"/>
          <w:sz w:val="20"/>
          <w:szCs w:val="20"/>
        </w:rPr>
      </w:pPr>
      <w:r w:rsidRPr="002D26D0">
        <w:rPr>
          <w:rFonts w:cs="Arial"/>
          <w:b/>
          <w:i/>
          <w:sz w:val="20"/>
          <w:szCs w:val="20"/>
        </w:rPr>
        <w:t>Masse maximale de structure à</w:t>
      </w:r>
      <w:r w:rsidRPr="002D26D0">
        <w:rPr>
          <w:rFonts w:cs="Arial"/>
          <w:i/>
          <w:sz w:val="20"/>
          <w:szCs w:val="20"/>
        </w:rPr>
        <w:t xml:space="preserve"> </w:t>
      </w:r>
      <w:r w:rsidRPr="002D26D0">
        <w:rPr>
          <w:rFonts w:cs="Arial"/>
          <w:b/>
          <w:i/>
          <w:sz w:val="20"/>
          <w:szCs w:val="20"/>
        </w:rPr>
        <w:t>l'atterrissage</w:t>
      </w:r>
      <w:r w:rsidRPr="002D26D0">
        <w:rPr>
          <w:rFonts w:cs="Arial"/>
          <w:sz w:val="20"/>
          <w:szCs w:val="20"/>
        </w:rPr>
        <w:t xml:space="preserve"> -</w:t>
      </w:r>
      <w:r w:rsidRPr="002D26D0">
        <w:rPr>
          <w:rFonts w:cs="Arial"/>
          <w:sz w:val="20"/>
          <w:szCs w:val="20"/>
        </w:rPr>
        <w:tab/>
        <w:t xml:space="preserve"> La masse maximale totale de l'avion autorisée à l'atterrissage en conditions normales.</w:t>
      </w:r>
    </w:p>
    <w:p w14:paraId="10A683DF" w14:textId="77777777" w:rsidR="006C1B81" w:rsidRPr="002D26D0" w:rsidRDefault="006C1B81" w:rsidP="006025A1">
      <w:pPr>
        <w:pStyle w:val="opsa"/>
        <w:numPr>
          <w:ilvl w:val="0"/>
          <w:numId w:val="76"/>
        </w:numPr>
        <w:spacing w:line="360" w:lineRule="auto"/>
        <w:ind w:hanging="426"/>
        <w:rPr>
          <w:rFonts w:cs="Arial"/>
          <w:i/>
          <w:sz w:val="20"/>
          <w:szCs w:val="20"/>
        </w:rPr>
      </w:pPr>
      <w:r w:rsidRPr="002D26D0">
        <w:rPr>
          <w:rFonts w:cs="Arial"/>
          <w:b/>
          <w:i/>
          <w:sz w:val="20"/>
          <w:szCs w:val="20"/>
        </w:rPr>
        <w:t>Masse maximale de structure au décollage</w:t>
      </w:r>
      <w:r w:rsidRPr="002D26D0">
        <w:rPr>
          <w:rFonts w:cs="Arial"/>
          <w:sz w:val="20"/>
          <w:szCs w:val="20"/>
        </w:rPr>
        <w:t xml:space="preserve"> -</w:t>
      </w:r>
      <w:r w:rsidR="00744D28" w:rsidRPr="002D26D0">
        <w:rPr>
          <w:rFonts w:cs="Arial"/>
          <w:sz w:val="20"/>
          <w:szCs w:val="20"/>
        </w:rPr>
        <w:t xml:space="preserve">  </w:t>
      </w:r>
      <w:r w:rsidRPr="002D26D0">
        <w:rPr>
          <w:rFonts w:cs="Arial"/>
          <w:sz w:val="20"/>
          <w:szCs w:val="20"/>
        </w:rPr>
        <w:t>La masse maximale totale de l'avion autorisée au début du roulement au décollage.</w:t>
      </w:r>
    </w:p>
    <w:p w14:paraId="556567EC" w14:textId="77777777" w:rsidR="006C1B81" w:rsidRPr="002D26D0" w:rsidRDefault="004C11A8" w:rsidP="00B81A05">
      <w:pPr>
        <w:pStyle w:val="S1-Article"/>
        <w:spacing w:line="360" w:lineRule="auto"/>
        <w:jc w:val="both"/>
        <w:rPr>
          <w:rFonts w:ascii="Arial" w:eastAsia="Times New Roman" w:hAnsi="Arial" w:cs="Arial"/>
          <w:bCs w:val="0"/>
          <w:noProof/>
          <w:sz w:val="24"/>
          <w:szCs w:val="24"/>
        </w:rPr>
      </w:pPr>
      <w:bookmarkStart w:id="1105" w:name="_Toc214821648"/>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.J.015</w:t>
      </w:r>
      <w:r w:rsidR="006C1B81" w:rsidRPr="002D26D0">
        <w:rPr>
          <w:rFonts w:ascii="Arial" w:eastAsia="Times New Roman" w:hAnsi="Arial" w:cs="Arial"/>
          <w:bCs w:val="0"/>
          <w:noProof/>
          <w:sz w:val="24"/>
          <w:szCs w:val="24"/>
        </w:rPr>
        <w:tab/>
        <w:t>Chargement, masse et centrage</w:t>
      </w:r>
      <w:bookmarkEnd w:id="1105"/>
    </w:p>
    <w:p w14:paraId="2E509D7B" w14:textId="77777777" w:rsidR="006C1B81" w:rsidRPr="002D26D0" w:rsidRDefault="006C1B81" w:rsidP="00792DB4">
      <w:pPr>
        <w:pStyle w:val="opsretrait"/>
        <w:spacing w:line="360" w:lineRule="auto"/>
        <w:rPr>
          <w:rFonts w:cs="Arial"/>
          <w:sz w:val="20"/>
          <w:szCs w:val="20"/>
        </w:rPr>
      </w:pPr>
      <w:r w:rsidRPr="002D26D0">
        <w:rPr>
          <w:rFonts w:cs="Arial"/>
          <w:sz w:val="20"/>
          <w:szCs w:val="20"/>
        </w:rPr>
        <w:t xml:space="preserve">Un exploitant doit spécifier dans le manuel d'exploitation les principes et les méthodes utilisés pour le chargement et pour le système de masse et centrage, répondant aux exigences </w:t>
      </w:r>
      <w:r w:rsidR="00A848CD" w:rsidRPr="002D26D0">
        <w:rPr>
          <w:rFonts w:cs="Arial"/>
          <w:sz w:val="20"/>
          <w:szCs w:val="20"/>
        </w:rPr>
        <w:t>de l’OPS-1.J.005</w:t>
      </w:r>
      <w:r w:rsidRPr="002D26D0">
        <w:rPr>
          <w:rFonts w:cs="Arial"/>
          <w:sz w:val="20"/>
          <w:szCs w:val="20"/>
        </w:rPr>
        <w:t>. Ce système doit couvrir tous les types d'exploitation prévus.</w:t>
      </w:r>
    </w:p>
    <w:p w14:paraId="65B63BDE" w14:textId="77777777" w:rsidR="006C1B81" w:rsidRPr="002D26D0" w:rsidRDefault="004C11A8" w:rsidP="00B81A05">
      <w:pPr>
        <w:pStyle w:val="S1-Article"/>
        <w:spacing w:line="360" w:lineRule="auto"/>
        <w:jc w:val="both"/>
        <w:rPr>
          <w:rFonts w:ascii="Arial" w:eastAsia="Times New Roman" w:hAnsi="Arial" w:cs="Arial"/>
          <w:bCs w:val="0"/>
          <w:noProof/>
          <w:sz w:val="24"/>
          <w:szCs w:val="24"/>
        </w:rPr>
      </w:pPr>
      <w:bookmarkStart w:id="1106" w:name="_Toc214821649"/>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.J.020</w:t>
      </w:r>
      <w:r w:rsidR="006C1B81" w:rsidRPr="002D26D0">
        <w:rPr>
          <w:rFonts w:ascii="Arial" w:eastAsia="Times New Roman" w:hAnsi="Arial" w:cs="Arial"/>
          <w:bCs w:val="0"/>
          <w:noProof/>
          <w:sz w:val="24"/>
          <w:szCs w:val="24"/>
        </w:rPr>
        <w:tab/>
        <w:t xml:space="preserve">Masse </w:t>
      </w:r>
      <w:r w:rsidR="00A73012" w:rsidRPr="002D26D0">
        <w:rPr>
          <w:rFonts w:ascii="Arial" w:eastAsia="Times New Roman" w:hAnsi="Arial" w:cs="Arial"/>
          <w:bCs w:val="0"/>
          <w:noProof/>
          <w:sz w:val="24"/>
          <w:szCs w:val="24"/>
        </w:rPr>
        <w:t xml:space="preserve">relative à </w:t>
      </w:r>
      <w:r w:rsidR="006C1B81" w:rsidRPr="002D26D0">
        <w:rPr>
          <w:rFonts w:ascii="Arial" w:eastAsia="Times New Roman" w:hAnsi="Arial" w:cs="Arial"/>
          <w:bCs w:val="0"/>
          <w:noProof/>
          <w:sz w:val="24"/>
          <w:szCs w:val="24"/>
        </w:rPr>
        <w:t>l'équipage</w:t>
      </w:r>
      <w:bookmarkEnd w:id="1106"/>
    </w:p>
    <w:p w14:paraId="1B2398BB" w14:textId="77777777" w:rsidR="006C1B81" w:rsidRPr="002D26D0" w:rsidRDefault="006C1B81" w:rsidP="006025A1">
      <w:pPr>
        <w:pStyle w:val="opsa"/>
        <w:numPr>
          <w:ilvl w:val="0"/>
          <w:numId w:val="353"/>
        </w:numPr>
        <w:tabs>
          <w:tab w:val="num" w:pos="426"/>
          <w:tab w:val="num" w:pos="567"/>
        </w:tabs>
        <w:spacing w:line="360" w:lineRule="auto"/>
        <w:ind w:firstLine="142"/>
        <w:rPr>
          <w:rFonts w:cs="Arial"/>
          <w:sz w:val="20"/>
          <w:szCs w:val="20"/>
        </w:rPr>
      </w:pPr>
      <w:r w:rsidRPr="002D26D0">
        <w:rPr>
          <w:rFonts w:cs="Arial"/>
          <w:sz w:val="20"/>
          <w:szCs w:val="20"/>
        </w:rPr>
        <w:t>Un exploitant doit utiliser les valeurs suivantes afin de déterminer la masse de base :</w:t>
      </w:r>
    </w:p>
    <w:p w14:paraId="3FA6F2AF" w14:textId="77777777" w:rsidR="006C1B81" w:rsidRPr="002D26D0" w:rsidRDefault="006C1B81" w:rsidP="006025A1">
      <w:pPr>
        <w:pStyle w:val="opsa1"/>
        <w:numPr>
          <w:ilvl w:val="0"/>
          <w:numId w:val="79"/>
        </w:numPr>
        <w:tabs>
          <w:tab w:val="num" w:pos="993"/>
        </w:tabs>
        <w:spacing w:line="360" w:lineRule="auto"/>
        <w:ind w:firstLine="140"/>
        <w:rPr>
          <w:sz w:val="20"/>
          <w:szCs w:val="20"/>
        </w:rPr>
      </w:pPr>
      <w:r w:rsidRPr="002D26D0">
        <w:rPr>
          <w:sz w:val="20"/>
          <w:szCs w:val="20"/>
        </w:rPr>
        <w:t>les masses réelles, comprenant tous les bagages, de l'équipage ;</w:t>
      </w:r>
    </w:p>
    <w:p w14:paraId="02B8F89F" w14:textId="77777777" w:rsidR="006C1B81" w:rsidRPr="002D26D0" w:rsidRDefault="006C1B81" w:rsidP="006025A1">
      <w:pPr>
        <w:pStyle w:val="opsa1"/>
        <w:numPr>
          <w:ilvl w:val="0"/>
          <w:numId w:val="79"/>
        </w:numPr>
        <w:tabs>
          <w:tab w:val="num" w:pos="993"/>
        </w:tabs>
        <w:spacing w:line="360" w:lineRule="auto"/>
        <w:ind w:left="993" w:hanging="426"/>
        <w:rPr>
          <w:sz w:val="20"/>
          <w:szCs w:val="20"/>
        </w:rPr>
      </w:pPr>
      <w:r w:rsidRPr="002D26D0">
        <w:rPr>
          <w:sz w:val="20"/>
          <w:szCs w:val="20"/>
        </w:rPr>
        <w:t>ou des masses forfaitaires avec bagages à main, de 85 kg pour les membres d'équipage de conduite et de 75 kg pour les membres d'équipage de cabine ;</w:t>
      </w:r>
    </w:p>
    <w:p w14:paraId="0D26A576" w14:textId="77777777" w:rsidR="006C1B81" w:rsidRPr="002D26D0" w:rsidRDefault="006C1B81" w:rsidP="006025A1">
      <w:pPr>
        <w:pStyle w:val="opsa1"/>
        <w:numPr>
          <w:ilvl w:val="0"/>
          <w:numId w:val="79"/>
        </w:numPr>
        <w:tabs>
          <w:tab w:val="num" w:pos="993"/>
        </w:tabs>
        <w:spacing w:line="360" w:lineRule="auto"/>
        <w:ind w:left="993" w:hanging="426"/>
        <w:rPr>
          <w:sz w:val="20"/>
          <w:szCs w:val="20"/>
        </w:rPr>
      </w:pPr>
      <w:r w:rsidRPr="002D26D0">
        <w:rPr>
          <w:sz w:val="20"/>
          <w:szCs w:val="20"/>
        </w:rPr>
        <w:lastRenderedPageBreak/>
        <w:t xml:space="preserve">ou d'autres masses forfaitaires considérées comme acceptables par </w:t>
      </w:r>
      <w:r w:rsidR="00521C52" w:rsidRPr="002D26D0">
        <w:rPr>
          <w:sz w:val="20"/>
          <w:szCs w:val="20"/>
        </w:rPr>
        <w:t>l’Autorité de l’aviation civile</w:t>
      </w:r>
      <w:r w:rsidRPr="002D26D0">
        <w:rPr>
          <w:sz w:val="20"/>
          <w:szCs w:val="20"/>
        </w:rPr>
        <w:t>.</w:t>
      </w:r>
    </w:p>
    <w:p w14:paraId="1EA64E1A" w14:textId="77777777" w:rsidR="006C1B81" w:rsidRPr="002D26D0" w:rsidRDefault="006C1B81" w:rsidP="006025A1">
      <w:pPr>
        <w:pStyle w:val="opsa"/>
        <w:numPr>
          <w:ilvl w:val="0"/>
          <w:numId w:val="353"/>
        </w:numPr>
        <w:tabs>
          <w:tab w:val="num" w:pos="426"/>
          <w:tab w:val="num" w:pos="567"/>
        </w:tabs>
        <w:spacing w:line="360" w:lineRule="auto"/>
        <w:ind w:hanging="426"/>
        <w:rPr>
          <w:rFonts w:cs="Arial"/>
          <w:sz w:val="20"/>
          <w:szCs w:val="20"/>
        </w:rPr>
      </w:pPr>
      <w:r w:rsidRPr="002D26D0">
        <w:rPr>
          <w:rFonts w:cs="Arial"/>
          <w:sz w:val="20"/>
          <w:szCs w:val="20"/>
        </w:rPr>
        <w:t>Un exploitant doit corriger la masse de base afin de prendre en compte tout bagage supplémentaire. La position des bagages supplémentaires doit être prise en compte dans l'établissement du centrage de l'avion.</w:t>
      </w:r>
    </w:p>
    <w:p w14:paraId="6D0F08AF" w14:textId="77777777" w:rsidR="006C1B81" w:rsidRPr="002D26D0" w:rsidRDefault="004C11A8" w:rsidP="00B81A05">
      <w:pPr>
        <w:pStyle w:val="S1-Article"/>
        <w:spacing w:line="360" w:lineRule="auto"/>
        <w:jc w:val="both"/>
        <w:rPr>
          <w:rFonts w:ascii="Arial" w:eastAsia="Times New Roman" w:hAnsi="Arial" w:cs="Arial"/>
          <w:bCs w:val="0"/>
          <w:noProof/>
          <w:sz w:val="24"/>
          <w:szCs w:val="24"/>
        </w:rPr>
      </w:pPr>
      <w:bookmarkStart w:id="1107" w:name="_Toc214821650"/>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.J.025</w:t>
      </w:r>
      <w:r w:rsidR="006C1B81" w:rsidRPr="002D26D0">
        <w:rPr>
          <w:rFonts w:ascii="Arial" w:eastAsia="Times New Roman" w:hAnsi="Arial" w:cs="Arial"/>
          <w:bCs w:val="0"/>
          <w:noProof/>
          <w:sz w:val="24"/>
          <w:szCs w:val="24"/>
        </w:rPr>
        <w:tab/>
        <w:t>Masse des passagers et des bagages</w:t>
      </w:r>
      <w:bookmarkEnd w:id="1107"/>
    </w:p>
    <w:p w14:paraId="74CD1CF1" w14:textId="77777777" w:rsidR="006C1B81" w:rsidRPr="002D26D0" w:rsidRDefault="006C1B81" w:rsidP="006025A1">
      <w:pPr>
        <w:pStyle w:val="opsa"/>
        <w:numPr>
          <w:ilvl w:val="0"/>
          <w:numId w:val="80"/>
        </w:numPr>
        <w:spacing w:line="360" w:lineRule="auto"/>
        <w:ind w:hanging="426"/>
        <w:rPr>
          <w:rFonts w:cs="Arial"/>
          <w:sz w:val="20"/>
          <w:szCs w:val="20"/>
        </w:rPr>
      </w:pPr>
      <w:r w:rsidRPr="002D26D0">
        <w:rPr>
          <w:rFonts w:cs="Arial"/>
          <w:sz w:val="20"/>
          <w:szCs w:val="20"/>
        </w:rPr>
        <w:t>Un exploitant doit calculer la masse des passagers et bagages enregistrés, soit sur la base de la masse réelle constatée par pesée de chaque passager et de chaque bagage, soit sur la base des valeurs forfaitaires de masse sp</w:t>
      </w:r>
      <w:r w:rsidR="005B6FA5" w:rsidRPr="002D26D0">
        <w:rPr>
          <w:rFonts w:cs="Arial"/>
          <w:sz w:val="20"/>
          <w:szCs w:val="20"/>
        </w:rPr>
        <w:t>écifiées dans les tableaux 1 à 2</w:t>
      </w:r>
      <w:r w:rsidRPr="002D26D0">
        <w:rPr>
          <w:rFonts w:cs="Arial"/>
          <w:sz w:val="20"/>
          <w:szCs w:val="20"/>
        </w:rPr>
        <w:t xml:space="preserve"> ci-dessous, sauf lorsque le nombre de sièges passagers disponibles est inférieur à 10. Dans ce cas, la masse des passagers peut être établie par une déclaration verbale de chaque passager et en ajoutant une constante prédéterminée tenant compte des bagages à main et des vêtements (</w:t>
      </w:r>
      <w:r w:rsidRPr="002D26D0">
        <w:rPr>
          <w:rFonts w:cs="Arial"/>
          <w:i/>
          <w:sz w:val="20"/>
          <w:szCs w:val="20"/>
        </w:rPr>
        <w:t xml:space="preserve">voir </w:t>
      </w:r>
      <w:r w:rsidR="00F26329" w:rsidRPr="002D26D0">
        <w:rPr>
          <w:rFonts w:cs="Arial"/>
          <w:i/>
          <w:sz w:val="20"/>
          <w:szCs w:val="20"/>
        </w:rPr>
        <w:t xml:space="preserve">IEM  </w:t>
      </w:r>
      <w:r w:rsidR="004C11A8" w:rsidRPr="002D26D0">
        <w:rPr>
          <w:rFonts w:cs="Arial"/>
          <w:i/>
          <w:sz w:val="20"/>
          <w:szCs w:val="20"/>
        </w:rPr>
        <w:t>OPS-1</w:t>
      </w:r>
      <w:r w:rsidRPr="002D26D0">
        <w:rPr>
          <w:rFonts w:cs="Arial"/>
          <w:i/>
          <w:sz w:val="20"/>
          <w:szCs w:val="20"/>
        </w:rPr>
        <w:t>.J.025(a</w:t>
      </w:r>
      <w:r w:rsidRPr="002D26D0">
        <w:rPr>
          <w:rFonts w:cs="Arial"/>
          <w:sz w:val="20"/>
          <w:szCs w:val="20"/>
        </w:rPr>
        <w:t>)). La procédure spécifiant dans quelles conditions ser</w:t>
      </w:r>
      <w:r w:rsidR="00A848CD" w:rsidRPr="002D26D0">
        <w:rPr>
          <w:rFonts w:cs="Arial"/>
          <w:sz w:val="20"/>
          <w:szCs w:val="20"/>
        </w:rPr>
        <w:t>a</w:t>
      </w:r>
      <w:r w:rsidRPr="002D26D0">
        <w:rPr>
          <w:rFonts w:cs="Arial"/>
          <w:sz w:val="20"/>
          <w:szCs w:val="20"/>
        </w:rPr>
        <w:t xml:space="preserve"> choisie les masses réelles ou les masses forfaitaires et la procédure devant être suivie en cas de déclaration verbale doivent être incluses dans le manuel d'exploitation.</w:t>
      </w:r>
    </w:p>
    <w:p w14:paraId="7BDC396A" w14:textId="77777777" w:rsidR="006C1B81" w:rsidRPr="002D26D0" w:rsidRDefault="006C1B81" w:rsidP="006025A1">
      <w:pPr>
        <w:pStyle w:val="opsa"/>
        <w:numPr>
          <w:ilvl w:val="0"/>
          <w:numId w:val="80"/>
        </w:numPr>
        <w:spacing w:line="360" w:lineRule="auto"/>
        <w:ind w:hanging="426"/>
        <w:rPr>
          <w:rFonts w:cs="Arial"/>
          <w:sz w:val="20"/>
          <w:szCs w:val="20"/>
        </w:rPr>
      </w:pPr>
      <w:r w:rsidRPr="002D26D0">
        <w:rPr>
          <w:rFonts w:cs="Arial"/>
          <w:sz w:val="20"/>
          <w:szCs w:val="20"/>
        </w:rPr>
        <w:t xml:space="preserve">Si la masse réelle des passagers est déterminée par pesée, un exploitant doit s'assurer que leurs effets personnels et bagages à main sont inclus. La pesée doit être effectuée immédiatement avant l'embarquement et dans un endroit </w:t>
      </w:r>
      <w:r w:rsidR="00804E3D" w:rsidRPr="002D26D0">
        <w:rPr>
          <w:rFonts w:cs="Arial"/>
          <w:sz w:val="20"/>
          <w:szCs w:val="20"/>
        </w:rPr>
        <w:t>adjacent</w:t>
      </w:r>
      <w:r w:rsidRPr="002D26D0">
        <w:rPr>
          <w:rFonts w:cs="Arial"/>
          <w:sz w:val="20"/>
          <w:szCs w:val="20"/>
        </w:rPr>
        <w:t>.</w:t>
      </w:r>
    </w:p>
    <w:p w14:paraId="4A939F0E" w14:textId="77777777" w:rsidR="006C1B81" w:rsidRPr="002D26D0" w:rsidRDefault="006C1B81" w:rsidP="006025A1">
      <w:pPr>
        <w:pStyle w:val="opsa"/>
        <w:numPr>
          <w:ilvl w:val="0"/>
          <w:numId w:val="80"/>
        </w:numPr>
        <w:spacing w:line="360" w:lineRule="auto"/>
        <w:ind w:hanging="426"/>
        <w:rPr>
          <w:rFonts w:cs="Arial"/>
          <w:sz w:val="20"/>
          <w:szCs w:val="20"/>
        </w:rPr>
      </w:pPr>
      <w:r w:rsidRPr="002D26D0">
        <w:rPr>
          <w:rFonts w:cs="Arial"/>
          <w:sz w:val="20"/>
          <w:szCs w:val="20"/>
        </w:rPr>
        <w:t>Si la masse des passagers est déterminée sur la base des masses forfaitaires, les masses forfaitaires spécifiées dans les tableaux 1 et 2 ci-après doivent être utilisées. Les masses forfaitaires comprennent la masse des bagages à main et la masse des bébés de moins de 2 ans portés par un adulte sur un même siège passager. Les bébés occupant une place entière doivent être considérés comme des enfants dans le cadre de ce paragraphe.</w:t>
      </w:r>
    </w:p>
    <w:p w14:paraId="1C49A631" w14:textId="77777777" w:rsidR="006C1B81" w:rsidRPr="002D26D0" w:rsidRDefault="006C1B81" w:rsidP="006025A1">
      <w:pPr>
        <w:pStyle w:val="opsa"/>
        <w:numPr>
          <w:ilvl w:val="0"/>
          <w:numId w:val="80"/>
        </w:numPr>
        <w:spacing w:line="360" w:lineRule="auto"/>
        <w:ind w:hanging="426"/>
        <w:rPr>
          <w:rFonts w:cs="Arial"/>
          <w:i/>
          <w:iCs/>
          <w:sz w:val="20"/>
          <w:szCs w:val="20"/>
        </w:rPr>
      </w:pPr>
      <w:r w:rsidRPr="002D26D0">
        <w:rPr>
          <w:rFonts w:cs="Arial"/>
          <w:i/>
          <w:iCs/>
          <w:sz w:val="20"/>
          <w:szCs w:val="20"/>
        </w:rPr>
        <w:t>Valeurs de masse pour les passagers - 20 sièges ou plus</w:t>
      </w:r>
    </w:p>
    <w:p w14:paraId="507971ED" w14:textId="77777777" w:rsidR="006C1B81" w:rsidRPr="002D26D0" w:rsidRDefault="006C1B81" w:rsidP="006025A1">
      <w:pPr>
        <w:pStyle w:val="opsa1"/>
        <w:numPr>
          <w:ilvl w:val="0"/>
          <w:numId w:val="81"/>
        </w:numPr>
        <w:spacing w:line="360" w:lineRule="auto"/>
        <w:ind w:left="993" w:hanging="426"/>
        <w:rPr>
          <w:sz w:val="20"/>
          <w:szCs w:val="20"/>
        </w:rPr>
      </w:pPr>
      <w:r w:rsidRPr="002D26D0">
        <w:rPr>
          <w:sz w:val="20"/>
          <w:szCs w:val="20"/>
        </w:rPr>
        <w:t>Lorsque le nombre total de sièges passagers disponibles à bord d'un avion est de 20 ou plus</w:t>
      </w:r>
      <w:r w:rsidR="00A348AE" w:rsidRPr="002D26D0">
        <w:rPr>
          <w:sz w:val="20"/>
          <w:szCs w:val="20"/>
        </w:rPr>
        <w:t>, les masses forfaitaires hommes</w:t>
      </w:r>
      <w:r w:rsidRPr="002D26D0">
        <w:rPr>
          <w:sz w:val="20"/>
          <w:szCs w:val="20"/>
        </w:rPr>
        <w:t xml:space="preserve"> et femmes du tableau 1 s'appliquent.  Comme option, dans le cas où le nombre total de sièges passagers est supérieur ou égal à 30, les masses «Tous adultes» sans distinction de sexe du tableau 1 sont applicables.</w:t>
      </w:r>
    </w:p>
    <w:p w14:paraId="5E147FEA" w14:textId="77777777" w:rsidR="006C1B81" w:rsidRPr="002D26D0" w:rsidRDefault="006C1B81" w:rsidP="006025A1">
      <w:pPr>
        <w:pStyle w:val="opsa1"/>
        <w:numPr>
          <w:ilvl w:val="0"/>
          <w:numId w:val="81"/>
        </w:numPr>
        <w:spacing w:line="360" w:lineRule="auto"/>
        <w:ind w:left="993" w:hanging="426"/>
        <w:rPr>
          <w:sz w:val="20"/>
          <w:szCs w:val="20"/>
        </w:rPr>
      </w:pPr>
      <w:r w:rsidRPr="002D26D0">
        <w:rPr>
          <w:sz w:val="20"/>
          <w:szCs w:val="20"/>
        </w:rPr>
        <w:t xml:space="preserve">Dans le tableau 1, </w:t>
      </w:r>
      <w:r w:rsidR="00804E3D" w:rsidRPr="002D26D0">
        <w:rPr>
          <w:sz w:val="20"/>
          <w:szCs w:val="20"/>
        </w:rPr>
        <w:t xml:space="preserve">on entend par « vol </w:t>
      </w:r>
      <w:r w:rsidRPr="002D26D0">
        <w:rPr>
          <w:sz w:val="20"/>
          <w:szCs w:val="20"/>
        </w:rPr>
        <w:t>charter vacances</w:t>
      </w:r>
      <w:r w:rsidR="00804E3D" w:rsidRPr="002D26D0">
        <w:rPr>
          <w:sz w:val="20"/>
          <w:szCs w:val="20"/>
        </w:rPr>
        <w:t> »</w:t>
      </w:r>
      <w:r w:rsidRPr="002D26D0">
        <w:rPr>
          <w:sz w:val="20"/>
          <w:szCs w:val="20"/>
        </w:rPr>
        <w:t xml:space="preserve"> </w:t>
      </w:r>
      <w:r w:rsidR="008B436A" w:rsidRPr="002D26D0">
        <w:rPr>
          <w:sz w:val="20"/>
          <w:szCs w:val="20"/>
        </w:rPr>
        <w:t xml:space="preserve">un vol charter considéré exclusivement en tant qu’élément d’un voyage à forfait. Les valeurs de masse correspondant aux charters vacances restent applicables pour autant que le nombre de sièges attribués à certaines catégories de passagers non payants ne soit pas supérieur à 5 </w:t>
      </w:r>
      <w:r w:rsidR="000F666C" w:rsidRPr="002D26D0">
        <w:rPr>
          <w:sz w:val="20"/>
          <w:szCs w:val="20"/>
        </w:rPr>
        <w:t>%</w:t>
      </w:r>
      <w:r w:rsidR="000F666C" w:rsidRPr="002D26D0" w:rsidDel="008B436A">
        <w:rPr>
          <w:sz w:val="20"/>
          <w:szCs w:val="20"/>
        </w:rPr>
        <w:t>. (</w:t>
      </w: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.J.025(d)(2)).</w:t>
      </w:r>
    </w:p>
    <w:p w14:paraId="537C26A6" w14:textId="77777777" w:rsidR="003436C1" w:rsidRDefault="003436C1" w:rsidP="00792DB4">
      <w:pPr>
        <w:pStyle w:val="IntBlank"/>
        <w:tabs>
          <w:tab w:val="clear" w:pos="1200"/>
          <w:tab w:val="clear" w:pos="7200"/>
        </w:tabs>
        <w:spacing w:after="120" w:line="360" w:lineRule="auto"/>
        <w:rPr>
          <w:rFonts w:ascii="Arial" w:hAnsi="Arial"/>
          <w:spacing w:val="0"/>
          <w:sz w:val="20"/>
          <w:szCs w:val="20"/>
          <w:lang w:val="fr-FR"/>
        </w:rPr>
      </w:pPr>
    </w:p>
    <w:p w14:paraId="41599D88" w14:textId="77777777" w:rsidR="00844F3A" w:rsidRDefault="00844F3A" w:rsidP="00792DB4">
      <w:pPr>
        <w:pStyle w:val="IntBlank"/>
        <w:tabs>
          <w:tab w:val="clear" w:pos="1200"/>
          <w:tab w:val="clear" w:pos="7200"/>
        </w:tabs>
        <w:spacing w:after="120" w:line="360" w:lineRule="auto"/>
        <w:rPr>
          <w:rFonts w:ascii="Arial" w:hAnsi="Arial"/>
          <w:spacing w:val="0"/>
          <w:sz w:val="20"/>
          <w:szCs w:val="20"/>
          <w:lang w:val="fr-FR"/>
        </w:rPr>
      </w:pPr>
    </w:p>
    <w:p w14:paraId="452D8FC7" w14:textId="77777777" w:rsidR="00844F3A" w:rsidRDefault="00844F3A" w:rsidP="00792DB4">
      <w:pPr>
        <w:pStyle w:val="IntBlank"/>
        <w:tabs>
          <w:tab w:val="clear" w:pos="1200"/>
          <w:tab w:val="clear" w:pos="7200"/>
        </w:tabs>
        <w:spacing w:after="120" w:line="360" w:lineRule="auto"/>
        <w:rPr>
          <w:rFonts w:ascii="Arial" w:hAnsi="Arial"/>
          <w:spacing w:val="0"/>
          <w:sz w:val="20"/>
          <w:szCs w:val="20"/>
          <w:lang w:val="fr-FR"/>
        </w:rPr>
      </w:pPr>
    </w:p>
    <w:p w14:paraId="57B33536" w14:textId="77777777" w:rsidR="00844F3A" w:rsidRPr="002D26D0" w:rsidRDefault="00844F3A" w:rsidP="00792DB4">
      <w:pPr>
        <w:pStyle w:val="IntBlank"/>
        <w:tabs>
          <w:tab w:val="clear" w:pos="1200"/>
          <w:tab w:val="clear" w:pos="7200"/>
        </w:tabs>
        <w:spacing w:after="120" w:line="360" w:lineRule="auto"/>
        <w:rPr>
          <w:rFonts w:ascii="Arial" w:hAnsi="Arial"/>
          <w:spacing w:val="0"/>
          <w:sz w:val="20"/>
          <w:szCs w:val="20"/>
          <w:lang w:val="fr-FR"/>
        </w:rPr>
      </w:pPr>
    </w:p>
    <w:p w14:paraId="5CE384B2" w14:textId="77777777" w:rsidR="006C1B81" w:rsidRPr="002D26D0" w:rsidRDefault="006C1B81" w:rsidP="00792DB4">
      <w:pPr>
        <w:pStyle w:val="IntBlank"/>
        <w:tabs>
          <w:tab w:val="clear" w:pos="1200"/>
          <w:tab w:val="clear" w:pos="7200"/>
        </w:tabs>
        <w:spacing w:after="120" w:line="360" w:lineRule="auto"/>
        <w:rPr>
          <w:rFonts w:ascii="Arial" w:hAnsi="Arial"/>
          <w:b/>
          <w:spacing w:val="0"/>
          <w:sz w:val="20"/>
          <w:szCs w:val="20"/>
          <w:lang w:val="fr-FR"/>
        </w:rPr>
      </w:pPr>
      <w:r w:rsidRPr="002D26D0">
        <w:rPr>
          <w:rFonts w:ascii="Arial" w:hAnsi="Arial"/>
          <w:b/>
          <w:spacing w:val="0"/>
          <w:sz w:val="20"/>
          <w:szCs w:val="20"/>
          <w:lang w:val="fr-FR"/>
        </w:rPr>
        <w:t>Tableau 1</w:t>
      </w:r>
    </w:p>
    <w:tbl>
      <w:tblPr>
        <w:tblW w:w="6561" w:type="dxa"/>
        <w:jc w:val="center"/>
        <w:tblLayout w:type="fixed"/>
        <w:tblCellMar>
          <w:left w:w="70" w:type="dxa"/>
          <w:right w:w="70" w:type="dxa"/>
        </w:tblCellMar>
        <w:tblLook w:val="0000" w:firstRow="0" w:lastRow="0" w:firstColumn="0" w:lastColumn="0" w:noHBand="0" w:noVBand="0"/>
      </w:tblPr>
      <w:tblGrid>
        <w:gridCol w:w="2338"/>
        <w:gridCol w:w="1121"/>
        <w:gridCol w:w="1551"/>
        <w:gridCol w:w="1551"/>
      </w:tblGrid>
      <w:tr w:rsidR="006C1B81" w:rsidRPr="002D26D0" w14:paraId="5FC22590" w14:textId="77777777" w:rsidTr="003D5E7B">
        <w:trPr>
          <w:cantSplit/>
          <w:trHeight w:val="606"/>
          <w:jc w:val="center"/>
        </w:trPr>
        <w:tc>
          <w:tcPr>
            <w:tcW w:w="2338" w:type="dxa"/>
            <w:tcBorders>
              <w:top w:val="single" w:sz="6" w:space="0" w:color="auto"/>
              <w:left w:val="single" w:sz="6" w:space="0" w:color="auto"/>
              <w:bottom w:val="single" w:sz="6" w:space="0" w:color="auto"/>
              <w:right w:val="single" w:sz="6" w:space="0" w:color="auto"/>
            </w:tcBorders>
          </w:tcPr>
          <w:p w14:paraId="1F668B11" w14:textId="77777777" w:rsidR="006C1B81" w:rsidRPr="002D26D0" w:rsidRDefault="006C1B81" w:rsidP="00792DB4">
            <w:pPr>
              <w:spacing w:before="120" w:after="120" w:line="360" w:lineRule="auto"/>
              <w:jc w:val="center"/>
              <w:rPr>
                <w:rFonts w:ascii="Arial" w:hAnsi="Arial" w:cs="Arial"/>
                <w:b/>
                <w:bCs/>
                <w:sz w:val="20"/>
                <w:szCs w:val="20"/>
              </w:rPr>
            </w:pPr>
            <w:r w:rsidRPr="002D26D0">
              <w:rPr>
                <w:rFonts w:ascii="Arial" w:hAnsi="Arial" w:cs="Arial"/>
                <w:b/>
                <w:bCs/>
                <w:sz w:val="20"/>
                <w:szCs w:val="20"/>
              </w:rPr>
              <w:t>Sièges passagers</w:t>
            </w:r>
          </w:p>
        </w:tc>
        <w:tc>
          <w:tcPr>
            <w:tcW w:w="1121" w:type="dxa"/>
            <w:tcBorders>
              <w:top w:val="single" w:sz="6" w:space="0" w:color="auto"/>
              <w:left w:val="single" w:sz="6" w:space="0" w:color="auto"/>
              <w:bottom w:val="single" w:sz="6" w:space="0" w:color="auto"/>
            </w:tcBorders>
            <w:tcMar>
              <w:left w:w="0" w:type="dxa"/>
              <w:right w:w="0" w:type="dxa"/>
            </w:tcMar>
          </w:tcPr>
          <w:p w14:paraId="3BF1BBF4" w14:textId="77777777" w:rsidR="006C1B81" w:rsidRPr="002D26D0" w:rsidRDefault="006C1B81" w:rsidP="00792DB4">
            <w:pPr>
              <w:spacing w:before="120" w:after="120" w:line="360" w:lineRule="auto"/>
              <w:jc w:val="right"/>
              <w:rPr>
                <w:rFonts w:ascii="Arial" w:hAnsi="Arial" w:cs="Arial"/>
                <w:sz w:val="20"/>
                <w:szCs w:val="20"/>
              </w:rPr>
            </w:pPr>
            <w:r w:rsidRPr="002D26D0">
              <w:rPr>
                <w:rFonts w:ascii="Arial" w:hAnsi="Arial" w:cs="Arial"/>
                <w:sz w:val="20"/>
                <w:szCs w:val="20"/>
              </w:rPr>
              <w:t>20 et</w:t>
            </w:r>
          </w:p>
        </w:tc>
        <w:tc>
          <w:tcPr>
            <w:tcW w:w="1551" w:type="dxa"/>
            <w:tcBorders>
              <w:top w:val="single" w:sz="6" w:space="0" w:color="auto"/>
              <w:bottom w:val="single" w:sz="6" w:space="0" w:color="auto"/>
              <w:right w:val="single" w:sz="6" w:space="0" w:color="auto"/>
            </w:tcBorders>
            <w:tcMar>
              <w:left w:w="0" w:type="dxa"/>
              <w:right w:w="0" w:type="dxa"/>
            </w:tcMar>
          </w:tcPr>
          <w:p w14:paraId="43C462FF" w14:textId="77777777" w:rsidR="006C1B81" w:rsidRPr="002D26D0" w:rsidRDefault="006C1B81" w:rsidP="00792DB4">
            <w:pPr>
              <w:spacing w:before="120" w:after="120" w:line="360" w:lineRule="auto"/>
              <w:jc w:val="both"/>
              <w:rPr>
                <w:rFonts w:ascii="Arial" w:hAnsi="Arial" w:cs="Arial"/>
                <w:sz w:val="20"/>
                <w:szCs w:val="20"/>
              </w:rPr>
            </w:pPr>
            <w:r w:rsidRPr="002D26D0">
              <w:rPr>
                <w:rFonts w:ascii="Arial" w:hAnsi="Arial" w:cs="Arial"/>
                <w:sz w:val="20"/>
                <w:szCs w:val="20"/>
              </w:rPr>
              <w:t xml:space="preserve"> plus</w:t>
            </w:r>
          </w:p>
        </w:tc>
        <w:tc>
          <w:tcPr>
            <w:tcW w:w="1551" w:type="dxa"/>
            <w:tcBorders>
              <w:top w:val="single" w:sz="6" w:space="0" w:color="auto"/>
              <w:left w:val="single" w:sz="6" w:space="0" w:color="auto"/>
              <w:bottom w:val="single" w:sz="6" w:space="0" w:color="auto"/>
              <w:right w:val="single" w:sz="6" w:space="0" w:color="auto"/>
            </w:tcBorders>
          </w:tcPr>
          <w:p w14:paraId="6016A4EE" w14:textId="77777777" w:rsidR="006C1B81" w:rsidRPr="002D26D0" w:rsidRDefault="006C1B81" w:rsidP="00792DB4">
            <w:pPr>
              <w:spacing w:before="120" w:after="120" w:line="360" w:lineRule="auto"/>
              <w:jc w:val="both"/>
              <w:rPr>
                <w:rFonts w:ascii="Arial" w:hAnsi="Arial" w:cs="Arial"/>
                <w:sz w:val="20"/>
                <w:szCs w:val="20"/>
              </w:rPr>
            </w:pPr>
            <w:r w:rsidRPr="002D26D0">
              <w:rPr>
                <w:rFonts w:ascii="Arial" w:hAnsi="Arial" w:cs="Arial"/>
                <w:sz w:val="20"/>
                <w:szCs w:val="20"/>
              </w:rPr>
              <w:t>30 et plus</w:t>
            </w:r>
          </w:p>
        </w:tc>
      </w:tr>
      <w:tr w:rsidR="006C1B81" w:rsidRPr="002D26D0" w14:paraId="2DEF42BB" w14:textId="77777777" w:rsidTr="003D5E7B">
        <w:trPr>
          <w:cantSplit/>
          <w:trHeight w:val="656"/>
          <w:jc w:val="center"/>
        </w:trPr>
        <w:tc>
          <w:tcPr>
            <w:tcW w:w="2338" w:type="dxa"/>
            <w:tcBorders>
              <w:left w:val="single" w:sz="6" w:space="0" w:color="auto"/>
              <w:bottom w:val="single" w:sz="6" w:space="0" w:color="auto"/>
              <w:right w:val="single" w:sz="6" w:space="0" w:color="auto"/>
            </w:tcBorders>
          </w:tcPr>
          <w:p w14:paraId="3627DCC1" w14:textId="77777777" w:rsidR="006C1B81" w:rsidRPr="002D26D0" w:rsidRDefault="006C1B81" w:rsidP="00792DB4">
            <w:pPr>
              <w:spacing w:before="120" w:after="120" w:line="360" w:lineRule="auto"/>
              <w:jc w:val="both"/>
              <w:rPr>
                <w:rFonts w:ascii="Arial" w:hAnsi="Arial" w:cs="Arial"/>
                <w:sz w:val="20"/>
                <w:szCs w:val="20"/>
              </w:rPr>
            </w:pPr>
          </w:p>
        </w:tc>
        <w:tc>
          <w:tcPr>
            <w:tcW w:w="1121" w:type="dxa"/>
            <w:tcBorders>
              <w:top w:val="single" w:sz="6" w:space="0" w:color="auto"/>
              <w:left w:val="single" w:sz="6" w:space="0" w:color="auto"/>
              <w:bottom w:val="single" w:sz="6" w:space="0" w:color="auto"/>
              <w:right w:val="single" w:sz="6" w:space="0" w:color="auto"/>
            </w:tcBorders>
          </w:tcPr>
          <w:p w14:paraId="324CB0FB" w14:textId="77777777" w:rsidR="006C1B81" w:rsidRPr="002D26D0" w:rsidRDefault="006C1B81" w:rsidP="00792DB4">
            <w:pPr>
              <w:spacing w:before="120" w:after="120" w:line="360" w:lineRule="auto"/>
              <w:jc w:val="center"/>
              <w:rPr>
                <w:rFonts w:ascii="Arial" w:hAnsi="Arial" w:cs="Arial"/>
                <w:b/>
                <w:bCs/>
                <w:sz w:val="20"/>
                <w:szCs w:val="20"/>
              </w:rPr>
            </w:pPr>
            <w:r w:rsidRPr="002D26D0">
              <w:rPr>
                <w:rFonts w:ascii="Arial" w:hAnsi="Arial" w:cs="Arial"/>
                <w:b/>
                <w:bCs/>
                <w:sz w:val="20"/>
                <w:szCs w:val="20"/>
              </w:rPr>
              <w:t>Homme</w:t>
            </w:r>
          </w:p>
        </w:tc>
        <w:tc>
          <w:tcPr>
            <w:tcW w:w="1551" w:type="dxa"/>
            <w:tcBorders>
              <w:top w:val="single" w:sz="6" w:space="0" w:color="auto"/>
              <w:left w:val="single" w:sz="6" w:space="0" w:color="auto"/>
              <w:bottom w:val="single" w:sz="6" w:space="0" w:color="auto"/>
              <w:right w:val="single" w:sz="6" w:space="0" w:color="auto"/>
            </w:tcBorders>
          </w:tcPr>
          <w:p w14:paraId="432E50FE" w14:textId="77777777" w:rsidR="006C1B81" w:rsidRPr="002D26D0" w:rsidRDefault="006C1B81" w:rsidP="00792DB4">
            <w:pPr>
              <w:spacing w:before="120" w:after="120" w:line="360" w:lineRule="auto"/>
              <w:jc w:val="center"/>
              <w:rPr>
                <w:rFonts w:ascii="Arial" w:hAnsi="Arial" w:cs="Arial"/>
                <w:b/>
                <w:bCs/>
                <w:sz w:val="20"/>
                <w:szCs w:val="20"/>
              </w:rPr>
            </w:pPr>
            <w:r w:rsidRPr="002D26D0">
              <w:rPr>
                <w:rFonts w:ascii="Arial" w:hAnsi="Arial" w:cs="Arial"/>
                <w:b/>
                <w:bCs/>
                <w:sz w:val="20"/>
                <w:szCs w:val="20"/>
              </w:rPr>
              <w:t>Femme</w:t>
            </w:r>
          </w:p>
        </w:tc>
        <w:tc>
          <w:tcPr>
            <w:tcW w:w="1551" w:type="dxa"/>
            <w:tcBorders>
              <w:top w:val="single" w:sz="6" w:space="0" w:color="auto"/>
              <w:left w:val="single" w:sz="6" w:space="0" w:color="auto"/>
              <w:bottom w:val="single" w:sz="6" w:space="0" w:color="auto"/>
              <w:right w:val="single" w:sz="6" w:space="0" w:color="auto"/>
            </w:tcBorders>
          </w:tcPr>
          <w:p w14:paraId="62E608DF" w14:textId="77777777" w:rsidR="006C1B81" w:rsidRPr="002D26D0" w:rsidRDefault="006C1B81" w:rsidP="00792DB4">
            <w:pPr>
              <w:spacing w:before="120" w:after="120" w:line="360" w:lineRule="auto"/>
              <w:jc w:val="center"/>
              <w:rPr>
                <w:rFonts w:ascii="Arial" w:hAnsi="Arial" w:cs="Arial"/>
                <w:b/>
                <w:bCs/>
                <w:sz w:val="20"/>
                <w:szCs w:val="20"/>
              </w:rPr>
            </w:pPr>
            <w:r w:rsidRPr="002D26D0">
              <w:rPr>
                <w:rFonts w:ascii="Arial" w:hAnsi="Arial" w:cs="Arial"/>
                <w:b/>
                <w:bCs/>
                <w:sz w:val="20"/>
                <w:szCs w:val="20"/>
              </w:rPr>
              <w:t>Tous adultes</w:t>
            </w:r>
          </w:p>
        </w:tc>
      </w:tr>
      <w:tr w:rsidR="006C1B81" w:rsidRPr="002D26D0" w14:paraId="7388E381" w14:textId="77777777" w:rsidTr="003D5E7B">
        <w:trPr>
          <w:cantSplit/>
          <w:trHeight w:val="791"/>
          <w:jc w:val="center"/>
        </w:trPr>
        <w:tc>
          <w:tcPr>
            <w:tcW w:w="2338" w:type="dxa"/>
            <w:tcBorders>
              <w:top w:val="single" w:sz="6" w:space="0" w:color="auto"/>
              <w:left w:val="single" w:sz="6" w:space="0" w:color="auto"/>
              <w:bottom w:val="single" w:sz="6" w:space="0" w:color="auto"/>
              <w:right w:val="single" w:sz="6" w:space="0" w:color="auto"/>
            </w:tcBorders>
            <w:tcMar>
              <w:left w:w="28" w:type="dxa"/>
              <w:right w:w="28" w:type="dxa"/>
            </w:tcMar>
          </w:tcPr>
          <w:p w14:paraId="4EDFD31A" w14:textId="77777777" w:rsidR="006C1B81" w:rsidRPr="002D26D0" w:rsidRDefault="006C1B81" w:rsidP="00792DB4">
            <w:pPr>
              <w:spacing w:before="120" w:after="120" w:line="360" w:lineRule="auto"/>
              <w:jc w:val="center"/>
              <w:rPr>
                <w:rFonts w:ascii="Arial" w:hAnsi="Arial" w:cs="Arial"/>
                <w:b/>
                <w:bCs/>
                <w:sz w:val="20"/>
                <w:szCs w:val="20"/>
              </w:rPr>
            </w:pPr>
            <w:r w:rsidRPr="002D26D0">
              <w:rPr>
                <w:rFonts w:ascii="Arial" w:hAnsi="Arial" w:cs="Arial"/>
                <w:b/>
                <w:bCs/>
                <w:sz w:val="20"/>
                <w:szCs w:val="20"/>
              </w:rPr>
              <w:t>Tous vols sauf charters vacances</w:t>
            </w:r>
          </w:p>
        </w:tc>
        <w:tc>
          <w:tcPr>
            <w:tcW w:w="1121" w:type="dxa"/>
            <w:tcBorders>
              <w:top w:val="single" w:sz="6" w:space="0" w:color="auto"/>
              <w:left w:val="single" w:sz="6" w:space="0" w:color="auto"/>
              <w:bottom w:val="single" w:sz="6" w:space="0" w:color="auto"/>
              <w:right w:val="single" w:sz="6" w:space="0" w:color="auto"/>
            </w:tcBorders>
          </w:tcPr>
          <w:p w14:paraId="7BB27E1C" w14:textId="77777777" w:rsidR="006C1B81" w:rsidRPr="002D26D0" w:rsidRDefault="006C1B81" w:rsidP="00792DB4">
            <w:pPr>
              <w:pStyle w:val="Pieddepage"/>
              <w:tabs>
                <w:tab w:val="clear" w:pos="4536"/>
                <w:tab w:val="clear" w:pos="9072"/>
              </w:tabs>
              <w:spacing w:before="120" w:after="120" w:line="360" w:lineRule="auto"/>
              <w:jc w:val="center"/>
              <w:rPr>
                <w:rFonts w:cs="Arial"/>
                <w:sz w:val="20"/>
                <w:szCs w:val="20"/>
                <w:lang w:val="nl-NL"/>
              </w:rPr>
            </w:pPr>
            <w:r w:rsidRPr="002D26D0">
              <w:rPr>
                <w:rFonts w:cs="Arial"/>
                <w:sz w:val="20"/>
                <w:szCs w:val="20"/>
                <w:lang w:val="nl-NL"/>
              </w:rPr>
              <w:t>88 kg</w:t>
            </w:r>
          </w:p>
        </w:tc>
        <w:tc>
          <w:tcPr>
            <w:tcW w:w="1551" w:type="dxa"/>
            <w:tcBorders>
              <w:top w:val="single" w:sz="6" w:space="0" w:color="auto"/>
              <w:left w:val="single" w:sz="6" w:space="0" w:color="auto"/>
              <w:bottom w:val="single" w:sz="6" w:space="0" w:color="auto"/>
              <w:right w:val="single" w:sz="6" w:space="0" w:color="auto"/>
            </w:tcBorders>
          </w:tcPr>
          <w:p w14:paraId="099CE712" w14:textId="77777777" w:rsidR="006C1B81" w:rsidRPr="002D26D0" w:rsidRDefault="006C1B81" w:rsidP="00792DB4">
            <w:pPr>
              <w:spacing w:before="120" w:after="120" w:line="360" w:lineRule="auto"/>
              <w:jc w:val="center"/>
              <w:rPr>
                <w:rFonts w:ascii="Arial" w:hAnsi="Arial" w:cs="Arial"/>
                <w:sz w:val="20"/>
                <w:szCs w:val="20"/>
                <w:lang w:val="nl-NL"/>
              </w:rPr>
            </w:pPr>
            <w:r w:rsidRPr="002D26D0">
              <w:rPr>
                <w:rFonts w:ascii="Arial" w:hAnsi="Arial" w:cs="Arial"/>
                <w:sz w:val="20"/>
                <w:szCs w:val="20"/>
                <w:lang w:val="nl-NL"/>
              </w:rPr>
              <w:t>70 kg</w:t>
            </w:r>
          </w:p>
        </w:tc>
        <w:tc>
          <w:tcPr>
            <w:tcW w:w="1551" w:type="dxa"/>
            <w:tcBorders>
              <w:top w:val="single" w:sz="6" w:space="0" w:color="auto"/>
              <w:left w:val="single" w:sz="6" w:space="0" w:color="auto"/>
              <w:bottom w:val="single" w:sz="6" w:space="0" w:color="auto"/>
              <w:right w:val="single" w:sz="6" w:space="0" w:color="auto"/>
            </w:tcBorders>
          </w:tcPr>
          <w:p w14:paraId="63594A6B" w14:textId="77777777" w:rsidR="006C1B81" w:rsidRPr="002D26D0" w:rsidRDefault="006C1B81" w:rsidP="00792DB4">
            <w:pPr>
              <w:spacing w:before="120" w:after="120" w:line="360" w:lineRule="auto"/>
              <w:jc w:val="center"/>
              <w:rPr>
                <w:rFonts w:ascii="Arial" w:hAnsi="Arial" w:cs="Arial"/>
                <w:sz w:val="20"/>
                <w:szCs w:val="20"/>
                <w:lang w:val="nl-NL"/>
              </w:rPr>
            </w:pPr>
            <w:r w:rsidRPr="002D26D0">
              <w:rPr>
                <w:rFonts w:ascii="Arial" w:hAnsi="Arial" w:cs="Arial"/>
                <w:sz w:val="20"/>
                <w:szCs w:val="20"/>
                <w:lang w:val="nl-NL"/>
              </w:rPr>
              <w:t>84 kg</w:t>
            </w:r>
          </w:p>
        </w:tc>
      </w:tr>
      <w:tr w:rsidR="006C1B81" w:rsidRPr="002D26D0" w14:paraId="6C9D743F" w14:textId="77777777" w:rsidTr="003D5E7B">
        <w:trPr>
          <w:cantSplit/>
          <w:trHeight w:val="623"/>
          <w:jc w:val="center"/>
        </w:trPr>
        <w:tc>
          <w:tcPr>
            <w:tcW w:w="2338" w:type="dxa"/>
            <w:tcBorders>
              <w:top w:val="single" w:sz="6" w:space="0" w:color="auto"/>
              <w:left w:val="single" w:sz="6" w:space="0" w:color="auto"/>
              <w:bottom w:val="single" w:sz="6" w:space="0" w:color="auto"/>
              <w:right w:val="single" w:sz="6" w:space="0" w:color="auto"/>
            </w:tcBorders>
            <w:tcMar>
              <w:left w:w="28" w:type="dxa"/>
              <w:right w:w="28" w:type="dxa"/>
            </w:tcMar>
          </w:tcPr>
          <w:p w14:paraId="658CB6A2" w14:textId="77777777" w:rsidR="006C1B81" w:rsidRPr="002D26D0" w:rsidRDefault="006C1B81" w:rsidP="00792DB4">
            <w:pPr>
              <w:spacing w:before="120" w:after="120" w:line="360" w:lineRule="auto"/>
              <w:jc w:val="center"/>
              <w:rPr>
                <w:rFonts w:ascii="Arial" w:hAnsi="Arial" w:cs="Arial"/>
                <w:b/>
                <w:bCs/>
                <w:sz w:val="20"/>
                <w:szCs w:val="20"/>
                <w:lang w:val="en-GB"/>
              </w:rPr>
            </w:pPr>
            <w:r w:rsidRPr="002D26D0">
              <w:rPr>
                <w:rFonts w:ascii="Arial" w:hAnsi="Arial" w:cs="Arial"/>
                <w:b/>
                <w:bCs/>
                <w:sz w:val="20"/>
                <w:szCs w:val="20"/>
                <w:lang w:val="en-GB"/>
              </w:rPr>
              <w:t>Charters</w:t>
            </w:r>
            <w:r w:rsidRPr="002D26D0">
              <w:rPr>
                <w:rFonts w:ascii="Arial" w:hAnsi="Arial" w:cs="Arial"/>
                <w:b/>
                <w:bCs/>
                <w:sz w:val="20"/>
                <w:szCs w:val="20"/>
              </w:rPr>
              <w:t xml:space="preserve"> vacances</w:t>
            </w:r>
          </w:p>
        </w:tc>
        <w:tc>
          <w:tcPr>
            <w:tcW w:w="1121" w:type="dxa"/>
            <w:tcBorders>
              <w:top w:val="single" w:sz="6" w:space="0" w:color="auto"/>
              <w:left w:val="single" w:sz="6" w:space="0" w:color="auto"/>
              <w:bottom w:val="single" w:sz="6" w:space="0" w:color="auto"/>
              <w:right w:val="single" w:sz="6" w:space="0" w:color="auto"/>
            </w:tcBorders>
          </w:tcPr>
          <w:p w14:paraId="62475EE8" w14:textId="77777777" w:rsidR="006C1B81" w:rsidRPr="002D26D0" w:rsidRDefault="006C1B81" w:rsidP="00792DB4">
            <w:pPr>
              <w:spacing w:before="120" w:after="120" w:line="360" w:lineRule="auto"/>
              <w:jc w:val="center"/>
              <w:rPr>
                <w:rFonts w:ascii="Arial" w:hAnsi="Arial" w:cs="Arial"/>
                <w:sz w:val="20"/>
                <w:szCs w:val="20"/>
                <w:lang w:val="en-GB"/>
              </w:rPr>
            </w:pPr>
            <w:r w:rsidRPr="002D26D0">
              <w:rPr>
                <w:rFonts w:ascii="Arial" w:hAnsi="Arial" w:cs="Arial"/>
                <w:sz w:val="20"/>
                <w:szCs w:val="20"/>
                <w:lang w:val="en-GB"/>
              </w:rPr>
              <w:t>83 kg</w:t>
            </w:r>
          </w:p>
        </w:tc>
        <w:tc>
          <w:tcPr>
            <w:tcW w:w="1551" w:type="dxa"/>
            <w:tcBorders>
              <w:top w:val="single" w:sz="6" w:space="0" w:color="auto"/>
              <w:left w:val="single" w:sz="6" w:space="0" w:color="auto"/>
              <w:bottom w:val="single" w:sz="6" w:space="0" w:color="auto"/>
              <w:right w:val="single" w:sz="6" w:space="0" w:color="auto"/>
            </w:tcBorders>
          </w:tcPr>
          <w:p w14:paraId="6710E65C" w14:textId="77777777" w:rsidR="006C1B81" w:rsidRPr="002D26D0" w:rsidRDefault="006C1B81" w:rsidP="00792DB4">
            <w:pPr>
              <w:spacing w:before="120" w:after="120" w:line="360" w:lineRule="auto"/>
              <w:jc w:val="center"/>
              <w:rPr>
                <w:rFonts w:ascii="Arial" w:hAnsi="Arial" w:cs="Arial"/>
                <w:sz w:val="20"/>
                <w:szCs w:val="20"/>
              </w:rPr>
            </w:pPr>
            <w:r w:rsidRPr="002D26D0">
              <w:rPr>
                <w:rFonts w:ascii="Arial" w:hAnsi="Arial" w:cs="Arial"/>
                <w:sz w:val="20"/>
                <w:szCs w:val="20"/>
              </w:rPr>
              <w:t>69 kg</w:t>
            </w:r>
          </w:p>
        </w:tc>
        <w:tc>
          <w:tcPr>
            <w:tcW w:w="1551" w:type="dxa"/>
            <w:tcBorders>
              <w:top w:val="single" w:sz="6" w:space="0" w:color="auto"/>
              <w:left w:val="single" w:sz="6" w:space="0" w:color="auto"/>
              <w:bottom w:val="single" w:sz="6" w:space="0" w:color="auto"/>
              <w:right w:val="single" w:sz="6" w:space="0" w:color="auto"/>
            </w:tcBorders>
          </w:tcPr>
          <w:p w14:paraId="0E624FD6" w14:textId="77777777" w:rsidR="006C1B81" w:rsidRPr="002D26D0" w:rsidRDefault="006C1B81" w:rsidP="00792DB4">
            <w:pPr>
              <w:spacing w:before="120" w:after="120" w:line="360" w:lineRule="auto"/>
              <w:jc w:val="center"/>
              <w:rPr>
                <w:rFonts w:ascii="Arial" w:hAnsi="Arial" w:cs="Arial"/>
                <w:sz w:val="20"/>
                <w:szCs w:val="20"/>
              </w:rPr>
            </w:pPr>
            <w:r w:rsidRPr="002D26D0">
              <w:rPr>
                <w:rFonts w:ascii="Arial" w:hAnsi="Arial" w:cs="Arial"/>
                <w:sz w:val="20"/>
                <w:szCs w:val="20"/>
              </w:rPr>
              <w:t>76 kg</w:t>
            </w:r>
          </w:p>
        </w:tc>
      </w:tr>
      <w:tr w:rsidR="006C1B81" w:rsidRPr="002D26D0" w14:paraId="71E440E6" w14:textId="77777777" w:rsidTr="003D5E7B">
        <w:trPr>
          <w:cantSplit/>
          <w:trHeight w:val="472"/>
          <w:jc w:val="center"/>
        </w:trPr>
        <w:tc>
          <w:tcPr>
            <w:tcW w:w="2338" w:type="dxa"/>
            <w:tcBorders>
              <w:top w:val="single" w:sz="6" w:space="0" w:color="auto"/>
              <w:left w:val="single" w:sz="6" w:space="0" w:color="auto"/>
              <w:bottom w:val="single" w:sz="6" w:space="0" w:color="auto"/>
              <w:right w:val="single" w:sz="6" w:space="0" w:color="auto"/>
            </w:tcBorders>
            <w:tcMar>
              <w:left w:w="28" w:type="dxa"/>
              <w:right w:w="28" w:type="dxa"/>
            </w:tcMar>
          </w:tcPr>
          <w:p w14:paraId="6F8174DE" w14:textId="77777777" w:rsidR="006C1B81" w:rsidRPr="002D26D0" w:rsidRDefault="006C1B81" w:rsidP="00792DB4">
            <w:pPr>
              <w:spacing w:before="120" w:after="120" w:line="360" w:lineRule="auto"/>
              <w:jc w:val="center"/>
              <w:rPr>
                <w:rFonts w:ascii="Arial" w:hAnsi="Arial" w:cs="Arial"/>
                <w:b/>
                <w:bCs/>
                <w:sz w:val="20"/>
                <w:szCs w:val="20"/>
              </w:rPr>
            </w:pPr>
            <w:r w:rsidRPr="002D26D0">
              <w:rPr>
                <w:rFonts w:ascii="Arial" w:hAnsi="Arial" w:cs="Arial"/>
                <w:b/>
                <w:bCs/>
                <w:sz w:val="20"/>
                <w:szCs w:val="20"/>
              </w:rPr>
              <w:t>Enfants</w:t>
            </w:r>
          </w:p>
        </w:tc>
        <w:tc>
          <w:tcPr>
            <w:tcW w:w="1121" w:type="dxa"/>
            <w:tcBorders>
              <w:top w:val="single" w:sz="6" w:space="0" w:color="auto"/>
              <w:left w:val="single" w:sz="6" w:space="0" w:color="auto"/>
              <w:bottom w:val="single" w:sz="6" w:space="0" w:color="auto"/>
              <w:right w:val="single" w:sz="6" w:space="0" w:color="auto"/>
            </w:tcBorders>
          </w:tcPr>
          <w:p w14:paraId="546D5CB6" w14:textId="77777777" w:rsidR="006C1B81" w:rsidRPr="002D26D0" w:rsidRDefault="006C1B81" w:rsidP="00792DB4">
            <w:pPr>
              <w:spacing w:before="120" w:after="120" w:line="360" w:lineRule="auto"/>
              <w:jc w:val="center"/>
              <w:rPr>
                <w:rFonts w:ascii="Arial" w:hAnsi="Arial" w:cs="Arial"/>
                <w:sz w:val="20"/>
                <w:szCs w:val="20"/>
                <w:lang w:val="nl-NL"/>
              </w:rPr>
            </w:pPr>
            <w:r w:rsidRPr="002D26D0">
              <w:rPr>
                <w:rFonts w:ascii="Arial" w:hAnsi="Arial" w:cs="Arial"/>
                <w:sz w:val="20"/>
                <w:szCs w:val="20"/>
                <w:lang w:val="nl-NL"/>
              </w:rPr>
              <w:t>35 kg</w:t>
            </w:r>
          </w:p>
        </w:tc>
        <w:tc>
          <w:tcPr>
            <w:tcW w:w="1551" w:type="dxa"/>
            <w:tcBorders>
              <w:top w:val="single" w:sz="6" w:space="0" w:color="auto"/>
              <w:left w:val="single" w:sz="6" w:space="0" w:color="auto"/>
              <w:bottom w:val="single" w:sz="6" w:space="0" w:color="auto"/>
              <w:right w:val="single" w:sz="6" w:space="0" w:color="auto"/>
            </w:tcBorders>
          </w:tcPr>
          <w:p w14:paraId="028A99E6" w14:textId="77777777" w:rsidR="006C1B81" w:rsidRPr="002D26D0" w:rsidRDefault="006C1B81" w:rsidP="00792DB4">
            <w:pPr>
              <w:spacing w:before="120" w:after="120" w:line="360" w:lineRule="auto"/>
              <w:jc w:val="center"/>
              <w:rPr>
                <w:rFonts w:ascii="Arial" w:hAnsi="Arial" w:cs="Arial"/>
                <w:sz w:val="20"/>
                <w:szCs w:val="20"/>
                <w:lang w:val="nl-NL"/>
              </w:rPr>
            </w:pPr>
            <w:r w:rsidRPr="002D26D0">
              <w:rPr>
                <w:rFonts w:ascii="Arial" w:hAnsi="Arial" w:cs="Arial"/>
                <w:sz w:val="20"/>
                <w:szCs w:val="20"/>
                <w:lang w:val="nl-NL"/>
              </w:rPr>
              <w:t>35 kg</w:t>
            </w:r>
          </w:p>
        </w:tc>
        <w:tc>
          <w:tcPr>
            <w:tcW w:w="1551" w:type="dxa"/>
            <w:tcBorders>
              <w:top w:val="single" w:sz="6" w:space="0" w:color="auto"/>
              <w:left w:val="single" w:sz="6" w:space="0" w:color="auto"/>
              <w:bottom w:val="single" w:sz="6" w:space="0" w:color="auto"/>
              <w:right w:val="single" w:sz="6" w:space="0" w:color="auto"/>
            </w:tcBorders>
          </w:tcPr>
          <w:p w14:paraId="1A3EAFA0" w14:textId="77777777" w:rsidR="006C1B81" w:rsidRPr="002D26D0" w:rsidRDefault="006C1B81" w:rsidP="00792DB4">
            <w:pPr>
              <w:spacing w:before="120" w:after="120" w:line="360" w:lineRule="auto"/>
              <w:jc w:val="center"/>
              <w:rPr>
                <w:rFonts w:ascii="Arial" w:hAnsi="Arial" w:cs="Arial"/>
                <w:sz w:val="20"/>
                <w:szCs w:val="20"/>
                <w:lang w:val="nl-NL"/>
              </w:rPr>
            </w:pPr>
            <w:r w:rsidRPr="002D26D0">
              <w:rPr>
                <w:rFonts w:ascii="Arial" w:hAnsi="Arial" w:cs="Arial"/>
                <w:sz w:val="20"/>
                <w:szCs w:val="20"/>
                <w:lang w:val="nl-NL"/>
              </w:rPr>
              <w:t>35 kg</w:t>
            </w:r>
          </w:p>
        </w:tc>
      </w:tr>
    </w:tbl>
    <w:p w14:paraId="5C9ABC1A" w14:textId="77777777" w:rsidR="006C1B81" w:rsidRPr="002D26D0" w:rsidRDefault="006C1B81" w:rsidP="00792DB4">
      <w:pPr>
        <w:spacing w:before="120" w:after="120" w:line="360" w:lineRule="auto"/>
        <w:jc w:val="both"/>
        <w:rPr>
          <w:rFonts w:ascii="Arial" w:hAnsi="Arial" w:cs="Arial"/>
          <w:sz w:val="20"/>
          <w:szCs w:val="20"/>
        </w:rPr>
      </w:pPr>
    </w:p>
    <w:p w14:paraId="372F17B9" w14:textId="77777777" w:rsidR="006C1B81" w:rsidRPr="002D26D0" w:rsidRDefault="006C1B81" w:rsidP="006025A1">
      <w:pPr>
        <w:pStyle w:val="opsa"/>
        <w:numPr>
          <w:ilvl w:val="0"/>
          <w:numId w:val="80"/>
        </w:numPr>
        <w:spacing w:line="360" w:lineRule="auto"/>
        <w:ind w:hanging="426"/>
        <w:rPr>
          <w:rFonts w:cs="Arial"/>
          <w:sz w:val="20"/>
          <w:szCs w:val="20"/>
        </w:rPr>
      </w:pPr>
      <w:r w:rsidRPr="002D26D0">
        <w:rPr>
          <w:rFonts w:cs="Arial"/>
          <w:i/>
          <w:iCs/>
          <w:sz w:val="20"/>
          <w:szCs w:val="20"/>
        </w:rPr>
        <w:t>Valeurs de masse pour les passagers - 19 sièges ou moins</w:t>
      </w:r>
    </w:p>
    <w:p w14:paraId="24ADEBBA" w14:textId="77777777" w:rsidR="006C1B81" w:rsidRPr="002D26D0" w:rsidRDefault="006C1B81" w:rsidP="006025A1">
      <w:pPr>
        <w:pStyle w:val="opsa1"/>
        <w:numPr>
          <w:ilvl w:val="0"/>
          <w:numId w:val="82"/>
        </w:numPr>
        <w:tabs>
          <w:tab w:val="num" w:pos="993"/>
        </w:tabs>
        <w:spacing w:line="360" w:lineRule="auto"/>
        <w:ind w:left="993" w:hanging="426"/>
        <w:rPr>
          <w:sz w:val="20"/>
          <w:szCs w:val="20"/>
        </w:rPr>
      </w:pPr>
      <w:r w:rsidRPr="002D26D0">
        <w:rPr>
          <w:sz w:val="20"/>
          <w:szCs w:val="20"/>
        </w:rPr>
        <w:t>Lorsque le nombre total de sièges passagers disponibles à bord d'un avion est de 19 ou moins, les masses forfaitaires du tableau 2 s'appliquent.</w:t>
      </w:r>
    </w:p>
    <w:p w14:paraId="3F38F80A" w14:textId="77777777" w:rsidR="006C1B81" w:rsidRPr="002D26D0" w:rsidRDefault="006C1B81" w:rsidP="006025A1">
      <w:pPr>
        <w:pStyle w:val="opsa1"/>
        <w:numPr>
          <w:ilvl w:val="0"/>
          <w:numId w:val="82"/>
        </w:numPr>
        <w:tabs>
          <w:tab w:val="num" w:pos="993"/>
        </w:tabs>
        <w:spacing w:line="360" w:lineRule="auto"/>
        <w:ind w:left="993" w:hanging="426"/>
        <w:rPr>
          <w:sz w:val="20"/>
          <w:szCs w:val="20"/>
        </w:rPr>
      </w:pPr>
      <w:r w:rsidRPr="002D26D0">
        <w:rPr>
          <w:sz w:val="20"/>
          <w:szCs w:val="20"/>
        </w:rPr>
        <w:t>Sur des vols pour lesquels aucun bagage à main n'est transporté à bord de la cabine ou pour lesquels les bagages à main sont pris en compte séparément, 6 kg peuven</w:t>
      </w:r>
      <w:r w:rsidR="00F17BDB" w:rsidRPr="002D26D0">
        <w:rPr>
          <w:sz w:val="20"/>
          <w:szCs w:val="20"/>
        </w:rPr>
        <w:t xml:space="preserve">t être déduits des masses homme </w:t>
      </w:r>
      <w:r w:rsidRPr="002D26D0">
        <w:rPr>
          <w:sz w:val="20"/>
          <w:szCs w:val="20"/>
        </w:rPr>
        <w:t>et femme ci-dessus. Des articles tels qu'un manteau, un parapluie, un petit sac à main ou un porte-monnaie, de la lecture ou un petit appareil photographique ne sont pas considérés comme des bagages à main dans le cadre de ce paragraphe.</w:t>
      </w:r>
    </w:p>
    <w:p w14:paraId="07907DB0" w14:textId="77777777" w:rsidR="006C1B81" w:rsidRPr="002D26D0" w:rsidRDefault="006C1B81" w:rsidP="00792DB4">
      <w:pPr>
        <w:pStyle w:val="IntBlank"/>
        <w:tabs>
          <w:tab w:val="clear" w:pos="1200"/>
          <w:tab w:val="clear" w:pos="7200"/>
        </w:tabs>
        <w:spacing w:after="120" w:line="360" w:lineRule="auto"/>
        <w:rPr>
          <w:rFonts w:ascii="Arial" w:hAnsi="Arial"/>
          <w:b/>
          <w:spacing w:val="0"/>
          <w:sz w:val="20"/>
          <w:szCs w:val="20"/>
          <w:lang w:val="fr-FR"/>
        </w:rPr>
      </w:pPr>
      <w:r w:rsidRPr="002D26D0">
        <w:rPr>
          <w:rFonts w:ascii="Arial" w:hAnsi="Arial"/>
          <w:b/>
          <w:spacing w:val="0"/>
          <w:sz w:val="20"/>
          <w:szCs w:val="20"/>
          <w:lang w:val="fr-FR"/>
        </w:rPr>
        <w:t>Tableau 2</w:t>
      </w:r>
    </w:p>
    <w:tbl>
      <w:tblPr>
        <w:tblW w:w="0" w:type="auto"/>
        <w:jc w:val="center"/>
        <w:tblLayout w:type="fixed"/>
        <w:tblCellMar>
          <w:left w:w="70" w:type="dxa"/>
          <w:right w:w="70" w:type="dxa"/>
        </w:tblCellMar>
        <w:tblLook w:val="0000" w:firstRow="0" w:lastRow="0" w:firstColumn="0" w:lastColumn="0" w:noHBand="0" w:noVBand="0"/>
      </w:tblPr>
      <w:tblGrid>
        <w:gridCol w:w="1814"/>
        <w:gridCol w:w="794"/>
        <w:gridCol w:w="794"/>
        <w:gridCol w:w="794"/>
      </w:tblGrid>
      <w:tr w:rsidR="006C1B81" w:rsidRPr="002D26D0" w14:paraId="63C477C6" w14:textId="77777777" w:rsidTr="00463CFA">
        <w:trPr>
          <w:cantSplit/>
          <w:jc w:val="center"/>
        </w:trPr>
        <w:tc>
          <w:tcPr>
            <w:tcW w:w="1814" w:type="dxa"/>
            <w:tcBorders>
              <w:top w:val="single" w:sz="6" w:space="0" w:color="auto"/>
              <w:left w:val="single" w:sz="6" w:space="0" w:color="auto"/>
              <w:bottom w:val="single" w:sz="6" w:space="0" w:color="auto"/>
              <w:right w:val="single" w:sz="6" w:space="0" w:color="auto"/>
            </w:tcBorders>
          </w:tcPr>
          <w:p w14:paraId="4D328B8C" w14:textId="77777777" w:rsidR="006C1B81" w:rsidRPr="002D26D0" w:rsidRDefault="006C1B81" w:rsidP="00792DB4">
            <w:pPr>
              <w:pStyle w:val="BodyText21"/>
              <w:widowControl/>
              <w:tabs>
                <w:tab w:val="clear" w:pos="426"/>
              </w:tabs>
              <w:spacing w:before="120" w:after="120" w:line="360" w:lineRule="auto"/>
              <w:jc w:val="both"/>
              <w:rPr>
                <w:rFonts w:ascii="Arial" w:hAnsi="Arial"/>
                <w:b/>
                <w:bCs/>
                <w:sz w:val="20"/>
                <w:szCs w:val="20"/>
              </w:rPr>
            </w:pPr>
            <w:r w:rsidRPr="002D26D0">
              <w:rPr>
                <w:rFonts w:ascii="Arial" w:hAnsi="Arial"/>
                <w:b/>
                <w:bCs/>
                <w:sz w:val="20"/>
                <w:szCs w:val="20"/>
              </w:rPr>
              <w:t>Sièges passagers</w:t>
            </w:r>
          </w:p>
        </w:tc>
        <w:tc>
          <w:tcPr>
            <w:tcW w:w="794" w:type="dxa"/>
            <w:tcBorders>
              <w:top w:val="single" w:sz="6" w:space="0" w:color="auto"/>
              <w:left w:val="single" w:sz="6" w:space="0" w:color="auto"/>
              <w:bottom w:val="single" w:sz="6" w:space="0" w:color="auto"/>
              <w:right w:val="single" w:sz="6" w:space="0" w:color="auto"/>
            </w:tcBorders>
          </w:tcPr>
          <w:p w14:paraId="2720660F" w14:textId="77777777" w:rsidR="006C1B81" w:rsidRPr="002D26D0" w:rsidRDefault="006C1B81" w:rsidP="00792DB4">
            <w:pPr>
              <w:spacing w:before="120" w:after="120" w:line="360" w:lineRule="auto"/>
              <w:jc w:val="center"/>
              <w:rPr>
                <w:rFonts w:ascii="Arial" w:hAnsi="Arial" w:cs="Arial"/>
                <w:b/>
                <w:bCs/>
                <w:sz w:val="20"/>
                <w:szCs w:val="20"/>
              </w:rPr>
            </w:pPr>
            <w:r w:rsidRPr="002D26D0">
              <w:rPr>
                <w:rFonts w:ascii="Arial" w:hAnsi="Arial" w:cs="Arial"/>
                <w:b/>
                <w:bCs/>
                <w:sz w:val="20"/>
                <w:szCs w:val="20"/>
              </w:rPr>
              <w:t>1 à 5</w:t>
            </w:r>
          </w:p>
        </w:tc>
        <w:tc>
          <w:tcPr>
            <w:tcW w:w="794" w:type="dxa"/>
            <w:tcBorders>
              <w:top w:val="single" w:sz="6" w:space="0" w:color="auto"/>
              <w:left w:val="single" w:sz="6" w:space="0" w:color="auto"/>
              <w:bottom w:val="single" w:sz="6" w:space="0" w:color="auto"/>
            </w:tcBorders>
          </w:tcPr>
          <w:p w14:paraId="20F80C04" w14:textId="77777777" w:rsidR="006C1B81" w:rsidRPr="002D26D0" w:rsidRDefault="006C1B81" w:rsidP="00792DB4">
            <w:pPr>
              <w:spacing w:before="120" w:after="120" w:line="360" w:lineRule="auto"/>
              <w:jc w:val="center"/>
              <w:rPr>
                <w:rFonts w:ascii="Arial" w:hAnsi="Arial" w:cs="Arial"/>
                <w:b/>
                <w:bCs/>
                <w:sz w:val="20"/>
                <w:szCs w:val="20"/>
              </w:rPr>
            </w:pPr>
            <w:r w:rsidRPr="002D26D0">
              <w:rPr>
                <w:rFonts w:ascii="Arial" w:hAnsi="Arial" w:cs="Arial"/>
                <w:b/>
                <w:bCs/>
                <w:sz w:val="20"/>
                <w:szCs w:val="20"/>
              </w:rPr>
              <w:t>6 à 9</w:t>
            </w:r>
          </w:p>
        </w:tc>
        <w:tc>
          <w:tcPr>
            <w:tcW w:w="794" w:type="dxa"/>
            <w:tcBorders>
              <w:top w:val="single" w:sz="6" w:space="0" w:color="auto"/>
              <w:left w:val="single" w:sz="6" w:space="0" w:color="auto"/>
              <w:bottom w:val="single" w:sz="6" w:space="0" w:color="auto"/>
              <w:right w:val="single" w:sz="6" w:space="0" w:color="auto"/>
            </w:tcBorders>
          </w:tcPr>
          <w:p w14:paraId="66F1C2A1" w14:textId="77777777" w:rsidR="006C1B81" w:rsidRPr="002D26D0" w:rsidRDefault="006C1B81" w:rsidP="00792DB4">
            <w:pPr>
              <w:spacing w:before="120" w:after="120" w:line="360" w:lineRule="auto"/>
              <w:jc w:val="center"/>
              <w:rPr>
                <w:rFonts w:ascii="Arial" w:hAnsi="Arial" w:cs="Arial"/>
                <w:b/>
                <w:bCs/>
                <w:sz w:val="20"/>
                <w:szCs w:val="20"/>
              </w:rPr>
            </w:pPr>
            <w:r w:rsidRPr="002D26D0">
              <w:rPr>
                <w:rFonts w:ascii="Arial" w:hAnsi="Arial" w:cs="Arial"/>
                <w:b/>
                <w:bCs/>
                <w:sz w:val="20"/>
                <w:szCs w:val="20"/>
              </w:rPr>
              <w:t>10-19</w:t>
            </w:r>
          </w:p>
        </w:tc>
      </w:tr>
      <w:tr w:rsidR="006C1B81" w:rsidRPr="002D26D0" w14:paraId="6A96B4A2" w14:textId="77777777" w:rsidTr="00463CFA">
        <w:trPr>
          <w:cantSplit/>
          <w:jc w:val="center"/>
        </w:trPr>
        <w:tc>
          <w:tcPr>
            <w:tcW w:w="1814" w:type="dxa"/>
            <w:tcBorders>
              <w:top w:val="single" w:sz="6" w:space="0" w:color="auto"/>
              <w:left w:val="single" w:sz="6" w:space="0" w:color="auto"/>
              <w:bottom w:val="single" w:sz="6" w:space="0" w:color="auto"/>
              <w:right w:val="single" w:sz="6" w:space="0" w:color="auto"/>
            </w:tcBorders>
          </w:tcPr>
          <w:p w14:paraId="0333C63E" w14:textId="77777777" w:rsidR="006C1B81" w:rsidRPr="002D26D0" w:rsidRDefault="006C1B81" w:rsidP="0056232C">
            <w:pPr>
              <w:rPr>
                <w:rFonts w:ascii="Arial" w:hAnsi="Arial" w:cs="Arial"/>
                <w:b/>
                <w:sz w:val="20"/>
                <w:szCs w:val="20"/>
              </w:rPr>
            </w:pPr>
            <w:bookmarkStart w:id="1108" w:name="_Toc425351361"/>
            <w:bookmarkStart w:id="1109" w:name="_Toc426731459"/>
            <w:bookmarkStart w:id="1110" w:name="_Toc427255064"/>
            <w:r w:rsidRPr="002D26D0">
              <w:rPr>
                <w:rFonts w:ascii="Arial" w:hAnsi="Arial" w:cs="Arial"/>
                <w:b/>
                <w:sz w:val="20"/>
                <w:szCs w:val="20"/>
              </w:rPr>
              <w:t>Homme</w:t>
            </w:r>
            <w:bookmarkEnd w:id="1108"/>
            <w:bookmarkEnd w:id="1109"/>
            <w:bookmarkEnd w:id="1110"/>
          </w:p>
        </w:tc>
        <w:tc>
          <w:tcPr>
            <w:tcW w:w="794" w:type="dxa"/>
            <w:tcBorders>
              <w:top w:val="single" w:sz="6" w:space="0" w:color="auto"/>
              <w:left w:val="single" w:sz="6" w:space="0" w:color="auto"/>
              <w:bottom w:val="single" w:sz="6" w:space="0" w:color="auto"/>
              <w:right w:val="single" w:sz="6" w:space="0" w:color="auto"/>
            </w:tcBorders>
          </w:tcPr>
          <w:p w14:paraId="7448EDCB" w14:textId="77777777" w:rsidR="006C1B81" w:rsidRPr="002D26D0" w:rsidRDefault="006C1B81" w:rsidP="0056232C">
            <w:pPr>
              <w:rPr>
                <w:rFonts w:ascii="Arial" w:hAnsi="Arial" w:cs="Arial"/>
                <w:sz w:val="20"/>
                <w:szCs w:val="20"/>
              </w:rPr>
            </w:pPr>
            <w:r w:rsidRPr="002D26D0">
              <w:rPr>
                <w:rFonts w:ascii="Arial" w:hAnsi="Arial" w:cs="Arial"/>
                <w:sz w:val="20"/>
                <w:szCs w:val="20"/>
              </w:rPr>
              <w:t>104 kg</w:t>
            </w:r>
          </w:p>
        </w:tc>
        <w:tc>
          <w:tcPr>
            <w:tcW w:w="794" w:type="dxa"/>
            <w:tcBorders>
              <w:top w:val="single" w:sz="6" w:space="0" w:color="auto"/>
              <w:left w:val="single" w:sz="6" w:space="0" w:color="auto"/>
              <w:bottom w:val="single" w:sz="6" w:space="0" w:color="auto"/>
            </w:tcBorders>
          </w:tcPr>
          <w:p w14:paraId="2CD78A92" w14:textId="77777777" w:rsidR="006C1B81" w:rsidRPr="002D26D0" w:rsidRDefault="006C1B81" w:rsidP="0056232C">
            <w:pPr>
              <w:rPr>
                <w:rFonts w:ascii="Arial" w:hAnsi="Arial" w:cs="Arial"/>
                <w:sz w:val="20"/>
                <w:szCs w:val="20"/>
              </w:rPr>
            </w:pPr>
            <w:r w:rsidRPr="002D26D0">
              <w:rPr>
                <w:rFonts w:ascii="Arial" w:hAnsi="Arial" w:cs="Arial"/>
                <w:sz w:val="20"/>
                <w:szCs w:val="20"/>
              </w:rPr>
              <w:t>96 kg</w:t>
            </w:r>
          </w:p>
        </w:tc>
        <w:tc>
          <w:tcPr>
            <w:tcW w:w="794" w:type="dxa"/>
            <w:tcBorders>
              <w:top w:val="single" w:sz="6" w:space="0" w:color="auto"/>
              <w:left w:val="single" w:sz="6" w:space="0" w:color="auto"/>
              <w:bottom w:val="single" w:sz="6" w:space="0" w:color="auto"/>
              <w:right w:val="single" w:sz="6" w:space="0" w:color="auto"/>
            </w:tcBorders>
          </w:tcPr>
          <w:p w14:paraId="63EBDD53" w14:textId="77777777" w:rsidR="006C1B81" w:rsidRPr="002D26D0" w:rsidRDefault="006C1B81" w:rsidP="0056232C">
            <w:pPr>
              <w:rPr>
                <w:rFonts w:ascii="Arial" w:hAnsi="Arial" w:cs="Arial"/>
                <w:sz w:val="20"/>
                <w:szCs w:val="20"/>
              </w:rPr>
            </w:pPr>
            <w:r w:rsidRPr="002D26D0">
              <w:rPr>
                <w:rFonts w:ascii="Arial" w:hAnsi="Arial" w:cs="Arial"/>
                <w:sz w:val="20"/>
                <w:szCs w:val="20"/>
              </w:rPr>
              <w:t>92 kg</w:t>
            </w:r>
          </w:p>
        </w:tc>
      </w:tr>
      <w:tr w:rsidR="006C1B81" w:rsidRPr="002D26D0" w14:paraId="00B3EB26" w14:textId="77777777" w:rsidTr="00463CFA">
        <w:trPr>
          <w:cantSplit/>
          <w:jc w:val="center"/>
        </w:trPr>
        <w:tc>
          <w:tcPr>
            <w:tcW w:w="1814" w:type="dxa"/>
            <w:tcBorders>
              <w:top w:val="single" w:sz="6" w:space="0" w:color="auto"/>
              <w:left w:val="single" w:sz="6" w:space="0" w:color="auto"/>
              <w:bottom w:val="single" w:sz="6" w:space="0" w:color="auto"/>
              <w:right w:val="single" w:sz="6" w:space="0" w:color="auto"/>
            </w:tcBorders>
          </w:tcPr>
          <w:p w14:paraId="329C91E1" w14:textId="77777777" w:rsidR="006C1B81" w:rsidRPr="002D26D0" w:rsidRDefault="006C1B81" w:rsidP="00792DB4">
            <w:pPr>
              <w:spacing w:before="120" w:after="120" w:line="360" w:lineRule="auto"/>
              <w:jc w:val="both"/>
              <w:rPr>
                <w:rFonts w:ascii="Arial" w:hAnsi="Arial" w:cs="Arial"/>
                <w:b/>
                <w:bCs/>
                <w:sz w:val="20"/>
                <w:szCs w:val="20"/>
              </w:rPr>
            </w:pPr>
            <w:r w:rsidRPr="002D26D0">
              <w:rPr>
                <w:rFonts w:ascii="Arial" w:hAnsi="Arial" w:cs="Arial"/>
                <w:b/>
                <w:bCs/>
                <w:sz w:val="20"/>
                <w:szCs w:val="20"/>
              </w:rPr>
              <w:t>Femme</w:t>
            </w:r>
          </w:p>
        </w:tc>
        <w:tc>
          <w:tcPr>
            <w:tcW w:w="794" w:type="dxa"/>
            <w:tcBorders>
              <w:top w:val="single" w:sz="6" w:space="0" w:color="auto"/>
              <w:left w:val="single" w:sz="6" w:space="0" w:color="auto"/>
              <w:bottom w:val="single" w:sz="6" w:space="0" w:color="auto"/>
              <w:right w:val="single" w:sz="6" w:space="0" w:color="auto"/>
            </w:tcBorders>
          </w:tcPr>
          <w:p w14:paraId="3B953536" w14:textId="77777777" w:rsidR="006C1B81" w:rsidRPr="002D26D0" w:rsidRDefault="006C1B81" w:rsidP="00792DB4">
            <w:pPr>
              <w:spacing w:before="120" w:after="120" w:line="360" w:lineRule="auto"/>
              <w:jc w:val="center"/>
              <w:rPr>
                <w:rFonts w:ascii="Arial" w:hAnsi="Arial" w:cs="Arial"/>
                <w:sz w:val="20"/>
                <w:szCs w:val="20"/>
                <w:lang w:val="nl-NL"/>
              </w:rPr>
            </w:pPr>
            <w:r w:rsidRPr="002D26D0">
              <w:rPr>
                <w:rFonts w:ascii="Arial" w:hAnsi="Arial" w:cs="Arial"/>
                <w:sz w:val="20"/>
                <w:szCs w:val="20"/>
                <w:lang w:val="nl-NL"/>
              </w:rPr>
              <w:t>86 kg</w:t>
            </w:r>
          </w:p>
        </w:tc>
        <w:tc>
          <w:tcPr>
            <w:tcW w:w="794" w:type="dxa"/>
            <w:tcBorders>
              <w:top w:val="single" w:sz="6" w:space="0" w:color="auto"/>
              <w:left w:val="single" w:sz="6" w:space="0" w:color="auto"/>
              <w:bottom w:val="single" w:sz="6" w:space="0" w:color="auto"/>
            </w:tcBorders>
          </w:tcPr>
          <w:p w14:paraId="6627359A" w14:textId="77777777" w:rsidR="006C1B81" w:rsidRPr="002D26D0" w:rsidRDefault="006C1B81" w:rsidP="00792DB4">
            <w:pPr>
              <w:spacing w:before="120" w:after="120" w:line="360" w:lineRule="auto"/>
              <w:jc w:val="center"/>
              <w:rPr>
                <w:rFonts w:ascii="Arial" w:hAnsi="Arial" w:cs="Arial"/>
                <w:sz w:val="20"/>
                <w:szCs w:val="20"/>
                <w:lang w:val="nl-NL"/>
              </w:rPr>
            </w:pPr>
            <w:r w:rsidRPr="002D26D0">
              <w:rPr>
                <w:rFonts w:ascii="Arial" w:hAnsi="Arial" w:cs="Arial"/>
                <w:sz w:val="20"/>
                <w:szCs w:val="20"/>
                <w:lang w:val="nl-NL"/>
              </w:rPr>
              <w:t>78 kg</w:t>
            </w:r>
          </w:p>
        </w:tc>
        <w:tc>
          <w:tcPr>
            <w:tcW w:w="794" w:type="dxa"/>
            <w:tcBorders>
              <w:top w:val="single" w:sz="6" w:space="0" w:color="auto"/>
              <w:left w:val="single" w:sz="6" w:space="0" w:color="auto"/>
              <w:bottom w:val="single" w:sz="6" w:space="0" w:color="auto"/>
              <w:right w:val="single" w:sz="6" w:space="0" w:color="auto"/>
            </w:tcBorders>
          </w:tcPr>
          <w:p w14:paraId="09403EBF" w14:textId="77777777" w:rsidR="006C1B81" w:rsidRPr="002D26D0" w:rsidRDefault="006C1B81" w:rsidP="00792DB4">
            <w:pPr>
              <w:spacing w:before="120" w:after="120" w:line="360" w:lineRule="auto"/>
              <w:jc w:val="center"/>
              <w:rPr>
                <w:rFonts w:ascii="Arial" w:hAnsi="Arial" w:cs="Arial"/>
                <w:sz w:val="20"/>
                <w:szCs w:val="20"/>
                <w:lang w:val="nl-NL"/>
              </w:rPr>
            </w:pPr>
            <w:r w:rsidRPr="002D26D0">
              <w:rPr>
                <w:rFonts w:ascii="Arial" w:hAnsi="Arial" w:cs="Arial"/>
                <w:sz w:val="20"/>
                <w:szCs w:val="20"/>
                <w:lang w:val="nl-NL"/>
              </w:rPr>
              <w:t>74 kg</w:t>
            </w:r>
          </w:p>
        </w:tc>
      </w:tr>
      <w:tr w:rsidR="006C1B81" w:rsidRPr="002D26D0" w14:paraId="3B02D90E" w14:textId="77777777" w:rsidTr="00463CFA">
        <w:trPr>
          <w:cantSplit/>
          <w:jc w:val="center"/>
        </w:trPr>
        <w:tc>
          <w:tcPr>
            <w:tcW w:w="1814" w:type="dxa"/>
            <w:tcBorders>
              <w:top w:val="single" w:sz="6" w:space="0" w:color="auto"/>
              <w:left w:val="single" w:sz="6" w:space="0" w:color="auto"/>
              <w:bottom w:val="single" w:sz="6" w:space="0" w:color="auto"/>
              <w:right w:val="single" w:sz="6" w:space="0" w:color="auto"/>
            </w:tcBorders>
          </w:tcPr>
          <w:p w14:paraId="1150C868" w14:textId="77777777" w:rsidR="006C1B81" w:rsidRPr="002D26D0" w:rsidRDefault="006C1B81" w:rsidP="00792DB4">
            <w:pPr>
              <w:pStyle w:val="Pieddepage"/>
              <w:tabs>
                <w:tab w:val="clear" w:pos="4536"/>
                <w:tab w:val="clear" w:pos="9072"/>
              </w:tabs>
              <w:spacing w:before="120" w:after="120" w:line="360" w:lineRule="auto"/>
              <w:rPr>
                <w:rFonts w:cs="Arial"/>
                <w:b/>
                <w:bCs/>
                <w:sz w:val="20"/>
                <w:szCs w:val="20"/>
              </w:rPr>
            </w:pPr>
            <w:r w:rsidRPr="002D26D0">
              <w:rPr>
                <w:rFonts w:cs="Arial"/>
                <w:b/>
                <w:bCs/>
                <w:sz w:val="20"/>
                <w:szCs w:val="20"/>
              </w:rPr>
              <w:t>Enfants</w:t>
            </w:r>
          </w:p>
        </w:tc>
        <w:tc>
          <w:tcPr>
            <w:tcW w:w="794" w:type="dxa"/>
            <w:tcBorders>
              <w:top w:val="single" w:sz="6" w:space="0" w:color="auto"/>
              <w:left w:val="single" w:sz="6" w:space="0" w:color="auto"/>
              <w:bottom w:val="single" w:sz="6" w:space="0" w:color="auto"/>
              <w:right w:val="single" w:sz="6" w:space="0" w:color="auto"/>
            </w:tcBorders>
          </w:tcPr>
          <w:p w14:paraId="6324E8B7" w14:textId="77777777" w:rsidR="006C1B81" w:rsidRPr="002D26D0" w:rsidRDefault="006C1B81" w:rsidP="00792DB4">
            <w:pPr>
              <w:spacing w:before="120" w:after="120" w:line="360" w:lineRule="auto"/>
              <w:jc w:val="center"/>
              <w:rPr>
                <w:rFonts w:ascii="Arial" w:hAnsi="Arial" w:cs="Arial"/>
                <w:sz w:val="20"/>
                <w:szCs w:val="20"/>
              </w:rPr>
            </w:pPr>
            <w:r w:rsidRPr="002D26D0">
              <w:rPr>
                <w:rFonts w:ascii="Arial" w:hAnsi="Arial" w:cs="Arial"/>
                <w:sz w:val="20"/>
                <w:szCs w:val="20"/>
              </w:rPr>
              <w:t>35 kg</w:t>
            </w:r>
          </w:p>
        </w:tc>
        <w:tc>
          <w:tcPr>
            <w:tcW w:w="794" w:type="dxa"/>
            <w:tcBorders>
              <w:top w:val="single" w:sz="6" w:space="0" w:color="auto"/>
              <w:left w:val="single" w:sz="6" w:space="0" w:color="auto"/>
              <w:bottom w:val="single" w:sz="6" w:space="0" w:color="auto"/>
            </w:tcBorders>
          </w:tcPr>
          <w:p w14:paraId="1A009CE5" w14:textId="77777777" w:rsidR="006C1B81" w:rsidRPr="002D26D0" w:rsidRDefault="006C1B81" w:rsidP="00792DB4">
            <w:pPr>
              <w:spacing w:before="120" w:after="120" w:line="360" w:lineRule="auto"/>
              <w:jc w:val="center"/>
              <w:rPr>
                <w:rFonts w:ascii="Arial" w:hAnsi="Arial" w:cs="Arial"/>
                <w:sz w:val="20"/>
                <w:szCs w:val="20"/>
              </w:rPr>
            </w:pPr>
            <w:r w:rsidRPr="002D26D0">
              <w:rPr>
                <w:rFonts w:ascii="Arial" w:hAnsi="Arial" w:cs="Arial"/>
                <w:sz w:val="20"/>
                <w:szCs w:val="20"/>
              </w:rPr>
              <w:t>35 kg</w:t>
            </w:r>
          </w:p>
        </w:tc>
        <w:tc>
          <w:tcPr>
            <w:tcW w:w="794" w:type="dxa"/>
            <w:tcBorders>
              <w:top w:val="single" w:sz="6" w:space="0" w:color="auto"/>
              <w:left w:val="single" w:sz="6" w:space="0" w:color="auto"/>
              <w:bottom w:val="single" w:sz="6" w:space="0" w:color="auto"/>
              <w:right w:val="single" w:sz="6" w:space="0" w:color="auto"/>
            </w:tcBorders>
          </w:tcPr>
          <w:p w14:paraId="248FC846" w14:textId="77777777" w:rsidR="006C1B81" w:rsidRPr="002D26D0" w:rsidRDefault="006C1B81" w:rsidP="00792DB4">
            <w:pPr>
              <w:spacing w:before="120" w:after="120" w:line="360" w:lineRule="auto"/>
              <w:jc w:val="center"/>
              <w:rPr>
                <w:rFonts w:ascii="Arial" w:hAnsi="Arial" w:cs="Arial"/>
                <w:sz w:val="20"/>
                <w:szCs w:val="20"/>
              </w:rPr>
            </w:pPr>
            <w:r w:rsidRPr="002D26D0">
              <w:rPr>
                <w:rFonts w:ascii="Arial" w:hAnsi="Arial" w:cs="Arial"/>
                <w:sz w:val="20"/>
                <w:szCs w:val="20"/>
              </w:rPr>
              <w:t>35 kg</w:t>
            </w:r>
          </w:p>
        </w:tc>
      </w:tr>
    </w:tbl>
    <w:p w14:paraId="774DCDB1" w14:textId="77777777" w:rsidR="00350A91" w:rsidRPr="002D26D0" w:rsidRDefault="00350A91" w:rsidP="00792DB4">
      <w:pPr>
        <w:pStyle w:val="opsa"/>
        <w:numPr>
          <w:ilvl w:val="0"/>
          <w:numId w:val="0"/>
        </w:numPr>
        <w:spacing w:line="360" w:lineRule="auto"/>
        <w:rPr>
          <w:rFonts w:cs="Arial"/>
          <w:i/>
          <w:iCs/>
          <w:sz w:val="20"/>
          <w:szCs w:val="20"/>
        </w:rPr>
      </w:pPr>
    </w:p>
    <w:p w14:paraId="7ED8F6CF" w14:textId="77777777" w:rsidR="006C1B81" w:rsidRPr="002D26D0" w:rsidRDefault="006C1B81" w:rsidP="006025A1">
      <w:pPr>
        <w:pStyle w:val="opsa"/>
        <w:numPr>
          <w:ilvl w:val="0"/>
          <w:numId w:val="80"/>
        </w:numPr>
        <w:spacing w:line="360" w:lineRule="auto"/>
        <w:ind w:hanging="426"/>
        <w:rPr>
          <w:rFonts w:cs="Arial"/>
          <w:i/>
          <w:iCs/>
          <w:sz w:val="20"/>
          <w:szCs w:val="20"/>
        </w:rPr>
      </w:pPr>
      <w:r w:rsidRPr="002D26D0">
        <w:rPr>
          <w:rFonts w:cs="Arial"/>
          <w:i/>
          <w:iCs/>
          <w:sz w:val="20"/>
          <w:szCs w:val="20"/>
        </w:rPr>
        <w:t>Valeurs de masse pour les bagages</w:t>
      </w:r>
    </w:p>
    <w:p w14:paraId="6481589C" w14:textId="77777777" w:rsidR="006C1B81" w:rsidRPr="002D26D0" w:rsidRDefault="006C1B81" w:rsidP="006025A1">
      <w:pPr>
        <w:pStyle w:val="Corpsdetexte"/>
        <w:numPr>
          <w:ilvl w:val="0"/>
          <w:numId w:val="329"/>
        </w:numPr>
        <w:spacing w:before="120" w:line="360" w:lineRule="auto"/>
        <w:ind w:left="993" w:hanging="426"/>
        <w:rPr>
          <w:rFonts w:cs="Arial"/>
          <w:sz w:val="20"/>
          <w:szCs w:val="20"/>
        </w:rPr>
      </w:pPr>
      <w:r w:rsidRPr="002D26D0">
        <w:rPr>
          <w:rFonts w:cs="Arial"/>
          <w:sz w:val="20"/>
          <w:szCs w:val="20"/>
        </w:rPr>
        <w:t xml:space="preserve">Lorsque le nombre total de sièges passagers disponibles à bord d'un avion est </w:t>
      </w:r>
      <w:r w:rsidR="008B436A" w:rsidRPr="002D26D0">
        <w:rPr>
          <w:rFonts w:cs="Arial"/>
          <w:sz w:val="20"/>
          <w:szCs w:val="20"/>
        </w:rPr>
        <w:t>égal</w:t>
      </w:r>
      <w:r w:rsidR="008B436A" w:rsidRPr="002D26D0">
        <w:rPr>
          <w:rFonts w:cs="Arial"/>
          <w:spacing w:val="-15"/>
          <w:sz w:val="20"/>
          <w:szCs w:val="20"/>
        </w:rPr>
        <w:t xml:space="preserve"> </w:t>
      </w:r>
      <w:r w:rsidR="008B436A" w:rsidRPr="002D26D0">
        <w:rPr>
          <w:rFonts w:cs="Arial"/>
          <w:sz w:val="20"/>
          <w:szCs w:val="20"/>
        </w:rPr>
        <w:t>ou</w:t>
      </w:r>
      <w:r w:rsidR="008B436A" w:rsidRPr="002D26D0">
        <w:rPr>
          <w:rFonts w:cs="Arial"/>
          <w:spacing w:val="8"/>
          <w:sz w:val="20"/>
          <w:szCs w:val="20"/>
        </w:rPr>
        <w:t xml:space="preserve"> </w:t>
      </w:r>
      <w:r w:rsidR="008B436A" w:rsidRPr="002D26D0">
        <w:rPr>
          <w:rFonts w:cs="Arial"/>
          <w:sz w:val="20"/>
          <w:szCs w:val="20"/>
        </w:rPr>
        <w:t>supérieur</w:t>
      </w:r>
      <w:r w:rsidR="008B436A" w:rsidRPr="002D26D0">
        <w:rPr>
          <w:rFonts w:cs="Arial"/>
          <w:spacing w:val="-8"/>
          <w:sz w:val="20"/>
          <w:szCs w:val="20"/>
        </w:rPr>
        <w:t xml:space="preserve"> </w:t>
      </w:r>
      <w:r w:rsidR="008B436A" w:rsidRPr="002D26D0">
        <w:rPr>
          <w:rFonts w:cs="Arial"/>
          <w:sz w:val="20"/>
          <w:szCs w:val="20"/>
        </w:rPr>
        <w:t>à</w:t>
      </w:r>
      <w:r w:rsidR="008B436A" w:rsidRPr="002D26D0">
        <w:rPr>
          <w:rFonts w:cs="Arial"/>
          <w:spacing w:val="2"/>
          <w:sz w:val="20"/>
          <w:szCs w:val="20"/>
        </w:rPr>
        <w:t xml:space="preserve"> </w:t>
      </w:r>
      <w:r w:rsidR="008B436A" w:rsidRPr="002D26D0">
        <w:rPr>
          <w:rFonts w:cs="Arial"/>
          <w:sz w:val="20"/>
          <w:szCs w:val="20"/>
        </w:rPr>
        <w:t>20</w:t>
      </w:r>
      <w:r w:rsidRPr="002D26D0">
        <w:rPr>
          <w:rFonts w:cs="Arial"/>
          <w:sz w:val="20"/>
          <w:szCs w:val="20"/>
        </w:rPr>
        <w:t xml:space="preserve">, des valeurs forfaitaires de masse applicables à chaque bagage enregistré peuvent être adoptées </w:t>
      </w:r>
      <w:r w:rsidRPr="002D26D0">
        <w:rPr>
          <w:rFonts w:cs="Arial"/>
          <w:sz w:val="20"/>
          <w:szCs w:val="20"/>
        </w:rPr>
        <w:lastRenderedPageBreak/>
        <w:t xml:space="preserve">par un exploitant après approbation de </w:t>
      </w:r>
      <w:r w:rsidR="00521C52" w:rsidRPr="002D26D0">
        <w:rPr>
          <w:rFonts w:cs="Arial"/>
          <w:sz w:val="20"/>
          <w:szCs w:val="20"/>
        </w:rPr>
        <w:t>l’Autorité de l’aviation civile</w:t>
      </w:r>
      <w:r w:rsidRPr="002D26D0">
        <w:rPr>
          <w:rFonts w:cs="Arial"/>
          <w:sz w:val="20"/>
          <w:szCs w:val="20"/>
        </w:rPr>
        <w:t xml:space="preserve"> (</w:t>
      </w:r>
      <w:r w:rsidRPr="002D26D0">
        <w:rPr>
          <w:rFonts w:cs="Arial"/>
          <w:i/>
          <w:iCs/>
          <w:sz w:val="20"/>
          <w:szCs w:val="20"/>
        </w:rPr>
        <w:t xml:space="preserve">voir </w:t>
      </w:r>
      <w:r w:rsidR="00F26329" w:rsidRPr="002D26D0">
        <w:rPr>
          <w:rFonts w:cs="Arial"/>
          <w:i/>
          <w:iCs/>
          <w:sz w:val="20"/>
          <w:szCs w:val="20"/>
        </w:rPr>
        <w:t xml:space="preserve">IEM  </w:t>
      </w:r>
      <w:r w:rsidR="004C11A8" w:rsidRPr="002D26D0">
        <w:rPr>
          <w:rFonts w:cs="Arial"/>
          <w:i/>
          <w:iCs/>
          <w:sz w:val="20"/>
          <w:szCs w:val="20"/>
        </w:rPr>
        <w:t>OPS-1</w:t>
      </w:r>
      <w:r w:rsidRPr="002D26D0">
        <w:rPr>
          <w:rFonts w:cs="Arial"/>
          <w:i/>
          <w:iCs/>
          <w:sz w:val="20"/>
          <w:szCs w:val="20"/>
        </w:rPr>
        <w:t>.J.025(f)</w:t>
      </w:r>
      <w:r w:rsidRPr="002D26D0">
        <w:rPr>
          <w:rFonts w:cs="Arial"/>
          <w:sz w:val="20"/>
          <w:szCs w:val="20"/>
        </w:rPr>
        <w:t>). Pour les avions de 19 sièges passagers ou moins, la masse réelle de chaque bagage enregistré déterminée par pesée doit être utilisée.</w:t>
      </w:r>
    </w:p>
    <w:p w14:paraId="51314AC9" w14:textId="77777777" w:rsidR="006C1B81" w:rsidRPr="002D26D0" w:rsidRDefault="006C1B81" w:rsidP="00647C78">
      <w:pPr>
        <w:pStyle w:val="opsa"/>
        <w:spacing w:line="360" w:lineRule="auto"/>
        <w:rPr>
          <w:rFonts w:cs="Arial"/>
          <w:sz w:val="20"/>
          <w:szCs w:val="20"/>
        </w:rPr>
      </w:pPr>
      <w:r w:rsidRPr="002D26D0">
        <w:rPr>
          <w:rFonts w:cs="Arial"/>
          <w:sz w:val="20"/>
          <w:szCs w:val="20"/>
        </w:rPr>
        <w:t xml:space="preserve">Lorsqu’un exploitant souhaite utiliser des valeurs forfaitaires autres que celles des tableaux 1 et 2 ci-dessus ou des valeurs forfaitaires de masse pour les bagages, il doit aviser </w:t>
      </w:r>
      <w:r w:rsidR="00521C52" w:rsidRPr="002D26D0">
        <w:rPr>
          <w:rFonts w:cs="Arial"/>
          <w:sz w:val="20"/>
          <w:szCs w:val="20"/>
        </w:rPr>
        <w:t>l’Autorité de l’aviation civile</w:t>
      </w:r>
      <w:r w:rsidRPr="002D26D0">
        <w:rPr>
          <w:rFonts w:cs="Arial"/>
          <w:sz w:val="20"/>
          <w:szCs w:val="20"/>
        </w:rPr>
        <w:t xml:space="preserve"> de ses raisons et obtenir son approbation préalable. Il doit également soumettre pour approbation un plan détaillé de campagne de pesée et appliquer la méthode statistique décrite à l'appendice 1 </w:t>
      </w:r>
      <w:r w:rsidR="00A848CD" w:rsidRPr="002D26D0">
        <w:rPr>
          <w:rFonts w:cs="Arial"/>
          <w:sz w:val="20"/>
          <w:szCs w:val="20"/>
        </w:rPr>
        <w:t>de l’OPS-1.J.025 (g</w:t>
      </w:r>
      <w:r w:rsidRPr="002D26D0">
        <w:rPr>
          <w:rFonts w:cs="Arial"/>
          <w:sz w:val="20"/>
          <w:szCs w:val="20"/>
        </w:rPr>
        <w:t xml:space="preserve">). Après vérification et approbation par </w:t>
      </w:r>
      <w:r w:rsidR="00521C52" w:rsidRPr="002D26D0">
        <w:rPr>
          <w:rFonts w:cs="Arial"/>
          <w:sz w:val="20"/>
          <w:szCs w:val="20"/>
        </w:rPr>
        <w:t>l’Autorité de l’aviation civile</w:t>
      </w:r>
      <w:r w:rsidRPr="002D26D0">
        <w:rPr>
          <w:rFonts w:cs="Arial"/>
          <w:sz w:val="20"/>
          <w:szCs w:val="20"/>
        </w:rPr>
        <w:t xml:space="preserve"> des résultats de la campagne de pesée, les valeurs forfaitaires obtenues sont uniquement applicables par ledit exploitant. Les valeurs forfaitaires obtenues ne peuvent être utilisées que dans des circonstances analogues à celles de la campagne qui a permis d'établir ces valeurs. Si les valeurs obtenues excèdent les valeurs des tableaux 1 et 2, ce sont ces valeurs supérieures qui doivent être utilisées </w:t>
      </w:r>
      <w:r w:rsidRPr="002D26D0">
        <w:rPr>
          <w:rFonts w:cs="Arial"/>
          <w:i/>
          <w:iCs/>
          <w:sz w:val="20"/>
          <w:szCs w:val="20"/>
        </w:rPr>
        <w:t xml:space="preserve">(voir </w:t>
      </w:r>
      <w:r w:rsidR="00F26329" w:rsidRPr="002D26D0">
        <w:rPr>
          <w:rFonts w:cs="Arial"/>
          <w:i/>
          <w:iCs/>
          <w:sz w:val="20"/>
          <w:szCs w:val="20"/>
        </w:rPr>
        <w:t xml:space="preserve">IEM  </w:t>
      </w:r>
      <w:r w:rsidR="004C11A8" w:rsidRPr="002D26D0">
        <w:rPr>
          <w:rFonts w:cs="Arial"/>
          <w:i/>
          <w:iCs/>
          <w:sz w:val="20"/>
          <w:szCs w:val="20"/>
        </w:rPr>
        <w:t>OPS-1</w:t>
      </w:r>
      <w:r w:rsidRPr="002D26D0">
        <w:rPr>
          <w:rFonts w:cs="Arial"/>
          <w:i/>
          <w:iCs/>
          <w:sz w:val="20"/>
          <w:szCs w:val="20"/>
        </w:rPr>
        <w:t>.J.025(g))</w:t>
      </w:r>
      <w:r w:rsidRPr="002D26D0">
        <w:rPr>
          <w:rFonts w:cs="Arial"/>
          <w:sz w:val="20"/>
          <w:szCs w:val="20"/>
        </w:rPr>
        <w:t>.</w:t>
      </w:r>
    </w:p>
    <w:p w14:paraId="6B0EF35C" w14:textId="77777777" w:rsidR="006C1B81" w:rsidRPr="002D26D0" w:rsidRDefault="006C1B81" w:rsidP="00647C78">
      <w:pPr>
        <w:pStyle w:val="opsa"/>
        <w:spacing w:line="360" w:lineRule="auto"/>
        <w:rPr>
          <w:rFonts w:cs="Arial"/>
          <w:sz w:val="20"/>
          <w:szCs w:val="20"/>
        </w:rPr>
      </w:pPr>
      <w:r w:rsidRPr="002D26D0">
        <w:rPr>
          <w:rFonts w:cs="Arial"/>
          <w:sz w:val="20"/>
          <w:szCs w:val="20"/>
        </w:rPr>
        <w:t xml:space="preserve">Sur tout vol identifié comme transportant un nombre significatif de passagers dont les masses, incluant la masse de leurs bagages à main, sont supposées dépasser les masses forfaitaires, un exploitant doit déterminer la masse réelle de ces passagers par pesée ou en ajoutant un incrément de masse adéquat </w:t>
      </w:r>
      <w:r w:rsidRPr="002D26D0">
        <w:rPr>
          <w:rFonts w:cs="Arial"/>
          <w:i/>
          <w:iCs/>
          <w:sz w:val="20"/>
          <w:szCs w:val="20"/>
        </w:rPr>
        <w:t xml:space="preserve">(voir </w:t>
      </w:r>
      <w:r w:rsidR="00F26329" w:rsidRPr="002D26D0">
        <w:rPr>
          <w:rFonts w:cs="Arial"/>
          <w:i/>
          <w:iCs/>
          <w:sz w:val="20"/>
          <w:szCs w:val="20"/>
        </w:rPr>
        <w:t xml:space="preserve">IEM  </w:t>
      </w:r>
      <w:r w:rsidR="004C11A8" w:rsidRPr="002D26D0">
        <w:rPr>
          <w:rFonts w:cs="Arial"/>
          <w:i/>
          <w:iCs/>
          <w:sz w:val="20"/>
          <w:szCs w:val="20"/>
        </w:rPr>
        <w:t>OPS-1</w:t>
      </w:r>
      <w:r w:rsidRPr="002D26D0">
        <w:rPr>
          <w:rFonts w:cs="Arial"/>
          <w:i/>
          <w:iCs/>
          <w:sz w:val="20"/>
          <w:szCs w:val="20"/>
        </w:rPr>
        <w:t>.J.025(h) et (i))</w:t>
      </w:r>
      <w:r w:rsidRPr="002D26D0">
        <w:rPr>
          <w:rFonts w:cs="Arial"/>
          <w:sz w:val="20"/>
          <w:szCs w:val="20"/>
        </w:rPr>
        <w:t>.</w:t>
      </w:r>
    </w:p>
    <w:p w14:paraId="379AF14E" w14:textId="77777777" w:rsidR="006C1B81" w:rsidRPr="002D26D0" w:rsidRDefault="00810B89" w:rsidP="00647C78">
      <w:pPr>
        <w:pStyle w:val="opsa"/>
        <w:spacing w:line="360" w:lineRule="auto"/>
        <w:rPr>
          <w:rFonts w:cs="Arial"/>
          <w:sz w:val="20"/>
          <w:szCs w:val="20"/>
        </w:rPr>
      </w:pPr>
      <w:r w:rsidRPr="002D26D0">
        <w:rPr>
          <w:rFonts w:cs="Arial"/>
          <w:sz w:val="20"/>
          <w:szCs w:val="20"/>
        </w:rPr>
        <w:t>Si on utilise des valeurs forfaitaires pour les bagages enregistrés, et si un nombre significatif de passagers enregistrent des bagages passagers dont la masse est susceptible de dépasser les valeurs forfaitaires, l’exploitant détermine la masse réelle totale de ces bagages par pesée, ou en ajoutant un incrément de masse adéquat</w:t>
      </w:r>
      <w:r w:rsidR="006C1B81" w:rsidRPr="002D26D0">
        <w:rPr>
          <w:rFonts w:cs="Arial"/>
          <w:sz w:val="20"/>
          <w:szCs w:val="20"/>
        </w:rPr>
        <w:t xml:space="preserve"> (voir </w:t>
      </w:r>
      <w:r w:rsidR="00F26329" w:rsidRPr="002D26D0">
        <w:rPr>
          <w:rFonts w:cs="Arial"/>
          <w:sz w:val="20"/>
          <w:szCs w:val="20"/>
        </w:rPr>
        <w:t xml:space="preserve">IEM  </w:t>
      </w:r>
      <w:r w:rsidR="004C11A8" w:rsidRPr="002D26D0">
        <w:rPr>
          <w:rFonts w:cs="Arial"/>
          <w:sz w:val="20"/>
          <w:szCs w:val="20"/>
        </w:rPr>
        <w:t>OPS-1</w:t>
      </w:r>
      <w:r w:rsidR="006C1B81" w:rsidRPr="002D26D0">
        <w:rPr>
          <w:rFonts w:cs="Arial"/>
          <w:sz w:val="20"/>
          <w:szCs w:val="20"/>
        </w:rPr>
        <w:t>.J.025(h) et (i)).</w:t>
      </w:r>
    </w:p>
    <w:p w14:paraId="4E2811EE" w14:textId="77777777" w:rsidR="006C1B81" w:rsidRPr="002D26D0" w:rsidRDefault="006C1B81" w:rsidP="00647C78">
      <w:pPr>
        <w:pStyle w:val="opsa"/>
        <w:spacing w:line="360" w:lineRule="auto"/>
        <w:rPr>
          <w:rFonts w:cs="Arial"/>
          <w:sz w:val="20"/>
          <w:szCs w:val="20"/>
        </w:rPr>
      </w:pPr>
      <w:r w:rsidRPr="002D26D0">
        <w:rPr>
          <w:rFonts w:cs="Arial"/>
          <w:sz w:val="20"/>
          <w:szCs w:val="20"/>
        </w:rPr>
        <w:t>Un exploitant doit s'assurer que le commandant de bord est informé lorsqu'une méthode non forfaitaire a été utilisée pour déterminer la masse du chargement et que cette méthode est mentionnée sur la documentation de masse et centrage.</w:t>
      </w:r>
    </w:p>
    <w:p w14:paraId="7244B412" w14:textId="77777777" w:rsidR="006C1B81" w:rsidRPr="002D26D0" w:rsidRDefault="004C11A8" w:rsidP="00B81A05">
      <w:pPr>
        <w:pStyle w:val="S1-Article"/>
        <w:spacing w:line="360" w:lineRule="auto"/>
        <w:jc w:val="both"/>
        <w:rPr>
          <w:rFonts w:ascii="Arial" w:eastAsia="Times New Roman" w:hAnsi="Arial" w:cs="Arial"/>
          <w:bCs w:val="0"/>
          <w:noProof/>
          <w:sz w:val="24"/>
          <w:szCs w:val="24"/>
        </w:rPr>
      </w:pPr>
      <w:bookmarkStart w:id="1111" w:name="_Toc214821651"/>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.J.030</w:t>
      </w:r>
      <w:r w:rsidR="006C1B81" w:rsidRPr="002D26D0">
        <w:rPr>
          <w:rFonts w:ascii="Arial" w:eastAsia="Times New Roman" w:hAnsi="Arial" w:cs="Arial"/>
          <w:bCs w:val="0"/>
          <w:noProof/>
          <w:sz w:val="24"/>
          <w:szCs w:val="24"/>
        </w:rPr>
        <w:tab/>
        <w:t>Documentation de masse  et centrage</w:t>
      </w:r>
      <w:bookmarkEnd w:id="1111"/>
    </w:p>
    <w:p w14:paraId="50BD03DC" w14:textId="77777777" w:rsidR="006C1B81" w:rsidRPr="002D26D0" w:rsidRDefault="006C1B81" w:rsidP="00792DB4">
      <w:pPr>
        <w:pStyle w:val="opsiem"/>
        <w:spacing w:before="120" w:line="360" w:lineRule="auto"/>
        <w:ind w:left="0" w:firstLine="284"/>
        <w:rPr>
          <w:sz w:val="20"/>
          <w:szCs w:val="20"/>
        </w:rPr>
      </w:pPr>
      <w:r w:rsidRPr="002D26D0">
        <w:rPr>
          <w:sz w:val="20"/>
          <w:szCs w:val="20"/>
        </w:rPr>
        <w:t xml:space="preserve">(voir appendice 1 </w:t>
      </w:r>
      <w:r w:rsidR="00A848CD" w:rsidRPr="002D26D0">
        <w:rPr>
          <w:sz w:val="20"/>
          <w:szCs w:val="20"/>
        </w:rPr>
        <w:t>à</w:t>
      </w:r>
      <w:r w:rsidRPr="002D26D0">
        <w:rPr>
          <w:sz w:val="20"/>
          <w:szCs w:val="20"/>
        </w:rPr>
        <w:t xml:space="preserve"> </w:t>
      </w:r>
      <w:r w:rsidR="00A848CD" w:rsidRPr="002D26D0">
        <w:rPr>
          <w:sz w:val="20"/>
          <w:szCs w:val="20"/>
        </w:rPr>
        <w:t>l’</w:t>
      </w:r>
      <w:r w:rsidRPr="002D26D0">
        <w:rPr>
          <w:sz w:val="20"/>
          <w:szCs w:val="20"/>
        </w:rPr>
        <w:t xml:space="preserve"> </w:t>
      </w:r>
      <w:r w:rsidR="004C11A8" w:rsidRPr="002D26D0">
        <w:rPr>
          <w:sz w:val="20"/>
          <w:szCs w:val="20"/>
        </w:rPr>
        <w:t>OPS-1</w:t>
      </w:r>
      <w:r w:rsidRPr="002D26D0">
        <w:rPr>
          <w:sz w:val="20"/>
          <w:szCs w:val="20"/>
        </w:rPr>
        <w:t>.J.030)</w:t>
      </w:r>
    </w:p>
    <w:p w14:paraId="7E49E95B" w14:textId="77777777" w:rsidR="006C1B81" w:rsidRPr="002D26D0" w:rsidRDefault="006C1B81" w:rsidP="006025A1">
      <w:pPr>
        <w:pStyle w:val="opsa"/>
        <w:numPr>
          <w:ilvl w:val="0"/>
          <w:numId w:val="83"/>
        </w:numPr>
        <w:tabs>
          <w:tab w:val="num" w:pos="709"/>
        </w:tabs>
        <w:spacing w:line="360" w:lineRule="auto"/>
        <w:ind w:hanging="426"/>
        <w:rPr>
          <w:rFonts w:cs="Arial"/>
          <w:sz w:val="20"/>
          <w:szCs w:val="20"/>
        </w:rPr>
      </w:pPr>
      <w:r w:rsidRPr="002D26D0">
        <w:rPr>
          <w:rFonts w:cs="Arial"/>
          <w:sz w:val="20"/>
          <w:szCs w:val="20"/>
        </w:rPr>
        <w:t>Un exploitant doit établir avant chaque vol une documentation de masse et centrage spécifiant la charge et sa répartition. La documentation de masse et centrage doit permettre au commandant de bord de déterminer que le chargement et sa répartition sont tels que les limites de masse et centrage de l'avion ne sont pas dépassées. Le nom de la personne chargée de préparer la documentation de masse et centrage doit figurer sur le document. La personne chargée de superviser le chargement de l'avion doit confirmer par signature que le chargement et sa répartition sont conformes à la documentation de masse et centrage. Ce document doit être jugé acceptable par le commandant de bord</w:t>
      </w:r>
      <w:r w:rsidR="00AC1657" w:rsidRPr="002D26D0">
        <w:rPr>
          <w:rFonts w:cs="Arial"/>
          <w:sz w:val="20"/>
          <w:szCs w:val="20"/>
        </w:rPr>
        <w:t>,</w:t>
      </w:r>
      <w:r w:rsidR="00AC1657" w:rsidRPr="002D26D0">
        <w:rPr>
          <w:rFonts w:cs="Arial"/>
          <w:spacing w:val="2"/>
          <w:sz w:val="20"/>
          <w:szCs w:val="20"/>
        </w:rPr>
        <w:t xml:space="preserve"> </w:t>
      </w:r>
      <w:r w:rsidR="00AC1657" w:rsidRPr="002D26D0">
        <w:rPr>
          <w:rFonts w:cs="Arial"/>
          <w:sz w:val="20"/>
          <w:szCs w:val="20"/>
        </w:rPr>
        <w:t xml:space="preserve">qui, pour marquer son accord, le contresigne ou utilise une méthode équivalente </w:t>
      </w:r>
      <w:r w:rsidRPr="002D26D0">
        <w:rPr>
          <w:rFonts w:cs="Arial"/>
          <w:sz w:val="20"/>
          <w:szCs w:val="20"/>
        </w:rPr>
        <w:t xml:space="preserve">(voir  </w:t>
      </w:r>
      <w:r w:rsidR="004C11A8" w:rsidRPr="002D26D0">
        <w:rPr>
          <w:rFonts w:cs="Arial"/>
          <w:sz w:val="20"/>
          <w:szCs w:val="20"/>
        </w:rPr>
        <w:t>OPS-1</w:t>
      </w:r>
      <w:r w:rsidRPr="002D26D0">
        <w:rPr>
          <w:rFonts w:cs="Arial"/>
          <w:sz w:val="20"/>
          <w:szCs w:val="20"/>
        </w:rPr>
        <w:t>.P.020(a)(12)).</w:t>
      </w:r>
    </w:p>
    <w:p w14:paraId="748A5179" w14:textId="77777777" w:rsidR="006C1B81" w:rsidRPr="002D26D0" w:rsidRDefault="006C1B81" w:rsidP="006025A1">
      <w:pPr>
        <w:pStyle w:val="opsa"/>
        <w:numPr>
          <w:ilvl w:val="0"/>
          <w:numId w:val="83"/>
        </w:numPr>
        <w:tabs>
          <w:tab w:val="num" w:pos="709"/>
        </w:tabs>
        <w:spacing w:line="360" w:lineRule="auto"/>
        <w:ind w:hanging="426"/>
        <w:rPr>
          <w:rFonts w:cs="Arial"/>
          <w:sz w:val="20"/>
          <w:szCs w:val="20"/>
        </w:rPr>
      </w:pPr>
      <w:r w:rsidRPr="002D26D0">
        <w:rPr>
          <w:rFonts w:cs="Arial"/>
          <w:sz w:val="20"/>
          <w:szCs w:val="20"/>
        </w:rPr>
        <w:t>Un exploitant doit spécifier les procédures de modifications de dernière minute du chargement.</w:t>
      </w:r>
    </w:p>
    <w:p w14:paraId="79649440" w14:textId="77777777" w:rsidR="00AC1657" w:rsidRPr="002D26D0" w:rsidRDefault="00AC1657" w:rsidP="006025A1">
      <w:pPr>
        <w:pStyle w:val="opsa"/>
        <w:numPr>
          <w:ilvl w:val="0"/>
          <w:numId w:val="83"/>
        </w:numPr>
        <w:tabs>
          <w:tab w:val="num" w:pos="709"/>
        </w:tabs>
        <w:spacing w:line="360" w:lineRule="auto"/>
        <w:ind w:hanging="426"/>
        <w:rPr>
          <w:rFonts w:cs="Arial"/>
          <w:sz w:val="20"/>
          <w:szCs w:val="20"/>
        </w:rPr>
      </w:pPr>
      <w:r w:rsidRPr="002D26D0">
        <w:rPr>
          <w:rFonts w:cs="Arial"/>
          <w:sz w:val="20"/>
          <w:szCs w:val="20"/>
        </w:rPr>
        <w:lastRenderedPageBreak/>
        <w:t xml:space="preserve">Sous réserve d’approbation par l’Autorité de l’aviation civile, un exploitant peut utiliser une procédure autre que celles prévues aux </w:t>
      </w:r>
      <w:r w:rsidR="0089324F" w:rsidRPr="002D26D0">
        <w:rPr>
          <w:rFonts w:cs="Arial"/>
          <w:sz w:val="20"/>
          <w:szCs w:val="20"/>
        </w:rPr>
        <w:t xml:space="preserve">§ </w:t>
      </w:r>
      <w:r w:rsidRPr="002D26D0">
        <w:rPr>
          <w:rFonts w:cs="Arial"/>
          <w:sz w:val="20"/>
          <w:szCs w:val="20"/>
        </w:rPr>
        <w:t>a) et b).</w:t>
      </w:r>
    </w:p>
    <w:p w14:paraId="56E3C02C" w14:textId="77777777" w:rsidR="00F46D22" w:rsidRPr="002D26D0" w:rsidRDefault="00F46D22" w:rsidP="00792DB4">
      <w:pPr>
        <w:spacing w:before="120" w:after="120" w:line="360" w:lineRule="auto"/>
        <w:ind w:left="567" w:hanging="567"/>
        <w:jc w:val="both"/>
        <w:rPr>
          <w:rFonts w:ascii="Arial" w:hAnsi="Arial" w:cs="Arial"/>
          <w:strike/>
          <w:sz w:val="20"/>
          <w:szCs w:val="20"/>
        </w:rPr>
        <w:sectPr w:rsidR="00F46D22" w:rsidRPr="002D26D0" w:rsidSect="009B6E1E">
          <w:pgSz w:w="11906" w:h="16838"/>
          <w:pgMar w:top="1418" w:right="707" w:bottom="1418" w:left="1418" w:header="851" w:footer="851" w:gutter="0"/>
          <w:paperSrc w:first="1" w:other="1"/>
          <w:pgNumType w:start="1" w:chapStyle="2"/>
          <w:cols w:space="720"/>
          <w:titlePg/>
          <w:docGrid w:linePitch="326"/>
        </w:sectPr>
      </w:pPr>
    </w:p>
    <w:p w14:paraId="36F29D5B" w14:textId="0CB26084" w:rsidR="006C1B81" w:rsidRPr="002D26D0" w:rsidRDefault="006C1B81" w:rsidP="00802610">
      <w:pPr>
        <w:pStyle w:val="Titre2"/>
        <w:ind w:left="2127"/>
        <w:rPr>
          <w:rFonts w:cs="Arial"/>
        </w:rPr>
      </w:pPr>
      <w:bookmarkStart w:id="1112" w:name="_Toc214821652"/>
      <w:r w:rsidRPr="002D26D0">
        <w:rPr>
          <w:rFonts w:cs="Arial"/>
        </w:rPr>
        <w:lastRenderedPageBreak/>
        <w:t>- INSTRUMENTS ET EQUIPEMENTS DE SECURITE</w:t>
      </w:r>
      <w:bookmarkEnd w:id="1112"/>
    </w:p>
    <w:p w14:paraId="47D057E6" w14:textId="77777777" w:rsidR="006C1B81" w:rsidRPr="002D26D0" w:rsidRDefault="007E2A7C" w:rsidP="00B81A05">
      <w:pPr>
        <w:pStyle w:val="S1-Article"/>
        <w:spacing w:line="360" w:lineRule="auto"/>
        <w:jc w:val="both"/>
        <w:rPr>
          <w:rFonts w:ascii="Arial" w:eastAsia="Times New Roman" w:hAnsi="Arial" w:cs="Arial"/>
          <w:bCs w:val="0"/>
          <w:noProof/>
          <w:sz w:val="24"/>
          <w:szCs w:val="24"/>
        </w:rPr>
      </w:pPr>
      <w:r w:rsidRPr="002D26D0">
        <w:rPr>
          <w:rFonts w:ascii="Arial" w:eastAsia="Times New Roman" w:hAnsi="Arial" w:cs="Arial"/>
          <w:bCs w:val="0"/>
          <w:noProof/>
          <w:sz w:val="24"/>
          <w:szCs w:val="24"/>
        </w:rPr>
        <w:t xml:space="preserve"> </w:t>
      </w:r>
      <w:bookmarkStart w:id="1113" w:name="_Toc214821653"/>
      <w:r w:rsidR="006C1B81" w:rsidRPr="002D26D0">
        <w:rPr>
          <w:rFonts w:ascii="Arial" w:eastAsia="Times New Roman" w:hAnsi="Arial" w:cs="Arial"/>
          <w:bCs w:val="0"/>
          <w:noProof/>
          <w:sz w:val="24"/>
          <w:szCs w:val="24"/>
        </w:rPr>
        <w:t>OPS 1.K.005</w:t>
      </w:r>
      <w:r w:rsidR="00D17B28" w:rsidRPr="002D26D0">
        <w:rPr>
          <w:rFonts w:ascii="Arial" w:eastAsia="Times New Roman" w:hAnsi="Arial" w:cs="Arial"/>
          <w:bCs w:val="0"/>
          <w:noProof/>
          <w:sz w:val="24"/>
          <w:szCs w:val="24"/>
        </w:rPr>
        <w:t xml:space="preserve"> </w:t>
      </w:r>
      <w:r w:rsidR="006C1B81" w:rsidRPr="002D26D0">
        <w:rPr>
          <w:rFonts w:ascii="Arial" w:eastAsia="Times New Roman" w:hAnsi="Arial" w:cs="Arial"/>
          <w:bCs w:val="0"/>
          <w:noProof/>
          <w:sz w:val="24"/>
          <w:szCs w:val="24"/>
        </w:rPr>
        <w:tab/>
        <w:t>Introduction générale</w:t>
      </w:r>
      <w:bookmarkEnd w:id="1113"/>
    </w:p>
    <w:p w14:paraId="1D722CBF" w14:textId="0B7F2065" w:rsidR="007917E3" w:rsidRPr="002D26D0" w:rsidRDefault="006C1B81" w:rsidP="00902963">
      <w:pPr>
        <w:pStyle w:val="opsiem"/>
        <w:spacing w:line="360" w:lineRule="auto"/>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.K.005)</w:t>
      </w:r>
    </w:p>
    <w:p w14:paraId="402B4E1D" w14:textId="77777777" w:rsidR="006C1B81" w:rsidRPr="002D26D0" w:rsidRDefault="006C1B81" w:rsidP="006025A1">
      <w:pPr>
        <w:pStyle w:val="opsa"/>
        <w:numPr>
          <w:ilvl w:val="0"/>
          <w:numId w:val="84"/>
        </w:numPr>
        <w:spacing w:line="360" w:lineRule="auto"/>
        <w:ind w:hanging="426"/>
        <w:rPr>
          <w:rFonts w:cs="Arial"/>
          <w:sz w:val="20"/>
          <w:szCs w:val="20"/>
        </w:rPr>
      </w:pPr>
      <w:r w:rsidRPr="002D26D0">
        <w:rPr>
          <w:rFonts w:cs="Arial"/>
          <w:sz w:val="20"/>
          <w:szCs w:val="20"/>
        </w:rPr>
        <w:t>Un exploitant doit s'assurer qu'aucun vol ne commence à moins que les instruments et équipements exigés par ce chapitre ne soient :</w:t>
      </w:r>
    </w:p>
    <w:p w14:paraId="58608740" w14:textId="77777777" w:rsidR="006C1B81" w:rsidRPr="002D26D0" w:rsidRDefault="006C1B81" w:rsidP="006025A1">
      <w:pPr>
        <w:pStyle w:val="opsa1"/>
        <w:numPr>
          <w:ilvl w:val="0"/>
          <w:numId w:val="85"/>
        </w:numPr>
        <w:tabs>
          <w:tab w:val="num" w:pos="993"/>
        </w:tabs>
        <w:spacing w:line="360" w:lineRule="auto"/>
        <w:ind w:left="993" w:hanging="426"/>
        <w:rPr>
          <w:sz w:val="20"/>
          <w:szCs w:val="20"/>
        </w:rPr>
      </w:pPr>
      <w:r w:rsidRPr="002D26D0">
        <w:rPr>
          <w:sz w:val="20"/>
          <w:szCs w:val="20"/>
        </w:rPr>
        <w:t>approuvés</w:t>
      </w:r>
      <w:r w:rsidR="00923F9C" w:rsidRPr="002D26D0">
        <w:rPr>
          <w:sz w:val="20"/>
          <w:szCs w:val="20"/>
        </w:rPr>
        <w:t xml:space="preserve"> ou acceptés par l’État d’immatriculation</w:t>
      </w:r>
      <w:r w:rsidRPr="002D26D0">
        <w:rPr>
          <w:sz w:val="20"/>
          <w:szCs w:val="20"/>
        </w:rPr>
        <w:t xml:space="preserve">, sauf dispositions contraires spécifiées au </w:t>
      </w:r>
      <w:r w:rsidR="00E278E7" w:rsidRPr="002D26D0">
        <w:rPr>
          <w:sz w:val="20"/>
          <w:szCs w:val="20"/>
        </w:rPr>
        <w:t xml:space="preserve">§ </w:t>
      </w:r>
      <w:r w:rsidRPr="002D26D0">
        <w:rPr>
          <w:sz w:val="20"/>
          <w:szCs w:val="20"/>
        </w:rPr>
        <w:t>(c), et installés conformément aux règlements qui leur sont applicables, notamment les normes minimales de performances, les règlements opérationnels et de navigabilité ;</w:t>
      </w:r>
    </w:p>
    <w:p w14:paraId="0A317E7E" w14:textId="77777777" w:rsidR="006C1B81" w:rsidRPr="002D26D0" w:rsidRDefault="006C1B81" w:rsidP="006025A1">
      <w:pPr>
        <w:pStyle w:val="opsa1"/>
        <w:numPr>
          <w:ilvl w:val="0"/>
          <w:numId w:val="85"/>
        </w:numPr>
        <w:tabs>
          <w:tab w:val="num" w:pos="993"/>
        </w:tabs>
        <w:spacing w:line="360" w:lineRule="auto"/>
        <w:ind w:left="993" w:hanging="426"/>
        <w:rPr>
          <w:sz w:val="20"/>
          <w:szCs w:val="20"/>
        </w:rPr>
      </w:pPr>
      <w:r w:rsidRPr="002D26D0">
        <w:rPr>
          <w:sz w:val="20"/>
          <w:szCs w:val="20"/>
        </w:rPr>
        <w:t xml:space="preserve">et en état de fonctionnement pour le type d'exploitation effectuée, sauf dispositions stipulées dans la LME/MEL (voir </w:t>
      </w:r>
      <w:r w:rsidR="004C11A8" w:rsidRPr="002D26D0">
        <w:rPr>
          <w:sz w:val="20"/>
          <w:szCs w:val="20"/>
        </w:rPr>
        <w:t>OPS-1</w:t>
      </w:r>
      <w:r w:rsidRPr="002D26D0">
        <w:rPr>
          <w:sz w:val="20"/>
          <w:szCs w:val="20"/>
        </w:rPr>
        <w:t>.030).</w:t>
      </w:r>
    </w:p>
    <w:p w14:paraId="27CE4BE4" w14:textId="77777777" w:rsidR="006C1B81" w:rsidRPr="002D26D0" w:rsidRDefault="006C1B81" w:rsidP="00647C78">
      <w:pPr>
        <w:pStyle w:val="opsa"/>
        <w:spacing w:line="360" w:lineRule="auto"/>
        <w:rPr>
          <w:rFonts w:cs="Arial"/>
          <w:sz w:val="20"/>
          <w:szCs w:val="20"/>
        </w:rPr>
      </w:pPr>
      <w:r w:rsidRPr="002D26D0">
        <w:rPr>
          <w:rFonts w:cs="Arial"/>
          <w:sz w:val="20"/>
          <w:szCs w:val="20"/>
        </w:rPr>
        <w:t>Les normes de performances minimales des instruments et équipements sont celles requises par les règlements opérationnels et de navigabilité applicables.</w:t>
      </w:r>
    </w:p>
    <w:p w14:paraId="3042326F" w14:textId="77777777" w:rsidR="006C1B81" w:rsidRPr="002D26D0" w:rsidRDefault="006C1B81" w:rsidP="00647C78">
      <w:pPr>
        <w:pStyle w:val="opsa"/>
        <w:spacing w:line="360" w:lineRule="auto"/>
        <w:rPr>
          <w:rFonts w:cs="Arial"/>
          <w:sz w:val="20"/>
          <w:szCs w:val="20"/>
        </w:rPr>
      </w:pPr>
      <w:r w:rsidRPr="002D26D0">
        <w:rPr>
          <w:rFonts w:cs="Arial"/>
          <w:sz w:val="20"/>
          <w:szCs w:val="20"/>
        </w:rPr>
        <w:t>Les équipements ci-après mentionnés ne sont pas tenus d'être approuvés</w:t>
      </w:r>
      <w:r w:rsidR="000F666C" w:rsidRPr="002D26D0">
        <w:rPr>
          <w:rFonts w:cs="Arial"/>
          <w:sz w:val="20"/>
          <w:szCs w:val="20"/>
        </w:rPr>
        <w:t> :</w:t>
      </w:r>
    </w:p>
    <w:p w14:paraId="7695A689" w14:textId="77777777" w:rsidR="006C1B81" w:rsidRPr="002D26D0" w:rsidRDefault="006C1B81" w:rsidP="006025A1">
      <w:pPr>
        <w:pStyle w:val="opsa1"/>
        <w:numPr>
          <w:ilvl w:val="0"/>
          <w:numId w:val="86"/>
        </w:numPr>
        <w:spacing w:line="360" w:lineRule="auto"/>
        <w:ind w:left="993" w:hanging="426"/>
        <w:rPr>
          <w:sz w:val="20"/>
          <w:szCs w:val="20"/>
        </w:rPr>
      </w:pPr>
      <w:r w:rsidRPr="002D26D0">
        <w:rPr>
          <w:sz w:val="20"/>
          <w:szCs w:val="20"/>
        </w:rPr>
        <w:t>les fusibles (</w:t>
      </w:r>
      <w:r w:rsidR="004C11A8" w:rsidRPr="002D26D0">
        <w:rPr>
          <w:sz w:val="20"/>
          <w:szCs w:val="20"/>
        </w:rPr>
        <w:t>OPS-1</w:t>
      </w:r>
      <w:r w:rsidR="00A17222" w:rsidRPr="002D26D0">
        <w:rPr>
          <w:sz w:val="20"/>
          <w:szCs w:val="20"/>
        </w:rPr>
        <w:t>.K.010)</w:t>
      </w:r>
      <w:r w:rsidRPr="002D26D0">
        <w:rPr>
          <w:sz w:val="20"/>
          <w:szCs w:val="20"/>
        </w:rPr>
        <w:t> ;</w:t>
      </w:r>
    </w:p>
    <w:p w14:paraId="6622CA48" w14:textId="77777777" w:rsidR="006C1B81" w:rsidRPr="002D26D0" w:rsidRDefault="006C1B81" w:rsidP="006025A1">
      <w:pPr>
        <w:pStyle w:val="opsa1"/>
        <w:numPr>
          <w:ilvl w:val="0"/>
          <w:numId w:val="86"/>
        </w:numPr>
        <w:spacing w:line="360" w:lineRule="auto"/>
        <w:ind w:left="993" w:hanging="426"/>
        <w:rPr>
          <w:sz w:val="20"/>
          <w:szCs w:val="20"/>
        </w:rPr>
      </w:pPr>
      <w:r w:rsidRPr="002D26D0">
        <w:rPr>
          <w:sz w:val="20"/>
          <w:szCs w:val="20"/>
        </w:rPr>
        <w:t>les torches électriques (</w:t>
      </w:r>
      <w:r w:rsidR="004C11A8" w:rsidRPr="002D26D0">
        <w:rPr>
          <w:sz w:val="20"/>
          <w:szCs w:val="20"/>
        </w:rPr>
        <w:t>OPS-1</w:t>
      </w:r>
      <w:r w:rsidRPr="002D26D0">
        <w:rPr>
          <w:sz w:val="20"/>
          <w:szCs w:val="20"/>
        </w:rPr>
        <w:t>.K.015(a)(4)) ;</w:t>
      </w:r>
    </w:p>
    <w:p w14:paraId="5FB71761" w14:textId="77777777" w:rsidR="006C1B81" w:rsidRPr="002D26D0" w:rsidRDefault="006C1B81" w:rsidP="006025A1">
      <w:pPr>
        <w:pStyle w:val="opsa1"/>
        <w:numPr>
          <w:ilvl w:val="0"/>
          <w:numId w:val="86"/>
        </w:numPr>
        <w:spacing w:line="360" w:lineRule="auto"/>
        <w:ind w:left="993" w:hanging="426"/>
        <w:rPr>
          <w:sz w:val="20"/>
          <w:szCs w:val="20"/>
        </w:rPr>
      </w:pPr>
      <w:r w:rsidRPr="002D26D0">
        <w:rPr>
          <w:sz w:val="20"/>
          <w:szCs w:val="20"/>
        </w:rPr>
        <w:t>le chronomètre de précision (</w:t>
      </w:r>
      <w:r w:rsidR="004C11A8" w:rsidRPr="002D26D0">
        <w:rPr>
          <w:sz w:val="20"/>
          <w:szCs w:val="20"/>
        </w:rPr>
        <w:t>OPS-1</w:t>
      </w:r>
      <w:r w:rsidRPr="002D26D0">
        <w:rPr>
          <w:sz w:val="20"/>
          <w:szCs w:val="20"/>
        </w:rPr>
        <w:t>.K.025(b) et 1.K.030(b)) ;</w:t>
      </w:r>
    </w:p>
    <w:p w14:paraId="0E08BB4F" w14:textId="77777777" w:rsidR="006C1B81" w:rsidRPr="002D26D0" w:rsidRDefault="006C1B81" w:rsidP="006025A1">
      <w:pPr>
        <w:pStyle w:val="opsa1"/>
        <w:numPr>
          <w:ilvl w:val="0"/>
          <w:numId w:val="86"/>
        </w:numPr>
        <w:spacing w:line="360" w:lineRule="auto"/>
        <w:ind w:left="993" w:hanging="426"/>
        <w:rPr>
          <w:sz w:val="20"/>
          <w:szCs w:val="20"/>
        </w:rPr>
      </w:pPr>
      <w:r w:rsidRPr="002D26D0">
        <w:rPr>
          <w:sz w:val="20"/>
          <w:szCs w:val="20"/>
        </w:rPr>
        <w:t xml:space="preserve">le porte-cartes </w:t>
      </w:r>
      <w:r w:rsidR="00A17222" w:rsidRPr="002D26D0">
        <w:rPr>
          <w:sz w:val="20"/>
          <w:szCs w:val="20"/>
        </w:rPr>
        <w:t>(</w:t>
      </w:r>
      <w:r w:rsidR="004C11A8" w:rsidRPr="002D26D0">
        <w:rPr>
          <w:sz w:val="20"/>
          <w:szCs w:val="20"/>
        </w:rPr>
        <w:t>OPS-1</w:t>
      </w:r>
      <w:r w:rsidRPr="002D26D0">
        <w:rPr>
          <w:sz w:val="20"/>
          <w:szCs w:val="20"/>
        </w:rPr>
        <w:t>.K.030(n</w:t>
      </w:r>
      <w:r w:rsidR="00A17222" w:rsidRPr="002D26D0">
        <w:rPr>
          <w:sz w:val="20"/>
          <w:szCs w:val="20"/>
        </w:rPr>
        <w:t>))</w:t>
      </w:r>
      <w:r w:rsidRPr="002D26D0">
        <w:rPr>
          <w:sz w:val="20"/>
          <w:szCs w:val="20"/>
        </w:rPr>
        <w:t>;</w:t>
      </w:r>
    </w:p>
    <w:p w14:paraId="00067BBA" w14:textId="77777777" w:rsidR="006C1B81" w:rsidRPr="002D26D0" w:rsidRDefault="006C1B81" w:rsidP="006025A1">
      <w:pPr>
        <w:pStyle w:val="opsa1"/>
        <w:numPr>
          <w:ilvl w:val="0"/>
          <w:numId w:val="86"/>
        </w:numPr>
        <w:spacing w:line="360" w:lineRule="auto"/>
        <w:ind w:left="993" w:hanging="426"/>
        <w:rPr>
          <w:sz w:val="20"/>
          <w:szCs w:val="20"/>
        </w:rPr>
      </w:pPr>
      <w:r w:rsidRPr="002D26D0">
        <w:rPr>
          <w:sz w:val="20"/>
          <w:szCs w:val="20"/>
        </w:rPr>
        <w:t>les trousses de premiers secours (</w:t>
      </w:r>
      <w:r w:rsidR="004C11A8" w:rsidRPr="002D26D0">
        <w:rPr>
          <w:sz w:val="20"/>
          <w:szCs w:val="20"/>
        </w:rPr>
        <w:t>OPS-1</w:t>
      </w:r>
      <w:r w:rsidR="00A17222" w:rsidRPr="002D26D0">
        <w:rPr>
          <w:sz w:val="20"/>
          <w:szCs w:val="20"/>
        </w:rPr>
        <w:t>.K.130)</w:t>
      </w:r>
      <w:r w:rsidRPr="002D26D0">
        <w:rPr>
          <w:sz w:val="20"/>
          <w:szCs w:val="20"/>
        </w:rPr>
        <w:t>;</w:t>
      </w:r>
    </w:p>
    <w:p w14:paraId="13C540A0" w14:textId="77777777" w:rsidR="006C1B81" w:rsidRPr="002D26D0" w:rsidRDefault="006C1B81" w:rsidP="006025A1">
      <w:pPr>
        <w:pStyle w:val="opsa1"/>
        <w:numPr>
          <w:ilvl w:val="0"/>
          <w:numId w:val="86"/>
        </w:numPr>
        <w:spacing w:line="360" w:lineRule="auto"/>
        <w:ind w:left="993" w:hanging="426"/>
        <w:rPr>
          <w:sz w:val="20"/>
          <w:szCs w:val="20"/>
        </w:rPr>
      </w:pPr>
      <w:r w:rsidRPr="002D26D0">
        <w:rPr>
          <w:sz w:val="20"/>
          <w:szCs w:val="20"/>
        </w:rPr>
        <w:t>la trousse médicale d'urgence (</w:t>
      </w:r>
      <w:r w:rsidR="004C11A8" w:rsidRPr="002D26D0">
        <w:rPr>
          <w:sz w:val="20"/>
          <w:szCs w:val="20"/>
        </w:rPr>
        <w:t>OPS-1</w:t>
      </w:r>
      <w:r w:rsidR="00A17222" w:rsidRPr="002D26D0">
        <w:rPr>
          <w:sz w:val="20"/>
          <w:szCs w:val="20"/>
        </w:rPr>
        <w:t>.K.135)</w:t>
      </w:r>
      <w:r w:rsidRPr="002D26D0">
        <w:rPr>
          <w:sz w:val="20"/>
          <w:szCs w:val="20"/>
        </w:rPr>
        <w:t>;</w:t>
      </w:r>
    </w:p>
    <w:p w14:paraId="114CFA7E" w14:textId="77777777" w:rsidR="006C1B81" w:rsidRPr="002D26D0" w:rsidRDefault="006C1B81" w:rsidP="006025A1">
      <w:pPr>
        <w:pStyle w:val="opsa1"/>
        <w:numPr>
          <w:ilvl w:val="0"/>
          <w:numId w:val="86"/>
        </w:numPr>
        <w:spacing w:line="360" w:lineRule="auto"/>
        <w:ind w:left="993" w:hanging="426"/>
        <w:rPr>
          <w:sz w:val="20"/>
          <w:szCs w:val="20"/>
        </w:rPr>
      </w:pPr>
      <w:r w:rsidRPr="002D26D0">
        <w:rPr>
          <w:sz w:val="20"/>
          <w:szCs w:val="20"/>
        </w:rPr>
        <w:t>les mégaphones (</w:t>
      </w:r>
      <w:r w:rsidR="004C11A8" w:rsidRPr="002D26D0">
        <w:rPr>
          <w:sz w:val="20"/>
          <w:szCs w:val="20"/>
        </w:rPr>
        <w:t>OPS-1</w:t>
      </w:r>
      <w:r w:rsidR="00A17222" w:rsidRPr="002D26D0">
        <w:rPr>
          <w:sz w:val="20"/>
          <w:szCs w:val="20"/>
        </w:rPr>
        <w:t>.K.185)</w:t>
      </w:r>
      <w:r w:rsidRPr="002D26D0">
        <w:rPr>
          <w:sz w:val="20"/>
          <w:szCs w:val="20"/>
        </w:rPr>
        <w:t>;</w:t>
      </w:r>
    </w:p>
    <w:p w14:paraId="51327607" w14:textId="77777777" w:rsidR="006C1B81" w:rsidRPr="002D26D0" w:rsidRDefault="006C1B81" w:rsidP="006025A1">
      <w:pPr>
        <w:pStyle w:val="opsa1"/>
        <w:numPr>
          <w:ilvl w:val="0"/>
          <w:numId w:val="86"/>
        </w:numPr>
        <w:spacing w:line="360" w:lineRule="auto"/>
        <w:ind w:left="993" w:hanging="426"/>
        <w:rPr>
          <w:sz w:val="20"/>
          <w:szCs w:val="20"/>
        </w:rPr>
      </w:pPr>
      <w:r w:rsidRPr="002D26D0">
        <w:rPr>
          <w:sz w:val="20"/>
          <w:szCs w:val="20"/>
        </w:rPr>
        <w:t>les équipements de survie et de signalisation pyrotechnique (</w:t>
      </w:r>
      <w:r w:rsidR="004C11A8" w:rsidRPr="002D26D0">
        <w:rPr>
          <w:sz w:val="20"/>
          <w:szCs w:val="20"/>
        </w:rPr>
        <w:t>OPS-1</w:t>
      </w:r>
      <w:r w:rsidRPr="002D26D0">
        <w:rPr>
          <w:sz w:val="20"/>
          <w:szCs w:val="20"/>
        </w:rPr>
        <w:t>.K.210(a);</w:t>
      </w:r>
    </w:p>
    <w:p w14:paraId="17E6D26A" w14:textId="77777777" w:rsidR="006C1B81" w:rsidRPr="002D26D0" w:rsidRDefault="006C1B81" w:rsidP="006025A1">
      <w:pPr>
        <w:pStyle w:val="opsa1"/>
        <w:numPr>
          <w:ilvl w:val="0"/>
          <w:numId w:val="86"/>
        </w:numPr>
        <w:spacing w:line="360" w:lineRule="auto"/>
        <w:ind w:left="993" w:hanging="426"/>
        <w:rPr>
          <w:sz w:val="20"/>
          <w:szCs w:val="20"/>
        </w:rPr>
      </w:pPr>
      <w:r w:rsidRPr="002D26D0">
        <w:rPr>
          <w:sz w:val="20"/>
          <w:szCs w:val="20"/>
        </w:rPr>
        <w:t>les ancres flottantes et tous équipements permettant d'amarrer, d'ancrer ou de manœuvrer des hydravions et des avions amphibies sur l'eau, (</w:t>
      </w:r>
      <w:r w:rsidR="004C11A8" w:rsidRPr="002D26D0">
        <w:rPr>
          <w:sz w:val="20"/>
          <w:szCs w:val="20"/>
        </w:rPr>
        <w:t>OPS-1</w:t>
      </w:r>
      <w:r w:rsidRPr="002D26D0">
        <w:rPr>
          <w:sz w:val="20"/>
          <w:szCs w:val="20"/>
        </w:rPr>
        <w:t>.K.215.)</w:t>
      </w:r>
    </w:p>
    <w:p w14:paraId="0D22F50B" w14:textId="77777777" w:rsidR="002B0804" w:rsidRPr="002D26D0" w:rsidRDefault="00E278E7" w:rsidP="006025A1">
      <w:pPr>
        <w:pStyle w:val="opsa1"/>
        <w:numPr>
          <w:ilvl w:val="0"/>
          <w:numId w:val="86"/>
        </w:numPr>
        <w:spacing w:line="360" w:lineRule="auto"/>
        <w:ind w:left="993" w:hanging="426"/>
        <w:rPr>
          <w:sz w:val="20"/>
          <w:szCs w:val="20"/>
        </w:rPr>
      </w:pPr>
      <w:r w:rsidRPr="002D26D0">
        <w:rPr>
          <w:sz w:val="20"/>
          <w:szCs w:val="20"/>
        </w:rPr>
        <w:t xml:space="preserve">et </w:t>
      </w:r>
      <w:r w:rsidR="002B0804" w:rsidRPr="002D26D0">
        <w:rPr>
          <w:sz w:val="20"/>
          <w:szCs w:val="20"/>
        </w:rPr>
        <w:t xml:space="preserve">les dispositifs de retenue pour enfants prévus </w:t>
      </w:r>
      <w:r w:rsidR="002C04AE" w:rsidRPr="002D26D0">
        <w:rPr>
          <w:sz w:val="20"/>
          <w:szCs w:val="20"/>
        </w:rPr>
        <w:t xml:space="preserve">au </w:t>
      </w:r>
      <w:r w:rsidR="004C11A8" w:rsidRPr="002D26D0">
        <w:rPr>
          <w:sz w:val="20"/>
          <w:szCs w:val="20"/>
        </w:rPr>
        <w:t>OPS-1</w:t>
      </w:r>
      <w:r w:rsidR="002B0804" w:rsidRPr="002D26D0">
        <w:rPr>
          <w:sz w:val="20"/>
          <w:szCs w:val="20"/>
        </w:rPr>
        <w:t>.K.115 a) 3).</w:t>
      </w:r>
    </w:p>
    <w:p w14:paraId="111F53E2" w14:textId="77777777" w:rsidR="006C1B81" w:rsidRPr="002D26D0" w:rsidRDefault="00F1643D" w:rsidP="00647C78">
      <w:pPr>
        <w:pStyle w:val="opsa"/>
        <w:spacing w:line="360" w:lineRule="auto"/>
        <w:rPr>
          <w:rFonts w:cs="Arial"/>
          <w:w w:val="86"/>
          <w:sz w:val="20"/>
          <w:szCs w:val="20"/>
        </w:rPr>
      </w:pPr>
      <w:r w:rsidRPr="002D26D0">
        <w:rPr>
          <w:rFonts w:cs="Arial"/>
          <w:sz w:val="20"/>
          <w:szCs w:val="20"/>
        </w:rPr>
        <w:t>Si l'équipement doit être utilisé par un membre d'équipage de conduite à son poste pendant le vol, il doit être facilement utilisable depuis son poste. Lorsqu'un même élément doit être utilisé par plus d'un membre de l'équipage de conduite, il doit être installé de manière à pouvoir être facilement utilisable depuis tout poste à partir duquel il doit être utilisé</w:t>
      </w:r>
      <w:r w:rsidRPr="002D26D0">
        <w:rPr>
          <w:rFonts w:cs="Arial"/>
          <w:w w:val="86"/>
          <w:sz w:val="20"/>
          <w:szCs w:val="20"/>
        </w:rPr>
        <w:t>.</w:t>
      </w:r>
      <w:r w:rsidRPr="002D26D0" w:rsidDel="00F1643D">
        <w:rPr>
          <w:rFonts w:cs="Arial"/>
          <w:w w:val="86"/>
          <w:sz w:val="20"/>
          <w:szCs w:val="20"/>
        </w:rPr>
        <w:t xml:space="preserve"> </w:t>
      </w:r>
    </w:p>
    <w:p w14:paraId="79E1B102" w14:textId="77777777" w:rsidR="006C1B81" w:rsidRPr="002D26D0" w:rsidRDefault="002F3B98" w:rsidP="00647C78">
      <w:pPr>
        <w:pStyle w:val="opsa"/>
        <w:spacing w:line="360" w:lineRule="auto"/>
        <w:rPr>
          <w:rFonts w:cs="Arial"/>
          <w:sz w:val="20"/>
          <w:szCs w:val="20"/>
        </w:rPr>
      </w:pPr>
      <w:r w:rsidRPr="002D26D0">
        <w:rPr>
          <w:rFonts w:cs="Arial"/>
          <w:sz w:val="20"/>
          <w:szCs w:val="20"/>
        </w:rPr>
        <w:t xml:space="preserve">Les instruments utilisés par tout membre de l’équipage de conduite doivent être disposés de façon à permettre au membre d’équipage de conduite de lire facilement les indications depuis son poste, en </w:t>
      </w:r>
      <w:r w:rsidRPr="002D26D0">
        <w:rPr>
          <w:rFonts w:cs="Arial"/>
          <w:sz w:val="20"/>
          <w:szCs w:val="20"/>
        </w:rPr>
        <w:lastRenderedPageBreak/>
        <w:t>devant modifier le moins possible sa position et son axe de vision normaux lorsqu’il regarde en avant, dans le sens de la trajectoire. Lorsqu’un instrument unique est requis dans un avion piloté par plusieurs membres d’équipage de conduite, il doit être disposé de façon à être visible depuis chaque poste de membre d’équipage de conduite concerné</w:t>
      </w:r>
      <w:r w:rsidR="006C1B81" w:rsidRPr="002D26D0">
        <w:rPr>
          <w:rFonts w:cs="Arial"/>
          <w:sz w:val="20"/>
          <w:szCs w:val="20"/>
        </w:rPr>
        <w:t>.</w:t>
      </w:r>
    </w:p>
    <w:p w14:paraId="6250847F" w14:textId="1D49A6FA" w:rsidR="006C1B81" w:rsidRPr="002D26D0" w:rsidRDefault="004C11A8" w:rsidP="00B81A05">
      <w:pPr>
        <w:pStyle w:val="S1-Article"/>
        <w:spacing w:line="360" w:lineRule="auto"/>
        <w:jc w:val="both"/>
        <w:rPr>
          <w:rFonts w:ascii="Arial" w:eastAsia="Times New Roman" w:hAnsi="Arial" w:cs="Arial"/>
          <w:bCs w:val="0"/>
          <w:noProof/>
          <w:sz w:val="24"/>
          <w:szCs w:val="24"/>
        </w:rPr>
      </w:pPr>
      <w:bookmarkStart w:id="1114" w:name="_Toc214821654"/>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.K.010</w:t>
      </w:r>
      <w:r w:rsidR="006C1B81" w:rsidRPr="002D26D0">
        <w:rPr>
          <w:rFonts w:ascii="Arial" w:eastAsia="Times New Roman" w:hAnsi="Arial" w:cs="Arial"/>
          <w:bCs w:val="0"/>
          <w:noProof/>
          <w:sz w:val="24"/>
          <w:szCs w:val="24"/>
        </w:rPr>
        <w:tab/>
        <w:t>Dispositifs de protection de circuit</w:t>
      </w:r>
      <w:bookmarkEnd w:id="1114"/>
    </w:p>
    <w:p w14:paraId="45F7F632" w14:textId="77777777" w:rsidR="00974E24" w:rsidRPr="002D26D0" w:rsidRDefault="00974E24" w:rsidP="00792DB4">
      <w:pPr>
        <w:pStyle w:val="opsretrait"/>
        <w:spacing w:line="360" w:lineRule="auto"/>
        <w:rPr>
          <w:rFonts w:cs="Arial"/>
          <w:sz w:val="20"/>
          <w:szCs w:val="20"/>
        </w:rPr>
      </w:pPr>
      <w:r w:rsidRPr="002D26D0">
        <w:rPr>
          <w:rFonts w:cs="Arial"/>
          <w:sz w:val="20"/>
          <w:szCs w:val="20"/>
        </w:rPr>
        <w:t>Un exploitant ne peut exploiter un avion, dans lequel des fusibles sont utilisés, à moins qu'il n'y ait  à bord un  nombre de fusibles de rechange, utilisables en vol, égal au minimum à 10% du nombre de fusibles de chaque calibre ou bien trois fusibles de chaque calibre, le nombre retenu étant le plus élevé des deux.</w:t>
      </w:r>
    </w:p>
    <w:p w14:paraId="54ACB1E2" w14:textId="7CC76824" w:rsidR="006C1B81" w:rsidRPr="002D26D0" w:rsidRDefault="004C11A8" w:rsidP="00B81A05">
      <w:pPr>
        <w:pStyle w:val="S1-Article"/>
        <w:spacing w:line="360" w:lineRule="auto"/>
        <w:jc w:val="both"/>
        <w:rPr>
          <w:rFonts w:ascii="Arial" w:eastAsia="Times New Roman" w:hAnsi="Arial" w:cs="Arial"/>
          <w:bCs w:val="0"/>
          <w:noProof/>
          <w:sz w:val="24"/>
          <w:szCs w:val="24"/>
        </w:rPr>
      </w:pPr>
      <w:bookmarkStart w:id="1115" w:name="_Toc214821655"/>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.K.015</w:t>
      </w:r>
      <w:r w:rsidR="006C1B81" w:rsidRPr="002D26D0">
        <w:rPr>
          <w:rFonts w:ascii="Arial" w:eastAsia="Times New Roman" w:hAnsi="Arial" w:cs="Arial"/>
          <w:bCs w:val="0"/>
          <w:noProof/>
          <w:sz w:val="24"/>
          <w:szCs w:val="24"/>
        </w:rPr>
        <w:tab/>
        <w:t>Feux opérationnels des avions</w:t>
      </w:r>
      <w:bookmarkEnd w:id="1115"/>
    </w:p>
    <w:p w14:paraId="0030FD27" w14:textId="77777777" w:rsidR="006C1B81" w:rsidRPr="002D26D0" w:rsidRDefault="006C1B81" w:rsidP="00792DB4">
      <w:pPr>
        <w:pStyle w:val="opsretrait"/>
        <w:spacing w:line="360" w:lineRule="auto"/>
        <w:rPr>
          <w:rFonts w:cs="Arial"/>
          <w:sz w:val="20"/>
          <w:szCs w:val="20"/>
        </w:rPr>
      </w:pPr>
      <w:r w:rsidRPr="002D26D0">
        <w:rPr>
          <w:rFonts w:cs="Arial"/>
          <w:sz w:val="20"/>
          <w:szCs w:val="20"/>
        </w:rPr>
        <w:t>Un exploitant ne peut exploiter un avion que s'il est équipé de</w:t>
      </w:r>
      <w:r w:rsidR="002B0804" w:rsidRPr="002D26D0">
        <w:rPr>
          <w:rFonts w:cs="Arial"/>
          <w:sz w:val="20"/>
          <w:szCs w:val="20"/>
        </w:rPr>
        <w:t> :</w:t>
      </w:r>
    </w:p>
    <w:p w14:paraId="726C70AB" w14:textId="77777777" w:rsidR="006C1B81" w:rsidRPr="002D26D0" w:rsidRDefault="006C1B81" w:rsidP="006025A1">
      <w:pPr>
        <w:pStyle w:val="opsa"/>
        <w:numPr>
          <w:ilvl w:val="0"/>
          <w:numId w:val="87"/>
        </w:numPr>
        <w:tabs>
          <w:tab w:val="num" w:pos="426"/>
        </w:tabs>
        <w:spacing w:line="360" w:lineRule="auto"/>
        <w:ind w:firstLine="142"/>
        <w:rPr>
          <w:rFonts w:cs="Arial"/>
          <w:bCs/>
          <w:sz w:val="20"/>
          <w:szCs w:val="20"/>
        </w:rPr>
      </w:pPr>
      <w:r w:rsidRPr="002D26D0">
        <w:rPr>
          <w:rFonts w:cs="Arial"/>
          <w:bCs/>
          <w:sz w:val="20"/>
          <w:szCs w:val="20"/>
        </w:rPr>
        <w:t>Pour un vol de jour :</w:t>
      </w:r>
    </w:p>
    <w:p w14:paraId="452B5678" w14:textId="77777777" w:rsidR="006C1B81" w:rsidRPr="002D26D0" w:rsidRDefault="006C1B81" w:rsidP="007572F9">
      <w:pPr>
        <w:pStyle w:val="opsa1"/>
        <w:numPr>
          <w:ilvl w:val="0"/>
          <w:numId w:val="88"/>
        </w:numPr>
        <w:tabs>
          <w:tab w:val="clear" w:pos="1070"/>
        </w:tabs>
        <w:spacing w:line="360" w:lineRule="auto"/>
        <w:ind w:left="993" w:hanging="1"/>
        <w:rPr>
          <w:sz w:val="20"/>
          <w:szCs w:val="20"/>
        </w:rPr>
      </w:pPr>
      <w:r w:rsidRPr="002D26D0">
        <w:rPr>
          <w:sz w:val="20"/>
          <w:szCs w:val="20"/>
        </w:rPr>
        <w:t xml:space="preserve">un système de feu(x) </w:t>
      </w:r>
      <w:r w:rsidR="00451B02" w:rsidRPr="002D26D0">
        <w:rPr>
          <w:sz w:val="20"/>
          <w:szCs w:val="20"/>
        </w:rPr>
        <w:t>anticollision</w:t>
      </w:r>
      <w:r w:rsidRPr="002D26D0">
        <w:rPr>
          <w:sz w:val="20"/>
          <w:szCs w:val="20"/>
        </w:rPr>
        <w:t> ;</w:t>
      </w:r>
    </w:p>
    <w:p w14:paraId="2AA115AF" w14:textId="77777777" w:rsidR="006C1B81" w:rsidRPr="002D26D0" w:rsidRDefault="006C1B81" w:rsidP="007572F9">
      <w:pPr>
        <w:pStyle w:val="opsa1"/>
        <w:numPr>
          <w:ilvl w:val="0"/>
          <w:numId w:val="88"/>
        </w:numPr>
        <w:tabs>
          <w:tab w:val="clear" w:pos="1070"/>
        </w:tabs>
        <w:spacing w:line="360" w:lineRule="auto"/>
        <w:ind w:left="1418" w:hanging="425"/>
        <w:rPr>
          <w:sz w:val="20"/>
          <w:szCs w:val="20"/>
        </w:rPr>
      </w:pPr>
      <w:r w:rsidRPr="002D26D0">
        <w:rPr>
          <w:sz w:val="20"/>
          <w:szCs w:val="20"/>
        </w:rPr>
        <w:t>un éclairage alimenté par le circuit électrique de bord assurant un éclairage approprié de l'ensemble des instruments et équipements, s'ils sont indispensables à une exploitation sûre de l'avion ;</w:t>
      </w:r>
    </w:p>
    <w:p w14:paraId="00C9971F" w14:textId="77777777" w:rsidR="006C1B81" w:rsidRPr="002D26D0" w:rsidRDefault="006C1B81" w:rsidP="007572F9">
      <w:pPr>
        <w:pStyle w:val="opsa1"/>
        <w:numPr>
          <w:ilvl w:val="0"/>
          <w:numId w:val="88"/>
        </w:numPr>
        <w:tabs>
          <w:tab w:val="clear" w:pos="1070"/>
        </w:tabs>
        <w:spacing w:line="360" w:lineRule="auto"/>
        <w:ind w:left="993" w:hanging="1"/>
        <w:rPr>
          <w:sz w:val="20"/>
          <w:szCs w:val="20"/>
        </w:rPr>
      </w:pPr>
      <w:r w:rsidRPr="002D26D0">
        <w:rPr>
          <w:sz w:val="20"/>
          <w:szCs w:val="20"/>
        </w:rPr>
        <w:t xml:space="preserve">un éclairage alimenté par le circuit électrique de bord assurant l'éclairage de tous les compartiments </w:t>
      </w:r>
      <w:r w:rsidR="002F3B98" w:rsidRPr="002D26D0">
        <w:rPr>
          <w:sz w:val="20"/>
          <w:szCs w:val="20"/>
        </w:rPr>
        <w:t xml:space="preserve">occupés par des </w:t>
      </w:r>
      <w:r w:rsidRPr="002D26D0">
        <w:rPr>
          <w:sz w:val="20"/>
          <w:szCs w:val="20"/>
        </w:rPr>
        <w:t>passagers ;</w:t>
      </w:r>
    </w:p>
    <w:p w14:paraId="50B72ABF" w14:textId="77777777" w:rsidR="006C1B81" w:rsidRPr="002D26D0" w:rsidRDefault="006C1B81" w:rsidP="007572F9">
      <w:pPr>
        <w:pStyle w:val="opsa1"/>
        <w:numPr>
          <w:ilvl w:val="0"/>
          <w:numId w:val="88"/>
        </w:numPr>
        <w:tabs>
          <w:tab w:val="clear" w:pos="1070"/>
        </w:tabs>
        <w:spacing w:line="360" w:lineRule="auto"/>
        <w:ind w:left="993" w:hanging="1"/>
        <w:rPr>
          <w:sz w:val="20"/>
          <w:szCs w:val="20"/>
        </w:rPr>
      </w:pPr>
      <w:r w:rsidRPr="002D26D0">
        <w:rPr>
          <w:sz w:val="20"/>
          <w:szCs w:val="20"/>
        </w:rPr>
        <w:t xml:space="preserve">et une torche électrique pour chaque membre d'équipage </w:t>
      </w:r>
      <w:r w:rsidR="004906FE" w:rsidRPr="002D26D0">
        <w:rPr>
          <w:sz w:val="20"/>
          <w:szCs w:val="20"/>
        </w:rPr>
        <w:t>requis à bord</w:t>
      </w:r>
      <w:r w:rsidRPr="002D26D0">
        <w:rPr>
          <w:sz w:val="20"/>
          <w:szCs w:val="20"/>
        </w:rPr>
        <w:t xml:space="preserve">, facilement accessible </w:t>
      </w:r>
      <w:r w:rsidR="004906FE" w:rsidRPr="002D26D0">
        <w:rPr>
          <w:sz w:val="20"/>
          <w:szCs w:val="20"/>
        </w:rPr>
        <w:t>depuis leur poste désigné</w:t>
      </w:r>
      <w:r w:rsidRPr="002D26D0">
        <w:rPr>
          <w:sz w:val="20"/>
          <w:szCs w:val="20"/>
        </w:rPr>
        <w:t>.</w:t>
      </w:r>
    </w:p>
    <w:p w14:paraId="1DEFBADB" w14:textId="77777777" w:rsidR="006C1B81" w:rsidRPr="002D26D0" w:rsidRDefault="006C1B81" w:rsidP="006025A1">
      <w:pPr>
        <w:pStyle w:val="opsa"/>
        <w:numPr>
          <w:ilvl w:val="0"/>
          <w:numId w:val="87"/>
        </w:numPr>
        <w:tabs>
          <w:tab w:val="num" w:pos="426"/>
        </w:tabs>
        <w:spacing w:line="360" w:lineRule="auto"/>
        <w:ind w:firstLine="142"/>
        <w:rPr>
          <w:rFonts w:cs="Arial"/>
          <w:bCs/>
          <w:sz w:val="20"/>
          <w:szCs w:val="20"/>
        </w:rPr>
      </w:pPr>
      <w:r w:rsidRPr="002D26D0">
        <w:rPr>
          <w:rFonts w:cs="Arial"/>
          <w:bCs/>
          <w:sz w:val="20"/>
          <w:szCs w:val="20"/>
        </w:rPr>
        <w:t xml:space="preserve">Pour un vol de nuit, </w:t>
      </w:r>
      <w:r w:rsidR="004906FE" w:rsidRPr="002D26D0">
        <w:rPr>
          <w:rFonts w:cs="Arial"/>
          <w:bCs/>
          <w:sz w:val="20"/>
          <w:szCs w:val="20"/>
        </w:rPr>
        <w:t>outre le</w:t>
      </w:r>
      <w:r w:rsidRPr="002D26D0">
        <w:rPr>
          <w:rFonts w:cs="Arial"/>
          <w:bCs/>
          <w:sz w:val="20"/>
          <w:szCs w:val="20"/>
        </w:rPr>
        <w:t xml:space="preserve">s équipements  spécifiés au </w:t>
      </w:r>
      <w:r w:rsidR="004906FE" w:rsidRPr="002D26D0">
        <w:rPr>
          <w:rFonts w:cs="Arial"/>
          <w:bCs/>
          <w:sz w:val="20"/>
          <w:szCs w:val="20"/>
        </w:rPr>
        <w:t xml:space="preserve">§ </w:t>
      </w:r>
      <w:r w:rsidRPr="002D26D0">
        <w:rPr>
          <w:rFonts w:cs="Arial"/>
          <w:bCs/>
          <w:sz w:val="20"/>
          <w:szCs w:val="20"/>
        </w:rPr>
        <w:t>(a) ci-dessus :</w:t>
      </w:r>
    </w:p>
    <w:p w14:paraId="10E01DDB" w14:textId="77777777" w:rsidR="006C1B81" w:rsidRPr="002D26D0" w:rsidRDefault="006C1B81" w:rsidP="007572F9">
      <w:pPr>
        <w:pStyle w:val="opsa1"/>
        <w:numPr>
          <w:ilvl w:val="0"/>
          <w:numId w:val="697"/>
        </w:numPr>
        <w:spacing w:line="360" w:lineRule="auto"/>
        <w:ind w:firstLine="566"/>
        <w:rPr>
          <w:sz w:val="20"/>
          <w:szCs w:val="20"/>
        </w:rPr>
      </w:pPr>
      <w:r w:rsidRPr="002D26D0">
        <w:rPr>
          <w:sz w:val="20"/>
          <w:szCs w:val="20"/>
        </w:rPr>
        <w:t xml:space="preserve">des feux de position </w:t>
      </w:r>
      <w:r w:rsidR="004906FE" w:rsidRPr="002D26D0">
        <w:rPr>
          <w:sz w:val="20"/>
          <w:szCs w:val="20"/>
        </w:rPr>
        <w:t>/</w:t>
      </w:r>
      <w:r w:rsidRPr="002D26D0">
        <w:rPr>
          <w:sz w:val="20"/>
          <w:szCs w:val="20"/>
        </w:rPr>
        <w:t xml:space="preserve"> navigation ;</w:t>
      </w:r>
    </w:p>
    <w:p w14:paraId="00E61A2D" w14:textId="77777777" w:rsidR="006C1B81" w:rsidRPr="002D26D0" w:rsidRDefault="006C1B81" w:rsidP="007572F9">
      <w:pPr>
        <w:pStyle w:val="opsa1"/>
        <w:numPr>
          <w:ilvl w:val="0"/>
          <w:numId w:val="697"/>
        </w:numPr>
        <w:spacing w:line="360" w:lineRule="auto"/>
        <w:ind w:left="993" w:hanging="1"/>
        <w:rPr>
          <w:sz w:val="20"/>
          <w:szCs w:val="20"/>
        </w:rPr>
      </w:pPr>
      <w:r w:rsidRPr="002D26D0">
        <w:rPr>
          <w:sz w:val="20"/>
          <w:szCs w:val="20"/>
        </w:rPr>
        <w:t>deux phares d'atterrissage, ou un seul phare avec deux filaments alimentés séparément ;</w:t>
      </w:r>
    </w:p>
    <w:p w14:paraId="1686EBFE" w14:textId="77777777" w:rsidR="006C1B81" w:rsidRPr="002D26D0" w:rsidRDefault="006C1B81" w:rsidP="007572F9">
      <w:pPr>
        <w:pStyle w:val="opsa1"/>
        <w:numPr>
          <w:ilvl w:val="0"/>
          <w:numId w:val="697"/>
        </w:numPr>
        <w:spacing w:line="360" w:lineRule="auto"/>
        <w:ind w:left="993" w:hanging="1"/>
        <w:rPr>
          <w:sz w:val="20"/>
          <w:szCs w:val="20"/>
        </w:rPr>
      </w:pPr>
      <w:r w:rsidRPr="002D26D0">
        <w:rPr>
          <w:sz w:val="20"/>
          <w:szCs w:val="20"/>
        </w:rPr>
        <w:t xml:space="preserve">et </w:t>
      </w:r>
      <w:r w:rsidR="004906FE" w:rsidRPr="002D26D0">
        <w:rPr>
          <w:sz w:val="20"/>
          <w:szCs w:val="20"/>
        </w:rPr>
        <w:t xml:space="preserve">les feux prévus par la réglementation internationale pour la prévention des abordages en mer s’il s’agit </w:t>
      </w:r>
      <w:r w:rsidRPr="002D26D0">
        <w:rPr>
          <w:sz w:val="20"/>
          <w:szCs w:val="20"/>
        </w:rPr>
        <w:t>d'un hydravion ou d'un amphibie.</w:t>
      </w:r>
    </w:p>
    <w:p w14:paraId="5118393A" w14:textId="77777777" w:rsidR="006C1B81" w:rsidRPr="002D26D0" w:rsidRDefault="004C11A8" w:rsidP="00B81A05">
      <w:pPr>
        <w:pStyle w:val="S1-Article"/>
        <w:spacing w:line="360" w:lineRule="auto"/>
        <w:jc w:val="both"/>
        <w:rPr>
          <w:rFonts w:ascii="Arial" w:eastAsia="Times New Roman" w:hAnsi="Arial" w:cs="Arial"/>
          <w:bCs w:val="0"/>
          <w:noProof/>
          <w:sz w:val="24"/>
          <w:szCs w:val="24"/>
        </w:rPr>
      </w:pPr>
      <w:bookmarkStart w:id="1116" w:name="_Toc214821656"/>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.K.020</w:t>
      </w:r>
      <w:r w:rsidR="006C1B81" w:rsidRPr="002D26D0">
        <w:rPr>
          <w:rFonts w:ascii="Arial" w:eastAsia="Times New Roman" w:hAnsi="Arial" w:cs="Arial"/>
          <w:bCs w:val="0"/>
          <w:noProof/>
          <w:sz w:val="24"/>
          <w:szCs w:val="24"/>
        </w:rPr>
        <w:tab/>
        <w:t>Essuie-glaces</w:t>
      </w:r>
      <w:bookmarkEnd w:id="1116"/>
    </w:p>
    <w:p w14:paraId="29585621" w14:textId="77777777" w:rsidR="006C1B81" w:rsidRPr="002D26D0" w:rsidRDefault="006C1B81" w:rsidP="00792DB4">
      <w:pPr>
        <w:pStyle w:val="opsretrait"/>
        <w:spacing w:line="360" w:lineRule="auto"/>
        <w:rPr>
          <w:rFonts w:cs="Arial"/>
          <w:sz w:val="20"/>
          <w:szCs w:val="20"/>
        </w:rPr>
      </w:pPr>
      <w:r w:rsidRPr="002D26D0">
        <w:rPr>
          <w:rFonts w:cs="Arial"/>
          <w:sz w:val="20"/>
          <w:szCs w:val="20"/>
        </w:rPr>
        <w:t>Un exploitant ne peut exploiter un avion dont la masse maximale certifiée au décollage est supérieure à 5.700 kg, que s'il est équipé, à chaque poste pilote, d'un essuie-glace ou d'un dispositif équivalent capable d’assurer la transparence d’une portion du pare-brise lors de précipitations.</w:t>
      </w:r>
    </w:p>
    <w:p w14:paraId="3CECE8EF" w14:textId="77777777" w:rsidR="006C1B81" w:rsidRPr="002D26D0" w:rsidRDefault="004C11A8" w:rsidP="00B81A05">
      <w:pPr>
        <w:pStyle w:val="S1-Article"/>
        <w:spacing w:line="360" w:lineRule="auto"/>
        <w:jc w:val="both"/>
        <w:rPr>
          <w:rFonts w:ascii="Arial" w:eastAsia="Times New Roman" w:hAnsi="Arial" w:cs="Arial"/>
          <w:bCs w:val="0"/>
          <w:noProof/>
          <w:sz w:val="24"/>
          <w:szCs w:val="24"/>
        </w:rPr>
      </w:pPr>
      <w:bookmarkStart w:id="1117" w:name="_Toc214821657"/>
      <w:r w:rsidRPr="002D26D0">
        <w:rPr>
          <w:rFonts w:ascii="Arial" w:eastAsia="Times New Roman" w:hAnsi="Arial" w:cs="Arial"/>
          <w:bCs w:val="0"/>
          <w:noProof/>
          <w:sz w:val="24"/>
          <w:szCs w:val="24"/>
        </w:rPr>
        <w:lastRenderedPageBreak/>
        <w:t>OPS-1</w:t>
      </w:r>
      <w:r w:rsidR="006C1B81" w:rsidRPr="002D26D0">
        <w:rPr>
          <w:rFonts w:ascii="Arial" w:eastAsia="Times New Roman" w:hAnsi="Arial" w:cs="Arial"/>
          <w:bCs w:val="0"/>
          <w:noProof/>
          <w:sz w:val="24"/>
          <w:szCs w:val="24"/>
        </w:rPr>
        <w:t>.K.025</w:t>
      </w:r>
      <w:r w:rsidR="006C1B81" w:rsidRPr="002D26D0">
        <w:rPr>
          <w:rFonts w:ascii="Arial" w:eastAsia="Times New Roman" w:hAnsi="Arial" w:cs="Arial"/>
          <w:bCs w:val="0"/>
          <w:noProof/>
          <w:sz w:val="24"/>
          <w:szCs w:val="24"/>
        </w:rPr>
        <w:tab/>
        <w:t>Exploitation VFR de jour - Instruments de vol et de navigation et équipements associés</w:t>
      </w:r>
      <w:bookmarkEnd w:id="1117"/>
    </w:p>
    <w:p w14:paraId="67B0F476" w14:textId="77777777" w:rsidR="006C1B81" w:rsidRPr="002D26D0" w:rsidRDefault="006C1B81" w:rsidP="00792DB4">
      <w:pPr>
        <w:pStyle w:val="opsiem"/>
        <w:spacing w:before="120" w:line="360" w:lineRule="auto"/>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.K.025/1.K.030)</w:t>
      </w:r>
    </w:p>
    <w:p w14:paraId="0A9F3254" w14:textId="77777777" w:rsidR="006C1B81" w:rsidRPr="002D26D0" w:rsidRDefault="006C1B81" w:rsidP="00792DB4">
      <w:pPr>
        <w:pStyle w:val="opsretrait"/>
        <w:spacing w:line="360" w:lineRule="auto"/>
        <w:rPr>
          <w:rFonts w:cs="Arial"/>
          <w:sz w:val="20"/>
          <w:szCs w:val="20"/>
        </w:rPr>
      </w:pPr>
      <w:r w:rsidRPr="002D26D0">
        <w:rPr>
          <w:rFonts w:cs="Arial"/>
          <w:sz w:val="20"/>
          <w:szCs w:val="20"/>
        </w:rPr>
        <w:t xml:space="preserve">Un exploitant ne peut exploiter un avion de jour selon les règles de vol à vue (VFR) que s'il est équipé des instruments de vol et de navigation et équipements associés listés ci-dessous et, lorsqu' applicable, selon les conditions </w:t>
      </w:r>
      <w:r w:rsidR="00F61891" w:rsidRPr="002D26D0">
        <w:rPr>
          <w:rFonts w:cs="Arial"/>
          <w:sz w:val="20"/>
          <w:szCs w:val="20"/>
        </w:rPr>
        <w:t>suivantes </w:t>
      </w:r>
      <w:r w:rsidRPr="002D26D0">
        <w:rPr>
          <w:rFonts w:cs="Arial"/>
          <w:sz w:val="20"/>
          <w:szCs w:val="20"/>
        </w:rPr>
        <w:t xml:space="preserve">: </w:t>
      </w:r>
    </w:p>
    <w:p w14:paraId="185A83BB" w14:textId="77777777" w:rsidR="006C1B81" w:rsidRPr="002D26D0" w:rsidRDefault="006C1B81" w:rsidP="006025A1">
      <w:pPr>
        <w:pStyle w:val="opsa"/>
        <w:numPr>
          <w:ilvl w:val="0"/>
          <w:numId w:val="90"/>
        </w:numPr>
        <w:tabs>
          <w:tab w:val="num" w:pos="426"/>
          <w:tab w:val="num" w:pos="567"/>
        </w:tabs>
        <w:spacing w:line="360" w:lineRule="auto"/>
        <w:ind w:left="567" w:hanging="567"/>
        <w:rPr>
          <w:rFonts w:cs="Arial"/>
          <w:sz w:val="20"/>
          <w:szCs w:val="20"/>
        </w:rPr>
      </w:pPr>
      <w:r w:rsidRPr="002D26D0">
        <w:rPr>
          <w:rFonts w:cs="Arial"/>
          <w:sz w:val="20"/>
          <w:szCs w:val="20"/>
        </w:rPr>
        <w:t>un compas magnétique ;</w:t>
      </w:r>
    </w:p>
    <w:p w14:paraId="637C4DC9" w14:textId="77777777" w:rsidR="006C1B81" w:rsidRPr="002D26D0" w:rsidRDefault="006C1B81" w:rsidP="006025A1">
      <w:pPr>
        <w:pStyle w:val="opsa"/>
        <w:numPr>
          <w:ilvl w:val="0"/>
          <w:numId w:val="90"/>
        </w:numPr>
        <w:tabs>
          <w:tab w:val="num" w:pos="426"/>
          <w:tab w:val="num" w:pos="567"/>
        </w:tabs>
        <w:spacing w:line="360" w:lineRule="auto"/>
        <w:ind w:left="567" w:hanging="567"/>
        <w:rPr>
          <w:rFonts w:cs="Arial"/>
          <w:sz w:val="20"/>
          <w:szCs w:val="20"/>
        </w:rPr>
      </w:pPr>
      <w:r w:rsidRPr="002D26D0">
        <w:rPr>
          <w:rFonts w:cs="Arial"/>
          <w:sz w:val="20"/>
          <w:szCs w:val="20"/>
        </w:rPr>
        <w:t>un chronomètre de précision, exprimant le temps en heures, minutes et secondes ;</w:t>
      </w:r>
    </w:p>
    <w:p w14:paraId="32C10258" w14:textId="64AAE3A8" w:rsidR="006C1B81" w:rsidRPr="00377C78" w:rsidRDefault="006C1B81" w:rsidP="007572F9">
      <w:pPr>
        <w:pStyle w:val="opsa"/>
        <w:numPr>
          <w:ilvl w:val="0"/>
          <w:numId w:val="90"/>
        </w:numPr>
        <w:tabs>
          <w:tab w:val="num" w:pos="426"/>
          <w:tab w:val="num" w:pos="567"/>
        </w:tabs>
        <w:spacing w:line="360" w:lineRule="auto"/>
        <w:ind w:left="567" w:hanging="567"/>
        <w:rPr>
          <w:rFonts w:cs="Arial"/>
          <w:sz w:val="20"/>
          <w:szCs w:val="20"/>
        </w:rPr>
      </w:pPr>
      <w:r w:rsidRPr="00377C78">
        <w:rPr>
          <w:rFonts w:cs="Arial"/>
          <w:sz w:val="20"/>
          <w:szCs w:val="20"/>
        </w:rPr>
        <w:t>un altimètre</w:t>
      </w:r>
      <w:r w:rsidR="00377C78" w:rsidRPr="00377C78">
        <w:rPr>
          <w:rFonts w:cs="Arial"/>
          <w:sz w:val="20"/>
          <w:szCs w:val="20"/>
        </w:rPr>
        <w:t xml:space="preserve"> barométrique</w:t>
      </w:r>
      <w:r w:rsidRPr="00377C78">
        <w:rPr>
          <w:rFonts w:cs="Arial"/>
          <w:sz w:val="20"/>
          <w:szCs w:val="20"/>
        </w:rPr>
        <w:t xml:space="preserve"> sensible gradué en pieds, muni d’une sous-échelle de calage graduée en </w:t>
      </w:r>
      <w:r w:rsidR="00022865" w:rsidRPr="00377C78">
        <w:rPr>
          <w:rFonts w:cs="Arial"/>
          <w:sz w:val="20"/>
          <w:szCs w:val="20"/>
        </w:rPr>
        <w:t>hectopascal</w:t>
      </w:r>
      <w:r w:rsidRPr="00377C78">
        <w:rPr>
          <w:rFonts w:cs="Arial"/>
          <w:sz w:val="20"/>
          <w:szCs w:val="20"/>
        </w:rPr>
        <w:t xml:space="preserve"> ou en millibars, réglable à tout calage altimétrique que l'on est susceptible de </w:t>
      </w:r>
      <w:r w:rsidR="006A46ED" w:rsidRPr="00377C78">
        <w:rPr>
          <w:rFonts w:cs="Arial"/>
          <w:sz w:val="20"/>
          <w:szCs w:val="20"/>
        </w:rPr>
        <w:t>sélectionner</w:t>
      </w:r>
      <w:r w:rsidR="00F61891" w:rsidRPr="00377C78">
        <w:rPr>
          <w:rFonts w:cs="Arial"/>
          <w:sz w:val="20"/>
          <w:szCs w:val="20"/>
        </w:rPr>
        <w:t xml:space="preserve"> </w:t>
      </w:r>
      <w:r w:rsidRPr="00377C78">
        <w:rPr>
          <w:rFonts w:cs="Arial"/>
          <w:sz w:val="20"/>
          <w:szCs w:val="20"/>
        </w:rPr>
        <w:t>en vol ;</w:t>
      </w:r>
    </w:p>
    <w:p w14:paraId="3183BA25" w14:textId="77777777" w:rsidR="006C1B81" w:rsidRPr="002D26D0" w:rsidRDefault="006C1B81" w:rsidP="006025A1">
      <w:pPr>
        <w:pStyle w:val="opsa"/>
        <w:numPr>
          <w:ilvl w:val="0"/>
          <w:numId w:val="90"/>
        </w:numPr>
        <w:spacing w:line="360" w:lineRule="auto"/>
        <w:ind w:hanging="426"/>
        <w:rPr>
          <w:rFonts w:cs="Arial"/>
          <w:sz w:val="20"/>
          <w:szCs w:val="20"/>
        </w:rPr>
      </w:pPr>
      <w:r w:rsidRPr="002D26D0">
        <w:rPr>
          <w:rFonts w:cs="Arial"/>
          <w:sz w:val="20"/>
          <w:szCs w:val="20"/>
        </w:rPr>
        <w:t>un anémomètre gradué en nœuds ;</w:t>
      </w:r>
    </w:p>
    <w:p w14:paraId="2588DE8E" w14:textId="77777777" w:rsidR="006C1B81" w:rsidRPr="002D26D0" w:rsidRDefault="006C1B81" w:rsidP="006025A1">
      <w:pPr>
        <w:pStyle w:val="opsa"/>
        <w:numPr>
          <w:ilvl w:val="0"/>
          <w:numId w:val="90"/>
        </w:numPr>
        <w:spacing w:line="360" w:lineRule="auto"/>
        <w:ind w:hanging="426"/>
        <w:rPr>
          <w:rFonts w:cs="Arial"/>
          <w:sz w:val="20"/>
          <w:szCs w:val="20"/>
        </w:rPr>
      </w:pPr>
      <w:r w:rsidRPr="002D26D0">
        <w:rPr>
          <w:rFonts w:cs="Arial"/>
          <w:sz w:val="20"/>
          <w:szCs w:val="20"/>
        </w:rPr>
        <w:t>un variomètre ;</w:t>
      </w:r>
    </w:p>
    <w:p w14:paraId="0ECEC182" w14:textId="3EBAE578" w:rsidR="006C1B81" w:rsidRPr="00F64E80" w:rsidRDefault="006C1B81" w:rsidP="007572F9">
      <w:pPr>
        <w:pStyle w:val="opsa"/>
        <w:numPr>
          <w:ilvl w:val="0"/>
          <w:numId w:val="90"/>
        </w:numPr>
        <w:spacing w:line="360" w:lineRule="auto"/>
        <w:ind w:hanging="426"/>
        <w:rPr>
          <w:rFonts w:cs="Arial"/>
          <w:sz w:val="20"/>
          <w:szCs w:val="20"/>
        </w:rPr>
      </w:pPr>
      <w:r w:rsidRPr="00F64E80">
        <w:rPr>
          <w:rFonts w:cs="Arial"/>
          <w:sz w:val="20"/>
          <w:szCs w:val="20"/>
        </w:rPr>
        <w:t>un indicateur de virage et de dérapage</w:t>
      </w:r>
      <w:r w:rsidR="007505ED">
        <w:rPr>
          <w:rFonts w:cs="Arial"/>
          <w:sz w:val="20"/>
          <w:szCs w:val="20"/>
        </w:rPr>
        <w:t>/d’attaque oblique</w:t>
      </w:r>
      <w:r w:rsidR="007505ED" w:rsidRPr="002D26D0">
        <w:rPr>
          <w:rFonts w:cs="Arial"/>
          <w:sz w:val="20"/>
          <w:szCs w:val="20"/>
        </w:rPr>
        <w:t xml:space="preserve"> </w:t>
      </w:r>
      <w:r w:rsidR="007505ED">
        <w:rPr>
          <w:rFonts w:cs="Arial"/>
          <w:sz w:val="20"/>
          <w:szCs w:val="20"/>
        </w:rPr>
        <w:t>(contrôleur de virage)</w:t>
      </w:r>
      <w:r w:rsidRPr="00F64E80">
        <w:rPr>
          <w:rFonts w:cs="Arial"/>
          <w:sz w:val="20"/>
          <w:szCs w:val="20"/>
        </w:rPr>
        <w:t xml:space="preserve"> ou </w:t>
      </w:r>
      <w:r w:rsidRPr="003571CD">
        <w:rPr>
          <w:rFonts w:cs="Arial"/>
          <w:sz w:val="20"/>
          <w:szCs w:val="20"/>
        </w:rPr>
        <w:t xml:space="preserve">un </w:t>
      </w:r>
      <w:r w:rsidRPr="00F64E80">
        <w:rPr>
          <w:rFonts w:cs="Arial"/>
          <w:sz w:val="20"/>
          <w:szCs w:val="20"/>
        </w:rPr>
        <w:t>coordinateur de virage, intégrant un indicateur de dérapage ;</w:t>
      </w:r>
    </w:p>
    <w:p w14:paraId="2CE25C7D" w14:textId="77777777" w:rsidR="006C1B81" w:rsidRPr="002D26D0" w:rsidRDefault="006C1B81" w:rsidP="006025A1">
      <w:pPr>
        <w:pStyle w:val="opsa"/>
        <w:numPr>
          <w:ilvl w:val="0"/>
          <w:numId w:val="90"/>
        </w:numPr>
        <w:spacing w:line="360" w:lineRule="auto"/>
        <w:ind w:hanging="426"/>
        <w:rPr>
          <w:rFonts w:cs="Arial"/>
          <w:sz w:val="20"/>
          <w:szCs w:val="20"/>
        </w:rPr>
      </w:pPr>
      <w:r w:rsidRPr="002D26D0">
        <w:rPr>
          <w:rFonts w:cs="Arial"/>
          <w:sz w:val="20"/>
          <w:szCs w:val="20"/>
        </w:rPr>
        <w:t>un indicateur d'assiette (horizon artificiel) ;</w:t>
      </w:r>
    </w:p>
    <w:p w14:paraId="0302ED19" w14:textId="2301F1D4" w:rsidR="006C1B81" w:rsidRPr="002D26D0" w:rsidRDefault="006C1B81" w:rsidP="006025A1">
      <w:pPr>
        <w:pStyle w:val="opsa"/>
        <w:numPr>
          <w:ilvl w:val="0"/>
          <w:numId w:val="90"/>
        </w:numPr>
        <w:spacing w:line="360" w:lineRule="auto"/>
        <w:ind w:hanging="426"/>
        <w:rPr>
          <w:rFonts w:cs="Arial"/>
          <w:sz w:val="20"/>
          <w:szCs w:val="20"/>
        </w:rPr>
      </w:pPr>
      <w:r w:rsidRPr="002D26D0">
        <w:rPr>
          <w:rFonts w:cs="Arial"/>
          <w:sz w:val="20"/>
          <w:szCs w:val="20"/>
        </w:rPr>
        <w:t>un indicateur gyroscopique de direction (conservateur</w:t>
      </w:r>
      <w:r w:rsidR="007505ED">
        <w:rPr>
          <w:rFonts w:cs="Arial"/>
          <w:sz w:val="20"/>
          <w:szCs w:val="20"/>
        </w:rPr>
        <w:t>/</w:t>
      </w:r>
      <w:r w:rsidR="00F64E80">
        <w:rPr>
          <w:rFonts w:cs="Arial"/>
          <w:sz w:val="20"/>
          <w:szCs w:val="20"/>
        </w:rPr>
        <w:t>indicateur</w:t>
      </w:r>
      <w:r w:rsidR="00F64E80" w:rsidRPr="002D26D0">
        <w:rPr>
          <w:rFonts w:cs="Arial"/>
          <w:sz w:val="20"/>
          <w:szCs w:val="20"/>
        </w:rPr>
        <w:t xml:space="preserve"> </w:t>
      </w:r>
      <w:r w:rsidRPr="002D26D0">
        <w:rPr>
          <w:rFonts w:cs="Arial"/>
          <w:sz w:val="20"/>
          <w:szCs w:val="20"/>
        </w:rPr>
        <w:t xml:space="preserve">de cap) ; </w:t>
      </w:r>
    </w:p>
    <w:p w14:paraId="224E88B6" w14:textId="77777777" w:rsidR="006C1B81" w:rsidRPr="002D26D0" w:rsidRDefault="006C1B81" w:rsidP="006025A1">
      <w:pPr>
        <w:pStyle w:val="opsa"/>
        <w:numPr>
          <w:ilvl w:val="0"/>
          <w:numId w:val="90"/>
        </w:numPr>
        <w:spacing w:line="360" w:lineRule="auto"/>
        <w:ind w:hanging="426"/>
        <w:rPr>
          <w:rFonts w:cs="Arial"/>
          <w:sz w:val="20"/>
          <w:szCs w:val="20"/>
        </w:rPr>
      </w:pPr>
      <w:r w:rsidRPr="002D26D0">
        <w:rPr>
          <w:rFonts w:cs="Arial"/>
          <w:sz w:val="20"/>
          <w:szCs w:val="20"/>
        </w:rPr>
        <w:t>et un moyen d'indiquer au poste de pilotage la température de l’air extérieur;</w:t>
      </w:r>
    </w:p>
    <w:p w14:paraId="39DF838A" w14:textId="77777777" w:rsidR="006C1B81" w:rsidRPr="002D26D0" w:rsidRDefault="00F61891" w:rsidP="006025A1">
      <w:pPr>
        <w:pStyle w:val="opsa"/>
        <w:numPr>
          <w:ilvl w:val="0"/>
          <w:numId w:val="90"/>
        </w:numPr>
        <w:spacing w:line="360" w:lineRule="auto"/>
        <w:ind w:hanging="426"/>
        <w:rPr>
          <w:rFonts w:cs="Arial"/>
          <w:sz w:val="20"/>
          <w:szCs w:val="20"/>
        </w:rPr>
      </w:pPr>
      <w:r w:rsidRPr="002D26D0">
        <w:rPr>
          <w:rFonts w:cs="Arial"/>
          <w:sz w:val="20"/>
          <w:szCs w:val="20"/>
        </w:rPr>
        <w:t xml:space="preserve">pour les vols dont la durée ne dépasse pas 60 minutes, dont le décollage et l’atterrissage s’effectuent sur le même aérodrome, et qui ne s’éloignent pas à plus de 50 NM de cet aérodrome, les instruments visés aux </w:t>
      </w:r>
      <w:r w:rsidR="0089324F" w:rsidRPr="002D26D0">
        <w:rPr>
          <w:rFonts w:cs="Arial"/>
          <w:sz w:val="20"/>
          <w:szCs w:val="20"/>
        </w:rPr>
        <w:t xml:space="preserve">§ </w:t>
      </w:r>
      <w:r w:rsidRPr="002D26D0">
        <w:rPr>
          <w:rFonts w:cs="Arial"/>
          <w:sz w:val="20"/>
          <w:szCs w:val="20"/>
        </w:rPr>
        <w:t xml:space="preserve">f), g) et h), ainsi qu’aux </w:t>
      </w:r>
      <w:r w:rsidR="0089324F" w:rsidRPr="002D26D0">
        <w:rPr>
          <w:rFonts w:cs="Arial"/>
          <w:sz w:val="20"/>
          <w:szCs w:val="20"/>
        </w:rPr>
        <w:t xml:space="preserve">§ </w:t>
      </w:r>
      <w:r w:rsidRPr="002D26D0">
        <w:rPr>
          <w:rFonts w:cs="Arial"/>
          <w:sz w:val="20"/>
          <w:szCs w:val="20"/>
        </w:rPr>
        <w:t>k) 4), k) 5) et k) 6), peuvent être remplacés soit par un indicateur de virage et de dérapage, soit par un coordinateur de virage intégrant un indicateur de dérapage, soit à la fois par un horizon artificiel et un indicateur de dérapage</w:t>
      </w:r>
      <w:r w:rsidR="006C1B81" w:rsidRPr="002D26D0">
        <w:rPr>
          <w:rFonts w:cs="Arial"/>
          <w:sz w:val="20"/>
          <w:szCs w:val="20"/>
        </w:rPr>
        <w:t>;</w:t>
      </w:r>
    </w:p>
    <w:p w14:paraId="4EC6124F" w14:textId="77777777" w:rsidR="006C1B81" w:rsidRPr="002D26D0" w:rsidRDefault="00F61891" w:rsidP="006025A1">
      <w:pPr>
        <w:pStyle w:val="opsa"/>
        <w:numPr>
          <w:ilvl w:val="0"/>
          <w:numId w:val="90"/>
        </w:numPr>
        <w:spacing w:line="360" w:lineRule="auto"/>
        <w:ind w:hanging="426"/>
        <w:rPr>
          <w:rFonts w:cs="Arial"/>
          <w:sz w:val="20"/>
          <w:szCs w:val="20"/>
        </w:rPr>
      </w:pPr>
      <w:r w:rsidRPr="002D26D0">
        <w:rPr>
          <w:rFonts w:cs="Arial"/>
          <w:sz w:val="20"/>
          <w:szCs w:val="20"/>
        </w:rPr>
        <w:t>si la présence de deux pilotes est requise</w:t>
      </w:r>
      <w:r w:rsidR="006C1B81" w:rsidRPr="002D26D0">
        <w:rPr>
          <w:rFonts w:cs="Arial"/>
          <w:sz w:val="20"/>
          <w:szCs w:val="20"/>
        </w:rPr>
        <w:t xml:space="preserve">, le poste du second pilote devra être équipé des instruments </w:t>
      </w:r>
      <w:r w:rsidR="00537B71" w:rsidRPr="002D26D0">
        <w:rPr>
          <w:rFonts w:cs="Arial"/>
          <w:sz w:val="20"/>
          <w:szCs w:val="20"/>
        </w:rPr>
        <w:t xml:space="preserve">distincts </w:t>
      </w:r>
      <w:r w:rsidR="006C1B81" w:rsidRPr="002D26D0">
        <w:rPr>
          <w:rFonts w:cs="Arial"/>
          <w:sz w:val="20"/>
          <w:szCs w:val="20"/>
        </w:rPr>
        <w:t>ci-après :</w:t>
      </w:r>
    </w:p>
    <w:p w14:paraId="1FB93DFD" w14:textId="77777777" w:rsidR="006C1B81" w:rsidRPr="002D26D0" w:rsidRDefault="006C1B81" w:rsidP="006025A1">
      <w:pPr>
        <w:pStyle w:val="opsa1"/>
        <w:numPr>
          <w:ilvl w:val="0"/>
          <w:numId w:val="91"/>
        </w:numPr>
        <w:tabs>
          <w:tab w:val="num" w:pos="993"/>
        </w:tabs>
        <w:spacing w:line="360" w:lineRule="auto"/>
        <w:ind w:left="993" w:hanging="426"/>
        <w:rPr>
          <w:sz w:val="20"/>
          <w:szCs w:val="20"/>
        </w:rPr>
      </w:pPr>
      <w:r w:rsidRPr="002D26D0">
        <w:rPr>
          <w:sz w:val="20"/>
          <w:szCs w:val="20"/>
        </w:rPr>
        <w:t xml:space="preserve">un altimètre sensible gradué en pieds, muni d’une sous-échelle de calage graduée en hectoPascal ou en millibars réglable à tout calage altimétrique que l'on est susceptible de </w:t>
      </w:r>
      <w:r w:rsidR="00DC3EA9" w:rsidRPr="002D26D0">
        <w:rPr>
          <w:sz w:val="20"/>
          <w:szCs w:val="20"/>
        </w:rPr>
        <w:t>sélectionner</w:t>
      </w:r>
      <w:r w:rsidR="00537B71" w:rsidRPr="002D26D0">
        <w:rPr>
          <w:sz w:val="20"/>
          <w:szCs w:val="20"/>
        </w:rPr>
        <w:t xml:space="preserve"> </w:t>
      </w:r>
      <w:r w:rsidRPr="002D26D0">
        <w:rPr>
          <w:sz w:val="20"/>
          <w:szCs w:val="20"/>
        </w:rPr>
        <w:t>en vol ;</w:t>
      </w:r>
    </w:p>
    <w:p w14:paraId="208BCBDC" w14:textId="77777777" w:rsidR="006C1B81" w:rsidRPr="002D26D0" w:rsidRDefault="006C1B81" w:rsidP="006025A1">
      <w:pPr>
        <w:pStyle w:val="opsa1"/>
        <w:numPr>
          <w:ilvl w:val="0"/>
          <w:numId w:val="91"/>
        </w:numPr>
        <w:tabs>
          <w:tab w:val="num" w:pos="993"/>
        </w:tabs>
        <w:spacing w:line="360" w:lineRule="auto"/>
        <w:ind w:left="993" w:hanging="426"/>
        <w:rPr>
          <w:sz w:val="20"/>
          <w:szCs w:val="20"/>
        </w:rPr>
      </w:pPr>
      <w:r w:rsidRPr="002D26D0">
        <w:rPr>
          <w:sz w:val="20"/>
          <w:szCs w:val="20"/>
        </w:rPr>
        <w:t>un anémomètre gradué en nœuds ;</w:t>
      </w:r>
    </w:p>
    <w:p w14:paraId="2E186C33" w14:textId="77777777" w:rsidR="006C1B81" w:rsidRPr="002D26D0" w:rsidRDefault="006C1B81" w:rsidP="006025A1">
      <w:pPr>
        <w:pStyle w:val="opsa1"/>
        <w:numPr>
          <w:ilvl w:val="0"/>
          <w:numId w:val="91"/>
        </w:numPr>
        <w:tabs>
          <w:tab w:val="num" w:pos="993"/>
        </w:tabs>
        <w:spacing w:line="360" w:lineRule="auto"/>
        <w:ind w:left="993" w:hanging="426"/>
        <w:rPr>
          <w:sz w:val="20"/>
          <w:szCs w:val="20"/>
        </w:rPr>
      </w:pPr>
      <w:r w:rsidRPr="002D26D0">
        <w:rPr>
          <w:sz w:val="20"/>
          <w:szCs w:val="20"/>
        </w:rPr>
        <w:t>un variomètre ;</w:t>
      </w:r>
    </w:p>
    <w:p w14:paraId="79FB999F" w14:textId="77777777" w:rsidR="006C1B81" w:rsidRPr="002D26D0" w:rsidRDefault="006C1B81" w:rsidP="006025A1">
      <w:pPr>
        <w:pStyle w:val="opsa1"/>
        <w:numPr>
          <w:ilvl w:val="0"/>
          <w:numId w:val="91"/>
        </w:numPr>
        <w:tabs>
          <w:tab w:val="num" w:pos="993"/>
        </w:tabs>
        <w:spacing w:line="360" w:lineRule="auto"/>
        <w:ind w:left="993" w:hanging="426"/>
        <w:rPr>
          <w:sz w:val="20"/>
          <w:szCs w:val="20"/>
        </w:rPr>
      </w:pPr>
      <w:r w:rsidRPr="002D26D0">
        <w:rPr>
          <w:sz w:val="20"/>
          <w:szCs w:val="20"/>
        </w:rPr>
        <w:lastRenderedPageBreak/>
        <w:t>un indicateur de virage et de dérapage ou un coordinateur de virage, équipé d'un indicateur de dérapage ;</w:t>
      </w:r>
    </w:p>
    <w:p w14:paraId="44415256" w14:textId="77777777" w:rsidR="006C1B81" w:rsidRPr="002D26D0" w:rsidRDefault="006C1B81" w:rsidP="006025A1">
      <w:pPr>
        <w:pStyle w:val="opsa1"/>
        <w:numPr>
          <w:ilvl w:val="0"/>
          <w:numId w:val="91"/>
        </w:numPr>
        <w:tabs>
          <w:tab w:val="num" w:pos="993"/>
        </w:tabs>
        <w:spacing w:line="360" w:lineRule="auto"/>
        <w:ind w:left="993" w:hanging="426"/>
        <w:rPr>
          <w:sz w:val="20"/>
          <w:szCs w:val="20"/>
        </w:rPr>
      </w:pPr>
      <w:r w:rsidRPr="002D26D0">
        <w:rPr>
          <w:sz w:val="20"/>
          <w:szCs w:val="20"/>
        </w:rPr>
        <w:t>un indicateur d'assiette (horizon artificiel)</w:t>
      </w:r>
    </w:p>
    <w:p w14:paraId="19008489" w14:textId="77777777" w:rsidR="006C1B81" w:rsidRPr="002D26D0" w:rsidRDefault="006C1B81" w:rsidP="006025A1">
      <w:pPr>
        <w:pStyle w:val="opsa1"/>
        <w:numPr>
          <w:ilvl w:val="0"/>
          <w:numId w:val="91"/>
        </w:numPr>
        <w:tabs>
          <w:tab w:val="num" w:pos="993"/>
        </w:tabs>
        <w:spacing w:line="360" w:lineRule="auto"/>
        <w:ind w:left="993" w:hanging="426"/>
        <w:rPr>
          <w:sz w:val="20"/>
          <w:szCs w:val="20"/>
        </w:rPr>
      </w:pPr>
      <w:r w:rsidRPr="002D26D0">
        <w:rPr>
          <w:sz w:val="20"/>
          <w:szCs w:val="20"/>
        </w:rPr>
        <w:t>et un indicateur gyroscopique de direction (conservateur de cap) ;</w:t>
      </w:r>
    </w:p>
    <w:p w14:paraId="43E946B3" w14:textId="77777777" w:rsidR="006C1B81" w:rsidRPr="002D26D0" w:rsidRDefault="006C1B81" w:rsidP="007572F9">
      <w:pPr>
        <w:pStyle w:val="opsa"/>
        <w:spacing w:line="360" w:lineRule="auto"/>
        <w:ind w:left="284" w:hanging="426"/>
        <w:rPr>
          <w:rFonts w:cs="Arial"/>
          <w:sz w:val="20"/>
          <w:szCs w:val="20"/>
        </w:rPr>
      </w:pPr>
      <w:r w:rsidRPr="002D26D0">
        <w:rPr>
          <w:rFonts w:cs="Arial"/>
          <w:sz w:val="20"/>
          <w:szCs w:val="20"/>
        </w:rPr>
        <w:t xml:space="preserve">Chaque anémomètre doit être équipé d'un tube Pitot réchauffé ou d'un système équivalent, </w:t>
      </w:r>
      <w:r w:rsidR="00537B71" w:rsidRPr="002D26D0">
        <w:rPr>
          <w:rFonts w:cs="Arial"/>
          <w:sz w:val="20"/>
          <w:szCs w:val="20"/>
        </w:rPr>
        <w:t xml:space="preserve">permettant </w:t>
      </w:r>
      <w:r w:rsidRPr="002D26D0">
        <w:rPr>
          <w:rFonts w:cs="Arial"/>
          <w:sz w:val="20"/>
          <w:szCs w:val="20"/>
        </w:rPr>
        <w:t>de prévenir toute défaillance de fonctionnement due à la condensation ou au givrage pour :</w:t>
      </w:r>
    </w:p>
    <w:p w14:paraId="674A0D14" w14:textId="77777777" w:rsidR="006C1B81" w:rsidRPr="002D26D0" w:rsidRDefault="006C1B81" w:rsidP="006025A1">
      <w:pPr>
        <w:pStyle w:val="opsa1"/>
        <w:numPr>
          <w:ilvl w:val="0"/>
          <w:numId w:val="92"/>
        </w:numPr>
        <w:tabs>
          <w:tab w:val="num" w:pos="993"/>
        </w:tabs>
        <w:spacing w:line="360" w:lineRule="auto"/>
        <w:ind w:left="993" w:hanging="426"/>
        <w:rPr>
          <w:sz w:val="20"/>
          <w:szCs w:val="20"/>
        </w:rPr>
      </w:pPr>
      <w:r w:rsidRPr="002D26D0">
        <w:rPr>
          <w:sz w:val="20"/>
          <w:szCs w:val="20"/>
        </w:rPr>
        <w:t>les avions dont la masse maximale certifiée au décollage est supérieure à 5.700 kg ou dont la configuration maximale approuvée en sièges passagers est supérieure à 9 ;</w:t>
      </w:r>
    </w:p>
    <w:p w14:paraId="1EE4A01E" w14:textId="77777777" w:rsidR="006C1B81" w:rsidRPr="002D26D0" w:rsidRDefault="006C1B81" w:rsidP="006025A1">
      <w:pPr>
        <w:pStyle w:val="opsa1"/>
        <w:numPr>
          <w:ilvl w:val="0"/>
          <w:numId w:val="92"/>
        </w:numPr>
        <w:tabs>
          <w:tab w:val="num" w:pos="993"/>
        </w:tabs>
        <w:spacing w:line="360" w:lineRule="auto"/>
        <w:ind w:left="993" w:hanging="426"/>
        <w:rPr>
          <w:sz w:val="20"/>
          <w:szCs w:val="20"/>
        </w:rPr>
      </w:pPr>
      <w:r w:rsidRPr="002D26D0">
        <w:rPr>
          <w:sz w:val="20"/>
          <w:szCs w:val="20"/>
        </w:rPr>
        <w:t xml:space="preserve">les avions dont le premier certificat de navigabilité individuel a été délivré, </w:t>
      </w:r>
      <w:r w:rsidR="00537B71" w:rsidRPr="002D26D0">
        <w:rPr>
          <w:sz w:val="20"/>
          <w:szCs w:val="20"/>
        </w:rPr>
        <w:t xml:space="preserve">à partir du </w:t>
      </w:r>
      <w:r w:rsidRPr="002D26D0">
        <w:rPr>
          <w:sz w:val="20"/>
          <w:szCs w:val="20"/>
        </w:rPr>
        <w:t>1er avril 1999 ;</w:t>
      </w:r>
    </w:p>
    <w:p w14:paraId="43DF6F4C" w14:textId="77777777" w:rsidR="006C1B81" w:rsidRPr="002D26D0" w:rsidRDefault="006C1B81" w:rsidP="007572F9">
      <w:pPr>
        <w:pStyle w:val="opsa"/>
        <w:spacing w:line="360" w:lineRule="auto"/>
        <w:ind w:left="284" w:hanging="426"/>
        <w:rPr>
          <w:rFonts w:cs="Arial"/>
          <w:sz w:val="20"/>
          <w:szCs w:val="20"/>
        </w:rPr>
      </w:pPr>
      <w:r w:rsidRPr="002D26D0">
        <w:rPr>
          <w:rFonts w:cs="Arial"/>
          <w:sz w:val="20"/>
          <w:szCs w:val="20"/>
        </w:rPr>
        <w:t xml:space="preserve">Lorsque des instruments </w:t>
      </w:r>
      <w:r w:rsidR="00537B71" w:rsidRPr="002D26D0">
        <w:rPr>
          <w:rFonts w:cs="Arial"/>
          <w:sz w:val="20"/>
          <w:szCs w:val="20"/>
        </w:rPr>
        <w:t>sont requis en double</w:t>
      </w:r>
      <w:r w:rsidRPr="002D26D0">
        <w:rPr>
          <w:rFonts w:cs="Arial"/>
          <w:sz w:val="20"/>
          <w:szCs w:val="20"/>
        </w:rPr>
        <w:t xml:space="preserve">, </w:t>
      </w:r>
      <w:r w:rsidR="00024FE9" w:rsidRPr="002D26D0">
        <w:rPr>
          <w:rFonts w:cs="Arial"/>
          <w:sz w:val="20"/>
          <w:szCs w:val="20"/>
        </w:rPr>
        <w:t>cette exigence signifie que chaque pilote doit disposer, lorsqu’approprié, d’un affichage distinct et de sélecteurs, ou autres éléments associés distincts, le cas échéant</w:t>
      </w:r>
      <w:r w:rsidRPr="002D26D0">
        <w:rPr>
          <w:rFonts w:cs="Arial"/>
          <w:sz w:val="20"/>
          <w:szCs w:val="20"/>
        </w:rPr>
        <w:t>;</w:t>
      </w:r>
    </w:p>
    <w:p w14:paraId="6DBD8CA0" w14:textId="77777777" w:rsidR="00D90DD5" w:rsidRPr="002D26D0" w:rsidRDefault="00D90DD5" w:rsidP="007572F9">
      <w:pPr>
        <w:pStyle w:val="opsa"/>
        <w:spacing w:line="360" w:lineRule="auto"/>
        <w:ind w:left="284" w:hanging="426"/>
        <w:rPr>
          <w:rFonts w:cs="Arial"/>
          <w:sz w:val="20"/>
          <w:szCs w:val="20"/>
        </w:rPr>
      </w:pPr>
      <w:r w:rsidRPr="002D26D0">
        <w:rPr>
          <w:rFonts w:cs="Arial"/>
          <w:sz w:val="20"/>
          <w:szCs w:val="20"/>
        </w:rPr>
        <w:t>tous les avions doivent être équipés de dispositifs indiquant toute anomalie dans la fourniture de l'alimentation aux instruments de vol exigés</w:t>
      </w:r>
    </w:p>
    <w:p w14:paraId="1BC8C40C" w14:textId="77777777" w:rsidR="006C1B81" w:rsidRPr="002D26D0" w:rsidRDefault="006C1B81" w:rsidP="007572F9">
      <w:pPr>
        <w:pStyle w:val="opsa"/>
        <w:spacing w:line="360" w:lineRule="auto"/>
        <w:ind w:left="284" w:hanging="426"/>
        <w:rPr>
          <w:rFonts w:cs="Arial"/>
          <w:sz w:val="20"/>
          <w:szCs w:val="20"/>
        </w:rPr>
      </w:pPr>
      <w:r w:rsidRPr="002D26D0">
        <w:rPr>
          <w:rFonts w:cs="Arial"/>
          <w:sz w:val="20"/>
          <w:szCs w:val="20"/>
        </w:rPr>
        <w:t>tous les avions avec limitations de vitesse exprimées en nombre de Mach, doivent être équipés d'un machmètre à chaque p</w:t>
      </w:r>
      <w:r w:rsidR="0043434B" w:rsidRPr="002D26D0">
        <w:rPr>
          <w:rFonts w:cs="Arial"/>
          <w:sz w:val="20"/>
          <w:szCs w:val="20"/>
        </w:rPr>
        <w:t>oste</w:t>
      </w:r>
      <w:r w:rsidR="00D90DD5" w:rsidRPr="002D26D0">
        <w:rPr>
          <w:rFonts w:cs="Arial"/>
          <w:sz w:val="20"/>
          <w:szCs w:val="20"/>
        </w:rPr>
        <w:t xml:space="preserve"> de</w:t>
      </w:r>
      <w:r w:rsidRPr="002D26D0">
        <w:rPr>
          <w:rFonts w:cs="Arial"/>
          <w:sz w:val="20"/>
          <w:szCs w:val="20"/>
        </w:rPr>
        <w:t xml:space="preserve"> pilote ;</w:t>
      </w:r>
    </w:p>
    <w:p w14:paraId="0015C5D2" w14:textId="77777777" w:rsidR="006C1B81" w:rsidRPr="002D26D0" w:rsidRDefault="006C1B81" w:rsidP="007572F9">
      <w:pPr>
        <w:pStyle w:val="opsa"/>
        <w:spacing w:line="360" w:lineRule="auto"/>
        <w:ind w:left="284" w:hanging="426"/>
        <w:rPr>
          <w:rFonts w:cs="Arial"/>
          <w:sz w:val="20"/>
          <w:szCs w:val="20"/>
        </w:rPr>
      </w:pPr>
      <w:r w:rsidRPr="002D26D0">
        <w:rPr>
          <w:rFonts w:cs="Arial"/>
          <w:sz w:val="20"/>
          <w:szCs w:val="20"/>
        </w:rPr>
        <w:t xml:space="preserve">et un exploitant n’effectuera pas </w:t>
      </w:r>
      <w:r w:rsidR="00024FE9" w:rsidRPr="002D26D0">
        <w:rPr>
          <w:rFonts w:cs="Arial"/>
          <w:sz w:val="20"/>
          <w:szCs w:val="20"/>
        </w:rPr>
        <w:t>des opérations en VFR de jour que si l’avion est équipé d’un microcasque ou d’un dispositif équivalent pour chaque membre de l’équipage de conduite en service dans le poste de pilotage</w:t>
      </w:r>
      <w:r w:rsidR="00024FE9" w:rsidRPr="002D26D0" w:rsidDel="00024FE9">
        <w:rPr>
          <w:rFonts w:cs="Arial"/>
          <w:sz w:val="20"/>
          <w:szCs w:val="20"/>
        </w:rPr>
        <w:t xml:space="preserve"> </w:t>
      </w:r>
      <w:r w:rsidRPr="002D26D0">
        <w:rPr>
          <w:rFonts w:cs="Arial"/>
          <w:sz w:val="20"/>
          <w:szCs w:val="20"/>
        </w:rPr>
        <w:t>(</w:t>
      </w:r>
      <w:r w:rsidRPr="002D26D0">
        <w:rPr>
          <w:rFonts w:cs="Arial"/>
          <w:i/>
          <w:iCs/>
          <w:sz w:val="20"/>
          <w:szCs w:val="20"/>
        </w:rPr>
        <w:t xml:space="preserve">voir </w:t>
      </w:r>
      <w:r w:rsidR="00F26329" w:rsidRPr="002D26D0">
        <w:rPr>
          <w:rFonts w:cs="Arial"/>
          <w:i/>
          <w:iCs/>
          <w:sz w:val="20"/>
          <w:szCs w:val="20"/>
        </w:rPr>
        <w:t xml:space="preserve">IEM  </w:t>
      </w:r>
      <w:r w:rsidR="004C11A8" w:rsidRPr="002D26D0">
        <w:rPr>
          <w:rFonts w:cs="Arial"/>
          <w:i/>
          <w:iCs/>
          <w:sz w:val="20"/>
          <w:szCs w:val="20"/>
        </w:rPr>
        <w:t>OPS-1</w:t>
      </w:r>
      <w:r w:rsidRPr="002D26D0">
        <w:rPr>
          <w:rFonts w:cs="Arial"/>
          <w:i/>
          <w:iCs/>
          <w:sz w:val="20"/>
          <w:szCs w:val="20"/>
        </w:rPr>
        <w:t>.</w:t>
      </w:r>
      <w:r w:rsidR="00580B78" w:rsidRPr="002D26D0">
        <w:rPr>
          <w:rFonts w:cs="Arial"/>
          <w:i/>
          <w:iCs/>
          <w:sz w:val="20"/>
          <w:szCs w:val="20"/>
        </w:rPr>
        <w:t>K.0</w:t>
      </w:r>
      <w:r w:rsidRPr="002D26D0">
        <w:rPr>
          <w:rFonts w:cs="Arial"/>
          <w:i/>
          <w:iCs/>
          <w:sz w:val="20"/>
          <w:szCs w:val="20"/>
        </w:rPr>
        <w:t>60(p)/</w:t>
      </w:r>
      <w:r w:rsidR="00580B78" w:rsidRPr="002D26D0">
        <w:rPr>
          <w:rFonts w:cs="Arial"/>
          <w:i/>
          <w:iCs/>
          <w:sz w:val="20"/>
          <w:szCs w:val="20"/>
        </w:rPr>
        <w:t>OPS</w:t>
      </w:r>
      <w:r w:rsidRPr="002D26D0">
        <w:rPr>
          <w:rFonts w:cs="Arial"/>
          <w:i/>
          <w:iCs/>
          <w:sz w:val="20"/>
          <w:szCs w:val="20"/>
        </w:rPr>
        <w:t>1.K.030(s)</w:t>
      </w:r>
      <w:r w:rsidRPr="002D26D0">
        <w:rPr>
          <w:rFonts w:cs="Arial"/>
          <w:sz w:val="20"/>
          <w:szCs w:val="20"/>
        </w:rPr>
        <w:t>).</w:t>
      </w:r>
    </w:p>
    <w:p w14:paraId="5E52CB60" w14:textId="77777777" w:rsidR="006C1B81" w:rsidRPr="002D26D0" w:rsidRDefault="004C11A8" w:rsidP="00B81A05">
      <w:pPr>
        <w:pStyle w:val="S1-Article"/>
        <w:spacing w:line="360" w:lineRule="auto"/>
        <w:jc w:val="both"/>
        <w:rPr>
          <w:rFonts w:ascii="Arial" w:eastAsia="Times New Roman" w:hAnsi="Arial" w:cs="Arial"/>
          <w:bCs w:val="0"/>
          <w:noProof/>
          <w:sz w:val="24"/>
          <w:szCs w:val="24"/>
        </w:rPr>
      </w:pPr>
      <w:bookmarkStart w:id="1118" w:name="_Toc214821658"/>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.K.030</w:t>
      </w:r>
      <w:r w:rsidR="006C1B81" w:rsidRPr="002D26D0">
        <w:rPr>
          <w:rFonts w:ascii="Arial" w:eastAsia="Times New Roman" w:hAnsi="Arial" w:cs="Arial"/>
          <w:bCs w:val="0"/>
          <w:noProof/>
          <w:sz w:val="24"/>
          <w:szCs w:val="24"/>
        </w:rPr>
        <w:tab/>
        <w:t>Vols IFR ou vols de nuit - Instruments de vol et de navigation et équipements associés.</w:t>
      </w:r>
      <w:bookmarkEnd w:id="1118"/>
    </w:p>
    <w:p w14:paraId="295103A9" w14:textId="77777777" w:rsidR="006C1B81" w:rsidRPr="002D26D0" w:rsidRDefault="006C1B81" w:rsidP="00792DB4">
      <w:pPr>
        <w:pStyle w:val="opsiem"/>
        <w:spacing w:before="120" w:line="360" w:lineRule="auto"/>
        <w:ind w:left="0" w:firstLine="284"/>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 xml:space="preserve">.K.025/1.K.030) </w:t>
      </w:r>
    </w:p>
    <w:p w14:paraId="24062D15" w14:textId="77777777" w:rsidR="006C1B81" w:rsidRPr="002D26D0" w:rsidRDefault="0038050E" w:rsidP="00792DB4">
      <w:pPr>
        <w:pStyle w:val="opsretrait"/>
        <w:spacing w:line="360" w:lineRule="auto"/>
        <w:rPr>
          <w:rFonts w:cs="Arial"/>
          <w:sz w:val="20"/>
          <w:szCs w:val="20"/>
        </w:rPr>
      </w:pPr>
      <w:r w:rsidRPr="002D26D0">
        <w:rPr>
          <w:rFonts w:cs="Arial"/>
          <w:sz w:val="20"/>
          <w:szCs w:val="20"/>
        </w:rPr>
        <w:t>L’exploitant ne doit pas exploiter un avion selon les règles du vol aux instruments (IFR) ou de nuit selon les règles du vol à vue (VFR) que s’il est équipé d’instruments de vol et de navigation et des équipements associés et, le cas échéant, selon les conditions suivantes</w:t>
      </w:r>
      <w:r w:rsidR="006C1B81" w:rsidRPr="002D26D0">
        <w:rPr>
          <w:rFonts w:cs="Arial"/>
          <w:sz w:val="20"/>
          <w:szCs w:val="20"/>
        </w:rPr>
        <w:t>:</w:t>
      </w:r>
    </w:p>
    <w:p w14:paraId="1BFC4B6F" w14:textId="77777777" w:rsidR="006C1B81" w:rsidRPr="002D26D0" w:rsidRDefault="006C1B81" w:rsidP="006025A1">
      <w:pPr>
        <w:pStyle w:val="opsa"/>
        <w:numPr>
          <w:ilvl w:val="0"/>
          <w:numId w:val="93"/>
        </w:numPr>
        <w:tabs>
          <w:tab w:val="num" w:pos="426"/>
          <w:tab w:val="num" w:pos="567"/>
        </w:tabs>
        <w:spacing w:line="360" w:lineRule="auto"/>
        <w:ind w:left="567" w:hanging="567"/>
        <w:rPr>
          <w:rFonts w:cs="Arial"/>
          <w:sz w:val="20"/>
          <w:szCs w:val="20"/>
        </w:rPr>
      </w:pPr>
      <w:r w:rsidRPr="002D26D0">
        <w:rPr>
          <w:rFonts w:cs="Arial"/>
          <w:sz w:val="20"/>
          <w:szCs w:val="20"/>
        </w:rPr>
        <w:t>un compas magnétique ;</w:t>
      </w:r>
    </w:p>
    <w:p w14:paraId="38E69BC5" w14:textId="77777777" w:rsidR="006C1B81" w:rsidRPr="002D26D0" w:rsidRDefault="006C1B81" w:rsidP="006025A1">
      <w:pPr>
        <w:pStyle w:val="opsa"/>
        <w:numPr>
          <w:ilvl w:val="0"/>
          <w:numId w:val="93"/>
        </w:numPr>
        <w:tabs>
          <w:tab w:val="num" w:pos="426"/>
          <w:tab w:val="num" w:pos="567"/>
        </w:tabs>
        <w:spacing w:line="360" w:lineRule="auto"/>
        <w:ind w:left="567" w:hanging="567"/>
        <w:rPr>
          <w:rFonts w:cs="Arial"/>
          <w:sz w:val="20"/>
          <w:szCs w:val="20"/>
        </w:rPr>
      </w:pPr>
      <w:r w:rsidRPr="002D26D0">
        <w:rPr>
          <w:rFonts w:cs="Arial"/>
          <w:sz w:val="20"/>
          <w:szCs w:val="20"/>
        </w:rPr>
        <w:t>un chronomètre de précision, exprimant le temps en heures, minutes et secondes ;</w:t>
      </w:r>
    </w:p>
    <w:p w14:paraId="01F2A21F" w14:textId="77777777" w:rsidR="006C1B81" w:rsidRPr="002D26D0" w:rsidRDefault="006C1B81" w:rsidP="00802610">
      <w:pPr>
        <w:pStyle w:val="opsa"/>
        <w:numPr>
          <w:ilvl w:val="0"/>
          <w:numId w:val="93"/>
        </w:numPr>
        <w:spacing w:line="360" w:lineRule="auto"/>
        <w:ind w:left="502" w:hanging="502"/>
        <w:rPr>
          <w:rFonts w:cs="Arial"/>
          <w:sz w:val="20"/>
          <w:szCs w:val="20"/>
        </w:rPr>
      </w:pPr>
      <w:r w:rsidRPr="002D26D0">
        <w:rPr>
          <w:rFonts w:cs="Arial"/>
          <w:sz w:val="20"/>
          <w:szCs w:val="20"/>
        </w:rPr>
        <w:t xml:space="preserve">deux altimètres sensibles gradués en pieds, munis d’une sous-échelle de calage graduée en hectoPascal ou en millibars réglable à tout calage altimétrique que l'on est susceptible de </w:t>
      </w:r>
      <w:r w:rsidR="00C04834" w:rsidRPr="002D26D0">
        <w:rPr>
          <w:rFonts w:cs="Arial"/>
          <w:sz w:val="20"/>
          <w:szCs w:val="20"/>
        </w:rPr>
        <w:t>sélectionner</w:t>
      </w:r>
      <w:r w:rsidR="0038050E" w:rsidRPr="002D26D0">
        <w:rPr>
          <w:rFonts w:cs="Arial"/>
          <w:sz w:val="20"/>
          <w:szCs w:val="20"/>
        </w:rPr>
        <w:t xml:space="preserve"> </w:t>
      </w:r>
      <w:r w:rsidRPr="002D26D0">
        <w:rPr>
          <w:rFonts w:cs="Arial"/>
          <w:sz w:val="20"/>
          <w:szCs w:val="20"/>
        </w:rPr>
        <w:t>en vol. Ces altimètres doivent être à compteurs à tambour et aiguille ou à présentation équivalente ;</w:t>
      </w:r>
    </w:p>
    <w:p w14:paraId="544232A9" w14:textId="77777777" w:rsidR="006C1B81" w:rsidRPr="002D26D0" w:rsidRDefault="0038050E" w:rsidP="006025A1">
      <w:pPr>
        <w:pStyle w:val="opsa"/>
        <w:numPr>
          <w:ilvl w:val="0"/>
          <w:numId w:val="93"/>
        </w:numPr>
        <w:spacing w:line="360" w:lineRule="auto"/>
        <w:ind w:hanging="426"/>
        <w:rPr>
          <w:rFonts w:cs="Arial"/>
          <w:sz w:val="20"/>
          <w:szCs w:val="20"/>
        </w:rPr>
      </w:pPr>
      <w:r w:rsidRPr="002D26D0">
        <w:rPr>
          <w:rFonts w:cs="Arial"/>
          <w:sz w:val="20"/>
          <w:szCs w:val="20"/>
        </w:rPr>
        <w:lastRenderedPageBreak/>
        <w:t>un anémomètre muni d’un tube de Pitot réchauffé, ou d’un système équivalent permettant de prévenir toute défaillance de fonctionnement due à la condensation ou au givrage, ainsi que d’un dispositif avertisseur de panne de réchauffage du tube de Pitot. L’exigence d’un système avertisseur de panne de réchauffage du tube de Pitot ne s’applique pas aux avions dont la configuration maximale approuvée en sièges passagers est de 9 ou moins ou dont la masse maximale certifiée au décollage est de 5 700 kg ou moins et dont le certificat individuel de navigabilité a été délivré avant le 1er  avril 1998</w:t>
      </w:r>
      <w:r w:rsidRPr="002D26D0" w:rsidDel="0038050E">
        <w:rPr>
          <w:rFonts w:cs="Arial"/>
          <w:sz w:val="20"/>
          <w:szCs w:val="20"/>
        </w:rPr>
        <w:t xml:space="preserve"> </w:t>
      </w:r>
      <w:r w:rsidR="006C1B81" w:rsidRPr="002D26D0">
        <w:rPr>
          <w:rFonts w:cs="Arial"/>
          <w:sz w:val="20"/>
          <w:szCs w:val="20"/>
        </w:rPr>
        <w:t>(</w:t>
      </w:r>
      <w:r w:rsidR="006C1B81" w:rsidRPr="002D26D0">
        <w:rPr>
          <w:rFonts w:cs="Arial"/>
          <w:i/>
          <w:iCs/>
          <w:sz w:val="20"/>
          <w:szCs w:val="20"/>
        </w:rPr>
        <w:t xml:space="preserve">voir </w:t>
      </w:r>
      <w:r w:rsidR="00F26329" w:rsidRPr="002D26D0">
        <w:rPr>
          <w:rFonts w:cs="Arial"/>
          <w:i/>
          <w:iCs/>
          <w:sz w:val="20"/>
          <w:szCs w:val="20"/>
        </w:rPr>
        <w:t xml:space="preserve">IEM  </w:t>
      </w:r>
      <w:r w:rsidR="004C11A8" w:rsidRPr="002D26D0">
        <w:rPr>
          <w:rFonts w:cs="Arial"/>
          <w:i/>
          <w:iCs/>
          <w:sz w:val="20"/>
          <w:szCs w:val="20"/>
        </w:rPr>
        <w:t>OPS-1</w:t>
      </w:r>
      <w:r w:rsidR="006C1B81" w:rsidRPr="002D26D0">
        <w:rPr>
          <w:rFonts w:cs="Arial"/>
          <w:i/>
          <w:iCs/>
          <w:sz w:val="20"/>
          <w:szCs w:val="20"/>
        </w:rPr>
        <w:t>.K.030(d) et (k)(2)</w:t>
      </w:r>
      <w:r w:rsidR="006C1B81" w:rsidRPr="002D26D0">
        <w:rPr>
          <w:rFonts w:cs="Arial"/>
          <w:sz w:val="20"/>
          <w:szCs w:val="20"/>
        </w:rPr>
        <w:t>) ;</w:t>
      </w:r>
    </w:p>
    <w:p w14:paraId="0A9E6E78" w14:textId="77777777" w:rsidR="006C1B81" w:rsidRPr="002D26D0" w:rsidRDefault="006C1B81" w:rsidP="006025A1">
      <w:pPr>
        <w:pStyle w:val="opsa"/>
        <w:numPr>
          <w:ilvl w:val="0"/>
          <w:numId w:val="93"/>
        </w:numPr>
        <w:spacing w:line="360" w:lineRule="auto"/>
        <w:ind w:hanging="426"/>
        <w:rPr>
          <w:rFonts w:cs="Arial"/>
          <w:sz w:val="20"/>
          <w:szCs w:val="20"/>
        </w:rPr>
      </w:pPr>
      <w:r w:rsidRPr="002D26D0">
        <w:rPr>
          <w:rFonts w:cs="Arial"/>
          <w:sz w:val="20"/>
          <w:szCs w:val="20"/>
        </w:rPr>
        <w:t>un variomètre ;</w:t>
      </w:r>
    </w:p>
    <w:p w14:paraId="7B009961" w14:textId="1C645DB7" w:rsidR="006C1B81" w:rsidRPr="002D26D0" w:rsidRDefault="006C1B81" w:rsidP="006025A1">
      <w:pPr>
        <w:pStyle w:val="opsa"/>
        <w:numPr>
          <w:ilvl w:val="0"/>
          <w:numId w:val="93"/>
        </w:numPr>
        <w:spacing w:line="360" w:lineRule="auto"/>
        <w:ind w:hanging="426"/>
        <w:rPr>
          <w:rFonts w:cs="Arial"/>
          <w:sz w:val="20"/>
          <w:szCs w:val="20"/>
        </w:rPr>
      </w:pPr>
      <w:r w:rsidRPr="002D26D0">
        <w:rPr>
          <w:rFonts w:cs="Arial"/>
          <w:sz w:val="20"/>
          <w:szCs w:val="20"/>
        </w:rPr>
        <w:t>un indicateur de virage et de dérapage</w:t>
      </w:r>
      <w:r w:rsidR="007505ED">
        <w:rPr>
          <w:rFonts w:cs="Arial"/>
          <w:sz w:val="20"/>
          <w:szCs w:val="20"/>
        </w:rPr>
        <w:t>/d’attaque oblique</w:t>
      </w:r>
      <w:r w:rsidRPr="002D26D0">
        <w:rPr>
          <w:rFonts w:cs="Arial"/>
          <w:sz w:val="20"/>
          <w:szCs w:val="20"/>
        </w:rPr>
        <w:t xml:space="preserve"> </w:t>
      </w:r>
      <w:r w:rsidR="007505ED">
        <w:rPr>
          <w:rFonts w:cs="Arial"/>
          <w:sz w:val="20"/>
          <w:szCs w:val="20"/>
        </w:rPr>
        <w:t>(contrôleur de virage)</w:t>
      </w:r>
      <w:r w:rsidRPr="002D26D0">
        <w:rPr>
          <w:rFonts w:cs="Arial"/>
          <w:sz w:val="20"/>
          <w:szCs w:val="20"/>
        </w:rPr>
        <w:t>;</w:t>
      </w:r>
    </w:p>
    <w:p w14:paraId="61090962" w14:textId="77777777" w:rsidR="006C1B81" w:rsidRPr="002D26D0" w:rsidRDefault="006C1B81" w:rsidP="006025A1">
      <w:pPr>
        <w:pStyle w:val="opsa"/>
        <w:numPr>
          <w:ilvl w:val="0"/>
          <w:numId w:val="93"/>
        </w:numPr>
        <w:spacing w:line="360" w:lineRule="auto"/>
        <w:ind w:hanging="426"/>
        <w:rPr>
          <w:rFonts w:cs="Arial"/>
          <w:sz w:val="20"/>
          <w:szCs w:val="20"/>
        </w:rPr>
      </w:pPr>
      <w:r w:rsidRPr="002D26D0">
        <w:rPr>
          <w:rFonts w:cs="Arial"/>
          <w:sz w:val="20"/>
          <w:szCs w:val="20"/>
        </w:rPr>
        <w:t>un indicateur d'assiette (horizon artificiel) ;</w:t>
      </w:r>
    </w:p>
    <w:p w14:paraId="32B9EB37" w14:textId="77777777" w:rsidR="006C1B81" w:rsidRPr="002D26D0" w:rsidRDefault="006C1B81" w:rsidP="006025A1">
      <w:pPr>
        <w:pStyle w:val="opsa"/>
        <w:numPr>
          <w:ilvl w:val="0"/>
          <w:numId w:val="93"/>
        </w:numPr>
        <w:spacing w:line="360" w:lineRule="auto"/>
        <w:ind w:hanging="426"/>
        <w:rPr>
          <w:rFonts w:cs="Arial"/>
          <w:sz w:val="20"/>
          <w:szCs w:val="20"/>
        </w:rPr>
      </w:pPr>
      <w:r w:rsidRPr="002D26D0">
        <w:rPr>
          <w:rFonts w:cs="Arial"/>
          <w:sz w:val="20"/>
          <w:szCs w:val="20"/>
        </w:rPr>
        <w:t>un indicateur gyroscopique de direction (conservateur de cap) ;</w:t>
      </w:r>
    </w:p>
    <w:p w14:paraId="21816510" w14:textId="6495E2FC" w:rsidR="006C1B81" w:rsidRPr="002D26D0" w:rsidRDefault="006C1B81" w:rsidP="006025A1">
      <w:pPr>
        <w:pStyle w:val="opsa"/>
        <w:numPr>
          <w:ilvl w:val="0"/>
          <w:numId w:val="93"/>
        </w:numPr>
        <w:spacing w:line="360" w:lineRule="auto"/>
        <w:ind w:hanging="426"/>
        <w:rPr>
          <w:rFonts w:cs="Arial"/>
          <w:sz w:val="20"/>
          <w:szCs w:val="20"/>
        </w:rPr>
      </w:pPr>
      <w:r w:rsidRPr="002D26D0">
        <w:rPr>
          <w:rFonts w:cs="Arial"/>
          <w:sz w:val="20"/>
          <w:szCs w:val="20"/>
        </w:rPr>
        <w:t>un moyen indiquant dans le poste de pilotage la température extérieure ;</w:t>
      </w:r>
    </w:p>
    <w:p w14:paraId="7C0EE69C" w14:textId="77777777" w:rsidR="006C1B81" w:rsidRPr="002D26D0" w:rsidRDefault="006C1B81" w:rsidP="006025A1">
      <w:pPr>
        <w:pStyle w:val="opsa"/>
        <w:numPr>
          <w:ilvl w:val="0"/>
          <w:numId w:val="93"/>
        </w:numPr>
        <w:spacing w:line="360" w:lineRule="auto"/>
        <w:ind w:hanging="426"/>
        <w:rPr>
          <w:rFonts w:cs="Arial"/>
          <w:sz w:val="20"/>
          <w:szCs w:val="20"/>
        </w:rPr>
      </w:pPr>
      <w:r w:rsidRPr="002D26D0">
        <w:rPr>
          <w:rFonts w:cs="Arial"/>
          <w:sz w:val="20"/>
          <w:szCs w:val="20"/>
        </w:rPr>
        <w:t>et deux systèmes indépendants de mesure de la pression statique ; sauf pour les avions à hélice d’une masse maximale certifiée au décollage de 5.700 kg ou moins, pour lesquels il n’est exigé qu’un système de mesure de la pression statique et une prise statiques de secours ;</w:t>
      </w:r>
    </w:p>
    <w:p w14:paraId="62B1D9AB" w14:textId="77777777" w:rsidR="006C1B81" w:rsidRPr="002D26D0" w:rsidRDefault="00282BB1" w:rsidP="006025A1">
      <w:pPr>
        <w:pStyle w:val="opsa"/>
        <w:numPr>
          <w:ilvl w:val="0"/>
          <w:numId w:val="93"/>
        </w:numPr>
        <w:spacing w:line="360" w:lineRule="auto"/>
        <w:ind w:hanging="426"/>
        <w:rPr>
          <w:rFonts w:cs="Arial"/>
          <w:sz w:val="20"/>
          <w:szCs w:val="20"/>
        </w:rPr>
      </w:pPr>
      <w:r w:rsidRPr="002D26D0">
        <w:rPr>
          <w:rFonts w:cs="Arial"/>
          <w:sz w:val="20"/>
          <w:szCs w:val="20"/>
        </w:rPr>
        <w:t>lorsque la présence de deux pilotes est requise, le poste du second pilote doit être équipé des instruments séparés suivants</w:t>
      </w:r>
      <w:r w:rsidR="00134579" w:rsidRPr="002D26D0">
        <w:rPr>
          <w:rFonts w:cs="Arial"/>
          <w:sz w:val="20"/>
          <w:szCs w:val="20"/>
        </w:rPr>
        <w:t> :</w:t>
      </w:r>
    </w:p>
    <w:p w14:paraId="5BF85DA5" w14:textId="77777777" w:rsidR="006C1B81" w:rsidRPr="002D26D0" w:rsidRDefault="006C1B81" w:rsidP="006025A1">
      <w:pPr>
        <w:pStyle w:val="opsa1"/>
        <w:numPr>
          <w:ilvl w:val="0"/>
          <w:numId w:val="94"/>
        </w:numPr>
        <w:tabs>
          <w:tab w:val="num" w:pos="993"/>
        </w:tabs>
        <w:spacing w:line="360" w:lineRule="auto"/>
        <w:ind w:left="993" w:hanging="426"/>
        <w:rPr>
          <w:sz w:val="20"/>
          <w:szCs w:val="20"/>
        </w:rPr>
      </w:pPr>
      <w:r w:rsidRPr="002D26D0">
        <w:rPr>
          <w:sz w:val="20"/>
          <w:szCs w:val="20"/>
        </w:rPr>
        <w:t>un altimètre sensible, gradué en pieds, muni d'une sous-échelle de calage graduée en hecto</w:t>
      </w:r>
      <w:r w:rsidR="00240613" w:rsidRPr="002D26D0">
        <w:rPr>
          <w:sz w:val="20"/>
          <w:szCs w:val="20"/>
        </w:rPr>
        <w:t xml:space="preserve"> </w:t>
      </w:r>
      <w:r w:rsidRPr="002D26D0">
        <w:rPr>
          <w:sz w:val="20"/>
          <w:szCs w:val="20"/>
        </w:rPr>
        <w:t xml:space="preserve">Pascal ou en millibars réglable à tout calage altimétrique que l'on est susceptible de rencontrer en vol et qui peut être l'un des 2 altimètres exigés par le </w:t>
      </w:r>
      <w:r w:rsidR="00282BB1" w:rsidRPr="002D26D0">
        <w:rPr>
          <w:sz w:val="20"/>
          <w:szCs w:val="20"/>
        </w:rPr>
        <w:t xml:space="preserve">§ </w:t>
      </w:r>
      <w:r w:rsidRPr="002D26D0">
        <w:rPr>
          <w:sz w:val="20"/>
          <w:szCs w:val="20"/>
        </w:rPr>
        <w:t>(c) ci-dessus. Ces altimètres doivent être à compteurs à tambour et aiguille ou à présentation équivalente ;</w:t>
      </w:r>
    </w:p>
    <w:p w14:paraId="622D6BB0" w14:textId="6531D5BB" w:rsidR="006C1B81" w:rsidRPr="002D26D0" w:rsidRDefault="00282BB1" w:rsidP="006025A1">
      <w:pPr>
        <w:pStyle w:val="opsa1"/>
        <w:numPr>
          <w:ilvl w:val="0"/>
          <w:numId w:val="94"/>
        </w:numPr>
        <w:tabs>
          <w:tab w:val="num" w:pos="993"/>
        </w:tabs>
        <w:spacing w:line="360" w:lineRule="auto"/>
        <w:ind w:left="993" w:hanging="426"/>
        <w:rPr>
          <w:sz w:val="20"/>
          <w:szCs w:val="20"/>
        </w:rPr>
      </w:pPr>
      <w:r w:rsidRPr="002D26D0">
        <w:rPr>
          <w:sz w:val="20"/>
          <w:szCs w:val="20"/>
        </w:rPr>
        <w:t>un anémomètre muni d’un tube de Pitot réchauffé ou d’un système équivalent permettant de prévenir toute défaillance due à la condensation ou au givrage, ainsi que d’un dispositif avertisseur de panne de réchauffage du tube de Pitot. L’exigence d’un système avertisseur  de panne de réchauffage du tube de Pitot ne s’applique pas aux avions dont la configuration maximale approuvée en sièges passagers est de 9 ou moins, ou dont la masse maximale certifiée au décollage est de 5 700 kg ou moins et dont le certificat individuel de navigabilité a été délivré avant le 1er  avril 1998</w:t>
      </w:r>
      <w:r w:rsidR="006C1B81" w:rsidRPr="002D26D0">
        <w:rPr>
          <w:sz w:val="20"/>
          <w:szCs w:val="20"/>
        </w:rPr>
        <w:t xml:space="preserve"> (voir </w:t>
      </w:r>
      <w:r w:rsidR="00F26329" w:rsidRPr="002D26D0">
        <w:rPr>
          <w:sz w:val="20"/>
          <w:szCs w:val="20"/>
        </w:rPr>
        <w:t xml:space="preserve">IEM  </w:t>
      </w:r>
      <w:r w:rsidR="004C11A8" w:rsidRPr="002D26D0">
        <w:rPr>
          <w:sz w:val="20"/>
          <w:szCs w:val="20"/>
        </w:rPr>
        <w:t>OPS-1</w:t>
      </w:r>
      <w:r w:rsidR="006C1B81" w:rsidRPr="002D26D0">
        <w:rPr>
          <w:sz w:val="20"/>
          <w:szCs w:val="20"/>
        </w:rPr>
        <w:t>.K.030(d) et (k</w:t>
      </w:r>
      <w:r w:rsidR="00FE5223" w:rsidRPr="002D26D0">
        <w:rPr>
          <w:sz w:val="20"/>
          <w:szCs w:val="20"/>
        </w:rPr>
        <w:t>) (</w:t>
      </w:r>
      <w:r w:rsidR="006C1B81" w:rsidRPr="002D26D0">
        <w:rPr>
          <w:sz w:val="20"/>
          <w:szCs w:val="20"/>
        </w:rPr>
        <w:t>2)) ;</w:t>
      </w:r>
    </w:p>
    <w:p w14:paraId="03893C99" w14:textId="77777777" w:rsidR="006C1B81" w:rsidRPr="002D26D0" w:rsidRDefault="006C1B81" w:rsidP="006025A1">
      <w:pPr>
        <w:pStyle w:val="opsa1"/>
        <w:numPr>
          <w:ilvl w:val="0"/>
          <w:numId w:val="94"/>
        </w:numPr>
        <w:tabs>
          <w:tab w:val="num" w:pos="993"/>
        </w:tabs>
        <w:spacing w:line="360" w:lineRule="auto"/>
        <w:ind w:left="993" w:hanging="426"/>
        <w:rPr>
          <w:sz w:val="20"/>
          <w:szCs w:val="20"/>
        </w:rPr>
      </w:pPr>
      <w:r w:rsidRPr="002D26D0">
        <w:rPr>
          <w:sz w:val="20"/>
          <w:szCs w:val="20"/>
        </w:rPr>
        <w:t>un variomètre ;</w:t>
      </w:r>
    </w:p>
    <w:p w14:paraId="42E65E26" w14:textId="77777777" w:rsidR="006C1B81" w:rsidRPr="002D26D0" w:rsidRDefault="006C1B81" w:rsidP="006025A1">
      <w:pPr>
        <w:pStyle w:val="opsa1"/>
        <w:numPr>
          <w:ilvl w:val="0"/>
          <w:numId w:val="94"/>
        </w:numPr>
        <w:tabs>
          <w:tab w:val="num" w:pos="993"/>
        </w:tabs>
        <w:spacing w:line="360" w:lineRule="auto"/>
        <w:ind w:left="993" w:hanging="426"/>
        <w:rPr>
          <w:sz w:val="20"/>
          <w:szCs w:val="20"/>
        </w:rPr>
      </w:pPr>
      <w:r w:rsidRPr="002D26D0">
        <w:rPr>
          <w:sz w:val="20"/>
          <w:szCs w:val="20"/>
        </w:rPr>
        <w:t>un indicateur de virage et de dérapage ;</w:t>
      </w:r>
    </w:p>
    <w:p w14:paraId="1AB6A3DC" w14:textId="77777777" w:rsidR="006C1B81" w:rsidRPr="002D26D0" w:rsidRDefault="006C1B81" w:rsidP="006025A1">
      <w:pPr>
        <w:pStyle w:val="opsa1"/>
        <w:numPr>
          <w:ilvl w:val="0"/>
          <w:numId w:val="94"/>
        </w:numPr>
        <w:tabs>
          <w:tab w:val="num" w:pos="993"/>
        </w:tabs>
        <w:spacing w:line="360" w:lineRule="auto"/>
        <w:ind w:left="993" w:hanging="426"/>
        <w:rPr>
          <w:sz w:val="20"/>
          <w:szCs w:val="20"/>
        </w:rPr>
      </w:pPr>
      <w:r w:rsidRPr="002D26D0">
        <w:rPr>
          <w:sz w:val="20"/>
          <w:szCs w:val="20"/>
        </w:rPr>
        <w:t xml:space="preserve">un indicateur d'attitude (horizon artificiel) </w:t>
      </w:r>
    </w:p>
    <w:p w14:paraId="6BB8F068" w14:textId="77777777" w:rsidR="006C1B81" w:rsidRPr="002D26D0" w:rsidRDefault="006C1B81" w:rsidP="006025A1">
      <w:pPr>
        <w:pStyle w:val="opsa1"/>
        <w:numPr>
          <w:ilvl w:val="0"/>
          <w:numId w:val="94"/>
        </w:numPr>
        <w:tabs>
          <w:tab w:val="num" w:pos="993"/>
        </w:tabs>
        <w:spacing w:line="360" w:lineRule="auto"/>
        <w:ind w:left="993" w:hanging="426"/>
        <w:rPr>
          <w:sz w:val="20"/>
          <w:szCs w:val="20"/>
        </w:rPr>
      </w:pPr>
      <w:r w:rsidRPr="002D26D0">
        <w:rPr>
          <w:sz w:val="20"/>
          <w:szCs w:val="20"/>
        </w:rPr>
        <w:t>et un indicateur gyroscopique de direction (conservateur de cap) ;</w:t>
      </w:r>
    </w:p>
    <w:p w14:paraId="30EBBC8B" w14:textId="77777777" w:rsidR="006C1B81" w:rsidRPr="002D26D0" w:rsidRDefault="006C1B81" w:rsidP="006025A1">
      <w:pPr>
        <w:pStyle w:val="opsa"/>
        <w:numPr>
          <w:ilvl w:val="0"/>
          <w:numId w:val="93"/>
        </w:numPr>
        <w:spacing w:line="360" w:lineRule="auto"/>
        <w:ind w:hanging="426"/>
        <w:rPr>
          <w:rFonts w:cs="Arial"/>
          <w:sz w:val="20"/>
          <w:szCs w:val="20"/>
        </w:rPr>
      </w:pPr>
      <w:r w:rsidRPr="002D26D0">
        <w:rPr>
          <w:rFonts w:cs="Arial"/>
          <w:sz w:val="20"/>
          <w:szCs w:val="20"/>
        </w:rPr>
        <w:lastRenderedPageBreak/>
        <w:t xml:space="preserve">les avions dont la masse maximale certifiée au décollage est supérieure à 5.700 kg ou dont la configuration maximale approuvée en sièges passagers est supérieure à 9 doivent, par ailleurs, être équipés d'un horizon artificiel </w:t>
      </w:r>
      <w:r w:rsidR="00282BB1" w:rsidRPr="002D26D0">
        <w:rPr>
          <w:rFonts w:cs="Arial"/>
          <w:sz w:val="20"/>
          <w:szCs w:val="20"/>
        </w:rPr>
        <w:t xml:space="preserve">supplémentaire </w:t>
      </w:r>
      <w:r w:rsidRPr="002D26D0">
        <w:rPr>
          <w:rFonts w:cs="Arial"/>
          <w:sz w:val="20"/>
          <w:szCs w:val="20"/>
        </w:rPr>
        <w:t xml:space="preserve">de secours, pouvant être utilisé de n'importe quelle place </w:t>
      </w:r>
      <w:r w:rsidR="00282BB1" w:rsidRPr="002D26D0">
        <w:rPr>
          <w:rFonts w:cs="Arial"/>
          <w:sz w:val="20"/>
          <w:szCs w:val="20"/>
        </w:rPr>
        <w:t xml:space="preserve">de </w:t>
      </w:r>
      <w:r w:rsidRPr="002D26D0">
        <w:rPr>
          <w:rFonts w:cs="Arial"/>
          <w:sz w:val="20"/>
          <w:szCs w:val="20"/>
        </w:rPr>
        <w:t>pilote,</w:t>
      </w:r>
      <w:r w:rsidR="00C33DFB" w:rsidRPr="002D26D0">
        <w:rPr>
          <w:rFonts w:cs="Arial"/>
          <w:sz w:val="20"/>
          <w:szCs w:val="20"/>
        </w:rPr>
        <w:t xml:space="preserve"> et qui doit:</w:t>
      </w:r>
    </w:p>
    <w:p w14:paraId="5EACF696" w14:textId="77777777" w:rsidR="006C1B81" w:rsidRPr="002D26D0" w:rsidRDefault="00C33DFB" w:rsidP="006025A1">
      <w:pPr>
        <w:pStyle w:val="opsa1"/>
        <w:numPr>
          <w:ilvl w:val="0"/>
          <w:numId w:val="95"/>
        </w:numPr>
        <w:tabs>
          <w:tab w:val="num" w:pos="993"/>
        </w:tabs>
        <w:spacing w:line="360" w:lineRule="auto"/>
        <w:ind w:left="992" w:hanging="425"/>
        <w:rPr>
          <w:sz w:val="20"/>
          <w:szCs w:val="20"/>
        </w:rPr>
      </w:pPr>
      <w:r w:rsidRPr="002D26D0">
        <w:rPr>
          <w:sz w:val="20"/>
          <w:szCs w:val="20"/>
        </w:rPr>
        <w:t>être alimenté en permanence en régime d’utilisation normale, et, en cas de panne générale du système d’alimentation électrique normal, par une source indépendante de celui-ci</w:t>
      </w:r>
      <w:r w:rsidR="006C1B81" w:rsidRPr="002D26D0">
        <w:rPr>
          <w:sz w:val="20"/>
          <w:szCs w:val="20"/>
        </w:rPr>
        <w:t>,</w:t>
      </w:r>
    </w:p>
    <w:p w14:paraId="2C7CCD62" w14:textId="77777777" w:rsidR="006C1B81" w:rsidRPr="002D26D0" w:rsidRDefault="00C33DFB" w:rsidP="006025A1">
      <w:pPr>
        <w:pStyle w:val="opsa1"/>
        <w:numPr>
          <w:ilvl w:val="0"/>
          <w:numId w:val="95"/>
        </w:numPr>
        <w:tabs>
          <w:tab w:val="num" w:pos="993"/>
        </w:tabs>
        <w:spacing w:line="360" w:lineRule="auto"/>
        <w:ind w:left="992" w:hanging="425"/>
        <w:rPr>
          <w:sz w:val="20"/>
          <w:szCs w:val="20"/>
        </w:rPr>
      </w:pPr>
      <w:r w:rsidRPr="002D26D0">
        <w:rPr>
          <w:sz w:val="20"/>
          <w:szCs w:val="20"/>
        </w:rPr>
        <w:t>fonctionner de manière fiable pendant un minimum de 30 minutes après une panne générale du système d’alimentation électrique normal, compte tenu des autres charges affectant le circuit de secours et des procédures d’exploitation</w:t>
      </w:r>
      <w:r w:rsidR="006C1B81" w:rsidRPr="002D26D0">
        <w:rPr>
          <w:sz w:val="20"/>
          <w:szCs w:val="20"/>
        </w:rPr>
        <w:t>,</w:t>
      </w:r>
    </w:p>
    <w:p w14:paraId="4ADFE9DD" w14:textId="77777777" w:rsidR="006C1B81" w:rsidRPr="002D26D0" w:rsidRDefault="006C1B81" w:rsidP="006025A1">
      <w:pPr>
        <w:pStyle w:val="opsa1"/>
        <w:numPr>
          <w:ilvl w:val="0"/>
          <w:numId w:val="95"/>
        </w:numPr>
        <w:tabs>
          <w:tab w:val="num" w:pos="993"/>
        </w:tabs>
        <w:spacing w:line="360" w:lineRule="auto"/>
        <w:ind w:left="992" w:hanging="425"/>
        <w:rPr>
          <w:sz w:val="20"/>
          <w:szCs w:val="20"/>
        </w:rPr>
      </w:pPr>
      <w:r w:rsidRPr="002D26D0">
        <w:rPr>
          <w:sz w:val="20"/>
          <w:szCs w:val="20"/>
        </w:rPr>
        <w:t>fonctionne</w:t>
      </w:r>
      <w:r w:rsidR="00C33DFB" w:rsidRPr="002D26D0">
        <w:rPr>
          <w:sz w:val="20"/>
          <w:szCs w:val="20"/>
        </w:rPr>
        <w:t>r</w:t>
      </w:r>
      <w:r w:rsidRPr="002D26D0">
        <w:rPr>
          <w:sz w:val="20"/>
          <w:szCs w:val="20"/>
        </w:rPr>
        <w:t xml:space="preserve"> indépendamment de tout autre horizon artificiel,</w:t>
      </w:r>
    </w:p>
    <w:p w14:paraId="0B1BA525" w14:textId="77777777" w:rsidR="006C1B81" w:rsidRPr="002D26D0" w:rsidRDefault="006C1B81" w:rsidP="006025A1">
      <w:pPr>
        <w:pStyle w:val="opsa1"/>
        <w:numPr>
          <w:ilvl w:val="0"/>
          <w:numId w:val="95"/>
        </w:numPr>
        <w:tabs>
          <w:tab w:val="num" w:pos="993"/>
        </w:tabs>
        <w:spacing w:line="360" w:lineRule="auto"/>
        <w:ind w:left="992" w:hanging="425"/>
        <w:rPr>
          <w:sz w:val="20"/>
          <w:szCs w:val="20"/>
        </w:rPr>
      </w:pPr>
      <w:r w:rsidRPr="002D26D0">
        <w:rPr>
          <w:sz w:val="20"/>
          <w:szCs w:val="20"/>
        </w:rPr>
        <w:t>fonctionne</w:t>
      </w:r>
      <w:r w:rsidR="00C33DFB" w:rsidRPr="002D26D0">
        <w:rPr>
          <w:sz w:val="20"/>
          <w:szCs w:val="20"/>
        </w:rPr>
        <w:t>r</w:t>
      </w:r>
      <w:r w:rsidRPr="002D26D0">
        <w:rPr>
          <w:sz w:val="20"/>
          <w:szCs w:val="20"/>
        </w:rPr>
        <w:t xml:space="preserve"> automatiquement en cas de défaillance totale du circuit électrique normal,</w:t>
      </w:r>
    </w:p>
    <w:p w14:paraId="3E9B3876" w14:textId="77777777" w:rsidR="006C1B81" w:rsidRPr="002D26D0" w:rsidRDefault="006C1B81" w:rsidP="006025A1">
      <w:pPr>
        <w:pStyle w:val="opsa1"/>
        <w:numPr>
          <w:ilvl w:val="0"/>
          <w:numId w:val="95"/>
        </w:numPr>
        <w:tabs>
          <w:tab w:val="num" w:pos="993"/>
        </w:tabs>
        <w:spacing w:line="360" w:lineRule="auto"/>
        <w:ind w:left="992" w:hanging="425"/>
        <w:rPr>
          <w:sz w:val="20"/>
          <w:szCs w:val="20"/>
        </w:rPr>
      </w:pPr>
      <w:r w:rsidRPr="002D26D0">
        <w:rPr>
          <w:sz w:val="20"/>
          <w:szCs w:val="20"/>
        </w:rPr>
        <w:t>et</w:t>
      </w:r>
      <w:r w:rsidR="00C33DFB" w:rsidRPr="002D26D0">
        <w:rPr>
          <w:sz w:val="20"/>
          <w:szCs w:val="20"/>
        </w:rPr>
        <w:t xml:space="preserve">, </w:t>
      </w:r>
      <w:r w:rsidRPr="002D26D0">
        <w:rPr>
          <w:sz w:val="20"/>
          <w:szCs w:val="20"/>
        </w:rPr>
        <w:t>dispose</w:t>
      </w:r>
      <w:r w:rsidR="00C33DFB" w:rsidRPr="002D26D0">
        <w:rPr>
          <w:sz w:val="20"/>
          <w:szCs w:val="20"/>
        </w:rPr>
        <w:t>r</w:t>
      </w:r>
      <w:r w:rsidRPr="002D26D0">
        <w:rPr>
          <w:sz w:val="20"/>
          <w:szCs w:val="20"/>
        </w:rPr>
        <w:t xml:space="preserve"> d'un éclairage approprié dans toutes les phases d'exploitation, </w:t>
      </w:r>
    </w:p>
    <w:p w14:paraId="63D1CD4C" w14:textId="77777777" w:rsidR="006C1B81" w:rsidRPr="002D26D0" w:rsidRDefault="00BC5C47" w:rsidP="00792DB4">
      <w:pPr>
        <w:pStyle w:val="opsretrait"/>
        <w:tabs>
          <w:tab w:val="clear" w:pos="284"/>
          <w:tab w:val="left" w:pos="426"/>
        </w:tabs>
        <w:spacing w:line="360" w:lineRule="auto"/>
        <w:ind w:left="426" w:firstLine="0"/>
        <w:rPr>
          <w:rFonts w:cs="Arial"/>
          <w:sz w:val="20"/>
          <w:szCs w:val="20"/>
        </w:rPr>
      </w:pPr>
      <w:r w:rsidRPr="002D26D0">
        <w:rPr>
          <w:rFonts w:cs="Arial"/>
          <w:sz w:val="20"/>
          <w:szCs w:val="20"/>
        </w:rPr>
        <w:t>sauf pour les avions dont la masse maximale certifiée au décollage est inférieure ou égale à 5 700 kg, déjà immatriculés à la date du 1er avril 1995, et équipés d’un horizon artificiel de secours placé sur le panneau d’instruments de gauche</w:t>
      </w:r>
      <w:r w:rsidR="006C1B81" w:rsidRPr="002D26D0">
        <w:rPr>
          <w:rFonts w:cs="Arial"/>
          <w:sz w:val="20"/>
          <w:szCs w:val="20"/>
        </w:rPr>
        <w:t>.</w:t>
      </w:r>
    </w:p>
    <w:p w14:paraId="02BDD2ED" w14:textId="77777777" w:rsidR="006C1B81" w:rsidRPr="002D26D0" w:rsidRDefault="00BC5C47" w:rsidP="006025A1">
      <w:pPr>
        <w:pStyle w:val="opsa"/>
        <w:numPr>
          <w:ilvl w:val="0"/>
          <w:numId w:val="93"/>
        </w:numPr>
        <w:spacing w:line="360" w:lineRule="auto"/>
        <w:ind w:hanging="426"/>
        <w:rPr>
          <w:rFonts w:cs="Arial"/>
          <w:sz w:val="20"/>
          <w:szCs w:val="20"/>
        </w:rPr>
      </w:pPr>
      <w:r w:rsidRPr="002D26D0">
        <w:rPr>
          <w:rFonts w:cs="Arial"/>
          <w:sz w:val="20"/>
          <w:szCs w:val="20"/>
        </w:rPr>
        <w:t xml:space="preserve">aux fins du </w:t>
      </w:r>
      <w:r w:rsidR="0089324F" w:rsidRPr="002D26D0">
        <w:rPr>
          <w:rFonts w:cs="Arial"/>
          <w:sz w:val="20"/>
          <w:szCs w:val="20"/>
        </w:rPr>
        <w:t>§</w:t>
      </w:r>
      <w:r w:rsidRPr="002D26D0">
        <w:rPr>
          <w:rFonts w:cs="Arial"/>
          <w:sz w:val="20"/>
          <w:szCs w:val="20"/>
        </w:rPr>
        <w:t xml:space="preserve"> l), l’équipage de conduite doit être clairement informé lorsque l’horizon artificiel de secours exigé par ce point est alimenté par le système électrique de secours. Lorsque l’horizon artificiel de secours possède sa propre alimentation, il doit être indiqué sur l’instrument lui-même ou sur le tableau de bord que cette alimentation est utilisée</w:t>
      </w:r>
      <w:r w:rsidR="006C1B81" w:rsidRPr="002D26D0">
        <w:rPr>
          <w:rFonts w:cs="Arial"/>
          <w:sz w:val="20"/>
          <w:szCs w:val="20"/>
        </w:rPr>
        <w:t>;</w:t>
      </w:r>
    </w:p>
    <w:p w14:paraId="47517A4E" w14:textId="77777777" w:rsidR="006C1B81" w:rsidRPr="002D26D0" w:rsidRDefault="006C1B81" w:rsidP="006025A1">
      <w:pPr>
        <w:pStyle w:val="opsa"/>
        <w:numPr>
          <w:ilvl w:val="0"/>
          <w:numId w:val="93"/>
        </w:numPr>
        <w:spacing w:line="360" w:lineRule="auto"/>
        <w:ind w:hanging="426"/>
        <w:rPr>
          <w:rFonts w:cs="Arial"/>
          <w:sz w:val="20"/>
          <w:szCs w:val="20"/>
        </w:rPr>
      </w:pPr>
      <w:r w:rsidRPr="002D26D0">
        <w:rPr>
          <w:rFonts w:cs="Arial"/>
          <w:sz w:val="20"/>
          <w:szCs w:val="20"/>
        </w:rPr>
        <w:t xml:space="preserve">un porte-cartes positionné de manière à permettre une lecture aisée et </w:t>
      </w:r>
      <w:r w:rsidR="00BC5C47" w:rsidRPr="002D26D0">
        <w:rPr>
          <w:rFonts w:cs="Arial"/>
          <w:sz w:val="20"/>
          <w:szCs w:val="20"/>
        </w:rPr>
        <w:t xml:space="preserve">pouvant être éclairé </w:t>
      </w:r>
      <w:r w:rsidRPr="002D26D0">
        <w:rPr>
          <w:rFonts w:cs="Arial"/>
          <w:sz w:val="20"/>
          <w:szCs w:val="20"/>
        </w:rPr>
        <w:t>pour les vols de nuit ;</w:t>
      </w:r>
    </w:p>
    <w:p w14:paraId="1BCDE2A0" w14:textId="77777777" w:rsidR="006C1B81" w:rsidRPr="002D26D0" w:rsidRDefault="006C1B81" w:rsidP="006025A1">
      <w:pPr>
        <w:pStyle w:val="opsa"/>
        <w:numPr>
          <w:ilvl w:val="0"/>
          <w:numId w:val="93"/>
        </w:numPr>
        <w:spacing w:line="360" w:lineRule="auto"/>
        <w:ind w:hanging="426"/>
        <w:rPr>
          <w:rFonts w:cs="Arial"/>
          <w:sz w:val="20"/>
          <w:szCs w:val="20"/>
        </w:rPr>
      </w:pPr>
      <w:r w:rsidRPr="002D26D0">
        <w:rPr>
          <w:rFonts w:cs="Arial"/>
          <w:sz w:val="20"/>
          <w:szCs w:val="20"/>
        </w:rPr>
        <w:t>si l'horizon artificiel de secours est utilisable dans toutes les positions de vol sur 360° d’assiette en tangage et en roulis, les indicateurs de virage et de dérapage peuvent être remplacés par des indicateurs de dérapage ;</w:t>
      </w:r>
    </w:p>
    <w:p w14:paraId="447BC7E7" w14:textId="77777777" w:rsidR="006C1B81" w:rsidRPr="002D26D0" w:rsidRDefault="00BC5C47" w:rsidP="006025A1">
      <w:pPr>
        <w:pStyle w:val="opsa"/>
        <w:numPr>
          <w:ilvl w:val="0"/>
          <w:numId w:val="93"/>
        </w:numPr>
        <w:spacing w:line="360" w:lineRule="auto"/>
        <w:ind w:hanging="426"/>
        <w:rPr>
          <w:rFonts w:cs="Arial"/>
          <w:sz w:val="20"/>
          <w:szCs w:val="20"/>
        </w:rPr>
      </w:pPr>
      <w:r w:rsidRPr="002D26D0">
        <w:rPr>
          <w:rFonts w:cs="Arial"/>
          <w:sz w:val="20"/>
          <w:szCs w:val="20"/>
        </w:rPr>
        <w:t>lorsque des instruments sont requis en double, cette exigence signifie que chaque pilote doit disposer d’un affichage distinct et de sélecteurs ou autres équipements associés séparés, le cas échéant</w:t>
      </w:r>
      <w:r w:rsidR="006C1B81" w:rsidRPr="002D26D0">
        <w:rPr>
          <w:rFonts w:cs="Arial"/>
          <w:sz w:val="20"/>
          <w:szCs w:val="20"/>
        </w:rPr>
        <w:t>;</w:t>
      </w:r>
    </w:p>
    <w:p w14:paraId="5BB0B019" w14:textId="77777777" w:rsidR="006C1B81" w:rsidRPr="002D26D0" w:rsidRDefault="006C1B81" w:rsidP="006025A1">
      <w:pPr>
        <w:pStyle w:val="opsa"/>
        <w:numPr>
          <w:ilvl w:val="0"/>
          <w:numId w:val="93"/>
        </w:numPr>
        <w:spacing w:line="360" w:lineRule="auto"/>
        <w:ind w:hanging="426"/>
        <w:rPr>
          <w:rFonts w:cs="Arial"/>
          <w:sz w:val="20"/>
          <w:szCs w:val="20"/>
        </w:rPr>
      </w:pPr>
      <w:r w:rsidRPr="002D26D0">
        <w:rPr>
          <w:rFonts w:cs="Arial"/>
          <w:sz w:val="20"/>
          <w:szCs w:val="20"/>
        </w:rPr>
        <w:t>tous les avions doivent être équipés de dispositifs indiquant toute anomalie dans la fourniture de l'alimentation aux instruments de vol exigés ;</w:t>
      </w:r>
    </w:p>
    <w:p w14:paraId="24609E5A" w14:textId="1CA72590" w:rsidR="006C1B81" w:rsidRPr="002D26D0" w:rsidRDefault="007970D4" w:rsidP="006025A1">
      <w:pPr>
        <w:pStyle w:val="opsa"/>
        <w:numPr>
          <w:ilvl w:val="0"/>
          <w:numId w:val="93"/>
        </w:numPr>
        <w:spacing w:line="360" w:lineRule="auto"/>
        <w:ind w:hanging="426"/>
        <w:rPr>
          <w:rFonts w:cs="Arial"/>
          <w:sz w:val="20"/>
          <w:szCs w:val="20"/>
        </w:rPr>
      </w:pPr>
      <w:r w:rsidRPr="002D26D0">
        <w:rPr>
          <w:rFonts w:cs="Arial"/>
          <w:sz w:val="20"/>
          <w:szCs w:val="20"/>
        </w:rPr>
        <w:t>et tous les avions avec limitations de vitesse exprimées en nombre de Mach doivent être équipés d'un machmètre à chaque poste de pilote</w:t>
      </w:r>
      <w:r w:rsidR="0005058F" w:rsidRPr="002D26D0">
        <w:rPr>
          <w:rFonts w:cs="Arial"/>
          <w:sz w:val="20"/>
          <w:szCs w:val="20"/>
        </w:rPr>
        <w:t> ;</w:t>
      </w:r>
      <w:r w:rsidRPr="002D26D0">
        <w:rPr>
          <w:rFonts w:cs="Arial"/>
          <w:sz w:val="20"/>
          <w:szCs w:val="20"/>
        </w:rPr>
        <w:t xml:space="preserve"> </w:t>
      </w:r>
      <w:r w:rsidR="006C1B81" w:rsidRPr="002D26D0">
        <w:rPr>
          <w:rFonts w:cs="Arial"/>
          <w:sz w:val="20"/>
          <w:szCs w:val="20"/>
        </w:rPr>
        <w:t xml:space="preserve"> </w:t>
      </w:r>
    </w:p>
    <w:p w14:paraId="29A7B26C" w14:textId="10C0EC03" w:rsidR="006C1B81" w:rsidRPr="00C941D4" w:rsidRDefault="00E00665" w:rsidP="00C941D4">
      <w:pPr>
        <w:pStyle w:val="opsa"/>
        <w:numPr>
          <w:ilvl w:val="0"/>
          <w:numId w:val="93"/>
        </w:numPr>
        <w:spacing w:line="360" w:lineRule="auto"/>
        <w:ind w:hanging="426"/>
        <w:rPr>
          <w:rFonts w:cs="Arial"/>
          <w:sz w:val="20"/>
          <w:szCs w:val="20"/>
        </w:rPr>
      </w:pPr>
      <w:r w:rsidRPr="002D26D0">
        <w:rPr>
          <w:rFonts w:cs="Arial"/>
          <w:sz w:val="20"/>
          <w:szCs w:val="20"/>
        </w:rPr>
        <w:t>un exploitant ne doit pas effectuer des opé</w:t>
      </w:r>
      <w:r w:rsidRPr="00C941D4">
        <w:rPr>
          <w:rFonts w:cs="Arial"/>
          <w:sz w:val="20"/>
          <w:szCs w:val="20"/>
        </w:rPr>
        <w:t>rations en IFR ou de nuit que si l’avion est équipé, pour chaque membre d’équipage de conduite en fonction dans le poste de pilotage, d’un micro</w:t>
      </w:r>
      <w:r w:rsidR="00240613" w:rsidRPr="00C941D4">
        <w:rPr>
          <w:rFonts w:cs="Arial"/>
          <w:sz w:val="20"/>
          <w:szCs w:val="20"/>
        </w:rPr>
        <w:t>-</w:t>
      </w:r>
      <w:r w:rsidRPr="00C941D4">
        <w:rPr>
          <w:rFonts w:cs="Arial"/>
          <w:sz w:val="20"/>
          <w:szCs w:val="20"/>
        </w:rPr>
        <w:t xml:space="preserve">casque, ou d’un dispositif </w:t>
      </w:r>
      <w:r w:rsidRPr="00C941D4">
        <w:rPr>
          <w:rFonts w:cs="Arial"/>
          <w:sz w:val="20"/>
          <w:szCs w:val="20"/>
        </w:rPr>
        <w:lastRenderedPageBreak/>
        <w:t>équivalent, et d’un alternat placé sur le volant de commande de chaque pilote requis</w:t>
      </w:r>
      <w:r w:rsidR="006C1B81" w:rsidRPr="00C941D4">
        <w:rPr>
          <w:rFonts w:cs="Arial"/>
          <w:sz w:val="20"/>
          <w:szCs w:val="20"/>
        </w:rPr>
        <w:t xml:space="preserve"> (</w:t>
      </w:r>
      <w:r w:rsidR="006C1B81" w:rsidRPr="00C941D4">
        <w:rPr>
          <w:rFonts w:cs="Arial"/>
          <w:i/>
          <w:iCs/>
          <w:sz w:val="20"/>
          <w:szCs w:val="20"/>
        </w:rPr>
        <w:t xml:space="preserve">voir </w:t>
      </w:r>
      <w:r w:rsidR="00F26329" w:rsidRPr="00C941D4">
        <w:rPr>
          <w:rFonts w:cs="Arial"/>
          <w:i/>
          <w:iCs/>
          <w:sz w:val="20"/>
          <w:szCs w:val="20"/>
        </w:rPr>
        <w:t xml:space="preserve">IEM  </w:t>
      </w:r>
      <w:r w:rsidR="004C11A8" w:rsidRPr="00C941D4">
        <w:rPr>
          <w:rFonts w:cs="Arial"/>
          <w:i/>
          <w:iCs/>
          <w:sz w:val="20"/>
          <w:szCs w:val="20"/>
        </w:rPr>
        <w:t>OPS-1</w:t>
      </w:r>
      <w:r w:rsidR="006C1B81" w:rsidRPr="00C941D4">
        <w:rPr>
          <w:rFonts w:cs="Arial"/>
          <w:i/>
          <w:iCs/>
          <w:sz w:val="20"/>
          <w:szCs w:val="20"/>
        </w:rPr>
        <w:t>.K.025(p)/1.K.030 (s)</w:t>
      </w:r>
      <w:r w:rsidR="006C1B81" w:rsidRPr="00C941D4">
        <w:rPr>
          <w:rFonts w:cs="Arial"/>
          <w:sz w:val="20"/>
          <w:szCs w:val="20"/>
        </w:rPr>
        <w:t>).</w:t>
      </w:r>
    </w:p>
    <w:p w14:paraId="217496E7" w14:textId="77777777" w:rsidR="006C1B81" w:rsidRPr="002D26D0" w:rsidRDefault="004C11A8" w:rsidP="00B81A05">
      <w:pPr>
        <w:pStyle w:val="S1-Article"/>
        <w:spacing w:line="360" w:lineRule="auto"/>
        <w:jc w:val="both"/>
        <w:rPr>
          <w:rFonts w:ascii="Arial" w:eastAsia="Times New Roman" w:hAnsi="Arial" w:cs="Arial"/>
          <w:bCs w:val="0"/>
          <w:noProof/>
          <w:sz w:val="24"/>
          <w:szCs w:val="24"/>
        </w:rPr>
      </w:pPr>
      <w:bookmarkStart w:id="1119" w:name="_Toc214821659"/>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.K.035</w:t>
      </w:r>
      <w:r w:rsidR="006C1B81" w:rsidRPr="002D26D0">
        <w:rPr>
          <w:rFonts w:ascii="Arial" w:eastAsia="Times New Roman" w:hAnsi="Arial" w:cs="Arial"/>
          <w:bCs w:val="0"/>
          <w:noProof/>
          <w:sz w:val="24"/>
          <w:szCs w:val="24"/>
        </w:rPr>
        <w:tab/>
      </w:r>
      <w:r w:rsidR="0005058F" w:rsidRPr="002D26D0">
        <w:rPr>
          <w:rFonts w:ascii="Arial" w:eastAsia="Times New Roman" w:hAnsi="Arial" w:cs="Arial"/>
          <w:bCs w:val="0"/>
          <w:noProof/>
          <w:sz w:val="24"/>
          <w:szCs w:val="24"/>
        </w:rPr>
        <w:t>Équipement</w:t>
      </w:r>
      <w:r w:rsidR="006C1B81" w:rsidRPr="002D26D0">
        <w:rPr>
          <w:rFonts w:ascii="Arial" w:eastAsia="Times New Roman" w:hAnsi="Arial" w:cs="Arial"/>
          <w:bCs w:val="0"/>
          <w:noProof/>
          <w:sz w:val="24"/>
          <w:szCs w:val="24"/>
        </w:rPr>
        <w:t xml:space="preserve"> additionnel pour les vols IFR avec un seul pilote</w:t>
      </w:r>
      <w:bookmarkEnd w:id="1119"/>
    </w:p>
    <w:p w14:paraId="10CDE234" w14:textId="77777777" w:rsidR="006C1B81" w:rsidRPr="002D26D0" w:rsidRDefault="006C1B81" w:rsidP="00792DB4">
      <w:pPr>
        <w:pStyle w:val="opsretrait"/>
        <w:spacing w:line="360" w:lineRule="auto"/>
        <w:rPr>
          <w:rFonts w:cs="Arial"/>
          <w:sz w:val="20"/>
          <w:szCs w:val="20"/>
        </w:rPr>
      </w:pPr>
      <w:r w:rsidRPr="002D26D0">
        <w:rPr>
          <w:rFonts w:cs="Arial"/>
          <w:sz w:val="20"/>
          <w:szCs w:val="20"/>
        </w:rPr>
        <w:t>Un exploitant ne peut exploiter un avion en vol IFR monopilote que si l’avion dispose d’un pilote automatique capable d’assurer au moins le maintien d’altitude et de cap.</w:t>
      </w:r>
    </w:p>
    <w:p w14:paraId="456BA6E7" w14:textId="77777777" w:rsidR="006C1B81" w:rsidRPr="002D26D0" w:rsidRDefault="004C11A8" w:rsidP="00B81A05">
      <w:pPr>
        <w:pStyle w:val="S1-Article"/>
        <w:spacing w:line="360" w:lineRule="auto"/>
        <w:jc w:val="both"/>
        <w:rPr>
          <w:rFonts w:ascii="Arial" w:eastAsia="Times New Roman" w:hAnsi="Arial" w:cs="Arial"/>
          <w:bCs w:val="0"/>
          <w:noProof/>
          <w:sz w:val="24"/>
          <w:szCs w:val="24"/>
        </w:rPr>
      </w:pPr>
      <w:bookmarkStart w:id="1120" w:name="_Toc214821660"/>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.K.040</w:t>
      </w:r>
      <w:r w:rsidR="006C1B81" w:rsidRPr="002D26D0">
        <w:rPr>
          <w:rFonts w:ascii="Arial" w:eastAsia="Times New Roman" w:hAnsi="Arial" w:cs="Arial"/>
          <w:bCs w:val="0"/>
          <w:noProof/>
          <w:sz w:val="24"/>
          <w:szCs w:val="24"/>
        </w:rPr>
        <w:tab/>
        <w:t>Système avertisseur d'altitude</w:t>
      </w:r>
      <w:bookmarkEnd w:id="1120"/>
    </w:p>
    <w:p w14:paraId="4DEEC6BB" w14:textId="77777777" w:rsidR="009775A0" w:rsidRPr="002D26D0" w:rsidRDefault="00F15FEE" w:rsidP="00792DB4">
      <w:pPr>
        <w:pStyle w:val="CM4"/>
        <w:tabs>
          <w:tab w:val="left" w:pos="426"/>
        </w:tabs>
        <w:spacing w:before="120" w:after="120" w:line="360" w:lineRule="auto"/>
        <w:rPr>
          <w:rFonts w:ascii="Arial" w:hAnsi="Arial" w:cs="Arial"/>
          <w:sz w:val="20"/>
          <w:szCs w:val="20"/>
        </w:rPr>
      </w:pPr>
      <w:r w:rsidRPr="002D26D0">
        <w:rPr>
          <w:rFonts w:ascii="Arial" w:hAnsi="Arial" w:cs="Arial"/>
          <w:sz w:val="20"/>
          <w:szCs w:val="20"/>
        </w:rPr>
        <w:t>(</w:t>
      </w:r>
      <w:r w:rsidR="009775A0" w:rsidRPr="002D26D0">
        <w:rPr>
          <w:rFonts w:ascii="Arial" w:hAnsi="Arial" w:cs="Arial"/>
          <w:sz w:val="20"/>
          <w:szCs w:val="20"/>
        </w:rPr>
        <w:t xml:space="preserve">a) </w:t>
      </w:r>
      <w:r w:rsidR="0005058F" w:rsidRPr="002D26D0">
        <w:rPr>
          <w:rFonts w:ascii="Arial" w:hAnsi="Arial" w:cs="Arial"/>
          <w:sz w:val="20"/>
          <w:szCs w:val="20"/>
        </w:rPr>
        <w:t xml:space="preserve">  </w:t>
      </w:r>
      <w:r w:rsidR="009775A0" w:rsidRPr="002D26D0">
        <w:rPr>
          <w:rFonts w:ascii="Arial" w:hAnsi="Arial" w:cs="Arial"/>
          <w:sz w:val="20"/>
          <w:szCs w:val="20"/>
        </w:rPr>
        <w:t xml:space="preserve">Les avions suivants sont équipés d’un système avertisseur d’altitude: </w:t>
      </w:r>
    </w:p>
    <w:p w14:paraId="5C4AD377" w14:textId="77777777" w:rsidR="009775A0" w:rsidRPr="002D26D0" w:rsidRDefault="00F15FEE" w:rsidP="00792DB4">
      <w:pPr>
        <w:pStyle w:val="CM4"/>
        <w:spacing w:before="120" w:after="120" w:line="360" w:lineRule="auto"/>
        <w:ind w:left="993" w:hanging="426"/>
        <w:rPr>
          <w:rFonts w:ascii="Arial" w:hAnsi="Arial" w:cs="Arial"/>
          <w:sz w:val="20"/>
          <w:szCs w:val="20"/>
        </w:rPr>
      </w:pPr>
      <w:r w:rsidRPr="002D26D0">
        <w:rPr>
          <w:rFonts w:ascii="Arial" w:hAnsi="Arial" w:cs="Arial"/>
          <w:sz w:val="20"/>
          <w:szCs w:val="20"/>
        </w:rPr>
        <w:t>(</w:t>
      </w:r>
      <w:r w:rsidR="009775A0" w:rsidRPr="002D26D0">
        <w:rPr>
          <w:rFonts w:ascii="Arial" w:hAnsi="Arial" w:cs="Arial"/>
          <w:sz w:val="20"/>
          <w:szCs w:val="20"/>
        </w:rPr>
        <w:t xml:space="preserve">1) </w:t>
      </w:r>
      <w:r w:rsidR="0005058F" w:rsidRPr="002D26D0">
        <w:rPr>
          <w:rFonts w:ascii="Arial" w:hAnsi="Arial" w:cs="Arial"/>
          <w:sz w:val="20"/>
          <w:szCs w:val="20"/>
        </w:rPr>
        <w:t xml:space="preserve">  </w:t>
      </w:r>
      <w:r w:rsidR="009775A0" w:rsidRPr="002D26D0">
        <w:rPr>
          <w:rFonts w:ascii="Arial" w:hAnsi="Arial" w:cs="Arial"/>
          <w:sz w:val="20"/>
          <w:szCs w:val="20"/>
        </w:rPr>
        <w:t xml:space="preserve">les avions à turbopropulseurs dont la MCTOM est supérieure à 5 700 kg ou dont la MOPSC est supérieure à 9; et </w:t>
      </w:r>
    </w:p>
    <w:p w14:paraId="3D9F6CC6" w14:textId="77777777" w:rsidR="009775A0" w:rsidRPr="002D26D0" w:rsidRDefault="00F15FEE" w:rsidP="00792DB4">
      <w:pPr>
        <w:pStyle w:val="CM4"/>
        <w:spacing w:before="120" w:after="120" w:line="360" w:lineRule="auto"/>
        <w:ind w:left="993" w:hanging="426"/>
        <w:rPr>
          <w:rFonts w:ascii="Arial" w:hAnsi="Arial" w:cs="Arial"/>
          <w:sz w:val="20"/>
          <w:szCs w:val="20"/>
        </w:rPr>
      </w:pPr>
      <w:r w:rsidRPr="002D26D0">
        <w:rPr>
          <w:rFonts w:ascii="Arial" w:hAnsi="Arial" w:cs="Arial"/>
          <w:sz w:val="20"/>
          <w:szCs w:val="20"/>
        </w:rPr>
        <w:t>(</w:t>
      </w:r>
      <w:r w:rsidR="009775A0" w:rsidRPr="002D26D0">
        <w:rPr>
          <w:rFonts w:ascii="Arial" w:hAnsi="Arial" w:cs="Arial"/>
          <w:sz w:val="20"/>
          <w:szCs w:val="20"/>
        </w:rPr>
        <w:t xml:space="preserve">2) </w:t>
      </w:r>
      <w:r w:rsidR="0005058F" w:rsidRPr="002D26D0">
        <w:rPr>
          <w:rFonts w:ascii="Arial" w:hAnsi="Arial" w:cs="Arial"/>
          <w:sz w:val="20"/>
          <w:szCs w:val="20"/>
        </w:rPr>
        <w:t xml:space="preserve">  </w:t>
      </w:r>
      <w:r w:rsidR="009775A0" w:rsidRPr="002D26D0">
        <w:rPr>
          <w:rFonts w:ascii="Arial" w:hAnsi="Arial" w:cs="Arial"/>
          <w:sz w:val="20"/>
          <w:szCs w:val="20"/>
        </w:rPr>
        <w:t xml:space="preserve">les avions à turboréacteurs. </w:t>
      </w:r>
    </w:p>
    <w:p w14:paraId="281CBB07" w14:textId="77777777" w:rsidR="009775A0" w:rsidRPr="002D26D0" w:rsidRDefault="00F15FEE" w:rsidP="00792DB4">
      <w:pPr>
        <w:pStyle w:val="CM4"/>
        <w:tabs>
          <w:tab w:val="left" w:pos="426"/>
        </w:tabs>
        <w:spacing w:before="120" w:after="120" w:line="360" w:lineRule="auto"/>
        <w:rPr>
          <w:rFonts w:ascii="Arial" w:hAnsi="Arial" w:cs="Arial"/>
          <w:sz w:val="20"/>
          <w:szCs w:val="20"/>
        </w:rPr>
      </w:pPr>
      <w:r w:rsidRPr="002D26D0">
        <w:rPr>
          <w:rFonts w:ascii="Arial" w:hAnsi="Arial" w:cs="Arial"/>
          <w:sz w:val="20"/>
          <w:szCs w:val="20"/>
        </w:rPr>
        <w:t>(</w:t>
      </w:r>
      <w:r w:rsidR="009775A0" w:rsidRPr="002D26D0">
        <w:rPr>
          <w:rFonts w:ascii="Arial" w:hAnsi="Arial" w:cs="Arial"/>
          <w:sz w:val="20"/>
          <w:szCs w:val="20"/>
        </w:rPr>
        <w:t xml:space="preserve">b) </w:t>
      </w:r>
      <w:r w:rsidR="0005058F" w:rsidRPr="002D26D0">
        <w:rPr>
          <w:rFonts w:ascii="Arial" w:hAnsi="Arial" w:cs="Arial"/>
          <w:sz w:val="20"/>
          <w:szCs w:val="20"/>
        </w:rPr>
        <w:t xml:space="preserve">  </w:t>
      </w:r>
      <w:r w:rsidR="009775A0" w:rsidRPr="002D26D0">
        <w:rPr>
          <w:rFonts w:ascii="Arial" w:hAnsi="Arial" w:cs="Arial"/>
          <w:sz w:val="20"/>
          <w:szCs w:val="20"/>
        </w:rPr>
        <w:t xml:space="preserve">Le système avertisseur d’altitude est en mesure: </w:t>
      </w:r>
    </w:p>
    <w:p w14:paraId="713FBFE0" w14:textId="77777777" w:rsidR="009775A0" w:rsidRPr="002D26D0" w:rsidRDefault="00F15FEE" w:rsidP="00792DB4">
      <w:pPr>
        <w:pStyle w:val="CM4"/>
        <w:tabs>
          <w:tab w:val="left" w:pos="993"/>
        </w:tabs>
        <w:spacing w:before="120" w:after="120" w:line="360" w:lineRule="auto"/>
        <w:ind w:firstLine="567"/>
        <w:rPr>
          <w:rFonts w:ascii="Arial" w:hAnsi="Arial" w:cs="Arial"/>
          <w:sz w:val="20"/>
          <w:szCs w:val="20"/>
        </w:rPr>
      </w:pPr>
      <w:r w:rsidRPr="002D26D0">
        <w:rPr>
          <w:rFonts w:ascii="Arial" w:hAnsi="Arial" w:cs="Arial"/>
          <w:sz w:val="20"/>
          <w:szCs w:val="20"/>
        </w:rPr>
        <w:t>(</w:t>
      </w:r>
      <w:r w:rsidR="009775A0" w:rsidRPr="002D26D0">
        <w:rPr>
          <w:rFonts w:ascii="Arial" w:hAnsi="Arial" w:cs="Arial"/>
          <w:sz w:val="20"/>
          <w:szCs w:val="20"/>
        </w:rPr>
        <w:t xml:space="preserve">1) </w:t>
      </w:r>
      <w:r w:rsidR="0005058F" w:rsidRPr="002D26D0">
        <w:rPr>
          <w:rFonts w:ascii="Arial" w:hAnsi="Arial" w:cs="Arial"/>
          <w:sz w:val="20"/>
          <w:szCs w:val="20"/>
        </w:rPr>
        <w:t xml:space="preserve">  </w:t>
      </w:r>
      <w:r w:rsidR="009775A0" w:rsidRPr="002D26D0">
        <w:rPr>
          <w:rFonts w:ascii="Arial" w:hAnsi="Arial" w:cs="Arial"/>
          <w:sz w:val="20"/>
          <w:szCs w:val="20"/>
        </w:rPr>
        <w:t xml:space="preserve">d’avertir l’équipage de conduite de l’approche d’une altitude présélectionnée; et </w:t>
      </w:r>
    </w:p>
    <w:p w14:paraId="5EA9BA46" w14:textId="4AC889B2" w:rsidR="008B7C69" w:rsidRPr="002D26D0" w:rsidRDefault="00F15FEE" w:rsidP="001A2020">
      <w:pPr>
        <w:pStyle w:val="CM4"/>
        <w:spacing w:before="120" w:after="120" w:line="360" w:lineRule="auto"/>
        <w:ind w:left="993" w:hanging="426"/>
        <w:rPr>
          <w:rFonts w:ascii="Arial" w:hAnsi="Arial" w:cs="Arial"/>
          <w:sz w:val="20"/>
          <w:szCs w:val="20"/>
        </w:rPr>
      </w:pPr>
      <w:r w:rsidRPr="002D26D0">
        <w:rPr>
          <w:rFonts w:ascii="Arial" w:hAnsi="Arial" w:cs="Arial"/>
          <w:sz w:val="20"/>
          <w:szCs w:val="20"/>
        </w:rPr>
        <w:t>(</w:t>
      </w:r>
      <w:r w:rsidR="009775A0" w:rsidRPr="002D26D0">
        <w:rPr>
          <w:rFonts w:ascii="Arial" w:hAnsi="Arial" w:cs="Arial"/>
          <w:sz w:val="20"/>
          <w:szCs w:val="20"/>
        </w:rPr>
        <w:t xml:space="preserve">2) </w:t>
      </w:r>
      <w:r w:rsidR="0005058F" w:rsidRPr="002D26D0">
        <w:rPr>
          <w:rFonts w:ascii="Arial" w:hAnsi="Arial" w:cs="Arial"/>
          <w:sz w:val="20"/>
          <w:szCs w:val="20"/>
        </w:rPr>
        <w:t xml:space="preserve">  </w:t>
      </w:r>
      <w:r w:rsidR="009775A0" w:rsidRPr="002D26D0">
        <w:rPr>
          <w:rFonts w:ascii="Arial" w:hAnsi="Arial" w:cs="Arial"/>
          <w:sz w:val="20"/>
          <w:szCs w:val="20"/>
        </w:rPr>
        <w:t xml:space="preserve">d’alerter l’équipage de conduite, au moins par une alarme sonore, de tout écart par rapport à l’altitude présélectionnée. </w:t>
      </w:r>
    </w:p>
    <w:p w14:paraId="5180E8B2" w14:textId="270A8B26" w:rsidR="00131365" w:rsidRPr="002D26D0" w:rsidRDefault="00F15FEE" w:rsidP="00902963">
      <w:pPr>
        <w:pStyle w:val="OPSCTD"/>
        <w:spacing w:before="120" w:after="120" w:line="360" w:lineRule="auto"/>
        <w:ind w:left="426" w:hanging="426"/>
        <w:rPr>
          <w:b w:val="0"/>
          <w:sz w:val="20"/>
          <w:szCs w:val="20"/>
        </w:rPr>
      </w:pPr>
      <w:r w:rsidRPr="002D26D0">
        <w:rPr>
          <w:b w:val="0"/>
          <w:sz w:val="20"/>
          <w:szCs w:val="20"/>
        </w:rPr>
        <w:t>(</w:t>
      </w:r>
      <w:r w:rsidR="009775A0" w:rsidRPr="002D26D0">
        <w:rPr>
          <w:b w:val="0"/>
          <w:sz w:val="20"/>
          <w:szCs w:val="20"/>
        </w:rPr>
        <w:t xml:space="preserve">c) </w:t>
      </w:r>
      <w:r w:rsidR="0005058F" w:rsidRPr="002D26D0">
        <w:rPr>
          <w:b w:val="0"/>
          <w:sz w:val="20"/>
          <w:szCs w:val="20"/>
        </w:rPr>
        <w:t xml:space="preserve"> </w:t>
      </w:r>
      <w:r w:rsidR="009775A0" w:rsidRPr="002D26D0">
        <w:rPr>
          <w:b w:val="0"/>
          <w:sz w:val="20"/>
          <w:szCs w:val="20"/>
        </w:rPr>
        <w:t xml:space="preserve">Nonobstant le </w:t>
      </w:r>
      <w:r w:rsidR="0089324F" w:rsidRPr="002D26D0">
        <w:rPr>
          <w:b w:val="0"/>
          <w:sz w:val="20"/>
          <w:szCs w:val="20"/>
        </w:rPr>
        <w:t>§</w:t>
      </w:r>
      <w:r w:rsidR="009775A0" w:rsidRPr="002D26D0">
        <w:rPr>
          <w:b w:val="0"/>
          <w:sz w:val="20"/>
          <w:szCs w:val="20"/>
        </w:rPr>
        <w:t xml:space="preserve"> a), les avions dont la MCTOM est inférieure ou égale à 5 700 kg et dont la MOPSC est supérieure à 9, dont le premier certificat individuel de navigabilité a été délivré avant le 1 er avril 1972, sont exemptés de la présence à bord d’un système avertisseur d’altitude.</w:t>
      </w:r>
    </w:p>
    <w:p w14:paraId="16B5E9DC" w14:textId="5A88FD15" w:rsidR="00572E8F" w:rsidRPr="002D26D0" w:rsidRDefault="004C11A8" w:rsidP="009F03AD">
      <w:pPr>
        <w:pStyle w:val="S1-Article"/>
        <w:spacing w:line="360" w:lineRule="auto"/>
        <w:jc w:val="both"/>
        <w:rPr>
          <w:rFonts w:ascii="Arial" w:hAnsi="Arial" w:cs="Arial"/>
        </w:rPr>
      </w:pPr>
      <w:bookmarkStart w:id="1121" w:name="_Hlk166778553"/>
      <w:bookmarkStart w:id="1122" w:name="_Toc214821661"/>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.K.045</w:t>
      </w:r>
      <w:bookmarkEnd w:id="1121"/>
      <w:r w:rsidR="006C1B81" w:rsidRPr="002D26D0">
        <w:rPr>
          <w:rFonts w:ascii="Arial" w:eastAsia="Times New Roman" w:hAnsi="Arial" w:cs="Arial"/>
          <w:bCs w:val="0"/>
          <w:noProof/>
          <w:sz w:val="24"/>
          <w:szCs w:val="24"/>
        </w:rPr>
        <w:tab/>
        <w:t>Dispositif avertisseur de proximité du sol</w:t>
      </w:r>
      <w:r w:rsidR="003D3F1E" w:rsidRPr="002D26D0">
        <w:rPr>
          <w:rFonts w:ascii="Arial" w:eastAsia="Times New Roman" w:hAnsi="Arial" w:cs="Arial"/>
          <w:bCs w:val="0"/>
          <w:noProof/>
          <w:sz w:val="24"/>
          <w:szCs w:val="24"/>
        </w:rPr>
        <w:t xml:space="preserve"> </w:t>
      </w:r>
      <w:r w:rsidR="00131365" w:rsidRPr="002D26D0">
        <w:rPr>
          <w:rFonts w:ascii="Arial" w:eastAsia="Times New Roman" w:hAnsi="Arial" w:cs="Arial"/>
          <w:bCs w:val="0"/>
          <w:noProof/>
          <w:sz w:val="24"/>
          <w:szCs w:val="24"/>
        </w:rPr>
        <w:t xml:space="preserve">(GPWS) </w:t>
      </w:r>
      <w:r w:rsidR="003D3F1E" w:rsidRPr="002D26D0">
        <w:rPr>
          <w:rFonts w:ascii="Arial" w:eastAsia="Times New Roman" w:hAnsi="Arial" w:cs="Arial"/>
          <w:bCs w:val="0"/>
          <w:noProof/>
          <w:sz w:val="24"/>
          <w:szCs w:val="24"/>
        </w:rPr>
        <w:t>et système d’avertissement et d’alarme d’impact</w:t>
      </w:r>
      <w:bookmarkEnd w:id="1122"/>
    </w:p>
    <w:p w14:paraId="60F84883" w14:textId="22097468" w:rsidR="00856D6C" w:rsidRPr="00856D6C" w:rsidRDefault="003D3F1E" w:rsidP="00856D6C">
      <w:pPr>
        <w:pStyle w:val="S1Niveau2"/>
        <w:numPr>
          <w:ilvl w:val="3"/>
          <w:numId w:val="373"/>
        </w:numPr>
        <w:tabs>
          <w:tab w:val="clear" w:pos="368"/>
          <w:tab w:val="num" w:pos="426"/>
        </w:tabs>
        <w:spacing w:before="120" w:after="120" w:line="360" w:lineRule="auto"/>
        <w:ind w:left="426" w:hanging="426"/>
        <w:rPr>
          <w:rFonts w:cs="Arial"/>
          <w:sz w:val="20"/>
          <w:szCs w:val="20"/>
        </w:rPr>
      </w:pPr>
      <w:r w:rsidRPr="002D26D0">
        <w:rPr>
          <w:rFonts w:cs="Arial"/>
          <w:sz w:val="20"/>
          <w:szCs w:val="20"/>
        </w:rPr>
        <w:t xml:space="preserve">Un exploitant </w:t>
      </w:r>
      <w:r w:rsidR="000D4972" w:rsidRPr="002D26D0">
        <w:rPr>
          <w:rFonts w:cs="Arial"/>
          <w:sz w:val="20"/>
          <w:szCs w:val="20"/>
        </w:rPr>
        <w:t>n</w:t>
      </w:r>
      <w:r w:rsidRPr="002D26D0">
        <w:rPr>
          <w:rFonts w:cs="Arial"/>
          <w:sz w:val="20"/>
          <w:szCs w:val="20"/>
        </w:rPr>
        <w:t xml:space="preserve">e doit pas </w:t>
      </w:r>
      <w:r w:rsidR="000D4972" w:rsidRPr="002D26D0">
        <w:rPr>
          <w:rFonts w:cs="Arial"/>
          <w:sz w:val="20"/>
          <w:szCs w:val="20"/>
        </w:rPr>
        <w:t>exploite</w:t>
      </w:r>
      <w:r w:rsidRPr="002D26D0">
        <w:rPr>
          <w:rFonts w:cs="Arial"/>
          <w:sz w:val="20"/>
          <w:szCs w:val="20"/>
        </w:rPr>
        <w:t>r</w:t>
      </w:r>
      <w:r w:rsidR="000D4972" w:rsidRPr="002D26D0">
        <w:rPr>
          <w:rFonts w:cs="Arial"/>
          <w:sz w:val="20"/>
          <w:szCs w:val="20"/>
        </w:rPr>
        <w:t xml:space="preserve"> un avion à turbines dont la masse maximale certifiée au décollage est supérieure à 5700 kg ou dont la configuration maximale approuvée en sièges passagers est supérieure à 9 que s'il est équipé d'un dispositif avertisseur de proximité du sol</w:t>
      </w:r>
      <w:r w:rsidR="00856D6C">
        <w:rPr>
          <w:rFonts w:cs="Arial"/>
          <w:sz w:val="20"/>
          <w:szCs w:val="20"/>
        </w:rPr>
        <w:t xml:space="preserve"> </w:t>
      </w:r>
      <w:r w:rsidR="00856D6C" w:rsidRPr="003542F9">
        <w:rPr>
          <w:rFonts w:cs="Arial"/>
          <w:sz w:val="20"/>
          <w:szCs w:val="20"/>
        </w:rPr>
        <w:t>à fonction d’évitement</w:t>
      </w:r>
      <w:r w:rsidR="00856D6C">
        <w:rPr>
          <w:rFonts w:cs="Arial"/>
          <w:sz w:val="20"/>
          <w:szCs w:val="20"/>
        </w:rPr>
        <w:t xml:space="preserve"> </w:t>
      </w:r>
      <w:r w:rsidR="00856D6C" w:rsidRPr="003542F9">
        <w:rPr>
          <w:rFonts w:cs="Arial"/>
          <w:sz w:val="20"/>
          <w:szCs w:val="20"/>
        </w:rPr>
        <w:t>du relief explorant vers l’avant</w:t>
      </w:r>
      <w:r w:rsidR="00856D6C">
        <w:rPr>
          <w:rFonts w:cs="Arial"/>
          <w:sz w:val="20"/>
          <w:szCs w:val="20"/>
        </w:rPr>
        <w:t xml:space="preserve"> ou</w:t>
      </w:r>
      <w:r w:rsidR="00131365" w:rsidRPr="002D26D0">
        <w:rPr>
          <w:rFonts w:cs="Arial"/>
          <w:sz w:val="20"/>
          <w:szCs w:val="20"/>
        </w:rPr>
        <w:t xml:space="preserve"> avec une fonction prédictive d'avertissement de danger dû au relief (système d'avertissement et d'alarme d'impact — TAWS).</w:t>
      </w:r>
    </w:p>
    <w:p w14:paraId="3B3BC73C" w14:textId="77777777" w:rsidR="00572E8F" w:rsidRPr="002D26D0" w:rsidRDefault="000D4972" w:rsidP="006025A1">
      <w:pPr>
        <w:pStyle w:val="S1Niveau2"/>
        <w:numPr>
          <w:ilvl w:val="3"/>
          <w:numId w:val="373"/>
        </w:numPr>
        <w:tabs>
          <w:tab w:val="clear" w:pos="368"/>
          <w:tab w:val="num" w:pos="426"/>
        </w:tabs>
        <w:spacing w:before="120" w:after="120" w:line="360" w:lineRule="auto"/>
        <w:ind w:left="426" w:hanging="426"/>
        <w:rPr>
          <w:rFonts w:cs="Arial"/>
          <w:sz w:val="20"/>
          <w:szCs w:val="20"/>
        </w:rPr>
      </w:pPr>
      <w:r w:rsidRPr="002D26D0">
        <w:rPr>
          <w:rFonts w:cs="Arial"/>
          <w:sz w:val="20"/>
          <w:szCs w:val="20"/>
        </w:rPr>
        <w:t>Le dispositif avertisseur de proximité du sol doit délivrer automatiquement, en temps opportun, une alarme distincte à l'équipage de conduite, au moyen de signaux sonores éventuellement complétés de signaux visuels, en cas de taux de chute excessif, de proximité du sol, de perte d'altitude après le décollage ou d'une remise des gaz, de configuration d'atterrissage anormale ou d'écart sous un faisceau d'alignement de descente.</w:t>
      </w:r>
    </w:p>
    <w:p w14:paraId="7F572601" w14:textId="0B8D8E80" w:rsidR="000D4972" w:rsidRDefault="00F1732B" w:rsidP="006025A1">
      <w:pPr>
        <w:pStyle w:val="S1Niveau2"/>
        <w:numPr>
          <w:ilvl w:val="3"/>
          <w:numId w:val="373"/>
        </w:numPr>
        <w:tabs>
          <w:tab w:val="clear" w:pos="368"/>
          <w:tab w:val="num" w:pos="426"/>
        </w:tabs>
        <w:spacing w:before="120" w:after="120" w:line="360" w:lineRule="auto"/>
        <w:ind w:left="426" w:hanging="426"/>
        <w:rPr>
          <w:rFonts w:cs="Arial"/>
          <w:sz w:val="20"/>
          <w:szCs w:val="20"/>
        </w:rPr>
      </w:pPr>
      <w:r w:rsidRPr="002D26D0">
        <w:rPr>
          <w:rFonts w:cs="Arial"/>
          <w:sz w:val="20"/>
          <w:szCs w:val="20"/>
        </w:rPr>
        <w:lastRenderedPageBreak/>
        <w:t>Le système d'avertissement et d'alarme d'impact doit alerter automatiquement, au moyen de signaux visuels et sonores et d'un affichage d'avertissement d'impact, l'équipage de conduite, en temps utile pour prévenir un impact, et lui fournir une trajectoire de dégagement</w:t>
      </w:r>
      <w:r>
        <w:rPr>
          <w:rFonts w:cs="Arial"/>
          <w:sz w:val="20"/>
          <w:szCs w:val="20"/>
        </w:rPr>
        <w:t xml:space="preserve"> </w:t>
      </w:r>
      <w:r w:rsidRPr="00051EEE">
        <w:rPr>
          <w:rFonts w:cs="Arial"/>
          <w:sz w:val="20"/>
          <w:szCs w:val="20"/>
        </w:rPr>
        <w:t>lorsque l’avion se trouve dans une situation qui peut être dangereuse du fait de la proximité de la surface terrestre</w:t>
      </w:r>
    </w:p>
    <w:p w14:paraId="04EE4D65" w14:textId="50A06E9C" w:rsidR="00C319F0" w:rsidRPr="00C319F0" w:rsidRDefault="000D4972" w:rsidP="00C319F0">
      <w:pPr>
        <w:pStyle w:val="S1Niveau2"/>
        <w:numPr>
          <w:ilvl w:val="3"/>
          <w:numId w:val="373"/>
        </w:numPr>
        <w:tabs>
          <w:tab w:val="clear" w:pos="368"/>
          <w:tab w:val="num" w:pos="426"/>
        </w:tabs>
        <w:spacing w:before="120" w:after="120" w:line="360" w:lineRule="auto"/>
        <w:ind w:left="426" w:hanging="426"/>
        <w:rPr>
          <w:rFonts w:cs="Arial"/>
          <w:sz w:val="20"/>
          <w:szCs w:val="20"/>
        </w:rPr>
      </w:pPr>
      <w:r w:rsidRPr="002D26D0">
        <w:rPr>
          <w:rFonts w:cs="Arial"/>
          <w:sz w:val="20"/>
          <w:szCs w:val="20"/>
        </w:rPr>
        <w:t>L'exploitant n'exploite un avion à moteurs alternatifs dont la masse maximale au décollage certifiée dépasse 5 700 kg ou dont la configuration maximale approuvée en sièges passagers est supérieure à 9 que s'il est équipé d’un dispositif avertisseur de proximité du sol qui donne un avertissement dans les situations indiquées en (</w:t>
      </w:r>
      <w:r w:rsidR="00131365" w:rsidRPr="002D26D0">
        <w:rPr>
          <w:rFonts w:cs="Arial"/>
          <w:sz w:val="20"/>
          <w:szCs w:val="20"/>
        </w:rPr>
        <w:t>e</w:t>
      </w:r>
      <w:r w:rsidRPr="002D26D0">
        <w:rPr>
          <w:rFonts w:cs="Arial"/>
          <w:sz w:val="20"/>
          <w:szCs w:val="20"/>
        </w:rPr>
        <w:t>) (1)&amp;(3) et un avertissement de marge de franchissement du relief insuffisante et qui a</w:t>
      </w:r>
      <w:r w:rsidR="00131365" w:rsidRPr="002D26D0">
        <w:rPr>
          <w:rFonts w:cs="Arial"/>
          <w:sz w:val="20"/>
          <w:szCs w:val="20"/>
        </w:rPr>
        <w:t xml:space="preserve"> </w:t>
      </w:r>
      <w:r w:rsidR="00C319F0" w:rsidRPr="00A11DE1">
        <w:rPr>
          <w:rFonts w:eastAsia="Times New Roman" w:cs="Arial"/>
          <w:sz w:val="20"/>
          <w:szCs w:val="20"/>
        </w:rPr>
        <w:t>une fonction d’évitement du relief explorant vers l’avant</w:t>
      </w:r>
      <w:r w:rsidR="00C319F0">
        <w:rPr>
          <w:rFonts w:eastAsia="Times New Roman" w:cs="Arial"/>
          <w:sz w:val="20"/>
          <w:szCs w:val="20"/>
        </w:rPr>
        <w:t xml:space="preserve"> ou </w:t>
      </w:r>
      <w:r w:rsidR="00131365" w:rsidRPr="002D26D0">
        <w:rPr>
          <w:rFonts w:cs="Arial"/>
          <w:sz w:val="20"/>
          <w:szCs w:val="20"/>
        </w:rPr>
        <w:t>une fonction prédictive d'avertissement de danger dû au relief</w:t>
      </w:r>
      <w:r w:rsidR="008B7C69" w:rsidRPr="002D26D0">
        <w:rPr>
          <w:rFonts w:cs="Arial"/>
          <w:sz w:val="20"/>
          <w:szCs w:val="20"/>
        </w:rPr>
        <w:t>.</w:t>
      </w:r>
    </w:p>
    <w:p w14:paraId="0ECEB303" w14:textId="35C033A9" w:rsidR="000D4972" w:rsidRPr="002D26D0" w:rsidRDefault="000D4972" w:rsidP="006025A1">
      <w:pPr>
        <w:pStyle w:val="S1Niveau2"/>
        <w:numPr>
          <w:ilvl w:val="3"/>
          <w:numId w:val="373"/>
        </w:numPr>
        <w:tabs>
          <w:tab w:val="clear" w:pos="368"/>
          <w:tab w:val="num" w:pos="426"/>
        </w:tabs>
        <w:spacing w:before="120" w:after="120" w:line="360" w:lineRule="auto"/>
        <w:ind w:left="426" w:hanging="426"/>
        <w:rPr>
          <w:rFonts w:cs="Arial"/>
          <w:sz w:val="20"/>
          <w:szCs w:val="20"/>
        </w:rPr>
      </w:pPr>
      <w:r w:rsidRPr="002D26D0">
        <w:rPr>
          <w:rFonts w:cs="Arial"/>
          <w:sz w:val="20"/>
          <w:szCs w:val="20"/>
        </w:rPr>
        <w:t xml:space="preserve"> Le dispositif avertisseur de proximité du sol </w:t>
      </w:r>
      <w:r w:rsidR="008A1583">
        <w:rPr>
          <w:rFonts w:cs="Arial"/>
          <w:sz w:val="20"/>
          <w:szCs w:val="20"/>
        </w:rPr>
        <w:t xml:space="preserve">doit </w:t>
      </w:r>
      <w:r w:rsidRPr="002D26D0">
        <w:rPr>
          <w:rFonts w:cs="Arial"/>
          <w:sz w:val="20"/>
          <w:szCs w:val="20"/>
        </w:rPr>
        <w:t>donner un avertissement au moins dans les situations suivantes :</w:t>
      </w:r>
    </w:p>
    <w:p w14:paraId="2AB639C8" w14:textId="77777777" w:rsidR="000D4972" w:rsidRPr="002D26D0" w:rsidRDefault="000D4972" w:rsidP="006025A1">
      <w:pPr>
        <w:numPr>
          <w:ilvl w:val="0"/>
          <w:numId w:val="197"/>
        </w:numPr>
        <w:tabs>
          <w:tab w:val="left" w:pos="993"/>
        </w:tabs>
        <w:spacing w:before="120" w:after="120" w:line="360" w:lineRule="auto"/>
        <w:ind w:hanging="153"/>
        <w:jc w:val="both"/>
        <w:rPr>
          <w:rFonts w:ascii="Arial" w:hAnsi="Arial" w:cs="Arial"/>
          <w:sz w:val="20"/>
          <w:szCs w:val="20"/>
        </w:rPr>
      </w:pPr>
      <w:r w:rsidRPr="002D26D0">
        <w:rPr>
          <w:rFonts w:ascii="Arial" w:hAnsi="Arial" w:cs="Arial"/>
          <w:sz w:val="20"/>
          <w:szCs w:val="20"/>
        </w:rPr>
        <w:t>vitesse verticale de descente excessive</w:t>
      </w:r>
      <w:r w:rsidR="004C1A51" w:rsidRPr="002D26D0">
        <w:rPr>
          <w:rFonts w:ascii="Arial" w:hAnsi="Arial" w:cs="Arial"/>
          <w:sz w:val="20"/>
          <w:szCs w:val="20"/>
        </w:rPr>
        <w:t> ;</w:t>
      </w:r>
    </w:p>
    <w:p w14:paraId="2BD37045" w14:textId="77777777" w:rsidR="000D4972" w:rsidRPr="002D26D0" w:rsidRDefault="000D4972" w:rsidP="006025A1">
      <w:pPr>
        <w:numPr>
          <w:ilvl w:val="0"/>
          <w:numId w:val="197"/>
        </w:numPr>
        <w:tabs>
          <w:tab w:val="left" w:pos="993"/>
        </w:tabs>
        <w:spacing w:before="120" w:after="120" w:line="360" w:lineRule="auto"/>
        <w:ind w:hanging="153"/>
        <w:jc w:val="both"/>
        <w:rPr>
          <w:rFonts w:ascii="Arial" w:hAnsi="Arial" w:cs="Arial"/>
          <w:sz w:val="20"/>
          <w:szCs w:val="20"/>
        </w:rPr>
      </w:pPr>
      <w:r w:rsidRPr="002D26D0">
        <w:rPr>
          <w:rFonts w:ascii="Arial" w:hAnsi="Arial" w:cs="Arial"/>
          <w:sz w:val="20"/>
          <w:szCs w:val="20"/>
        </w:rPr>
        <w:t>taux excessif de rapprochement du relief ;</w:t>
      </w:r>
    </w:p>
    <w:p w14:paraId="736F787B" w14:textId="77777777" w:rsidR="000D4972" w:rsidRPr="002D26D0" w:rsidRDefault="000D4972" w:rsidP="006025A1">
      <w:pPr>
        <w:numPr>
          <w:ilvl w:val="0"/>
          <w:numId w:val="197"/>
        </w:numPr>
        <w:tabs>
          <w:tab w:val="left" w:pos="993"/>
        </w:tabs>
        <w:spacing w:before="120" w:after="120" w:line="360" w:lineRule="auto"/>
        <w:ind w:hanging="153"/>
        <w:jc w:val="both"/>
        <w:rPr>
          <w:rFonts w:ascii="Arial" w:hAnsi="Arial" w:cs="Arial"/>
          <w:sz w:val="20"/>
          <w:szCs w:val="20"/>
        </w:rPr>
      </w:pPr>
      <w:r w:rsidRPr="002D26D0">
        <w:rPr>
          <w:rFonts w:ascii="Arial" w:hAnsi="Arial" w:cs="Arial"/>
          <w:sz w:val="20"/>
          <w:szCs w:val="20"/>
        </w:rPr>
        <w:t>perte excessive d'altitude après le décollage ou une remise des gaz ;</w:t>
      </w:r>
    </w:p>
    <w:p w14:paraId="166DFA3A" w14:textId="77777777" w:rsidR="000D4972" w:rsidRPr="002D26D0" w:rsidRDefault="000D4972" w:rsidP="006025A1">
      <w:pPr>
        <w:numPr>
          <w:ilvl w:val="0"/>
          <w:numId w:val="197"/>
        </w:numPr>
        <w:spacing w:before="120" w:after="120" w:line="360" w:lineRule="auto"/>
        <w:ind w:left="993" w:hanging="426"/>
        <w:jc w:val="both"/>
        <w:rPr>
          <w:rFonts w:ascii="Arial" w:hAnsi="Arial" w:cs="Arial"/>
          <w:sz w:val="20"/>
          <w:szCs w:val="20"/>
        </w:rPr>
      </w:pPr>
      <w:r w:rsidRPr="002D26D0">
        <w:rPr>
          <w:rFonts w:ascii="Arial" w:hAnsi="Arial" w:cs="Arial"/>
          <w:sz w:val="20"/>
          <w:szCs w:val="20"/>
        </w:rPr>
        <w:t>marge de franchissement du relief insuffisante, l'avion n'étant pas en configuration d'atterrissage :</w:t>
      </w:r>
    </w:p>
    <w:p w14:paraId="14253A25" w14:textId="77777777" w:rsidR="000D4972" w:rsidRPr="002D26D0" w:rsidRDefault="000D4972" w:rsidP="006025A1">
      <w:pPr>
        <w:pStyle w:val="S1Niveau4"/>
        <w:numPr>
          <w:ilvl w:val="5"/>
          <w:numId w:val="31"/>
        </w:numPr>
        <w:tabs>
          <w:tab w:val="num" w:pos="1276"/>
        </w:tabs>
        <w:spacing w:before="120" w:after="120" w:line="360" w:lineRule="auto"/>
        <w:ind w:left="567" w:firstLine="426"/>
        <w:rPr>
          <w:rFonts w:cs="Arial"/>
          <w:sz w:val="20"/>
          <w:szCs w:val="20"/>
        </w:rPr>
      </w:pPr>
      <w:r w:rsidRPr="002D26D0">
        <w:rPr>
          <w:rFonts w:cs="Arial"/>
          <w:sz w:val="20"/>
          <w:szCs w:val="20"/>
        </w:rPr>
        <w:t>train d'atterrissage non verrouillé en position « sorti » ;</w:t>
      </w:r>
    </w:p>
    <w:p w14:paraId="73346452" w14:textId="77777777" w:rsidR="000D4972" w:rsidRPr="002D26D0" w:rsidRDefault="000D4972" w:rsidP="006025A1">
      <w:pPr>
        <w:pStyle w:val="S1Niveau4"/>
        <w:numPr>
          <w:ilvl w:val="5"/>
          <w:numId w:val="31"/>
        </w:numPr>
        <w:tabs>
          <w:tab w:val="num" w:pos="1276"/>
        </w:tabs>
        <w:spacing w:before="120" w:after="120" w:line="360" w:lineRule="auto"/>
        <w:ind w:left="567" w:firstLine="426"/>
        <w:rPr>
          <w:rFonts w:cs="Arial"/>
          <w:sz w:val="20"/>
          <w:szCs w:val="20"/>
        </w:rPr>
      </w:pPr>
      <w:r w:rsidRPr="002D26D0">
        <w:rPr>
          <w:rFonts w:cs="Arial"/>
          <w:sz w:val="20"/>
          <w:szCs w:val="20"/>
        </w:rPr>
        <w:t>volets non en position pour l'atterrissage ;</w:t>
      </w:r>
    </w:p>
    <w:p w14:paraId="3BF9978C" w14:textId="77777777" w:rsidR="000D4972" w:rsidRPr="002D26D0" w:rsidRDefault="000D4972" w:rsidP="006025A1">
      <w:pPr>
        <w:numPr>
          <w:ilvl w:val="0"/>
          <w:numId w:val="197"/>
        </w:numPr>
        <w:spacing w:before="120" w:after="120" w:line="360" w:lineRule="auto"/>
        <w:ind w:left="993" w:hanging="426"/>
        <w:jc w:val="both"/>
        <w:rPr>
          <w:rFonts w:ascii="Arial" w:hAnsi="Arial" w:cs="Arial"/>
          <w:sz w:val="20"/>
          <w:szCs w:val="20"/>
        </w:rPr>
      </w:pPr>
      <w:r w:rsidRPr="002D26D0">
        <w:rPr>
          <w:rFonts w:ascii="Arial" w:hAnsi="Arial" w:cs="Arial"/>
          <w:sz w:val="20"/>
          <w:szCs w:val="20"/>
        </w:rPr>
        <w:t xml:space="preserve">descente excessive au-dessous de la trajectoire d'alignement de descente aux instruments. </w:t>
      </w:r>
    </w:p>
    <w:p w14:paraId="29F7F4B6" w14:textId="60BA0C5A" w:rsidR="00F61657" w:rsidRDefault="0066162F" w:rsidP="00F61657">
      <w:pPr>
        <w:pStyle w:val="S1Niveau2"/>
        <w:numPr>
          <w:ilvl w:val="3"/>
          <w:numId w:val="373"/>
        </w:numPr>
        <w:tabs>
          <w:tab w:val="clear" w:pos="368"/>
          <w:tab w:val="num" w:pos="426"/>
        </w:tabs>
        <w:spacing w:before="120" w:after="120" w:line="360" w:lineRule="auto"/>
        <w:ind w:left="426" w:hanging="426"/>
        <w:rPr>
          <w:rFonts w:cs="Arial"/>
          <w:sz w:val="20"/>
          <w:szCs w:val="20"/>
        </w:rPr>
      </w:pPr>
      <w:r w:rsidRPr="00802610">
        <w:rPr>
          <w:rFonts w:eastAsia="Times New Roman" w:cs="Arial"/>
          <w:sz w:val="20"/>
          <w:szCs w:val="20"/>
        </w:rPr>
        <w:t>L’exploitant</w:t>
      </w:r>
      <w:r w:rsidR="003542F9">
        <w:rPr>
          <w:rFonts w:eastAsia="Times New Roman" w:cs="Arial"/>
          <w:sz w:val="20"/>
          <w:szCs w:val="20"/>
        </w:rPr>
        <w:t xml:space="preserve"> doit</w:t>
      </w:r>
      <w:r w:rsidRPr="00802610">
        <w:rPr>
          <w:rFonts w:eastAsia="Times New Roman" w:cs="Arial"/>
          <w:sz w:val="20"/>
          <w:szCs w:val="20"/>
        </w:rPr>
        <w:t xml:space="preserve"> </w:t>
      </w:r>
      <w:r w:rsidR="008D0CF1">
        <w:rPr>
          <w:rFonts w:eastAsia="Times New Roman" w:cs="Arial"/>
          <w:sz w:val="20"/>
          <w:szCs w:val="20"/>
        </w:rPr>
        <w:t>établir et</w:t>
      </w:r>
      <w:r>
        <w:rPr>
          <w:rFonts w:eastAsia="Times New Roman" w:cs="Arial"/>
          <w:sz w:val="20"/>
          <w:szCs w:val="20"/>
        </w:rPr>
        <w:t xml:space="preserve"> mettre</w:t>
      </w:r>
      <w:r w:rsidRPr="00802610">
        <w:rPr>
          <w:rFonts w:eastAsia="Times New Roman" w:cs="Arial"/>
          <w:sz w:val="20"/>
          <w:szCs w:val="20"/>
        </w:rPr>
        <w:t xml:space="preserve"> en œuvre des </w:t>
      </w:r>
      <w:r w:rsidR="004C5188" w:rsidRPr="004C5188">
        <w:rPr>
          <w:rFonts w:eastAsia="Times New Roman" w:cs="Arial"/>
          <w:sz w:val="20"/>
          <w:szCs w:val="20"/>
        </w:rPr>
        <w:t xml:space="preserve">processus et/ou procédures </w:t>
      </w:r>
      <w:r w:rsidRPr="00802610">
        <w:rPr>
          <w:rFonts w:eastAsia="Times New Roman" w:cs="Arial"/>
          <w:sz w:val="20"/>
          <w:szCs w:val="20"/>
        </w:rPr>
        <w:t>de gestion de base de données qui garantissent la communication et la tenue à jour</w:t>
      </w:r>
      <w:r w:rsidR="003542F9">
        <w:rPr>
          <w:rFonts w:eastAsia="Times New Roman" w:cs="Arial"/>
          <w:sz w:val="20"/>
          <w:szCs w:val="20"/>
        </w:rPr>
        <w:t xml:space="preserve"> </w:t>
      </w:r>
      <w:r w:rsidRPr="00802610">
        <w:rPr>
          <w:rFonts w:eastAsia="Times New Roman" w:cs="Arial"/>
          <w:sz w:val="20"/>
          <w:szCs w:val="20"/>
        </w:rPr>
        <w:t xml:space="preserve">en temps utile des données de </w:t>
      </w:r>
      <w:r w:rsidR="00E35DB8">
        <w:rPr>
          <w:rFonts w:eastAsia="Times New Roman" w:cs="Arial"/>
          <w:sz w:val="20"/>
          <w:szCs w:val="20"/>
        </w:rPr>
        <w:t>terrain</w:t>
      </w:r>
      <w:r w:rsidRPr="00802610">
        <w:rPr>
          <w:rFonts w:eastAsia="Times New Roman" w:cs="Arial"/>
          <w:sz w:val="20"/>
          <w:szCs w:val="20"/>
        </w:rPr>
        <w:t xml:space="preserve"> et d’obstacles destinées au dispositif avertisseur de proximité du sol.</w:t>
      </w:r>
    </w:p>
    <w:p w14:paraId="41DAACDF" w14:textId="77343C3D" w:rsidR="004C5188" w:rsidRPr="00802610" w:rsidRDefault="004C5188" w:rsidP="00802610">
      <w:pPr>
        <w:pStyle w:val="S1Niveau2"/>
        <w:numPr>
          <w:ilvl w:val="3"/>
          <w:numId w:val="373"/>
        </w:numPr>
        <w:tabs>
          <w:tab w:val="clear" w:pos="368"/>
          <w:tab w:val="num" w:pos="426"/>
        </w:tabs>
        <w:spacing w:before="120" w:after="120" w:line="360" w:lineRule="auto"/>
        <w:ind w:left="426" w:hanging="426"/>
        <w:rPr>
          <w:rFonts w:cs="Arial"/>
          <w:sz w:val="20"/>
          <w:szCs w:val="20"/>
        </w:rPr>
      </w:pPr>
      <w:r w:rsidRPr="00F61657">
        <w:rPr>
          <w:rFonts w:eastAsia="Times New Roman" w:cs="Arial"/>
          <w:sz w:val="20"/>
          <w:szCs w:val="20"/>
        </w:rPr>
        <w:t>L’exploitant doit s’assurer que ses processus et/ou procédures garantissent que les données de terrain et d'obstacles acquises auprès d'un fournisseur externe sont :</w:t>
      </w:r>
    </w:p>
    <w:p w14:paraId="1B06BB11" w14:textId="77777777" w:rsidR="00B925D2" w:rsidRDefault="004C5188" w:rsidP="00B419B3">
      <w:pPr>
        <w:pStyle w:val="S1Niveau2"/>
        <w:spacing w:before="120" w:after="120" w:line="360" w:lineRule="auto"/>
        <w:ind w:left="709"/>
        <w:rPr>
          <w:rFonts w:eastAsia="Times New Roman" w:cs="Arial"/>
          <w:sz w:val="20"/>
          <w:szCs w:val="20"/>
        </w:rPr>
      </w:pPr>
      <w:r w:rsidRPr="004C5188">
        <w:rPr>
          <w:rFonts w:eastAsia="Times New Roman" w:cs="Arial"/>
          <w:sz w:val="20"/>
          <w:szCs w:val="20"/>
        </w:rPr>
        <w:t>(</w:t>
      </w:r>
      <w:r w:rsidR="00F61657">
        <w:rPr>
          <w:rFonts w:eastAsia="Times New Roman" w:cs="Arial"/>
          <w:sz w:val="20"/>
          <w:szCs w:val="20"/>
        </w:rPr>
        <w:t>1</w:t>
      </w:r>
      <w:r w:rsidRPr="004C5188">
        <w:rPr>
          <w:rFonts w:eastAsia="Times New Roman" w:cs="Arial"/>
          <w:sz w:val="20"/>
          <w:szCs w:val="20"/>
        </w:rPr>
        <w:t xml:space="preserve">) </w:t>
      </w:r>
      <w:r w:rsidR="00F61657">
        <w:rPr>
          <w:rFonts w:eastAsia="Times New Roman" w:cs="Arial"/>
          <w:sz w:val="20"/>
          <w:szCs w:val="20"/>
        </w:rPr>
        <w:t>e</w:t>
      </w:r>
      <w:r w:rsidRPr="004C5188">
        <w:rPr>
          <w:rFonts w:eastAsia="Times New Roman" w:cs="Arial"/>
          <w:sz w:val="20"/>
          <w:szCs w:val="20"/>
        </w:rPr>
        <w:t>xaminé</w:t>
      </w:r>
      <w:r>
        <w:rPr>
          <w:rFonts w:eastAsia="Times New Roman" w:cs="Arial"/>
          <w:sz w:val="20"/>
          <w:szCs w:val="20"/>
        </w:rPr>
        <w:t>es</w:t>
      </w:r>
      <w:r w:rsidRPr="004C5188">
        <w:rPr>
          <w:rFonts w:eastAsia="Times New Roman" w:cs="Arial"/>
          <w:sz w:val="20"/>
          <w:szCs w:val="20"/>
        </w:rPr>
        <w:t xml:space="preserve"> périodiquement pour vérifier </w:t>
      </w:r>
      <w:r>
        <w:rPr>
          <w:rFonts w:eastAsia="Times New Roman" w:cs="Arial"/>
          <w:sz w:val="20"/>
          <w:szCs w:val="20"/>
        </w:rPr>
        <w:t>la mise à jour</w:t>
      </w:r>
      <w:r w:rsidRPr="004C5188">
        <w:rPr>
          <w:rFonts w:eastAsia="Times New Roman" w:cs="Arial"/>
          <w:sz w:val="20"/>
          <w:szCs w:val="20"/>
        </w:rPr>
        <w:t xml:space="preserve"> et l'applicabilité aux routes et aéroports de </w:t>
      </w:r>
      <w:r>
        <w:rPr>
          <w:rFonts w:eastAsia="Times New Roman" w:cs="Arial"/>
          <w:sz w:val="20"/>
          <w:szCs w:val="20"/>
        </w:rPr>
        <w:t>l’exploitant</w:t>
      </w:r>
      <w:r w:rsidRPr="004C5188">
        <w:rPr>
          <w:rFonts w:eastAsia="Times New Roman" w:cs="Arial"/>
          <w:sz w:val="20"/>
          <w:szCs w:val="20"/>
        </w:rPr>
        <w:t xml:space="preserve">, et </w:t>
      </w:r>
      <w:r w:rsidR="00F61657">
        <w:rPr>
          <w:rFonts w:eastAsia="Times New Roman" w:cs="Arial"/>
          <w:sz w:val="20"/>
          <w:szCs w:val="20"/>
        </w:rPr>
        <w:t>prendre des mesures nécessaire au besoin ;</w:t>
      </w:r>
    </w:p>
    <w:p w14:paraId="18BE8C51" w14:textId="7249F9F2" w:rsidR="00B419B3" w:rsidRDefault="004C5188" w:rsidP="00B419B3">
      <w:pPr>
        <w:pStyle w:val="S1Niveau2"/>
        <w:spacing w:before="120" w:after="120" w:line="360" w:lineRule="auto"/>
        <w:ind w:left="709"/>
        <w:rPr>
          <w:rFonts w:eastAsia="Times New Roman" w:cs="Arial"/>
          <w:sz w:val="20"/>
          <w:szCs w:val="20"/>
        </w:rPr>
      </w:pPr>
      <w:r w:rsidRPr="004C5188">
        <w:rPr>
          <w:rFonts w:eastAsia="Times New Roman" w:cs="Arial"/>
          <w:sz w:val="20"/>
          <w:szCs w:val="20"/>
        </w:rPr>
        <w:t>(</w:t>
      </w:r>
      <w:r w:rsidR="00F61657">
        <w:rPr>
          <w:rFonts w:eastAsia="Times New Roman" w:cs="Arial"/>
          <w:sz w:val="20"/>
          <w:szCs w:val="20"/>
        </w:rPr>
        <w:t>2</w:t>
      </w:r>
      <w:r w:rsidRPr="004C5188">
        <w:rPr>
          <w:rFonts w:eastAsia="Times New Roman" w:cs="Arial"/>
          <w:sz w:val="20"/>
          <w:szCs w:val="20"/>
        </w:rPr>
        <w:t xml:space="preserve">) </w:t>
      </w:r>
      <w:r w:rsidR="00F61657">
        <w:rPr>
          <w:rFonts w:eastAsia="Times New Roman" w:cs="Arial"/>
          <w:sz w:val="20"/>
          <w:szCs w:val="20"/>
        </w:rPr>
        <w:t>d</w:t>
      </w:r>
      <w:r w:rsidRPr="004C5188">
        <w:rPr>
          <w:rFonts w:eastAsia="Times New Roman" w:cs="Arial"/>
          <w:sz w:val="20"/>
          <w:szCs w:val="20"/>
        </w:rPr>
        <w:t>istribué</w:t>
      </w:r>
      <w:r>
        <w:rPr>
          <w:rFonts w:eastAsia="Times New Roman" w:cs="Arial"/>
          <w:sz w:val="20"/>
          <w:szCs w:val="20"/>
        </w:rPr>
        <w:t>es</w:t>
      </w:r>
      <w:r w:rsidRPr="004C5188">
        <w:rPr>
          <w:rFonts w:eastAsia="Times New Roman" w:cs="Arial"/>
          <w:sz w:val="20"/>
          <w:szCs w:val="20"/>
        </w:rPr>
        <w:t xml:space="preserve"> de manière à permettre l'insertion de données non </w:t>
      </w:r>
      <w:r w:rsidR="00F61657">
        <w:rPr>
          <w:rFonts w:eastAsia="Times New Roman" w:cs="Arial"/>
          <w:sz w:val="20"/>
          <w:szCs w:val="20"/>
        </w:rPr>
        <w:t>altérées/modifiées</w:t>
      </w:r>
      <w:r w:rsidRPr="004C5188">
        <w:rPr>
          <w:rFonts w:eastAsia="Times New Roman" w:cs="Arial"/>
          <w:sz w:val="20"/>
          <w:szCs w:val="20"/>
        </w:rPr>
        <w:t xml:space="preserve"> dans tous les </w:t>
      </w:r>
      <w:r w:rsidR="00F61657">
        <w:rPr>
          <w:rFonts w:eastAsia="Times New Roman" w:cs="Arial"/>
          <w:sz w:val="20"/>
          <w:szCs w:val="20"/>
        </w:rPr>
        <w:t>avions</w:t>
      </w:r>
      <w:r w:rsidRPr="004C5188">
        <w:rPr>
          <w:rFonts w:eastAsia="Times New Roman" w:cs="Arial"/>
          <w:sz w:val="20"/>
          <w:szCs w:val="20"/>
        </w:rPr>
        <w:t xml:space="preserve"> pour lesquels elles sont</w:t>
      </w:r>
      <w:r w:rsidR="00E35DB8">
        <w:rPr>
          <w:rFonts w:eastAsia="Times New Roman" w:cs="Arial"/>
          <w:sz w:val="20"/>
          <w:szCs w:val="20"/>
        </w:rPr>
        <w:t xml:space="preserve"> </w:t>
      </w:r>
      <w:r w:rsidRPr="004C5188">
        <w:rPr>
          <w:rFonts w:eastAsia="Times New Roman" w:cs="Arial"/>
          <w:sz w:val="20"/>
          <w:szCs w:val="20"/>
        </w:rPr>
        <w:t>requises</w:t>
      </w:r>
      <w:r w:rsidR="00E35DB8">
        <w:rPr>
          <w:rFonts w:eastAsia="Times New Roman" w:cs="Arial"/>
          <w:sz w:val="20"/>
          <w:szCs w:val="20"/>
        </w:rPr>
        <w:t>.</w:t>
      </w:r>
    </w:p>
    <w:p w14:paraId="422F8D2C" w14:textId="1EA08252" w:rsidR="0076315A" w:rsidRDefault="00AD27ED">
      <w:pPr>
        <w:pStyle w:val="S1Niveau2"/>
        <w:numPr>
          <w:ilvl w:val="3"/>
          <w:numId w:val="373"/>
        </w:numPr>
        <w:tabs>
          <w:tab w:val="clear" w:pos="368"/>
          <w:tab w:val="num" w:pos="426"/>
        </w:tabs>
        <w:spacing w:before="120" w:after="120" w:line="360" w:lineRule="auto"/>
        <w:ind w:left="426" w:hanging="426"/>
        <w:rPr>
          <w:rFonts w:eastAsia="Times New Roman" w:cs="Arial"/>
          <w:sz w:val="20"/>
          <w:szCs w:val="20"/>
        </w:rPr>
      </w:pPr>
      <w:r w:rsidRPr="00802610">
        <w:rPr>
          <w:rFonts w:eastAsia="Times New Roman" w:cs="Arial"/>
          <w:sz w:val="20"/>
          <w:szCs w:val="20"/>
        </w:rPr>
        <w:t>Tous les avions à turbomachines dont la masse maximale au décollage certifiée est égale ou inférieure à 5 700 kg,</w:t>
      </w:r>
      <w:r>
        <w:rPr>
          <w:rFonts w:eastAsia="Times New Roman" w:cs="Arial"/>
          <w:sz w:val="20"/>
          <w:szCs w:val="20"/>
        </w:rPr>
        <w:t xml:space="preserve"> </w:t>
      </w:r>
      <w:r w:rsidRPr="00802610">
        <w:rPr>
          <w:rFonts w:cs="Arial"/>
          <w:sz w:val="20"/>
          <w:szCs w:val="20"/>
        </w:rPr>
        <w:t>qui sont autorisés à transporter plus de cinq passagers, mais pas plus de neuf, et dont le premier certificat de navigabilité</w:t>
      </w:r>
      <w:r>
        <w:rPr>
          <w:rFonts w:cs="Arial"/>
          <w:sz w:val="20"/>
          <w:szCs w:val="20"/>
        </w:rPr>
        <w:t xml:space="preserve"> </w:t>
      </w:r>
      <w:r w:rsidRPr="00802610">
        <w:rPr>
          <w:rFonts w:cs="Arial"/>
          <w:sz w:val="20"/>
          <w:szCs w:val="20"/>
        </w:rPr>
        <w:t xml:space="preserve">individuel aura été délivré le 1er janvier 2026 ou après cette date, </w:t>
      </w:r>
      <w:r w:rsidR="003542F9">
        <w:rPr>
          <w:rFonts w:cs="Arial"/>
          <w:sz w:val="20"/>
          <w:szCs w:val="20"/>
        </w:rPr>
        <w:t>doivent</w:t>
      </w:r>
      <w:r w:rsidR="008A1583">
        <w:rPr>
          <w:rFonts w:cs="Arial"/>
          <w:sz w:val="20"/>
          <w:szCs w:val="20"/>
        </w:rPr>
        <w:t xml:space="preserve"> être dotés </w:t>
      </w:r>
      <w:r w:rsidRPr="00802610">
        <w:rPr>
          <w:rFonts w:cs="Arial"/>
          <w:sz w:val="20"/>
          <w:szCs w:val="20"/>
        </w:rPr>
        <w:t>d’un dispositif avertisseur de proximité du sol</w:t>
      </w:r>
      <w:r>
        <w:rPr>
          <w:rFonts w:cs="Arial"/>
          <w:sz w:val="20"/>
          <w:szCs w:val="20"/>
        </w:rPr>
        <w:t xml:space="preserve"> </w:t>
      </w:r>
      <w:r w:rsidRPr="00802610">
        <w:rPr>
          <w:rFonts w:cs="Arial"/>
          <w:sz w:val="20"/>
          <w:szCs w:val="20"/>
        </w:rPr>
        <w:t xml:space="preserve">qui donne un avertissement dans les </w:t>
      </w:r>
      <w:r w:rsidR="00582265">
        <w:rPr>
          <w:rFonts w:cs="Arial"/>
          <w:sz w:val="20"/>
          <w:szCs w:val="20"/>
        </w:rPr>
        <w:t xml:space="preserve">situations </w:t>
      </w:r>
      <w:r w:rsidR="00582265">
        <w:rPr>
          <w:rFonts w:cs="Arial"/>
          <w:sz w:val="20"/>
          <w:szCs w:val="20"/>
        </w:rPr>
        <w:lastRenderedPageBreak/>
        <w:t>indiquées au OPS1.</w:t>
      </w:r>
      <w:r>
        <w:rPr>
          <w:rFonts w:cs="Arial"/>
          <w:sz w:val="20"/>
          <w:szCs w:val="20"/>
        </w:rPr>
        <w:t xml:space="preserve">K.0.45 (e) </w:t>
      </w:r>
      <w:r w:rsidRPr="00AD27ED">
        <w:rPr>
          <w:rFonts w:cs="Arial"/>
          <w:sz w:val="20"/>
          <w:szCs w:val="20"/>
        </w:rPr>
        <w:t xml:space="preserve">, alinéas </w:t>
      </w:r>
      <w:r>
        <w:rPr>
          <w:rFonts w:cs="Arial"/>
          <w:sz w:val="20"/>
          <w:szCs w:val="20"/>
        </w:rPr>
        <w:t>(1</w:t>
      </w:r>
      <w:r w:rsidRPr="00802610">
        <w:rPr>
          <w:rFonts w:cs="Arial"/>
          <w:sz w:val="20"/>
          <w:szCs w:val="20"/>
        </w:rPr>
        <w:t>)</w:t>
      </w:r>
      <w:r w:rsidRPr="00AD27ED">
        <w:rPr>
          <w:rFonts w:cs="Arial"/>
          <w:sz w:val="20"/>
          <w:szCs w:val="20"/>
        </w:rPr>
        <w:t xml:space="preserve"> et </w:t>
      </w:r>
      <w:r>
        <w:rPr>
          <w:rFonts w:cs="Arial"/>
          <w:sz w:val="20"/>
          <w:szCs w:val="20"/>
        </w:rPr>
        <w:t>(</w:t>
      </w:r>
      <w:r w:rsidRPr="00AD27ED">
        <w:rPr>
          <w:rFonts w:cs="Arial"/>
          <w:sz w:val="20"/>
          <w:szCs w:val="20"/>
        </w:rPr>
        <w:t>3</w:t>
      </w:r>
      <w:r w:rsidRPr="00802610">
        <w:rPr>
          <w:rFonts w:cs="Arial"/>
          <w:sz w:val="20"/>
          <w:szCs w:val="20"/>
        </w:rPr>
        <w:t>), et un avertissement de marge de</w:t>
      </w:r>
      <w:r>
        <w:rPr>
          <w:rFonts w:eastAsia="Times New Roman" w:cs="Arial"/>
          <w:sz w:val="20"/>
          <w:szCs w:val="20"/>
        </w:rPr>
        <w:t xml:space="preserve"> </w:t>
      </w:r>
      <w:r w:rsidRPr="00802610">
        <w:rPr>
          <w:rFonts w:eastAsia="Times New Roman" w:cs="Arial"/>
          <w:sz w:val="20"/>
          <w:szCs w:val="20"/>
        </w:rPr>
        <w:t>franchissement du relief insuffisante, et qui a une fonction d’évitement du relief explorant vers l’avant.</w:t>
      </w:r>
    </w:p>
    <w:p w14:paraId="01536C95" w14:textId="2FED8AD3" w:rsidR="006C1B81" w:rsidRPr="002D26D0" w:rsidRDefault="004C11A8" w:rsidP="00B81A05">
      <w:pPr>
        <w:pStyle w:val="S1-Article"/>
        <w:spacing w:line="360" w:lineRule="auto"/>
        <w:jc w:val="both"/>
        <w:rPr>
          <w:rFonts w:ascii="Arial" w:eastAsia="Times New Roman" w:hAnsi="Arial" w:cs="Arial"/>
          <w:bCs w:val="0"/>
          <w:noProof/>
          <w:sz w:val="24"/>
          <w:szCs w:val="24"/>
        </w:rPr>
      </w:pPr>
      <w:bookmarkStart w:id="1123" w:name="_Toc214821662"/>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 xml:space="preserve">.K.050 </w:t>
      </w:r>
      <w:r w:rsidR="006C1B81" w:rsidRPr="002D26D0">
        <w:rPr>
          <w:rFonts w:ascii="Arial" w:eastAsia="Times New Roman" w:hAnsi="Arial" w:cs="Arial"/>
          <w:bCs w:val="0"/>
          <w:noProof/>
          <w:sz w:val="24"/>
          <w:szCs w:val="24"/>
        </w:rPr>
        <w:tab/>
        <w:t>Système anti-abordage embarqué</w:t>
      </w:r>
      <w:bookmarkEnd w:id="1123"/>
    </w:p>
    <w:p w14:paraId="0F8DE651" w14:textId="77777777" w:rsidR="00B95594" w:rsidRDefault="00996293" w:rsidP="00B95594">
      <w:pPr>
        <w:pStyle w:val="S1Niveau1"/>
        <w:numPr>
          <w:ilvl w:val="2"/>
          <w:numId w:val="93"/>
        </w:numPr>
        <w:spacing w:before="120" w:after="120" w:line="360" w:lineRule="auto"/>
        <w:rPr>
          <w:rFonts w:cs="Arial"/>
          <w:sz w:val="20"/>
          <w:szCs w:val="20"/>
        </w:rPr>
      </w:pPr>
      <w:r w:rsidRPr="002D26D0">
        <w:rPr>
          <w:rFonts w:cs="Arial"/>
          <w:sz w:val="20"/>
          <w:szCs w:val="20"/>
        </w:rPr>
        <w:t>Un exploitant ne doit pas exploiter un avion à turbines dont la masse maximale certifiée au décollage est supérieure à 5700 kg ou dont la configuration maximale approuvée en sièges passagers est supérieure à 19 à moins qu'il ne soit équipé d'un système anti-abordage embarqué d'un niveau de performances au moins égal à celui de l'ACAS II.</w:t>
      </w:r>
    </w:p>
    <w:p w14:paraId="5799FCB3" w14:textId="6E38FA5E" w:rsidR="00B95594" w:rsidRDefault="00B95594" w:rsidP="00B95594">
      <w:pPr>
        <w:pStyle w:val="S1Niveau1"/>
        <w:numPr>
          <w:ilvl w:val="2"/>
          <w:numId w:val="93"/>
        </w:numPr>
        <w:spacing w:before="120" w:after="120" w:line="360" w:lineRule="auto"/>
        <w:rPr>
          <w:rFonts w:cs="Arial"/>
          <w:sz w:val="20"/>
          <w:szCs w:val="20"/>
        </w:rPr>
      </w:pPr>
      <w:r w:rsidRPr="00B95594">
        <w:rPr>
          <w:rFonts w:cs="Arial"/>
          <w:sz w:val="20"/>
          <w:szCs w:val="20"/>
        </w:rPr>
        <w:t xml:space="preserve">Le </w:t>
      </w:r>
      <w:r w:rsidR="00870F46" w:rsidRPr="002D26D0">
        <w:rPr>
          <w:rFonts w:cs="Arial"/>
          <w:sz w:val="20"/>
          <w:szCs w:val="20"/>
        </w:rPr>
        <w:t xml:space="preserve">système anti-abordage embarqué </w:t>
      </w:r>
      <w:r w:rsidR="00870F46">
        <w:rPr>
          <w:rFonts w:cs="Arial"/>
          <w:sz w:val="20"/>
          <w:szCs w:val="20"/>
        </w:rPr>
        <w:t xml:space="preserve">doit </w:t>
      </w:r>
      <w:r w:rsidRPr="00B95594">
        <w:rPr>
          <w:rFonts w:cs="Arial"/>
          <w:sz w:val="20"/>
          <w:szCs w:val="20"/>
        </w:rPr>
        <w:t>fonctionner conformément aux dispositions pertinentes d</w:t>
      </w:r>
      <w:r w:rsidR="00870F46">
        <w:rPr>
          <w:rFonts w:cs="Arial"/>
          <w:sz w:val="20"/>
          <w:szCs w:val="20"/>
        </w:rPr>
        <w:t>u RANT</w:t>
      </w:r>
      <w:r w:rsidRPr="00B95594">
        <w:rPr>
          <w:rFonts w:cs="Arial"/>
          <w:sz w:val="20"/>
          <w:szCs w:val="20"/>
        </w:rPr>
        <w:t xml:space="preserve"> 10,</w:t>
      </w:r>
      <w:r>
        <w:rPr>
          <w:rFonts w:cs="Arial"/>
          <w:sz w:val="20"/>
          <w:szCs w:val="20"/>
        </w:rPr>
        <w:t xml:space="preserve"> </w:t>
      </w:r>
      <w:r w:rsidR="00870F46">
        <w:rPr>
          <w:rFonts w:cs="Arial"/>
          <w:sz w:val="20"/>
          <w:szCs w:val="20"/>
        </w:rPr>
        <w:t>Part</w:t>
      </w:r>
      <w:r w:rsidRPr="00B95594">
        <w:rPr>
          <w:rFonts w:cs="Arial"/>
          <w:sz w:val="20"/>
          <w:szCs w:val="20"/>
        </w:rPr>
        <w:t xml:space="preserve"> IV.</w:t>
      </w:r>
    </w:p>
    <w:p w14:paraId="71A6072B" w14:textId="00C35C54" w:rsidR="00CD4A01" w:rsidRDefault="00CD4A01" w:rsidP="00802610">
      <w:pPr>
        <w:autoSpaceDE w:val="0"/>
        <w:autoSpaceDN w:val="0"/>
        <w:adjustRightInd w:val="0"/>
        <w:spacing w:before="120" w:after="120" w:line="360" w:lineRule="auto"/>
        <w:jc w:val="both"/>
        <w:rPr>
          <w:rFonts w:ascii="Arial" w:eastAsia="Calibri" w:hAnsi="Arial" w:cs="Arial"/>
          <w:i/>
          <w:iCs/>
          <w:sz w:val="18"/>
          <w:szCs w:val="18"/>
          <w:lang w:eastAsia="fr-CA"/>
        </w:rPr>
      </w:pPr>
      <w:r w:rsidRPr="00802610">
        <w:rPr>
          <w:rFonts w:ascii="Arial" w:eastAsia="Calibri" w:hAnsi="Arial" w:cs="Arial"/>
          <w:i/>
          <w:iCs/>
          <w:sz w:val="18"/>
          <w:szCs w:val="18"/>
          <w:lang w:eastAsia="fr-CA"/>
        </w:rPr>
        <w:t>Note 1</w:t>
      </w:r>
      <w:r w:rsidR="00844F3A">
        <w:rPr>
          <w:rFonts w:ascii="Arial" w:eastAsia="Calibri" w:hAnsi="Arial" w:cs="Arial"/>
          <w:i/>
          <w:iCs/>
          <w:sz w:val="18"/>
          <w:szCs w:val="18"/>
          <w:lang w:eastAsia="fr-CA"/>
        </w:rPr>
        <w:t> :</w:t>
      </w:r>
      <w:r w:rsidRPr="00802610">
        <w:rPr>
          <w:rFonts w:ascii="Arial" w:eastAsia="Calibri" w:hAnsi="Arial" w:cs="Arial"/>
          <w:i/>
          <w:iCs/>
          <w:sz w:val="18"/>
          <w:szCs w:val="18"/>
          <w:lang w:eastAsia="fr-CA"/>
        </w:rPr>
        <w:t xml:space="preserve"> L’ACAS X et le système d’alerte de trafic et d’évitement de collision (TCAS) version 7.1 sont considérés comme des systèmes ACAS II. Les dispositions </w:t>
      </w:r>
      <w:r>
        <w:rPr>
          <w:rFonts w:ascii="Arial" w:eastAsia="Calibri" w:hAnsi="Arial" w:cs="Arial"/>
          <w:i/>
          <w:iCs/>
          <w:sz w:val="18"/>
          <w:szCs w:val="18"/>
          <w:lang w:eastAsia="fr-CA"/>
        </w:rPr>
        <w:t>du RANT 10, Part IV</w:t>
      </w:r>
      <w:r w:rsidRPr="00802610">
        <w:rPr>
          <w:rFonts w:ascii="Arial" w:eastAsia="Calibri" w:hAnsi="Arial" w:cs="Arial"/>
          <w:i/>
          <w:iCs/>
          <w:sz w:val="18"/>
          <w:szCs w:val="18"/>
          <w:lang w:eastAsia="fr-CA"/>
        </w:rPr>
        <w:t xml:space="preserve"> qui s’appliquent aux systèmes conformes à l’ACAS X concernent l’ACAS Xa [« a » pour « active surveillance » (surveillance active), qui désigne sa principale source de surveillance] et l’ACAS Xo [« o » pour « operation specific » (adapté à l’exploitation)]. L’ACAS Xa est destiné aux aéronefs commerciaux de grandes dimensions. L’ACAS Xo est une variante particulière d’ACAS X qui offre des modes spéciaux de plus par rapport à l’ACAS Xa.</w:t>
      </w:r>
    </w:p>
    <w:p w14:paraId="1D0D45E6" w14:textId="61B9B29E" w:rsidR="00CD4A01" w:rsidRDefault="00CD4A01" w:rsidP="00802610">
      <w:pPr>
        <w:autoSpaceDE w:val="0"/>
        <w:autoSpaceDN w:val="0"/>
        <w:adjustRightInd w:val="0"/>
        <w:spacing w:before="120" w:after="120" w:line="360" w:lineRule="auto"/>
        <w:jc w:val="both"/>
        <w:rPr>
          <w:rFonts w:ascii="Arial" w:eastAsia="Calibri" w:hAnsi="Arial" w:cs="Arial"/>
          <w:i/>
          <w:iCs/>
          <w:sz w:val="18"/>
          <w:szCs w:val="18"/>
          <w:lang w:eastAsia="fr-CA"/>
        </w:rPr>
      </w:pPr>
      <w:r w:rsidRPr="00802610">
        <w:rPr>
          <w:rFonts w:ascii="Arial" w:eastAsia="Calibri" w:hAnsi="Arial" w:cs="Arial"/>
          <w:i/>
          <w:iCs/>
          <w:sz w:val="18"/>
          <w:szCs w:val="18"/>
          <w:lang w:eastAsia="fr-CA"/>
        </w:rPr>
        <w:t>Note 2</w:t>
      </w:r>
      <w:r w:rsidR="00844F3A" w:rsidRPr="00802610">
        <w:rPr>
          <w:rFonts w:ascii="Arial" w:eastAsia="Calibri" w:hAnsi="Arial" w:cs="Arial"/>
          <w:i/>
          <w:iCs/>
          <w:sz w:val="18"/>
          <w:szCs w:val="18"/>
          <w:lang w:eastAsia="fr-CA"/>
        </w:rPr>
        <w:t> </w:t>
      </w:r>
      <w:r w:rsidR="00844F3A">
        <w:rPr>
          <w:rFonts w:ascii="Arial" w:eastAsia="Calibri" w:hAnsi="Arial" w:cs="Arial"/>
          <w:i/>
          <w:iCs/>
          <w:sz w:val="18"/>
          <w:szCs w:val="18"/>
          <w:lang w:eastAsia="fr-CA"/>
        </w:rPr>
        <w:t xml:space="preserve">: </w:t>
      </w:r>
      <w:r w:rsidRPr="00802610">
        <w:rPr>
          <w:rFonts w:ascii="Arial" w:eastAsia="Calibri" w:hAnsi="Arial" w:cs="Arial"/>
          <w:i/>
          <w:iCs/>
          <w:sz w:val="18"/>
          <w:szCs w:val="18"/>
          <w:lang w:eastAsia="fr-CA"/>
        </w:rPr>
        <w:t xml:space="preserve">L’ACAS X est un substitut pour les systèmes conformes au TCAS version 7.1, et il est interopérable avec eux. Toutefois, il existe des différences entre l’ACAS X et le TCAS version 7.1, principalement à deux points de vue : la logique anticollision et les sources de données de surveillance. </w:t>
      </w:r>
    </w:p>
    <w:p w14:paraId="6D0F7D44" w14:textId="082265B1" w:rsidR="00CD4A01" w:rsidRPr="00802610" w:rsidRDefault="00CD4A01" w:rsidP="00802610">
      <w:pPr>
        <w:autoSpaceDE w:val="0"/>
        <w:autoSpaceDN w:val="0"/>
        <w:adjustRightInd w:val="0"/>
        <w:spacing w:before="120" w:after="120" w:line="360" w:lineRule="auto"/>
        <w:jc w:val="both"/>
        <w:rPr>
          <w:rFonts w:eastAsia="Calibri" w:cs="Arial"/>
          <w:i/>
          <w:iCs/>
          <w:sz w:val="18"/>
          <w:szCs w:val="18"/>
          <w:lang w:eastAsia="fr-CA"/>
        </w:rPr>
      </w:pPr>
      <w:r w:rsidRPr="00802610">
        <w:rPr>
          <w:rFonts w:ascii="Arial" w:eastAsia="Calibri" w:hAnsi="Arial" w:cs="Arial"/>
          <w:i/>
          <w:iCs/>
          <w:sz w:val="18"/>
          <w:szCs w:val="18"/>
          <w:lang w:eastAsia="fr-CA"/>
        </w:rPr>
        <w:t>Note 3</w:t>
      </w:r>
      <w:r w:rsidR="00844F3A" w:rsidRPr="00802610">
        <w:rPr>
          <w:rFonts w:ascii="Arial" w:eastAsia="Calibri" w:hAnsi="Arial" w:cs="Arial"/>
          <w:i/>
          <w:iCs/>
          <w:sz w:val="18"/>
          <w:szCs w:val="18"/>
          <w:lang w:eastAsia="fr-CA"/>
        </w:rPr>
        <w:t> </w:t>
      </w:r>
      <w:r w:rsidR="00844F3A">
        <w:rPr>
          <w:rFonts w:ascii="Arial" w:eastAsia="Calibri" w:hAnsi="Arial" w:cs="Arial"/>
          <w:i/>
          <w:iCs/>
          <w:sz w:val="18"/>
          <w:szCs w:val="18"/>
          <w:lang w:eastAsia="fr-CA"/>
        </w:rPr>
        <w:t xml:space="preserve">: </w:t>
      </w:r>
      <w:r w:rsidRPr="00802610">
        <w:rPr>
          <w:rFonts w:ascii="Arial" w:eastAsia="Calibri" w:hAnsi="Arial" w:cs="Arial"/>
          <w:i/>
          <w:iCs/>
          <w:sz w:val="18"/>
          <w:szCs w:val="18"/>
          <w:lang w:eastAsia="fr-CA"/>
        </w:rPr>
        <w:t>Des éléments indicatifs sur les systèmes conformes à l’ACAS X et les systèmes conformes au TCAS version 7.1, y compris les similitudes et les différences (p. ex., surveillance et formation) figurent dans le Manuel du système anticollision embarqué (ACAS) (Doc 9863</w:t>
      </w:r>
      <w:r>
        <w:rPr>
          <w:rFonts w:ascii="Arial" w:eastAsia="Calibri" w:hAnsi="Arial" w:cs="Arial"/>
          <w:i/>
          <w:iCs/>
          <w:sz w:val="18"/>
          <w:szCs w:val="18"/>
          <w:lang w:eastAsia="fr-CA"/>
        </w:rPr>
        <w:t xml:space="preserve"> de l’OACI</w:t>
      </w:r>
      <w:r w:rsidRPr="00802610">
        <w:rPr>
          <w:rFonts w:ascii="Arial" w:eastAsia="Calibri" w:hAnsi="Arial" w:cs="Arial"/>
          <w:i/>
          <w:iCs/>
          <w:sz w:val="18"/>
          <w:szCs w:val="18"/>
          <w:lang w:eastAsia="fr-CA"/>
        </w:rPr>
        <w:t>).</w:t>
      </w:r>
    </w:p>
    <w:p w14:paraId="5DB37389" w14:textId="77777777" w:rsidR="006C1B81" w:rsidRPr="002D26D0" w:rsidRDefault="004C11A8" w:rsidP="00B81A05">
      <w:pPr>
        <w:pStyle w:val="S1-Article"/>
        <w:spacing w:line="360" w:lineRule="auto"/>
        <w:jc w:val="both"/>
        <w:rPr>
          <w:rFonts w:ascii="Arial" w:eastAsia="Times New Roman" w:hAnsi="Arial" w:cs="Arial"/>
          <w:bCs w:val="0"/>
          <w:noProof/>
          <w:sz w:val="24"/>
          <w:szCs w:val="24"/>
        </w:rPr>
      </w:pPr>
      <w:bookmarkStart w:id="1124" w:name="_Toc214821663"/>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.K.055</w:t>
      </w:r>
      <w:r w:rsidR="006C1B81" w:rsidRPr="002D26D0">
        <w:rPr>
          <w:rFonts w:ascii="Arial" w:eastAsia="Times New Roman" w:hAnsi="Arial" w:cs="Arial"/>
          <w:bCs w:val="0"/>
          <w:noProof/>
          <w:sz w:val="24"/>
          <w:szCs w:val="24"/>
        </w:rPr>
        <w:tab/>
      </w:r>
      <w:r w:rsidR="003D3F1E" w:rsidRPr="002D26D0">
        <w:rPr>
          <w:rFonts w:ascii="Arial" w:eastAsia="Times New Roman" w:hAnsi="Arial" w:cs="Arial"/>
          <w:bCs w:val="0"/>
          <w:noProof/>
          <w:sz w:val="24"/>
          <w:szCs w:val="24"/>
        </w:rPr>
        <w:t xml:space="preserve">Équipement radar </w:t>
      </w:r>
      <w:r w:rsidR="006C1B81" w:rsidRPr="002D26D0">
        <w:rPr>
          <w:rFonts w:ascii="Arial" w:eastAsia="Times New Roman" w:hAnsi="Arial" w:cs="Arial"/>
          <w:bCs w:val="0"/>
          <w:noProof/>
          <w:sz w:val="24"/>
          <w:szCs w:val="24"/>
        </w:rPr>
        <w:t>météorologique embarqué</w:t>
      </w:r>
      <w:bookmarkEnd w:id="1124"/>
    </w:p>
    <w:p w14:paraId="48642A1B" w14:textId="77777777" w:rsidR="006C1B81" w:rsidRPr="002D26D0" w:rsidRDefault="006C1B81" w:rsidP="006025A1">
      <w:pPr>
        <w:pStyle w:val="opsa"/>
        <w:numPr>
          <w:ilvl w:val="0"/>
          <w:numId w:val="96"/>
        </w:numPr>
        <w:tabs>
          <w:tab w:val="num" w:pos="426"/>
        </w:tabs>
        <w:spacing w:line="360" w:lineRule="auto"/>
        <w:ind w:firstLine="142"/>
        <w:rPr>
          <w:rFonts w:cs="Arial"/>
          <w:sz w:val="20"/>
          <w:szCs w:val="20"/>
        </w:rPr>
      </w:pPr>
      <w:r w:rsidRPr="002D26D0">
        <w:rPr>
          <w:rFonts w:cs="Arial"/>
          <w:sz w:val="20"/>
          <w:szCs w:val="20"/>
        </w:rPr>
        <w:t>Un exploitant ne peut exploiter</w:t>
      </w:r>
      <w:r w:rsidR="00C620A6" w:rsidRPr="002D26D0">
        <w:rPr>
          <w:rFonts w:cs="Arial"/>
          <w:sz w:val="20"/>
          <w:szCs w:val="20"/>
        </w:rPr>
        <w:t> :</w:t>
      </w:r>
    </w:p>
    <w:p w14:paraId="45B037C2" w14:textId="77777777" w:rsidR="006C1B81" w:rsidRPr="002D26D0" w:rsidRDefault="006C1B81" w:rsidP="006025A1">
      <w:pPr>
        <w:pStyle w:val="opsa1"/>
        <w:numPr>
          <w:ilvl w:val="0"/>
          <w:numId w:val="97"/>
        </w:numPr>
        <w:tabs>
          <w:tab w:val="num" w:pos="851"/>
        </w:tabs>
        <w:spacing w:line="360" w:lineRule="auto"/>
        <w:ind w:firstLine="140"/>
        <w:rPr>
          <w:sz w:val="20"/>
          <w:szCs w:val="20"/>
        </w:rPr>
      </w:pPr>
      <w:r w:rsidRPr="002D26D0">
        <w:rPr>
          <w:sz w:val="20"/>
          <w:szCs w:val="20"/>
        </w:rPr>
        <w:t>un avion pressurisé ;</w:t>
      </w:r>
    </w:p>
    <w:p w14:paraId="1457E12D" w14:textId="1F548614" w:rsidR="006C1B81" w:rsidRPr="002D26D0" w:rsidRDefault="006C1B81" w:rsidP="006025A1">
      <w:pPr>
        <w:pStyle w:val="opsa1"/>
        <w:numPr>
          <w:ilvl w:val="0"/>
          <w:numId w:val="97"/>
        </w:numPr>
        <w:tabs>
          <w:tab w:val="num" w:pos="851"/>
          <w:tab w:val="num" w:pos="993"/>
        </w:tabs>
        <w:spacing w:line="360" w:lineRule="auto"/>
        <w:ind w:firstLine="140"/>
        <w:rPr>
          <w:sz w:val="20"/>
          <w:szCs w:val="20"/>
        </w:rPr>
      </w:pPr>
      <w:r w:rsidRPr="002D26D0">
        <w:rPr>
          <w:sz w:val="20"/>
          <w:szCs w:val="20"/>
        </w:rPr>
        <w:t>ou un avion non pressurisé, dont la masse maximale certifiée au déco</w:t>
      </w:r>
      <w:r w:rsidR="001E6C23" w:rsidRPr="002D26D0">
        <w:rPr>
          <w:sz w:val="20"/>
          <w:szCs w:val="20"/>
        </w:rPr>
        <w:t>llage est supérieure à 5.700kg ;</w:t>
      </w:r>
    </w:p>
    <w:p w14:paraId="0A662AB5" w14:textId="77777777" w:rsidR="00DC4CC2" w:rsidRPr="002D26D0" w:rsidRDefault="006C1B81" w:rsidP="006025A1">
      <w:pPr>
        <w:pStyle w:val="opsa1"/>
        <w:numPr>
          <w:ilvl w:val="0"/>
          <w:numId w:val="97"/>
        </w:numPr>
        <w:tabs>
          <w:tab w:val="num" w:pos="851"/>
          <w:tab w:val="num" w:pos="993"/>
        </w:tabs>
        <w:spacing w:line="360" w:lineRule="auto"/>
        <w:ind w:firstLine="140"/>
        <w:rPr>
          <w:sz w:val="20"/>
          <w:szCs w:val="20"/>
        </w:rPr>
      </w:pPr>
      <w:r w:rsidRPr="002D26D0">
        <w:rPr>
          <w:sz w:val="20"/>
          <w:szCs w:val="20"/>
        </w:rPr>
        <w:t xml:space="preserve">ou un avion non pressurisé, dont la configuration maximale approuvée en sièges passagers est supérieure à 9, </w:t>
      </w:r>
      <w:r w:rsidR="00063064" w:rsidRPr="002D26D0">
        <w:rPr>
          <w:sz w:val="20"/>
          <w:szCs w:val="20"/>
        </w:rPr>
        <w:t xml:space="preserve"> </w:t>
      </w:r>
    </w:p>
    <w:p w14:paraId="0C810D71" w14:textId="77777777" w:rsidR="006C1B81" w:rsidRPr="002D26D0" w:rsidRDefault="00DC4CC2" w:rsidP="00792DB4">
      <w:pPr>
        <w:pStyle w:val="opsa1"/>
        <w:spacing w:line="360" w:lineRule="auto"/>
        <w:ind w:left="426"/>
        <w:rPr>
          <w:bCs/>
          <w:sz w:val="20"/>
          <w:szCs w:val="20"/>
        </w:rPr>
      </w:pPr>
      <w:r w:rsidRPr="002D26D0">
        <w:rPr>
          <w:bCs/>
          <w:sz w:val="20"/>
          <w:szCs w:val="20"/>
        </w:rPr>
        <w:t>que s’il est équipé d’un radar météorologique embarqué et lorsque cet avion est exploité de nuit ou dans des conditions météorologiques de vol aux instruments dans des régions où des orages ou autres conditions météorologiques potentiellement dangereuses et considérés comme détectables par un radar météorologique embarqué sont susceptibles d’être rencontrés en route</w:t>
      </w:r>
      <w:r w:rsidR="006C1B81" w:rsidRPr="002D26D0">
        <w:rPr>
          <w:bCs/>
          <w:sz w:val="20"/>
          <w:szCs w:val="20"/>
        </w:rPr>
        <w:t>.</w:t>
      </w:r>
    </w:p>
    <w:p w14:paraId="4DED578E" w14:textId="77777777" w:rsidR="006C1B81" w:rsidRPr="002D26D0" w:rsidRDefault="00DC4CC2" w:rsidP="006025A1">
      <w:pPr>
        <w:pStyle w:val="opsa"/>
        <w:numPr>
          <w:ilvl w:val="0"/>
          <w:numId w:val="96"/>
        </w:numPr>
        <w:tabs>
          <w:tab w:val="num" w:pos="426"/>
        </w:tabs>
        <w:spacing w:line="360" w:lineRule="auto"/>
        <w:ind w:hanging="426"/>
        <w:rPr>
          <w:rFonts w:cs="Arial"/>
          <w:bCs/>
          <w:sz w:val="20"/>
          <w:szCs w:val="20"/>
        </w:rPr>
      </w:pPr>
      <w:r w:rsidRPr="002D26D0">
        <w:rPr>
          <w:rFonts w:cs="Arial"/>
          <w:bCs/>
          <w:sz w:val="20"/>
          <w:szCs w:val="20"/>
        </w:rPr>
        <w:lastRenderedPageBreak/>
        <w:t>Pour les avions pressurisés à hélices dont la masse maximale certifiée au décollage est inférieure ou égale à 5 700 kg et dont la configuration maximale approuvée en sièges passagers est inférieure ou égale à 9, l’équipement radar météorologique embarqué peut, sous réserve de l’approbation de l’autorité</w:t>
      </w:r>
      <w:r w:rsidR="00E322A9" w:rsidRPr="002D26D0">
        <w:rPr>
          <w:rFonts w:cs="Arial"/>
          <w:bCs/>
          <w:sz w:val="20"/>
          <w:szCs w:val="20"/>
        </w:rPr>
        <w:t xml:space="preserve"> de l</w:t>
      </w:r>
      <w:r w:rsidR="00C71EF7" w:rsidRPr="002D26D0">
        <w:rPr>
          <w:rFonts w:cs="Arial"/>
          <w:bCs/>
          <w:sz w:val="20"/>
          <w:szCs w:val="20"/>
        </w:rPr>
        <w:t>’</w:t>
      </w:r>
      <w:r w:rsidR="00E322A9" w:rsidRPr="002D26D0">
        <w:rPr>
          <w:rFonts w:cs="Arial"/>
          <w:bCs/>
          <w:sz w:val="20"/>
          <w:szCs w:val="20"/>
        </w:rPr>
        <w:t>aviation civile</w:t>
      </w:r>
      <w:r w:rsidRPr="002D26D0">
        <w:rPr>
          <w:rFonts w:cs="Arial"/>
          <w:bCs/>
          <w:sz w:val="20"/>
          <w:szCs w:val="20"/>
        </w:rPr>
        <w:t>, être remplacé par un autre équipement pouvant détecter les orages et d’autres conditions météorologiques potentiellement dangereuses considérés comme détectables par un équipement radar météorologique</w:t>
      </w:r>
      <w:r w:rsidR="006C1B81" w:rsidRPr="002D26D0">
        <w:rPr>
          <w:rFonts w:cs="Arial"/>
          <w:bCs/>
          <w:sz w:val="20"/>
          <w:szCs w:val="20"/>
        </w:rPr>
        <w:t>.</w:t>
      </w:r>
    </w:p>
    <w:p w14:paraId="2544C292" w14:textId="77777777" w:rsidR="006C1B81" w:rsidRPr="002D26D0" w:rsidRDefault="004C11A8" w:rsidP="00B81A05">
      <w:pPr>
        <w:pStyle w:val="S1-Article"/>
        <w:spacing w:line="360" w:lineRule="auto"/>
        <w:jc w:val="both"/>
        <w:rPr>
          <w:rFonts w:ascii="Arial" w:eastAsia="Times New Roman" w:hAnsi="Arial" w:cs="Arial"/>
          <w:bCs w:val="0"/>
          <w:noProof/>
          <w:sz w:val="24"/>
          <w:szCs w:val="24"/>
        </w:rPr>
      </w:pPr>
      <w:bookmarkStart w:id="1125" w:name="_Toc214821664"/>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.K.060</w:t>
      </w:r>
      <w:r w:rsidR="006C1B81" w:rsidRPr="002D26D0">
        <w:rPr>
          <w:rFonts w:ascii="Arial" w:eastAsia="Times New Roman" w:hAnsi="Arial" w:cs="Arial"/>
          <w:bCs w:val="0"/>
          <w:noProof/>
          <w:sz w:val="24"/>
          <w:szCs w:val="24"/>
        </w:rPr>
        <w:tab/>
      </w:r>
      <w:r w:rsidR="00500AC8" w:rsidRPr="002D26D0">
        <w:rPr>
          <w:rFonts w:ascii="Arial" w:eastAsia="Times New Roman" w:hAnsi="Arial" w:cs="Arial"/>
          <w:bCs w:val="0"/>
          <w:noProof/>
          <w:sz w:val="24"/>
          <w:szCs w:val="24"/>
        </w:rPr>
        <w:t>Équipement</w:t>
      </w:r>
      <w:r w:rsidR="006C1B81" w:rsidRPr="002D26D0">
        <w:rPr>
          <w:rFonts w:ascii="Arial" w:eastAsia="Times New Roman" w:hAnsi="Arial" w:cs="Arial"/>
          <w:bCs w:val="0"/>
          <w:noProof/>
          <w:sz w:val="24"/>
          <w:szCs w:val="24"/>
        </w:rPr>
        <w:t xml:space="preserve"> pour le vol en conditions givrantes</w:t>
      </w:r>
      <w:bookmarkEnd w:id="1125"/>
    </w:p>
    <w:p w14:paraId="59E928AA" w14:textId="77777777" w:rsidR="006C1B81" w:rsidRPr="002D26D0" w:rsidRDefault="006C1B81" w:rsidP="006025A1">
      <w:pPr>
        <w:pStyle w:val="opsa"/>
        <w:numPr>
          <w:ilvl w:val="0"/>
          <w:numId w:val="98"/>
        </w:numPr>
        <w:spacing w:line="360" w:lineRule="auto"/>
        <w:ind w:hanging="426"/>
        <w:rPr>
          <w:rFonts w:cs="Arial"/>
          <w:sz w:val="20"/>
          <w:szCs w:val="20"/>
        </w:rPr>
      </w:pPr>
      <w:r w:rsidRPr="002D26D0">
        <w:rPr>
          <w:rFonts w:cs="Arial"/>
          <w:sz w:val="20"/>
          <w:szCs w:val="20"/>
        </w:rPr>
        <w:t>Un exploitant ne peut exploiter un avion en conditions givrantes prévues ou réelles que s'il est certifié et équipé pour le vol en conditions givrantes</w:t>
      </w:r>
      <w:r w:rsidR="00022865" w:rsidRPr="002D26D0">
        <w:rPr>
          <w:rFonts w:cs="Arial"/>
          <w:sz w:val="20"/>
          <w:szCs w:val="20"/>
        </w:rPr>
        <w:t>.</w:t>
      </w:r>
    </w:p>
    <w:p w14:paraId="60C9E27D" w14:textId="77777777" w:rsidR="006C1B81" w:rsidRPr="002D26D0" w:rsidRDefault="006C1B81" w:rsidP="006025A1">
      <w:pPr>
        <w:pStyle w:val="opsa"/>
        <w:numPr>
          <w:ilvl w:val="0"/>
          <w:numId w:val="98"/>
        </w:numPr>
        <w:spacing w:line="360" w:lineRule="auto"/>
        <w:ind w:hanging="426"/>
        <w:rPr>
          <w:rFonts w:cs="Arial"/>
          <w:sz w:val="20"/>
          <w:szCs w:val="20"/>
        </w:rPr>
      </w:pPr>
      <w:r w:rsidRPr="002D26D0">
        <w:rPr>
          <w:rFonts w:cs="Arial"/>
          <w:sz w:val="20"/>
          <w:szCs w:val="20"/>
        </w:rPr>
        <w:t xml:space="preserve">Un exploitant ne peut exploiter un avion de nuit en conditions givrantes prévues ou réelles que s'il est équipé d'un moyen permettant d’éclairer ou de détecter la formation de glace.  Le système d'éclairage utilisé ne doit pas </w:t>
      </w:r>
      <w:r w:rsidRPr="002D26D0">
        <w:rPr>
          <w:rFonts w:cs="Arial"/>
          <w:bCs/>
          <w:sz w:val="20"/>
          <w:szCs w:val="20"/>
        </w:rPr>
        <w:t xml:space="preserve">provoquer </w:t>
      </w:r>
      <w:r w:rsidR="00E018C1" w:rsidRPr="002D26D0">
        <w:rPr>
          <w:rFonts w:cs="Arial"/>
          <w:bCs/>
          <w:sz w:val="20"/>
          <w:szCs w:val="20"/>
        </w:rPr>
        <w:t xml:space="preserve">d’éblouissement ou de reflets </w:t>
      </w:r>
      <w:r w:rsidRPr="002D26D0">
        <w:rPr>
          <w:rFonts w:cs="Arial"/>
          <w:bCs/>
          <w:sz w:val="20"/>
          <w:szCs w:val="20"/>
        </w:rPr>
        <w:t>susceptible</w:t>
      </w:r>
      <w:r w:rsidR="00E322A9" w:rsidRPr="002D26D0">
        <w:rPr>
          <w:rFonts w:cs="Arial"/>
          <w:bCs/>
          <w:sz w:val="20"/>
          <w:szCs w:val="20"/>
        </w:rPr>
        <w:t>s</w:t>
      </w:r>
      <w:r w:rsidRPr="002D26D0">
        <w:rPr>
          <w:rFonts w:cs="Arial"/>
          <w:bCs/>
          <w:sz w:val="20"/>
          <w:szCs w:val="20"/>
        </w:rPr>
        <w:t xml:space="preserve"> de gêner</w:t>
      </w:r>
      <w:r w:rsidRPr="002D26D0">
        <w:rPr>
          <w:rFonts w:cs="Arial"/>
          <w:sz w:val="20"/>
          <w:szCs w:val="20"/>
        </w:rPr>
        <w:t xml:space="preserve"> les membres d'équipage dans l'accomplissement de leurs tâches.</w:t>
      </w:r>
    </w:p>
    <w:p w14:paraId="3C02C25B" w14:textId="77777777" w:rsidR="006C1B81" w:rsidRPr="002D26D0" w:rsidRDefault="004C11A8" w:rsidP="00B81A05">
      <w:pPr>
        <w:pStyle w:val="S1-Article"/>
        <w:spacing w:line="360" w:lineRule="auto"/>
        <w:jc w:val="both"/>
        <w:rPr>
          <w:rFonts w:ascii="Arial" w:eastAsia="Times New Roman" w:hAnsi="Arial" w:cs="Arial"/>
          <w:bCs w:val="0"/>
          <w:noProof/>
          <w:sz w:val="24"/>
          <w:szCs w:val="24"/>
        </w:rPr>
      </w:pPr>
      <w:bookmarkStart w:id="1126" w:name="_Toc214821665"/>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.K.065</w:t>
      </w:r>
      <w:r w:rsidR="006C1B81" w:rsidRPr="002D26D0">
        <w:rPr>
          <w:rFonts w:ascii="Arial" w:eastAsia="Times New Roman" w:hAnsi="Arial" w:cs="Arial"/>
          <w:bCs w:val="0"/>
          <w:noProof/>
          <w:sz w:val="24"/>
          <w:szCs w:val="24"/>
        </w:rPr>
        <w:tab/>
        <w:t>Détecteur de radiations cosmiques</w:t>
      </w:r>
      <w:bookmarkEnd w:id="1126"/>
    </w:p>
    <w:p w14:paraId="50E6FAF1" w14:textId="77777777" w:rsidR="006C1B81" w:rsidRPr="002D26D0" w:rsidRDefault="006C1B81" w:rsidP="006025A1">
      <w:pPr>
        <w:pStyle w:val="opsa"/>
        <w:numPr>
          <w:ilvl w:val="0"/>
          <w:numId w:val="99"/>
        </w:numPr>
        <w:tabs>
          <w:tab w:val="num" w:pos="426"/>
          <w:tab w:val="num" w:pos="567"/>
        </w:tabs>
        <w:spacing w:line="360" w:lineRule="auto"/>
        <w:ind w:hanging="426"/>
        <w:rPr>
          <w:rFonts w:cs="Arial"/>
          <w:sz w:val="20"/>
          <w:szCs w:val="20"/>
        </w:rPr>
      </w:pPr>
      <w:r w:rsidRPr="002D26D0">
        <w:rPr>
          <w:rFonts w:cs="Arial"/>
          <w:sz w:val="20"/>
          <w:szCs w:val="20"/>
        </w:rPr>
        <w:t>Un exploitant ne doit exploiter un avion à une altitude supérieure à 15.000 m (49.000 ft) que</w:t>
      </w:r>
      <w:r w:rsidR="00597374" w:rsidRPr="002D26D0">
        <w:rPr>
          <w:rFonts w:cs="Arial"/>
          <w:sz w:val="20"/>
          <w:szCs w:val="20"/>
        </w:rPr>
        <w:t> :</w:t>
      </w:r>
    </w:p>
    <w:p w14:paraId="4835E03E" w14:textId="77777777" w:rsidR="006C1B81" w:rsidRPr="002D26D0" w:rsidRDefault="006C1B81" w:rsidP="006025A1">
      <w:pPr>
        <w:pStyle w:val="opsa"/>
        <w:numPr>
          <w:ilvl w:val="0"/>
          <w:numId w:val="372"/>
        </w:numPr>
        <w:spacing w:line="360" w:lineRule="auto"/>
        <w:ind w:left="993" w:hanging="426"/>
        <w:rPr>
          <w:rFonts w:cs="Arial"/>
          <w:sz w:val="20"/>
          <w:szCs w:val="20"/>
        </w:rPr>
      </w:pPr>
      <w:r w:rsidRPr="002D26D0">
        <w:rPr>
          <w:rFonts w:cs="Arial"/>
          <w:sz w:val="20"/>
          <w:szCs w:val="20"/>
        </w:rPr>
        <w:t>s’il est équipé d'un instrument capable de mesurer et d'afficher en permanence à l’équipage de conduite le niveau instantané de toutes les radiations cosmiques reçues (autrement dit l'ensemble des radiations ionisantes et neutroniques d'origine galactique et solaire) et la dose accumulée à chaque vol ;</w:t>
      </w:r>
    </w:p>
    <w:p w14:paraId="55E88B8E" w14:textId="77777777" w:rsidR="006C1B81" w:rsidRPr="002D26D0" w:rsidRDefault="006C1B81" w:rsidP="006025A1">
      <w:pPr>
        <w:pStyle w:val="opsa"/>
        <w:numPr>
          <w:ilvl w:val="0"/>
          <w:numId w:val="372"/>
        </w:numPr>
        <w:spacing w:line="360" w:lineRule="auto"/>
        <w:ind w:left="993" w:hanging="426"/>
        <w:rPr>
          <w:rFonts w:cs="Arial"/>
          <w:sz w:val="20"/>
          <w:szCs w:val="20"/>
        </w:rPr>
      </w:pPr>
      <w:r w:rsidRPr="002D26D0">
        <w:rPr>
          <w:rFonts w:cs="Arial"/>
          <w:sz w:val="20"/>
          <w:szCs w:val="20"/>
        </w:rPr>
        <w:t xml:space="preserve">ou si un système d’échantillonnage trimestriel des radiations à bord acceptable par </w:t>
      </w:r>
      <w:r w:rsidR="00521C52" w:rsidRPr="002D26D0">
        <w:rPr>
          <w:rFonts w:cs="Arial"/>
          <w:sz w:val="20"/>
          <w:szCs w:val="20"/>
        </w:rPr>
        <w:t>l’Autorité de l’aviation civile</w:t>
      </w:r>
      <w:r w:rsidRPr="002D26D0">
        <w:rPr>
          <w:rFonts w:cs="Arial"/>
          <w:sz w:val="20"/>
          <w:szCs w:val="20"/>
        </w:rPr>
        <w:t xml:space="preserve"> est </w:t>
      </w:r>
      <w:r w:rsidR="00E018C1" w:rsidRPr="002D26D0">
        <w:rPr>
          <w:rFonts w:cs="Arial"/>
          <w:sz w:val="20"/>
          <w:szCs w:val="20"/>
        </w:rPr>
        <w:t xml:space="preserve">mis en place </w:t>
      </w:r>
      <w:r w:rsidRPr="002D26D0">
        <w:rPr>
          <w:rFonts w:cs="Arial"/>
          <w:sz w:val="20"/>
          <w:szCs w:val="20"/>
        </w:rPr>
        <w:t>(</w:t>
      </w:r>
      <w:r w:rsidRPr="002D26D0">
        <w:rPr>
          <w:rFonts w:cs="Arial"/>
          <w:i/>
          <w:iCs/>
          <w:sz w:val="20"/>
          <w:szCs w:val="20"/>
        </w:rPr>
        <w:t xml:space="preserve">voir </w:t>
      </w:r>
      <w:r w:rsidR="00F26329" w:rsidRPr="002D26D0">
        <w:rPr>
          <w:rFonts w:cs="Arial"/>
          <w:i/>
          <w:iCs/>
          <w:sz w:val="20"/>
          <w:szCs w:val="20"/>
        </w:rPr>
        <w:t xml:space="preserve">IEM  </w:t>
      </w:r>
      <w:r w:rsidR="004C11A8" w:rsidRPr="002D26D0">
        <w:rPr>
          <w:rFonts w:cs="Arial"/>
          <w:i/>
          <w:iCs/>
          <w:sz w:val="20"/>
          <w:szCs w:val="20"/>
        </w:rPr>
        <w:t>OPS-1</w:t>
      </w:r>
      <w:r w:rsidRPr="002D26D0">
        <w:rPr>
          <w:rFonts w:cs="Arial"/>
          <w:i/>
          <w:iCs/>
          <w:sz w:val="20"/>
          <w:szCs w:val="20"/>
        </w:rPr>
        <w:t>.K.065(a)(2)</w:t>
      </w:r>
      <w:r w:rsidRPr="002D26D0">
        <w:rPr>
          <w:rFonts w:cs="Arial"/>
          <w:sz w:val="20"/>
          <w:szCs w:val="20"/>
        </w:rPr>
        <w:t>).</w:t>
      </w:r>
    </w:p>
    <w:p w14:paraId="553EA90A" w14:textId="77777777" w:rsidR="006C1B81" w:rsidRPr="002D26D0" w:rsidRDefault="004C11A8" w:rsidP="00B81A05">
      <w:pPr>
        <w:pStyle w:val="S1-Article"/>
        <w:spacing w:line="360" w:lineRule="auto"/>
        <w:jc w:val="both"/>
        <w:rPr>
          <w:rFonts w:ascii="Arial" w:eastAsia="Times New Roman" w:hAnsi="Arial" w:cs="Arial"/>
          <w:bCs w:val="0"/>
          <w:noProof/>
          <w:sz w:val="24"/>
          <w:szCs w:val="24"/>
        </w:rPr>
      </w:pPr>
      <w:bookmarkStart w:id="1127" w:name="_Toc214821666"/>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.K.070</w:t>
      </w:r>
      <w:r w:rsidR="006C1B81" w:rsidRPr="002D26D0">
        <w:rPr>
          <w:rFonts w:ascii="Arial" w:eastAsia="Times New Roman" w:hAnsi="Arial" w:cs="Arial"/>
          <w:bCs w:val="0"/>
          <w:noProof/>
          <w:sz w:val="24"/>
          <w:szCs w:val="24"/>
        </w:rPr>
        <w:tab/>
        <w:t>Système d'interphone pour les membres de l'équipage de conduite</w:t>
      </w:r>
      <w:bookmarkEnd w:id="1127"/>
    </w:p>
    <w:p w14:paraId="5FE7D865" w14:textId="77777777" w:rsidR="006C1B81" w:rsidRPr="002D26D0" w:rsidRDefault="00E018C1" w:rsidP="00792DB4">
      <w:pPr>
        <w:pStyle w:val="opsretrait"/>
        <w:tabs>
          <w:tab w:val="left" w:pos="2268"/>
        </w:tabs>
        <w:spacing w:line="360" w:lineRule="auto"/>
        <w:rPr>
          <w:rFonts w:cs="Arial"/>
          <w:bCs/>
          <w:sz w:val="20"/>
          <w:szCs w:val="20"/>
        </w:rPr>
      </w:pPr>
      <w:r w:rsidRPr="002D26D0">
        <w:rPr>
          <w:rFonts w:cs="Arial"/>
          <w:bCs/>
          <w:sz w:val="20"/>
          <w:szCs w:val="20"/>
        </w:rPr>
        <w:t xml:space="preserve">Un exploitant ne doit pas exploiter un avion à bord duquel la présence de plus d’un membre d’équipage de conduite est exigée, que s’il est équipé d’un système d’interphone pour </w:t>
      </w:r>
      <w:r w:rsidR="00D930D8" w:rsidRPr="002D26D0">
        <w:rPr>
          <w:rFonts w:cs="Arial"/>
          <w:bCs/>
          <w:sz w:val="20"/>
          <w:szCs w:val="20"/>
        </w:rPr>
        <w:t xml:space="preserve">tous les </w:t>
      </w:r>
      <w:r w:rsidRPr="002D26D0">
        <w:rPr>
          <w:rFonts w:cs="Arial"/>
          <w:bCs/>
          <w:sz w:val="20"/>
          <w:szCs w:val="20"/>
        </w:rPr>
        <w:t>membres d’équipage de conduite comprenant des casques et des micros, à l’exception de micros à main, à l’usage de tous les membres de l’équipage de conduite</w:t>
      </w:r>
      <w:r w:rsidR="00534923" w:rsidRPr="002D26D0">
        <w:rPr>
          <w:rFonts w:cs="Arial"/>
          <w:bCs/>
          <w:sz w:val="20"/>
          <w:szCs w:val="20"/>
        </w:rPr>
        <w:t>.</w:t>
      </w:r>
    </w:p>
    <w:p w14:paraId="5C658CE1" w14:textId="77777777" w:rsidR="006C1B81" w:rsidRPr="002D26D0" w:rsidRDefault="004C11A8" w:rsidP="00B81A05">
      <w:pPr>
        <w:pStyle w:val="S1-Article"/>
        <w:spacing w:line="360" w:lineRule="auto"/>
        <w:jc w:val="both"/>
        <w:rPr>
          <w:rFonts w:ascii="Arial" w:eastAsia="Times New Roman" w:hAnsi="Arial" w:cs="Arial"/>
          <w:bCs w:val="0"/>
          <w:noProof/>
          <w:sz w:val="24"/>
          <w:szCs w:val="24"/>
        </w:rPr>
      </w:pPr>
      <w:bookmarkStart w:id="1128" w:name="_Toc214821667"/>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.K.075</w:t>
      </w:r>
      <w:r w:rsidR="006C1B81" w:rsidRPr="002D26D0">
        <w:rPr>
          <w:rFonts w:ascii="Arial" w:eastAsia="Times New Roman" w:hAnsi="Arial" w:cs="Arial"/>
          <w:bCs w:val="0"/>
          <w:noProof/>
          <w:sz w:val="24"/>
          <w:szCs w:val="24"/>
        </w:rPr>
        <w:tab/>
        <w:t>Système d'interphone pour les membres de l'équipage</w:t>
      </w:r>
      <w:bookmarkEnd w:id="1128"/>
    </w:p>
    <w:p w14:paraId="3EDA8D0C" w14:textId="77777777" w:rsidR="006C1B81" w:rsidRPr="002D26D0" w:rsidRDefault="006C1B81" w:rsidP="006025A1">
      <w:pPr>
        <w:pStyle w:val="opsa"/>
        <w:numPr>
          <w:ilvl w:val="0"/>
          <w:numId w:val="100"/>
        </w:numPr>
        <w:spacing w:line="360" w:lineRule="auto"/>
        <w:ind w:hanging="426"/>
        <w:rPr>
          <w:rFonts w:cs="Arial"/>
          <w:sz w:val="20"/>
          <w:szCs w:val="20"/>
        </w:rPr>
      </w:pPr>
      <w:r w:rsidRPr="002D26D0">
        <w:rPr>
          <w:rFonts w:cs="Arial"/>
          <w:sz w:val="20"/>
          <w:szCs w:val="20"/>
        </w:rPr>
        <w:t>Un exploitant ne peut exploiter un avion dont la masse maximale certifiée au décollage est supérieure à 15.000 kg ou dont la configuration maximale approuvée en sièges passagers est supérieure à 19, que s'il est équipé d'un système d'interphone pour les membres d'équipage, sauf pour les avions possédant un certificat de navigabilité individuel délivré avant le 1er avril 1965</w:t>
      </w:r>
      <w:r w:rsidR="00022865" w:rsidRPr="002D26D0">
        <w:rPr>
          <w:rFonts w:cs="Arial"/>
          <w:sz w:val="20"/>
          <w:szCs w:val="20"/>
        </w:rPr>
        <w:t>.</w:t>
      </w:r>
      <w:r w:rsidRPr="002D26D0">
        <w:rPr>
          <w:rFonts w:cs="Arial"/>
          <w:sz w:val="20"/>
          <w:szCs w:val="20"/>
        </w:rPr>
        <w:t xml:space="preserve"> </w:t>
      </w:r>
    </w:p>
    <w:p w14:paraId="6161E21E" w14:textId="77777777" w:rsidR="006C1B81" w:rsidRPr="002D26D0" w:rsidRDefault="006C1B81" w:rsidP="006025A1">
      <w:pPr>
        <w:pStyle w:val="opsa"/>
        <w:numPr>
          <w:ilvl w:val="0"/>
          <w:numId w:val="100"/>
        </w:numPr>
        <w:spacing w:line="360" w:lineRule="auto"/>
        <w:ind w:hanging="426"/>
        <w:rPr>
          <w:rFonts w:cs="Arial"/>
          <w:sz w:val="20"/>
          <w:szCs w:val="20"/>
        </w:rPr>
      </w:pPr>
      <w:r w:rsidRPr="002D26D0">
        <w:rPr>
          <w:rFonts w:cs="Arial"/>
          <w:sz w:val="20"/>
          <w:szCs w:val="20"/>
        </w:rPr>
        <w:lastRenderedPageBreak/>
        <w:t xml:space="preserve">Le système d'interphone pour les membres d'équipage exigé par </w:t>
      </w:r>
      <w:r w:rsidR="00EF3C2F" w:rsidRPr="002D26D0">
        <w:rPr>
          <w:rFonts w:cs="Arial"/>
          <w:sz w:val="20"/>
          <w:szCs w:val="20"/>
        </w:rPr>
        <w:t xml:space="preserve">le présent </w:t>
      </w:r>
      <w:r w:rsidRPr="002D26D0">
        <w:rPr>
          <w:rFonts w:cs="Arial"/>
          <w:sz w:val="20"/>
          <w:szCs w:val="20"/>
        </w:rPr>
        <w:t>paragraphe doit</w:t>
      </w:r>
      <w:r w:rsidR="00EF3C2F" w:rsidRPr="002D26D0">
        <w:rPr>
          <w:rFonts w:cs="Arial"/>
          <w:sz w:val="20"/>
          <w:szCs w:val="20"/>
        </w:rPr>
        <w:t> :</w:t>
      </w:r>
    </w:p>
    <w:p w14:paraId="032C9429" w14:textId="77777777" w:rsidR="006C1B81" w:rsidRPr="002D26D0" w:rsidRDefault="006C1B81" w:rsidP="006025A1">
      <w:pPr>
        <w:pStyle w:val="opsa1"/>
        <w:numPr>
          <w:ilvl w:val="0"/>
          <w:numId w:val="101"/>
        </w:numPr>
        <w:tabs>
          <w:tab w:val="num" w:pos="993"/>
        </w:tabs>
        <w:spacing w:line="360" w:lineRule="auto"/>
        <w:ind w:left="993" w:hanging="426"/>
        <w:rPr>
          <w:sz w:val="20"/>
          <w:szCs w:val="20"/>
        </w:rPr>
      </w:pPr>
      <w:r w:rsidRPr="002D26D0">
        <w:rPr>
          <w:sz w:val="20"/>
          <w:szCs w:val="20"/>
        </w:rPr>
        <w:t xml:space="preserve">fonctionner indépendamment du système d'annonce passagers, à l'exception des combinés, </w:t>
      </w:r>
      <w:r w:rsidR="00EF3C2F" w:rsidRPr="002D26D0">
        <w:rPr>
          <w:sz w:val="20"/>
          <w:szCs w:val="20"/>
        </w:rPr>
        <w:t xml:space="preserve">des casques, des </w:t>
      </w:r>
      <w:r w:rsidRPr="002D26D0">
        <w:rPr>
          <w:sz w:val="20"/>
          <w:szCs w:val="20"/>
        </w:rPr>
        <w:t xml:space="preserve">microphones, </w:t>
      </w:r>
      <w:r w:rsidR="00EF3C2F" w:rsidRPr="002D26D0">
        <w:rPr>
          <w:sz w:val="20"/>
          <w:szCs w:val="20"/>
        </w:rPr>
        <w:t xml:space="preserve">des </w:t>
      </w:r>
      <w:r w:rsidRPr="002D26D0">
        <w:rPr>
          <w:sz w:val="20"/>
          <w:szCs w:val="20"/>
        </w:rPr>
        <w:t xml:space="preserve">commutateurs sélecteurs et </w:t>
      </w:r>
      <w:r w:rsidR="00EF3C2F" w:rsidRPr="002D26D0">
        <w:rPr>
          <w:sz w:val="20"/>
          <w:szCs w:val="20"/>
        </w:rPr>
        <w:t xml:space="preserve">des dispositifs </w:t>
      </w:r>
      <w:r w:rsidRPr="002D26D0">
        <w:rPr>
          <w:sz w:val="20"/>
          <w:szCs w:val="20"/>
        </w:rPr>
        <w:t>de signalisation ;</w:t>
      </w:r>
    </w:p>
    <w:p w14:paraId="603C94A7" w14:textId="77777777" w:rsidR="006C1B81" w:rsidRPr="002D26D0" w:rsidRDefault="006C1B81" w:rsidP="006025A1">
      <w:pPr>
        <w:pStyle w:val="opsa1"/>
        <w:numPr>
          <w:ilvl w:val="0"/>
          <w:numId w:val="101"/>
        </w:numPr>
        <w:tabs>
          <w:tab w:val="num" w:pos="993"/>
        </w:tabs>
        <w:spacing w:line="360" w:lineRule="auto"/>
        <w:ind w:left="993" w:hanging="426"/>
        <w:rPr>
          <w:sz w:val="20"/>
          <w:szCs w:val="20"/>
        </w:rPr>
      </w:pPr>
      <w:r w:rsidRPr="002D26D0">
        <w:rPr>
          <w:sz w:val="20"/>
          <w:szCs w:val="20"/>
        </w:rPr>
        <w:t xml:space="preserve">assurer une </w:t>
      </w:r>
      <w:r w:rsidR="00EF3C2F" w:rsidRPr="002D26D0">
        <w:rPr>
          <w:sz w:val="20"/>
          <w:szCs w:val="20"/>
        </w:rPr>
        <w:t>communication bidirectionnelle</w:t>
      </w:r>
      <w:r w:rsidR="00EF3C2F" w:rsidRPr="002D26D0">
        <w:rPr>
          <w:spacing w:val="6"/>
          <w:w w:val="97"/>
          <w:sz w:val="20"/>
          <w:szCs w:val="20"/>
        </w:rPr>
        <w:t xml:space="preserve"> </w:t>
      </w:r>
      <w:r w:rsidRPr="002D26D0">
        <w:rPr>
          <w:sz w:val="20"/>
          <w:szCs w:val="20"/>
        </w:rPr>
        <w:t>entre le poste de pilotage et</w:t>
      </w:r>
      <w:r w:rsidR="00EF3C2F" w:rsidRPr="002D26D0">
        <w:rPr>
          <w:sz w:val="20"/>
          <w:szCs w:val="20"/>
        </w:rPr>
        <w:t> :</w:t>
      </w:r>
    </w:p>
    <w:p w14:paraId="0F1FA783" w14:textId="77777777" w:rsidR="006C1B81" w:rsidRPr="002D26D0" w:rsidRDefault="006C1B81" w:rsidP="006025A1">
      <w:pPr>
        <w:pStyle w:val="opsa1i"/>
        <w:numPr>
          <w:ilvl w:val="1"/>
          <w:numId w:val="328"/>
        </w:numPr>
        <w:tabs>
          <w:tab w:val="clear" w:pos="1571"/>
          <w:tab w:val="num" w:pos="1276"/>
        </w:tabs>
        <w:spacing w:line="360" w:lineRule="auto"/>
        <w:ind w:firstLine="426"/>
        <w:rPr>
          <w:rFonts w:cs="Arial"/>
          <w:sz w:val="20"/>
          <w:szCs w:val="20"/>
        </w:rPr>
      </w:pPr>
      <w:r w:rsidRPr="002D26D0">
        <w:rPr>
          <w:rFonts w:cs="Arial"/>
          <w:sz w:val="20"/>
          <w:szCs w:val="20"/>
        </w:rPr>
        <w:t xml:space="preserve">chaque compartiment </w:t>
      </w:r>
      <w:r w:rsidR="00EF3C2F" w:rsidRPr="002D26D0">
        <w:rPr>
          <w:rFonts w:cs="Arial"/>
          <w:sz w:val="20"/>
          <w:szCs w:val="20"/>
        </w:rPr>
        <w:t xml:space="preserve">de </w:t>
      </w:r>
      <w:r w:rsidRPr="002D26D0">
        <w:rPr>
          <w:rFonts w:cs="Arial"/>
          <w:sz w:val="20"/>
          <w:szCs w:val="20"/>
        </w:rPr>
        <w:t>passagers ;</w:t>
      </w:r>
    </w:p>
    <w:p w14:paraId="4C69F2BA" w14:textId="77777777" w:rsidR="006C1B81" w:rsidRPr="002D26D0" w:rsidRDefault="006C1B81" w:rsidP="006025A1">
      <w:pPr>
        <w:pStyle w:val="opsa1i"/>
        <w:numPr>
          <w:ilvl w:val="1"/>
          <w:numId w:val="328"/>
        </w:numPr>
        <w:tabs>
          <w:tab w:val="clear" w:pos="1571"/>
          <w:tab w:val="num" w:pos="1276"/>
        </w:tabs>
        <w:spacing w:line="360" w:lineRule="auto"/>
        <w:ind w:firstLine="426"/>
        <w:rPr>
          <w:rFonts w:cs="Arial"/>
          <w:sz w:val="20"/>
          <w:szCs w:val="20"/>
        </w:rPr>
      </w:pPr>
      <w:r w:rsidRPr="002D26D0">
        <w:rPr>
          <w:rFonts w:cs="Arial"/>
          <w:sz w:val="20"/>
          <w:szCs w:val="20"/>
        </w:rPr>
        <w:t xml:space="preserve">chaque </w:t>
      </w:r>
      <w:r w:rsidR="00EF3C2F" w:rsidRPr="002D26D0">
        <w:rPr>
          <w:rFonts w:cs="Arial"/>
          <w:sz w:val="20"/>
          <w:szCs w:val="20"/>
        </w:rPr>
        <w:t xml:space="preserve">office </w:t>
      </w:r>
      <w:r w:rsidRPr="002D26D0">
        <w:rPr>
          <w:rFonts w:cs="Arial"/>
          <w:sz w:val="20"/>
          <w:szCs w:val="20"/>
        </w:rPr>
        <w:t xml:space="preserve">situé ailleurs que sur un pont </w:t>
      </w:r>
      <w:r w:rsidR="00EF3C2F" w:rsidRPr="002D26D0">
        <w:rPr>
          <w:rFonts w:cs="Arial"/>
          <w:sz w:val="20"/>
          <w:szCs w:val="20"/>
        </w:rPr>
        <w:t>passager</w:t>
      </w:r>
      <w:r w:rsidRPr="002D26D0">
        <w:rPr>
          <w:rFonts w:cs="Arial"/>
          <w:sz w:val="20"/>
          <w:szCs w:val="20"/>
        </w:rPr>
        <w:t xml:space="preserve"> ;</w:t>
      </w:r>
    </w:p>
    <w:p w14:paraId="1791B4DF" w14:textId="77777777" w:rsidR="00E674BC" w:rsidRPr="002D26D0" w:rsidRDefault="00E674BC" w:rsidP="006025A1">
      <w:pPr>
        <w:pStyle w:val="opsa1i"/>
        <w:numPr>
          <w:ilvl w:val="1"/>
          <w:numId w:val="328"/>
        </w:numPr>
        <w:tabs>
          <w:tab w:val="clear" w:pos="1571"/>
          <w:tab w:val="num" w:pos="1276"/>
        </w:tabs>
        <w:spacing w:line="360" w:lineRule="auto"/>
        <w:ind w:left="1276" w:hanging="283"/>
        <w:rPr>
          <w:rFonts w:cs="Arial"/>
          <w:sz w:val="20"/>
          <w:szCs w:val="20"/>
        </w:rPr>
      </w:pPr>
      <w:r w:rsidRPr="002D26D0">
        <w:rPr>
          <w:rFonts w:cs="Arial"/>
          <w:sz w:val="20"/>
          <w:szCs w:val="20"/>
        </w:rPr>
        <w:t>et chaque compartiment éloigné, réservé à l'équipage, qui n’est pas facilement accessible depuis un compartiment passagers et qui n’est pas situé sur le pont passagers</w:t>
      </w:r>
      <w:r w:rsidR="00916E30" w:rsidRPr="002D26D0">
        <w:rPr>
          <w:rFonts w:cs="Arial"/>
          <w:sz w:val="20"/>
          <w:szCs w:val="20"/>
        </w:rPr>
        <w:t> ;</w:t>
      </w:r>
    </w:p>
    <w:p w14:paraId="4BD486AF" w14:textId="77777777" w:rsidR="006C1B81" w:rsidRPr="002D26D0" w:rsidRDefault="006C1B81" w:rsidP="006025A1">
      <w:pPr>
        <w:pStyle w:val="opsa1"/>
        <w:numPr>
          <w:ilvl w:val="0"/>
          <w:numId w:val="101"/>
        </w:numPr>
        <w:tabs>
          <w:tab w:val="num" w:pos="993"/>
        </w:tabs>
        <w:spacing w:line="360" w:lineRule="auto"/>
        <w:ind w:left="993" w:hanging="426"/>
        <w:rPr>
          <w:sz w:val="20"/>
          <w:szCs w:val="20"/>
        </w:rPr>
      </w:pPr>
      <w:r w:rsidRPr="002D26D0">
        <w:rPr>
          <w:sz w:val="20"/>
          <w:szCs w:val="20"/>
        </w:rPr>
        <w:t>être facilement accessible et utilisable de chaque poste des membres d'équipage de conduite requis dans le poste ;</w:t>
      </w:r>
    </w:p>
    <w:p w14:paraId="333FBFD7" w14:textId="77777777" w:rsidR="006C1B81" w:rsidRPr="002D26D0" w:rsidRDefault="006C1B81" w:rsidP="006025A1">
      <w:pPr>
        <w:pStyle w:val="opsa1"/>
        <w:numPr>
          <w:ilvl w:val="0"/>
          <w:numId w:val="101"/>
        </w:numPr>
        <w:tabs>
          <w:tab w:val="num" w:pos="993"/>
        </w:tabs>
        <w:spacing w:line="360" w:lineRule="auto"/>
        <w:ind w:left="993" w:hanging="426"/>
        <w:rPr>
          <w:sz w:val="20"/>
          <w:szCs w:val="20"/>
        </w:rPr>
      </w:pPr>
      <w:r w:rsidRPr="002D26D0">
        <w:rPr>
          <w:sz w:val="20"/>
          <w:szCs w:val="20"/>
        </w:rPr>
        <w:t>être facilement accessible et utilisable à chaque poste des membres d'équipage de cabine requis situés à proximité de chaque issue, ou paire d'issues, de secours de plain-pied ;</w:t>
      </w:r>
    </w:p>
    <w:p w14:paraId="2FAF73E6" w14:textId="77777777" w:rsidR="00751738" w:rsidRPr="002D26D0" w:rsidRDefault="006C1B81" w:rsidP="006025A1">
      <w:pPr>
        <w:pStyle w:val="opsa1"/>
        <w:numPr>
          <w:ilvl w:val="0"/>
          <w:numId w:val="101"/>
        </w:numPr>
        <w:tabs>
          <w:tab w:val="num" w:pos="993"/>
        </w:tabs>
        <w:spacing w:line="360" w:lineRule="auto"/>
        <w:ind w:left="993" w:hanging="426"/>
        <w:rPr>
          <w:sz w:val="20"/>
          <w:szCs w:val="20"/>
        </w:rPr>
      </w:pPr>
      <w:r w:rsidRPr="002D26D0">
        <w:rPr>
          <w:sz w:val="20"/>
          <w:szCs w:val="20"/>
        </w:rPr>
        <w:t>être équipé d'un système d'alerte muni de signaux visuels ou sonores permettant à l'équipage de conduite d'alerter l'équipage de cabine et à l'équipage de cabine d'alerter l'équipage de</w:t>
      </w:r>
      <w:r w:rsidR="00751738" w:rsidRPr="002D26D0">
        <w:rPr>
          <w:sz w:val="20"/>
          <w:szCs w:val="20"/>
        </w:rPr>
        <w:t xml:space="preserve"> conduite ;</w:t>
      </w:r>
    </w:p>
    <w:p w14:paraId="78FDFB65" w14:textId="77777777" w:rsidR="00DD7490" w:rsidRPr="002D26D0" w:rsidRDefault="00DD7490" w:rsidP="006025A1">
      <w:pPr>
        <w:pStyle w:val="opsa1"/>
        <w:numPr>
          <w:ilvl w:val="0"/>
          <w:numId w:val="101"/>
        </w:numPr>
        <w:tabs>
          <w:tab w:val="num" w:pos="993"/>
        </w:tabs>
        <w:spacing w:line="360" w:lineRule="auto"/>
        <w:ind w:left="993" w:hanging="426"/>
        <w:rPr>
          <w:sz w:val="20"/>
          <w:szCs w:val="20"/>
        </w:rPr>
      </w:pPr>
      <w:r w:rsidRPr="002D26D0">
        <w:rPr>
          <w:sz w:val="20"/>
          <w:szCs w:val="20"/>
        </w:rPr>
        <w:t>être doté d'un dispositif permettant au destinataire d'un appel de déterminer s'il s'agit d'un appel normal ou d'un appel d'urgence (</w:t>
      </w:r>
      <w:r w:rsidRPr="002D26D0">
        <w:rPr>
          <w:i/>
          <w:iCs/>
          <w:sz w:val="20"/>
          <w:szCs w:val="20"/>
        </w:rPr>
        <w:t>voir IEM  OPS-1.K.075(b)(6)</w:t>
      </w:r>
      <w:r w:rsidRPr="002D26D0">
        <w:rPr>
          <w:sz w:val="20"/>
          <w:szCs w:val="20"/>
        </w:rPr>
        <w:t>) ;</w:t>
      </w:r>
    </w:p>
    <w:p w14:paraId="42A23E6A" w14:textId="77777777" w:rsidR="006C1B81" w:rsidRPr="002D26D0" w:rsidRDefault="006C1B81" w:rsidP="006025A1">
      <w:pPr>
        <w:pStyle w:val="opsa1"/>
        <w:numPr>
          <w:ilvl w:val="0"/>
          <w:numId w:val="101"/>
        </w:numPr>
        <w:tabs>
          <w:tab w:val="num" w:pos="993"/>
        </w:tabs>
        <w:spacing w:line="360" w:lineRule="auto"/>
        <w:ind w:left="993" w:hanging="426"/>
        <w:rPr>
          <w:sz w:val="20"/>
          <w:szCs w:val="20"/>
        </w:rPr>
      </w:pPr>
      <w:r w:rsidRPr="002D26D0">
        <w:rPr>
          <w:sz w:val="20"/>
          <w:szCs w:val="20"/>
        </w:rPr>
        <w:t xml:space="preserve">fournir au sol un système de </w:t>
      </w:r>
      <w:r w:rsidR="00192E17" w:rsidRPr="002D26D0">
        <w:rPr>
          <w:sz w:val="20"/>
          <w:szCs w:val="20"/>
        </w:rPr>
        <w:t>communication bidirectionnelle</w:t>
      </w:r>
      <w:r w:rsidR="00192E17" w:rsidRPr="002D26D0">
        <w:rPr>
          <w:spacing w:val="6"/>
          <w:w w:val="97"/>
          <w:sz w:val="20"/>
          <w:szCs w:val="20"/>
        </w:rPr>
        <w:t xml:space="preserve"> </w:t>
      </w:r>
      <w:r w:rsidRPr="002D26D0">
        <w:rPr>
          <w:sz w:val="20"/>
          <w:szCs w:val="20"/>
        </w:rPr>
        <w:t>entre le personnel au sol et au moins un membre d'équipage de conduite (</w:t>
      </w:r>
      <w:r w:rsidRPr="002D26D0">
        <w:rPr>
          <w:i/>
          <w:iCs/>
          <w:sz w:val="20"/>
          <w:szCs w:val="20"/>
        </w:rPr>
        <w:t xml:space="preserve">voir </w:t>
      </w:r>
      <w:r w:rsidR="00F26329" w:rsidRPr="002D26D0">
        <w:rPr>
          <w:i/>
          <w:iCs/>
          <w:sz w:val="20"/>
          <w:szCs w:val="20"/>
        </w:rPr>
        <w:t xml:space="preserve">IEM  </w:t>
      </w:r>
      <w:r w:rsidR="004C11A8" w:rsidRPr="002D26D0">
        <w:rPr>
          <w:i/>
          <w:iCs/>
          <w:sz w:val="20"/>
          <w:szCs w:val="20"/>
        </w:rPr>
        <w:t>OPS-1</w:t>
      </w:r>
      <w:r w:rsidRPr="002D26D0">
        <w:rPr>
          <w:i/>
          <w:iCs/>
          <w:sz w:val="20"/>
          <w:szCs w:val="20"/>
        </w:rPr>
        <w:t>.K.075(b)(7)</w:t>
      </w:r>
      <w:r w:rsidRPr="002D26D0">
        <w:rPr>
          <w:sz w:val="20"/>
          <w:szCs w:val="20"/>
        </w:rPr>
        <w:t>) ;</w:t>
      </w:r>
    </w:p>
    <w:p w14:paraId="65413190" w14:textId="77777777" w:rsidR="006C1B81" w:rsidRPr="002D26D0" w:rsidRDefault="006C1B81" w:rsidP="006025A1">
      <w:pPr>
        <w:pStyle w:val="opsa1"/>
        <w:numPr>
          <w:ilvl w:val="0"/>
          <w:numId w:val="101"/>
        </w:numPr>
        <w:tabs>
          <w:tab w:val="num" w:pos="993"/>
        </w:tabs>
        <w:spacing w:line="360" w:lineRule="auto"/>
        <w:ind w:left="993" w:hanging="426"/>
        <w:rPr>
          <w:sz w:val="20"/>
          <w:szCs w:val="20"/>
        </w:rPr>
      </w:pPr>
      <w:r w:rsidRPr="002D26D0">
        <w:rPr>
          <w:sz w:val="20"/>
          <w:szCs w:val="20"/>
        </w:rPr>
        <w:t>et être opérationnel dans un délai maximal de 10 secondes.</w:t>
      </w:r>
    </w:p>
    <w:p w14:paraId="11173EFA" w14:textId="77777777" w:rsidR="006C1B81" w:rsidRPr="002D26D0" w:rsidRDefault="004C11A8" w:rsidP="00B81A05">
      <w:pPr>
        <w:pStyle w:val="S1-Article"/>
        <w:spacing w:line="360" w:lineRule="auto"/>
        <w:jc w:val="both"/>
        <w:rPr>
          <w:rFonts w:ascii="Arial" w:eastAsia="Times New Roman" w:hAnsi="Arial" w:cs="Arial"/>
          <w:bCs w:val="0"/>
          <w:noProof/>
          <w:sz w:val="24"/>
          <w:szCs w:val="24"/>
        </w:rPr>
      </w:pPr>
      <w:bookmarkStart w:id="1129" w:name="_Toc214821668"/>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.K.080</w:t>
      </w:r>
      <w:r w:rsidR="006C1B81" w:rsidRPr="002D26D0">
        <w:rPr>
          <w:rFonts w:ascii="Arial" w:eastAsia="Times New Roman" w:hAnsi="Arial" w:cs="Arial"/>
          <w:bCs w:val="0"/>
          <w:noProof/>
          <w:sz w:val="24"/>
          <w:szCs w:val="24"/>
        </w:rPr>
        <w:tab/>
        <w:t>Système d'annonce passagers</w:t>
      </w:r>
      <w:bookmarkEnd w:id="1129"/>
    </w:p>
    <w:p w14:paraId="43D7B23F" w14:textId="77777777" w:rsidR="006C1B81" w:rsidRPr="002D26D0" w:rsidRDefault="006C1B81" w:rsidP="006025A1">
      <w:pPr>
        <w:pStyle w:val="opsa"/>
        <w:numPr>
          <w:ilvl w:val="0"/>
          <w:numId w:val="102"/>
        </w:numPr>
        <w:spacing w:line="360" w:lineRule="auto"/>
        <w:ind w:hanging="426"/>
        <w:rPr>
          <w:rFonts w:cs="Arial"/>
          <w:sz w:val="20"/>
          <w:szCs w:val="20"/>
        </w:rPr>
      </w:pPr>
      <w:r w:rsidRPr="002D26D0">
        <w:rPr>
          <w:rFonts w:cs="Arial"/>
          <w:sz w:val="20"/>
          <w:szCs w:val="20"/>
        </w:rPr>
        <w:t xml:space="preserve">Un exploitant ne peut exploiter un avion dont la configuration maximale approuvée en sièges passagers est supérieure à 19, que s'il est équipé d'un système d'annonce </w:t>
      </w:r>
      <w:r w:rsidR="00192E17" w:rsidRPr="002D26D0">
        <w:rPr>
          <w:rFonts w:cs="Arial"/>
          <w:sz w:val="20"/>
          <w:szCs w:val="20"/>
        </w:rPr>
        <w:t xml:space="preserve">aux </w:t>
      </w:r>
      <w:r w:rsidRPr="002D26D0">
        <w:rPr>
          <w:rFonts w:cs="Arial"/>
          <w:sz w:val="20"/>
          <w:szCs w:val="20"/>
        </w:rPr>
        <w:t>passagers.</w:t>
      </w:r>
    </w:p>
    <w:p w14:paraId="44DDE1EB" w14:textId="77777777" w:rsidR="006C1B81" w:rsidRPr="002D26D0" w:rsidRDefault="006C1B81" w:rsidP="006025A1">
      <w:pPr>
        <w:pStyle w:val="opsa"/>
        <w:numPr>
          <w:ilvl w:val="0"/>
          <w:numId w:val="102"/>
        </w:numPr>
        <w:spacing w:line="360" w:lineRule="auto"/>
        <w:ind w:hanging="426"/>
        <w:rPr>
          <w:rFonts w:cs="Arial"/>
          <w:sz w:val="20"/>
          <w:szCs w:val="20"/>
        </w:rPr>
      </w:pPr>
      <w:r w:rsidRPr="002D26D0">
        <w:rPr>
          <w:rFonts w:cs="Arial"/>
          <w:sz w:val="20"/>
          <w:szCs w:val="20"/>
        </w:rPr>
        <w:t xml:space="preserve">Le système d'annonce </w:t>
      </w:r>
      <w:r w:rsidR="00192E17" w:rsidRPr="002D26D0">
        <w:rPr>
          <w:rFonts w:cs="Arial"/>
          <w:sz w:val="20"/>
          <w:szCs w:val="20"/>
        </w:rPr>
        <w:t xml:space="preserve">aux </w:t>
      </w:r>
      <w:r w:rsidRPr="002D26D0">
        <w:rPr>
          <w:rFonts w:cs="Arial"/>
          <w:sz w:val="20"/>
          <w:szCs w:val="20"/>
        </w:rPr>
        <w:t xml:space="preserve">passagers exigé par </w:t>
      </w:r>
      <w:r w:rsidR="00192E17" w:rsidRPr="002D26D0">
        <w:rPr>
          <w:rFonts w:cs="Arial"/>
          <w:sz w:val="20"/>
          <w:szCs w:val="20"/>
        </w:rPr>
        <w:t xml:space="preserve">le présent </w:t>
      </w:r>
      <w:r w:rsidRPr="002D26D0">
        <w:rPr>
          <w:rFonts w:cs="Arial"/>
          <w:sz w:val="20"/>
          <w:szCs w:val="20"/>
        </w:rPr>
        <w:t>paragraphe doit</w:t>
      </w:r>
      <w:r w:rsidR="007C638C" w:rsidRPr="002D26D0">
        <w:rPr>
          <w:rFonts w:cs="Arial"/>
          <w:sz w:val="20"/>
          <w:szCs w:val="20"/>
        </w:rPr>
        <w:t> :</w:t>
      </w:r>
    </w:p>
    <w:p w14:paraId="0F30D5B5" w14:textId="77777777" w:rsidR="006C1B81" w:rsidRPr="002D26D0" w:rsidRDefault="006C1B81" w:rsidP="006025A1">
      <w:pPr>
        <w:pStyle w:val="opsa1"/>
        <w:numPr>
          <w:ilvl w:val="0"/>
          <w:numId w:val="103"/>
        </w:numPr>
        <w:tabs>
          <w:tab w:val="num" w:pos="993"/>
        </w:tabs>
        <w:spacing w:line="360" w:lineRule="auto"/>
        <w:ind w:left="993" w:hanging="426"/>
        <w:rPr>
          <w:sz w:val="20"/>
          <w:szCs w:val="20"/>
        </w:rPr>
      </w:pPr>
      <w:r w:rsidRPr="002D26D0">
        <w:rPr>
          <w:sz w:val="20"/>
          <w:szCs w:val="20"/>
        </w:rPr>
        <w:t>fonctionner indépendamment des systèmes d'interphone, à l'exception des combinés, casques, microphones, commutateurs sélecteurs et dispositifs de signalisation ;</w:t>
      </w:r>
    </w:p>
    <w:p w14:paraId="5F83325B" w14:textId="77777777" w:rsidR="006C1B81" w:rsidRPr="002D26D0" w:rsidRDefault="006C1B81" w:rsidP="006025A1">
      <w:pPr>
        <w:pStyle w:val="opsa1"/>
        <w:numPr>
          <w:ilvl w:val="0"/>
          <w:numId w:val="103"/>
        </w:numPr>
        <w:tabs>
          <w:tab w:val="num" w:pos="993"/>
        </w:tabs>
        <w:spacing w:line="360" w:lineRule="auto"/>
        <w:ind w:left="993" w:hanging="426"/>
        <w:rPr>
          <w:sz w:val="20"/>
          <w:szCs w:val="20"/>
        </w:rPr>
      </w:pPr>
      <w:r w:rsidRPr="002D26D0">
        <w:rPr>
          <w:sz w:val="20"/>
          <w:szCs w:val="20"/>
        </w:rPr>
        <w:t>être facilement accessible en vue d'une utilisation immédiate depuis chaque poste de membre d'équipage de conduite requis ;</w:t>
      </w:r>
    </w:p>
    <w:p w14:paraId="472FB057" w14:textId="77777777" w:rsidR="006C1B81" w:rsidRPr="002D26D0" w:rsidRDefault="006C1B81" w:rsidP="006025A1">
      <w:pPr>
        <w:pStyle w:val="opsa1"/>
        <w:numPr>
          <w:ilvl w:val="0"/>
          <w:numId w:val="103"/>
        </w:numPr>
        <w:tabs>
          <w:tab w:val="num" w:pos="993"/>
        </w:tabs>
        <w:spacing w:line="360" w:lineRule="auto"/>
        <w:ind w:left="993" w:hanging="426"/>
        <w:rPr>
          <w:sz w:val="20"/>
          <w:szCs w:val="20"/>
        </w:rPr>
      </w:pPr>
      <w:r w:rsidRPr="002D26D0">
        <w:rPr>
          <w:sz w:val="20"/>
          <w:szCs w:val="20"/>
        </w:rPr>
        <w:t xml:space="preserve">pour chaque issue de secours de plain-pied adjacente à un siège pour membre d’équipage de cabine, disposer d’un microphone facilement accessible par le membre d'équipage de cabine occupant ce siège, avec la possibilité d’utiliser le même microphone pour plusieurs issues sous </w:t>
      </w:r>
      <w:r w:rsidRPr="002D26D0">
        <w:rPr>
          <w:sz w:val="20"/>
          <w:szCs w:val="20"/>
        </w:rPr>
        <w:lastRenderedPageBreak/>
        <w:t>réserve que la proximité de ces issues permette une communication verbale directe entre membres d’équipage de cabine assis ;</w:t>
      </w:r>
    </w:p>
    <w:p w14:paraId="0B8CC6EF" w14:textId="77777777" w:rsidR="006C1B81" w:rsidRPr="002D26D0" w:rsidRDefault="006C1B81" w:rsidP="006025A1">
      <w:pPr>
        <w:pStyle w:val="opsa1"/>
        <w:numPr>
          <w:ilvl w:val="0"/>
          <w:numId w:val="103"/>
        </w:numPr>
        <w:tabs>
          <w:tab w:val="num" w:pos="993"/>
        </w:tabs>
        <w:spacing w:line="360" w:lineRule="auto"/>
        <w:ind w:left="993" w:hanging="426"/>
        <w:rPr>
          <w:sz w:val="20"/>
          <w:szCs w:val="20"/>
        </w:rPr>
      </w:pPr>
      <w:r w:rsidRPr="002D26D0">
        <w:rPr>
          <w:sz w:val="20"/>
          <w:szCs w:val="20"/>
        </w:rPr>
        <w:t>être utilisable par un membre d'équipage de cabine dans un délai maximal de 10 secondes à chaque poste d'équipage de cabine dans la cabine passagers où il est disponible ;</w:t>
      </w:r>
    </w:p>
    <w:p w14:paraId="32B883AF" w14:textId="77777777" w:rsidR="005112DF" w:rsidRPr="002D26D0" w:rsidRDefault="006C1B81" w:rsidP="006025A1">
      <w:pPr>
        <w:pStyle w:val="opsa1"/>
        <w:numPr>
          <w:ilvl w:val="0"/>
          <w:numId w:val="103"/>
        </w:numPr>
        <w:tabs>
          <w:tab w:val="num" w:pos="993"/>
        </w:tabs>
        <w:spacing w:line="360" w:lineRule="auto"/>
        <w:ind w:left="993" w:hanging="426"/>
        <w:rPr>
          <w:sz w:val="20"/>
          <w:szCs w:val="20"/>
        </w:rPr>
      </w:pPr>
      <w:r w:rsidRPr="002D26D0">
        <w:rPr>
          <w:sz w:val="20"/>
          <w:szCs w:val="20"/>
        </w:rPr>
        <w:t>être audible et intelligible depuis chaque siège passager, dans les toilettes, depuis les sièges  de l'équipage de cabine et les postes de travail.</w:t>
      </w:r>
    </w:p>
    <w:p w14:paraId="6BA0A7A3" w14:textId="77777777" w:rsidR="00F41F52" w:rsidRPr="002D26D0" w:rsidRDefault="001E1471" w:rsidP="00B81A05">
      <w:pPr>
        <w:pStyle w:val="S1-Article"/>
        <w:spacing w:line="360" w:lineRule="auto"/>
        <w:jc w:val="both"/>
        <w:rPr>
          <w:rFonts w:ascii="Arial" w:eastAsia="Times New Roman" w:hAnsi="Arial" w:cs="Arial"/>
          <w:bCs w:val="0"/>
          <w:noProof/>
          <w:sz w:val="24"/>
          <w:szCs w:val="24"/>
        </w:rPr>
      </w:pPr>
      <w:bookmarkStart w:id="1130" w:name="_Toc214821669"/>
      <w:r w:rsidRPr="002D26D0">
        <w:rPr>
          <w:rFonts w:ascii="Arial" w:eastAsia="Times New Roman" w:hAnsi="Arial" w:cs="Arial"/>
          <w:bCs w:val="0"/>
          <w:noProof/>
          <w:sz w:val="24"/>
          <w:szCs w:val="24"/>
        </w:rPr>
        <w:t>OPS-1.K.085</w:t>
      </w:r>
      <w:r w:rsidRPr="002D26D0">
        <w:rPr>
          <w:rFonts w:ascii="Arial" w:eastAsia="Times New Roman" w:hAnsi="Arial" w:cs="Arial"/>
          <w:bCs w:val="0"/>
          <w:noProof/>
          <w:sz w:val="24"/>
          <w:szCs w:val="24"/>
        </w:rPr>
        <w:tab/>
        <w:t xml:space="preserve">Enregistreurs de Conversations de poste de pilotage </w:t>
      </w:r>
      <w:r w:rsidR="00923F9C" w:rsidRPr="002D26D0">
        <w:rPr>
          <w:rFonts w:ascii="Arial" w:eastAsia="Times New Roman" w:hAnsi="Arial" w:cs="Arial"/>
          <w:bCs w:val="0"/>
          <w:noProof/>
          <w:sz w:val="24"/>
          <w:szCs w:val="24"/>
        </w:rPr>
        <w:t>et systèmes d’enregistrement audio de poste de pilotage</w:t>
      </w:r>
      <w:bookmarkEnd w:id="1130"/>
      <w:r w:rsidR="00923F9C" w:rsidRPr="002D26D0">
        <w:rPr>
          <w:rFonts w:ascii="Arial" w:eastAsia="Times New Roman" w:hAnsi="Arial" w:cs="Arial"/>
          <w:bCs w:val="0"/>
          <w:noProof/>
          <w:sz w:val="24"/>
          <w:szCs w:val="24"/>
        </w:rPr>
        <w:t xml:space="preserve"> </w:t>
      </w:r>
    </w:p>
    <w:p w14:paraId="0D4C1AF8" w14:textId="4051CFAE" w:rsidR="00843663" w:rsidRPr="002D26D0" w:rsidRDefault="00D10C3F" w:rsidP="00792DB4">
      <w:pPr>
        <w:pStyle w:val="S1Rf"/>
        <w:spacing w:before="120" w:after="120" w:line="360" w:lineRule="auto"/>
        <w:ind w:left="0" w:firstLine="284"/>
        <w:rPr>
          <w:rFonts w:cs="Arial"/>
          <w:sz w:val="20"/>
          <w:szCs w:val="20"/>
          <w:lang w:val="nb-NO"/>
        </w:rPr>
      </w:pPr>
      <w:r w:rsidRPr="002D26D0">
        <w:rPr>
          <w:rFonts w:cs="Arial"/>
          <w:sz w:val="20"/>
          <w:szCs w:val="20"/>
          <w:lang w:val="nb-NO"/>
        </w:rPr>
        <w:t xml:space="preserve">Voir appendice 1 au OPS-1.K.085 </w:t>
      </w:r>
    </w:p>
    <w:p w14:paraId="6969B5ED" w14:textId="1D990A06" w:rsidR="00A8685B" w:rsidRPr="00802610" w:rsidRDefault="00A8685B" w:rsidP="007572F9">
      <w:pPr>
        <w:numPr>
          <w:ilvl w:val="2"/>
          <w:numId w:val="3"/>
        </w:numPr>
        <w:tabs>
          <w:tab w:val="num" w:pos="1004"/>
        </w:tabs>
        <w:autoSpaceDE w:val="0"/>
        <w:autoSpaceDN w:val="0"/>
        <w:adjustRightInd w:val="0"/>
        <w:spacing w:after="240"/>
        <w:ind w:left="1004" w:hanging="431"/>
        <w:jc w:val="both"/>
        <w:rPr>
          <w:rFonts w:ascii="Arial" w:hAnsi="Arial" w:cs="Arial"/>
          <w:b/>
          <w:iCs/>
          <w:color w:val="000000"/>
          <w:sz w:val="22"/>
          <w:szCs w:val="22"/>
        </w:rPr>
      </w:pPr>
      <w:r w:rsidRPr="007572F9">
        <w:rPr>
          <w:rFonts w:ascii="Arial" w:hAnsi="Arial" w:cs="Arial"/>
          <w:bCs/>
          <w:iCs/>
          <w:color w:val="000000"/>
          <w:sz w:val="22"/>
          <w:szCs w:val="22"/>
        </w:rPr>
        <w:t>Applica</w:t>
      </w:r>
      <w:r w:rsidR="00651608" w:rsidRPr="007572F9">
        <w:rPr>
          <w:rFonts w:ascii="Arial" w:hAnsi="Arial" w:cs="Arial"/>
          <w:bCs/>
          <w:iCs/>
          <w:color w:val="000000"/>
          <w:sz w:val="22"/>
          <w:szCs w:val="22"/>
        </w:rPr>
        <w:t>bilité</w:t>
      </w:r>
    </w:p>
    <w:p w14:paraId="48D035CD" w14:textId="6FE33A14" w:rsidR="00843663" w:rsidRPr="002D26D0" w:rsidRDefault="00923F9C" w:rsidP="00802610">
      <w:pPr>
        <w:pStyle w:val="Paragraphedeliste"/>
        <w:numPr>
          <w:ilvl w:val="0"/>
          <w:numId w:val="511"/>
        </w:numPr>
        <w:autoSpaceDE w:val="0"/>
        <w:autoSpaceDN w:val="0"/>
        <w:adjustRightInd w:val="0"/>
        <w:spacing w:after="120" w:line="360" w:lineRule="auto"/>
        <w:ind w:left="1417" w:hanging="357"/>
        <w:contextualSpacing w:val="0"/>
        <w:jc w:val="both"/>
        <w:rPr>
          <w:rFonts w:ascii="Arial" w:hAnsi="Arial" w:cs="Arial"/>
          <w:lang w:val="fr-CA"/>
        </w:rPr>
      </w:pPr>
      <w:r w:rsidRPr="00802610">
        <w:rPr>
          <w:rFonts w:ascii="Arial" w:hAnsi="Arial" w:cs="Arial"/>
          <w:sz w:val="20"/>
          <w:szCs w:val="20"/>
          <w:lang w:val="fr-CA" w:eastAsia="fr-CA"/>
        </w:rPr>
        <w:t xml:space="preserve">Tous les avions à turbomachines de masse maximale au décollage certifiée supérieure à 2 250 kg mais inférieure ou égale à 5 700 kg pour lesquels la demande de certification de type </w:t>
      </w:r>
      <w:r w:rsidR="002A1629" w:rsidRPr="00802610">
        <w:rPr>
          <w:rFonts w:ascii="Arial" w:hAnsi="Arial" w:cs="Arial"/>
          <w:sz w:val="20"/>
          <w:szCs w:val="20"/>
          <w:lang w:val="fr-CA" w:eastAsia="fr-CA"/>
        </w:rPr>
        <w:t xml:space="preserve">a </w:t>
      </w:r>
      <w:r w:rsidRPr="00802610">
        <w:rPr>
          <w:rFonts w:ascii="Arial" w:hAnsi="Arial" w:cs="Arial"/>
          <w:sz w:val="20"/>
          <w:szCs w:val="20"/>
          <w:lang w:val="fr-CA" w:eastAsia="fr-CA"/>
        </w:rPr>
        <w:t xml:space="preserve">été présentée à un État contractant </w:t>
      </w:r>
      <w:r w:rsidR="00924066" w:rsidRPr="00802610">
        <w:rPr>
          <w:rFonts w:ascii="Arial" w:hAnsi="Arial" w:cs="Arial"/>
          <w:sz w:val="20"/>
          <w:szCs w:val="20"/>
          <w:lang w:val="fr-CA" w:eastAsia="fr-CA"/>
        </w:rPr>
        <w:t xml:space="preserve">de l’OACI </w:t>
      </w:r>
      <w:r w:rsidRPr="00802610">
        <w:rPr>
          <w:rFonts w:ascii="Arial" w:hAnsi="Arial" w:cs="Arial"/>
          <w:sz w:val="20"/>
          <w:szCs w:val="20"/>
          <w:lang w:val="fr-CA" w:eastAsia="fr-CA"/>
        </w:rPr>
        <w:t xml:space="preserve">le 1er janvier 2016 ou après et dont l’exploitation exige plus d’un pilote </w:t>
      </w:r>
      <w:r w:rsidR="00651608">
        <w:rPr>
          <w:rFonts w:ascii="Arial" w:hAnsi="Arial" w:cs="Arial"/>
          <w:sz w:val="20"/>
          <w:szCs w:val="20"/>
          <w:lang w:val="fr-CA" w:eastAsia="fr-CA"/>
        </w:rPr>
        <w:t>doivent être</w:t>
      </w:r>
      <w:r w:rsidR="00651608" w:rsidRPr="00802610">
        <w:rPr>
          <w:rFonts w:ascii="Arial" w:hAnsi="Arial" w:cs="Arial"/>
          <w:sz w:val="20"/>
          <w:szCs w:val="20"/>
          <w:lang w:val="fr-CA" w:eastAsia="fr-CA"/>
        </w:rPr>
        <w:t xml:space="preserve"> </w:t>
      </w:r>
      <w:r w:rsidRPr="00802610">
        <w:rPr>
          <w:rFonts w:ascii="Arial" w:hAnsi="Arial" w:cs="Arial"/>
          <w:sz w:val="20"/>
          <w:szCs w:val="20"/>
          <w:lang w:val="fr-CA" w:eastAsia="fr-CA"/>
        </w:rPr>
        <w:t xml:space="preserve">équipés d’un </w:t>
      </w:r>
      <w:r w:rsidRPr="00802610">
        <w:rPr>
          <w:rFonts w:ascii="Arial" w:hAnsi="Arial" w:cs="Arial"/>
          <w:sz w:val="20"/>
          <w:szCs w:val="20"/>
          <w:lang w:eastAsia="fr-CA"/>
        </w:rPr>
        <w:t>enregistreur de conversations de poste de pilotage</w:t>
      </w:r>
      <w:r w:rsidRPr="00802610">
        <w:rPr>
          <w:rFonts w:ascii="Arial" w:hAnsi="Arial" w:cs="Arial"/>
          <w:sz w:val="20"/>
          <w:szCs w:val="20"/>
          <w:lang w:val="fr-CA" w:eastAsia="fr-CA"/>
        </w:rPr>
        <w:t xml:space="preserve"> (CVR) ou d’un système d’enregistrement audio de poste de pilotage (CARS).</w:t>
      </w:r>
    </w:p>
    <w:p w14:paraId="76ACDE40" w14:textId="7B37FC09" w:rsidR="003078BB" w:rsidRPr="002D26D0" w:rsidRDefault="00923F9C" w:rsidP="00802610">
      <w:pPr>
        <w:pStyle w:val="Paragraphedeliste"/>
        <w:numPr>
          <w:ilvl w:val="0"/>
          <w:numId w:val="511"/>
        </w:numPr>
        <w:autoSpaceDE w:val="0"/>
        <w:autoSpaceDN w:val="0"/>
        <w:adjustRightInd w:val="0"/>
        <w:spacing w:after="120" w:line="360" w:lineRule="auto"/>
        <w:ind w:left="1417" w:hanging="357"/>
        <w:contextualSpacing w:val="0"/>
        <w:jc w:val="both"/>
        <w:rPr>
          <w:rFonts w:ascii="Arial" w:hAnsi="Arial" w:cs="Arial"/>
          <w:sz w:val="20"/>
          <w:szCs w:val="20"/>
          <w:lang w:val="fr-CA" w:eastAsia="fr-CA"/>
        </w:rPr>
      </w:pPr>
      <w:r w:rsidRPr="002D26D0">
        <w:rPr>
          <w:rFonts w:ascii="Arial" w:hAnsi="Arial" w:cs="Arial"/>
          <w:sz w:val="20"/>
          <w:szCs w:val="20"/>
          <w:lang w:val="fr-CA" w:eastAsia="fr-CA"/>
        </w:rPr>
        <w:t xml:space="preserve">Tous les avions dont la masse maximale au décollage certifiée est supérieure à 5 700 kg et dont le premier certificat de navigabilité individuel a été délivré le 1er janvier 1987 ou après </w:t>
      </w:r>
      <w:r w:rsidR="00651608">
        <w:rPr>
          <w:rFonts w:ascii="Arial" w:hAnsi="Arial" w:cs="Arial"/>
          <w:sz w:val="20"/>
          <w:szCs w:val="20"/>
          <w:lang w:val="fr-CA" w:eastAsia="fr-CA"/>
        </w:rPr>
        <w:t>doivent être</w:t>
      </w:r>
      <w:r w:rsidR="00651608" w:rsidRPr="002D26D0">
        <w:rPr>
          <w:rFonts w:ascii="Arial" w:hAnsi="Arial" w:cs="Arial"/>
          <w:sz w:val="20"/>
          <w:szCs w:val="20"/>
          <w:lang w:val="fr-CA" w:eastAsia="fr-CA"/>
        </w:rPr>
        <w:t xml:space="preserve"> </w:t>
      </w:r>
      <w:r w:rsidRPr="002D26D0">
        <w:rPr>
          <w:rFonts w:ascii="Arial" w:hAnsi="Arial" w:cs="Arial"/>
          <w:sz w:val="20"/>
          <w:szCs w:val="20"/>
          <w:lang w:val="fr-CA" w:eastAsia="fr-CA"/>
        </w:rPr>
        <w:t>équipés d’un CVR.</w:t>
      </w:r>
    </w:p>
    <w:p w14:paraId="3860EAB9" w14:textId="27A06F4F" w:rsidR="003078BB" w:rsidRPr="002D26D0" w:rsidRDefault="00923F9C" w:rsidP="00802610">
      <w:pPr>
        <w:pStyle w:val="Paragraphedeliste"/>
        <w:numPr>
          <w:ilvl w:val="0"/>
          <w:numId w:val="511"/>
        </w:numPr>
        <w:autoSpaceDE w:val="0"/>
        <w:autoSpaceDN w:val="0"/>
        <w:adjustRightInd w:val="0"/>
        <w:spacing w:line="360" w:lineRule="auto"/>
        <w:ind w:left="1418"/>
        <w:jc w:val="both"/>
        <w:rPr>
          <w:rFonts w:ascii="Arial" w:hAnsi="Arial" w:cs="Arial"/>
          <w:sz w:val="20"/>
          <w:szCs w:val="20"/>
          <w:lang w:val="fr-CA" w:eastAsia="fr-CA"/>
        </w:rPr>
      </w:pPr>
      <w:r w:rsidRPr="002D26D0">
        <w:rPr>
          <w:rFonts w:ascii="Arial" w:hAnsi="Arial" w:cs="Arial"/>
          <w:sz w:val="20"/>
          <w:szCs w:val="20"/>
          <w:lang w:val="fr-CA" w:eastAsia="fr-CA"/>
        </w:rPr>
        <w:t xml:space="preserve">Tous les avions à turbomachines dont le premier certificat de navigabilité individuel a été délivré avant le 1er janvier 1987, dont la masse maximale au décollage certifiée est supérieure à 27 000 kg, et qui sont d’un type dont le prototype a été certifié par l’autorité </w:t>
      </w:r>
      <w:r w:rsidR="0002391C" w:rsidRPr="002D26D0">
        <w:rPr>
          <w:rFonts w:ascii="Arial" w:hAnsi="Arial" w:cs="Arial"/>
          <w:sz w:val="20"/>
          <w:szCs w:val="20"/>
          <w:lang w:val="fr-CA" w:eastAsia="fr-CA"/>
        </w:rPr>
        <w:t>primaire de certification</w:t>
      </w:r>
      <w:r w:rsidRPr="002D26D0">
        <w:rPr>
          <w:rFonts w:ascii="Arial" w:hAnsi="Arial" w:cs="Arial"/>
          <w:sz w:val="20"/>
          <w:szCs w:val="20"/>
          <w:lang w:val="fr-CA" w:eastAsia="fr-CA"/>
        </w:rPr>
        <w:t xml:space="preserve"> après le 30 septembre 1969 </w:t>
      </w:r>
      <w:r w:rsidR="00A60239">
        <w:rPr>
          <w:rFonts w:ascii="Arial" w:hAnsi="Arial" w:cs="Arial"/>
          <w:sz w:val="20"/>
          <w:szCs w:val="20"/>
          <w:lang w:val="fr-CA" w:eastAsia="fr-CA"/>
        </w:rPr>
        <w:t>doivent être</w:t>
      </w:r>
      <w:r w:rsidR="00A60239" w:rsidRPr="002D26D0">
        <w:rPr>
          <w:rFonts w:ascii="Arial" w:hAnsi="Arial" w:cs="Arial"/>
          <w:sz w:val="20"/>
          <w:szCs w:val="20"/>
          <w:lang w:val="fr-CA" w:eastAsia="fr-CA"/>
        </w:rPr>
        <w:t xml:space="preserve"> </w:t>
      </w:r>
      <w:r w:rsidRPr="002D26D0">
        <w:rPr>
          <w:rFonts w:ascii="Arial" w:hAnsi="Arial" w:cs="Arial"/>
          <w:sz w:val="20"/>
          <w:szCs w:val="20"/>
          <w:lang w:val="fr-CA" w:eastAsia="fr-CA"/>
        </w:rPr>
        <w:t>équipés d’un CVR.</w:t>
      </w:r>
    </w:p>
    <w:p w14:paraId="5859AB6B" w14:textId="50DB02B7" w:rsidR="002015C2" w:rsidRPr="007572F9" w:rsidRDefault="002015C2" w:rsidP="007572F9">
      <w:pPr>
        <w:numPr>
          <w:ilvl w:val="2"/>
          <w:numId w:val="3"/>
        </w:numPr>
        <w:tabs>
          <w:tab w:val="num" w:pos="1004"/>
        </w:tabs>
        <w:autoSpaceDE w:val="0"/>
        <w:autoSpaceDN w:val="0"/>
        <w:adjustRightInd w:val="0"/>
        <w:spacing w:after="240"/>
        <w:ind w:left="1004" w:hanging="431"/>
        <w:jc w:val="both"/>
        <w:rPr>
          <w:rFonts w:ascii="Arial" w:hAnsi="Arial" w:cs="Arial"/>
          <w:bCs/>
          <w:iCs/>
          <w:color w:val="000000"/>
          <w:sz w:val="22"/>
          <w:szCs w:val="22"/>
        </w:rPr>
      </w:pPr>
      <w:r w:rsidRPr="007572F9">
        <w:rPr>
          <w:rFonts w:ascii="Arial" w:hAnsi="Arial" w:cs="Arial"/>
          <w:bCs/>
          <w:iCs/>
          <w:color w:val="000000"/>
          <w:sz w:val="22"/>
          <w:szCs w:val="22"/>
        </w:rPr>
        <w:t>Technologie d’enregistrement</w:t>
      </w:r>
    </w:p>
    <w:p w14:paraId="12951B8C" w14:textId="7D03F839" w:rsidR="002015C2" w:rsidRPr="00802610" w:rsidRDefault="002015C2" w:rsidP="00802610">
      <w:pPr>
        <w:pStyle w:val="Paragraphedeliste"/>
        <w:numPr>
          <w:ilvl w:val="4"/>
          <w:numId w:val="3"/>
        </w:numPr>
        <w:autoSpaceDE w:val="0"/>
        <w:autoSpaceDN w:val="0"/>
        <w:adjustRightInd w:val="0"/>
        <w:spacing w:after="120" w:line="360" w:lineRule="auto"/>
        <w:ind w:hanging="7"/>
        <w:jc w:val="both"/>
        <w:rPr>
          <w:rFonts w:ascii="Arial" w:hAnsi="Arial" w:cs="Arial"/>
          <w:b/>
          <w:iCs/>
          <w:color w:val="000000"/>
          <w:sz w:val="20"/>
          <w:szCs w:val="20"/>
        </w:rPr>
      </w:pPr>
      <w:r w:rsidRPr="00802610">
        <w:rPr>
          <w:rFonts w:ascii="Arial" w:hAnsi="Arial" w:cs="Arial"/>
          <w:color w:val="000000"/>
          <w:sz w:val="20"/>
          <w:szCs w:val="20"/>
        </w:rPr>
        <w:t>Les CVR et les CARS n’utilise</w:t>
      </w:r>
      <w:r w:rsidR="00A60239">
        <w:rPr>
          <w:rFonts w:ascii="Arial" w:hAnsi="Arial" w:cs="Arial"/>
          <w:color w:val="000000"/>
          <w:sz w:val="20"/>
          <w:szCs w:val="20"/>
        </w:rPr>
        <w:t>nt</w:t>
      </w:r>
      <w:r w:rsidRPr="00802610">
        <w:rPr>
          <w:rFonts w:ascii="Arial" w:hAnsi="Arial" w:cs="Arial"/>
          <w:color w:val="000000"/>
          <w:sz w:val="20"/>
          <w:szCs w:val="20"/>
        </w:rPr>
        <w:t xml:space="preserve"> ni bande, ni fil magnétique.</w:t>
      </w:r>
    </w:p>
    <w:p w14:paraId="613C7E7B" w14:textId="088D1441" w:rsidR="00843663" w:rsidRPr="007572F9" w:rsidRDefault="002015C2" w:rsidP="007572F9">
      <w:pPr>
        <w:numPr>
          <w:ilvl w:val="2"/>
          <w:numId w:val="3"/>
        </w:numPr>
        <w:tabs>
          <w:tab w:val="num" w:pos="1004"/>
        </w:tabs>
        <w:autoSpaceDE w:val="0"/>
        <w:autoSpaceDN w:val="0"/>
        <w:adjustRightInd w:val="0"/>
        <w:spacing w:after="240"/>
        <w:ind w:left="1004" w:hanging="431"/>
        <w:jc w:val="both"/>
        <w:rPr>
          <w:rFonts w:ascii="Arial" w:hAnsi="Arial" w:cs="Arial"/>
          <w:bCs/>
          <w:iCs/>
          <w:color w:val="000000"/>
          <w:sz w:val="22"/>
          <w:szCs w:val="22"/>
        </w:rPr>
      </w:pPr>
      <w:r w:rsidRPr="007572F9">
        <w:rPr>
          <w:rFonts w:ascii="Arial" w:hAnsi="Arial" w:cs="Arial"/>
          <w:bCs/>
          <w:iCs/>
          <w:color w:val="000000"/>
          <w:sz w:val="22"/>
          <w:szCs w:val="22"/>
        </w:rPr>
        <w:t xml:space="preserve">Durée d’enregistrement </w:t>
      </w:r>
    </w:p>
    <w:p w14:paraId="721E886B" w14:textId="159E2EA5" w:rsidR="003078BB" w:rsidRPr="002D26D0" w:rsidRDefault="002015C2" w:rsidP="00802610">
      <w:pPr>
        <w:pStyle w:val="Paragraphedeliste"/>
        <w:numPr>
          <w:ilvl w:val="0"/>
          <w:numId w:val="512"/>
        </w:numPr>
        <w:autoSpaceDE w:val="0"/>
        <w:autoSpaceDN w:val="0"/>
        <w:adjustRightInd w:val="0"/>
        <w:spacing w:after="120" w:line="360" w:lineRule="auto"/>
        <w:ind w:left="1418" w:hanging="284"/>
        <w:contextualSpacing w:val="0"/>
        <w:jc w:val="both"/>
        <w:rPr>
          <w:rFonts w:ascii="Arial" w:hAnsi="Arial" w:cs="Arial"/>
          <w:sz w:val="20"/>
          <w:szCs w:val="20"/>
          <w:lang w:val="fr-CA" w:eastAsia="fr-CA"/>
        </w:rPr>
      </w:pPr>
      <w:r w:rsidRPr="002D26D0">
        <w:rPr>
          <w:rFonts w:ascii="Arial" w:hAnsi="Arial" w:cs="Arial"/>
          <w:sz w:val="20"/>
          <w:szCs w:val="20"/>
          <w:lang w:val="fr-CA" w:eastAsia="fr-CA"/>
        </w:rPr>
        <w:t>T</w:t>
      </w:r>
      <w:r w:rsidR="00923F9C" w:rsidRPr="00802610">
        <w:rPr>
          <w:rFonts w:ascii="Arial" w:hAnsi="Arial" w:cs="Arial"/>
          <w:sz w:val="20"/>
          <w:szCs w:val="20"/>
          <w:lang w:val="fr-CA" w:eastAsia="fr-CA"/>
        </w:rPr>
        <w:t xml:space="preserve">ous les CVR </w:t>
      </w:r>
      <w:r w:rsidRPr="002D26D0">
        <w:rPr>
          <w:rFonts w:ascii="Arial" w:hAnsi="Arial" w:cs="Arial"/>
          <w:sz w:val="20"/>
          <w:szCs w:val="20"/>
          <w:lang w:val="fr-CA" w:eastAsia="fr-CA"/>
        </w:rPr>
        <w:t xml:space="preserve">doivent </w:t>
      </w:r>
      <w:r w:rsidR="00923F9C" w:rsidRPr="00802610">
        <w:rPr>
          <w:rFonts w:ascii="Arial" w:hAnsi="Arial" w:cs="Arial"/>
          <w:sz w:val="20"/>
          <w:szCs w:val="20"/>
          <w:lang w:val="fr-CA" w:eastAsia="fr-CA"/>
        </w:rPr>
        <w:t xml:space="preserve">conserver les éléments enregistrés au cours des </w:t>
      </w:r>
      <w:r w:rsidRPr="002D26D0">
        <w:rPr>
          <w:rFonts w:ascii="Arial" w:hAnsi="Arial" w:cs="Arial"/>
          <w:sz w:val="20"/>
          <w:szCs w:val="20"/>
          <w:lang w:val="fr-CA" w:eastAsia="fr-CA"/>
        </w:rPr>
        <w:t>2</w:t>
      </w:r>
      <w:r w:rsidRPr="00802610">
        <w:rPr>
          <w:rFonts w:ascii="Arial" w:hAnsi="Arial" w:cs="Arial"/>
          <w:sz w:val="20"/>
          <w:szCs w:val="20"/>
          <w:lang w:val="fr-CA" w:eastAsia="fr-CA"/>
        </w:rPr>
        <w:t xml:space="preserve"> </w:t>
      </w:r>
      <w:r w:rsidR="00923F9C" w:rsidRPr="00802610">
        <w:rPr>
          <w:rFonts w:ascii="Arial" w:hAnsi="Arial" w:cs="Arial"/>
          <w:sz w:val="20"/>
          <w:szCs w:val="20"/>
          <w:lang w:val="fr-CA" w:eastAsia="fr-CA"/>
        </w:rPr>
        <w:t>dernières heures de fonctionnement au moins.</w:t>
      </w:r>
    </w:p>
    <w:p w14:paraId="432D25EA" w14:textId="226C80EE" w:rsidR="000014CC" w:rsidRDefault="000014CC" w:rsidP="00802610">
      <w:pPr>
        <w:pStyle w:val="Paragraphedeliste"/>
        <w:numPr>
          <w:ilvl w:val="0"/>
          <w:numId w:val="512"/>
        </w:numPr>
        <w:autoSpaceDE w:val="0"/>
        <w:autoSpaceDN w:val="0"/>
        <w:adjustRightInd w:val="0"/>
        <w:spacing w:line="360" w:lineRule="auto"/>
        <w:ind w:left="1418" w:hanging="284"/>
        <w:jc w:val="both"/>
        <w:rPr>
          <w:rFonts w:ascii="Arial" w:hAnsi="Arial" w:cs="Arial"/>
          <w:sz w:val="20"/>
          <w:szCs w:val="20"/>
          <w:lang w:val="fr-CA" w:eastAsia="fr-CA"/>
        </w:rPr>
      </w:pPr>
      <w:r w:rsidRPr="002D26D0">
        <w:rPr>
          <w:rFonts w:ascii="Arial" w:hAnsi="Arial" w:cs="Arial"/>
          <w:sz w:val="20"/>
          <w:szCs w:val="20"/>
          <w:lang w:val="fr-CA" w:eastAsia="fr-CA"/>
        </w:rPr>
        <w:t xml:space="preserve">Tous les avions de masse maximale au décollage certifiée supérieure à 27 000 kg dont le premier certificat de navigabilité </w:t>
      </w:r>
      <w:r w:rsidR="00A60239">
        <w:rPr>
          <w:rFonts w:ascii="Arial" w:hAnsi="Arial" w:cs="Arial"/>
          <w:sz w:val="20"/>
          <w:szCs w:val="20"/>
          <w:lang w:val="fr-CA" w:eastAsia="fr-CA"/>
        </w:rPr>
        <w:t>a</w:t>
      </w:r>
      <w:r w:rsidRPr="002D26D0">
        <w:rPr>
          <w:rFonts w:ascii="Arial" w:hAnsi="Arial" w:cs="Arial"/>
          <w:sz w:val="20"/>
          <w:szCs w:val="20"/>
          <w:lang w:val="fr-CA" w:eastAsia="fr-CA"/>
        </w:rPr>
        <w:t xml:space="preserve"> été délivré le 1er janvier 202</w:t>
      </w:r>
      <w:r w:rsidR="000F550A">
        <w:rPr>
          <w:rFonts w:ascii="Arial" w:hAnsi="Arial" w:cs="Arial"/>
          <w:sz w:val="20"/>
          <w:szCs w:val="20"/>
          <w:lang w:val="fr-CA" w:eastAsia="fr-CA"/>
        </w:rPr>
        <w:t>2</w:t>
      </w:r>
      <w:r w:rsidRPr="002D26D0">
        <w:rPr>
          <w:rFonts w:ascii="Arial" w:hAnsi="Arial" w:cs="Arial"/>
          <w:sz w:val="20"/>
          <w:szCs w:val="20"/>
          <w:lang w:val="fr-CA" w:eastAsia="fr-CA"/>
        </w:rPr>
        <w:t xml:space="preserve"> ou après </w:t>
      </w:r>
      <w:r w:rsidR="00A60239">
        <w:rPr>
          <w:rFonts w:ascii="Arial" w:hAnsi="Arial" w:cs="Arial"/>
          <w:sz w:val="20"/>
          <w:szCs w:val="20"/>
          <w:lang w:val="fr-CA" w:eastAsia="fr-CA"/>
        </w:rPr>
        <w:t>doivent être</w:t>
      </w:r>
      <w:r w:rsidR="0043231A">
        <w:rPr>
          <w:rFonts w:ascii="Arial" w:hAnsi="Arial" w:cs="Arial"/>
          <w:sz w:val="20"/>
          <w:szCs w:val="20"/>
          <w:lang w:val="fr-CA" w:eastAsia="fr-CA"/>
        </w:rPr>
        <w:t xml:space="preserve"> </w:t>
      </w:r>
      <w:r w:rsidRPr="002D26D0">
        <w:rPr>
          <w:rFonts w:ascii="Arial" w:hAnsi="Arial" w:cs="Arial"/>
          <w:sz w:val="20"/>
          <w:szCs w:val="20"/>
          <w:lang w:val="fr-CA" w:eastAsia="fr-CA"/>
        </w:rPr>
        <w:t>équipés d’un CVR qui</w:t>
      </w:r>
      <w:r w:rsidR="0043231A">
        <w:rPr>
          <w:rFonts w:ascii="Arial" w:hAnsi="Arial" w:cs="Arial"/>
          <w:sz w:val="20"/>
          <w:szCs w:val="20"/>
          <w:lang w:val="fr-CA" w:eastAsia="fr-CA"/>
        </w:rPr>
        <w:t xml:space="preserve"> </w:t>
      </w:r>
      <w:r w:rsidRPr="002D26D0">
        <w:rPr>
          <w:rFonts w:ascii="Arial" w:hAnsi="Arial" w:cs="Arial"/>
          <w:sz w:val="20"/>
          <w:szCs w:val="20"/>
          <w:lang w:val="fr-CA" w:eastAsia="fr-CA"/>
        </w:rPr>
        <w:t>conserve les éléments enregistrés au cours des 25 dernières heures de fonctionnement au moins.</w:t>
      </w:r>
    </w:p>
    <w:p w14:paraId="13412CE7" w14:textId="379B0174" w:rsidR="00C855A0" w:rsidRPr="002D26D0" w:rsidRDefault="00C855A0" w:rsidP="00802610">
      <w:pPr>
        <w:pStyle w:val="Paragraphedeliste"/>
        <w:numPr>
          <w:ilvl w:val="0"/>
          <w:numId w:val="512"/>
        </w:numPr>
        <w:autoSpaceDE w:val="0"/>
        <w:autoSpaceDN w:val="0"/>
        <w:adjustRightInd w:val="0"/>
        <w:spacing w:line="360" w:lineRule="auto"/>
        <w:ind w:left="1418" w:hanging="284"/>
        <w:jc w:val="both"/>
        <w:rPr>
          <w:rFonts w:ascii="Arial" w:hAnsi="Arial" w:cs="Arial"/>
          <w:sz w:val="20"/>
          <w:szCs w:val="20"/>
          <w:lang w:val="fr-CA" w:eastAsia="fr-CA"/>
        </w:rPr>
      </w:pPr>
      <w:r w:rsidRPr="00802610">
        <w:rPr>
          <w:rFonts w:ascii="Arial" w:hAnsi="Arial" w:cs="Arial"/>
          <w:sz w:val="20"/>
          <w:szCs w:val="20"/>
          <w:lang w:val="fr-CA" w:eastAsia="fr-CA"/>
        </w:rPr>
        <w:lastRenderedPageBreak/>
        <w:t>Tous les avions qui doivent être équipés d’un CARS et dont le premier certificat de navigabilité individuel a</w:t>
      </w:r>
      <w:r w:rsidR="00137A94" w:rsidRPr="00802610">
        <w:rPr>
          <w:rFonts w:ascii="Arial" w:hAnsi="Arial" w:cs="Arial"/>
          <w:sz w:val="20"/>
          <w:szCs w:val="20"/>
          <w:lang w:val="fr-CA" w:eastAsia="fr-CA"/>
        </w:rPr>
        <w:t>ura</w:t>
      </w:r>
      <w:r w:rsidRPr="00802610">
        <w:rPr>
          <w:rFonts w:ascii="Arial" w:hAnsi="Arial" w:cs="Arial"/>
          <w:sz w:val="20"/>
          <w:szCs w:val="20"/>
          <w:lang w:val="fr-CA" w:eastAsia="fr-CA"/>
        </w:rPr>
        <w:t xml:space="preserve"> été délivré le 1er janvier 2025 ou après cette date </w:t>
      </w:r>
      <w:r w:rsidR="00A60239">
        <w:rPr>
          <w:rFonts w:ascii="Arial" w:hAnsi="Arial" w:cs="Arial"/>
          <w:sz w:val="20"/>
          <w:szCs w:val="20"/>
          <w:lang w:val="fr-CA" w:eastAsia="fr-CA"/>
        </w:rPr>
        <w:t>doivent être</w:t>
      </w:r>
      <w:r w:rsidRPr="00802610">
        <w:rPr>
          <w:rFonts w:ascii="Arial" w:hAnsi="Arial" w:cs="Arial"/>
          <w:sz w:val="20"/>
          <w:szCs w:val="20"/>
          <w:lang w:val="fr-CA" w:eastAsia="fr-CA"/>
        </w:rPr>
        <w:t xml:space="preserve"> dotés d’un CARS capable de conserver les éléments enregistrés au cours des deux dernières heures de fonctionnement au moins.</w:t>
      </w:r>
    </w:p>
    <w:p w14:paraId="348ED39B" w14:textId="73A74749" w:rsidR="006B20F5" w:rsidRPr="007572F9" w:rsidRDefault="006B20F5" w:rsidP="00802610">
      <w:pPr>
        <w:numPr>
          <w:ilvl w:val="2"/>
          <w:numId w:val="3"/>
        </w:numPr>
        <w:tabs>
          <w:tab w:val="num" w:pos="1004"/>
        </w:tabs>
        <w:autoSpaceDE w:val="0"/>
        <w:autoSpaceDN w:val="0"/>
        <w:adjustRightInd w:val="0"/>
        <w:spacing w:after="240"/>
        <w:ind w:left="1004" w:hanging="431"/>
        <w:jc w:val="both"/>
        <w:rPr>
          <w:rFonts w:ascii="Arial" w:hAnsi="Arial" w:cs="Arial"/>
          <w:bCs/>
          <w:iCs/>
          <w:color w:val="000000"/>
          <w:sz w:val="22"/>
          <w:szCs w:val="22"/>
        </w:rPr>
      </w:pPr>
      <w:r w:rsidRPr="007572F9">
        <w:rPr>
          <w:rFonts w:ascii="Arial" w:hAnsi="Arial" w:cs="Arial"/>
          <w:bCs/>
          <w:iCs/>
          <w:color w:val="000000"/>
          <w:sz w:val="22"/>
          <w:szCs w:val="22"/>
        </w:rPr>
        <w:t>Source d’alimentation électrique de secours de l’enregistreur de conversations du poste de pilotage</w:t>
      </w:r>
    </w:p>
    <w:p w14:paraId="1BDAB6B8" w14:textId="60617DE5" w:rsidR="00682CFA" w:rsidRPr="002D26D0" w:rsidRDefault="00923F9C" w:rsidP="00802610">
      <w:pPr>
        <w:pStyle w:val="Paragraphedeliste"/>
        <w:numPr>
          <w:ilvl w:val="0"/>
          <w:numId w:val="513"/>
        </w:numPr>
        <w:autoSpaceDE w:val="0"/>
        <w:autoSpaceDN w:val="0"/>
        <w:adjustRightInd w:val="0"/>
        <w:spacing w:after="120" w:line="360" w:lineRule="auto"/>
        <w:ind w:left="851" w:firstLine="284"/>
        <w:contextualSpacing w:val="0"/>
        <w:jc w:val="both"/>
        <w:rPr>
          <w:rFonts w:ascii="Arial" w:hAnsi="Arial" w:cs="Arial"/>
          <w:sz w:val="20"/>
          <w:szCs w:val="20"/>
          <w:lang w:val="fr-CA" w:eastAsia="fr-CA"/>
        </w:rPr>
      </w:pPr>
      <w:r w:rsidRPr="00802610">
        <w:rPr>
          <w:rFonts w:ascii="Arial" w:hAnsi="Arial" w:cs="Arial"/>
          <w:sz w:val="20"/>
          <w:szCs w:val="20"/>
          <w:lang w:val="fr-CA" w:eastAsia="fr-CA"/>
        </w:rPr>
        <w:t xml:space="preserve">Une source d’alimentation électrique de secours </w:t>
      </w:r>
      <w:r w:rsidR="004A0F88">
        <w:rPr>
          <w:rFonts w:ascii="Arial" w:hAnsi="Arial" w:cs="Arial"/>
          <w:sz w:val="20"/>
          <w:szCs w:val="20"/>
          <w:lang w:val="fr-CA" w:eastAsia="fr-CA"/>
        </w:rPr>
        <w:t>doit se mettre</w:t>
      </w:r>
      <w:r w:rsidRPr="00802610">
        <w:rPr>
          <w:rFonts w:ascii="Arial" w:hAnsi="Arial" w:cs="Arial"/>
          <w:sz w:val="20"/>
          <w:szCs w:val="20"/>
          <w:lang w:val="fr-CA" w:eastAsia="fr-CA"/>
        </w:rPr>
        <w:t xml:space="preserve"> en marche automatiquement et </w:t>
      </w:r>
      <w:r w:rsidR="004A0F88">
        <w:rPr>
          <w:rFonts w:ascii="Arial" w:hAnsi="Arial" w:cs="Arial"/>
          <w:sz w:val="20"/>
          <w:szCs w:val="20"/>
          <w:lang w:val="fr-CA" w:eastAsia="fr-CA"/>
        </w:rPr>
        <w:t>doit assurer</w:t>
      </w:r>
      <w:r w:rsidR="004A0F88" w:rsidRPr="00802610">
        <w:rPr>
          <w:rFonts w:ascii="Arial" w:hAnsi="Arial" w:cs="Arial"/>
          <w:sz w:val="20"/>
          <w:szCs w:val="20"/>
          <w:lang w:val="fr-CA" w:eastAsia="fr-CA"/>
        </w:rPr>
        <w:t xml:space="preserve"> </w:t>
      </w:r>
      <w:r w:rsidRPr="00802610">
        <w:rPr>
          <w:rFonts w:ascii="Arial" w:hAnsi="Arial" w:cs="Arial"/>
          <w:sz w:val="20"/>
          <w:szCs w:val="20"/>
          <w:lang w:val="fr-CA" w:eastAsia="fr-CA"/>
        </w:rPr>
        <w:t xml:space="preserve">une période de fonctionnement de dix </w:t>
      </w:r>
      <w:r w:rsidR="00251AE9" w:rsidRPr="002D26D0">
        <w:rPr>
          <w:rFonts w:ascii="Arial" w:hAnsi="Arial" w:cs="Arial"/>
          <w:sz w:val="20"/>
          <w:szCs w:val="20"/>
          <w:lang w:val="fr-CA" w:eastAsia="fr-CA"/>
        </w:rPr>
        <w:t>(</w:t>
      </w:r>
      <w:r w:rsidR="006B20F5" w:rsidRPr="002D26D0">
        <w:rPr>
          <w:rFonts w:ascii="Arial" w:hAnsi="Arial" w:cs="Arial"/>
          <w:sz w:val="20"/>
          <w:szCs w:val="20"/>
          <w:lang w:val="fr-CA" w:eastAsia="fr-CA"/>
        </w:rPr>
        <w:t>10</w:t>
      </w:r>
      <w:r w:rsidR="00251AE9" w:rsidRPr="002D26D0">
        <w:rPr>
          <w:rFonts w:ascii="Arial" w:hAnsi="Arial" w:cs="Arial"/>
          <w:sz w:val="20"/>
          <w:szCs w:val="20"/>
          <w:lang w:val="fr-CA" w:eastAsia="fr-CA"/>
        </w:rPr>
        <w:t>)</w:t>
      </w:r>
      <w:r w:rsidR="006B20F5" w:rsidRPr="00802610">
        <w:rPr>
          <w:rFonts w:ascii="Arial" w:hAnsi="Arial" w:cs="Arial"/>
          <w:sz w:val="20"/>
          <w:szCs w:val="20"/>
          <w:lang w:val="fr-CA" w:eastAsia="fr-CA"/>
        </w:rPr>
        <w:t xml:space="preserve"> </w:t>
      </w:r>
      <w:r w:rsidRPr="00802610">
        <w:rPr>
          <w:rFonts w:ascii="Arial" w:hAnsi="Arial" w:cs="Arial"/>
          <w:sz w:val="20"/>
          <w:szCs w:val="20"/>
          <w:lang w:val="fr-CA" w:eastAsia="fr-CA"/>
        </w:rPr>
        <w:t>minutes, plus ou moins une minute, chaque fois que l’alimentation habituelle de l’enregistreur de bord se</w:t>
      </w:r>
      <w:r w:rsidR="00983E1A">
        <w:rPr>
          <w:rFonts w:ascii="Arial" w:hAnsi="Arial" w:cs="Arial"/>
          <w:sz w:val="20"/>
          <w:szCs w:val="20"/>
          <w:lang w:val="fr-CA" w:eastAsia="fr-CA"/>
        </w:rPr>
        <w:t xml:space="preserve"> </w:t>
      </w:r>
      <w:r w:rsidRPr="00802610">
        <w:rPr>
          <w:rFonts w:ascii="Arial" w:hAnsi="Arial" w:cs="Arial"/>
          <w:sz w:val="20"/>
          <w:szCs w:val="20"/>
          <w:lang w:val="fr-CA" w:eastAsia="fr-CA"/>
        </w:rPr>
        <w:t>coup</w:t>
      </w:r>
      <w:r w:rsidR="00983E1A">
        <w:rPr>
          <w:rFonts w:ascii="Arial" w:hAnsi="Arial" w:cs="Arial"/>
          <w:sz w:val="20"/>
          <w:szCs w:val="20"/>
          <w:lang w:val="fr-CA" w:eastAsia="fr-CA"/>
        </w:rPr>
        <w:t>e</w:t>
      </w:r>
      <w:r w:rsidRPr="00802610">
        <w:rPr>
          <w:rFonts w:ascii="Arial" w:hAnsi="Arial" w:cs="Arial"/>
          <w:sz w:val="20"/>
          <w:szCs w:val="20"/>
          <w:lang w:val="fr-CA" w:eastAsia="fr-CA"/>
        </w:rPr>
        <w:t xml:space="preserve">, que ce soit par suite d’un arrêt normal ou pour toute autre cause. Cette source </w:t>
      </w:r>
      <w:r w:rsidR="00983E1A">
        <w:rPr>
          <w:rFonts w:ascii="Arial" w:hAnsi="Arial" w:cs="Arial"/>
          <w:sz w:val="20"/>
          <w:szCs w:val="20"/>
          <w:lang w:val="fr-CA" w:eastAsia="fr-CA"/>
        </w:rPr>
        <w:t xml:space="preserve">doit </w:t>
      </w:r>
      <w:r w:rsidRPr="00802610">
        <w:rPr>
          <w:rFonts w:ascii="Arial" w:hAnsi="Arial" w:cs="Arial"/>
          <w:sz w:val="20"/>
          <w:szCs w:val="20"/>
          <w:lang w:val="fr-CA" w:eastAsia="fr-CA"/>
        </w:rPr>
        <w:t>alimenter le CVR et les microphones d’ambiance</w:t>
      </w:r>
      <w:r w:rsidR="006B20F5" w:rsidRPr="002D26D0">
        <w:rPr>
          <w:rFonts w:ascii="Arial" w:hAnsi="Arial" w:cs="Arial"/>
          <w:sz w:val="20"/>
          <w:szCs w:val="20"/>
          <w:lang w:val="fr-CA" w:eastAsia="fr-CA"/>
        </w:rPr>
        <w:t xml:space="preserve"> sonore</w:t>
      </w:r>
      <w:r w:rsidRPr="00802610">
        <w:rPr>
          <w:rFonts w:ascii="Arial" w:hAnsi="Arial" w:cs="Arial"/>
          <w:sz w:val="20"/>
          <w:szCs w:val="20"/>
          <w:lang w:val="fr-CA" w:eastAsia="fr-CA"/>
        </w:rPr>
        <w:t xml:space="preserve"> du poste de pilotage. Le CVR </w:t>
      </w:r>
      <w:r w:rsidR="00983E1A">
        <w:rPr>
          <w:rFonts w:ascii="Arial" w:hAnsi="Arial" w:cs="Arial"/>
          <w:sz w:val="20"/>
          <w:szCs w:val="20"/>
          <w:lang w:val="fr-CA" w:eastAsia="fr-CA"/>
        </w:rPr>
        <w:t>doit être</w:t>
      </w:r>
      <w:r w:rsidRPr="00802610">
        <w:rPr>
          <w:rFonts w:ascii="Arial" w:hAnsi="Arial" w:cs="Arial"/>
          <w:sz w:val="20"/>
          <w:szCs w:val="20"/>
          <w:lang w:val="fr-CA" w:eastAsia="fr-CA"/>
        </w:rPr>
        <w:t xml:space="preserve"> situé aussi près que possible de la source d’alimentation de secours.</w:t>
      </w:r>
    </w:p>
    <w:p w14:paraId="417F4AF9" w14:textId="76ABC7C7" w:rsidR="00682CFA" w:rsidRPr="002D26D0" w:rsidRDefault="00682CFA" w:rsidP="00802610">
      <w:pPr>
        <w:pStyle w:val="Paragraphedeliste"/>
        <w:autoSpaceDE w:val="0"/>
        <w:autoSpaceDN w:val="0"/>
        <w:adjustRightInd w:val="0"/>
        <w:spacing w:before="120" w:after="120" w:line="360" w:lineRule="auto"/>
        <w:ind w:left="851"/>
        <w:contextualSpacing w:val="0"/>
        <w:jc w:val="both"/>
        <w:rPr>
          <w:rFonts w:ascii="Arial" w:hAnsi="Arial" w:cs="Arial"/>
          <w:i/>
          <w:iCs/>
          <w:sz w:val="18"/>
          <w:szCs w:val="18"/>
          <w:lang w:eastAsia="fr-CA"/>
        </w:rPr>
      </w:pPr>
      <w:r w:rsidRPr="00802610">
        <w:rPr>
          <w:rFonts w:ascii="Arial" w:hAnsi="Arial" w:cs="Arial"/>
          <w:i/>
          <w:iCs/>
          <w:sz w:val="18"/>
          <w:szCs w:val="18"/>
          <w:lang w:eastAsia="fr-CA"/>
        </w:rPr>
        <w:t>Note 1</w:t>
      </w:r>
      <w:r w:rsidR="00844F3A">
        <w:rPr>
          <w:rFonts w:ascii="Arial" w:hAnsi="Arial" w:cs="Arial"/>
          <w:i/>
          <w:iCs/>
          <w:sz w:val="18"/>
          <w:szCs w:val="18"/>
          <w:lang w:eastAsia="fr-CA"/>
        </w:rPr>
        <w:t xml:space="preserve"> : </w:t>
      </w:r>
      <w:r w:rsidRPr="00802610">
        <w:rPr>
          <w:rFonts w:ascii="Arial" w:hAnsi="Arial" w:cs="Arial"/>
          <w:i/>
          <w:iCs/>
          <w:sz w:val="18"/>
          <w:szCs w:val="18"/>
          <w:lang w:eastAsia="fr-CA"/>
        </w:rPr>
        <w:t>Par alimentation « de secours », on entend une alimentation distincte de la source qui fait normalement fonctionner le CVR. L’emploi des batteries de bord ou d’autres sources est acceptable si les exigences ci-dessus sont respectées et si l’alimentation électrique des charges essentielles et critiques n’est pas compromise.</w:t>
      </w:r>
    </w:p>
    <w:p w14:paraId="6EF3D97A" w14:textId="272B6529" w:rsidR="00682CFA" w:rsidRPr="00802610" w:rsidRDefault="00682CFA" w:rsidP="00802610">
      <w:pPr>
        <w:pStyle w:val="Paragraphedeliste"/>
        <w:autoSpaceDE w:val="0"/>
        <w:autoSpaceDN w:val="0"/>
        <w:adjustRightInd w:val="0"/>
        <w:spacing w:before="120" w:after="120" w:line="360" w:lineRule="auto"/>
        <w:ind w:left="851"/>
        <w:contextualSpacing w:val="0"/>
        <w:jc w:val="both"/>
        <w:rPr>
          <w:rFonts w:ascii="Arial" w:hAnsi="Arial" w:cs="Arial"/>
          <w:i/>
          <w:iCs/>
          <w:sz w:val="18"/>
          <w:szCs w:val="18"/>
          <w:lang w:eastAsia="fr-CA"/>
        </w:rPr>
      </w:pPr>
      <w:r w:rsidRPr="00802610">
        <w:rPr>
          <w:rFonts w:ascii="Arial" w:hAnsi="Arial" w:cs="Arial"/>
          <w:i/>
          <w:iCs/>
          <w:sz w:val="18"/>
          <w:szCs w:val="18"/>
          <w:lang w:eastAsia="fr-CA"/>
        </w:rPr>
        <w:t>Note 2</w:t>
      </w:r>
      <w:r w:rsidR="00844F3A">
        <w:rPr>
          <w:rFonts w:ascii="Arial" w:hAnsi="Arial" w:cs="Arial"/>
          <w:i/>
          <w:iCs/>
          <w:sz w:val="18"/>
          <w:szCs w:val="18"/>
          <w:lang w:eastAsia="fr-CA"/>
        </w:rPr>
        <w:t xml:space="preserve"> : </w:t>
      </w:r>
      <w:r w:rsidRPr="00802610">
        <w:rPr>
          <w:rFonts w:ascii="Arial" w:hAnsi="Arial" w:cs="Arial"/>
          <w:i/>
          <w:iCs/>
          <w:sz w:val="18"/>
          <w:szCs w:val="18"/>
          <w:lang w:eastAsia="fr-CA"/>
        </w:rPr>
        <w:t>Lorsque la fonction CVR est combinée à d’autres fonctions d’enreg</w:t>
      </w:r>
      <w:r w:rsidRPr="002D26D0">
        <w:rPr>
          <w:rFonts w:ascii="Arial" w:hAnsi="Arial" w:cs="Arial"/>
          <w:i/>
          <w:iCs/>
          <w:sz w:val="18"/>
          <w:szCs w:val="18"/>
          <w:lang w:eastAsia="fr-CA"/>
        </w:rPr>
        <w:t>istrement dans un même appareil</w:t>
      </w:r>
      <w:r w:rsidR="00983E1A">
        <w:rPr>
          <w:rFonts w:ascii="Arial" w:hAnsi="Arial" w:cs="Arial"/>
          <w:i/>
          <w:iCs/>
          <w:sz w:val="18"/>
          <w:szCs w:val="18"/>
          <w:lang w:eastAsia="fr-CA"/>
        </w:rPr>
        <w:t>,</w:t>
      </w:r>
      <w:r w:rsidRPr="002D26D0">
        <w:rPr>
          <w:rFonts w:ascii="Arial" w:hAnsi="Arial" w:cs="Arial"/>
          <w:i/>
          <w:iCs/>
          <w:sz w:val="18"/>
          <w:szCs w:val="18"/>
          <w:lang w:eastAsia="fr-CA"/>
        </w:rPr>
        <w:t xml:space="preserve"> </w:t>
      </w:r>
      <w:r w:rsidRPr="00802610">
        <w:rPr>
          <w:rFonts w:ascii="Arial" w:hAnsi="Arial" w:cs="Arial"/>
          <w:i/>
          <w:iCs/>
          <w:sz w:val="18"/>
          <w:szCs w:val="18"/>
          <w:lang w:eastAsia="fr-CA"/>
        </w:rPr>
        <w:t>l’alimentation des autres fonctions est permise.</w:t>
      </w:r>
    </w:p>
    <w:p w14:paraId="0DC5BD4C" w14:textId="1765EF30" w:rsidR="00D10C3F" w:rsidRPr="002D26D0" w:rsidRDefault="00923F9C" w:rsidP="00802610">
      <w:pPr>
        <w:pStyle w:val="Paragraphedeliste"/>
        <w:numPr>
          <w:ilvl w:val="0"/>
          <w:numId w:val="513"/>
        </w:numPr>
        <w:autoSpaceDE w:val="0"/>
        <w:autoSpaceDN w:val="0"/>
        <w:adjustRightInd w:val="0"/>
        <w:spacing w:line="360" w:lineRule="auto"/>
        <w:ind w:left="851" w:firstLine="283"/>
        <w:jc w:val="both"/>
        <w:rPr>
          <w:rFonts w:ascii="Arial" w:hAnsi="Arial" w:cs="Arial"/>
          <w:sz w:val="20"/>
          <w:szCs w:val="20"/>
          <w:lang w:val="fr-CA" w:eastAsia="fr-CA"/>
        </w:rPr>
      </w:pPr>
      <w:r w:rsidRPr="002D26D0">
        <w:rPr>
          <w:rFonts w:ascii="Arial" w:hAnsi="Arial" w:cs="Arial"/>
          <w:sz w:val="20"/>
          <w:szCs w:val="20"/>
          <w:lang w:val="fr-CA" w:eastAsia="fr-CA"/>
        </w:rPr>
        <w:t xml:space="preserve">Tous les avions de masse maximale au décollage certifiée supérieure à 27 000 kg pour lesquels la demande de certification de type </w:t>
      </w:r>
      <w:r w:rsidR="00983E1A">
        <w:rPr>
          <w:rFonts w:ascii="Arial" w:hAnsi="Arial" w:cs="Arial"/>
          <w:sz w:val="20"/>
          <w:szCs w:val="20"/>
          <w:lang w:val="fr-CA" w:eastAsia="fr-CA"/>
        </w:rPr>
        <w:t xml:space="preserve">a </w:t>
      </w:r>
      <w:r w:rsidRPr="002D26D0">
        <w:rPr>
          <w:rFonts w:ascii="Arial" w:hAnsi="Arial" w:cs="Arial"/>
          <w:sz w:val="20"/>
          <w:szCs w:val="20"/>
          <w:lang w:val="fr-CA" w:eastAsia="fr-CA"/>
        </w:rPr>
        <w:t xml:space="preserve">été présentée à un État contractant le 1er janvier 2018 ou après </w:t>
      </w:r>
      <w:r w:rsidR="00983E1A">
        <w:rPr>
          <w:rFonts w:ascii="Arial" w:hAnsi="Arial" w:cs="Arial"/>
          <w:sz w:val="20"/>
          <w:szCs w:val="20"/>
          <w:lang w:val="fr-CA" w:eastAsia="fr-CA"/>
        </w:rPr>
        <w:t>doivent être</w:t>
      </w:r>
      <w:r w:rsidR="00983E1A" w:rsidRPr="002D26D0">
        <w:rPr>
          <w:rFonts w:ascii="Arial" w:hAnsi="Arial" w:cs="Arial"/>
          <w:sz w:val="20"/>
          <w:szCs w:val="20"/>
          <w:lang w:val="fr-CA" w:eastAsia="fr-CA"/>
        </w:rPr>
        <w:t xml:space="preserve"> </w:t>
      </w:r>
      <w:r w:rsidRPr="002D26D0">
        <w:rPr>
          <w:rFonts w:ascii="Arial" w:hAnsi="Arial" w:cs="Arial"/>
          <w:sz w:val="20"/>
          <w:szCs w:val="20"/>
          <w:lang w:val="fr-CA" w:eastAsia="fr-CA"/>
        </w:rPr>
        <w:t>équipés d’une source d’alimentation électrique de secours, telle que définie</w:t>
      </w:r>
      <w:r w:rsidR="001D2A8E" w:rsidRPr="002D26D0">
        <w:rPr>
          <w:rFonts w:ascii="Arial" w:hAnsi="Arial" w:cs="Arial"/>
          <w:sz w:val="20"/>
          <w:szCs w:val="20"/>
          <w:lang w:val="fr-CA" w:eastAsia="fr-CA"/>
        </w:rPr>
        <w:t xml:space="preserve"> à l’</w:t>
      </w:r>
      <w:r w:rsidRPr="002D26D0">
        <w:rPr>
          <w:rFonts w:ascii="Arial" w:hAnsi="Arial" w:cs="Arial"/>
          <w:sz w:val="20"/>
          <w:szCs w:val="20"/>
          <w:lang w:val="fr-CA"/>
        </w:rPr>
        <w:t>.OPS-1.K.085 (</w:t>
      </w:r>
      <w:r w:rsidR="006B20F5" w:rsidRPr="002D26D0">
        <w:rPr>
          <w:rFonts w:ascii="Arial" w:hAnsi="Arial" w:cs="Arial"/>
          <w:sz w:val="20"/>
          <w:szCs w:val="20"/>
          <w:lang w:val="fr-CA"/>
        </w:rPr>
        <w:t>d</w:t>
      </w:r>
      <w:r w:rsidRPr="002D26D0">
        <w:rPr>
          <w:rFonts w:ascii="Arial" w:hAnsi="Arial" w:cs="Arial"/>
          <w:sz w:val="20"/>
          <w:szCs w:val="20"/>
          <w:lang w:val="fr-CA"/>
        </w:rPr>
        <w:t>)</w:t>
      </w:r>
      <w:r w:rsidR="006B20F5" w:rsidRPr="002D26D0">
        <w:rPr>
          <w:rFonts w:ascii="Arial" w:hAnsi="Arial" w:cs="Arial"/>
          <w:sz w:val="20"/>
          <w:szCs w:val="20"/>
          <w:lang w:val="fr-CA"/>
        </w:rPr>
        <w:t xml:space="preserve">(1) </w:t>
      </w:r>
      <w:r w:rsidRPr="002D26D0">
        <w:rPr>
          <w:rFonts w:ascii="Arial" w:hAnsi="Arial" w:cs="Arial"/>
          <w:sz w:val="20"/>
          <w:szCs w:val="20"/>
          <w:lang w:val="fr-CA" w:eastAsia="fr-CA"/>
        </w:rPr>
        <w:t>, destinée à faire fonctionner le CVR avant, dans le cas d’enregistreurs combinés.</w:t>
      </w:r>
    </w:p>
    <w:p w14:paraId="4C1220F7" w14:textId="01E62B80" w:rsidR="00A6070B" w:rsidRPr="002D26D0" w:rsidRDefault="004C11A8" w:rsidP="00802610">
      <w:pPr>
        <w:pStyle w:val="S1-Article"/>
        <w:spacing w:after="240" w:line="360" w:lineRule="auto"/>
        <w:ind w:left="431"/>
        <w:jc w:val="both"/>
        <w:rPr>
          <w:rFonts w:ascii="Arial" w:hAnsi="Arial" w:cs="Arial"/>
          <w:bCs w:val="0"/>
          <w:noProof/>
        </w:rPr>
      </w:pPr>
      <w:bookmarkStart w:id="1131" w:name="_Toc214821670"/>
      <w:bookmarkStart w:id="1132" w:name="_Toc234914625"/>
      <w:r w:rsidRPr="002D26D0">
        <w:rPr>
          <w:rFonts w:ascii="Arial" w:hAnsi="Arial" w:cs="Arial"/>
          <w:noProof/>
          <w:sz w:val="24"/>
          <w:szCs w:val="24"/>
        </w:rPr>
        <w:t>OPS-1</w:t>
      </w:r>
      <w:r w:rsidR="00874961" w:rsidRPr="002D26D0">
        <w:rPr>
          <w:rFonts w:ascii="Arial" w:hAnsi="Arial" w:cs="Arial"/>
          <w:noProof/>
          <w:sz w:val="24"/>
          <w:szCs w:val="24"/>
        </w:rPr>
        <w:t>.K.</w:t>
      </w:r>
      <w:r w:rsidR="00B279A1" w:rsidRPr="002D26D0">
        <w:rPr>
          <w:rFonts w:ascii="Arial" w:hAnsi="Arial" w:cs="Arial"/>
          <w:noProof/>
          <w:sz w:val="24"/>
          <w:szCs w:val="24"/>
        </w:rPr>
        <w:t>090</w:t>
      </w:r>
      <w:r w:rsidR="005908F7" w:rsidRPr="002D26D0">
        <w:rPr>
          <w:rFonts w:ascii="Arial" w:hAnsi="Arial" w:cs="Arial"/>
          <w:noProof/>
          <w:sz w:val="24"/>
          <w:szCs w:val="24"/>
        </w:rPr>
        <w:t xml:space="preserve"> </w:t>
      </w:r>
      <w:r w:rsidR="004D25E5" w:rsidRPr="002D26D0">
        <w:rPr>
          <w:rFonts w:ascii="Arial" w:hAnsi="Arial" w:cs="Arial"/>
          <w:noProof/>
          <w:sz w:val="24"/>
          <w:szCs w:val="24"/>
        </w:rPr>
        <w:t>Récupération des données des enregistreurs de bord</w:t>
      </w:r>
      <w:bookmarkEnd w:id="1131"/>
      <w:r w:rsidR="004D25E5" w:rsidRPr="002D26D0">
        <w:rPr>
          <w:rFonts w:ascii="Arial" w:hAnsi="Arial" w:cs="Arial"/>
          <w:noProof/>
          <w:sz w:val="24"/>
          <w:szCs w:val="24"/>
        </w:rPr>
        <w:t xml:space="preserve"> </w:t>
      </w:r>
      <w:r w:rsidR="00A932CB" w:rsidRPr="002D26D0">
        <w:rPr>
          <w:rFonts w:ascii="Arial" w:hAnsi="Arial" w:cs="Arial"/>
          <w:bCs w:val="0"/>
          <w:noProof/>
        </w:rPr>
        <w:t xml:space="preserve"> </w:t>
      </w:r>
      <w:bookmarkStart w:id="1133" w:name="_Toc234914626"/>
      <w:bookmarkEnd w:id="1132"/>
    </w:p>
    <w:p w14:paraId="2E39E59F" w14:textId="11DCC01F" w:rsidR="00AD0DE8" w:rsidRPr="002D26D0" w:rsidRDefault="004D25E5" w:rsidP="009F03AD">
      <w:pPr>
        <w:autoSpaceDE w:val="0"/>
        <w:autoSpaceDN w:val="0"/>
        <w:adjustRightInd w:val="0"/>
        <w:spacing w:line="360" w:lineRule="auto"/>
        <w:ind w:left="993" w:hanging="567"/>
        <w:jc w:val="both"/>
        <w:rPr>
          <w:rFonts w:ascii="Arial" w:hAnsi="Arial" w:cs="Arial"/>
          <w:sz w:val="20"/>
          <w:szCs w:val="20"/>
          <w:lang w:val="fr-CA" w:eastAsia="fr-CA"/>
        </w:rPr>
      </w:pPr>
      <w:r w:rsidRPr="002D26D0">
        <w:rPr>
          <w:rFonts w:ascii="Arial" w:hAnsi="Arial" w:cs="Arial"/>
          <w:sz w:val="20"/>
          <w:szCs w:val="20"/>
          <w:lang w:val="fr-CA" w:eastAsia="fr-CA"/>
        </w:rPr>
        <w:t xml:space="preserve">(a) </w:t>
      </w:r>
      <w:r w:rsidR="00AD0DE8" w:rsidRPr="002D26D0">
        <w:rPr>
          <w:rFonts w:ascii="Arial" w:hAnsi="Arial" w:cs="Arial"/>
          <w:sz w:val="20"/>
          <w:szCs w:val="20"/>
          <w:lang w:val="fr-CA" w:eastAsia="fr-CA"/>
        </w:rPr>
        <w:t xml:space="preserve">  </w:t>
      </w:r>
      <w:r w:rsidRPr="002D26D0">
        <w:rPr>
          <w:rFonts w:ascii="Arial" w:hAnsi="Arial" w:cs="Arial"/>
          <w:sz w:val="20"/>
          <w:szCs w:val="20"/>
          <w:lang w:val="fr-CA" w:eastAsia="fr-CA"/>
        </w:rPr>
        <w:t>Tous les avions de masse maximale au décollage certifiée supérieure à 27 000 kg et autorisés à transporter plus de dix-neuf passagers, pour lesquels une demande de certification de type est soumise le 1er janvier 2021 ou après,</w:t>
      </w:r>
      <w:r w:rsidR="00D41258" w:rsidRPr="002D26D0">
        <w:rPr>
          <w:rFonts w:ascii="Arial" w:hAnsi="Arial" w:cs="Arial"/>
          <w:sz w:val="20"/>
          <w:szCs w:val="20"/>
          <w:lang w:eastAsia="fr-CA"/>
        </w:rPr>
        <w:t xml:space="preserve"> </w:t>
      </w:r>
      <w:r w:rsidR="00AE247D">
        <w:rPr>
          <w:rFonts w:ascii="Arial" w:hAnsi="Arial" w:cs="Arial"/>
          <w:sz w:val="20"/>
          <w:szCs w:val="20"/>
          <w:lang w:eastAsia="fr-CA"/>
        </w:rPr>
        <w:t xml:space="preserve">doivent être </w:t>
      </w:r>
      <w:r w:rsidR="00D41258" w:rsidRPr="002D26D0">
        <w:rPr>
          <w:rFonts w:ascii="Arial" w:hAnsi="Arial" w:cs="Arial"/>
          <w:sz w:val="20"/>
          <w:szCs w:val="20"/>
          <w:lang w:eastAsia="fr-CA"/>
        </w:rPr>
        <w:t xml:space="preserve">équipés d’un moyen, approuvé par l’État de l’exploitant, </w:t>
      </w:r>
      <w:r w:rsidR="00756F3D" w:rsidRPr="002D26D0">
        <w:rPr>
          <w:rFonts w:ascii="Arial" w:hAnsi="Arial" w:cs="Arial"/>
          <w:sz w:val="20"/>
          <w:szCs w:val="20"/>
          <w:lang w:val="fr-CA" w:eastAsia="fr-CA"/>
        </w:rPr>
        <w:t>de récupérer les données des enregistreurs de bord et de les mettre rapidement à disposition.</w:t>
      </w:r>
    </w:p>
    <w:p w14:paraId="4696C784" w14:textId="639D221C" w:rsidR="00A75AFE" w:rsidRPr="002D26D0" w:rsidRDefault="004D25E5" w:rsidP="009F03AD">
      <w:pPr>
        <w:pStyle w:val="Default"/>
        <w:spacing w:line="360" w:lineRule="auto"/>
        <w:ind w:left="993" w:hanging="567"/>
        <w:jc w:val="both"/>
        <w:rPr>
          <w:rFonts w:ascii="Arial" w:hAnsi="Arial" w:cs="Arial"/>
          <w:color w:val="auto"/>
          <w:sz w:val="20"/>
          <w:szCs w:val="20"/>
          <w:lang w:val="fr-CA"/>
        </w:rPr>
      </w:pPr>
      <w:r w:rsidRPr="002D26D0">
        <w:rPr>
          <w:rFonts w:ascii="Arial" w:hAnsi="Arial" w:cs="Arial"/>
          <w:color w:val="auto"/>
          <w:sz w:val="20"/>
          <w:szCs w:val="20"/>
          <w:lang w:val="fr-CA"/>
        </w:rPr>
        <w:t>(b)</w:t>
      </w:r>
      <w:r w:rsidRPr="002D26D0">
        <w:rPr>
          <w:rFonts w:ascii="Arial" w:hAnsi="Arial" w:cs="Arial"/>
          <w:noProof/>
        </w:rPr>
        <w:t xml:space="preserve"> </w:t>
      </w:r>
      <w:r w:rsidR="00A75AFE" w:rsidRPr="002D26D0">
        <w:rPr>
          <w:rFonts w:ascii="Arial" w:hAnsi="Arial" w:cs="Arial"/>
          <w:color w:val="auto"/>
          <w:sz w:val="20"/>
          <w:szCs w:val="20"/>
          <w:lang w:val="fr-CA"/>
        </w:rPr>
        <w:t>Lorsque</w:t>
      </w:r>
      <w:r w:rsidR="00D41258" w:rsidRPr="002D26D0">
        <w:rPr>
          <w:rFonts w:ascii="Arial" w:hAnsi="Arial" w:cs="Arial"/>
          <w:color w:val="auto"/>
          <w:sz w:val="20"/>
          <w:szCs w:val="20"/>
          <w:lang w:val="fr-CA"/>
        </w:rPr>
        <w:t xml:space="preserve"> </w:t>
      </w:r>
      <w:r w:rsidR="00A75AFE" w:rsidRPr="002D26D0">
        <w:rPr>
          <w:rFonts w:ascii="Arial" w:hAnsi="Arial" w:cs="Arial"/>
          <w:color w:val="auto"/>
          <w:sz w:val="20"/>
          <w:szCs w:val="20"/>
          <w:lang w:val="fr-CA"/>
        </w:rPr>
        <w:t xml:space="preserve">l’autorité de l’aviation civile approuve le moyen de mettre rapidement à disposition les données des enregistreurs de bord, </w:t>
      </w:r>
      <w:r w:rsidR="004C4D0D" w:rsidRPr="002D26D0">
        <w:rPr>
          <w:rFonts w:ascii="Arial" w:hAnsi="Arial" w:cs="Arial"/>
          <w:color w:val="auto"/>
          <w:sz w:val="20"/>
          <w:szCs w:val="20"/>
          <w:lang w:val="fr-CA"/>
        </w:rPr>
        <w:t xml:space="preserve">il doit tenir </w:t>
      </w:r>
      <w:r w:rsidR="00A75AFE" w:rsidRPr="002D26D0">
        <w:rPr>
          <w:rFonts w:ascii="Arial" w:hAnsi="Arial" w:cs="Arial"/>
          <w:color w:val="auto"/>
          <w:sz w:val="20"/>
          <w:szCs w:val="20"/>
          <w:lang w:val="fr-CA"/>
        </w:rPr>
        <w:t xml:space="preserve">compte des éléments suivants : </w:t>
      </w:r>
    </w:p>
    <w:p w14:paraId="2170FABB" w14:textId="500352D7" w:rsidR="00A75AFE" w:rsidRPr="002D26D0" w:rsidRDefault="00B20768" w:rsidP="009F03AD">
      <w:pPr>
        <w:pStyle w:val="Default"/>
        <w:spacing w:line="360" w:lineRule="auto"/>
        <w:ind w:left="1560" w:hanging="567"/>
        <w:rPr>
          <w:rFonts w:ascii="Arial" w:hAnsi="Arial" w:cs="Arial"/>
          <w:color w:val="auto"/>
          <w:sz w:val="20"/>
          <w:szCs w:val="20"/>
          <w:lang w:val="fr-CA"/>
        </w:rPr>
      </w:pPr>
      <w:r w:rsidRPr="002D26D0">
        <w:rPr>
          <w:rFonts w:ascii="Arial" w:hAnsi="Arial" w:cs="Arial"/>
          <w:color w:val="auto"/>
          <w:sz w:val="20"/>
          <w:szCs w:val="20"/>
          <w:lang w:val="fr-CA"/>
        </w:rPr>
        <w:t>(1</w:t>
      </w:r>
      <w:r w:rsidR="00A75AFE" w:rsidRPr="002D26D0">
        <w:rPr>
          <w:rFonts w:ascii="Arial" w:hAnsi="Arial" w:cs="Arial"/>
          <w:color w:val="auto"/>
          <w:sz w:val="20"/>
          <w:szCs w:val="20"/>
          <w:lang w:val="fr-CA"/>
        </w:rPr>
        <w:t>)</w:t>
      </w:r>
      <w:r w:rsidR="00A75AFE" w:rsidRPr="002D26D0">
        <w:rPr>
          <w:rFonts w:ascii="Arial" w:hAnsi="Arial" w:cs="Arial"/>
          <w:sz w:val="22"/>
          <w:szCs w:val="22"/>
        </w:rPr>
        <w:t xml:space="preserve"> </w:t>
      </w:r>
      <w:r w:rsidRPr="002D26D0">
        <w:rPr>
          <w:rFonts w:ascii="Arial" w:hAnsi="Arial" w:cs="Arial"/>
          <w:sz w:val="22"/>
          <w:szCs w:val="22"/>
        </w:rPr>
        <w:t xml:space="preserve"> </w:t>
      </w:r>
      <w:r w:rsidR="00A75AFE" w:rsidRPr="002D26D0">
        <w:rPr>
          <w:rFonts w:ascii="Arial" w:hAnsi="Arial" w:cs="Arial"/>
          <w:color w:val="auto"/>
          <w:sz w:val="20"/>
          <w:szCs w:val="20"/>
          <w:lang w:val="fr-CA"/>
        </w:rPr>
        <w:t xml:space="preserve">les capacités de l’exploitant ; </w:t>
      </w:r>
    </w:p>
    <w:p w14:paraId="37EE46ED" w14:textId="634FEECC" w:rsidR="00A75AFE" w:rsidRPr="002D26D0" w:rsidRDefault="00B20768" w:rsidP="009F03AD">
      <w:pPr>
        <w:pStyle w:val="Default"/>
        <w:tabs>
          <w:tab w:val="left" w:pos="993"/>
        </w:tabs>
        <w:spacing w:line="360" w:lineRule="auto"/>
        <w:ind w:left="1560" w:hanging="567"/>
        <w:rPr>
          <w:rFonts w:ascii="Arial" w:hAnsi="Arial" w:cs="Arial"/>
          <w:color w:val="auto"/>
          <w:sz w:val="20"/>
          <w:szCs w:val="20"/>
          <w:lang w:val="fr-CA"/>
        </w:rPr>
      </w:pPr>
      <w:r w:rsidRPr="002D26D0">
        <w:rPr>
          <w:rFonts w:ascii="Arial" w:hAnsi="Arial" w:cs="Arial"/>
          <w:color w:val="auto"/>
          <w:sz w:val="20"/>
          <w:szCs w:val="20"/>
          <w:lang w:val="fr-CA"/>
        </w:rPr>
        <w:t xml:space="preserve">(2) </w:t>
      </w:r>
      <w:r w:rsidR="00A75AFE" w:rsidRPr="002D26D0">
        <w:rPr>
          <w:rFonts w:ascii="Arial" w:hAnsi="Arial" w:cs="Arial"/>
          <w:color w:val="auto"/>
          <w:sz w:val="20"/>
          <w:szCs w:val="20"/>
          <w:lang w:val="fr-CA"/>
        </w:rPr>
        <w:t xml:space="preserve"> la capacité générale de l’aéronef et de ses systèmes certifiés par l’État de conception ; </w:t>
      </w:r>
    </w:p>
    <w:p w14:paraId="3487C810" w14:textId="40BB8D8F" w:rsidR="00A75AFE" w:rsidRPr="002D26D0" w:rsidRDefault="00E8635B" w:rsidP="009F03AD">
      <w:pPr>
        <w:pStyle w:val="Default"/>
        <w:spacing w:line="360" w:lineRule="auto"/>
        <w:ind w:left="1560" w:hanging="567"/>
        <w:rPr>
          <w:rFonts w:ascii="Arial" w:hAnsi="Arial" w:cs="Arial"/>
          <w:color w:val="auto"/>
          <w:sz w:val="20"/>
          <w:szCs w:val="20"/>
          <w:lang w:val="fr-CA"/>
        </w:rPr>
      </w:pPr>
      <w:r w:rsidRPr="002D26D0">
        <w:rPr>
          <w:rFonts w:ascii="Arial" w:hAnsi="Arial" w:cs="Arial"/>
          <w:color w:val="auto"/>
          <w:sz w:val="20"/>
          <w:szCs w:val="20"/>
          <w:lang w:val="fr-CA"/>
        </w:rPr>
        <w:t>(3</w:t>
      </w:r>
      <w:r w:rsidR="00A75AFE" w:rsidRPr="002D26D0">
        <w:rPr>
          <w:rFonts w:ascii="Arial" w:hAnsi="Arial" w:cs="Arial"/>
          <w:color w:val="auto"/>
          <w:sz w:val="20"/>
          <w:szCs w:val="20"/>
          <w:lang w:val="fr-CA"/>
        </w:rPr>
        <w:t>) la fiabilité des moyens de récupérer en temps uti</w:t>
      </w:r>
      <w:r w:rsidR="004C4D0D" w:rsidRPr="002D26D0">
        <w:rPr>
          <w:rFonts w:ascii="Arial" w:hAnsi="Arial" w:cs="Arial"/>
          <w:color w:val="auto"/>
          <w:sz w:val="20"/>
          <w:szCs w:val="20"/>
          <w:lang w:val="fr-CA"/>
        </w:rPr>
        <w:t xml:space="preserve">le les voies CVR et les données </w:t>
      </w:r>
      <w:r w:rsidR="00A75AFE" w:rsidRPr="002D26D0">
        <w:rPr>
          <w:rFonts w:ascii="Arial" w:hAnsi="Arial" w:cs="Arial"/>
          <w:color w:val="auto"/>
          <w:sz w:val="20"/>
          <w:szCs w:val="20"/>
          <w:lang w:val="fr-CA"/>
        </w:rPr>
        <w:t xml:space="preserve">FDR ; </w:t>
      </w:r>
    </w:p>
    <w:p w14:paraId="66C9B4CC" w14:textId="776BEBC0" w:rsidR="00A75AFE" w:rsidRDefault="00E8635B" w:rsidP="009F03AD">
      <w:pPr>
        <w:pStyle w:val="Default"/>
        <w:spacing w:line="360" w:lineRule="auto"/>
        <w:ind w:left="1560" w:hanging="567"/>
        <w:rPr>
          <w:rFonts w:ascii="Arial" w:hAnsi="Arial" w:cs="Arial"/>
          <w:color w:val="auto"/>
          <w:sz w:val="20"/>
          <w:szCs w:val="20"/>
          <w:lang w:val="fr-CA"/>
        </w:rPr>
      </w:pPr>
      <w:r w:rsidRPr="002D26D0">
        <w:rPr>
          <w:rFonts w:ascii="Arial" w:hAnsi="Arial" w:cs="Arial"/>
          <w:color w:val="auto"/>
          <w:sz w:val="20"/>
          <w:szCs w:val="20"/>
          <w:lang w:val="fr-CA"/>
        </w:rPr>
        <w:t>(4</w:t>
      </w:r>
      <w:r w:rsidR="00A75AFE" w:rsidRPr="002D26D0">
        <w:rPr>
          <w:rFonts w:ascii="Arial" w:hAnsi="Arial" w:cs="Arial"/>
          <w:color w:val="auto"/>
          <w:sz w:val="20"/>
          <w:szCs w:val="20"/>
          <w:lang w:val="fr-CA"/>
        </w:rPr>
        <w:t>)</w:t>
      </w:r>
      <w:r w:rsidR="00A75AFE" w:rsidRPr="002D26D0">
        <w:rPr>
          <w:rFonts w:ascii="Arial" w:hAnsi="Arial" w:cs="Arial"/>
          <w:sz w:val="22"/>
          <w:szCs w:val="22"/>
        </w:rPr>
        <w:t xml:space="preserve"> </w:t>
      </w:r>
      <w:r w:rsidR="00A75AFE" w:rsidRPr="002D26D0">
        <w:rPr>
          <w:rFonts w:ascii="Arial" w:hAnsi="Arial" w:cs="Arial"/>
          <w:color w:val="auto"/>
          <w:sz w:val="20"/>
          <w:szCs w:val="20"/>
          <w:lang w:val="fr-CA"/>
        </w:rPr>
        <w:t xml:space="preserve">des mesures d’intervention particulières. </w:t>
      </w:r>
    </w:p>
    <w:p w14:paraId="1C88613A" w14:textId="77777777" w:rsidR="00844F3A" w:rsidRPr="002D26D0" w:rsidRDefault="00844F3A" w:rsidP="009F03AD">
      <w:pPr>
        <w:pStyle w:val="Default"/>
        <w:spacing w:line="360" w:lineRule="auto"/>
        <w:ind w:left="1560" w:hanging="567"/>
        <w:rPr>
          <w:rFonts w:ascii="Arial" w:hAnsi="Arial" w:cs="Arial"/>
          <w:color w:val="auto"/>
          <w:sz w:val="20"/>
          <w:szCs w:val="20"/>
          <w:lang w:val="fr-CA"/>
        </w:rPr>
      </w:pPr>
    </w:p>
    <w:p w14:paraId="7DDCB06B" w14:textId="5CC32A45" w:rsidR="00B20768" w:rsidRPr="002D26D0" w:rsidRDefault="005908F7" w:rsidP="005908F7">
      <w:pPr>
        <w:autoSpaceDE w:val="0"/>
        <w:autoSpaceDN w:val="0"/>
        <w:adjustRightInd w:val="0"/>
        <w:spacing w:line="360" w:lineRule="auto"/>
        <w:jc w:val="both"/>
        <w:rPr>
          <w:rFonts w:ascii="Arial" w:hAnsi="Arial" w:cs="Arial"/>
          <w:i/>
          <w:iCs/>
          <w:sz w:val="20"/>
          <w:szCs w:val="20"/>
        </w:rPr>
      </w:pPr>
      <w:r w:rsidRPr="002D26D0">
        <w:rPr>
          <w:rFonts w:ascii="Arial" w:hAnsi="Arial" w:cs="Arial"/>
          <w:i/>
          <w:iCs/>
          <w:sz w:val="20"/>
          <w:szCs w:val="20"/>
        </w:rPr>
        <w:lastRenderedPageBreak/>
        <w:t>Note</w:t>
      </w:r>
      <w:r w:rsidR="00AE247D">
        <w:rPr>
          <w:rFonts w:ascii="Arial" w:hAnsi="Arial" w:cs="Arial"/>
          <w:i/>
          <w:iCs/>
          <w:sz w:val="20"/>
          <w:szCs w:val="20"/>
        </w:rPr>
        <w:t> :</w:t>
      </w:r>
      <w:r w:rsidRPr="002D26D0">
        <w:rPr>
          <w:rFonts w:ascii="Arial" w:hAnsi="Arial" w:cs="Arial"/>
          <w:i/>
          <w:iCs/>
          <w:sz w:val="20"/>
          <w:szCs w:val="20"/>
        </w:rPr>
        <w:t xml:space="preserve"> Le  Manual  on  Location  of  Aircraft  in  Distress  and  Flight  Recorder  Data  Recovery  (Doc  10054</w:t>
      </w:r>
      <w:r w:rsidR="00AE247D">
        <w:rPr>
          <w:rFonts w:ascii="Arial" w:hAnsi="Arial" w:cs="Arial"/>
          <w:i/>
          <w:iCs/>
          <w:sz w:val="20"/>
          <w:szCs w:val="20"/>
        </w:rPr>
        <w:t xml:space="preserve"> de l’OACI</w:t>
      </w:r>
      <w:r w:rsidRPr="002D26D0">
        <w:rPr>
          <w:rFonts w:ascii="Arial" w:hAnsi="Arial" w:cs="Arial"/>
          <w:i/>
          <w:iCs/>
          <w:sz w:val="20"/>
          <w:szCs w:val="20"/>
        </w:rPr>
        <w:t>)  contient  des éléments indicatifs sur l’approbation du moyen de mettre rapidement à disposition les données des enregistreurs de bord.</w:t>
      </w:r>
    </w:p>
    <w:p w14:paraId="64ED136C" w14:textId="77777777" w:rsidR="005908F7" w:rsidRDefault="005908F7" w:rsidP="005908F7">
      <w:pPr>
        <w:autoSpaceDE w:val="0"/>
        <w:autoSpaceDN w:val="0"/>
        <w:adjustRightInd w:val="0"/>
        <w:spacing w:line="360" w:lineRule="auto"/>
        <w:jc w:val="both"/>
        <w:rPr>
          <w:rFonts w:ascii="Arial" w:hAnsi="Arial" w:cs="Arial"/>
          <w:i/>
          <w:iCs/>
          <w:sz w:val="20"/>
          <w:szCs w:val="20"/>
        </w:rPr>
      </w:pPr>
    </w:p>
    <w:p w14:paraId="7C2AD411" w14:textId="77777777" w:rsidR="00226CE3" w:rsidRPr="002D26D0" w:rsidRDefault="004C11A8" w:rsidP="009F03AD">
      <w:pPr>
        <w:autoSpaceDE w:val="0"/>
        <w:autoSpaceDN w:val="0"/>
        <w:adjustRightInd w:val="0"/>
        <w:spacing w:line="360" w:lineRule="auto"/>
        <w:jc w:val="both"/>
        <w:rPr>
          <w:rFonts w:ascii="Arial" w:hAnsi="Arial" w:cs="Arial"/>
          <w:b/>
          <w:noProof/>
        </w:rPr>
      </w:pPr>
      <w:r w:rsidRPr="002D26D0">
        <w:rPr>
          <w:rFonts w:ascii="Arial" w:hAnsi="Arial" w:cs="Arial"/>
          <w:b/>
          <w:noProof/>
        </w:rPr>
        <w:t>OPS-1</w:t>
      </w:r>
      <w:r w:rsidR="00874961" w:rsidRPr="002D26D0">
        <w:rPr>
          <w:rFonts w:ascii="Arial" w:hAnsi="Arial" w:cs="Arial"/>
          <w:b/>
          <w:noProof/>
        </w:rPr>
        <w:t>.K.</w:t>
      </w:r>
      <w:r w:rsidR="00B279A1" w:rsidRPr="002D26D0">
        <w:rPr>
          <w:rFonts w:ascii="Arial" w:hAnsi="Arial" w:cs="Arial"/>
          <w:b/>
          <w:noProof/>
        </w:rPr>
        <w:t>095</w:t>
      </w:r>
      <w:r w:rsidR="00A932CB" w:rsidRPr="002D26D0">
        <w:rPr>
          <w:rFonts w:ascii="Arial" w:hAnsi="Arial" w:cs="Arial"/>
          <w:b/>
          <w:noProof/>
        </w:rPr>
        <w:t xml:space="preserve"> </w:t>
      </w:r>
      <w:r w:rsidR="00755A54" w:rsidRPr="002D26D0">
        <w:rPr>
          <w:rFonts w:ascii="Arial" w:hAnsi="Arial" w:cs="Arial"/>
          <w:b/>
          <w:noProof/>
        </w:rPr>
        <w:tab/>
      </w:r>
      <w:r w:rsidR="00226CE3" w:rsidRPr="00802610">
        <w:rPr>
          <w:rFonts w:ascii="Arial" w:hAnsi="Arial" w:cs="Arial"/>
          <w:b/>
          <w:noProof/>
        </w:rPr>
        <w:t xml:space="preserve">Enregistrements d’interface équipage de conduite - machine </w:t>
      </w:r>
    </w:p>
    <w:p w14:paraId="289C0988" w14:textId="46397E12" w:rsidR="00226CE3" w:rsidRPr="00802610" w:rsidRDefault="00226CE3" w:rsidP="00802610">
      <w:pPr>
        <w:pStyle w:val="Paragraphedeliste"/>
        <w:numPr>
          <w:ilvl w:val="0"/>
          <w:numId w:val="516"/>
        </w:numPr>
        <w:autoSpaceDE w:val="0"/>
        <w:autoSpaceDN w:val="0"/>
        <w:adjustRightInd w:val="0"/>
        <w:spacing w:before="120" w:after="120" w:line="360" w:lineRule="auto"/>
        <w:ind w:left="714" w:hanging="357"/>
        <w:contextualSpacing w:val="0"/>
        <w:jc w:val="both"/>
        <w:rPr>
          <w:rFonts w:ascii="Arial" w:hAnsi="Arial" w:cs="Arial"/>
          <w:b/>
          <w:noProof/>
          <w:sz w:val="20"/>
          <w:szCs w:val="20"/>
        </w:rPr>
      </w:pPr>
      <w:r w:rsidRPr="00802610">
        <w:rPr>
          <w:rFonts w:ascii="Arial" w:hAnsi="Arial" w:cs="Arial"/>
          <w:b/>
          <w:iCs/>
          <w:color w:val="000000"/>
          <w:sz w:val="20"/>
          <w:szCs w:val="20"/>
        </w:rPr>
        <w:t>Applica</w:t>
      </w:r>
      <w:r w:rsidR="00983E1A">
        <w:rPr>
          <w:rFonts w:ascii="Arial" w:hAnsi="Arial" w:cs="Arial"/>
          <w:b/>
          <w:iCs/>
          <w:color w:val="000000"/>
          <w:sz w:val="20"/>
          <w:szCs w:val="20"/>
        </w:rPr>
        <w:t>bilité</w:t>
      </w:r>
      <w:r w:rsidRPr="00802610">
        <w:rPr>
          <w:rFonts w:ascii="Arial" w:hAnsi="Arial" w:cs="Arial"/>
          <w:b/>
          <w:sz w:val="20"/>
          <w:szCs w:val="20"/>
        </w:rPr>
        <w:t xml:space="preserve"> </w:t>
      </w:r>
    </w:p>
    <w:p w14:paraId="35BC26AA" w14:textId="54D8AEBD" w:rsidR="00CE16B6" w:rsidRPr="002D26D0" w:rsidRDefault="00226CE3" w:rsidP="00802610">
      <w:pPr>
        <w:pStyle w:val="Paragraphedeliste"/>
        <w:numPr>
          <w:ilvl w:val="0"/>
          <w:numId w:val="517"/>
        </w:numPr>
        <w:autoSpaceDE w:val="0"/>
        <w:autoSpaceDN w:val="0"/>
        <w:adjustRightInd w:val="0"/>
        <w:spacing w:after="120" w:line="360" w:lineRule="auto"/>
        <w:ind w:left="850" w:hanging="357"/>
        <w:contextualSpacing w:val="0"/>
        <w:jc w:val="both"/>
        <w:rPr>
          <w:rFonts w:ascii="Arial" w:hAnsi="Arial" w:cs="Arial"/>
          <w:sz w:val="20"/>
          <w:szCs w:val="20"/>
          <w:lang w:val="fr-CA" w:eastAsia="fr-CA"/>
        </w:rPr>
      </w:pPr>
      <w:r w:rsidRPr="00802610">
        <w:rPr>
          <w:rFonts w:ascii="Arial" w:eastAsia="Times New Roman" w:hAnsi="Arial" w:cs="Arial"/>
          <w:sz w:val="20"/>
          <w:szCs w:val="20"/>
          <w:lang w:val="fr-CA" w:eastAsia="fr-CA"/>
        </w:rPr>
        <w:t xml:space="preserve">Tous les avions de masse maximale au décollage supérieure à 27 000 kg pour lesquels la demande de certification de type est présentée à </w:t>
      </w:r>
      <w:r w:rsidR="00574622" w:rsidRPr="002D26D0">
        <w:rPr>
          <w:rFonts w:ascii="Arial" w:eastAsia="Times New Roman" w:hAnsi="Arial" w:cs="Arial"/>
          <w:sz w:val="20"/>
          <w:szCs w:val="20"/>
          <w:lang w:val="fr-CA" w:eastAsia="fr-CA"/>
        </w:rPr>
        <w:t xml:space="preserve">l’autorité primaire de certification </w:t>
      </w:r>
      <w:r w:rsidRPr="00802610">
        <w:rPr>
          <w:rFonts w:ascii="Arial" w:eastAsia="Times New Roman" w:hAnsi="Arial" w:cs="Arial"/>
          <w:sz w:val="20"/>
          <w:szCs w:val="20"/>
          <w:lang w:val="fr-CA" w:eastAsia="fr-CA"/>
        </w:rPr>
        <w:t>le 1</w:t>
      </w:r>
      <w:r w:rsidRPr="00802610">
        <w:rPr>
          <w:rFonts w:ascii="Arial" w:eastAsia="Times New Roman" w:hAnsi="Arial" w:cs="Arial"/>
          <w:sz w:val="20"/>
          <w:szCs w:val="20"/>
          <w:vertAlign w:val="superscript"/>
          <w:lang w:val="fr-CA" w:eastAsia="fr-CA"/>
        </w:rPr>
        <w:t>er</w:t>
      </w:r>
      <w:r w:rsidRPr="00802610">
        <w:rPr>
          <w:rFonts w:ascii="Arial" w:eastAsia="Times New Roman" w:hAnsi="Arial" w:cs="Arial"/>
          <w:sz w:val="20"/>
          <w:szCs w:val="20"/>
          <w:lang w:val="fr-CA" w:eastAsia="fr-CA"/>
        </w:rPr>
        <w:t xml:space="preserve"> janvier 2023 ou après </w:t>
      </w:r>
      <w:r w:rsidR="00983E1A">
        <w:rPr>
          <w:rFonts w:ascii="Arial" w:eastAsia="Times New Roman" w:hAnsi="Arial" w:cs="Arial"/>
          <w:sz w:val="20"/>
          <w:szCs w:val="20"/>
          <w:lang w:val="fr-CA" w:eastAsia="fr-CA"/>
        </w:rPr>
        <w:t>doivent être</w:t>
      </w:r>
      <w:r w:rsidRPr="00802610">
        <w:rPr>
          <w:rFonts w:ascii="Arial" w:eastAsia="Times New Roman" w:hAnsi="Arial" w:cs="Arial"/>
          <w:sz w:val="20"/>
          <w:szCs w:val="20"/>
          <w:lang w:val="fr-CA" w:eastAsia="fr-CA"/>
        </w:rPr>
        <w:t xml:space="preserve"> équipés d’un enregistreur de bord protégé contre les impacts qui enregistre des images des informations affichées à l’équipage de conduite ainsi que de la manœuvre par l’équipage de conduite des interrupteurs et sélecteurs indiqués dans </w:t>
      </w:r>
      <w:r w:rsidRPr="00802610">
        <w:rPr>
          <w:rFonts w:ascii="Arial" w:hAnsi="Arial" w:cs="Arial"/>
          <w:sz w:val="20"/>
          <w:szCs w:val="20"/>
          <w:lang w:val="fr-CA" w:eastAsia="fr-CA"/>
        </w:rPr>
        <w:t>l’</w:t>
      </w:r>
      <w:r w:rsidR="00CE16B6" w:rsidRPr="002D26D0">
        <w:rPr>
          <w:rFonts w:ascii="Arial" w:hAnsi="Arial" w:cs="Arial"/>
          <w:sz w:val="20"/>
          <w:szCs w:val="20"/>
          <w:lang w:val="fr-CA" w:eastAsia="fr-CA"/>
        </w:rPr>
        <w:t>a</w:t>
      </w:r>
      <w:r w:rsidRPr="00802610">
        <w:rPr>
          <w:rFonts w:ascii="Arial" w:hAnsi="Arial" w:cs="Arial"/>
          <w:sz w:val="20"/>
          <w:szCs w:val="20"/>
          <w:lang w:val="fr-CA" w:eastAsia="fr-CA"/>
        </w:rPr>
        <w:t>ppendice</w:t>
      </w:r>
      <w:r w:rsidR="00CE16B6" w:rsidRPr="002D26D0">
        <w:rPr>
          <w:rFonts w:ascii="Arial" w:hAnsi="Arial" w:cs="Arial"/>
          <w:sz w:val="20"/>
          <w:szCs w:val="20"/>
          <w:lang w:val="fr-CA" w:eastAsia="fr-CA"/>
        </w:rPr>
        <w:t xml:space="preserve"> 1 au </w:t>
      </w:r>
      <w:r w:rsidR="00AE1A20" w:rsidRPr="002D26D0">
        <w:rPr>
          <w:rFonts w:ascii="Arial" w:hAnsi="Arial" w:cs="Arial"/>
          <w:sz w:val="20"/>
          <w:szCs w:val="20"/>
          <w:lang w:val="fr-CA" w:eastAsia="fr-CA"/>
        </w:rPr>
        <w:t>OPS-1.K.085, OPS-1.K.100, OPS-1.K.105</w:t>
      </w:r>
      <w:r w:rsidRPr="00802610">
        <w:rPr>
          <w:rFonts w:ascii="Arial" w:eastAsia="Times New Roman" w:hAnsi="Arial" w:cs="Arial"/>
          <w:sz w:val="20"/>
          <w:szCs w:val="20"/>
          <w:lang w:val="fr-CA" w:eastAsia="fr-CA"/>
        </w:rPr>
        <w:t xml:space="preserve">. </w:t>
      </w:r>
    </w:p>
    <w:p w14:paraId="3762DED8" w14:textId="77777777" w:rsidR="00CE16B6" w:rsidRPr="002D26D0" w:rsidRDefault="00CE16B6" w:rsidP="00802610">
      <w:pPr>
        <w:pStyle w:val="Paragraphedeliste"/>
        <w:numPr>
          <w:ilvl w:val="0"/>
          <w:numId w:val="516"/>
        </w:numPr>
        <w:autoSpaceDE w:val="0"/>
        <w:autoSpaceDN w:val="0"/>
        <w:adjustRightInd w:val="0"/>
        <w:spacing w:before="120" w:after="120" w:line="360" w:lineRule="auto"/>
        <w:ind w:left="714" w:hanging="357"/>
        <w:contextualSpacing w:val="0"/>
        <w:jc w:val="both"/>
        <w:rPr>
          <w:rFonts w:ascii="Arial" w:hAnsi="Arial" w:cs="Arial"/>
          <w:b/>
          <w:iCs/>
          <w:color w:val="000000"/>
          <w:sz w:val="20"/>
          <w:szCs w:val="20"/>
        </w:rPr>
      </w:pPr>
      <w:r w:rsidRPr="00802610">
        <w:rPr>
          <w:rFonts w:ascii="Arial" w:hAnsi="Arial" w:cs="Arial"/>
          <w:b/>
          <w:iCs/>
          <w:color w:val="000000"/>
          <w:sz w:val="20"/>
          <w:szCs w:val="20"/>
        </w:rPr>
        <w:t xml:space="preserve">Durée d’enregistrement </w:t>
      </w:r>
    </w:p>
    <w:p w14:paraId="00923CA1" w14:textId="17B46859" w:rsidR="00CE16B6" w:rsidRPr="00802610" w:rsidRDefault="00CE16B6" w:rsidP="00802610">
      <w:pPr>
        <w:pStyle w:val="Paragraphedeliste"/>
        <w:autoSpaceDE w:val="0"/>
        <w:autoSpaceDN w:val="0"/>
        <w:adjustRightInd w:val="0"/>
        <w:spacing w:before="120" w:after="120" w:line="360" w:lineRule="auto"/>
        <w:ind w:left="851"/>
        <w:jc w:val="both"/>
        <w:rPr>
          <w:rFonts w:ascii="Arial" w:hAnsi="Arial" w:cs="Arial"/>
          <w:sz w:val="20"/>
          <w:szCs w:val="20"/>
          <w:lang w:val="fr-CA" w:eastAsia="fr-CA"/>
        </w:rPr>
      </w:pPr>
      <w:r w:rsidRPr="00802610">
        <w:rPr>
          <w:rFonts w:ascii="Arial" w:hAnsi="Arial" w:cs="Arial"/>
          <w:sz w:val="20"/>
          <w:szCs w:val="20"/>
          <w:lang w:val="fr-CA" w:eastAsia="fr-CA"/>
        </w:rPr>
        <w:t xml:space="preserve">La durée d’enregistrement minimale </w:t>
      </w:r>
      <w:r w:rsidR="00AB06CF">
        <w:rPr>
          <w:rFonts w:ascii="Arial" w:hAnsi="Arial" w:cs="Arial"/>
          <w:sz w:val="20"/>
          <w:szCs w:val="20"/>
          <w:lang w:val="fr-CA" w:eastAsia="fr-CA"/>
        </w:rPr>
        <w:t>doit être</w:t>
      </w:r>
      <w:r w:rsidRPr="00802610">
        <w:rPr>
          <w:rFonts w:ascii="Arial" w:hAnsi="Arial" w:cs="Arial"/>
          <w:sz w:val="20"/>
          <w:szCs w:val="20"/>
          <w:lang w:val="fr-CA" w:eastAsia="fr-CA"/>
        </w:rPr>
        <w:t xml:space="preserve"> de 2 heures. </w:t>
      </w:r>
    </w:p>
    <w:p w14:paraId="7F84A975" w14:textId="77777777" w:rsidR="00CE16B6" w:rsidRPr="00802610" w:rsidRDefault="00CE16B6" w:rsidP="00802610">
      <w:pPr>
        <w:pStyle w:val="Paragraphedeliste"/>
        <w:numPr>
          <w:ilvl w:val="0"/>
          <w:numId w:val="516"/>
        </w:numPr>
        <w:autoSpaceDE w:val="0"/>
        <w:autoSpaceDN w:val="0"/>
        <w:adjustRightInd w:val="0"/>
        <w:spacing w:before="120" w:after="120" w:line="360" w:lineRule="auto"/>
        <w:ind w:left="714" w:hanging="357"/>
        <w:contextualSpacing w:val="0"/>
        <w:jc w:val="both"/>
        <w:rPr>
          <w:rFonts w:ascii="Arial" w:hAnsi="Arial" w:cs="Arial"/>
          <w:b/>
          <w:iCs/>
          <w:color w:val="000000"/>
          <w:sz w:val="20"/>
          <w:szCs w:val="20"/>
        </w:rPr>
      </w:pPr>
      <w:r w:rsidRPr="00802610">
        <w:rPr>
          <w:rFonts w:ascii="Arial" w:hAnsi="Arial" w:cs="Arial"/>
          <w:b/>
          <w:iCs/>
          <w:color w:val="000000"/>
          <w:sz w:val="20"/>
          <w:szCs w:val="20"/>
        </w:rPr>
        <w:t xml:space="preserve">Corrélation </w:t>
      </w:r>
    </w:p>
    <w:p w14:paraId="3C4AC8CA" w14:textId="6A6797FD" w:rsidR="00B279A1" w:rsidRPr="00802610" w:rsidRDefault="00CE16B6" w:rsidP="00802610">
      <w:pPr>
        <w:pStyle w:val="Paragraphedeliste"/>
        <w:autoSpaceDE w:val="0"/>
        <w:autoSpaceDN w:val="0"/>
        <w:adjustRightInd w:val="0"/>
        <w:spacing w:before="120" w:after="120" w:line="360" w:lineRule="auto"/>
        <w:ind w:left="851"/>
        <w:jc w:val="both"/>
        <w:rPr>
          <w:rFonts w:ascii="Arial" w:hAnsi="Arial" w:cs="Arial"/>
          <w:sz w:val="20"/>
          <w:szCs w:val="20"/>
          <w:lang w:val="fr-CA" w:eastAsia="fr-CA"/>
        </w:rPr>
      </w:pPr>
      <w:r w:rsidRPr="00802610">
        <w:rPr>
          <w:rFonts w:ascii="Arial" w:hAnsi="Arial" w:cs="Arial"/>
          <w:sz w:val="20"/>
          <w:szCs w:val="20"/>
          <w:lang w:val="fr-CA" w:eastAsia="fr-CA"/>
        </w:rPr>
        <w:t xml:space="preserve">Il </w:t>
      </w:r>
      <w:r w:rsidR="00BC63B2">
        <w:rPr>
          <w:rFonts w:ascii="Arial" w:hAnsi="Arial" w:cs="Arial"/>
          <w:sz w:val="20"/>
          <w:szCs w:val="20"/>
          <w:lang w:val="fr-CA" w:eastAsia="fr-CA"/>
        </w:rPr>
        <w:t>est</w:t>
      </w:r>
      <w:r w:rsidR="00574622" w:rsidRPr="00802610">
        <w:rPr>
          <w:rFonts w:ascii="Arial" w:hAnsi="Arial" w:cs="Arial"/>
          <w:sz w:val="20"/>
          <w:szCs w:val="20"/>
          <w:lang w:val="fr-CA" w:eastAsia="fr-CA"/>
        </w:rPr>
        <w:t xml:space="preserve"> </w:t>
      </w:r>
      <w:r w:rsidRPr="00802610">
        <w:rPr>
          <w:rFonts w:ascii="Arial" w:hAnsi="Arial" w:cs="Arial"/>
          <w:sz w:val="20"/>
          <w:szCs w:val="20"/>
          <w:lang w:val="fr-CA" w:eastAsia="fr-CA"/>
        </w:rPr>
        <w:t>possible de corréler les enregistrements des images avec les enregistrements audio du poste de</w:t>
      </w:r>
      <w:r w:rsidR="00574622" w:rsidRPr="002D26D0">
        <w:rPr>
          <w:rFonts w:ascii="Arial" w:hAnsi="Arial" w:cs="Arial"/>
          <w:sz w:val="20"/>
          <w:szCs w:val="20"/>
          <w:lang w:val="fr-CA" w:eastAsia="fr-CA"/>
        </w:rPr>
        <w:t xml:space="preserve"> </w:t>
      </w:r>
      <w:r w:rsidRPr="00802610">
        <w:rPr>
          <w:rFonts w:ascii="Arial" w:hAnsi="Arial" w:cs="Arial"/>
          <w:sz w:val="20"/>
          <w:szCs w:val="20"/>
          <w:lang w:val="fr-CA" w:eastAsia="fr-CA"/>
        </w:rPr>
        <w:t xml:space="preserve">pilotage. </w:t>
      </w:r>
      <w:bookmarkEnd w:id="1133"/>
    </w:p>
    <w:p w14:paraId="1C05BD2F" w14:textId="77777777" w:rsidR="00843663" w:rsidRPr="002D26D0" w:rsidRDefault="005E40D3" w:rsidP="00A94DDC">
      <w:pPr>
        <w:pStyle w:val="S1-Article"/>
        <w:spacing w:line="360" w:lineRule="auto"/>
        <w:jc w:val="both"/>
        <w:rPr>
          <w:rFonts w:ascii="Arial" w:eastAsia="Times New Roman" w:hAnsi="Arial" w:cs="Arial"/>
          <w:bCs w:val="0"/>
          <w:noProof/>
          <w:sz w:val="24"/>
          <w:szCs w:val="24"/>
        </w:rPr>
      </w:pPr>
      <w:bookmarkStart w:id="1134" w:name="_Toc214821671"/>
      <w:bookmarkStart w:id="1135" w:name="_Toc234914627"/>
      <w:r w:rsidRPr="002D26D0">
        <w:rPr>
          <w:rFonts w:ascii="Arial" w:eastAsia="Times New Roman" w:hAnsi="Arial" w:cs="Arial"/>
          <w:bCs w:val="0"/>
          <w:noProof/>
          <w:sz w:val="24"/>
          <w:szCs w:val="24"/>
        </w:rPr>
        <w:t>OPS-1.K.100</w:t>
      </w:r>
      <w:r w:rsidRPr="002D26D0">
        <w:rPr>
          <w:rFonts w:ascii="Arial" w:eastAsia="Times New Roman" w:hAnsi="Arial" w:cs="Arial"/>
          <w:bCs w:val="0"/>
          <w:noProof/>
          <w:sz w:val="24"/>
          <w:szCs w:val="24"/>
        </w:rPr>
        <w:tab/>
        <w:t xml:space="preserve"> Enregistreurs de </w:t>
      </w:r>
      <w:r w:rsidR="00923F9C" w:rsidRPr="002D26D0">
        <w:rPr>
          <w:rFonts w:ascii="Arial" w:eastAsia="Times New Roman" w:hAnsi="Arial" w:cs="Arial"/>
          <w:bCs w:val="0"/>
          <w:noProof/>
          <w:sz w:val="24"/>
          <w:szCs w:val="24"/>
        </w:rPr>
        <w:t xml:space="preserve">données de vol </w:t>
      </w:r>
      <w:r w:rsidRPr="002D26D0">
        <w:rPr>
          <w:rFonts w:ascii="Arial" w:eastAsia="Times New Roman" w:hAnsi="Arial" w:cs="Arial"/>
          <w:bCs w:val="0"/>
          <w:noProof/>
          <w:sz w:val="24"/>
          <w:szCs w:val="24"/>
        </w:rPr>
        <w:t xml:space="preserve">(FDR) </w:t>
      </w:r>
      <w:r w:rsidR="00923F9C" w:rsidRPr="002D26D0">
        <w:rPr>
          <w:rFonts w:ascii="Arial" w:eastAsia="Times New Roman" w:hAnsi="Arial" w:cs="Arial"/>
          <w:bCs w:val="0"/>
          <w:noProof/>
          <w:sz w:val="24"/>
          <w:szCs w:val="24"/>
        </w:rPr>
        <w:t>et systèmes d’enregistrement de données d’aéronef</w:t>
      </w:r>
      <w:bookmarkEnd w:id="1134"/>
      <w:r w:rsidR="00923F9C" w:rsidRPr="002D26D0">
        <w:rPr>
          <w:rFonts w:ascii="Arial" w:eastAsia="Times New Roman" w:hAnsi="Arial" w:cs="Arial"/>
          <w:bCs w:val="0"/>
          <w:noProof/>
          <w:sz w:val="24"/>
          <w:szCs w:val="24"/>
        </w:rPr>
        <w:t xml:space="preserve"> </w:t>
      </w:r>
      <w:bookmarkEnd w:id="1135"/>
    </w:p>
    <w:p w14:paraId="233778B6" w14:textId="77777777" w:rsidR="00B279A1" w:rsidRPr="002D26D0" w:rsidRDefault="000875A3" w:rsidP="00792DB4">
      <w:pPr>
        <w:pStyle w:val="S1Rf"/>
        <w:spacing w:before="120" w:after="120" w:line="360" w:lineRule="auto"/>
        <w:rPr>
          <w:rFonts w:eastAsia="Times New Roman" w:cs="Arial"/>
          <w:i w:val="0"/>
          <w:iCs w:val="0"/>
          <w:sz w:val="20"/>
          <w:szCs w:val="20"/>
          <w:lang w:val="fr-CA" w:eastAsia="fr-CA"/>
        </w:rPr>
      </w:pPr>
      <w:r w:rsidRPr="002D26D0">
        <w:rPr>
          <w:rFonts w:cs="Arial"/>
          <w:sz w:val="20"/>
          <w:szCs w:val="20"/>
          <w:lang w:val="nb-NO"/>
        </w:rPr>
        <w:t xml:space="preserve"> </w:t>
      </w:r>
      <w:r w:rsidR="00B279A1" w:rsidRPr="002D26D0">
        <w:rPr>
          <w:rFonts w:cs="Arial"/>
          <w:sz w:val="20"/>
          <w:szCs w:val="20"/>
          <w:lang w:val="nb-NO"/>
        </w:rPr>
        <w:t>(</w:t>
      </w:r>
      <w:r w:rsidR="00B279A1" w:rsidRPr="002D26D0">
        <w:rPr>
          <w:rFonts w:eastAsia="Times New Roman" w:cs="Arial"/>
          <w:i w:val="0"/>
          <w:iCs w:val="0"/>
          <w:sz w:val="20"/>
          <w:szCs w:val="20"/>
          <w:lang w:val="fr-CA" w:eastAsia="fr-CA"/>
        </w:rPr>
        <w:t>voir appendice</w:t>
      </w:r>
      <w:r w:rsidR="0001737B" w:rsidRPr="002D26D0">
        <w:rPr>
          <w:rFonts w:eastAsia="Times New Roman" w:cs="Arial"/>
          <w:i w:val="0"/>
          <w:iCs w:val="0"/>
          <w:sz w:val="20"/>
          <w:szCs w:val="20"/>
          <w:lang w:val="fr-CA" w:eastAsia="fr-CA"/>
        </w:rPr>
        <w:t xml:space="preserve"> 1 au OPS-1.K.100 </w:t>
      </w:r>
      <w:r w:rsidR="00923F9C" w:rsidRPr="002D26D0">
        <w:rPr>
          <w:rFonts w:eastAsia="Times New Roman" w:cs="Arial"/>
          <w:i w:val="0"/>
          <w:iCs w:val="0"/>
          <w:sz w:val="20"/>
          <w:szCs w:val="20"/>
          <w:lang w:val="fr-CA" w:eastAsia="fr-CA"/>
        </w:rPr>
        <w:t>Tableau 1 et Tableau 3</w:t>
      </w:r>
      <w:r w:rsidR="00B279A1" w:rsidRPr="002D26D0">
        <w:rPr>
          <w:rFonts w:eastAsia="Times New Roman" w:cs="Arial"/>
          <w:i w:val="0"/>
          <w:iCs w:val="0"/>
          <w:sz w:val="20"/>
          <w:szCs w:val="20"/>
          <w:lang w:val="fr-CA" w:eastAsia="fr-CA"/>
        </w:rPr>
        <w:t>)</w:t>
      </w:r>
    </w:p>
    <w:p w14:paraId="221EA048" w14:textId="77777777" w:rsidR="000875A3" w:rsidRPr="002D26D0" w:rsidRDefault="0001737B" w:rsidP="00792DB4">
      <w:pPr>
        <w:pStyle w:val="S1Rf"/>
        <w:spacing w:before="120" w:after="120" w:line="360" w:lineRule="auto"/>
        <w:rPr>
          <w:rFonts w:eastAsia="Times New Roman" w:cs="Arial"/>
          <w:i w:val="0"/>
          <w:iCs w:val="0"/>
          <w:sz w:val="20"/>
          <w:szCs w:val="20"/>
          <w:lang w:val="fr-CA" w:eastAsia="fr-CA"/>
        </w:rPr>
      </w:pPr>
      <w:r w:rsidRPr="002D26D0">
        <w:rPr>
          <w:rFonts w:eastAsia="Times New Roman" w:cs="Arial"/>
          <w:i w:val="0"/>
          <w:iCs w:val="0"/>
          <w:sz w:val="20"/>
          <w:szCs w:val="20"/>
          <w:lang w:val="fr-CA" w:eastAsia="fr-CA"/>
        </w:rPr>
        <w:t>(voir IEM  OPS-1.K.100)</w:t>
      </w:r>
    </w:p>
    <w:p w14:paraId="305722A8" w14:textId="3FEEC1B4" w:rsidR="00CB64B2" w:rsidRPr="002D26D0" w:rsidRDefault="00CB64B2" w:rsidP="004C1137">
      <w:pPr>
        <w:numPr>
          <w:ilvl w:val="2"/>
          <w:numId w:val="397"/>
        </w:numPr>
        <w:tabs>
          <w:tab w:val="clear" w:pos="1429"/>
          <w:tab w:val="num" w:pos="567"/>
        </w:tabs>
        <w:autoSpaceDE w:val="0"/>
        <w:autoSpaceDN w:val="0"/>
        <w:adjustRightInd w:val="0"/>
        <w:spacing w:line="360" w:lineRule="auto"/>
        <w:ind w:left="284" w:hanging="284"/>
        <w:jc w:val="both"/>
        <w:rPr>
          <w:rFonts w:ascii="Arial" w:hAnsi="Arial" w:cs="Arial"/>
          <w:sz w:val="20"/>
          <w:szCs w:val="20"/>
          <w:lang w:val="fr-CA" w:eastAsia="fr-CA"/>
        </w:rPr>
      </w:pPr>
      <w:r w:rsidRPr="00802610">
        <w:rPr>
          <w:rFonts w:ascii="Arial" w:hAnsi="Arial" w:cs="Arial"/>
          <w:sz w:val="20"/>
          <w:szCs w:val="20"/>
          <w:lang w:val="fr-CA" w:eastAsia="fr-CA"/>
        </w:rPr>
        <w:t>Applica</w:t>
      </w:r>
      <w:r w:rsidR="00BC63B2">
        <w:rPr>
          <w:rFonts w:ascii="Arial" w:hAnsi="Arial" w:cs="Arial"/>
          <w:sz w:val="20"/>
          <w:szCs w:val="20"/>
          <w:lang w:val="fr-CA" w:eastAsia="fr-CA"/>
        </w:rPr>
        <w:t>bilité</w:t>
      </w:r>
      <w:r w:rsidR="00FC7B7C" w:rsidRPr="002D26D0">
        <w:rPr>
          <w:rFonts w:ascii="Arial" w:hAnsi="Arial" w:cs="Arial"/>
          <w:sz w:val="20"/>
          <w:szCs w:val="20"/>
          <w:lang w:val="fr-CA" w:eastAsia="fr-CA"/>
        </w:rPr>
        <w:t> :</w:t>
      </w:r>
    </w:p>
    <w:p w14:paraId="622F9862" w14:textId="574ABF2F" w:rsidR="007A1307" w:rsidRPr="00802610" w:rsidRDefault="007A1307" w:rsidP="00802610">
      <w:pPr>
        <w:pStyle w:val="Paragraphedeliste"/>
        <w:numPr>
          <w:ilvl w:val="4"/>
          <w:numId w:val="510"/>
        </w:numPr>
        <w:autoSpaceDE w:val="0"/>
        <w:autoSpaceDN w:val="0"/>
        <w:adjustRightInd w:val="0"/>
        <w:spacing w:after="240" w:line="360" w:lineRule="auto"/>
        <w:ind w:left="851"/>
        <w:jc w:val="both"/>
        <w:rPr>
          <w:rFonts w:ascii="Arial" w:hAnsi="Arial" w:cs="Arial"/>
          <w:sz w:val="20"/>
          <w:szCs w:val="20"/>
          <w:lang w:val="fr-CA" w:eastAsia="fr-CA"/>
        </w:rPr>
      </w:pPr>
      <w:r w:rsidRPr="00802610">
        <w:rPr>
          <w:rFonts w:ascii="Arial" w:hAnsi="Arial" w:cs="Arial"/>
          <w:sz w:val="20"/>
          <w:szCs w:val="20"/>
          <w:lang w:val="fr-CA" w:eastAsia="fr-CA"/>
        </w:rPr>
        <w:t xml:space="preserve">Tous les avions à turbomachines de masse maximale au décollage certifiée égale ou inférieure à 5 700 kg pour lesquels la demande de certification de type </w:t>
      </w:r>
      <w:r w:rsidR="00BC63B2">
        <w:rPr>
          <w:rFonts w:ascii="Arial" w:hAnsi="Arial" w:cs="Arial"/>
          <w:sz w:val="20"/>
          <w:szCs w:val="20"/>
          <w:lang w:val="fr-CA" w:eastAsia="fr-CA"/>
        </w:rPr>
        <w:t>a</w:t>
      </w:r>
      <w:r w:rsidR="00BC63B2" w:rsidRPr="00802610">
        <w:rPr>
          <w:rFonts w:ascii="Arial" w:hAnsi="Arial" w:cs="Arial"/>
          <w:sz w:val="20"/>
          <w:szCs w:val="20"/>
          <w:lang w:val="fr-CA" w:eastAsia="fr-CA"/>
        </w:rPr>
        <w:t xml:space="preserve"> </w:t>
      </w:r>
      <w:r w:rsidRPr="00802610">
        <w:rPr>
          <w:rFonts w:ascii="Arial" w:hAnsi="Arial" w:cs="Arial"/>
          <w:sz w:val="20"/>
          <w:szCs w:val="20"/>
          <w:lang w:val="fr-CA" w:eastAsia="fr-CA"/>
        </w:rPr>
        <w:t xml:space="preserve">été présentée à un État contractant le 1er janvier 2016 ou après </w:t>
      </w:r>
      <w:r w:rsidR="00BC63B2">
        <w:rPr>
          <w:rFonts w:ascii="Arial" w:hAnsi="Arial" w:cs="Arial"/>
          <w:sz w:val="20"/>
          <w:szCs w:val="20"/>
          <w:lang w:val="fr-CA" w:eastAsia="fr-CA"/>
        </w:rPr>
        <w:t>doivent être</w:t>
      </w:r>
      <w:r w:rsidR="00BC63B2" w:rsidRPr="00802610">
        <w:rPr>
          <w:rFonts w:ascii="Arial" w:hAnsi="Arial" w:cs="Arial"/>
          <w:sz w:val="20"/>
          <w:szCs w:val="20"/>
          <w:lang w:val="fr-CA" w:eastAsia="fr-CA"/>
        </w:rPr>
        <w:t xml:space="preserve"> </w:t>
      </w:r>
      <w:r w:rsidRPr="00802610">
        <w:rPr>
          <w:rFonts w:ascii="Arial" w:hAnsi="Arial" w:cs="Arial"/>
          <w:sz w:val="20"/>
          <w:szCs w:val="20"/>
          <w:lang w:val="fr-CA" w:eastAsia="fr-CA"/>
        </w:rPr>
        <w:t>équipés :</w:t>
      </w:r>
    </w:p>
    <w:p w14:paraId="31606BCE" w14:textId="5AF1A186" w:rsidR="007A1307" w:rsidRPr="002D26D0" w:rsidRDefault="007A1307" w:rsidP="00802610">
      <w:pPr>
        <w:tabs>
          <w:tab w:val="num" w:pos="1134"/>
        </w:tabs>
        <w:autoSpaceDE w:val="0"/>
        <w:autoSpaceDN w:val="0"/>
        <w:adjustRightInd w:val="0"/>
        <w:spacing w:after="120" w:line="360" w:lineRule="auto"/>
        <w:ind w:left="1134" w:hanging="141"/>
        <w:jc w:val="both"/>
        <w:rPr>
          <w:rFonts w:ascii="Arial" w:hAnsi="Arial" w:cs="Arial"/>
          <w:sz w:val="20"/>
          <w:szCs w:val="20"/>
          <w:lang w:val="fr-CA" w:eastAsia="fr-CA"/>
        </w:rPr>
      </w:pPr>
      <w:r w:rsidRPr="002D26D0">
        <w:rPr>
          <w:rFonts w:ascii="Arial" w:hAnsi="Arial" w:cs="Arial"/>
          <w:sz w:val="20"/>
          <w:szCs w:val="20"/>
          <w:lang w:val="fr-CA" w:eastAsia="fr-CA"/>
        </w:rPr>
        <w:t>(</w:t>
      </w:r>
      <w:r w:rsidR="001913F4" w:rsidRPr="002D26D0">
        <w:rPr>
          <w:rFonts w:ascii="Arial" w:hAnsi="Arial" w:cs="Arial"/>
          <w:sz w:val="20"/>
          <w:szCs w:val="20"/>
          <w:lang w:val="fr-CA" w:eastAsia="fr-CA"/>
        </w:rPr>
        <w:t>i</w:t>
      </w:r>
      <w:r w:rsidRPr="002D26D0">
        <w:rPr>
          <w:rFonts w:ascii="Arial" w:hAnsi="Arial" w:cs="Arial"/>
          <w:sz w:val="20"/>
          <w:szCs w:val="20"/>
          <w:lang w:val="fr-CA" w:eastAsia="fr-CA"/>
        </w:rPr>
        <w:t xml:space="preserve">) d’un FDR </w:t>
      </w:r>
      <w:r w:rsidR="008F43ED" w:rsidRPr="00802610">
        <w:rPr>
          <w:rFonts w:ascii="Arial" w:hAnsi="Arial" w:cs="Arial"/>
          <w:sz w:val="20"/>
          <w:szCs w:val="20"/>
          <w:lang w:val="fr-CA" w:eastAsia="fr-CA"/>
        </w:rPr>
        <w:t>qui enregistre au moins les 16 premiers paramètres énumérés au</w:t>
      </w:r>
      <w:r w:rsidR="00ED1003" w:rsidRPr="002D26D0">
        <w:rPr>
          <w:rFonts w:ascii="Arial" w:hAnsi="Arial" w:cs="Arial"/>
          <w:sz w:val="20"/>
          <w:szCs w:val="20"/>
          <w:lang w:val="fr-CA" w:eastAsia="fr-CA"/>
        </w:rPr>
        <w:t xml:space="preserve"> </w:t>
      </w:r>
      <w:r w:rsidR="00ED1003" w:rsidRPr="00802610">
        <w:rPr>
          <w:rFonts w:ascii="Arial" w:hAnsi="Arial" w:cs="Arial"/>
          <w:sz w:val="20"/>
          <w:szCs w:val="20"/>
          <w:lang w:val="fr-CA" w:eastAsia="fr-CA"/>
        </w:rPr>
        <w:t>t</w:t>
      </w:r>
      <w:r w:rsidR="008F43ED" w:rsidRPr="00802610">
        <w:rPr>
          <w:rFonts w:ascii="Arial" w:hAnsi="Arial" w:cs="Arial"/>
          <w:sz w:val="20"/>
          <w:szCs w:val="20"/>
          <w:lang w:val="fr-CA" w:eastAsia="fr-CA"/>
        </w:rPr>
        <w:t>ablea</w:t>
      </w:r>
      <w:r w:rsidR="00ED1003" w:rsidRPr="00802610">
        <w:rPr>
          <w:rFonts w:ascii="Arial" w:hAnsi="Arial" w:cs="Arial"/>
          <w:sz w:val="20"/>
          <w:szCs w:val="20"/>
          <w:lang w:val="fr-CA" w:eastAsia="fr-CA"/>
        </w:rPr>
        <w:t xml:space="preserve">u </w:t>
      </w:r>
      <w:r w:rsidR="004C1137" w:rsidRPr="002D26D0">
        <w:rPr>
          <w:rFonts w:ascii="Arial" w:hAnsi="Arial" w:cs="Arial"/>
          <w:sz w:val="20"/>
          <w:szCs w:val="20"/>
          <w:lang w:val="fr-CA" w:eastAsia="fr-CA"/>
        </w:rPr>
        <w:t xml:space="preserve">1 de </w:t>
      </w:r>
      <w:r w:rsidR="0003493B" w:rsidRPr="002D26D0">
        <w:rPr>
          <w:rFonts w:ascii="Arial" w:hAnsi="Arial" w:cs="Arial"/>
          <w:sz w:val="20"/>
          <w:szCs w:val="20"/>
          <w:lang w:val="fr-CA" w:eastAsia="fr-CA"/>
        </w:rPr>
        <w:t>appendice 1 au OPS-1.K.085, OPS-1.K.100, OPS-1.K.105</w:t>
      </w:r>
      <w:r w:rsidR="008F43ED" w:rsidRPr="00802610">
        <w:rPr>
          <w:rFonts w:ascii="Arial" w:hAnsi="Arial" w:cs="Arial"/>
          <w:sz w:val="20"/>
          <w:szCs w:val="20"/>
          <w:lang w:val="fr-CA" w:eastAsia="fr-CA"/>
        </w:rPr>
        <w:t xml:space="preserve">; ou </w:t>
      </w:r>
      <w:r w:rsidRPr="002D26D0">
        <w:rPr>
          <w:rFonts w:ascii="Arial" w:hAnsi="Arial" w:cs="Arial"/>
          <w:sz w:val="20"/>
          <w:szCs w:val="20"/>
          <w:lang w:val="fr-CA" w:eastAsia="fr-CA"/>
        </w:rPr>
        <w:t xml:space="preserve"> </w:t>
      </w:r>
    </w:p>
    <w:p w14:paraId="3D4E3913" w14:textId="18FC9771" w:rsidR="007A1307" w:rsidRPr="002D26D0" w:rsidRDefault="007A1307" w:rsidP="00802610">
      <w:pPr>
        <w:tabs>
          <w:tab w:val="num" w:pos="1134"/>
        </w:tabs>
        <w:autoSpaceDE w:val="0"/>
        <w:autoSpaceDN w:val="0"/>
        <w:adjustRightInd w:val="0"/>
        <w:spacing w:after="120" w:line="360" w:lineRule="auto"/>
        <w:ind w:left="1134" w:hanging="141"/>
        <w:jc w:val="both"/>
        <w:rPr>
          <w:rFonts w:ascii="Arial" w:hAnsi="Arial" w:cs="Arial"/>
          <w:sz w:val="20"/>
          <w:szCs w:val="20"/>
          <w:lang w:val="fr-CA" w:eastAsia="fr-CA"/>
        </w:rPr>
      </w:pPr>
      <w:r w:rsidRPr="002D26D0">
        <w:rPr>
          <w:rFonts w:ascii="Arial" w:hAnsi="Arial" w:cs="Arial"/>
          <w:sz w:val="20"/>
          <w:szCs w:val="20"/>
          <w:lang w:val="fr-CA" w:eastAsia="fr-CA"/>
        </w:rPr>
        <w:t>(</w:t>
      </w:r>
      <w:r w:rsidR="001913F4" w:rsidRPr="002D26D0">
        <w:rPr>
          <w:rFonts w:ascii="Arial" w:hAnsi="Arial" w:cs="Arial"/>
          <w:sz w:val="20"/>
          <w:szCs w:val="20"/>
          <w:lang w:val="fr-CA" w:eastAsia="fr-CA"/>
        </w:rPr>
        <w:t>ii</w:t>
      </w:r>
      <w:r w:rsidRPr="002D26D0">
        <w:rPr>
          <w:rFonts w:ascii="Arial" w:hAnsi="Arial" w:cs="Arial"/>
          <w:sz w:val="20"/>
          <w:szCs w:val="20"/>
          <w:lang w:val="fr-CA" w:eastAsia="fr-CA"/>
        </w:rPr>
        <w:t xml:space="preserve">)  d’un AIR ou d’un AIRS Classe C </w:t>
      </w:r>
      <w:r w:rsidR="00ED1003" w:rsidRPr="002D26D0">
        <w:rPr>
          <w:rFonts w:ascii="Arial" w:hAnsi="Arial" w:cs="Arial"/>
          <w:sz w:val="20"/>
          <w:szCs w:val="20"/>
          <w:lang w:val="fr-CA" w:eastAsia="fr-CA"/>
        </w:rPr>
        <w:t>qui enregistre</w:t>
      </w:r>
      <w:r w:rsidR="00D5246B" w:rsidRPr="002D26D0">
        <w:rPr>
          <w:rFonts w:ascii="Arial" w:hAnsi="Arial" w:cs="Arial"/>
          <w:sz w:val="20"/>
          <w:szCs w:val="20"/>
          <w:lang w:val="fr-CA" w:eastAsia="fr-CA"/>
        </w:rPr>
        <w:t xml:space="preserve"> au moins</w:t>
      </w:r>
      <w:r w:rsidRPr="002D26D0">
        <w:rPr>
          <w:rFonts w:ascii="Arial" w:hAnsi="Arial" w:cs="Arial"/>
          <w:sz w:val="20"/>
          <w:szCs w:val="20"/>
          <w:lang w:val="fr-CA" w:eastAsia="fr-CA"/>
        </w:rPr>
        <w:t xml:space="preserve"> les paramètres de trajectoire de vol et</w:t>
      </w:r>
      <w:r w:rsidR="00D5246B" w:rsidRPr="002D26D0">
        <w:rPr>
          <w:rFonts w:ascii="Arial" w:hAnsi="Arial" w:cs="Arial"/>
          <w:sz w:val="20"/>
          <w:szCs w:val="20"/>
          <w:lang w:val="fr-CA" w:eastAsia="fr-CA"/>
        </w:rPr>
        <w:t xml:space="preserve"> </w:t>
      </w:r>
      <w:r w:rsidRPr="002D26D0">
        <w:rPr>
          <w:rFonts w:ascii="Arial" w:hAnsi="Arial" w:cs="Arial"/>
          <w:sz w:val="20"/>
          <w:szCs w:val="20"/>
          <w:lang w:val="fr-CA" w:eastAsia="fr-CA"/>
        </w:rPr>
        <w:t>de</w:t>
      </w:r>
      <w:r w:rsidR="00D5246B" w:rsidRPr="002D26D0">
        <w:rPr>
          <w:rFonts w:ascii="Arial" w:hAnsi="Arial" w:cs="Arial"/>
          <w:sz w:val="20"/>
          <w:szCs w:val="20"/>
          <w:lang w:val="fr-CA" w:eastAsia="fr-CA"/>
        </w:rPr>
        <w:t xml:space="preserve"> </w:t>
      </w:r>
      <w:r w:rsidRPr="002D26D0">
        <w:rPr>
          <w:rFonts w:ascii="Arial" w:hAnsi="Arial" w:cs="Arial"/>
          <w:sz w:val="20"/>
          <w:szCs w:val="20"/>
          <w:lang w:val="fr-CA" w:eastAsia="fr-CA"/>
        </w:rPr>
        <w:t>vitesse affichés au(x) pilote(s)</w:t>
      </w:r>
      <w:r w:rsidR="00D5246B" w:rsidRPr="002D26D0">
        <w:rPr>
          <w:rFonts w:ascii="Arial" w:hAnsi="Arial" w:cs="Arial"/>
          <w:sz w:val="20"/>
          <w:szCs w:val="20"/>
          <w:lang w:val="fr-CA" w:eastAsia="fr-CA"/>
        </w:rPr>
        <w:t xml:space="preserve"> </w:t>
      </w:r>
      <w:r w:rsidR="00D5246B" w:rsidRPr="00802610">
        <w:rPr>
          <w:rFonts w:ascii="Arial" w:hAnsi="Arial" w:cs="Arial"/>
          <w:sz w:val="20"/>
          <w:szCs w:val="20"/>
          <w:lang w:val="fr-CA" w:eastAsia="fr-CA"/>
        </w:rPr>
        <w:t>qui sont définis au § 2.2.3 de l’</w:t>
      </w:r>
      <w:r w:rsidR="00D5246B" w:rsidRPr="002D26D0">
        <w:rPr>
          <w:rFonts w:ascii="Arial" w:hAnsi="Arial" w:cs="Arial"/>
          <w:sz w:val="20"/>
          <w:szCs w:val="20"/>
          <w:lang w:val="fr-CA" w:eastAsia="fr-CA"/>
        </w:rPr>
        <w:t xml:space="preserve">appendice 1 au </w:t>
      </w:r>
      <w:r w:rsidR="0003493B" w:rsidRPr="002D26D0">
        <w:rPr>
          <w:rFonts w:ascii="Arial" w:hAnsi="Arial" w:cs="Arial"/>
          <w:sz w:val="20"/>
          <w:szCs w:val="20"/>
          <w:lang w:val="fr-CA" w:eastAsia="fr-CA"/>
        </w:rPr>
        <w:t>OPS-1.K.085, OPS-1.K.100, OPS-1.K.105</w:t>
      </w:r>
      <w:r w:rsidR="00D5246B" w:rsidRPr="00802610">
        <w:rPr>
          <w:rFonts w:ascii="Arial" w:hAnsi="Arial" w:cs="Arial"/>
          <w:sz w:val="20"/>
          <w:szCs w:val="20"/>
          <w:lang w:val="fr-CA" w:eastAsia="fr-CA"/>
        </w:rPr>
        <w:t xml:space="preserve">; </w:t>
      </w:r>
      <w:r w:rsidRPr="002D26D0">
        <w:rPr>
          <w:rFonts w:ascii="Arial" w:hAnsi="Arial" w:cs="Arial"/>
          <w:sz w:val="20"/>
          <w:szCs w:val="20"/>
          <w:lang w:val="fr-CA" w:eastAsia="fr-CA"/>
        </w:rPr>
        <w:t>ou</w:t>
      </w:r>
    </w:p>
    <w:p w14:paraId="2EEDE881" w14:textId="06895158" w:rsidR="007A1307" w:rsidRPr="00802610" w:rsidRDefault="007A1307" w:rsidP="00802610">
      <w:pPr>
        <w:tabs>
          <w:tab w:val="num" w:pos="1134"/>
        </w:tabs>
        <w:autoSpaceDE w:val="0"/>
        <w:autoSpaceDN w:val="0"/>
        <w:adjustRightInd w:val="0"/>
        <w:spacing w:after="120" w:line="360" w:lineRule="auto"/>
        <w:ind w:left="1134" w:hanging="141"/>
        <w:jc w:val="both"/>
        <w:rPr>
          <w:rFonts w:cs="Arial"/>
          <w:sz w:val="20"/>
          <w:szCs w:val="20"/>
          <w:lang w:val="fr-CA" w:eastAsia="fr-CA"/>
        </w:rPr>
      </w:pPr>
      <w:r w:rsidRPr="00802610">
        <w:rPr>
          <w:rFonts w:ascii="Arial" w:hAnsi="Arial" w:cs="Arial"/>
          <w:sz w:val="20"/>
          <w:szCs w:val="20"/>
          <w:lang w:val="fr-CA" w:eastAsia="fr-CA"/>
        </w:rPr>
        <w:lastRenderedPageBreak/>
        <w:t>(</w:t>
      </w:r>
      <w:r w:rsidR="001913F4" w:rsidRPr="00802610">
        <w:rPr>
          <w:rFonts w:ascii="Arial" w:hAnsi="Arial" w:cs="Arial"/>
          <w:sz w:val="20"/>
          <w:szCs w:val="20"/>
          <w:lang w:val="fr-CA" w:eastAsia="fr-CA"/>
        </w:rPr>
        <w:t xml:space="preserve">iii </w:t>
      </w:r>
      <w:r w:rsidRPr="00802610">
        <w:rPr>
          <w:rFonts w:ascii="Arial" w:hAnsi="Arial" w:cs="Arial"/>
          <w:sz w:val="20"/>
          <w:szCs w:val="20"/>
          <w:lang w:val="fr-CA" w:eastAsia="fr-CA"/>
        </w:rPr>
        <w:t xml:space="preserve">) d’un ADRS </w:t>
      </w:r>
      <w:r w:rsidR="00D5246B" w:rsidRPr="00802610">
        <w:rPr>
          <w:rFonts w:ascii="Arial" w:hAnsi="Arial" w:cs="Arial"/>
          <w:sz w:val="20"/>
          <w:szCs w:val="20"/>
          <w:lang w:val="fr-CA" w:eastAsia="fr-CA"/>
        </w:rPr>
        <w:t>qui enregistre au moins les 7 premiers</w:t>
      </w:r>
      <w:r w:rsidR="009846BD">
        <w:rPr>
          <w:rFonts w:ascii="Arial" w:hAnsi="Arial" w:cs="Arial"/>
          <w:sz w:val="20"/>
          <w:szCs w:val="20"/>
          <w:lang w:val="fr-CA" w:eastAsia="fr-CA"/>
        </w:rPr>
        <w:t xml:space="preserve"> </w:t>
      </w:r>
      <w:r w:rsidRPr="00802610">
        <w:rPr>
          <w:rFonts w:ascii="Arial" w:hAnsi="Arial" w:cs="Arial"/>
          <w:sz w:val="20"/>
          <w:szCs w:val="20"/>
          <w:lang w:val="fr-CA" w:eastAsia="fr-CA"/>
        </w:rPr>
        <w:t xml:space="preserve">paramètres essentiels énumérés au </w:t>
      </w:r>
      <w:r w:rsidR="00D5246B" w:rsidRPr="00802610">
        <w:rPr>
          <w:rFonts w:ascii="Arial" w:hAnsi="Arial" w:cs="Arial"/>
          <w:sz w:val="20"/>
          <w:szCs w:val="20"/>
          <w:lang w:val="fr-CA" w:eastAsia="fr-CA"/>
        </w:rPr>
        <w:t>t</w:t>
      </w:r>
      <w:r w:rsidRPr="00802610">
        <w:rPr>
          <w:rFonts w:ascii="Arial" w:hAnsi="Arial" w:cs="Arial"/>
          <w:sz w:val="20"/>
          <w:szCs w:val="20"/>
          <w:lang w:val="fr-CA" w:eastAsia="fr-CA"/>
        </w:rPr>
        <w:t xml:space="preserve">ableau 3 de l’Appendice 1 au </w:t>
      </w:r>
      <w:r w:rsidR="007508B4" w:rsidRPr="002D26D0">
        <w:rPr>
          <w:rFonts w:ascii="Arial" w:hAnsi="Arial" w:cs="Arial"/>
          <w:sz w:val="20"/>
          <w:szCs w:val="20"/>
          <w:lang w:val="fr-CA" w:eastAsia="fr-CA"/>
        </w:rPr>
        <w:t>OPS-1.K.085, OPS-1.K.100, OPS-1.K.105</w:t>
      </w:r>
      <w:r w:rsidRPr="00802610">
        <w:rPr>
          <w:rFonts w:ascii="Arial" w:hAnsi="Arial" w:cs="Arial"/>
          <w:sz w:val="20"/>
          <w:szCs w:val="20"/>
          <w:lang w:val="fr-CA" w:eastAsia="fr-CA"/>
        </w:rPr>
        <w:t>.</w:t>
      </w:r>
      <w:r w:rsidR="009E40A2" w:rsidRPr="00802610">
        <w:rPr>
          <w:rFonts w:ascii="Arial" w:hAnsi="Arial" w:cs="Arial"/>
          <w:i/>
          <w:iCs/>
          <w:sz w:val="20"/>
          <w:szCs w:val="20"/>
          <w:lang w:val="fr-CA" w:eastAsia="fr-CA"/>
        </w:rPr>
        <w:t>Note</w:t>
      </w:r>
      <w:r w:rsidR="00FC377D">
        <w:rPr>
          <w:rFonts w:ascii="Arial" w:hAnsi="Arial" w:cs="Arial"/>
          <w:i/>
          <w:iCs/>
          <w:sz w:val="20"/>
          <w:szCs w:val="20"/>
          <w:lang w:val="fr-CA" w:eastAsia="fr-CA"/>
        </w:rPr>
        <w:t> :</w:t>
      </w:r>
      <w:r w:rsidR="009E40A2" w:rsidRPr="00802610">
        <w:rPr>
          <w:rFonts w:ascii="Arial" w:hAnsi="Arial" w:cs="Arial"/>
          <w:i/>
          <w:iCs/>
          <w:sz w:val="20"/>
          <w:szCs w:val="20"/>
          <w:lang w:val="fr-CA" w:eastAsia="fr-CA"/>
        </w:rPr>
        <w:t xml:space="preserve"> La classification des AIR ou des AIRS est définie au § 6.2 de l’Appendice 1 au OPS-1.K.085, OPS-1.K.100, OPS-1.K.105.</w:t>
      </w:r>
    </w:p>
    <w:p w14:paraId="77FD77E6" w14:textId="3EFCDE41" w:rsidR="007A1307" w:rsidRPr="002D26D0" w:rsidRDefault="007A1307" w:rsidP="007572F9">
      <w:pPr>
        <w:pStyle w:val="Paragraphedeliste"/>
        <w:numPr>
          <w:ilvl w:val="4"/>
          <w:numId w:val="510"/>
        </w:numPr>
        <w:autoSpaceDE w:val="0"/>
        <w:autoSpaceDN w:val="0"/>
        <w:adjustRightInd w:val="0"/>
        <w:spacing w:after="240" w:line="360" w:lineRule="auto"/>
        <w:ind w:left="851"/>
        <w:jc w:val="both"/>
        <w:rPr>
          <w:rFonts w:ascii="Arial" w:hAnsi="Arial" w:cs="Arial"/>
          <w:sz w:val="20"/>
          <w:szCs w:val="20"/>
          <w:lang w:val="fr-CA" w:eastAsia="fr-CA"/>
        </w:rPr>
      </w:pPr>
      <w:r w:rsidRPr="002D26D0">
        <w:rPr>
          <w:rFonts w:ascii="Arial" w:hAnsi="Arial" w:cs="Arial"/>
          <w:sz w:val="20"/>
          <w:szCs w:val="20"/>
          <w:lang w:val="fr-CA" w:eastAsia="fr-CA"/>
        </w:rPr>
        <w:t xml:space="preserve">Tous les avions dont la masse maximale au décollage certifiée est supérieure à 27 000 kg et dont le premier certificat de navigabilité individuel a été délivré le 1er janvier 1989 ou après </w:t>
      </w:r>
      <w:r w:rsidR="00FC377D">
        <w:rPr>
          <w:rFonts w:ascii="Arial" w:hAnsi="Arial" w:cs="Arial"/>
          <w:sz w:val="20"/>
          <w:szCs w:val="20"/>
          <w:lang w:val="fr-CA" w:eastAsia="fr-CA"/>
        </w:rPr>
        <w:t>doivent être</w:t>
      </w:r>
      <w:r w:rsidR="00FC377D" w:rsidRPr="002D26D0">
        <w:rPr>
          <w:rFonts w:ascii="Arial" w:hAnsi="Arial" w:cs="Arial"/>
          <w:sz w:val="20"/>
          <w:szCs w:val="20"/>
          <w:lang w:val="fr-CA" w:eastAsia="fr-CA"/>
        </w:rPr>
        <w:t xml:space="preserve"> </w:t>
      </w:r>
      <w:r w:rsidRPr="002D26D0">
        <w:rPr>
          <w:rFonts w:ascii="Arial" w:hAnsi="Arial" w:cs="Arial"/>
          <w:sz w:val="20"/>
          <w:szCs w:val="20"/>
          <w:lang w:val="fr-CA" w:eastAsia="fr-CA"/>
        </w:rPr>
        <w:t xml:space="preserve">équipés d’un FDR </w:t>
      </w:r>
      <w:r w:rsidR="00D5246B" w:rsidRPr="007572F9">
        <w:rPr>
          <w:rFonts w:ascii="Arial" w:hAnsi="Arial" w:cs="Arial"/>
          <w:sz w:val="20"/>
          <w:szCs w:val="20"/>
          <w:lang w:val="fr-CA" w:eastAsia="fr-CA"/>
        </w:rPr>
        <w:t>qui</w:t>
      </w:r>
      <w:r w:rsidR="00D5246B" w:rsidRPr="00802610">
        <w:rPr>
          <w:rFonts w:ascii="Arial" w:hAnsi="Arial" w:cs="Arial"/>
          <w:sz w:val="20"/>
          <w:szCs w:val="20"/>
          <w:lang w:val="fr-CA" w:eastAsia="fr-CA"/>
        </w:rPr>
        <w:t xml:space="preserve"> enregistre au moins les 32 premiers paramètres énumérés au</w:t>
      </w:r>
      <w:r w:rsidR="00334407" w:rsidRPr="00802610">
        <w:rPr>
          <w:rFonts w:ascii="Arial" w:hAnsi="Arial" w:cs="Arial"/>
          <w:sz w:val="20"/>
          <w:szCs w:val="20"/>
          <w:lang w:val="fr-CA" w:eastAsia="fr-CA"/>
        </w:rPr>
        <w:t xml:space="preserve"> tableau 1 de l’appendice 1 au </w:t>
      </w:r>
      <w:r w:rsidR="0003493B" w:rsidRPr="002D26D0">
        <w:rPr>
          <w:rFonts w:ascii="Arial" w:hAnsi="Arial" w:cs="Arial"/>
          <w:sz w:val="20"/>
          <w:szCs w:val="20"/>
          <w:lang w:val="fr-CA" w:eastAsia="fr-CA"/>
        </w:rPr>
        <w:t>OPS-1.K.085, OPS-1.K.100, OPS-1.K.105</w:t>
      </w:r>
      <w:r w:rsidR="00334407" w:rsidRPr="00802610">
        <w:rPr>
          <w:rFonts w:ascii="Arial" w:hAnsi="Arial" w:cs="Arial"/>
          <w:sz w:val="20"/>
          <w:szCs w:val="20"/>
          <w:lang w:val="fr-CA" w:eastAsia="fr-CA"/>
        </w:rPr>
        <w:t>OPS-1.K.100</w:t>
      </w:r>
      <w:r w:rsidRPr="002D26D0">
        <w:rPr>
          <w:rFonts w:ascii="Arial" w:hAnsi="Arial" w:cs="Arial"/>
          <w:sz w:val="20"/>
          <w:szCs w:val="20"/>
          <w:lang w:val="fr-CA" w:eastAsia="fr-CA"/>
        </w:rPr>
        <w:t>.</w:t>
      </w:r>
    </w:p>
    <w:p w14:paraId="252C429B" w14:textId="154404C3" w:rsidR="007A1307" w:rsidRPr="002D26D0" w:rsidRDefault="007A1307" w:rsidP="007572F9">
      <w:pPr>
        <w:pStyle w:val="Paragraphedeliste"/>
        <w:numPr>
          <w:ilvl w:val="4"/>
          <w:numId w:val="510"/>
        </w:numPr>
        <w:autoSpaceDE w:val="0"/>
        <w:autoSpaceDN w:val="0"/>
        <w:adjustRightInd w:val="0"/>
        <w:spacing w:after="240" w:line="360" w:lineRule="auto"/>
        <w:ind w:left="851"/>
        <w:jc w:val="both"/>
        <w:rPr>
          <w:rFonts w:ascii="Arial" w:hAnsi="Arial" w:cs="Arial"/>
          <w:sz w:val="20"/>
          <w:szCs w:val="20"/>
          <w:lang w:val="fr-CA" w:eastAsia="fr-CA"/>
        </w:rPr>
      </w:pPr>
      <w:r w:rsidRPr="002D26D0">
        <w:rPr>
          <w:rFonts w:ascii="Arial" w:hAnsi="Arial" w:cs="Arial"/>
          <w:sz w:val="20"/>
          <w:szCs w:val="20"/>
          <w:lang w:val="fr-CA" w:eastAsia="fr-CA"/>
        </w:rPr>
        <w:t xml:space="preserve"> Tous les avions dont la masse maximale au décollage certifiée est supérieure à 5 700 kg et inférieure ou égale à 27 000 kg et dont le premier certificat de navigabilité individuel a été délivré le 1er janvier 1989 ou après </w:t>
      </w:r>
      <w:r w:rsidR="00FC377D">
        <w:rPr>
          <w:rFonts w:ascii="Arial" w:hAnsi="Arial" w:cs="Arial"/>
          <w:sz w:val="20"/>
          <w:szCs w:val="20"/>
          <w:lang w:val="fr-CA" w:eastAsia="fr-CA"/>
        </w:rPr>
        <w:t>doivent être</w:t>
      </w:r>
      <w:r w:rsidR="00FC377D" w:rsidRPr="002D26D0">
        <w:rPr>
          <w:rFonts w:ascii="Arial" w:hAnsi="Arial" w:cs="Arial"/>
          <w:sz w:val="20"/>
          <w:szCs w:val="20"/>
          <w:lang w:val="fr-CA" w:eastAsia="fr-CA"/>
        </w:rPr>
        <w:t xml:space="preserve"> </w:t>
      </w:r>
      <w:r w:rsidRPr="002D26D0">
        <w:rPr>
          <w:rFonts w:ascii="Arial" w:hAnsi="Arial" w:cs="Arial"/>
          <w:sz w:val="20"/>
          <w:szCs w:val="20"/>
          <w:lang w:val="fr-CA" w:eastAsia="fr-CA"/>
        </w:rPr>
        <w:t>équipés d’un FDR</w:t>
      </w:r>
      <w:r w:rsidR="00334407" w:rsidRPr="002D26D0">
        <w:rPr>
          <w:rFonts w:ascii="Arial" w:hAnsi="Arial" w:cs="Arial"/>
          <w:sz w:val="20"/>
          <w:szCs w:val="20"/>
          <w:lang w:val="fr-CA" w:eastAsia="fr-CA"/>
        </w:rPr>
        <w:t xml:space="preserve"> </w:t>
      </w:r>
      <w:r w:rsidR="00334407" w:rsidRPr="00802610">
        <w:rPr>
          <w:rFonts w:ascii="Arial" w:hAnsi="Arial" w:cs="Arial"/>
          <w:sz w:val="20"/>
          <w:szCs w:val="20"/>
          <w:lang w:val="fr-CA" w:eastAsia="fr-CA"/>
        </w:rPr>
        <w:t>qui enregistre au moins les 16 p</w:t>
      </w:r>
      <w:r w:rsidR="00334407" w:rsidRPr="002D26D0">
        <w:rPr>
          <w:rFonts w:ascii="Arial" w:hAnsi="Arial" w:cs="Arial"/>
          <w:sz w:val="20"/>
          <w:szCs w:val="20"/>
          <w:lang w:val="fr-CA" w:eastAsia="fr-CA"/>
        </w:rPr>
        <w:t xml:space="preserve">remiers paramètres énumérés au tableau </w:t>
      </w:r>
      <w:r w:rsidR="00334407" w:rsidRPr="00802610">
        <w:rPr>
          <w:rFonts w:ascii="Arial" w:hAnsi="Arial" w:cs="Arial"/>
          <w:sz w:val="20"/>
          <w:szCs w:val="20"/>
          <w:lang w:val="fr-CA" w:eastAsia="fr-CA"/>
        </w:rPr>
        <w:t xml:space="preserve">1 de l’Appendice </w:t>
      </w:r>
      <w:r w:rsidR="00EA2AEB" w:rsidRPr="002D26D0">
        <w:rPr>
          <w:rFonts w:ascii="Arial" w:hAnsi="Arial" w:cs="Arial"/>
          <w:sz w:val="20"/>
          <w:szCs w:val="20"/>
          <w:lang w:val="fr-CA" w:eastAsia="fr-CA"/>
        </w:rPr>
        <w:t>1.</w:t>
      </w:r>
      <w:r w:rsidR="0003493B" w:rsidRPr="007572F9">
        <w:rPr>
          <w:rFonts w:ascii="Arial" w:hAnsi="Arial" w:cs="Arial"/>
          <w:sz w:val="20"/>
          <w:szCs w:val="20"/>
          <w:lang w:val="fr-CA" w:eastAsia="fr-CA"/>
        </w:rPr>
        <w:t xml:space="preserve"> </w:t>
      </w:r>
      <w:r w:rsidR="0003493B" w:rsidRPr="002D26D0">
        <w:rPr>
          <w:rFonts w:ascii="Arial" w:hAnsi="Arial" w:cs="Arial"/>
          <w:sz w:val="20"/>
          <w:szCs w:val="20"/>
          <w:lang w:val="fr-CA" w:eastAsia="fr-CA"/>
        </w:rPr>
        <w:t>OPS-1.K.085, OPS-1.K.100, OPS-1.K.105</w:t>
      </w:r>
      <w:r w:rsidRPr="002D26D0">
        <w:rPr>
          <w:rFonts w:ascii="Arial" w:hAnsi="Arial" w:cs="Arial"/>
          <w:sz w:val="20"/>
          <w:szCs w:val="20"/>
          <w:lang w:val="fr-CA" w:eastAsia="fr-CA"/>
        </w:rPr>
        <w:t>.</w:t>
      </w:r>
    </w:p>
    <w:p w14:paraId="681EED56" w14:textId="483AB915" w:rsidR="007A1307" w:rsidRPr="002D26D0" w:rsidRDefault="007A1307" w:rsidP="007572F9">
      <w:pPr>
        <w:pStyle w:val="Paragraphedeliste"/>
        <w:numPr>
          <w:ilvl w:val="4"/>
          <w:numId w:val="510"/>
        </w:numPr>
        <w:autoSpaceDE w:val="0"/>
        <w:autoSpaceDN w:val="0"/>
        <w:adjustRightInd w:val="0"/>
        <w:spacing w:after="240" w:line="360" w:lineRule="auto"/>
        <w:ind w:left="851"/>
        <w:jc w:val="both"/>
        <w:rPr>
          <w:rFonts w:ascii="Arial" w:hAnsi="Arial" w:cs="Arial"/>
          <w:sz w:val="20"/>
          <w:szCs w:val="20"/>
          <w:lang w:val="fr-CA" w:eastAsia="fr-CA"/>
        </w:rPr>
      </w:pPr>
      <w:r w:rsidRPr="002D26D0">
        <w:rPr>
          <w:rFonts w:ascii="Arial" w:hAnsi="Arial" w:cs="Arial"/>
          <w:sz w:val="20"/>
          <w:szCs w:val="20"/>
          <w:lang w:val="fr-CA" w:eastAsia="fr-CA"/>
        </w:rPr>
        <w:t>Tous les avions à turbomachines dont le premier certificat de navigabilité individuel a été délivré avant le 1er janvier 1989, et dont la masse maximale au décollage certifiée est supérieure à 5 700 kg, à l’excl</w:t>
      </w:r>
      <w:r w:rsidR="00965DD4" w:rsidRPr="002D26D0">
        <w:rPr>
          <w:rFonts w:ascii="Arial" w:hAnsi="Arial" w:cs="Arial"/>
          <w:sz w:val="20"/>
          <w:szCs w:val="20"/>
          <w:lang w:val="fr-CA" w:eastAsia="fr-CA"/>
        </w:rPr>
        <w:t>usion des avions visés à l’</w:t>
      </w:r>
      <w:r w:rsidRPr="002D26D0">
        <w:rPr>
          <w:rFonts w:ascii="Arial" w:hAnsi="Arial" w:cs="Arial"/>
          <w:sz w:val="20"/>
          <w:szCs w:val="20"/>
          <w:lang w:val="fr-CA" w:eastAsia="fr-CA"/>
        </w:rPr>
        <w:t>OPS-1.K.100 (</w:t>
      </w:r>
      <w:r w:rsidR="00BD6EB7" w:rsidRPr="002D26D0">
        <w:rPr>
          <w:rFonts w:ascii="Arial" w:hAnsi="Arial" w:cs="Arial"/>
          <w:sz w:val="20"/>
          <w:szCs w:val="20"/>
          <w:lang w:val="fr-CA" w:eastAsia="fr-CA"/>
        </w:rPr>
        <w:t>a</w:t>
      </w:r>
      <w:r w:rsidRPr="002D26D0">
        <w:rPr>
          <w:rFonts w:ascii="Arial" w:hAnsi="Arial" w:cs="Arial"/>
          <w:sz w:val="20"/>
          <w:szCs w:val="20"/>
          <w:lang w:val="fr-CA" w:eastAsia="fr-CA"/>
        </w:rPr>
        <w:t>)</w:t>
      </w:r>
      <w:r w:rsidR="00BD6EB7" w:rsidRPr="002D26D0">
        <w:rPr>
          <w:rFonts w:ascii="Arial" w:hAnsi="Arial" w:cs="Arial"/>
          <w:sz w:val="20"/>
          <w:szCs w:val="20"/>
          <w:lang w:val="fr-CA" w:eastAsia="fr-CA"/>
        </w:rPr>
        <w:t>(5)</w:t>
      </w:r>
      <w:r w:rsidRPr="002D26D0">
        <w:rPr>
          <w:rFonts w:ascii="Arial" w:hAnsi="Arial" w:cs="Arial"/>
          <w:sz w:val="20"/>
          <w:szCs w:val="20"/>
          <w:lang w:val="fr-CA" w:eastAsia="fr-CA"/>
        </w:rPr>
        <w:t xml:space="preserve"> , </w:t>
      </w:r>
      <w:r w:rsidR="00D62050">
        <w:rPr>
          <w:rFonts w:ascii="Arial" w:hAnsi="Arial" w:cs="Arial"/>
          <w:sz w:val="20"/>
          <w:szCs w:val="20"/>
          <w:lang w:val="fr-CA" w:eastAsia="fr-CA"/>
        </w:rPr>
        <w:t>doivent être</w:t>
      </w:r>
      <w:r w:rsidR="00D62050" w:rsidRPr="002D26D0">
        <w:rPr>
          <w:rFonts w:ascii="Arial" w:hAnsi="Arial" w:cs="Arial"/>
          <w:sz w:val="20"/>
          <w:szCs w:val="20"/>
          <w:lang w:val="fr-CA" w:eastAsia="fr-CA"/>
        </w:rPr>
        <w:t xml:space="preserve"> </w:t>
      </w:r>
      <w:r w:rsidRPr="002D26D0">
        <w:rPr>
          <w:rFonts w:ascii="Arial" w:hAnsi="Arial" w:cs="Arial"/>
          <w:sz w:val="20"/>
          <w:szCs w:val="20"/>
          <w:lang w:val="fr-CA" w:eastAsia="fr-CA"/>
        </w:rPr>
        <w:t xml:space="preserve">équipés d’un FDR </w:t>
      </w:r>
      <w:r w:rsidR="00EA2AEB" w:rsidRPr="00802610">
        <w:rPr>
          <w:rFonts w:ascii="Arial" w:hAnsi="Arial" w:cs="Arial"/>
          <w:sz w:val="20"/>
          <w:szCs w:val="20"/>
          <w:lang w:val="fr-CA" w:eastAsia="fr-CA"/>
        </w:rPr>
        <w:t>qui enregistre au moins les 5 premiers paramètres énumérés au tableau 1 de l’appendice</w:t>
      </w:r>
      <w:r w:rsidR="00EA2AEB" w:rsidRPr="002D26D0">
        <w:rPr>
          <w:rFonts w:ascii="Arial" w:hAnsi="Arial" w:cs="Arial"/>
          <w:sz w:val="20"/>
          <w:szCs w:val="20"/>
          <w:lang w:val="fr-CA" w:eastAsia="fr-CA"/>
        </w:rPr>
        <w:t xml:space="preserve"> 1  au </w:t>
      </w:r>
      <w:r w:rsidR="00EA2AEB" w:rsidRPr="00802610">
        <w:rPr>
          <w:rFonts w:ascii="Arial" w:hAnsi="Arial" w:cs="Arial"/>
          <w:sz w:val="20"/>
          <w:szCs w:val="20"/>
          <w:lang w:val="fr-CA" w:eastAsia="fr-CA"/>
        </w:rPr>
        <w:t xml:space="preserve"> </w:t>
      </w:r>
      <w:r w:rsidR="0003493B" w:rsidRPr="002D26D0">
        <w:rPr>
          <w:rFonts w:ascii="Arial" w:hAnsi="Arial" w:cs="Arial"/>
          <w:sz w:val="20"/>
          <w:szCs w:val="20"/>
          <w:lang w:val="fr-CA" w:eastAsia="fr-CA"/>
        </w:rPr>
        <w:t>OPS-1.K.085, OPS-1.K.100, OPS-1.K.105</w:t>
      </w:r>
      <w:r w:rsidRPr="002D26D0">
        <w:rPr>
          <w:rFonts w:ascii="Arial" w:hAnsi="Arial" w:cs="Arial"/>
          <w:sz w:val="20"/>
          <w:szCs w:val="20"/>
          <w:lang w:val="fr-CA" w:eastAsia="fr-CA"/>
        </w:rPr>
        <w:t>.</w:t>
      </w:r>
    </w:p>
    <w:p w14:paraId="2E179109" w14:textId="25751712" w:rsidR="007A1307" w:rsidRPr="002D26D0" w:rsidRDefault="007A1307" w:rsidP="007572F9">
      <w:pPr>
        <w:pStyle w:val="Paragraphedeliste"/>
        <w:numPr>
          <w:ilvl w:val="4"/>
          <w:numId w:val="510"/>
        </w:numPr>
        <w:autoSpaceDE w:val="0"/>
        <w:autoSpaceDN w:val="0"/>
        <w:adjustRightInd w:val="0"/>
        <w:spacing w:after="240" w:line="360" w:lineRule="auto"/>
        <w:ind w:left="851"/>
        <w:jc w:val="both"/>
        <w:rPr>
          <w:rFonts w:ascii="Arial" w:hAnsi="Arial" w:cs="Arial"/>
          <w:sz w:val="20"/>
          <w:szCs w:val="20"/>
          <w:lang w:val="fr-CA" w:eastAsia="fr-CA"/>
        </w:rPr>
      </w:pPr>
      <w:r w:rsidRPr="002D26D0">
        <w:rPr>
          <w:rFonts w:ascii="Arial" w:hAnsi="Arial" w:cs="Arial"/>
          <w:sz w:val="20"/>
          <w:szCs w:val="20"/>
          <w:lang w:val="fr-CA" w:eastAsia="fr-CA"/>
        </w:rPr>
        <w:t xml:space="preserve">Tous les avions à turbomachines dont le premier certificat de navigabilité individuel a été délivré le 1er janvier 1987 ou après mais avant le 1er janvier 1989, dont la masse maximale au décollage certifiée est supérieure à 27 000 kg, et qui sont d’un type dont le prototype a été certifié par l’autorité </w:t>
      </w:r>
      <w:r w:rsidR="00275DE6" w:rsidRPr="002D26D0">
        <w:rPr>
          <w:rFonts w:ascii="Arial" w:hAnsi="Arial" w:cs="Arial"/>
          <w:sz w:val="20"/>
          <w:szCs w:val="20"/>
          <w:lang w:val="fr-CA" w:eastAsia="fr-CA"/>
        </w:rPr>
        <w:t>primaire de certification</w:t>
      </w:r>
      <w:r w:rsidRPr="002D26D0">
        <w:rPr>
          <w:rFonts w:ascii="Arial" w:hAnsi="Arial" w:cs="Arial"/>
          <w:sz w:val="20"/>
          <w:szCs w:val="20"/>
          <w:lang w:val="fr-CA" w:eastAsia="fr-CA"/>
        </w:rPr>
        <w:t xml:space="preserve"> après le 30 septembre 1969 </w:t>
      </w:r>
      <w:r w:rsidR="00D62050">
        <w:rPr>
          <w:rFonts w:ascii="Arial" w:hAnsi="Arial" w:cs="Arial"/>
          <w:sz w:val="20"/>
          <w:szCs w:val="20"/>
          <w:lang w:val="fr-CA" w:eastAsia="fr-CA"/>
        </w:rPr>
        <w:t>doivent être</w:t>
      </w:r>
      <w:r w:rsidR="00D62050" w:rsidRPr="002D26D0">
        <w:rPr>
          <w:rFonts w:ascii="Arial" w:hAnsi="Arial" w:cs="Arial"/>
          <w:sz w:val="20"/>
          <w:szCs w:val="20"/>
          <w:lang w:val="fr-CA" w:eastAsia="fr-CA"/>
        </w:rPr>
        <w:t xml:space="preserve"> </w:t>
      </w:r>
      <w:r w:rsidRPr="002D26D0">
        <w:rPr>
          <w:rFonts w:ascii="Arial" w:hAnsi="Arial" w:cs="Arial"/>
          <w:sz w:val="20"/>
          <w:szCs w:val="20"/>
          <w:lang w:val="fr-CA" w:eastAsia="fr-CA"/>
        </w:rPr>
        <w:t xml:space="preserve">équipés d’un FDR </w:t>
      </w:r>
      <w:r w:rsidR="00CD7366" w:rsidRPr="00802610">
        <w:rPr>
          <w:rFonts w:ascii="Arial" w:hAnsi="Arial" w:cs="Arial"/>
          <w:sz w:val="20"/>
          <w:szCs w:val="20"/>
          <w:lang w:val="fr-CA" w:eastAsia="fr-CA"/>
        </w:rPr>
        <w:t>qui enregistre au moins les 16 premiers pa</w:t>
      </w:r>
      <w:r w:rsidR="00CD7366" w:rsidRPr="002D26D0">
        <w:rPr>
          <w:rFonts w:ascii="Arial" w:hAnsi="Arial" w:cs="Arial"/>
          <w:sz w:val="20"/>
          <w:szCs w:val="20"/>
          <w:lang w:val="fr-CA" w:eastAsia="fr-CA"/>
        </w:rPr>
        <w:t xml:space="preserve">ramètres énumérés au tableau 1 de l’Appendice 1 au </w:t>
      </w:r>
      <w:r w:rsidR="00275DE6" w:rsidRPr="002D26D0">
        <w:rPr>
          <w:rFonts w:ascii="Arial" w:hAnsi="Arial" w:cs="Arial"/>
          <w:sz w:val="20"/>
          <w:szCs w:val="20"/>
          <w:lang w:val="fr-CA" w:eastAsia="fr-CA"/>
        </w:rPr>
        <w:t>OPS-1.K.085, OPS-1.K.100, OPS-1.K.105</w:t>
      </w:r>
      <w:r w:rsidR="00CD7366" w:rsidRPr="00802610">
        <w:rPr>
          <w:rFonts w:ascii="Arial" w:hAnsi="Arial" w:cs="Arial"/>
          <w:sz w:val="20"/>
          <w:szCs w:val="20"/>
          <w:lang w:val="fr-CA" w:eastAsia="fr-CA"/>
        </w:rPr>
        <w:t>.</w:t>
      </w:r>
    </w:p>
    <w:p w14:paraId="7615325B" w14:textId="18C01D83" w:rsidR="007A1307" w:rsidRPr="002D26D0" w:rsidRDefault="007A1307" w:rsidP="007572F9">
      <w:pPr>
        <w:pStyle w:val="Paragraphedeliste"/>
        <w:numPr>
          <w:ilvl w:val="4"/>
          <w:numId w:val="510"/>
        </w:numPr>
        <w:autoSpaceDE w:val="0"/>
        <w:autoSpaceDN w:val="0"/>
        <w:adjustRightInd w:val="0"/>
        <w:spacing w:after="240" w:line="360" w:lineRule="auto"/>
        <w:ind w:left="851"/>
        <w:jc w:val="both"/>
        <w:rPr>
          <w:rFonts w:ascii="Arial" w:hAnsi="Arial" w:cs="Arial"/>
          <w:sz w:val="20"/>
          <w:szCs w:val="20"/>
          <w:lang w:val="fr-CA" w:eastAsia="fr-CA"/>
        </w:rPr>
      </w:pPr>
      <w:r w:rsidRPr="002D26D0">
        <w:rPr>
          <w:rFonts w:ascii="Arial" w:hAnsi="Arial" w:cs="Arial"/>
          <w:sz w:val="20"/>
          <w:szCs w:val="20"/>
          <w:lang w:val="fr-CA" w:eastAsia="fr-CA"/>
        </w:rPr>
        <w:t xml:space="preserve">Tous les avions dont la masse maximale au décollage certifiée est supérieure à 5 700 kg et dont le premier certificat de navigabilité individuel </w:t>
      </w:r>
      <w:r w:rsidR="00CD7366" w:rsidRPr="002D26D0">
        <w:rPr>
          <w:rFonts w:ascii="Arial" w:hAnsi="Arial" w:cs="Arial"/>
          <w:sz w:val="20"/>
          <w:szCs w:val="20"/>
          <w:lang w:val="fr-CA" w:eastAsia="fr-CA"/>
        </w:rPr>
        <w:t xml:space="preserve">a </w:t>
      </w:r>
      <w:r w:rsidRPr="002D26D0">
        <w:rPr>
          <w:rFonts w:ascii="Arial" w:hAnsi="Arial" w:cs="Arial"/>
          <w:sz w:val="20"/>
          <w:szCs w:val="20"/>
          <w:lang w:val="fr-CA" w:eastAsia="fr-CA"/>
        </w:rPr>
        <w:t xml:space="preserve">été délivré après le 1er janvier 2005 </w:t>
      </w:r>
      <w:r w:rsidR="00D62050">
        <w:rPr>
          <w:rFonts w:ascii="Arial" w:hAnsi="Arial" w:cs="Arial"/>
          <w:sz w:val="20"/>
          <w:szCs w:val="20"/>
          <w:lang w:val="fr-CA" w:eastAsia="fr-CA"/>
        </w:rPr>
        <w:t>doivent être</w:t>
      </w:r>
      <w:r w:rsidR="00D62050" w:rsidRPr="002D26D0">
        <w:rPr>
          <w:rFonts w:ascii="Arial" w:hAnsi="Arial" w:cs="Arial"/>
          <w:sz w:val="20"/>
          <w:szCs w:val="20"/>
          <w:lang w:val="fr-CA" w:eastAsia="fr-CA"/>
        </w:rPr>
        <w:t xml:space="preserve"> </w:t>
      </w:r>
      <w:r w:rsidRPr="002D26D0">
        <w:rPr>
          <w:rFonts w:ascii="Arial" w:hAnsi="Arial" w:cs="Arial"/>
          <w:sz w:val="20"/>
          <w:szCs w:val="20"/>
          <w:lang w:val="fr-CA" w:eastAsia="fr-CA"/>
        </w:rPr>
        <w:t>équipés</w:t>
      </w:r>
      <w:r w:rsidR="00CD7366" w:rsidRPr="002D26D0">
        <w:rPr>
          <w:rFonts w:ascii="Arial" w:hAnsi="Arial" w:cs="Arial"/>
          <w:sz w:val="20"/>
          <w:szCs w:val="20"/>
          <w:lang w:val="fr-CA" w:eastAsia="fr-CA"/>
        </w:rPr>
        <w:t xml:space="preserve"> d’un </w:t>
      </w:r>
      <w:r w:rsidR="00CD7366" w:rsidRPr="00802610">
        <w:rPr>
          <w:rFonts w:ascii="Arial" w:hAnsi="Arial" w:cs="Arial"/>
          <w:sz w:val="20"/>
          <w:szCs w:val="20"/>
          <w:lang w:val="fr-CA" w:eastAsia="fr-CA"/>
        </w:rPr>
        <w:t>FDR qui enregistre au moins les</w:t>
      </w:r>
      <w:r w:rsidR="00CD7366" w:rsidRPr="002D26D0">
        <w:rPr>
          <w:rFonts w:ascii="Arial" w:hAnsi="Arial" w:cs="Arial"/>
          <w:sz w:val="20"/>
          <w:szCs w:val="20"/>
          <w:lang w:val="fr-CA" w:eastAsia="fr-CA"/>
        </w:rPr>
        <w:t xml:space="preserve"> </w:t>
      </w:r>
      <w:r w:rsidR="00CD7366" w:rsidRPr="00802610">
        <w:rPr>
          <w:rFonts w:ascii="Arial" w:hAnsi="Arial" w:cs="Arial"/>
          <w:sz w:val="20"/>
          <w:szCs w:val="20"/>
          <w:lang w:val="fr-CA" w:eastAsia="fr-CA"/>
        </w:rPr>
        <w:t>78 p</w:t>
      </w:r>
      <w:r w:rsidR="00CD7366" w:rsidRPr="002D26D0">
        <w:rPr>
          <w:rFonts w:ascii="Arial" w:hAnsi="Arial" w:cs="Arial"/>
          <w:sz w:val="20"/>
          <w:szCs w:val="20"/>
          <w:lang w:val="fr-CA" w:eastAsia="fr-CA"/>
        </w:rPr>
        <w:t>remiers paramètres énumérés au tableau 1 de l’a</w:t>
      </w:r>
      <w:r w:rsidR="00CD7366" w:rsidRPr="00802610">
        <w:rPr>
          <w:rFonts w:ascii="Arial" w:hAnsi="Arial" w:cs="Arial"/>
          <w:sz w:val="20"/>
          <w:szCs w:val="20"/>
          <w:lang w:val="fr-CA" w:eastAsia="fr-CA"/>
        </w:rPr>
        <w:t xml:space="preserve">ppendice </w:t>
      </w:r>
      <w:r w:rsidR="00CD7366" w:rsidRPr="002D26D0">
        <w:rPr>
          <w:rFonts w:ascii="Arial" w:hAnsi="Arial" w:cs="Arial"/>
          <w:sz w:val="20"/>
          <w:szCs w:val="20"/>
          <w:lang w:val="fr-CA" w:eastAsia="fr-CA"/>
        </w:rPr>
        <w:t xml:space="preserve">1  au </w:t>
      </w:r>
      <w:r w:rsidR="00F43F00" w:rsidRPr="002D26D0">
        <w:rPr>
          <w:rFonts w:ascii="Arial" w:hAnsi="Arial" w:cs="Arial"/>
          <w:sz w:val="20"/>
          <w:szCs w:val="20"/>
          <w:lang w:val="fr-CA" w:eastAsia="fr-CA"/>
        </w:rPr>
        <w:t>OPS-1.K.085, OPS-1.K.100, OPS-1.K.105</w:t>
      </w:r>
      <w:r w:rsidRPr="002D26D0">
        <w:rPr>
          <w:rFonts w:ascii="Arial" w:hAnsi="Arial" w:cs="Arial"/>
          <w:sz w:val="20"/>
          <w:szCs w:val="20"/>
          <w:lang w:val="fr-CA" w:eastAsia="fr-CA"/>
        </w:rPr>
        <w:t>.</w:t>
      </w:r>
    </w:p>
    <w:p w14:paraId="779B220E" w14:textId="7DE2D349" w:rsidR="00843663" w:rsidRPr="002D26D0" w:rsidRDefault="00CD7366" w:rsidP="007572F9">
      <w:pPr>
        <w:pStyle w:val="Paragraphedeliste"/>
        <w:numPr>
          <w:ilvl w:val="4"/>
          <w:numId w:val="510"/>
        </w:numPr>
        <w:autoSpaceDE w:val="0"/>
        <w:autoSpaceDN w:val="0"/>
        <w:adjustRightInd w:val="0"/>
        <w:spacing w:after="240" w:line="360" w:lineRule="auto"/>
        <w:ind w:left="851"/>
        <w:jc w:val="both"/>
        <w:rPr>
          <w:rFonts w:ascii="Arial" w:hAnsi="Arial" w:cs="Arial"/>
          <w:sz w:val="20"/>
          <w:szCs w:val="20"/>
          <w:lang w:val="fr-CA" w:eastAsia="fr-CA"/>
        </w:rPr>
      </w:pPr>
      <w:r w:rsidRPr="00802610">
        <w:rPr>
          <w:rFonts w:ascii="Arial" w:hAnsi="Arial" w:cs="Arial"/>
          <w:sz w:val="20"/>
          <w:szCs w:val="20"/>
          <w:lang w:val="fr-CA" w:eastAsia="fr-CA"/>
        </w:rPr>
        <w:t xml:space="preserve">Tous les avions dont la masse maximale au décollage certifiée est supérieure à 5 700 kg et pour lesquels la demande de certification de type est soumise à </w:t>
      </w:r>
      <w:r w:rsidR="00F43F00" w:rsidRPr="002D26D0">
        <w:rPr>
          <w:rFonts w:ascii="Arial" w:hAnsi="Arial" w:cs="Arial"/>
          <w:sz w:val="20"/>
          <w:szCs w:val="20"/>
          <w:lang w:val="fr-CA" w:eastAsia="fr-CA"/>
        </w:rPr>
        <w:t>l’autorité primaire de certification</w:t>
      </w:r>
      <w:r w:rsidRPr="00802610">
        <w:rPr>
          <w:rFonts w:ascii="Arial" w:hAnsi="Arial" w:cs="Arial"/>
          <w:sz w:val="20"/>
          <w:szCs w:val="20"/>
          <w:lang w:val="fr-CA" w:eastAsia="fr-CA"/>
        </w:rPr>
        <w:t xml:space="preserve"> le 1er janvier 2023 ou après </w:t>
      </w:r>
      <w:r w:rsidR="00D62050">
        <w:rPr>
          <w:rFonts w:ascii="Arial" w:hAnsi="Arial" w:cs="Arial"/>
          <w:sz w:val="20"/>
          <w:szCs w:val="20"/>
          <w:lang w:val="fr-CA" w:eastAsia="fr-CA"/>
        </w:rPr>
        <w:t>doivent être</w:t>
      </w:r>
      <w:r w:rsidRPr="007572F9">
        <w:rPr>
          <w:rFonts w:ascii="Arial" w:hAnsi="Arial" w:cs="Arial"/>
          <w:sz w:val="20"/>
          <w:szCs w:val="20"/>
          <w:lang w:val="fr-CA" w:eastAsia="fr-CA"/>
        </w:rPr>
        <w:t xml:space="preserve"> équipés d’un FDR </w:t>
      </w:r>
      <w:r w:rsidRPr="00802610">
        <w:rPr>
          <w:rFonts w:ascii="Arial" w:hAnsi="Arial" w:cs="Arial"/>
          <w:sz w:val="20"/>
          <w:szCs w:val="20"/>
          <w:lang w:val="fr-CA" w:eastAsia="fr-CA"/>
        </w:rPr>
        <w:t>capable d’enregistrer au moins les 82 paramètres énumérés au t</w:t>
      </w:r>
      <w:r w:rsidR="004C1137" w:rsidRPr="002D26D0">
        <w:rPr>
          <w:rFonts w:ascii="Arial" w:hAnsi="Arial" w:cs="Arial"/>
          <w:sz w:val="20"/>
          <w:szCs w:val="20"/>
          <w:lang w:val="fr-CA" w:eastAsia="fr-CA"/>
        </w:rPr>
        <w:t xml:space="preserve">ableau </w:t>
      </w:r>
      <w:r w:rsidRPr="00802610">
        <w:rPr>
          <w:rFonts w:ascii="Arial" w:hAnsi="Arial" w:cs="Arial"/>
          <w:sz w:val="20"/>
          <w:szCs w:val="20"/>
          <w:lang w:val="fr-CA" w:eastAsia="fr-CA"/>
        </w:rPr>
        <w:t xml:space="preserve">1 de l’Appendice 1 au </w:t>
      </w:r>
      <w:r w:rsidR="00F43F00" w:rsidRPr="002D26D0">
        <w:rPr>
          <w:rFonts w:ascii="Arial" w:hAnsi="Arial" w:cs="Arial"/>
          <w:sz w:val="20"/>
          <w:szCs w:val="20"/>
          <w:lang w:val="fr-CA" w:eastAsia="fr-CA"/>
        </w:rPr>
        <w:t>OPS-1.K.085, OPS-1.K.100, OPS-1.K.105</w:t>
      </w:r>
    </w:p>
    <w:p w14:paraId="00FDE515" w14:textId="01D09242" w:rsidR="00384689" w:rsidRPr="002D26D0" w:rsidRDefault="004C1137" w:rsidP="00802610">
      <w:pPr>
        <w:numPr>
          <w:ilvl w:val="2"/>
          <w:numId w:val="397"/>
        </w:numPr>
        <w:tabs>
          <w:tab w:val="clear" w:pos="1429"/>
          <w:tab w:val="num" w:pos="567"/>
        </w:tabs>
        <w:autoSpaceDE w:val="0"/>
        <w:autoSpaceDN w:val="0"/>
        <w:adjustRightInd w:val="0"/>
        <w:spacing w:after="120" w:line="360" w:lineRule="auto"/>
        <w:ind w:left="284" w:hanging="284"/>
        <w:jc w:val="both"/>
        <w:rPr>
          <w:rFonts w:ascii="Arial" w:hAnsi="Arial" w:cs="Arial"/>
          <w:sz w:val="20"/>
          <w:szCs w:val="20"/>
          <w:lang w:val="fr-CA" w:eastAsia="fr-CA"/>
        </w:rPr>
      </w:pPr>
      <w:r w:rsidRPr="00802610">
        <w:rPr>
          <w:rFonts w:ascii="Arial" w:hAnsi="Arial" w:cs="Arial"/>
          <w:sz w:val="20"/>
          <w:szCs w:val="20"/>
          <w:lang w:val="fr-CA" w:eastAsia="fr-CA"/>
        </w:rPr>
        <w:t>Technologie d’enregistrement</w:t>
      </w:r>
      <w:r w:rsidR="00FC7B7C" w:rsidRPr="002D26D0">
        <w:rPr>
          <w:rFonts w:ascii="Arial" w:hAnsi="Arial" w:cs="Arial"/>
          <w:sz w:val="20"/>
          <w:szCs w:val="20"/>
          <w:lang w:val="fr-CA" w:eastAsia="fr-CA"/>
        </w:rPr>
        <w:t> :</w:t>
      </w:r>
      <w:r w:rsidR="00384689">
        <w:rPr>
          <w:rFonts w:ascii="Arial" w:hAnsi="Arial" w:cs="Arial"/>
          <w:sz w:val="20"/>
          <w:szCs w:val="20"/>
          <w:lang w:val="fr-CA" w:eastAsia="fr-CA"/>
        </w:rPr>
        <w:t xml:space="preserve"> </w:t>
      </w:r>
    </w:p>
    <w:p w14:paraId="3FF68785" w14:textId="39878F78" w:rsidR="004C1137" w:rsidRDefault="00FC7B7C">
      <w:pPr>
        <w:autoSpaceDE w:val="0"/>
        <w:autoSpaceDN w:val="0"/>
        <w:adjustRightInd w:val="0"/>
        <w:spacing w:line="360" w:lineRule="auto"/>
        <w:jc w:val="both"/>
        <w:rPr>
          <w:rFonts w:ascii="Arial" w:eastAsia="Calibri" w:hAnsi="Arial" w:cs="Arial"/>
          <w:sz w:val="20"/>
          <w:szCs w:val="20"/>
          <w:lang w:val="fr-CA" w:eastAsia="fr-CA"/>
        </w:rPr>
      </w:pPr>
      <w:r w:rsidRPr="00802610">
        <w:rPr>
          <w:rFonts w:ascii="Arial" w:eastAsia="Calibri" w:hAnsi="Arial" w:cs="Arial"/>
          <w:sz w:val="20"/>
          <w:szCs w:val="20"/>
          <w:lang w:val="fr-CA" w:eastAsia="fr-CA"/>
        </w:rPr>
        <w:t>Les FDR ou les ADRS ne doivent</w:t>
      </w:r>
      <w:r w:rsidR="00384689">
        <w:rPr>
          <w:rFonts w:ascii="Arial" w:eastAsia="Calibri" w:hAnsi="Arial" w:cs="Arial"/>
          <w:sz w:val="20"/>
          <w:szCs w:val="20"/>
          <w:lang w:val="fr-CA" w:eastAsia="fr-CA"/>
        </w:rPr>
        <w:t xml:space="preserve"> </w:t>
      </w:r>
      <w:r w:rsidR="004C1137" w:rsidRPr="00802610">
        <w:rPr>
          <w:rFonts w:ascii="Arial" w:eastAsia="Calibri" w:hAnsi="Arial" w:cs="Arial"/>
          <w:sz w:val="20"/>
          <w:szCs w:val="20"/>
          <w:lang w:val="fr-CA" w:eastAsia="fr-CA"/>
        </w:rPr>
        <w:t>utiliser ni la gravure sur feuille métallique, ni la modulation de fréquence</w:t>
      </w:r>
      <w:r w:rsidR="00C52583" w:rsidRPr="00802610">
        <w:rPr>
          <w:rFonts w:ascii="Arial" w:eastAsia="Calibri" w:hAnsi="Arial" w:cs="Arial"/>
          <w:sz w:val="20"/>
          <w:szCs w:val="20"/>
          <w:lang w:val="fr-CA" w:eastAsia="fr-CA"/>
        </w:rPr>
        <w:t xml:space="preserve"> </w:t>
      </w:r>
      <w:r w:rsidR="004C1137" w:rsidRPr="00802610">
        <w:rPr>
          <w:rFonts w:ascii="Arial" w:eastAsia="Calibri" w:hAnsi="Arial" w:cs="Arial"/>
          <w:sz w:val="20"/>
          <w:szCs w:val="20"/>
          <w:lang w:val="fr-CA" w:eastAsia="fr-CA"/>
        </w:rPr>
        <w:t>(FM), ni non plus une pellicule photographique ou une bande magnétique</w:t>
      </w:r>
      <w:r w:rsidR="003C7CF2" w:rsidRPr="00802610">
        <w:rPr>
          <w:rFonts w:ascii="Arial" w:eastAsia="Calibri" w:hAnsi="Arial" w:cs="Arial"/>
          <w:sz w:val="20"/>
          <w:szCs w:val="20"/>
          <w:lang w:val="fr-CA" w:eastAsia="fr-CA"/>
        </w:rPr>
        <w:t xml:space="preserve"> </w:t>
      </w:r>
      <w:r w:rsidR="004C1137" w:rsidRPr="00802610">
        <w:rPr>
          <w:rFonts w:ascii="Arial" w:eastAsia="Calibri" w:hAnsi="Arial" w:cs="Arial"/>
          <w:sz w:val="20"/>
          <w:szCs w:val="20"/>
          <w:lang w:val="fr-CA" w:eastAsia="fr-CA"/>
        </w:rPr>
        <w:t>.</w:t>
      </w:r>
    </w:p>
    <w:p w14:paraId="3E6D89E0" w14:textId="3F981FB3" w:rsidR="00CE10C4" w:rsidRPr="00802610" w:rsidRDefault="007A1307" w:rsidP="00802610">
      <w:pPr>
        <w:numPr>
          <w:ilvl w:val="2"/>
          <w:numId w:val="397"/>
        </w:numPr>
        <w:tabs>
          <w:tab w:val="clear" w:pos="1429"/>
          <w:tab w:val="num" w:pos="567"/>
        </w:tabs>
        <w:autoSpaceDE w:val="0"/>
        <w:autoSpaceDN w:val="0"/>
        <w:adjustRightInd w:val="0"/>
        <w:spacing w:before="120" w:after="240"/>
        <w:ind w:left="284" w:hanging="284"/>
        <w:jc w:val="both"/>
        <w:rPr>
          <w:rFonts w:ascii="Arial" w:eastAsia="Calibri" w:hAnsi="Arial" w:cs="Arial"/>
          <w:sz w:val="20"/>
          <w:szCs w:val="20"/>
          <w:lang w:val="fr-CA" w:eastAsia="fr-CA"/>
        </w:rPr>
      </w:pPr>
      <w:r w:rsidRPr="00802610">
        <w:rPr>
          <w:rFonts w:ascii="Arial" w:eastAsia="Calibri" w:hAnsi="Arial" w:cs="Arial"/>
          <w:sz w:val="20"/>
          <w:szCs w:val="20"/>
          <w:lang w:val="fr-CA" w:eastAsia="fr-CA"/>
        </w:rPr>
        <w:t xml:space="preserve">Durée d’enregistrement </w:t>
      </w:r>
    </w:p>
    <w:p w14:paraId="1D40067D" w14:textId="428796F6" w:rsidR="00384689" w:rsidRPr="00FF5BC2" w:rsidRDefault="007A1307" w:rsidP="00802610">
      <w:pPr>
        <w:autoSpaceDE w:val="0"/>
        <w:autoSpaceDN w:val="0"/>
        <w:adjustRightInd w:val="0"/>
        <w:spacing w:line="360" w:lineRule="auto"/>
        <w:jc w:val="both"/>
        <w:rPr>
          <w:rFonts w:ascii="Arial" w:eastAsia="Calibri" w:hAnsi="Arial" w:cs="Arial"/>
          <w:sz w:val="20"/>
          <w:szCs w:val="20"/>
          <w:lang w:val="fr-CA" w:eastAsia="fr-CA"/>
        </w:rPr>
      </w:pPr>
      <w:r w:rsidRPr="00802610">
        <w:rPr>
          <w:rFonts w:ascii="Arial" w:eastAsia="Calibri" w:hAnsi="Arial" w:cs="Arial"/>
          <w:b/>
          <w:bCs/>
          <w:sz w:val="20"/>
          <w:szCs w:val="20"/>
          <w:lang w:val="fr-CA" w:eastAsia="fr-CA"/>
        </w:rPr>
        <w:lastRenderedPageBreak/>
        <w:t xml:space="preserve"> </w:t>
      </w:r>
      <w:r w:rsidRPr="007572F9">
        <w:rPr>
          <w:rFonts w:ascii="Arial" w:eastAsia="Calibri" w:hAnsi="Arial" w:cs="Arial"/>
          <w:sz w:val="20"/>
          <w:szCs w:val="20"/>
          <w:lang w:val="fr-CA" w:eastAsia="fr-CA"/>
        </w:rPr>
        <w:t xml:space="preserve">Tous les enregistreurs de données de vol </w:t>
      </w:r>
      <w:r w:rsidR="00E13362" w:rsidRPr="00FF5BC2">
        <w:rPr>
          <w:rFonts w:ascii="Arial" w:eastAsia="Calibri" w:hAnsi="Arial" w:cs="Arial"/>
          <w:sz w:val="20"/>
          <w:szCs w:val="20"/>
          <w:lang w:val="fr-CA" w:eastAsia="fr-CA"/>
        </w:rPr>
        <w:t xml:space="preserve">concernés par le présent paragraphe OPS-1.K.100, </w:t>
      </w:r>
      <w:r w:rsidR="00CE10C4" w:rsidRPr="00FF5BC2">
        <w:rPr>
          <w:rFonts w:ascii="Arial" w:eastAsia="Calibri" w:hAnsi="Arial" w:cs="Arial"/>
          <w:sz w:val="20"/>
          <w:szCs w:val="20"/>
          <w:lang w:val="fr-CA" w:eastAsia="fr-CA"/>
        </w:rPr>
        <w:t>doivent conserver</w:t>
      </w:r>
      <w:r w:rsidRPr="007572F9">
        <w:rPr>
          <w:rFonts w:ascii="Arial" w:eastAsia="Calibri" w:hAnsi="Arial" w:cs="Arial"/>
          <w:sz w:val="20"/>
          <w:szCs w:val="20"/>
          <w:lang w:val="fr-CA" w:eastAsia="fr-CA"/>
        </w:rPr>
        <w:t xml:space="preserve"> les éléments enregistrés au cours des 25 dernières heures de fonctionnement au moins</w:t>
      </w:r>
      <w:r w:rsidR="00E13362" w:rsidRPr="00FF5BC2">
        <w:rPr>
          <w:rFonts w:ascii="Arial" w:eastAsia="Calibri" w:hAnsi="Arial" w:cs="Arial"/>
          <w:sz w:val="20"/>
          <w:szCs w:val="20"/>
          <w:lang w:val="fr-CA" w:eastAsia="fr-CA"/>
        </w:rPr>
        <w:t>,</w:t>
      </w:r>
      <w:r w:rsidR="003C7CF2" w:rsidRPr="00FF5BC2">
        <w:rPr>
          <w:rFonts w:eastAsia="Calibri"/>
          <w:sz w:val="20"/>
          <w:szCs w:val="20"/>
          <w:lang w:val="fr-CA" w:eastAsia="fr-CA"/>
        </w:rPr>
        <w:t xml:space="preserve"> </w:t>
      </w:r>
      <w:r w:rsidR="003C7CF2" w:rsidRPr="007572F9">
        <w:rPr>
          <w:rFonts w:ascii="Arial" w:eastAsia="Calibri" w:hAnsi="Arial" w:cs="Arial"/>
          <w:sz w:val="20"/>
          <w:szCs w:val="20"/>
          <w:lang w:val="fr-CA" w:eastAsia="fr-CA"/>
        </w:rPr>
        <w:t>et assez de renseignements du décollage précédent, à des fins</w:t>
      </w:r>
      <w:r w:rsidR="003C7CF2" w:rsidRPr="00FF5BC2">
        <w:rPr>
          <w:rFonts w:ascii="Arial" w:eastAsia="Calibri" w:hAnsi="Arial" w:cs="Arial"/>
          <w:sz w:val="20"/>
          <w:szCs w:val="20"/>
          <w:lang w:val="fr-CA" w:eastAsia="fr-CA"/>
        </w:rPr>
        <w:t xml:space="preserve"> </w:t>
      </w:r>
      <w:r w:rsidR="003C7CF2" w:rsidRPr="007572F9">
        <w:rPr>
          <w:rFonts w:ascii="Arial" w:eastAsia="Calibri" w:hAnsi="Arial" w:cs="Arial"/>
          <w:sz w:val="20"/>
          <w:szCs w:val="20"/>
          <w:lang w:val="fr-CA" w:eastAsia="fr-CA"/>
        </w:rPr>
        <w:t>d’étalonnage</w:t>
      </w:r>
      <w:r w:rsidRPr="007572F9">
        <w:rPr>
          <w:rFonts w:ascii="Arial" w:eastAsia="Calibri" w:hAnsi="Arial" w:cs="Arial"/>
          <w:sz w:val="20"/>
          <w:szCs w:val="20"/>
          <w:lang w:val="fr-CA" w:eastAsia="fr-CA"/>
        </w:rPr>
        <w:t>.</w:t>
      </w:r>
    </w:p>
    <w:p w14:paraId="68EA9136" w14:textId="79423A45" w:rsidR="009A3975" w:rsidRPr="002D26D0" w:rsidRDefault="009A3975" w:rsidP="00A94DDC">
      <w:pPr>
        <w:pStyle w:val="S1-Article"/>
        <w:spacing w:line="360" w:lineRule="auto"/>
        <w:jc w:val="both"/>
        <w:rPr>
          <w:rFonts w:ascii="Arial" w:eastAsia="Times New Roman" w:hAnsi="Arial" w:cs="Arial"/>
          <w:bCs w:val="0"/>
          <w:noProof/>
          <w:sz w:val="24"/>
          <w:szCs w:val="24"/>
        </w:rPr>
      </w:pPr>
      <w:bookmarkStart w:id="1136" w:name="_Toc214821672"/>
      <w:bookmarkStart w:id="1137" w:name="_Toc234914630"/>
      <w:r w:rsidRPr="002D26D0">
        <w:rPr>
          <w:rFonts w:ascii="Arial" w:eastAsia="Times New Roman" w:hAnsi="Arial" w:cs="Arial"/>
          <w:bCs w:val="0"/>
          <w:noProof/>
          <w:sz w:val="24"/>
          <w:szCs w:val="24"/>
        </w:rPr>
        <w:t>OPS-1.K.</w:t>
      </w:r>
      <w:r w:rsidR="00E25E53" w:rsidRPr="002D26D0">
        <w:rPr>
          <w:rFonts w:ascii="Arial" w:eastAsia="Times New Roman" w:hAnsi="Arial" w:cs="Arial"/>
          <w:bCs w:val="0"/>
          <w:noProof/>
          <w:sz w:val="24"/>
          <w:szCs w:val="24"/>
        </w:rPr>
        <w:t>1</w:t>
      </w:r>
      <w:r w:rsidR="00467620" w:rsidRPr="002D26D0">
        <w:rPr>
          <w:rFonts w:ascii="Arial" w:eastAsia="Times New Roman" w:hAnsi="Arial" w:cs="Arial"/>
          <w:bCs w:val="0"/>
          <w:noProof/>
          <w:sz w:val="24"/>
          <w:szCs w:val="24"/>
        </w:rPr>
        <w:t>05</w:t>
      </w:r>
      <w:r w:rsidR="00E25E53" w:rsidRPr="002D26D0">
        <w:rPr>
          <w:rFonts w:ascii="Arial" w:eastAsia="Times New Roman" w:hAnsi="Arial" w:cs="Arial"/>
          <w:bCs w:val="0"/>
          <w:noProof/>
          <w:sz w:val="24"/>
          <w:szCs w:val="24"/>
        </w:rPr>
        <w:t xml:space="preserve">  </w:t>
      </w:r>
      <w:r w:rsidRPr="002D26D0">
        <w:rPr>
          <w:rFonts w:ascii="Arial" w:eastAsia="Times New Roman" w:hAnsi="Arial" w:cs="Arial"/>
          <w:bCs w:val="0"/>
          <w:noProof/>
          <w:sz w:val="24"/>
          <w:szCs w:val="24"/>
        </w:rPr>
        <w:t>Enregistre</w:t>
      </w:r>
      <w:r w:rsidR="00983E1A">
        <w:rPr>
          <w:rFonts w:ascii="Arial" w:eastAsia="Times New Roman" w:hAnsi="Arial" w:cs="Arial"/>
          <w:bCs w:val="0"/>
          <w:noProof/>
          <w:sz w:val="24"/>
          <w:szCs w:val="24"/>
        </w:rPr>
        <w:t>urs de communications</w:t>
      </w:r>
      <w:r w:rsidRPr="002D26D0">
        <w:rPr>
          <w:rFonts w:ascii="Arial" w:eastAsia="Times New Roman" w:hAnsi="Arial" w:cs="Arial"/>
          <w:bCs w:val="0"/>
          <w:noProof/>
          <w:sz w:val="24"/>
          <w:szCs w:val="24"/>
        </w:rPr>
        <w:t xml:space="preserve"> </w:t>
      </w:r>
      <w:r w:rsidR="00983E1A">
        <w:rPr>
          <w:rFonts w:ascii="Arial" w:eastAsia="Times New Roman" w:hAnsi="Arial" w:cs="Arial"/>
          <w:bCs w:val="0"/>
          <w:noProof/>
          <w:sz w:val="24"/>
          <w:szCs w:val="24"/>
        </w:rPr>
        <w:t xml:space="preserve">par </w:t>
      </w:r>
      <w:r w:rsidRPr="002D26D0">
        <w:rPr>
          <w:rFonts w:ascii="Arial" w:eastAsia="Times New Roman" w:hAnsi="Arial" w:cs="Arial"/>
          <w:bCs w:val="0"/>
          <w:noProof/>
          <w:sz w:val="24"/>
          <w:szCs w:val="24"/>
        </w:rPr>
        <w:t>liaison de données</w:t>
      </w:r>
      <w:bookmarkEnd w:id="1136"/>
    </w:p>
    <w:p w14:paraId="488976B4" w14:textId="7CC267FE" w:rsidR="00DA0948" w:rsidRPr="007572F9" w:rsidRDefault="00DA0948" w:rsidP="00802610">
      <w:pPr>
        <w:pStyle w:val="S1-Article"/>
        <w:numPr>
          <w:ilvl w:val="0"/>
          <w:numId w:val="514"/>
        </w:numPr>
        <w:spacing w:after="120" w:line="360" w:lineRule="auto"/>
        <w:ind w:left="714" w:hanging="357"/>
        <w:jc w:val="both"/>
        <w:outlineLvl w:val="9"/>
        <w:rPr>
          <w:rFonts w:ascii="Arial" w:eastAsia="Times New Roman" w:hAnsi="Arial" w:cs="Arial"/>
          <w:b w:val="0"/>
          <w:sz w:val="20"/>
          <w:szCs w:val="20"/>
          <w:lang w:val="fr-CA" w:eastAsia="fr-CA"/>
        </w:rPr>
      </w:pPr>
      <w:r w:rsidRPr="007572F9">
        <w:rPr>
          <w:rFonts w:ascii="Arial" w:eastAsia="Times New Roman" w:hAnsi="Arial" w:cs="Arial"/>
          <w:b w:val="0"/>
          <w:sz w:val="20"/>
          <w:szCs w:val="20"/>
          <w:lang w:val="fr-CA" w:eastAsia="fr-CA"/>
        </w:rPr>
        <w:t>Applica</w:t>
      </w:r>
      <w:r w:rsidR="005C1234" w:rsidRPr="007572F9">
        <w:rPr>
          <w:rFonts w:ascii="Arial" w:eastAsia="Times New Roman" w:hAnsi="Arial" w:cs="Arial"/>
          <w:b w:val="0"/>
          <w:sz w:val="20"/>
          <w:szCs w:val="20"/>
          <w:lang w:val="fr-CA" w:eastAsia="fr-CA"/>
        </w:rPr>
        <w:t>bilité</w:t>
      </w:r>
    </w:p>
    <w:p w14:paraId="09D1B011" w14:textId="066462AB" w:rsidR="00D05D46" w:rsidRPr="00802610" w:rsidRDefault="00D05D46" w:rsidP="00802610">
      <w:pPr>
        <w:pStyle w:val="Paragraphedeliste"/>
        <w:numPr>
          <w:ilvl w:val="0"/>
          <w:numId w:val="515"/>
        </w:numPr>
        <w:autoSpaceDE w:val="0"/>
        <w:autoSpaceDN w:val="0"/>
        <w:adjustRightInd w:val="0"/>
        <w:spacing w:before="120" w:line="360" w:lineRule="auto"/>
        <w:ind w:left="1134" w:hanging="357"/>
        <w:contextualSpacing w:val="0"/>
        <w:jc w:val="both"/>
        <w:rPr>
          <w:rFonts w:ascii="Arial" w:hAnsi="Arial" w:cs="Arial"/>
          <w:sz w:val="20"/>
          <w:szCs w:val="20"/>
          <w:lang w:val="fr-CA" w:eastAsia="fr-CA"/>
        </w:rPr>
      </w:pPr>
      <w:r w:rsidRPr="00802610">
        <w:rPr>
          <w:rFonts w:ascii="Arial" w:hAnsi="Arial" w:cs="Arial"/>
          <w:sz w:val="20"/>
          <w:szCs w:val="20"/>
          <w:lang w:val="fr-CA" w:eastAsia="fr-CA"/>
        </w:rPr>
        <w:t xml:space="preserve">Tous les avions dont le premier certificat de navigabilité individuel </w:t>
      </w:r>
      <w:r w:rsidR="00DA0948" w:rsidRPr="002D26D0">
        <w:rPr>
          <w:rFonts w:ascii="Arial" w:hAnsi="Arial" w:cs="Arial"/>
          <w:sz w:val="20"/>
          <w:szCs w:val="20"/>
          <w:lang w:val="fr-CA" w:eastAsia="fr-CA"/>
        </w:rPr>
        <w:t>a</w:t>
      </w:r>
      <w:r w:rsidR="00DA0948" w:rsidRPr="00802610">
        <w:rPr>
          <w:rFonts w:ascii="Arial" w:hAnsi="Arial" w:cs="Arial"/>
          <w:sz w:val="20"/>
          <w:szCs w:val="20"/>
          <w:lang w:val="fr-CA" w:eastAsia="fr-CA"/>
        </w:rPr>
        <w:t xml:space="preserve"> </w:t>
      </w:r>
      <w:r w:rsidRPr="00802610">
        <w:rPr>
          <w:rFonts w:ascii="Arial" w:hAnsi="Arial" w:cs="Arial"/>
          <w:sz w:val="20"/>
          <w:szCs w:val="20"/>
          <w:lang w:val="fr-CA" w:eastAsia="fr-CA"/>
        </w:rPr>
        <w:t xml:space="preserve">été délivré le 1er janvier 2016 ou après, qui utilisent l’une quelconque des applications de communications par liaison de données </w:t>
      </w:r>
      <w:r w:rsidR="00C855A0" w:rsidRPr="00802610">
        <w:rPr>
          <w:rFonts w:ascii="Arial" w:hAnsi="Arial" w:cs="Arial"/>
          <w:sz w:val="20"/>
          <w:szCs w:val="20"/>
          <w:lang w:val="fr-CA" w:eastAsia="fr-CA"/>
        </w:rPr>
        <w:t xml:space="preserve">mentionnées </w:t>
      </w:r>
      <w:r w:rsidRPr="00802610">
        <w:rPr>
          <w:rFonts w:ascii="Arial" w:hAnsi="Arial" w:cs="Arial"/>
          <w:sz w:val="20"/>
          <w:szCs w:val="20"/>
          <w:lang w:val="fr-CA" w:eastAsia="fr-CA"/>
        </w:rPr>
        <w:t>au 5</w:t>
      </w:r>
      <w:r w:rsidR="00A94545" w:rsidRPr="00802610">
        <w:rPr>
          <w:rFonts w:ascii="Arial" w:hAnsi="Arial" w:cs="Arial"/>
          <w:sz w:val="20"/>
          <w:szCs w:val="20"/>
          <w:lang w:val="fr-CA" w:eastAsia="fr-CA"/>
        </w:rPr>
        <w:t xml:space="preserve">.1.2  de l’Appendice 1 au </w:t>
      </w:r>
      <w:r w:rsidR="007508B4" w:rsidRPr="002D26D0">
        <w:rPr>
          <w:rFonts w:ascii="Arial" w:hAnsi="Arial" w:cs="Arial"/>
          <w:sz w:val="20"/>
          <w:szCs w:val="20"/>
          <w:lang w:val="fr-CA" w:eastAsia="fr-CA"/>
        </w:rPr>
        <w:t>OPS-1.K.085, OPS-1.K.100, OPS-1.K.105</w:t>
      </w:r>
      <w:r w:rsidRPr="00802610">
        <w:rPr>
          <w:rFonts w:ascii="Arial" w:hAnsi="Arial" w:cs="Arial"/>
          <w:sz w:val="20"/>
          <w:szCs w:val="20"/>
          <w:lang w:val="fr-CA" w:eastAsia="fr-CA"/>
        </w:rPr>
        <w:t xml:space="preserve">, et qui doivent être équipés d’un CVR </w:t>
      </w:r>
      <w:r w:rsidR="005C1234">
        <w:rPr>
          <w:rFonts w:ascii="Arial" w:hAnsi="Arial" w:cs="Arial"/>
          <w:sz w:val="20"/>
          <w:szCs w:val="20"/>
          <w:lang w:val="fr-CA" w:eastAsia="fr-CA"/>
        </w:rPr>
        <w:t xml:space="preserve">doivent </w:t>
      </w:r>
      <w:r w:rsidRPr="00802610">
        <w:rPr>
          <w:rFonts w:ascii="Arial" w:hAnsi="Arial" w:cs="Arial"/>
          <w:sz w:val="20"/>
          <w:szCs w:val="20"/>
          <w:lang w:val="fr-CA" w:eastAsia="fr-CA"/>
        </w:rPr>
        <w:t xml:space="preserve">enregistrer </w:t>
      </w:r>
      <w:r w:rsidR="00C855A0" w:rsidRPr="00802610">
        <w:rPr>
          <w:rFonts w:ascii="Arial" w:hAnsi="Arial" w:cs="Arial"/>
          <w:sz w:val="20"/>
          <w:szCs w:val="20"/>
          <w:lang w:val="fr-CA" w:eastAsia="fr-CA"/>
        </w:rPr>
        <w:t xml:space="preserve">les messages communiqués par liaison de données </w:t>
      </w:r>
      <w:r w:rsidRPr="00802610">
        <w:rPr>
          <w:rFonts w:ascii="Arial" w:hAnsi="Arial" w:cs="Arial"/>
          <w:sz w:val="20"/>
          <w:szCs w:val="20"/>
          <w:lang w:val="fr-CA" w:eastAsia="fr-CA"/>
        </w:rPr>
        <w:t xml:space="preserve">sur un enregistreur de bord </w:t>
      </w:r>
      <w:r w:rsidR="00DA0948" w:rsidRPr="00802610">
        <w:rPr>
          <w:rFonts w:ascii="Arial" w:hAnsi="Arial" w:cs="Arial"/>
          <w:sz w:val="20"/>
          <w:szCs w:val="20"/>
          <w:lang w:val="fr-CA" w:eastAsia="fr-CA"/>
        </w:rPr>
        <w:t>protégé contre les impacts</w:t>
      </w:r>
      <w:r w:rsidRPr="00802610">
        <w:rPr>
          <w:rFonts w:ascii="Arial" w:hAnsi="Arial" w:cs="Arial"/>
          <w:sz w:val="20"/>
          <w:szCs w:val="20"/>
          <w:lang w:val="fr-CA" w:eastAsia="fr-CA"/>
        </w:rPr>
        <w:t>.</w:t>
      </w:r>
    </w:p>
    <w:p w14:paraId="4519C711" w14:textId="6B95C267" w:rsidR="00E70048" w:rsidRDefault="00D05D46" w:rsidP="00802610">
      <w:pPr>
        <w:pStyle w:val="Paragraphedeliste"/>
        <w:numPr>
          <w:ilvl w:val="0"/>
          <w:numId w:val="515"/>
        </w:numPr>
        <w:autoSpaceDE w:val="0"/>
        <w:autoSpaceDN w:val="0"/>
        <w:adjustRightInd w:val="0"/>
        <w:spacing w:before="120" w:line="360" w:lineRule="auto"/>
        <w:ind w:left="1134" w:hanging="357"/>
        <w:contextualSpacing w:val="0"/>
        <w:jc w:val="both"/>
        <w:rPr>
          <w:rFonts w:ascii="Arial" w:hAnsi="Arial" w:cs="Arial"/>
          <w:sz w:val="20"/>
          <w:szCs w:val="20"/>
          <w:lang w:val="fr-CA" w:eastAsia="fr-CA"/>
        </w:rPr>
      </w:pPr>
      <w:r w:rsidRPr="002D26D0">
        <w:rPr>
          <w:rFonts w:ascii="Arial" w:hAnsi="Arial" w:cs="Arial"/>
          <w:sz w:val="20"/>
          <w:szCs w:val="20"/>
          <w:lang w:val="fr-CA" w:eastAsia="fr-CA"/>
        </w:rPr>
        <w:t xml:space="preserve">Tous les avions </w:t>
      </w:r>
      <w:r w:rsidR="00CE6AD5" w:rsidRPr="00802610">
        <w:rPr>
          <w:rFonts w:ascii="Arial" w:hAnsi="Arial" w:cs="Arial"/>
          <w:sz w:val="20"/>
          <w:szCs w:val="20"/>
          <w:lang w:val="fr-CA" w:eastAsia="fr-CA"/>
        </w:rPr>
        <w:t>pour lesquels le premier certificat de navigabilité individuel a été délivré avant le 1</w:t>
      </w:r>
      <w:r w:rsidR="00CE6AD5" w:rsidRPr="00802610">
        <w:rPr>
          <w:rFonts w:ascii="Arial" w:hAnsi="Arial" w:cs="Arial"/>
          <w:sz w:val="20"/>
          <w:szCs w:val="20"/>
          <w:vertAlign w:val="superscript"/>
          <w:lang w:val="fr-CA" w:eastAsia="fr-CA"/>
        </w:rPr>
        <w:t>er</w:t>
      </w:r>
      <w:r w:rsidR="00CE6AD5" w:rsidRPr="00802610">
        <w:rPr>
          <w:rFonts w:ascii="Arial" w:hAnsi="Arial" w:cs="Arial"/>
          <w:sz w:val="20"/>
          <w:szCs w:val="20"/>
          <w:lang w:val="fr-CA" w:eastAsia="fr-CA"/>
        </w:rPr>
        <w:t xml:space="preserve"> janvier 2016, qui doivent être équipés d’un CVR et </w:t>
      </w:r>
      <w:r w:rsidRPr="002D26D0">
        <w:rPr>
          <w:rFonts w:ascii="Arial" w:hAnsi="Arial" w:cs="Arial"/>
          <w:sz w:val="20"/>
          <w:szCs w:val="20"/>
          <w:lang w:val="fr-CA" w:eastAsia="fr-CA"/>
        </w:rPr>
        <w:t xml:space="preserve">qui </w:t>
      </w:r>
      <w:r w:rsidR="00DA0948" w:rsidRPr="002D26D0">
        <w:rPr>
          <w:rFonts w:ascii="Arial" w:hAnsi="Arial" w:cs="Arial"/>
          <w:sz w:val="20"/>
          <w:szCs w:val="20"/>
          <w:lang w:val="fr-CA" w:eastAsia="fr-CA"/>
        </w:rPr>
        <w:t xml:space="preserve">ont </w:t>
      </w:r>
      <w:r w:rsidRPr="002D26D0">
        <w:rPr>
          <w:rFonts w:ascii="Arial" w:hAnsi="Arial" w:cs="Arial"/>
          <w:sz w:val="20"/>
          <w:szCs w:val="20"/>
          <w:lang w:val="fr-CA" w:eastAsia="fr-CA"/>
        </w:rPr>
        <w:t>été modifiés le 1</w:t>
      </w:r>
      <w:r w:rsidRPr="00802610">
        <w:rPr>
          <w:rFonts w:ascii="Arial" w:hAnsi="Arial" w:cs="Arial"/>
          <w:sz w:val="20"/>
          <w:szCs w:val="20"/>
          <w:vertAlign w:val="superscript"/>
          <w:lang w:val="fr-CA" w:eastAsia="fr-CA"/>
        </w:rPr>
        <w:t>er</w:t>
      </w:r>
      <w:r w:rsidRPr="002D26D0">
        <w:rPr>
          <w:rFonts w:ascii="Arial" w:hAnsi="Arial" w:cs="Arial"/>
          <w:sz w:val="20"/>
          <w:szCs w:val="20"/>
          <w:lang w:val="fr-CA" w:eastAsia="fr-CA"/>
        </w:rPr>
        <w:t xml:space="preserve"> janvier 2016 ou après</w:t>
      </w:r>
      <w:r w:rsidR="00CE6AD5">
        <w:rPr>
          <w:rFonts w:ascii="Arial" w:hAnsi="Arial" w:cs="Arial"/>
          <w:sz w:val="20"/>
          <w:szCs w:val="20"/>
          <w:lang w:val="fr-CA" w:eastAsia="fr-CA"/>
        </w:rPr>
        <w:t xml:space="preserve"> </w:t>
      </w:r>
      <w:r w:rsidR="00CE6AD5" w:rsidRPr="00802610">
        <w:rPr>
          <w:rFonts w:ascii="Arial" w:hAnsi="Arial" w:cs="Arial"/>
          <w:sz w:val="20"/>
          <w:szCs w:val="20"/>
          <w:lang w:val="fr-CA" w:eastAsia="fr-CA"/>
        </w:rPr>
        <w:t>cette date</w:t>
      </w:r>
      <w:r w:rsidRPr="002D26D0">
        <w:rPr>
          <w:rFonts w:ascii="Arial" w:hAnsi="Arial" w:cs="Arial"/>
          <w:sz w:val="20"/>
          <w:szCs w:val="20"/>
          <w:lang w:val="fr-CA" w:eastAsia="fr-CA"/>
        </w:rPr>
        <w:t xml:space="preserve"> en vue de l’utilisation de l’une quelconque des applications de communications par liaison de données </w:t>
      </w:r>
      <w:r w:rsidR="00CE6AD5" w:rsidRPr="00802610">
        <w:rPr>
          <w:rFonts w:ascii="Arial" w:hAnsi="Arial" w:cs="Arial"/>
          <w:sz w:val="20"/>
          <w:szCs w:val="20"/>
          <w:lang w:val="fr-CA" w:eastAsia="fr-CA"/>
        </w:rPr>
        <w:t xml:space="preserve">mentionnées </w:t>
      </w:r>
      <w:r w:rsidRPr="002D26D0">
        <w:rPr>
          <w:rFonts w:ascii="Arial" w:hAnsi="Arial" w:cs="Arial"/>
          <w:sz w:val="20"/>
          <w:szCs w:val="20"/>
          <w:lang w:val="fr-CA" w:eastAsia="fr-CA"/>
        </w:rPr>
        <w:t xml:space="preserve">au </w:t>
      </w:r>
      <w:r w:rsidR="00A94545" w:rsidRPr="002D26D0">
        <w:rPr>
          <w:rFonts w:ascii="Arial" w:hAnsi="Arial" w:cs="Arial"/>
          <w:sz w:val="20"/>
          <w:szCs w:val="20"/>
          <w:lang w:val="fr-CA" w:eastAsia="fr-CA"/>
        </w:rPr>
        <w:t xml:space="preserve"> </w:t>
      </w:r>
      <w:r w:rsidRPr="002D26D0">
        <w:rPr>
          <w:rFonts w:ascii="Arial" w:hAnsi="Arial" w:cs="Arial"/>
          <w:sz w:val="20"/>
          <w:szCs w:val="20"/>
          <w:lang w:val="fr-CA" w:eastAsia="fr-CA"/>
        </w:rPr>
        <w:t>5</w:t>
      </w:r>
      <w:r w:rsidR="00A94545" w:rsidRPr="002D26D0">
        <w:rPr>
          <w:rFonts w:ascii="Arial" w:hAnsi="Arial" w:cs="Arial"/>
          <w:sz w:val="20"/>
          <w:szCs w:val="20"/>
          <w:lang w:val="fr-CA" w:eastAsia="fr-CA"/>
        </w:rPr>
        <w:t>.1.2  de l’</w:t>
      </w:r>
      <w:r w:rsidR="00CE6AD5">
        <w:rPr>
          <w:rFonts w:ascii="Arial" w:hAnsi="Arial" w:cs="Arial"/>
          <w:sz w:val="20"/>
          <w:szCs w:val="20"/>
          <w:lang w:val="fr-CA" w:eastAsia="fr-CA"/>
        </w:rPr>
        <w:t>a</w:t>
      </w:r>
      <w:r w:rsidR="00A94545" w:rsidRPr="002D26D0">
        <w:rPr>
          <w:rFonts w:ascii="Arial" w:hAnsi="Arial" w:cs="Arial"/>
          <w:sz w:val="20"/>
          <w:szCs w:val="20"/>
          <w:lang w:val="fr-CA" w:eastAsia="fr-CA"/>
        </w:rPr>
        <w:t xml:space="preserve">ppendice 1 au </w:t>
      </w:r>
      <w:r w:rsidR="007508B4" w:rsidRPr="002D26D0">
        <w:rPr>
          <w:rFonts w:ascii="Arial" w:hAnsi="Arial" w:cs="Arial"/>
          <w:sz w:val="20"/>
          <w:szCs w:val="20"/>
          <w:lang w:val="fr-CA" w:eastAsia="fr-CA"/>
        </w:rPr>
        <w:t>OPS-1.K.085, OPS-1.K.100, OPS-1.K.105</w:t>
      </w:r>
      <w:r w:rsidRPr="002D26D0">
        <w:rPr>
          <w:rFonts w:ascii="Arial" w:hAnsi="Arial" w:cs="Arial"/>
          <w:sz w:val="20"/>
          <w:szCs w:val="20"/>
          <w:lang w:val="fr-CA" w:eastAsia="fr-CA"/>
        </w:rPr>
        <w:t>,</w:t>
      </w:r>
      <w:r w:rsidR="00CE6AD5">
        <w:rPr>
          <w:rFonts w:ascii="Arial" w:hAnsi="Arial" w:cs="Arial"/>
          <w:sz w:val="20"/>
          <w:szCs w:val="20"/>
          <w:lang w:val="fr-CA" w:eastAsia="fr-CA"/>
        </w:rPr>
        <w:t xml:space="preserve"> </w:t>
      </w:r>
      <w:r w:rsidR="005C1234">
        <w:rPr>
          <w:rFonts w:ascii="Arial" w:hAnsi="Arial" w:cs="Arial"/>
          <w:sz w:val="20"/>
          <w:szCs w:val="20"/>
          <w:lang w:val="fr-CA" w:eastAsia="fr-CA"/>
        </w:rPr>
        <w:t xml:space="preserve">doivent </w:t>
      </w:r>
      <w:r w:rsidRPr="002D26D0">
        <w:rPr>
          <w:rFonts w:ascii="Arial" w:hAnsi="Arial" w:cs="Arial"/>
          <w:sz w:val="20"/>
          <w:szCs w:val="20"/>
          <w:lang w:val="fr-CA" w:eastAsia="fr-CA"/>
        </w:rPr>
        <w:t xml:space="preserve">enregistrer </w:t>
      </w:r>
      <w:r w:rsidR="00CE6AD5" w:rsidRPr="00802610">
        <w:rPr>
          <w:rFonts w:ascii="Arial" w:hAnsi="Arial" w:cs="Arial"/>
          <w:sz w:val="20"/>
          <w:szCs w:val="20"/>
          <w:lang w:val="fr-CA" w:eastAsia="fr-CA"/>
        </w:rPr>
        <w:t xml:space="preserve">les messages communiqués par liaison de données </w:t>
      </w:r>
      <w:r w:rsidRPr="002D26D0">
        <w:rPr>
          <w:rFonts w:ascii="Arial" w:hAnsi="Arial" w:cs="Arial"/>
          <w:sz w:val="20"/>
          <w:szCs w:val="20"/>
          <w:lang w:val="fr-CA" w:eastAsia="fr-CA"/>
        </w:rPr>
        <w:t xml:space="preserve">sur un enregistreur de bord </w:t>
      </w:r>
      <w:r w:rsidR="00DA0948" w:rsidRPr="00802610">
        <w:rPr>
          <w:rFonts w:ascii="Arial" w:hAnsi="Arial" w:cs="Arial"/>
          <w:sz w:val="20"/>
          <w:szCs w:val="20"/>
          <w:lang w:val="fr-CA" w:eastAsia="fr-CA"/>
        </w:rPr>
        <w:t>protégé contre les impacts</w:t>
      </w:r>
      <w:r w:rsidR="00CE6AD5">
        <w:rPr>
          <w:rFonts w:ascii="Arial" w:hAnsi="Arial" w:cs="Arial"/>
          <w:sz w:val="20"/>
          <w:szCs w:val="20"/>
          <w:lang w:val="fr-CA" w:eastAsia="fr-CA"/>
        </w:rPr>
        <w:t>,</w:t>
      </w:r>
      <w:r w:rsidR="00CE6AD5" w:rsidRPr="00802610">
        <w:rPr>
          <w:rFonts w:ascii="Arial" w:hAnsi="Arial" w:cs="Arial"/>
          <w:sz w:val="20"/>
          <w:szCs w:val="20"/>
          <w:lang w:val="fr-CA" w:eastAsia="fr-CA"/>
        </w:rPr>
        <w:t xml:space="preserve"> à moins que</w:t>
      </w:r>
      <w:r w:rsidR="00DA0948" w:rsidRPr="00802610">
        <w:rPr>
          <w:rFonts w:ascii="Arial" w:hAnsi="Arial" w:cs="Arial"/>
          <w:sz w:val="20"/>
          <w:szCs w:val="20"/>
          <w:lang w:val="fr-CA" w:eastAsia="fr-CA"/>
        </w:rPr>
        <w:t xml:space="preserve"> </w:t>
      </w:r>
      <w:r w:rsidR="00CE6AD5" w:rsidRPr="00802610">
        <w:rPr>
          <w:rFonts w:ascii="Arial" w:hAnsi="Arial" w:cs="Arial"/>
          <w:sz w:val="20"/>
          <w:szCs w:val="20"/>
          <w:lang w:val="fr-CA" w:eastAsia="fr-CA"/>
        </w:rPr>
        <w:t xml:space="preserve">l’équipement de communications </w:t>
      </w:r>
      <w:r w:rsidRPr="002D26D0">
        <w:rPr>
          <w:rFonts w:ascii="Arial" w:hAnsi="Arial" w:cs="Arial"/>
          <w:sz w:val="20"/>
          <w:szCs w:val="20"/>
          <w:lang w:val="fr-CA" w:eastAsia="fr-CA"/>
        </w:rPr>
        <w:t>par liaison de données</w:t>
      </w:r>
      <w:r w:rsidR="00CE6AD5">
        <w:rPr>
          <w:rFonts w:ascii="Arial" w:hAnsi="Arial" w:cs="Arial"/>
          <w:sz w:val="20"/>
          <w:szCs w:val="20"/>
          <w:lang w:val="fr-CA" w:eastAsia="fr-CA"/>
        </w:rPr>
        <w:t xml:space="preserve"> </w:t>
      </w:r>
      <w:r w:rsidR="00CE6AD5" w:rsidRPr="00802610">
        <w:rPr>
          <w:rFonts w:ascii="Arial" w:hAnsi="Arial" w:cs="Arial"/>
          <w:sz w:val="20"/>
          <w:szCs w:val="20"/>
          <w:lang w:val="fr-CA" w:eastAsia="fr-CA"/>
        </w:rPr>
        <w:t>installé soit conforme à un certificat de type délivré ou à une modification d’aéronef approuvée initialement avant le 1</w:t>
      </w:r>
      <w:r w:rsidR="00CE6AD5" w:rsidRPr="00802610">
        <w:rPr>
          <w:rFonts w:ascii="Arial" w:hAnsi="Arial" w:cs="Arial"/>
          <w:sz w:val="20"/>
          <w:szCs w:val="20"/>
          <w:vertAlign w:val="superscript"/>
          <w:lang w:val="fr-CA" w:eastAsia="fr-CA"/>
        </w:rPr>
        <w:t>er</w:t>
      </w:r>
      <w:r w:rsidR="00CE6AD5" w:rsidRPr="00802610">
        <w:rPr>
          <w:rFonts w:ascii="Arial" w:hAnsi="Arial" w:cs="Arial"/>
          <w:sz w:val="20"/>
          <w:szCs w:val="20"/>
          <w:lang w:val="fr-CA" w:eastAsia="fr-CA"/>
        </w:rPr>
        <w:t xml:space="preserve"> janvier 2016.</w:t>
      </w:r>
    </w:p>
    <w:p w14:paraId="2D93F523" w14:textId="77777777" w:rsidR="00E70048" w:rsidRDefault="00E70048" w:rsidP="00802610">
      <w:pPr>
        <w:pStyle w:val="Paragraphedeliste"/>
        <w:autoSpaceDE w:val="0"/>
        <w:autoSpaceDN w:val="0"/>
        <w:adjustRightInd w:val="0"/>
        <w:spacing w:before="120" w:after="120" w:line="360" w:lineRule="auto"/>
        <w:ind w:left="1134"/>
        <w:contextualSpacing w:val="0"/>
        <w:jc w:val="both"/>
        <w:rPr>
          <w:rFonts w:ascii="Arial" w:hAnsi="Arial"/>
          <w:i/>
          <w:noProof/>
          <w:sz w:val="20"/>
          <w:szCs w:val="20"/>
        </w:rPr>
      </w:pPr>
      <w:r>
        <w:rPr>
          <w:rFonts w:ascii="Arial" w:hAnsi="Arial"/>
          <w:i/>
          <w:noProof/>
          <w:sz w:val="20"/>
          <w:szCs w:val="20"/>
        </w:rPr>
        <w:t xml:space="preserve">Note 1 : </w:t>
      </w:r>
      <w:r w:rsidRPr="00802610">
        <w:rPr>
          <w:rFonts w:ascii="Arial" w:hAnsi="Arial"/>
          <w:i/>
          <w:noProof/>
          <w:sz w:val="20"/>
          <w:szCs w:val="20"/>
        </w:rPr>
        <w:t>Voir</w:t>
      </w:r>
      <w:r>
        <w:rPr>
          <w:rFonts w:ascii="Arial" w:hAnsi="Arial"/>
          <w:i/>
          <w:noProof/>
          <w:sz w:val="20"/>
          <w:szCs w:val="20"/>
        </w:rPr>
        <w:t xml:space="preserve"> </w:t>
      </w:r>
      <w:r w:rsidRPr="00802610">
        <w:rPr>
          <w:rFonts w:ascii="Arial" w:hAnsi="Arial"/>
          <w:i/>
          <w:noProof/>
          <w:sz w:val="20"/>
          <w:szCs w:val="20"/>
        </w:rPr>
        <w:t xml:space="preserve">le tableau L-5 dans </w:t>
      </w:r>
      <w:r>
        <w:rPr>
          <w:rFonts w:ascii="Arial" w:hAnsi="Arial"/>
          <w:i/>
          <w:noProof/>
          <w:sz w:val="20"/>
          <w:szCs w:val="20"/>
        </w:rPr>
        <w:t>l’</w:t>
      </w:r>
      <w:r w:rsidRPr="00381D89">
        <w:rPr>
          <w:rFonts w:ascii="Arial" w:hAnsi="Arial"/>
          <w:i/>
          <w:noProof/>
          <w:sz w:val="20"/>
          <w:szCs w:val="20"/>
        </w:rPr>
        <w:t>IEM RANT 06 PART OPS-1.K.085, OPS-1. K. 095, OPS-1.K.100, OPS-1.K.105 et OPS-1.K.112</w:t>
      </w:r>
      <w:r w:rsidRPr="00802610">
        <w:rPr>
          <w:rFonts w:ascii="Arial" w:hAnsi="Arial"/>
          <w:i/>
          <w:noProof/>
          <w:sz w:val="20"/>
          <w:szCs w:val="20"/>
        </w:rPr>
        <w:t>  pour des exemples d’exigences relatives à l’enregistrement des messages communiqués par liaison de données.</w:t>
      </w:r>
      <w:r>
        <w:rPr>
          <w:i/>
          <w:iCs/>
        </w:rPr>
        <w:t xml:space="preserve"> </w:t>
      </w:r>
      <w:r w:rsidRPr="00802610">
        <w:rPr>
          <w:rFonts w:ascii="Arial" w:hAnsi="Arial"/>
          <w:i/>
          <w:noProof/>
          <w:sz w:val="20"/>
          <w:szCs w:val="20"/>
        </w:rPr>
        <w:t xml:space="preserve"> </w:t>
      </w:r>
    </w:p>
    <w:p w14:paraId="06D8216C" w14:textId="77777777" w:rsidR="00E70048" w:rsidRDefault="00E70048" w:rsidP="00802610">
      <w:pPr>
        <w:pStyle w:val="Paragraphedeliste"/>
        <w:autoSpaceDE w:val="0"/>
        <w:autoSpaceDN w:val="0"/>
        <w:adjustRightInd w:val="0"/>
        <w:spacing w:before="120" w:after="120" w:line="360" w:lineRule="auto"/>
        <w:ind w:left="1134"/>
        <w:jc w:val="both"/>
        <w:rPr>
          <w:rFonts w:ascii="Arial" w:hAnsi="Arial"/>
          <w:i/>
          <w:noProof/>
          <w:sz w:val="20"/>
          <w:szCs w:val="20"/>
        </w:rPr>
      </w:pPr>
      <w:r w:rsidRPr="00802610">
        <w:rPr>
          <w:rFonts w:ascii="Arial" w:hAnsi="Arial"/>
          <w:i/>
          <w:noProof/>
          <w:sz w:val="20"/>
          <w:szCs w:val="20"/>
        </w:rPr>
        <w:t>Note 2</w:t>
      </w:r>
      <w:r>
        <w:rPr>
          <w:rFonts w:ascii="Arial" w:hAnsi="Arial"/>
          <w:i/>
          <w:noProof/>
          <w:sz w:val="20"/>
          <w:szCs w:val="20"/>
        </w:rPr>
        <w:t> </w:t>
      </w:r>
      <w:r w:rsidRPr="00C34894">
        <w:rPr>
          <w:rFonts w:ascii="Arial" w:hAnsi="Arial"/>
          <w:i/>
          <w:noProof/>
          <w:sz w:val="20"/>
          <w:szCs w:val="20"/>
        </w:rPr>
        <w:t>:</w:t>
      </w:r>
      <w:r w:rsidRPr="00802610">
        <w:rPr>
          <w:rFonts w:ascii="Arial" w:hAnsi="Arial"/>
          <w:i/>
          <w:noProof/>
          <w:sz w:val="20"/>
          <w:szCs w:val="20"/>
        </w:rPr>
        <w:t xml:space="preserve"> Les « modifications d’aéronef » font référence à des modifications en vue de l’installation d’équipement de communications par liaison de données sur l’aéronef (p. ex., modification structurelle, câblage).</w:t>
      </w:r>
    </w:p>
    <w:p w14:paraId="0A548C0C" w14:textId="6B4FE1AD" w:rsidR="00D05D46" w:rsidRPr="00802610" w:rsidRDefault="00D05D46" w:rsidP="00802610">
      <w:pPr>
        <w:pStyle w:val="Paragraphedeliste"/>
        <w:autoSpaceDE w:val="0"/>
        <w:autoSpaceDN w:val="0"/>
        <w:adjustRightInd w:val="0"/>
        <w:spacing w:after="0" w:line="240" w:lineRule="auto"/>
        <w:ind w:left="1134"/>
        <w:jc w:val="both"/>
        <w:rPr>
          <w:rFonts w:ascii="Arial" w:hAnsi="Arial"/>
          <w:i/>
          <w:noProof/>
          <w:sz w:val="2"/>
          <w:szCs w:val="2"/>
        </w:rPr>
      </w:pPr>
    </w:p>
    <w:p w14:paraId="628126C1" w14:textId="77777777" w:rsidR="00CC4AF0" w:rsidRPr="007572F9" w:rsidRDefault="00D05D46" w:rsidP="00802610">
      <w:pPr>
        <w:pStyle w:val="S1-Article"/>
        <w:numPr>
          <w:ilvl w:val="0"/>
          <w:numId w:val="514"/>
        </w:numPr>
        <w:spacing w:before="120" w:after="120"/>
        <w:ind w:left="850" w:hanging="357"/>
        <w:jc w:val="both"/>
        <w:outlineLvl w:val="9"/>
        <w:rPr>
          <w:rFonts w:ascii="Arial" w:hAnsi="Arial" w:cs="Arial"/>
          <w:b w:val="0"/>
          <w:bCs w:val="0"/>
          <w:sz w:val="20"/>
          <w:szCs w:val="20"/>
          <w:lang w:val="fr-CA" w:eastAsia="fr-CA"/>
        </w:rPr>
      </w:pPr>
      <w:r w:rsidRPr="007572F9">
        <w:rPr>
          <w:rFonts w:ascii="Arial" w:hAnsi="Arial" w:cs="Arial"/>
          <w:b w:val="0"/>
          <w:bCs w:val="0"/>
          <w:sz w:val="20"/>
          <w:szCs w:val="20"/>
          <w:lang w:val="fr-CA" w:eastAsia="fr-CA"/>
        </w:rPr>
        <w:lastRenderedPageBreak/>
        <w:t xml:space="preserve">Durée d’enregistrement </w:t>
      </w:r>
    </w:p>
    <w:p w14:paraId="11FD72EF" w14:textId="01ED6F5C" w:rsidR="00D05D46" w:rsidRPr="002D26D0" w:rsidRDefault="00D05D46" w:rsidP="00802610">
      <w:pPr>
        <w:pStyle w:val="S1-Article"/>
        <w:tabs>
          <w:tab w:val="clear" w:pos="1276"/>
          <w:tab w:val="left" w:pos="1418"/>
        </w:tabs>
        <w:spacing w:after="120" w:line="360" w:lineRule="auto"/>
        <w:ind w:left="284"/>
        <w:jc w:val="both"/>
        <w:outlineLvl w:val="9"/>
        <w:rPr>
          <w:rFonts w:ascii="Arial" w:hAnsi="Arial" w:cs="Arial"/>
          <w:sz w:val="20"/>
          <w:szCs w:val="20"/>
          <w:lang w:val="fr-CA" w:eastAsia="fr-CA"/>
        </w:rPr>
      </w:pPr>
      <w:r w:rsidRPr="00802610">
        <w:rPr>
          <w:rFonts w:ascii="Arial" w:hAnsi="Arial" w:cs="Arial"/>
          <w:b w:val="0"/>
          <w:sz w:val="20"/>
          <w:szCs w:val="20"/>
          <w:lang w:val="fr-CA" w:eastAsia="fr-CA"/>
        </w:rPr>
        <w:t xml:space="preserve">La durée d’enregistrement minimale </w:t>
      </w:r>
      <w:r w:rsidR="00384689">
        <w:rPr>
          <w:rFonts w:ascii="Arial" w:hAnsi="Arial" w:cs="Arial"/>
          <w:b w:val="0"/>
          <w:sz w:val="20"/>
          <w:szCs w:val="20"/>
          <w:lang w:val="fr-CA" w:eastAsia="fr-CA"/>
        </w:rPr>
        <w:t>est</w:t>
      </w:r>
      <w:r w:rsidR="004D0FAC" w:rsidRPr="00802610">
        <w:rPr>
          <w:rFonts w:ascii="Arial" w:hAnsi="Arial" w:cs="Arial"/>
          <w:b w:val="0"/>
          <w:sz w:val="20"/>
          <w:szCs w:val="20"/>
          <w:lang w:val="fr-CA" w:eastAsia="fr-CA"/>
        </w:rPr>
        <w:t xml:space="preserve"> </w:t>
      </w:r>
      <w:r w:rsidRPr="00802610">
        <w:rPr>
          <w:rFonts w:ascii="Arial" w:hAnsi="Arial" w:cs="Arial"/>
          <w:b w:val="0"/>
          <w:sz w:val="20"/>
          <w:szCs w:val="20"/>
          <w:lang w:val="fr-CA" w:eastAsia="fr-CA"/>
        </w:rPr>
        <w:t>égale à la durée d’enregistrement du CVR.</w:t>
      </w:r>
    </w:p>
    <w:p w14:paraId="624AC99E" w14:textId="77777777" w:rsidR="00CC4AF0" w:rsidRPr="00802610" w:rsidRDefault="00D05D46" w:rsidP="00802610">
      <w:pPr>
        <w:pStyle w:val="S1-Article"/>
        <w:numPr>
          <w:ilvl w:val="0"/>
          <w:numId w:val="514"/>
        </w:numPr>
        <w:spacing w:before="120" w:after="120"/>
        <w:ind w:left="714" w:hanging="357"/>
        <w:jc w:val="both"/>
        <w:outlineLvl w:val="9"/>
        <w:rPr>
          <w:rFonts w:ascii="Arial" w:hAnsi="Arial" w:cs="Arial"/>
          <w:b w:val="0"/>
          <w:sz w:val="20"/>
          <w:szCs w:val="20"/>
          <w:lang w:val="fr-CA"/>
        </w:rPr>
      </w:pPr>
      <w:r w:rsidRPr="007572F9">
        <w:rPr>
          <w:rFonts w:ascii="Arial" w:hAnsi="Arial" w:cs="Arial"/>
          <w:b w:val="0"/>
          <w:bCs w:val="0"/>
          <w:sz w:val="20"/>
          <w:szCs w:val="20"/>
          <w:lang w:val="fr-CA" w:eastAsia="fr-CA"/>
        </w:rPr>
        <w:t>Corrélation</w:t>
      </w:r>
      <w:r w:rsidRPr="002D26D0">
        <w:rPr>
          <w:rFonts w:ascii="Arial" w:hAnsi="Arial" w:cs="Arial"/>
          <w:sz w:val="20"/>
          <w:szCs w:val="20"/>
          <w:lang w:val="fr-CA" w:eastAsia="fr-CA"/>
        </w:rPr>
        <w:t xml:space="preserve"> </w:t>
      </w:r>
    </w:p>
    <w:p w14:paraId="7CDFF5F7" w14:textId="4CB4C006" w:rsidR="009A3975" w:rsidRPr="002D26D0" w:rsidRDefault="00D05D46" w:rsidP="00802610">
      <w:pPr>
        <w:pStyle w:val="S1-Article"/>
        <w:tabs>
          <w:tab w:val="clear" w:pos="1276"/>
          <w:tab w:val="left" w:pos="1134"/>
        </w:tabs>
        <w:spacing w:after="120" w:line="360" w:lineRule="auto"/>
        <w:ind w:left="357"/>
        <w:jc w:val="both"/>
        <w:outlineLvl w:val="9"/>
        <w:rPr>
          <w:rFonts w:ascii="Arial" w:hAnsi="Arial" w:cs="Arial"/>
          <w:sz w:val="20"/>
          <w:szCs w:val="20"/>
          <w:lang w:val="fr-CA"/>
        </w:rPr>
      </w:pPr>
      <w:r w:rsidRPr="00802610">
        <w:rPr>
          <w:rFonts w:ascii="Arial" w:hAnsi="Arial" w:cs="Arial"/>
          <w:b w:val="0"/>
          <w:sz w:val="20"/>
          <w:szCs w:val="20"/>
          <w:lang w:val="fr-CA" w:eastAsia="fr-CA"/>
        </w:rPr>
        <w:t xml:space="preserve">Il </w:t>
      </w:r>
      <w:r w:rsidR="00384689">
        <w:rPr>
          <w:rFonts w:ascii="Arial" w:hAnsi="Arial" w:cs="Arial"/>
          <w:b w:val="0"/>
          <w:sz w:val="20"/>
          <w:szCs w:val="20"/>
          <w:lang w:val="fr-CA" w:eastAsia="fr-CA"/>
        </w:rPr>
        <w:t>est</w:t>
      </w:r>
      <w:r w:rsidR="00384689" w:rsidRPr="00802610">
        <w:rPr>
          <w:rFonts w:ascii="Arial" w:hAnsi="Arial" w:cs="Arial"/>
          <w:b w:val="0"/>
          <w:sz w:val="20"/>
          <w:szCs w:val="20"/>
          <w:lang w:val="fr-CA" w:eastAsia="fr-CA"/>
        </w:rPr>
        <w:t xml:space="preserve"> </w:t>
      </w:r>
      <w:r w:rsidRPr="00802610">
        <w:rPr>
          <w:rFonts w:ascii="Arial" w:hAnsi="Arial" w:cs="Arial"/>
          <w:b w:val="0"/>
          <w:sz w:val="20"/>
          <w:szCs w:val="20"/>
          <w:lang w:val="fr-CA" w:eastAsia="fr-CA"/>
        </w:rPr>
        <w:t>possible de corréler les enregistrements des messages communiqués par liaison de données avec les enregistrements audio du poste de pilotage</w:t>
      </w:r>
    </w:p>
    <w:p w14:paraId="17861693" w14:textId="6515A700" w:rsidR="00972C3C" w:rsidRPr="002D26D0" w:rsidRDefault="00E022BB" w:rsidP="00A94DDC">
      <w:pPr>
        <w:pStyle w:val="S1-Article"/>
        <w:spacing w:line="360" w:lineRule="auto"/>
        <w:jc w:val="both"/>
        <w:rPr>
          <w:rFonts w:ascii="Arial" w:eastAsia="Times New Roman" w:hAnsi="Arial" w:cs="Arial"/>
          <w:bCs w:val="0"/>
          <w:noProof/>
          <w:sz w:val="24"/>
          <w:szCs w:val="24"/>
        </w:rPr>
      </w:pPr>
      <w:bookmarkStart w:id="1138" w:name="_Toc214821673"/>
      <w:r w:rsidRPr="002D26D0">
        <w:rPr>
          <w:rFonts w:ascii="Arial" w:eastAsia="Times New Roman" w:hAnsi="Arial" w:cs="Arial"/>
          <w:bCs w:val="0"/>
          <w:noProof/>
          <w:sz w:val="24"/>
          <w:szCs w:val="24"/>
        </w:rPr>
        <w:t>OPS-1.K.11</w:t>
      </w:r>
      <w:r w:rsidR="00467620" w:rsidRPr="002D26D0">
        <w:rPr>
          <w:rFonts w:ascii="Arial" w:eastAsia="Times New Roman" w:hAnsi="Arial" w:cs="Arial"/>
          <w:bCs w:val="0"/>
          <w:noProof/>
          <w:sz w:val="24"/>
          <w:szCs w:val="24"/>
        </w:rPr>
        <w:t>0</w:t>
      </w:r>
      <w:r w:rsidRPr="002D26D0">
        <w:rPr>
          <w:rFonts w:ascii="Arial" w:eastAsia="Times New Roman" w:hAnsi="Arial" w:cs="Arial"/>
          <w:bCs w:val="0"/>
          <w:noProof/>
          <w:sz w:val="24"/>
          <w:szCs w:val="24"/>
        </w:rPr>
        <w:t xml:space="preserve">  </w:t>
      </w:r>
      <w:r w:rsidR="00972C3C" w:rsidRPr="002D26D0">
        <w:rPr>
          <w:rFonts w:ascii="Arial" w:eastAsia="Times New Roman" w:hAnsi="Arial" w:cs="Arial"/>
          <w:bCs w:val="0"/>
          <w:noProof/>
          <w:sz w:val="24"/>
          <w:szCs w:val="24"/>
        </w:rPr>
        <w:t>Construction et installation – Utilisation - Maintien de l’état de fonctionnement des Enregistreurs de bord</w:t>
      </w:r>
      <w:bookmarkEnd w:id="1138"/>
      <w:r w:rsidR="00972C3C" w:rsidRPr="002D26D0">
        <w:rPr>
          <w:rFonts w:ascii="Arial" w:eastAsia="Times New Roman" w:hAnsi="Arial" w:cs="Arial"/>
          <w:bCs w:val="0"/>
          <w:noProof/>
          <w:sz w:val="24"/>
          <w:szCs w:val="24"/>
        </w:rPr>
        <w:t xml:space="preserve">  </w:t>
      </w:r>
    </w:p>
    <w:p w14:paraId="0E1CBF66" w14:textId="77777777" w:rsidR="0064248B" w:rsidRPr="00802610" w:rsidRDefault="00923F9C" w:rsidP="00792DB4">
      <w:pPr>
        <w:pStyle w:val="En-tte"/>
        <w:spacing w:line="360" w:lineRule="auto"/>
        <w:jc w:val="both"/>
        <w:rPr>
          <w:rFonts w:ascii="Arial" w:hAnsi="Arial" w:cs="Arial"/>
          <w:b w:val="0"/>
          <w:bCs w:val="0"/>
          <w:sz w:val="20"/>
          <w:szCs w:val="20"/>
        </w:rPr>
      </w:pPr>
      <w:r w:rsidRPr="00802610">
        <w:rPr>
          <w:rFonts w:ascii="Arial" w:hAnsi="Arial" w:cs="Arial"/>
          <w:b w:val="0"/>
          <w:bCs w:val="0"/>
          <w:sz w:val="20"/>
          <w:szCs w:val="20"/>
        </w:rPr>
        <w:t>(voir Appendice 1 au OPS-1.K.110)</w:t>
      </w:r>
    </w:p>
    <w:p w14:paraId="7FE77628" w14:textId="77777777" w:rsidR="009F0248" w:rsidRPr="00802610" w:rsidRDefault="009F0248" w:rsidP="00792DB4">
      <w:pPr>
        <w:pStyle w:val="En-tte"/>
        <w:spacing w:line="360" w:lineRule="auto"/>
        <w:jc w:val="both"/>
        <w:rPr>
          <w:rFonts w:ascii="Arial" w:hAnsi="Arial" w:cs="Arial"/>
          <w:sz w:val="12"/>
          <w:szCs w:val="12"/>
        </w:rPr>
      </w:pPr>
    </w:p>
    <w:p w14:paraId="6DACCF05" w14:textId="77777777" w:rsidR="009F0248" w:rsidRPr="007572F9" w:rsidRDefault="00923F9C" w:rsidP="006025A1">
      <w:pPr>
        <w:numPr>
          <w:ilvl w:val="0"/>
          <w:numId w:val="399"/>
        </w:numPr>
        <w:autoSpaceDE w:val="0"/>
        <w:autoSpaceDN w:val="0"/>
        <w:adjustRightInd w:val="0"/>
        <w:spacing w:line="360" w:lineRule="auto"/>
        <w:jc w:val="both"/>
        <w:rPr>
          <w:rFonts w:ascii="Arial" w:hAnsi="Arial" w:cs="Arial"/>
          <w:bCs/>
          <w:sz w:val="20"/>
          <w:szCs w:val="20"/>
          <w:lang w:val="fr-CA" w:eastAsia="fr-CA"/>
        </w:rPr>
      </w:pPr>
      <w:r w:rsidRPr="002D26D0">
        <w:rPr>
          <w:rFonts w:ascii="Arial" w:hAnsi="Arial" w:cs="Arial"/>
          <w:sz w:val="20"/>
          <w:szCs w:val="20"/>
          <w:lang w:eastAsia="fr-CA"/>
        </w:rPr>
        <w:t xml:space="preserve"> </w:t>
      </w:r>
      <w:r w:rsidR="0064248B" w:rsidRPr="007572F9">
        <w:rPr>
          <w:rFonts w:ascii="Arial" w:hAnsi="Arial" w:cs="Arial"/>
          <w:bCs/>
          <w:sz w:val="20"/>
          <w:szCs w:val="20"/>
          <w:lang w:val="fr-CA" w:eastAsia="fr-CA"/>
        </w:rPr>
        <w:t>Construction et installation</w:t>
      </w:r>
    </w:p>
    <w:p w14:paraId="198EE1A3" w14:textId="77777777" w:rsidR="009F0248" w:rsidRPr="002D26D0" w:rsidRDefault="009F0248" w:rsidP="00792DB4">
      <w:pPr>
        <w:autoSpaceDE w:val="0"/>
        <w:autoSpaceDN w:val="0"/>
        <w:adjustRightInd w:val="0"/>
        <w:spacing w:line="360" w:lineRule="auto"/>
        <w:ind w:left="720"/>
        <w:jc w:val="both"/>
        <w:rPr>
          <w:rFonts w:ascii="Arial" w:hAnsi="Arial" w:cs="Arial"/>
          <w:b/>
          <w:sz w:val="20"/>
          <w:szCs w:val="20"/>
          <w:lang w:val="fr-CA" w:eastAsia="fr-CA"/>
        </w:rPr>
      </w:pPr>
    </w:p>
    <w:p w14:paraId="1972F692" w14:textId="4BD74C94" w:rsidR="00843663" w:rsidRPr="002D26D0" w:rsidRDefault="00972C3C" w:rsidP="00792DB4">
      <w:pPr>
        <w:autoSpaceDE w:val="0"/>
        <w:autoSpaceDN w:val="0"/>
        <w:adjustRightInd w:val="0"/>
        <w:spacing w:line="360" w:lineRule="auto"/>
        <w:ind w:left="720"/>
        <w:jc w:val="both"/>
        <w:rPr>
          <w:rFonts w:ascii="Arial" w:hAnsi="Arial" w:cs="Arial"/>
          <w:b/>
          <w:sz w:val="20"/>
          <w:szCs w:val="20"/>
          <w:lang w:val="fr-CA" w:eastAsia="fr-CA"/>
        </w:rPr>
      </w:pPr>
      <w:r w:rsidRPr="002D26D0">
        <w:rPr>
          <w:rFonts w:ascii="Arial" w:hAnsi="Arial" w:cs="Arial"/>
          <w:sz w:val="20"/>
          <w:szCs w:val="20"/>
          <w:lang w:val="fr-CA" w:eastAsia="fr-CA"/>
        </w:rPr>
        <w:t xml:space="preserve">La construction, l’emplacement et l’installation des enregistreurs de bord </w:t>
      </w:r>
      <w:r w:rsidR="00814573">
        <w:rPr>
          <w:rFonts w:ascii="Arial" w:hAnsi="Arial" w:cs="Arial"/>
          <w:sz w:val="20"/>
          <w:szCs w:val="20"/>
          <w:lang w:val="fr-CA" w:eastAsia="fr-CA"/>
        </w:rPr>
        <w:t>doivent être</w:t>
      </w:r>
      <w:r w:rsidR="00814573" w:rsidRPr="002D26D0">
        <w:rPr>
          <w:rFonts w:ascii="Arial" w:hAnsi="Arial" w:cs="Arial"/>
          <w:sz w:val="20"/>
          <w:szCs w:val="20"/>
          <w:lang w:val="fr-CA" w:eastAsia="fr-CA"/>
        </w:rPr>
        <w:t xml:space="preserve"> </w:t>
      </w:r>
      <w:r w:rsidRPr="002D26D0">
        <w:rPr>
          <w:rFonts w:ascii="Arial" w:hAnsi="Arial" w:cs="Arial"/>
          <w:sz w:val="20"/>
          <w:szCs w:val="20"/>
          <w:lang w:val="fr-CA" w:eastAsia="fr-CA"/>
        </w:rPr>
        <w:t xml:space="preserve">de nature à garantir la plus grande protection possible des enregistrements de manière que les éléments enregistrés puissent être préservés, extraits et transcrits. Les enregistreurs de bord </w:t>
      </w:r>
      <w:r w:rsidR="00814573">
        <w:rPr>
          <w:rFonts w:ascii="Arial" w:hAnsi="Arial" w:cs="Arial"/>
          <w:sz w:val="20"/>
          <w:szCs w:val="20"/>
          <w:lang w:val="fr-CA" w:eastAsia="fr-CA"/>
        </w:rPr>
        <w:t xml:space="preserve">doivent </w:t>
      </w:r>
      <w:r w:rsidRPr="002D26D0">
        <w:rPr>
          <w:rFonts w:ascii="Arial" w:hAnsi="Arial" w:cs="Arial"/>
          <w:sz w:val="20"/>
          <w:szCs w:val="20"/>
          <w:lang w:val="fr-CA" w:eastAsia="fr-CA"/>
        </w:rPr>
        <w:t>répondr</w:t>
      </w:r>
      <w:r w:rsidR="00814573">
        <w:rPr>
          <w:rFonts w:ascii="Arial" w:hAnsi="Arial" w:cs="Arial"/>
          <w:sz w:val="20"/>
          <w:szCs w:val="20"/>
          <w:lang w:val="fr-CA" w:eastAsia="fr-CA"/>
        </w:rPr>
        <w:t>e</w:t>
      </w:r>
      <w:r w:rsidRPr="002D26D0">
        <w:rPr>
          <w:rFonts w:ascii="Arial" w:hAnsi="Arial" w:cs="Arial"/>
          <w:sz w:val="20"/>
          <w:szCs w:val="20"/>
          <w:lang w:val="fr-CA" w:eastAsia="fr-CA"/>
        </w:rPr>
        <w:t xml:space="preserve"> aux spécifications prescrites de résistance à l’impact et de protection contre l’incendie.</w:t>
      </w:r>
    </w:p>
    <w:p w14:paraId="7E109D8B" w14:textId="7FC0B3EE" w:rsidR="006E2449" w:rsidRPr="002D26D0" w:rsidRDefault="00972C3C" w:rsidP="007572F9">
      <w:pPr>
        <w:numPr>
          <w:ilvl w:val="0"/>
          <w:numId w:val="399"/>
        </w:numPr>
        <w:autoSpaceDE w:val="0"/>
        <w:autoSpaceDN w:val="0"/>
        <w:adjustRightInd w:val="0"/>
        <w:spacing w:line="360" w:lineRule="auto"/>
        <w:jc w:val="both"/>
        <w:rPr>
          <w:rFonts w:ascii="Arial" w:hAnsi="Arial" w:cs="Arial"/>
          <w:b/>
          <w:sz w:val="20"/>
          <w:szCs w:val="20"/>
          <w:lang w:val="fr-CA" w:eastAsia="fr-CA"/>
        </w:rPr>
      </w:pPr>
      <w:r w:rsidRPr="002D26D0">
        <w:rPr>
          <w:rFonts w:ascii="Arial" w:hAnsi="Arial" w:cs="Arial"/>
          <w:sz w:val="20"/>
          <w:szCs w:val="20"/>
          <w:lang w:val="fr-CA" w:eastAsia="fr-CA"/>
        </w:rPr>
        <w:t xml:space="preserve"> </w:t>
      </w:r>
      <w:r w:rsidRPr="007572F9">
        <w:rPr>
          <w:rFonts w:ascii="Arial" w:hAnsi="Arial" w:cs="Arial"/>
          <w:bCs/>
          <w:sz w:val="20"/>
          <w:szCs w:val="20"/>
          <w:lang w:val="fr-CA" w:eastAsia="fr-CA"/>
        </w:rPr>
        <w:t>Utilisation</w:t>
      </w:r>
    </w:p>
    <w:p w14:paraId="5E78DB60" w14:textId="1DA19825" w:rsidR="00972C3C" w:rsidRPr="002D26D0" w:rsidRDefault="00972C3C" w:rsidP="006025A1">
      <w:pPr>
        <w:pStyle w:val="OPSCTD"/>
        <w:numPr>
          <w:ilvl w:val="4"/>
          <w:numId w:val="198"/>
        </w:numPr>
        <w:autoSpaceDE w:val="0"/>
        <w:autoSpaceDN w:val="0"/>
        <w:adjustRightInd w:val="0"/>
        <w:spacing w:line="360" w:lineRule="auto"/>
        <w:rPr>
          <w:b w:val="0"/>
          <w:sz w:val="20"/>
          <w:szCs w:val="20"/>
          <w:lang w:val="fr-CA" w:eastAsia="fr-CA"/>
        </w:rPr>
      </w:pPr>
      <w:r w:rsidRPr="002D26D0">
        <w:rPr>
          <w:b w:val="0"/>
          <w:sz w:val="20"/>
          <w:szCs w:val="20"/>
          <w:lang w:val="fr-CA" w:eastAsia="fr-CA"/>
        </w:rPr>
        <w:t xml:space="preserve">Les enregistreurs de bord ne </w:t>
      </w:r>
      <w:r w:rsidR="003C5591" w:rsidRPr="002D26D0">
        <w:rPr>
          <w:b w:val="0"/>
          <w:sz w:val="20"/>
          <w:szCs w:val="20"/>
          <w:lang w:val="fr-CA" w:eastAsia="fr-CA"/>
        </w:rPr>
        <w:t>doivent</w:t>
      </w:r>
      <w:r w:rsidR="00963DFF" w:rsidRPr="002D26D0">
        <w:rPr>
          <w:b w:val="0"/>
          <w:sz w:val="20"/>
          <w:szCs w:val="20"/>
          <w:lang w:val="fr-CA" w:eastAsia="fr-CA"/>
        </w:rPr>
        <w:t xml:space="preserve"> </w:t>
      </w:r>
      <w:r w:rsidRPr="002D26D0">
        <w:rPr>
          <w:b w:val="0"/>
          <w:sz w:val="20"/>
          <w:szCs w:val="20"/>
          <w:lang w:val="fr-CA" w:eastAsia="fr-CA"/>
        </w:rPr>
        <w:t xml:space="preserve">pas </w:t>
      </w:r>
      <w:r w:rsidR="00963DFF" w:rsidRPr="002D26D0">
        <w:rPr>
          <w:b w:val="0"/>
          <w:sz w:val="20"/>
          <w:szCs w:val="20"/>
          <w:lang w:val="fr-CA" w:eastAsia="fr-CA"/>
        </w:rPr>
        <w:t xml:space="preserve">être </w:t>
      </w:r>
      <w:r w:rsidRPr="002D26D0">
        <w:rPr>
          <w:b w:val="0"/>
          <w:sz w:val="20"/>
          <w:szCs w:val="20"/>
          <w:lang w:val="fr-CA" w:eastAsia="fr-CA"/>
        </w:rPr>
        <w:t>arrêtés pendant le temps de vol.</w:t>
      </w:r>
    </w:p>
    <w:p w14:paraId="5D84D1B5" w14:textId="59AA1AC0" w:rsidR="00972C3C" w:rsidRDefault="00972C3C" w:rsidP="006025A1">
      <w:pPr>
        <w:pStyle w:val="OPSCTD"/>
        <w:numPr>
          <w:ilvl w:val="4"/>
          <w:numId w:val="198"/>
        </w:numPr>
        <w:autoSpaceDE w:val="0"/>
        <w:autoSpaceDN w:val="0"/>
        <w:adjustRightInd w:val="0"/>
        <w:spacing w:line="360" w:lineRule="auto"/>
        <w:ind w:left="709" w:firstLine="1"/>
        <w:rPr>
          <w:b w:val="0"/>
          <w:sz w:val="20"/>
          <w:szCs w:val="20"/>
          <w:lang w:val="fr-CA" w:eastAsia="fr-CA"/>
        </w:rPr>
      </w:pPr>
      <w:r w:rsidRPr="002D26D0">
        <w:rPr>
          <w:b w:val="0"/>
          <w:sz w:val="20"/>
          <w:szCs w:val="20"/>
          <w:lang w:val="fr-CA" w:eastAsia="fr-CA"/>
        </w:rPr>
        <w:t xml:space="preserve">En vue de la conservation des enregistrements, les enregistreurs de bord </w:t>
      </w:r>
      <w:r w:rsidR="00DB6729">
        <w:rPr>
          <w:b w:val="0"/>
          <w:sz w:val="20"/>
          <w:szCs w:val="20"/>
          <w:lang w:val="fr-CA" w:eastAsia="fr-CA"/>
        </w:rPr>
        <w:t>doivent être</w:t>
      </w:r>
      <w:r w:rsidR="00DB6729" w:rsidRPr="002D26D0">
        <w:rPr>
          <w:b w:val="0"/>
          <w:sz w:val="20"/>
          <w:szCs w:val="20"/>
          <w:lang w:val="fr-CA" w:eastAsia="fr-CA"/>
        </w:rPr>
        <w:t xml:space="preserve"> </w:t>
      </w:r>
      <w:r w:rsidRPr="002D26D0">
        <w:rPr>
          <w:b w:val="0"/>
          <w:sz w:val="20"/>
          <w:szCs w:val="20"/>
          <w:lang w:val="fr-CA" w:eastAsia="fr-CA"/>
        </w:rPr>
        <w:t xml:space="preserve">arrêtés à la conclusion du temps de vol à la suite d’un accident ou d’un incident. Ils ne </w:t>
      </w:r>
      <w:r w:rsidR="00DB6729">
        <w:rPr>
          <w:b w:val="0"/>
          <w:sz w:val="20"/>
          <w:szCs w:val="20"/>
          <w:lang w:val="fr-CA" w:eastAsia="fr-CA"/>
        </w:rPr>
        <w:t xml:space="preserve">doivent pas être </w:t>
      </w:r>
      <w:r w:rsidRPr="002D26D0">
        <w:rPr>
          <w:b w:val="0"/>
          <w:sz w:val="20"/>
          <w:szCs w:val="20"/>
          <w:lang w:val="fr-CA" w:eastAsia="fr-CA"/>
        </w:rPr>
        <w:t xml:space="preserve">remis en marche tant qu’il n’en </w:t>
      </w:r>
      <w:r w:rsidR="00DB6729">
        <w:rPr>
          <w:b w:val="0"/>
          <w:sz w:val="20"/>
          <w:szCs w:val="20"/>
          <w:lang w:val="fr-CA" w:eastAsia="fr-CA"/>
        </w:rPr>
        <w:t>a</w:t>
      </w:r>
      <w:r w:rsidR="00DB6729" w:rsidRPr="002D26D0">
        <w:rPr>
          <w:b w:val="0"/>
          <w:sz w:val="20"/>
          <w:szCs w:val="20"/>
          <w:lang w:val="fr-CA" w:eastAsia="fr-CA"/>
        </w:rPr>
        <w:t xml:space="preserve"> </w:t>
      </w:r>
      <w:r w:rsidRPr="002D26D0">
        <w:rPr>
          <w:b w:val="0"/>
          <w:sz w:val="20"/>
          <w:szCs w:val="20"/>
          <w:lang w:val="fr-CA" w:eastAsia="fr-CA"/>
        </w:rPr>
        <w:t xml:space="preserve">pas été disposé conformément aux </w:t>
      </w:r>
      <w:r w:rsidR="00034E4C" w:rsidRPr="002D26D0">
        <w:rPr>
          <w:b w:val="0"/>
          <w:sz w:val="20"/>
          <w:szCs w:val="20"/>
          <w:lang w:val="fr-CA" w:eastAsia="fr-CA"/>
        </w:rPr>
        <w:t>exigences du RANT 13</w:t>
      </w:r>
      <w:r w:rsidR="0064248B" w:rsidRPr="002D26D0">
        <w:rPr>
          <w:b w:val="0"/>
          <w:sz w:val="20"/>
          <w:szCs w:val="20"/>
          <w:lang w:val="fr-CA" w:eastAsia="fr-CA"/>
        </w:rPr>
        <w:t>.</w:t>
      </w:r>
    </w:p>
    <w:p w14:paraId="70092007" w14:textId="7ACF8E3C" w:rsidR="00DB6729" w:rsidRPr="00802610" w:rsidRDefault="00DB6729" w:rsidP="00802610">
      <w:pPr>
        <w:pStyle w:val="OPSCTD"/>
        <w:autoSpaceDE w:val="0"/>
        <w:autoSpaceDN w:val="0"/>
        <w:adjustRightInd w:val="0"/>
        <w:spacing w:line="360" w:lineRule="auto"/>
        <w:ind w:left="709"/>
        <w:rPr>
          <w:b w:val="0"/>
          <w:i/>
          <w:sz w:val="20"/>
          <w:szCs w:val="20"/>
          <w:lang w:val="fr-CA" w:eastAsia="fr-CA"/>
        </w:rPr>
      </w:pPr>
      <w:r w:rsidRPr="00802610">
        <w:rPr>
          <w:b w:val="0"/>
          <w:i/>
          <w:sz w:val="20"/>
          <w:szCs w:val="20"/>
          <w:lang w:val="fr-CA" w:eastAsia="fr-CA"/>
        </w:rPr>
        <w:t xml:space="preserve">Note </w:t>
      </w:r>
      <w:r>
        <w:rPr>
          <w:b w:val="0"/>
          <w:i/>
          <w:sz w:val="20"/>
          <w:szCs w:val="20"/>
          <w:lang w:val="fr-CA" w:eastAsia="fr-CA"/>
        </w:rPr>
        <w:t>1 :</w:t>
      </w:r>
      <w:r w:rsidRPr="00802610">
        <w:rPr>
          <w:b w:val="0"/>
          <w:i/>
          <w:sz w:val="20"/>
          <w:szCs w:val="20"/>
          <w:lang w:val="fr-CA" w:eastAsia="fr-CA"/>
        </w:rPr>
        <w:t xml:space="preserve"> La décision quant à la nécessité de retirer de l’aéronef les enregistrements des enregistreurs de bord sera prise par l’autorité chargée des enquêtes de l’État qui conduit l’enquête, en tenant dûment compte des circonstances et de la gravité</w:t>
      </w:r>
      <w:r>
        <w:rPr>
          <w:b w:val="0"/>
          <w:i/>
          <w:sz w:val="20"/>
          <w:szCs w:val="20"/>
          <w:lang w:val="fr-CA" w:eastAsia="fr-CA"/>
        </w:rPr>
        <w:t xml:space="preserve"> </w:t>
      </w:r>
      <w:r w:rsidRPr="00802610">
        <w:rPr>
          <w:b w:val="0"/>
          <w:i/>
          <w:sz w:val="20"/>
          <w:szCs w:val="20"/>
          <w:lang w:val="fr-CA" w:eastAsia="fr-CA"/>
        </w:rPr>
        <w:t>de l’événement, y compris l’incidence sur l’exploitation.</w:t>
      </w:r>
    </w:p>
    <w:p w14:paraId="4B6DF2CE" w14:textId="6827A9C6" w:rsidR="00972C3C" w:rsidRPr="002D26D0" w:rsidRDefault="004F7CB8" w:rsidP="00792DB4">
      <w:pPr>
        <w:pStyle w:val="OPSCTD"/>
        <w:autoSpaceDE w:val="0"/>
        <w:autoSpaceDN w:val="0"/>
        <w:adjustRightInd w:val="0"/>
        <w:spacing w:line="360" w:lineRule="auto"/>
        <w:ind w:left="710"/>
        <w:rPr>
          <w:b w:val="0"/>
          <w:i/>
          <w:sz w:val="20"/>
          <w:szCs w:val="20"/>
          <w:lang w:val="fr-CA" w:eastAsia="fr-CA"/>
        </w:rPr>
      </w:pPr>
      <w:r w:rsidRPr="002D26D0">
        <w:rPr>
          <w:b w:val="0"/>
          <w:i/>
          <w:sz w:val="20"/>
          <w:szCs w:val="20"/>
          <w:lang w:val="fr-CA" w:eastAsia="fr-CA"/>
        </w:rPr>
        <w:t>Note</w:t>
      </w:r>
      <w:r w:rsidR="00DB6729">
        <w:rPr>
          <w:b w:val="0"/>
          <w:i/>
          <w:sz w:val="20"/>
          <w:szCs w:val="20"/>
          <w:lang w:val="fr-CA" w:eastAsia="fr-CA"/>
        </w:rPr>
        <w:t xml:space="preserve"> 2</w:t>
      </w:r>
      <w:r w:rsidRPr="002D26D0">
        <w:rPr>
          <w:b w:val="0"/>
          <w:i/>
          <w:sz w:val="20"/>
          <w:szCs w:val="20"/>
          <w:lang w:val="fr-CA" w:eastAsia="fr-CA"/>
        </w:rPr>
        <w:t xml:space="preserve"> : </w:t>
      </w:r>
      <w:r w:rsidR="00972C3C" w:rsidRPr="002D26D0">
        <w:rPr>
          <w:b w:val="0"/>
          <w:i/>
          <w:sz w:val="20"/>
          <w:szCs w:val="20"/>
          <w:lang w:val="fr-CA" w:eastAsia="fr-CA"/>
        </w:rPr>
        <w:t>Les responsabilités de l’exploitant en ce qui concerne la conservation des enregistrements des enregistreurs</w:t>
      </w:r>
      <w:r w:rsidR="00490BA8" w:rsidRPr="002D26D0">
        <w:rPr>
          <w:b w:val="0"/>
          <w:i/>
          <w:sz w:val="20"/>
          <w:szCs w:val="20"/>
          <w:lang w:val="fr-CA" w:eastAsia="fr-CA"/>
        </w:rPr>
        <w:t xml:space="preserve"> de bord sont exposées à l’</w:t>
      </w:r>
      <w:r w:rsidR="00972C3C" w:rsidRPr="002D26D0">
        <w:rPr>
          <w:b w:val="0"/>
          <w:i/>
          <w:sz w:val="20"/>
          <w:szCs w:val="20"/>
          <w:lang w:val="fr-CA" w:eastAsia="fr-CA"/>
        </w:rPr>
        <w:t>OPS</w:t>
      </w:r>
      <w:r w:rsidR="00844F3A">
        <w:rPr>
          <w:b w:val="0"/>
          <w:i/>
          <w:sz w:val="20"/>
          <w:szCs w:val="20"/>
          <w:lang w:val="fr-CA" w:eastAsia="fr-CA"/>
        </w:rPr>
        <w:t>.1</w:t>
      </w:r>
      <w:r w:rsidR="00972C3C" w:rsidRPr="002D26D0">
        <w:rPr>
          <w:b w:val="0"/>
          <w:i/>
          <w:sz w:val="20"/>
          <w:szCs w:val="20"/>
          <w:lang w:val="fr-CA" w:eastAsia="fr-CA"/>
        </w:rPr>
        <w:t xml:space="preserve"> B.155</w:t>
      </w:r>
    </w:p>
    <w:p w14:paraId="5408B1CF" w14:textId="77777777" w:rsidR="00972C3C" w:rsidRPr="002D26D0" w:rsidRDefault="00972C3C" w:rsidP="00792DB4">
      <w:pPr>
        <w:autoSpaceDE w:val="0"/>
        <w:autoSpaceDN w:val="0"/>
        <w:adjustRightInd w:val="0"/>
        <w:spacing w:line="360" w:lineRule="auto"/>
        <w:rPr>
          <w:rFonts w:ascii="Arial" w:hAnsi="Arial" w:cs="Arial"/>
          <w:i/>
          <w:iCs/>
          <w:sz w:val="20"/>
          <w:szCs w:val="20"/>
          <w:lang w:val="fr-CA" w:eastAsia="fr-CA"/>
        </w:rPr>
      </w:pPr>
    </w:p>
    <w:p w14:paraId="63D40E2C" w14:textId="77777777" w:rsidR="00E90711" w:rsidRPr="007572F9" w:rsidRDefault="00972C3C" w:rsidP="006025A1">
      <w:pPr>
        <w:numPr>
          <w:ilvl w:val="0"/>
          <w:numId w:val="399"/>
        </w:numPr>
        <w:autoSpaceDE w:val="0"/>
        <w:autoSpaceDN w:val="0"/>
        <w:adjustRightInd w:val="0"/>
        <w:spacing w:line="360" w:lineRule="auto"/>
        <w:jc w:val="both"/>
        <w:rPr>
          <w:rFonts w:ascii="Arial" w:hAnsi="Arial" w:cs="Arial"/>
          <w:bCs/>
          <w:sz w:val="20"/>
          <w:szCs w:val="20"/>
          <w:lang w:val="fr-CA" w:eastAsia="fr-CA"/>
        </w:rPr>
      </w:pPr>
      <w:r w:rsidRPr="007572F9">
        <w:rPr>
          <w:rFonts w:ascii="Arial" w:hAnsi="Arial" w:cs="Arial"/>
          <w:bCs/>
          <w:sz w:val="20"/>
          <w:szCs w:val="20"/>
          <w:lang w:val="fr-CA" w:eastAsia="fr-CA"/>
        </w:rPr>
        <w:t xml:space="preserve">Maintien de l’état de fonctionnement </w:t>
      </w:r>
    </w:p>
    <w:p w14:paraId="6C9A3E65" w14:textId="6FBB0AC5" w:rsidR="00972C3C" w:rsidRDefault="00972C3C" w:rsidP="00E90711">
      <w:pPr>
        <w:autoSpaceDE w:val="0"/>
        <w:autoSpaceDN w:val="0"/>
        <w:adjustRightInd w:val="0"/>
        <w:spacing w:line="360" w:lineRule="auto"/>
        <w:ind w:left="360"/>
        <w:jc w:val="both"/>
        <w:rPr>
          <w:rFonts w:ascii="Arial" w:eastAsia="Batang" w:hAnsi="Arial" w:cs="Arial"/>
          <w:sz w:val="20"/>
          <w:szCs w:val="20"/>
          <w:lang w:val="fr-CA" w:eastAsia="fr-CA"/>
        </w:rPr>
      </w:pPr>
      <w:r w:rsidRPr="002D26D0">
        <w:rPr>
          <w:rFonts w:ascii="Arial" w:eastAsia="Batang" w:hAnsi="Arial" w:cs="Arial"/>
          <w:sz w:val="20"/>
          <w:szCs w:val="20"/>
          <w:lang w:val="fr-CA" w:eastAsia="fr-CA"/>
        </w:rPr>
        <w:t xml:space="preserve"> </w:t>
      </w:r>
      <w:r w:rsidR="00E90711">
        <w:rPr>
          <w:rFonts w:ascii="Arial" w:eastAsia="Batang" w:hAnsi="Arial" w:cs="Arial"/>
          <w:sz w:val="20"/>
          <w:szCs w:val="20"/>
          <w:lang w:val="fr-CA" w:eastAsia="fr-CA"/>
        </w:rPr>
        <w:t xml:space="preserve">L’exploitant doit </w:t>
      </w:r>
      <w:r w:rsidRPr="002D26D0">
        <w:rPr>
          <w:rFonts w:ascii="Arial" w:eastAsia="Batang" w:hAnsi="Arial" w:cs="Arial"/>
          <w:sz w:val="20"/>
          <w:szCs w:val="20"/>
          <w:lang w:val="fr-CA" w:eastAsia="fr-CA"/>
        </w:rPr>
        <w:t>procéder à des vérifications et évaluations opérationnelles des enregistrements des enregistreurs de bord pour s’assurer du maintien de l’état de fonctionnement de ces derniers.</w:t>
      </w:r>
    </w:p>
    <w:p w14:paraId="3AABDE4A" w14:textId="75991436" w:rsidR="006D72F7" w:rsidRDefault="00E90711" w:rsidP="00802610">
      <w:pPr>
        <w:autoSpaceDE w:val="0"/>
        <w:autoSpaceDN w:val="0"/>
        <w:adjustRightInd w:val="0"/>
        <w:spacing w:line="360" w:lineRule="auto"/>
        <w:ind w:left="720"/>
        <w:jc w:val="both"/>
        <w:rPr>
          <w:rFonts w:ascii="Arial" w:eastAsia="Calibri" w:hAnsi="Arial" w:cs="Arial"/>
          <w:i/>
          <w:sz w:val="20"/>
          <w:szCs w:val="20"/>
          <w:lang w:val="fr-CA" w:eastAsia="fr-CA"/>
        </w:rPr>
      </w:pPr>
      <w:r w:rsidRPr="00802610">
        <w:rPr>
          <w:rFonts w:ascii="Arial" w:eastAsia="Calibri" w:hAnsi="Arial" w:cs="Arial"/>
          <w:bCs/>
          <w:i/>
          <w:sz w:val="20"/>
          <w:szCs w:val="20"/>
          <w:lang w:val="fr-CA" w:eastAsia="fr-CA"/>
        </w:rPr>
        <w:t xml:space="preserve">Note : Les procédures d’inspection des enregistreurs de bord figurent à </w:t>
      </w:r>
      <w:r w:rsidR="00CF2A18" w:rsidRPr="00802610">
        <w:rPr>
          <w:rFonts w:ascii="Arial" w:eastAsia="Calibri" w:hAnsi="Arial" w:cs="Arial"/>
          <w:i/>
          <w:sz w:val="20"/>
          <w:szCs w:val="20"/>
          <w:lang w:val="fr-CA" w:eastAsia="fr-CA"/>
        </w:rPr>
        <w:t>l’appendice 1 au OPS-1.K.085, OPS-1.K.100, OPS-1.K.105.</w:t>
      </w:r>
    </w:p>
    <w:p w14:paraId="1928C948" w14:textId="77777777" w:rsidR="004248A7" w:rsidRDefault="004248A7" w:rsidP="00802610">
      <w:pPr>
        <w:autoSpaceDE w:val="0"/>
        <w:autoSpaceDN w:val="0"/>
        <w:adjustRightInd w:val="0"/>
        <w:spacing w:line="360" w:lineRule="auto"/>
        <w:ind w:left="720"/>
        <w:jc w:val="both"/>
        <w:rPr>
          <w:rFonts w:ascii="Arial" w:hAnsi="Arial" w:cs="Arial"/>
          <w:i/>
          <w:sz w:val="20"/>
          <w:szCs w:val="20"/>
          <w:lang w:val="fr-CA" w:eastAsia="fr-CA"/>
        </w:rPr>
      </w:pPr>
    </w:p>
    <w:p w14:paraId="417C60DB" w14:textId="637719C6" w:rsidR="00CF2A18" w:rsidRPr="007572F9" w:rsidRDefault="00CF2A18" w:rsidP="00802610">
      <w:pPr>
        <w:numPr>
          <w:ilvl w:val="0"/>
          <w:numId w:val="399"/>
        </w:numPr>
        <w:autoSpaceDE w:val="0"/>
        <w:autoSpaceDN w:val="0"/>
        <w:adjustRightInd w:val="0"/>
        <w:spacing w:line="360" w:lineRule="auto"/>
        <w:jc w:val="both"/>
        <w:rPr>
          <w:rFonts w:ascii="Arial" w:hAnsi="Arial" w:cs="Arial"/>
          <w:bCs/>
          <w:sz w:val="20"/>
          <w:szCs w:val="20"/>
          <w:lang w:val="fr-CA" w:eastAsia="fr-CA"/>
        </w:rPr>
      </w:pPr>
      <w:r w:rsidRPr="007572F9">
        <w:rPr>
          <w:rFonts w:ascii="Arial" w:hAnsi="Arial" w:cs="Arial"/>
          <w:bCs/>
          <w:sz w:val="20"/>
          <w:szCs w:val="20"/>
          <w:lang w:val="fr-CA" w:eastAsia="fr-CA"/>
        </w:rPr>
        <w:lastRenderedPageBreak/>
        <w:t xml:space="preserve">Documentation électronique concernant les enregistreurs de bord </w:t>
      </w:r>
    </w:p>
    <w:p w14:paraId="654BD67B" w14:textId="10D6DBB9" w:rsidR="00CF2A18" w:rsidRPr="00802610" w:rsidRDefault="00CF2A18" w:rsidP="00802610">
      <w:pPr>
        <w:pStyle w:val="Paragraphedeliste"/>
        <w:autoSpaceDE w:val="0"/>
        <w:autoSpaceDN w:val="0"/>
        <w:adjustRightInd w:val="0"/>
        <w:spacing w:line="360" w:lineRule="auto"/>
        <w:jc w:val="both"/>
        <w:rPr>
          <w:rFonts w:ascii="Arial" w:hAnsi="Arial" w:cs="Arial"/>
          <w:b/>
          <w:i/>
          <w:sz w:val="20"/>
          <w:szCs w:val="20"/>
          <w:lang w:val="fr-CA" w:eastAsia="fr-CA"/>
        </w:rPr>
      </w:pPr>
      <w:r w:rsidRPr="00802610">
        <w:rPr>
          <w:rFonts w:ascii="Arial" w:hAnsi="Arial" w:cs="Arial"/>
          <w:b/>
          <w:i/>
          <w:sz w:val="20"/>
          <w:szCs w:val="20"/>
          <w:lang w:val="fr-CA" w:eastAsia="fr-CA"/>
        </w:rPr>
        <w:t>(Réservé)</w:t>
      </w:r>
    </w:p>
    <w:p w14:paraId="043DDA04" w14:textId="0E89F1D7" w:rsidR="00843663" w:rsidRPr="002D26D0" w:rsidRDefault="004F7CB8" w:rsidP="00565253">
      <w:pPr>
        <w:pStyle w:val="OPSCTD"/>
        <w:autoSpaceDE w:val="0"/>
        <w:autoSpaceDN w:val="0"/>
        <w:adjustRightInd w:val="0"/>
        <w:spacing w:line="360" w:lineRule="auto"/>
        <w:ind w:left="710"/>
        <w:rPr>
          <w:b w:val="0"/>
          <w:i/>
          <w:sz w:val="20"/>
          <w:szCs w:val="20"/>
          <w:lang w:val="fr-CA" w:eastAsia="fr-CA"/>
        </w:rPr>
      </w:pPr>
      <w:r w:rsidRPr="002D26D0">
        <w:rPr>
          <w:b w:val="0"/>
          <w:i/>
          <w:sz w:val="20"/>
          <w:szCs w:val="20"/>
          <w:lang w:val="fr-CA" w:eastAsia="fr-CA"/>
        </w:rPr>
        <w:t xml:space="preserve">Note : </w:t>
      </w:r>
      <w:r w:rsidR="00972C3C" w:rsidRPr="002D26D0">
        <w:rPr>
          <w:b w:val="0"/>
          <w:i/>
          <w:sz w:val="20"/>
          <w:szCs w:val="20"/>
          <w:lang w:val="fr-CA" w:eastAsia="fr-CA"/>
        </w:rPr>
        <w:t xml:space="preserve">Les procédures d’inspection des enregistreurs de bord figurent à l’Appendice 1 au </w:t>
      </w:r>
      <w:r w:rsidR="00323A40" w:rsidRPr="002D26D0">
        <w:rPr>
          <w:b w:val="0"/>
          <w:i/>
          <w:sz w:val="20"/>
          <w:szCs w:val="20"/>
          <w:lang w:val="fr-CA" w:eastAsia="fr-CA"/>
        </w:rPr>
        <w:t>OPS-1.K.11</w:t>
      </w:r>
      <w:r w:rsidR="00972C3C" w:rsidRPr="002D26D0">
        <w:rPr>
          <w:b w:val="0"/>
          <w:i/>
          <w:sz w:val="20"/>
          <w:szCs w:val="20"/>
          <w:lang w:val="fr-CA" w:eastAsia="fr-CA"/>
        </w:rPr>
        <w:t>0</w:t>
      </w:r>
    </w:p>
    <w:p w14:paraId="53E1896B" w14:textId="77777777" w:rsidR="00B279A1" w:rsidRPr="002D26D0" w:rsidRDefault="004C11A8" w:rsidP="00A94DDC">
      <w:pPr>
        <w:pStyle w:val="S1-Article"/>
        <w:spacing w:line="360" w:lineRule="auto"/>
        <w:jc w:val="both"/>
        <w:rPr>
          <w:rFonts w:ascii="Arial" w:eastAsia="Times New Roman" w:hAnsi="Arial" w:cs="Arial"/>
          <w:bCs w:val="0"/>
          <w:noProof/>
          <w:sz w:val="24"/>
          <w:szCs w:val="24"/>
        </w:rPr>
      </w:pPr>
      <w:bookmarkStart w:id="1139" w:name="_Toc214821674"/>
      <w:r w:rsidRPr="002D26D0">
        <w:rPr>
          <w:rFonts w:ascii="Arial" w:eastAsia="Times New Roman" w:hAnsi="Arial" w:cs="Arial"/>
          <w:bCs w:val="0"/>
          <w:noProof/>
          <w:sz w:val="24"/>
          <w:szCs w:val="24"/>
        </w:rPr>
        <w:t>OPS-1</w:t>
      </w:r>
      <w:r w:rsidR="00874961" w:rsidRPr="002D26D0">
        <w:rPr>
          <w:rFonts w:ascii="Arial" w:eastAsia="Times New Roman" w:hAnsi="Arial" w:cs="Arial"/>
          <w:bCs w:val="0"/>
          <w:noProof/>
          <w:sz w:val="24"/>
          <w:szCs w:val="24"/>
        </w:rPr>
        <w:t>.K.</w:t>
      </w:r>
      <w:r w:rsidR="00B279A1" w:rsidRPr="002D26D0">
        <w:rPr>
          <w:rFonts w:ascii="Arial" w:eastAsia="Times New Roman" w:hAnsi="Arial" w:cs="Arial"/>
          <w:bCs w:val="0"/>
          <w:noProof/>
          <w:sz w:val="24"/>
          <w:szCs w:val="24"/>
        </w:rPr>
        <w:t>112</w:t>
      </w:r>
      <w:r w:rsidR="00B279A1" w:rsidRPr="002D26D0">
        <w:rPr>
          <w:rFonts w:ascii="Arial" w:eastAsia="Times New Roman" w:hAnsi="Arial" w:cs="Arial"/>
          <w:bCs w:val="0"/>
          <w:noProof/>
          <w:sz w:val="24"/>
          <w:szCs w:val="24"/>
        </w:rPr>
        <w:tab/>
        <w:t>Enregistreur combiné</w:t>
      </w:r>
      <w:bookmarkEnd w:id="1137"/>
      <w:bookmarkEnd w:id="1139"/>
    </w:p>
    <w:p w14:paraId="0E61B008" w14:textId="77777777" w:rsidR="00B279A1" w:rsidRPr="002D26D0" w:rsidRDefault="00B279A1" w:rsidP="00792DB4">
      <w:pPr>
        <w:pStyle w:val="S1Rf"/>
        <w:spacing w:before="120" w:after="120" w:line="360" w:lineRule="auto"/>
        <w:ind w:left="0" w:firstLine="284"/>
        <w:rPr>
          <w:rFonts w:cs="Arial"/>
          <w:sz w:val="20"/>
          <w:szCs w:val="20"/>
          <w:lang w:val="nb-NO"/>
        </w:rPr>
      </w:pPr>
      <w:r w:rsidRPr="002D26D0">
        <w:rPr>
          <w:rFonts w:cs="Arial"/>
          <w:sz w:val="20"/>
          <w:szCs w:val="20"/>
          <w:lang w:val="nb-NO"/>
        </w:rPr>
        <w:t xml:space="preserve">(voir </w:t>
      </w:r>
      <w:r w:rsidR="003522C4" w:rsidRPr="002D26D0">
        <w:rPr>
          <w:rFonts w:cs="Arial"/>
          <w:sz w:val="20"/>
          <w:szCs w:val="20"/>
          <w:lang w:val="nb-NO"/>
        </w:rPr>
        <w:t xml:space="preserve">IEM  </w:t>
      </w:r>
      <w:r w:rsidR="004C11A8" w:rsidRPr="002D26D0">
        <w:rPr>
          <w:rFonts w:cs="Arial"/>
          <w:sz w:val="20"/>
          <w:szCs w:val="20"/>
          <w:lang w:val="nb-NO"/>
        </w:rPr>
        <w:t>OPS-1</w:t>
      </w:r>
      <w:r w:rsidRPr="002D26D0">
        <w:rPr>
          <w:rFonts w:cs="Arial"/>
          <w:sz w:val="20"/>
          <w:szCs w:val="20"/>
          <w:lang w:val="nb-NO"/>
        </w:rPr>
        <w:t>.K.112)</w:t>
      </w:r>
    </w:p>
    <w:p w14:paraId="54AAD46F" w14:textId="05E5E718" w:rsidR="00843663" w:rsidRPr="00802610" w:rsidRDefault="00FC3734" w:rsidP="00802610">
      <w:pPr>
        <w:autoSpaceDE w:val="0"/>
        <w:autoSpaceDN w:val="0"/>
        <w:adjustRightInd w:val="0"/>
        <w:spacing w:line="360" w:lineRule="auto"/>
        <w:jc w:val="both"/>
        <w:rPr>
          <w:rFonts w:ascii="Arial" w:hAnsi="Arial" w:cs="Arial"/>
          <w:sz w:val="20"/>
          <w:szCs w:val="20"/>
          <w:lang w:eastAsia="fr-CA"/>
        </w:rPr>
      </w:pPr>
      <w:r w:rsidRPr="00802610">
        <w:rPr>
          <w:rFonts w:ascii="Arial" w:hAnsi="Arial" w:cs="Arial"/>
          <w:sz w:val="20"/>
          <w:szCs w:val="20"/>
          <w:lang w:eastAsia="fr-CA"/>
        </w:rPr>
        <w:t xml:space="preserve">Tous les avions de masse maximale au décollage certifiée supérieure à 15 000 kg, pour lesquels la demande de certification de type </w:t>
      </w:r>
      <w:r w:rsidR="00991A58">
        <w:rPr>
          <w:rFonts w:ascii="Arial" w:hAnsi="Arial" w:cs="Arial"/>
          <w:sz w:val="20"/>
          <w:szCs w:val="20"/>
          <w:lang w:eastAsia="fr-CA"/>
        </w:rPr>
        <w:t>a</w:t>
      </w:r>
      <w:r w:rsidR="00991A58" w:rsidRPr="00802610">
        <w:rPr>
          <w:rFonts w:ascii="Arial" w:hAnsi="Arial" w:cs="Arial"/>
          <w:sz w:val="20"/>
          <w:szCs w:val="20"/>
          <w:lang w:eastAsia="fr-CA"/>
        </w:rPr>
        <w:t xml:space="preserve"> </w:t>
      </w:r>
      <w:r w:rsidRPr="00802610">
        <w:rPr>
          <w:rFonts w:ascii="Arial" w:hAnsi="Arial" w:cs="Arial"/>
          <w:sz w:val="20"/>
          <w:szCs w:val="20"/>
          <w:lang w:eastAsia="fr-CA"/>
        </w:rPr>
        <w:t>été présentée à un État contractant le 1</w:t>
      </w:r>
      <w:r w:rsidRPr="00802610">
        <w:rPr>
          <w:rFonts w:ascii="Arial" w:hAnsi="Arial" w:cs="Arial"/>
          <w:sz w:val="20"/>
          <w:szCs w:val="20"/>
          <w:vertAlign w:val="superscript"/>
          <w:lang w:eastAsia="fr-CA"/>
        </w:rPr>
        <w:t>er</w:t>
      </w:r>
      <w:r w:rsidRPr="00802610">
        <w:rPr>
          <w:rFonts w:ascii="Arial" w:hAnsi="Arial" w:cs="Arial"/>
          <w:sz w:val="20"/>
          <w:szCs w:val="20"/>
          <w:lang w:eastAsia="fr-CA"/>
        </w:rPr>
        <w:t xml:space="preserve"> janvier 2016 ou après et qui doivent être équipés à la fois d’un CVR et d’un FDR </w:t>
      </w:r>
      <w:r w:rsidR="006D72F7" w:rsidRPr="00802610">
        <w:rPr>
          <w:rFonts w:ascii="Arial" w:hAnsi="Arial" w:cs="Arial"/>
          <w:sz w:val="20"/>
          <w:szCs w:val="20"/>
          <w:lang w:eastAsia="fr-CA"/>
        </w:rPr>
        <w:t xml:space="preserve">doivent être </w:t>
      </w:r>
      <w:r w:rsidRPr="00802610">
        <w:rPr>
          <w:rFonts w:ascii="Arial" w:hAnsi="Arial" w:cs="Arial"/>
          <w:sz w:val="20"/>
          <w:szCs w:val="20"/>
          <w:lang w:eastAsia="fr-CA"/>
        </w:rPr>
        <w:t xml:space="preserve">dotés de deux enregistreurs combinés (FDR/CVR). Un des enregistreurs </w:t>
      </w:r>
      <w:r w:rsidR="006D72F7">
        <w:rPr>
          <w:rFonts w:ascii="Arial" w:hAnsi="Arial" w:cs="Arial"/>
          <w:sz w:val="20"/>
          <w:szCs w:val="20"/>
          <w:lang w:eastAsia="fr-CA"/>
        </w:rPr>
        <w:t>doit être</w:t>
      </w:r>
      <w:r w:rsidR="006D72F7" w:rsidRPr="00802610">
        <w:rPr>
          <w:rFonts w:ascii="Arial" w:hAnsi="Arial" w:cs="Arial"/>
          <w:sz w:val="20"/>
          <w:szCs w:val="20"/>
          <w:lang w:eastAsia="fr-CA"/>
        </w:rPr>
        <w:t xml:space="preserve"> </w:t>
      </w:r>
      <w:r w:rsidRPr="00802610">
        <w:rPr>
          <w:rFonts w:ascii="Arial" w:hAnsi="Arial" w:cs="Arial"/>
          <w:sz w:val="20"/>
          <w:szCs w:val="20"/>
          <w:lang w:eastAsia="fr-CA"/>
        </w:rPr>
        <w:t>placé le plus près possible du poste de pilotage et l’autre, le plus loin possible à l’arrière de l’aéronef.</w:t>
      </w:r>
    </w:p>
    <w:p w14:paraId="7CF8E31C" w14:textId="77777777" w:rsidR="006C1B81" w:rsidRPr="002D26D0" w:rsidRDefault="004C11A8" w:rsidP="00A94DDC">
      <w:pPr>
        <w:pStyle w:val="S1-Article"/>
        <w:spacing w:line="360" w:lineRule="auto"/>
        <w:jc w:val="both"/>
        <w:rPr>
          <w:rFonts w:ascii="Arial" w:eastAsia="Times New Roman" w:hAnsi="Arial" w:cs="Arial"/>
          <w:bCs w:val="0"/>
          <w:noProof/>
          <w:sz w:val="24"/>
          <w:szCs w:val="24"/>
        </w:rPr>
      </w:pPr>
      <w:bookmarkStart w:id="1140" w:name="_Toc214821675"/>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.K.115</w:t>
      </w:r>
      <w:r w:rsidR="006C1B81" w:rsidRPr="002D26D0">
        <w:rPr>
          <w:rFonts w:ascii="Arial" w:eastAsia="Times New Roman" w:hAnsi="Arial" w:cs="Arial"/>
          <w:bCs w:val="0"/>
          <w:noProof/>
          <w:sz w:val="24"/>
          <w:szCs w:val="24"/>
        </w:rPr>
        <w:tab/>
        <w:t>Sièges, ceintures de sécurité, harnais et dispositifs de retenue pour enfants</w:t>
      </w:r>
      <w:bookmarkEnd w:id="1140"/>
    </w:p>
    <w:p w14:paraId="732D9A29" w14:textId="77777777" w:rsidR="006C1B81" w:rsidRPr="002D26D0" w:rsidRDefault="006C1B81" w:rsidP="006025A1">
      <w:pPr>
        <w:pStyle w:val="opsa"/>
        <w:numPr>
          <w:ilvl w:val="0"/>
          <w:numId w:val="104"/>
        </w:numPr>
        <w:tabs>
          <w:tab w:val="num" w:pos="426"/>
        </w:tabs>
        <w:spacing w:line="360" w:lineRule="auto"/>
        <w:ind w:firstLine="142"/>
        <w:rPr>
          <w:rFonts w:cs="Arial"/>
          <w:sz w:val="20"/>
          <w:szCs w:val="20"/>
        </w:rPr>
      </w:pPr>
      <w:r w:rsidRPr="002D26D0">
        <w:rPr>
          <w:rFonts w:cs="Arial"/>
          <w:sz w:val="20"/>
          <w:szCs w:val="20"/>
        </w:rPr>
        <w:t>Un exploitant ne peut exploiter un avion que s'il est équipé</w:t>
      </w:r>
      <w:r w:rsidR="004A48F6" w:rsidRPr="002D26D0">
        <w:rPr>
          <w:rFonts w:cs="Arial"/>
          <w:sz w:val="20"/>
          <w:szCs w:val="20"/>
        </w:rPr>
        <w:t> :</w:t>
      </w:r>
    </w:p>
    <w:p w14:paraId="378013CD" w14:textId="77777777" w:rsidR="006C1B81" w:rsidRPr="002D26D0" w:rsidRDefault="006C1B81" w:rsidP="006025A1">
      <w:pPr>
        <w:pStyle w:val="opsa1"/>
        <w:numPr>
          <w:ilvl w:val="0"/>
          <w:numId w:val="105"/>
        </w:numPr>
        <w:tabs>
          <w:tab w:val="num" w:pos="993"/>
        </w:tabs>
        <w:spacing w:line="360" w:lineRule="auto"/>
        <w:ind w:left="993" w:hanging="426"/>
        <w:rPr>
          <w:sz w:val="20"/>
          <w:szCs w:val="20"/>
        </w:rPr>
      </w:pPr>
      <w:r w:rsidRPr="002D26D0">
        <w:rPr>
          <w:sz w:val="20"/>
          <w:szCs w:val="20"/>
        </w:rPr>
        <w:t>d'un siège ou d'une couchette pour toute personne âgée de deux ans ou plus ;</w:t>
      </w:r>
    </w:p>
    <w:p w14:paraId="47847185" w14:textId="77777777" w:rsidR="006C1B81" w:rsidRPr="002D26D0" w:rsidRDefault="006C1B81" w:rsidP="006025A1">
      <w:pPr>
        <w:pStyle w:val="opsa1"/>
        <w:numPr>
          <w:ilvl w:val="0"/>
          <w:numId w:val="105"/>
        </w:numPr>
        <w:tabs>
          <w:tab w:val="num" w:pos="993"/>
        </w:tabs>
        <w:spacing w:line="360" w:lineRule="auto"/>
        <w:ind w:left="993" w:hanging="426"/>
        <w:rPr>
          <w:sz w:val="20"/>
          <w:szCs w:val="20"/>
        </w:rPr>
      </w:pPr>
      <w:r w:rsidRPr="002D26D0">
        <w:rPr>
          <w:sz w:val="20"/>
          <w:szCs w:val="20"/>
        </w:rPr>
        <w:t>d'une ceinture de sécurité, équipée ou non d'un baudrier ou d'un harnais de sécurité, utilisable sur chaque siège passager pour chaque passager âgé de 2 ans ou plus ;</w:t>
      </w:r>
    </w:p>
    <w:p w14:paraId="3F03D12F" w14:textId="77777777" w:rsidR="006C1B81" w:rsidRPr="002D26D0" w:rsidRDefault="006C1B81" w:rsidP="006025A1">
      <w:pPr>
        <w:pStyle w:val="opsa1"/>
        <w:numPr>
          <w:ilvl w:val="0"/>
          <w:numId w:val="105"/>
        </w:numPr>
        <w:tabs>
          <w:tab w:val="num" w:pos="993"/>
        </w:tabs>
        <w:spacing w:line="360" w:lineRule="auto"/>
        <w:ind w:left="993" w:hanging="426"/>
        <w:rPr>
          <w:sz w:val="20"/>
          <w:szCs w:val="20"/>
        </w:rPr>
      </w:pPr>
      <w:r w:rsidRPr="002D26D0">
        <w:rPr>
          <w:sz w:val="20"/>
          <w:szCs w:val="20"/>
        </w:rPr>
        <w:t>d'une ceinture à boucle supplémentaire ou autre système de retenue pour chaque bébé ;</w:t>
      </w:r>
    </w:p>
    <w:p w14:paraId="107CD810" w14:textId="77777777" w:rsidR="006C1B81" w:rsidRPr="002D26D0" w:rsidRDefault="006C1B81" w:rsidP="006025A1">
      <w:pPr>
        <w:pStyle w:val="opsa1"/>
        <w:numPr>
          <w:ilvl w:val="0"/>
          <w:numId w:val="105"/>
        </w:numPr>
        <w:tabs>
          <w:tab w:val="num" w:pos="993"/>
        </w:tabs>
        <w:spacing w:line="360" w:lineRule="auto"/>
        <w:ind w:left="993" w:hanging="426"/>
        <w:rPr>
          <w:sz w:val="20"/>
          <w:szCs w:val="20"/>
        </w:rPr>
      </w:pPr>
      <w:r w:rsidRPr="002D26D0">
        <w:rPr>
          <w:sz w:val="20"/>
          <w:szCs w:val="20"/>
        </w:rPr>
        <w:t xml:space="preserve">sauf dans les cas prévus au </w:t>
      </w:r>
      <w:r w:rsidR="00716CCB" w:rsidRPr="002D26D0">
        <w:rPr>
          <w:sz w:val="20"/>
          <w:szCs w:val="20"/>
        </w:rPr>
        <w:t xml:space="preserve">§ </w:t>
      </w:r>
      <w:r w:rsidRPr="002D26D0">
        <w:rPr>
          <w:sz w:val="20"/>
          <w:szCs w:val="20"/>
        </w:rPr>
        <w:t>(c) ci-après, d'une ceinture de sécurité avec harnais pour chaque siège des membres de l'équipage de conduite et pour chaque siège derrière un siège pilote, comportant un dispositif retenant automatiquement le buste de l'occupant en cas de décélération rapide ;</w:t>
      </w:r>
    </w:p>
    <w:p w14:paraId="20798514" w14:textId="77777777" w:rsidR="006C1B81" w:rsidRPr="002D26D0" w:rsidRDefault="006C1B81" w:rsidP="006025A1">
      <w:pPr>
        <w:pStyle w:val="opsa1"/>
        <w:numPr>
          <w:ilvl w:val="0"/>
          <w:numId w:val="105"/>
        </w:numPr>
        <w:tabs>
          <w:tab w:val="num" w:pos="993"/>
        </w:tabs>
        <w:spacing w:line="360" w:lineRule="auto"/>
        <w:ind w:left="993" w:hanging="426"/>
        <w:rPr>
          <w:sz w:val="20"/>
          <w:szCs w:val="20"/>
        </w:rPr>
      </w:pPr>
      <w:r w:rsidRPr="002D26D0">
        <w:rPr>
          <w:sz w:val="20"/>
          <w:szCs w:val="20"/>
        </w:rPr>
        <w:t>sauf dans les cas prévus au paragraphe (c) ci-après, d'une ceinture de sécurité avec harnais pour chaque siège des membres de l'équipage de cabine et pour chaque siège d’observateur. Cependant, cette exigence n'exclut pas l'utilisation de sièges passagers par les membres de l'équipage de cabine en surplus du nombre minimal requis ;</w:t>
      </w:r>
    </w:p>
    <w:p w14:paraId="70F30AA2" w14:textId="77777777" w:rsidR="006C1B81" w:rsidRPr="002D26D0" w:rsidRDefault="006C1B81" w:rsidP="006025A1">
      <w:pPr>
        <w:pStyle w:val="opsa1"/>
        <w:numPr>
          <w:ilvl w:val="0"/>
          <w:numId w:val="105"/>
        </w:numPr>
        <w:tabs>
          <w:tab w:val="num" w:pos="993"/>
        </w:tabs>
        <w:spacing w:line="360" w:lineRule="auto"/>
        <w:ind w:left="993" w:hanging="426"/>
        <w:rPr>
          <w:sz w:val="20"/>
          <w:szCs w:val="20"/>
        </w:rPr>
      </w:pPr>
      <w:r w:rsidRPr="002D26D0">
        <w:rPr>
          <w:sz w:val="20"/>
          <w:szCs w:val="20"/>
        </w:rPr>
        <w:t>et de sièges pour les membres d'équipage de cabine situés près des issues de secours de plain-pied requises, sauf si un autre emplacement de ces sièges faciliterait une évacuation d’urgence des passagers. Ces sièges doivent être orientés vers l'avant ou l'arrière, avec un angle maximum de 15° par rapport à l'axe longitudinal de l'avion.</w:t>
      </w:r>
    </w:p>
    <w:p w14:paraId="36EBD5CC" w14:textId="77777777" w:rsidR="006C1B81" w:rsidRPr="002D26D0" w:rsidRDefault="006C1B81" w:rsidP="006025A1">
      <w:pPr>
        <w:pStyle w:val="opsa"/>
        <w:numPr>
          <w:ilvl w:val="0"/>
          <w:numId w:val="104"/>
        </w:numPr>
        <w:tabs>
          <w:tab w:val="num" w:pos="426"/>
        </w:tabs>
        <w:spacing w:line="360" w:lineRule="auto"/>
        <w:ind w:hanging="426"/>
        <w:rPr>
          <w:rFonts w:cs="Arial"/>
          <w:sz w:val="20"/>
          <w:szCs w:val="20"/>
        </w:rPr>
      </w:pPr>
      <w:r w:rsidRPr="002D26D0">
        <w:rPr>
          <w:rFonts w:cs="Arial"/>
          <w:sz w:val="20"/>
          <w:szCs w:val="20"/>
        </w:rPr>
        <w:t xml:space="preserve">Toutes les ceintures avec harnais de sécurité doivent posséder un point de déverrouillage unique. </w:t>
      </w:r>
    </w:p>
    <w:p w14:paraId="1075D126" w14:textId="77777777" w:rsidR="006C1B81" w:rsidRPr="002D26D0" w:rsidRDefault="006C1B81" w:rsidP="006025A1">
      <w:pPr>
        <w:pStyle w:val="opsa"/>
        <w:numPr>
          <w:ilvl w:val="0"/>
          <w:numId w:val="104"/>
        </w:numPr>
        <w:tabs>
          <w:tab w:val="num" w:pos="426"/>
        </w:tabs>
        <w:spacing w:line="360" w:lineRule="auto"/>
        <w:ind w:hanging="426"/>
        <w:rPr>
          <w:rFonts w:cs="Arial"/>
          <w:sz w:val="20"/>
          <w:szCs w:val="20"/>
        </w:rPr>
      </w:pPr>
      <w:r w:rsidRPr="002D26D0">
        <w:rPr>
          <w:rFonts w:cs="Arial"/>
          <w:sz w:val="20"/>
          <w:szCs w:val="20"/>
        </w:rPr>
        <w:lastRenderedPageBreak/>
        <w:t>Une ceinture de sécurité équipée d'un baudrier sur avion de masse maximale certifiée au décollage inférieure ou égale à 5.700 kg ou une ceinture de sécurité sur avion de masse maximale certifiée au décollage inférieure ou égale à 2.730 kg, peut être utilisée à la place d'une ceinture avec harnais de sécurité, si celle-ci ne peut être raisonnablement installée pour des raisons pratiques.</w:t>
      </w:r>
    </w:p>
    <w:p w14:paraId="12E550B6" w14:textId="77777777" w:rsidR="006C1B81" w:rsidRPr="002D26D0" w:rsidRDefault="004C11A8" w:rsidP="00A94DDC">
      <w:pPr>
        <w:pStyle w:val="S1-Article"/>
        <w:spacing w:line="360" w:lineRule="auto"/>
        <w:jc w:val="both"/>
        <w:rPr>
          <w:rFonts w:ascii="Arial" w:eastAsia="Times New Roman" w:hAnsi="Arial" w:cs="Arial"/>
          <w:bCs w:val="0"/>
          <w:noProof/>
          <w:sz w:val="24"/>
          <w:szCs w:val="24"/>
        </w:rPr>
      </w:pPr>
      <w:bookmarkStart w:id="1141" w:name="_Toc214821676"/>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 xml:space="preserve">.K.120 </w:t>
      </w:r>
      <w:r w:rsidR="006C1B81" w:rsidRPr="002D26D0">
        <w:rPr>
          <w:rFonts w:ascii="Arial" w:eastAsia="Times New Roman" w:hAnsi="Arial" w:cs="Arial"/>
          <w:bCs w:val="0"/>
          <w:noProof/>
          <w:sz w:val="24"/>
          <w:szCs w:val="24"/>
        </w:rPr>
        <w:tab/>
        <w:t>Consignes «Attachez vos ceintures» et «Défense de fumer»</w:t>
      </w:r>
      <w:bookmarkEnd w:id="1141"/>
    </w:p>
    <w:p w14:paraId="0256088C" w14:textId="77777777" w:rsidR="006C1B81" w:rsidRPr="002D26D0" w:rsidRDefault="006C1B81" w:rsidP="00792DB4">
      <w:pPr>
        <w:pStyle w:val="opsretrait"/>
        <w:spacing w:line="360" w:lineRule="auto"/>
        <w:rPr>
          <w:rFonts w:cs="Arial"/>
          <w:sz w:val="20"/>
          <w:szCs w:val="20"/>
        </w:rPr>
      </w:pPr>
      <w:r w:rsidRPr="002D26D0">
        <w:rPr>
          <w:rFonts w:cs="Arial"/>
          <w:sz w:val="20"/>
          <w:szCs w:val="20"/>
        </w:rPr>
        <w:t>Un exploitant ne peut exploiter un avion dans lequel tous les sièges passagers ne sont pas visibles du poste de pilotage que si l’avion est muni d’un système de signalisation informant tous les passagers et les membres d’équipage de cabine lorsque les ceintures doivent être attachées et lorsqu’il est interdit de fumer.</w:t>
      </w:r>
    </w:p>
    <w:p w14:paraId="39929FB4" w14:textId="77777777" w:rsidR="006C1B81" w:rsidRPr="002D26D0" w:rsidRDefault="004C11A8" w:rsidP="00A94DDC">
      <w:pPr>
        <w:pStyle w:val="S1-Article"/>
        <w:spacing w:line="360" w:lineRule="auto"/>
        <w:jc w:val="both"/>
        <w:rPr>
          <w:rFonts w:ascii="Arial" w:eastAsia="Times New Roman" w:hAnsi="Arial" w:cs="Arial"/>
          <w:bCs w:val="0"/>
          <w:noProof/>
          <w:sz w:val="24"/>
          <w:szCs w:val="24"/>
        </w:rPr>
      </w:pPr>
      <w:bookmarkStart w:id="1142" w:name="_Toc214821677"/>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.K.125</w:t>
      </w:r>
      <w:r w:rsidR="006C1B81" w:rsidRPr="002D26D0">
        <w:rPr>
          <w:rFonts w:ascii="Arial" w:eastAsia="Times New Roman" w:hAnsi="Arial" w:cs="Arial"/>
          <w:bCs w:val="0"/>
          <w:noProof/>
          <w:sz w:val="24"/>
          <w:szCs w:val="24"/>
        </w:rPr>
        <w:tab/>
      </w:r>
      <w:r w:rsidR="00365814" w:rsidRPr="002D26D0">
        <w:rPr>
          <w:rFonts w:ascii="Arial" w:eastAsia="Times New Roman" w:hAnsi="Arial" w:cs="Arial"/>
          <w:bCs w:val="0"/>
          <w:noProof/>
          <w:sz w:val="24"/>
          <w:szCs w:val="24"/>
        </w:rPr>
        <w:t>Portes intérieures et rideaux</w:t>
      </w:r>
      <w:bookmarkEnd w:id="1142"/>
      <w:r w:rsidR="00365814" w:rsidRPr="002D26D0">
        <w:rPr>
          <w:rFonts w:ascii="Arial" w:eastAsia="Times New Roman" w:hAnsi="Arial" w:cs="Arial"/>
          <w:bCs w:val="0"/>
          <w:noProof/>
          <w:sz w:val="24"/>
          <w:szCs w:val="24"/>
        </w:rPr>
        <w:t xml:space="preserve"> </w:t>
      </w:r>
    </w:p>
    <w:p w14:paraId="490582C0" w14:textId="77777777" w:rsidR="006C1B81" w:rsidRPr="002D26D0" w:rsidRDefault="006C1B81" w:rsidP="00792DB4">
      <w:pPr>
        <w:pStyle w:val="opsretrait"/>
        <w:spacing w:line="360" w:lineRule="auto"/>
        <w:rPr>
          <w:rFonts w:cs="Arial"/>
          <w:sz w:val="20"/>
          <w:szCs w:val="20"/>
        </w:rPr>
      </w:pPr>
      <w:r w:rsidRPr="002D26D0">
        <w:rPr>
          <w:rFonts w:cs="Arial"/>
          <w:sz w:val="20"/>
          <w:szCs w:val="20"/>
        </w:rPr>
        <w:t>Un exploitant ne peut exploiter un avion que si les équipements suivants sont installés :</w:t>
      </w:r>
    </w:p>
    <w:p w14:paraId="7375DFBB" w14:textId="77777777" w:rsidR="006C1B81" w:rsidRPr="002D26D0" w:rsidRDefault="006C1B81" w:rsidP="006025A1">
      <w:pPr>
        <w:pStyle w:val="opsa"/>
        <w:numPr>
          <w:ilvl w:val="0"/>
          <w:numId w:val="106"/>
        </w:numPr>
        <w:tabs>
          <w:tab w:val="num" w:pos="426"/>
          <w:tab w:val="num" w:pos="567"/>
        </w:tabs>
        <w:spacing w:line="360" w:lineRule="auto"/>
        <w:ind w:hanging="426"/>
        <w:rPr>
          <w:rFonts w:cs="Arial"/>
          <w:sz w:val="20"/>
          <w:szCs w:val="20"/>
        </w:rPr>
      </w:pPr>
      <w:r w:rsidRPr="002D26D0">
        <w:rPr>
          <w:rFonts w:cs="Arial"/>
          <w:sz w:val="20"/>
          <w:szCs w:val="20"/>
        </w:rPr>
        <w:t>dans un avion dont la configuration maximale approuvée en sièges passagers, est supérieure à 19, une porte séparant les compartiments passagers du poste de pilotage, portant un panneau «réservé à l’équipage» et équipée d'un dispositif de verrouillage afin d'empêcher les passagers d'ouvrir cette porte sans l'autorisation d'un membre d'équipage de conduite ;</w:t>
      </w:r>
    </w:p>
    <w:p w14:paraId="0C14FCED" w14:textId="77777777" w:rsidR="006C1B81" w:rsidRPr="002D26D0" w:rsidRDefault="006C1B81" w:rsidP="007572F9">
      <w:pPr>
        <w:pStyle w:val="opsa"/>
        <w:tabs>
          <w:tab w:val="num" w:pos="426"/>
          <w:tab w:val="num" w:pos="567"/>
        </w:tabs>
        <w:spacing w:line="360" w:lineRule="auto"/>
        <w:ind w:hanging="426"/>
        <w:rPr>
          <w:rFonts w:cs="Arial"/>
          <w:sz w:val="20"/>
          <w:szCs w:val="20"/>
        </w:rPr>
      </w:pPr>
      <w:r w:rsidRPr="002D26D0">
        <w:rPr>
          <w:rFonts w:cs="Arial"/>
          <w:sz w:val="20"/>
          <w:szCs w:val="20"/>
        </w:rPr>
        <w:t xml:space="preserve">un système </w:t>
      </w:r>
      <w:r w:rsidR="00365814" w:rsidRPr="002D26D0">
        <w:rPr>
          <w:rFonts w:cs="Arial"/>
          <w:sz w:val="20"/>
          <w:szCs w:val="20"/>
        </w:rPr>
        <w:t>permettant d’</w:t>
      </w:r>
      <w:r w:rsidRPr="002D26D0">
        <w:rPr>
          <w:rFonts w:cs="Arial"/>
          <w:sz w:val="20"/>
          <w:szCs w:val="20"/>
        </w:rPr>
        <w:t>ouvrir chaque porte séparant un compartiment passagers d'un autre compartiment doté d'issues de secours. Ces systèmes d'ouverture doivent être facilement accessibles ;</w:t>
      </w:r>
    </w:p>
    <w:p w14:paraId="1C37CA78" w14:textId="77777777" w:rsidR="006C1B81" w:rsidRPr="002D26D0" w:rsidRDefault="006C1B81" w:rsidP="007572F9">
      <w:pPr>
        <w:pStyle w:val="opsa"/>
        <w:tabs>
          <w:tab w:val="num" w:pos="426"/>
          <w:tab w:val="num" w:pos="567"/>
        </w:tabs>
        <w:spacing w:line="360" w:lineRule="auto"/>
        <w:ind w:hanging="426"/>
        <w:rPr>
          <w:rFonts w:cs="Arial"/>
          <w:sz w:val="20"/>
          <w:szCs w:val="20"/>
        </w:rPr>
      </w:pPr>
      <w:r w:rsidRPr="002D26D0">
        <w:rPr>
          <w:rFonts w:cs="Arial"/>
          <w:sz w:val="20"/>
          <w:szCs w:val="20"/>
        </w:rPr>
        <w:t>s'il est nécessaire de passer par une porte ou un rideau séparant la cabine passagers d'autres compartiments pour atteindre d’un quelconque siège passager toute issue de secours requise, cette porte ou ce rideau doit être équipé d'un système permettant de les maintenir ouverts ;</w:t>
      </w:r>
    </w:p>
    <w:p w14:paraId="235F242E" w14:textId="77777777" w:rsidR="006C1B81" w:rsidRPr="002D26D0" w:rsidRDefault="006C1B81" w:rsidP="007572F9">
      <w:pPr>
        <w:pStyle w:val="opsa"/>
        <w:tabs>
          <w:tab w:val="num" w:pos="426"/>
          <w:tab w:val="num" w:pos="567"/>
        </w:tabs>
        <w:spacing w:line="360" w:lineRule="auto"/>
        <w:ind w:hanging="426"/>
        <w:rPr>
          <w:rFonts w:cs="Arial"/>
          <w:sz w:val="20"/>
          <w:szCs w:val="20"/>
        </w:rPr>
      </w:pPr>
      <w:r w:rsidRPr="002D26D0">
        <w:rPr>
          <w:rFonts w:cs="Arial"/>
          <w:sz w:val="20"/>
          <w:szCs w:val="20"/>
        </w:rPr>
        <w:t xml:space="preserve">une étiquette apposée sur chaque porte intérieure ou à proximité d'un rideau </w:t>
      </w:r>
      <w:r w:rsidR="00365814" w:rsidRPr="002D26D0">
        <w:rPr>
          <w:rFonts w:cs="Arial"/>
          <w:sz w:val="20"/>
          <w:szCs w:val="20"/>
        </w:rPr>
        <w:t xml:space="preserve">donnant </w:t>
      </w:r>
      <w:r w:rsidRPr="002D26D0">
        <w:rPr>
          <w:rFonts w:cs="Arial"/>
          <w:sz w:val="20"/>
          <w:szCs w:val="20"/>
        </w:rPr>
        <w:t xml:space="preserve">accès à une issue de secours </w:t>
      </w:r>
      <w:r w:rsidR="00E47512" w:rsidRPr="002D26D0">
        <w:rPr>
          <w:rFonts w:cs="Arial"/>
          <w:sz w:val="20"/>
          <w:szCs w:val="20"/>
        </w:rPr>
        <w:t xml:space="preserve">destinée aux </w:t>
      </w:r>
      <w:r w:rsidRPr="002D26D0">
        <w:rPr>
          <w:rFonts w:cs="Arial"/>
          <w:sz w:val="20"/>
          <w:szCs w:val="20"/>
        </w:rPr>
        <w:t>passagers, indiquant que cette porte ou ce rideau doivent être bloqués en position ouverte lors du décollage et de l'atterrissage ;</w:t>
      </w:r>
      <w:r w:rsidR="001651E5" w:rsidRPr="002D26D0">
        <w:rPr>
          <w:rFonts w:cs="Arial"/>
          <w:sz w:val="20"/>
          <w:szCs w:val="20"/>
        </w:rPr>
        <w:t xml:space="preserve"> et</w:t>
      </w:r>
    </w:p>
    <w:p w14:paraId="13FBB03C" w14:textId="77777777" w:rsidR="006C1B81" w:rsidRPr="002D26D0" w:rsidRDefault="00E47512" w:rsidP="007572F9">
      <w:pPr>
        <w:pStyle w:val="opsa"/>
        <w:tabs>
          <w:tab w:val="num" w:pos="426"/>
        </w:tabs>
        <w:spacing w:line="360" w:lineRule="auto"/>
        <w:ind w:hanging="426"/>
        <w:rPr>
          <w:rFonts w:cs="Arial"/>
          <w:sz w:val="20"/>
          <w:szCs w:val="20"/>
        </w:rPr>
      </w:pPr>
      <w:r w:rsidRPr="002D26D0">
        <w:rPr>
          <w:rFonts w:cs="Arial"/>
          <w:sz w:val="20"/>
          <w:szCs w:val="20"/>
        </w:rPr>
        <w:t>un dispositif permettant à tout membre de l’équipage de déverrouiller toute porte normalement accessible aux passagers et pouvant être verrouillée par ceux-ci</w:t>
      </w:r>
      <w:r w:rsidR="006C1B81" w:rsidRPr="002D26D0">
        <w:rPr>
          <w:rFonts w:cs="Arial"/>
          <w:sz w:val="20"/>
          <w:szCs w:val="20"/>
        </w:rPr>
        <w:t>.</w:t>
      </w:r>
    </w:p>
    <w:p w14:paraId="39A4B820" w14:textId="5BEB355B" w:rsidR="006C1B81" w:rsidRPr="002D26D0" w:rsidRDefault="004C11A8" w:rsidP="00A94DDC">
      <w:pPr>
        <w:pStyle w:val="S1-Article"/>
        <w:spacing w:line="360" w:lineRule="auto"/>
        <w:jc w:val="both"/>
        <w:rPr>
          <w:rFonts w:ascii="Arial" w:eastAsia="Times New Roman" w:hAnsi="Arial" w:cs="Arial"/>
          <w:bCs w:val="0"/>
          <w:noProof/>
          <w:sz w:val="24"/>
          <w:szCs w:val="24"/>
        </w:rPr>
      </w:pPr>
      <w:bookmarkStart w:id="1143" w:name="_Toc214821678"/>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.K.</w:t>
      </w:r>
      <w:r w:rsidR="007D1CEE" w:rsidRPr="002D26D0">
        <w:rPr>
          <w:rFonts w:ascii="Arial" w:eastAsia="Times New Roman" w:hAnsi="Arial" w:cs="Arial"/>
          <w:bCs w:val="0"/>
          <w:noProof/>
          <w:sz w:val="24"/>
          <w:szCs w:val="24"/>
        </w:rPr>
        <w:t xml:space="preserve">130 Trousses de premiers </w:t>
      </w:r>
      <w:r w:rsidR="000D1EF9">
        <w:rPr>
          <w:rFonts w:ascii="Arial" w:eastAsia="Times New Roman" w:hAnsi="Arial" w:cs="Arial"/>
          <w:bCs w:val="0"/>
          <w:noProof/>
          <w:sz w:val="24"/>
          <w:szCs w:val="24"/>
        </w:rPr>
        <w:t>secours</w:t>
      </w:r>
      <w:bookmarkEnd w:id="1143"/>
    </w:p>
    <w:p w14:paraId="7F3884A7" w14:textId="77777777" w:rsidR="006C1B81" w:rsidRPr="002D26D0" w:rsidRDefault="006C1B81" w:rsidP="00792DB4">
      <w:pPr>
        <w:pStyle w:val="opsiem"/>
        <w:spacing w:before="120" w:line="360" w:lineRule="auto"/>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.K.130)</w:t>
      </w:r>
    </w:p>
    <w:p w14:paraId="3646037D" w14:textId="77777777" w:rsidR="006C1B81" w:rsidRPr="002D26D0" w:rsidRDefault="006C1B81" w:rsidP="006025A1">
      <w:pPr>
        <w:pStyle w:val="opsa"/>
        <w:numPr>
          <w:ilvl w:val="0"/>
          <w:numId w:val="107"/>
        </w:numPr>
        <w:tabs>
          <w:tab w:val="num" w:pos="426"/>
        </w:tabs>
        <w:spacing w:line="360" w:lineRule="auto"/>
        <w:ind w:hanging="426"/>
        <w:rPr>
          <w:rFonts w:cs="Arial"/>
          <w:sz w:val="20"/>
          <w:szCs w:val="20"/>
        </w:rPr>
      </w:pPr>
      <w:r w:rsidRPr="002D26D0">
        <w:rPr>
          <w:rFonts w:cs="Arial"/>
          <w:sz w:val="20"/>
          <w:szCs w:val="20"/>
        </w:rPr>
        <w:t xml:space="preserve">Un exploitant ne peut exploiter un avion que s'il est équipé de trousses de premiers secours facilement accessibles </w:t>
      </w:r>
      <w:r w:rsidR="002C2FC7" w:rsidRPr="002D26D0">
        <w:rPr>
          <w:rFonts w:cs="Arial"/>
          <w:sz w:val="20"/>
          <w:szCs w:val="20"/>
        </w:rPr>
        <w:t>pour une</w:t>
      </w:r>
      <w:r w:rsidRPr="002D26D0">
        <w:rPr>
          <w:rFonts w:cs="Arial"/>
          <w:sz w:val="20"/>
          <w:szCs w:val="20"/>
        </w:rPr>
        <w:t xml:space="preserve"> utilisation, dont le nombre est déterminé selon le tableau </w:t>
      </w:r>
      <w:r w:rsidR="00667778" w:rsidRPr="002D26D0">
        <w:rPr>
          <w:rFonts w:cs="Arial"/>
          <w:sz w:val="20"/>
          <w:szCs w:val="20"/>
        </w:rPr>
        <w:t>suivant</w:t>
      </w:r>
      <w:r w:rsidR="00624976" w:rsidRPr="002D26D0">
        <w:rPr>
          <w:rFonts w:cs="Arial"/>
          <w:sz w:val="20"/>
          <w:szCs w:val="20"/>
        </w:rPr>
        <w:t> :</w:t>
      </w:r>
    </w:p>
    <w:tbl>
      <w:tblPr>
        <w:tblW w:w="41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98"/>
        <w:gridCol w:w="2098"/>
      </w:tblGrid>
      <w:tr w:rsidR="006C1B81" w:rsidRPr="002D26D0" w14:paraId="232B350F" w14:textId="77777777" w:rsidTr="003D5E7B">
        <w:trPr>
          <w:jc w:val="center"/>
        </w:trPr>
        <w:tc>
          <w:tcPr>
            <w:tcW w:w="2041" w:type="dxa"/>
          </w:tcPr>
          <w:p w14:paraId="37009FF6" w14:textId="77777777" w:rsidR="006C1B81" w:rsidRPr="002D26D0" w:rsidRDefault="006C1B81" w:rsidP="00792DB4">
            <w:pPr>
              <w:pStyle w:val="opsa"/>
              <w:keepNext/>
              <w:numPr>
                <w:ilvl w:val="0"/>
                <w:numId w:val="0"/>
              </w:numPr>
              <w:spacing w:line="360" w:lineRule="auto"/>
              <w:jc w:val="center"/>
              <w:rPr>
                <w:rFonts w:cs="Arial"/>
                <w:b/>
                <w:bCs/>
                <w:sz w:val="20"/>
                <w:szCs w:val="20"/>
              </w:rPr>
            </w:pPr>
            <w:r w:rsidRPr="002D26D0">
              <w:rPr>
                <w:rFonts w:cs="Arial"/>
                <w:b/>
                <w:bCs/>
                <w:sz w:val="20"/>
                <w:szCs w:val="20"/>
              </w:rPr>
              <w:lastRenderedPageBreak/>
              <w:t>Nombre de sièges passagers installés</w:t>
            </w:r>
          </w:p>
        </w:tc>
        <w:tc>
          <w:tcPr>
            <w:tcW w:w="2041" w:type="dxa"/>
          </w:tcPr>
          <w:p w14:paraId="2E057A22" w14:textId="77777777" w:rsidR="006C1B81" w:rsidRPr="002D26D0" w:rsidRDefault="006C1B81" w:rsidP="00792DB4">
            <w:pPr>
              <w:pStyle w:val="opsa"/>
              <w:keepNext/>
              <w:numPr>
                <w:ilvl w:val="0"/>
                <w:numId w:val="0"/>
              </w:numPr>
              <w:spacing w:line="360" w:lineRule="auto"/>
              <w:jc w:val="center"/>
              <w:rPr>
                <w:rFonts w:cs="Arial"/>
                <w:b/>
                <w:bCs/>
                <w:sz w:val="20"/>
                <w:szCs w:val="20"/>
              </w:rPr>
            </w:pPr>
            <w:r w:rsidRPr="002D26D0">
              <w:rPr>
                <w:rFonts w:cs="Arial"/>
                <w:b/>
                <w:bCs/>
                <w:sz w:val="20"/>
                <w:szCs w:val="20"/>
              </w:rPr>
              <w:t>Nombre de trousses de premiers secours exigées</w:t>
            </w:r>
          </w:p>
        </w:tc>
      </w:tr>
      <w:tr w:rsidR="006C1B81" w:rsidRPr="002D26D0" w14:paraId="39778F99" w14:textId="77777777" w:rsidTr="003D5E7B">
        <w:trPr>
          <w:jc w:val="center"/>
        </w:trPr>
        <w:tc>
          <w:tcPr>
            <w:tcW w:w="2041" w:type="dxa"/>
            <w:tcMar>
              <w:left w:w="142" w:type="dxa"/>
            </w:tcMar>
          </w:tcPr>
          <w:p w14:paraId="4B9F3799" w14:textId="77777777" w:rsidR="006C1B81" w:rsidRPr="002D26D0" w:rsidRDefault="001F5076" w:rsidP="00792DB4">
            <w:pPr>
              <w:pStyle w:val="opsa"/>
              <w:keepNext/>
              <w:numPr>
                <w:ilvl w:val="0"/>
                <w:numId w:val="0"/>
              </w:numPr>
              <w:spacing w:line="360" w:lineRule="auto"/>
              <w:rPr>
                <w:rFonts w:cs="Arial"/>
                <w:sz w:val="20"/>
                <w:szCs w:val="20"/>
              </w:rPr>
            </w:pPr>
            <w:r w:rsidRPr="002D26D0">
              <w:rPr>
                <w:rFonts w:cs="Arial"/>
                <w:sz w:val="20"/>
                <w:szCs w:val="20"/>
              </w:rPr>
              <w:t xml:space="preserve">De 0 à </w:t>
            </w:r>
            <w:r w:rsidR="002C2FC7" w:rsidRPr="002D26D0">
              <w:rPr>
                <w:rFonts w:cs="Arial"/>
                <w:sz w:val="20"/>
                <w:szCs w:val="20"/>
              </w:rPr>
              <w:t>99</w:t>
            </w:r>
          </w:p>
        </w:tc>
        <w:tc>
          <w:tcPr>
            <w:tcW w:w="2041" w:type="dxa"/>
          </w:tcPr>
          <w:p w14:paraId="3624B66F" w14:textId="77777777" w:rsidR="006C1B81" w:rsidRPr="002D26D0" w:rsidRDefault="006C1B81" w:rsidP="00792DB4">
            <w:pPr>
              <w:pStyle w:val="opsa"/>
              <w:keepNext/>
              <w:numPr>
                <w:ilvl w:val="0"/>
                <w:numId w:val="0"/>
              </w:numPr>
              <w:spacing w:line="360" w:lineRule="auto"/>
              <w:jc w:val="center"/>
              <w:rPr>
                <w:rFonts w:cs="Arial"/>
                <w:sz w:val="20"/>
                <w:szCs w:val="20"/>
              </w:rPr>
            </w:pPr>
            <w:r w:rsidRPr="002D26D0">
              <w:rPr>
                <w:rFonts w:cs="Arial"/>
                <w:sz w:val="20"/>
                <w:szCs w:val="20"/>
              </w:rPr>
              <w:t>1</w:t>
            </w:r>
          </w:p>
        </w:tc>
      </w:tr>
      <w:tr w:rsidR="006C1B81" w:rsidRPr="002D26D0" w14:paraId="1D89E1D5" w14:textId="77777777" w:rsidTr="003D5E7B">
        <w:trPr>
          <w:jc w:val="center"/>
        </w:trPr>
        <w:tc>
          <w:tcPr>
            <w:tcW w:w="2041" w:type="dxa"/>
            <w:tcMar>
              <w:left w:w="142" w:type="dxa"/>
            </w:tcMar>
          </w:tcPr>
          <w:p w14:paraId="3ACCC12A" w14:textId="77777777" w:rsidR="006C1B81" w:rsidRPr="002D26D0" w:rsidRDefault="001F5076" w:rsidP="00792DB4">
            <w:pPr>
              <w:pStyle w:val="opsa"/>
              <w:keepNext/>
              <w:numPr>
                <w:ilvl w:val="0"/>
                <w:numId w:val="0"/>
              </w:numPr>
              <w:spacing w:line="360" w:lineRule="auto"/>
              <w:rPr>
                <w:rFonts w:cs="Arial"/>
                <w:sz w:val="20"/>
                <w:szCs w:val="20"/>
              </w:rPr>
            </w:pPr>
            <w:r w:rsidRPr="002D26D0">
              <w:rPr>
                <w:rFonts w:cs="Arial"/>
                <w:sz w:val="20"/>
                <w:szCs w:val="20"/>
              </w:rPr>
              <w:t xml:space="preserve">De </w:t>
            </w:r>
            <w:r w:rsidR="002C2FC7" w:rsidRPr="002D26D0">
              <w:rPr>
                <w:rFonts w:cs="Arial"/>
                <w:sz w:val="20"/>
                <w:szCs w:val="20"/>
              </w:rPr>
              <w:t xml:space="preserve">100 </w:t>
            </w:r>
            <w:r w:rsidRPr="002D26D0">
              <w:rPr>
                <w:rFonts w:cs="Arial"/>
                <w:sz w:val="20"/>
                <w:szCs w:val="20"/>
              </w:rPr>
              <w:t xml:space="preserve">à </w:t>
            </w:r>
            <w:r w:rsidR="002C2FC7" w:rsidRPr="002D26D0">
              <w:rPr>
                <w:rFonts w:cs="Arial"/>
                <w:sz w:val="20"/>
                <w:szCs w:val="20"/>
              </w:rPr>
              <w:t>199</w:t>
            </w:r>
          </w:p>
        </w:tc>
        <w:tc>
          <w:tcPr>
            <w:tcW w:w="2041" w:type="dxa"/>
          </w:tcPr>
          <w:p w14:paraId="5C1B4744" w14:textId="77777777" w:rsidR="006C1B81" w:rsidRPr="002D26D0" w:rsidRDefault="006C1B81" w:rsidP="00792DB4">
            <w:pPr>
              <w:pStyle w:val="opsa"/>
              <w:keepNext/>
              <w:numPr>
                <w:ilvl w:val="0"/>
                <w:numId w:val="0"/>
              </w:numPr>
              <w:spacing w:line="360" w:lineRule="auto"/>
              <w:jc w:val="center"/>
              <w:rPr>
                <w:rFonts w:cs="Arial"/>
                <w:sz w:val="20"/>
                <w:szCs w:val="20"/>
              </w:rPr>
            </w:pPr>
            <w:r w:rsidRPr="002D26D0">
              <w:rPr>
                <w:rFonts w:cs="Arial"/>
                <w:sz w:val="20"/>
                <w:szCs w:val="20"/>
              </w:rPr>
              <w:t>2</w:t>
            </w:r>
          </w:p>
        </w:tc>
      </w:tr>
      <w:tr w:rsidR="006C1B81" w:rsidRPr="002D26D0" w14:paraId="3B276092" w14:textId="77777777" w:rsidTr="003D5E7B">
        <w:trPr>
          <w:jc w:val="center"/>
        </w:trPr>
        <w:tc>
          <w:tcPr>
            <w:tcW w:w="2041" w:type="dxa"/>
            <w:tcMar>
              <w:left w:w="142" w:type="dxa"/>
            </w:tcMar>
          </w:tcPr>
          <w:p w14:paraId="4DA971F5" w14:textId="77777777" w:rsidR="006C1B81" w:rsidRPr="002D26D0" w:rsidRDefault="001F5076" w:rsidP="00792DB4">
            <w:pPr>
              <w:pStyle w:val="opsa"/>
              <w:keepNext/>
              <w:numPr>
                <w:ilvl w:val="0"/>
                <w:numId w:val="0"/>
              </w:numPr>
              <w:spacing w:line="360" w:lineRule="auto"/>
              <w:rPr>
                <w:rFonts w:cs="Arial"/>
                <w:sz w:val="20"/>
                <w:szCs w:val="20"/>
              </w:rPr>
            </w:pPr>
            <w:r w:rsidRPr="002D26D0">
              <w:rPr>
                <w:rFonts w:cs="Arial"/>
                <w:sz w:val="20"/>
                <w:szCs w:val="20"/>
              </w:rPr>
              <w:t xml:space="preserve">De </w:t>
            </w:r>
            <w:r w:rsidR="002C2FC7" w:rsidRPr="002D26D0">
              <w:rPr>
                <w:rFonts w:cs="Arial"/>
                <w:sz w:val="20"/>
                <w:szCs w:val="20"/>
              </w:rPr>
              <w:t xml:space="preserve">200 </w:t>
            </w:r>
            <w:r w:rsidRPr="002D26D0">
              <w:rPr>
                <w:rFonts w:cs="Arial"/>
                <w:sz w:val="20"/>
                <w:szCs w:val="20"/>
              </w:rPr>
              <w:t xml:space="preserve">à </w:t>
            </w:r>
            <w:r w:rsidR="002C2FC7" w:rsidRPr="002D26D0">
              <w:rPr>
                <w:rFonts w:cs="Arial"/>
                <w:sz w:val="20"/>
                <w:szCs w:val="20"/>
              </w:rPr>
              <w:t>299</w:t>
            </w:r>
          </w:p>
        </w:tc>
        <w:tc>
          <w:tcPr>
            <w:tcW w:w="2041" w:type="dxa"/>
          </w:tcPr>
          <w:p w14:paraId="7885AC14" w14:textId="77777777" w:rsidR="006C1B81" w:rsidRPr="002D26D0" w:rsidRDefault="006C1B81" w:rsidP="00792DB4">
            <w:pPr>
              <w:pStyle w:val="opsa"/>
              <w:keepNext/>
              <w:numPr>
                <w:ilvl w:val="0"/>
                <w:numId w:val="0"/>
              </w:numPr>
              <w:spacing w:line="360" w:lineRule="auto"/>
              <w:jc w:val="center"/>
              <w:rPr>
                <w:rFonts w:cs="Arial"/>
                <w:sz w:val="20"/>
                <w:szCs w:val="20"/>
              </w:rPr>
            </w:pPr>
            <w:r w:rsidRPr="002D26D0">
              <w:rPr>
                <w:rFonts w:cs="Arial"/>
                <w:sz w:val="20"/>
                <w:szCs w:val="20"/>
              </w:rPr>
              <w:t>3</w:t>
            </w:r>
          </w:p>
        </w:tc>
      </w:tr>
      <w:tr w:rsidR="006C1B81" w:rsidRPr="002D26D0" w14:paraId="21906577" w14:textId="77777777" w:rsidTr="00802610">
        <w:trPr>
          <w:trHeight w:val="257"/>
          <w:jc w:val="center"/>
        </w:trPr>
        <w:tc>
          <w:tcPr>
            <w:tcW w:w="2041" w:type="dxa"/>
            <w:tcMar>
              <w:left w:w="142" w:type="dxa"/>
            </w:tcMar>
          </w:tcPr>
          <w:p w14:paraId="1A4BEC4E" w14:textId="0E7696DB" w:rsidR="006C1B81" w:rsidRPr="002D26D0" w:rsidRDefault="000D1EF9" w:rsidP="00792DB4">
            <w:pPr>
              <w:pStyle w:val="opsa"/>
              <w:numPr>
                <w:ilvl w:val="0"/>
                <w:numId w:val="0"/>
              </w:numPr>
              <w:spacing w:line="360" w:lineRule="auto"/>
              <w:rPr>
                <w:rFonts w:cs="Arial"/>
                <w:sz w:val="20"/>
                <w:szCs w:val="20"/>
              </w:rPr>
            </w:pPr>
            <w:r>
              <w:rPr>
                <w:rFonts w:cs="Arial"/>
                <w:sz w:val="20"/>
                <w:szCs w:val="20"/>
              </w:rPr>
              <w:t xml:space="preserve">De </w:t>
            </w:r>
            <w:r w:rsidR="002C2FC7" w:rsidRPr="002D26D0">
              <w:rPr>
                <w:rFonts w:cs="Arial"/>
                <w:sz w:val="20"/>
                <w:szCs w:val="20"/>
              </w:rPr>
              <w:t xml:space="preserve">300 </w:t>
            </w:r>
            <w:r w:rsidR="001F5076" w:rsidRPr="002D26D0">
              <w:rPr>
                <w:rFonts w:cs="Arial"/>
                <w:sz w:val="20"/>
                <w:szCs w:val="20"/>
              </w:rPr>
              <w:t xml:space="preserve">à </w:t>
            </w:r>
            <w:r w:rsidR="002C2FC7" w:rsidRPr="002D26D0">
              <w:rPr>
                <w:rFonts w:cs="Arial"/>
                <w:sz w:val="20"/>
                <w:szCs w:val="20"/>
              </w:rPr>
              <w:t>399</w:t>
            </w:r>
          </w:p>
        </w:tc>
        <w:tc>
          <w:tcPr>
            <w:tcW w:w="2041" w:type="dxa"/>
          </w:tcPr>
          <w:p w14:paraId="38D6BFFF" w14:textId="64B2ACF3" w:rsidR="001F5076" w:rsidRPr="002D26D0" w:rsidRDefault="006C1B81" w:rsidP="00120BB9">
            <w:pPr>
              <w:pStyle w:val="opsa"/>
              <w:numPr>
                <w:ilvl w:val="0"/>
                <w:numId w:val="0"/>
              </w:numPr>
              <w:spacing w:line="360" w:lineRule="auto"/>
              <w:jc w:val="center"/>
              <w:rPr>
                <w:rFonts w:cs="Arial"/>
                <w:sz w:val="20"/>
                <w:szCs w:val="20"/>
              </w:rPr>
            </w:pPr>
            <w:r w:rsidRPr="002D26D0">
              <w:rPr>
                <w:rFonts w:cs="Arial"/>
                <w:sz w:val="20"/>
                <w:szCs w:val="20"/>
              </w:rPr>
              <w:t>4</w:t>
            </w:r>
          </w:p>
        </w:tc>
      </w:tr>
      <w:tr w:rsidR="00FC0C95" w:rsidRPr="002D26D0" w14:paraId="1C0449E3" w14:textId="77777777" w:rsidTr="00802610">
        <w:trPr>
          <w:trHeight w:val="854"/>
          <w:jc w:val="center"/>
        </w:trPr>
        <w:tc>
          <w:tcPr>
            <w:tcW w:w="2041" w:type="dxa"/>
            <w:tcMar>
              <w:left w:w="142" w:type="dxa"/>
            </w:tcMar>
            <w:vAlign w:val="center"/>
          </w:tcPr>
          <w:p w14:paraId="763AA587" w14:textId="6682EE07" w:rsidR="00FC0C95" w:rsidRPr="002D26D0" w:rsidRDefault="000D1EF9" w:rsidP="00FC0C95">
            <w:pPr>
              <w:pStyle w:val="opsa"/>
              <w:numPr>
                <w:ilvl w:val="0"/>
                <w:numId w:val="0"/>
              </w:numPr>
              <w:spacing w:line="360" w:lineRule="auto"/>
              <w:rPr>
                <w:rFonts w:cs="Arial"/>
                <w:sz w:val="20"/>
                <w:szCs w:val="20"/>
              </w:rPr>
            </w:pPr>
            <w:r>
              <w:rPr>
                <w:rFonts w:cs="Arial"/>
                <w:sz w:val="20"/>
                <w:szCs w:val="20"/>
              </w:rPr>
              <w:t xml:space="preserve">De </w:t>
            </w:r>
            <w:r w:rsidR="00FC0C95" w:rsidRPr="002D26D0">
              <w:rPr>
                <w:rFonts w:cs="Arial"/>
                <w:sz w:val="20"/>
                <w:szCs w:val="20"/>
              </w:rPr>
              <w:t>400 à 499</w:t>
            </w:r>
          </w:p>
        </w:tc>
        <w:tc>
          <w:tcPr>
            <w:tcW w:w="2041" w:type="dxa"/>
            <w:vAlign w:val="center"/>
          </w:tcPr>
          <w:p w14:paraId="42ED1325" w14:textId="35B95B6E" w:rsidR="00FC0C95" w:rsidRPr="002D26D0" w:rsidRDefault="00FC0C95" w:rsidP="00FC0C95">
            <w:pPr>
              <w:pStyle w:val="opsa"/>
              <w:numPr>
                <w:ilvl w:val="0"/>
                <w:numId w:val="0"/>
              </w:numPr>
              <w:spacing w:line="360" w:lineRule="auto"/>
              <w:jc w:val="center"/>
              <w:rPr>
                <w:rFonts w:cs="Arial"/>
                <w:sz w:val="20"/>
                <w:szCs w:val="20"/>
              </w:rPr>
            </w:pPr>
            <w:r>
              <w:rPr>
                <w:rFonts w:cs="Arial"/>
                <w:sz w:val="20"/>
                <w:szCs w:val="20"/>
              </w:rPr>
              <w:t>5</w:t>
            </w:r>
          </w:p>
        </w:tc>
      </w:tr>
      <w:tr w:rsidR="00FC0C95" w:rsidRPr="002D26D0" w14:paraId="01F04128" w14:textId="77777777" w:rsidTr="00802610">
        <w:trPr>
          <w:jc w:val="center"/>
        </w:trPr>
        <w:tc>
          <w:tcPr>
            <w:tcW w:w="2041" w:type="dxa"/>
            <w:tcMar>
              <w:left w:w="142" w:type="dxa"/>
            </w:tcMar>
            <w:vAlign w:val="center"/>
          </w:tcPr>
          <w:p w14:paraId="4D9B2C95" w14:textId="55872814" w:rsidR="00FC0C95" w:rsidRPr="002D26D0" w:rsidRDefault="000D1EF9" w:rsidP="00FC0C95">
            <w:pPr>
              <w:pStyle w:val="opsa"/>
              <w:numPr>
                <w:ilvl w:val="0"/>
                <w:numId w:val="0"/>
              </w:numPr>
              <w:spacing w:line="360" w:lineRule="auto"/>
              <w:rPr>
                <w:rFonts w:cs="Arial"/>
                <w:sz w:val="20"/>
                <w:szCs w:val="20"/>
              </w:rPr>
            </w:pPr>
            <w:r>
              <w:rPr>
                <w:rFonts w:cs="Arial"/>
                <w:sz w:val="20"/>
                <w:szCs w:val="20"/>
              </w:rPr>
              <w:t xml:space="preserve">De </w:t>
            </w:r>
            <w:r w:rsidR="00FC0C95">
              <w:rPr>
                <w:rFonts w:cs="Arial"/>
                <w:sz w:val="20"/>
                <w:szCs w:val="20"/>
              </w:rPr>
              <w:t>500 ou plus</w:t>
            </w:r>
          </w:p>
        </w:tc>
        <w:tc>
          <w:tcPr>
            <w:tcW w:w="2041" w:type="dxa"/>
            <w:vAlign w:val="center"/>
          </w:tcPr>
          <w:p w14:paraId="550A29BE" w14:textId="17A873B7" w:rsidR="00FC0C95" w:rsidRPr="002D26D0" w:rsidRDefault="00FC0C95" w:rsidP="00FC0C95">
            <w:pPr>
              <w:pStyle w:val="opsa"/>
              <w:numPr>
                <w:ilvl w:val="0"/>
                <w:numId w:val="0"/>
              </w:numPr>
              <w:spacing w:line="360" w:lineRule="auto"/>
              <w:jc w:val="center"/>
              <w:rPr>
                <w:rFonts w:cs="Arial"/>
                <w:sz w:val="20"/>
                <w:szCs w:val="20"/>
              </w:rPr>
            </w:pPr>
            <w:r>
              <w:rPr>
                <w:rFonts w:cs="Arial"/>
                <w:sz w:val="20"/>
                <w:szCs w:val="20"/>
              </w:rPr>
              <w:t>6</w:t>
            </w:r>
          </w:p>
        </w:tc>
      </w:tr>
    </w:tbl>
    <w:p w14:paraId="3B91592D" w14:textId="77777777" w:rsidR="006C1B81" w:rsidRPr="002D26D0" w:rsidRDefault="006C1B81" w:rsidP="006025A1">
      <w:pPr>
        <w:pStyle w:val="opsa"/>
        <w:numPr>
          <w:ilvl w:val="0"/>
          <w:numId w:val="107"/>
        </w:numPr>
        <w:tabs>
          <w:tab w:val="num" w:pos="426"/>
        </w:tabs>
        <w:spacing w:line="360" w:lineRule="auto"/>
        <w:ind w:hanging="426"/>
        <w:rPr>
          <w:rFonts w:cs="Arial"/>
          <w:sz w:val="20"/>
          <w:szCs w:val="20"/>
        </w:rPr>
      </w:pPr>
      <w:r w:rsidRPr="002D26D0">
        <w:rPr>
          <w:rFonts w:cs="Arial"/>
          <w:sz w:val="20"/>
          <w:szCs w:val="20"/>
        </w:rPr>
        <w:t>Un exploitant doit s’assurer que les trousses sont :</w:t>
      </w:r>
    </w:p>
    <w:p w14:paraId="5216F01C" w14:textId="77777777" w:rsidR="006C1B81" w:rsidRPr="002D26D0" w:rsidRDefault="006C1B81" w:rsidP="006025A1">
      <w:pPr>
        <w:pStyle w:val="opsa1"/>
        <w:numPr>
          <w:ilvl w:val="0"/>
          <w:numId w:val="108"/>
        </w:numPr>
        <w:tabs>
          <w:tab w:val="num" w:pos="993"/>
        </w:tabs>
        <w:spacing w:line="360" w:lineRule="auto"/>
        <w:ind w:left="993" w:hanging="426"/>
        <w:rPr>
          <w:sz w:val="20"/>
          <w:szCs w:val="20"/>
        </w:rPr>
      </w:pPr>
      <w:r w:rsidRPr="002D26D0">
        <w:rPr>
          <w:sz w:val="20"/>
          <w:szCs w:val="20"/>
        </w:rPr>
        <w:t>contrôlées périodiquement afin de vérifier que leur contenu est maintenu en état d'utilisation ;</w:t>
      </w:r>
    </w:p>
    <w:p w14:paraId="55063711" w14:textId="77777777" w:rsidR="006C1B81" w:rsidRDefault="006C1B81" w:rsidP="006025A1">
      <w:pPr>
        <w:pStyle w:val="opsa1"/>
        <w:numPr>
          <w:ilvl w:val="0"/>
          <w:numId w:val="108"/>
        </w:numPr>
        <w:tabs>
          <w:tab w:val="num" w:pos="993"/>
        </w:tabs>
        <w:spacing w:line="360" w:lineRule="auto"/>
        <w:ind w:left="993" w:hanging="426"/>
        <w:rPr>
          <w:sz w:val="20"/>
          <w:szCs w:val="20"/>
        </w:rPr>
      </w:pPr>
      <w:r w:rsidRPr="002D26D0">
        <w:rPr>
          <w:sz w:val="20"/>
          <w:szCs w:val="20"/>
        </w:rPr>
        <w:t>réapprovisionnées à intervalles réguliers en se conformant aux prescriptions figurant sur leurs étiquettes, et chaque fois que les circonstances le justifient.</w:t>
      </w:r>
    </w:p>
    <w:p w14:paraId="47D9D151" w14:textId="77777777" w:rsidR="00AB3E22" w:rsidRDefault="000D1EF9" w:rsidP="00AB3E22">
      <w:pPr>
        <w:pStyle w:val="opsa1"/>
        <w:numPr>
          <w:ilvl w:val="0"/>
          <w:numId w:val="108"/>
        </w:numPr>
        <w:spacing w:line="360" w:lineRule="auto"/>
        <w:ind w:left="284"/>
        <w:rPr>
          <w:sz w:val="20"/>
          <w:szCs w:val="20"/>
        </w:rPr>
      </w:pPr>
      <w:r w:rsidRPr="000D1EF9">
        <w:rPr>
          <w:sz w:val="20"/>
          <w:szCs w:val="20"/>
        </w:rPr>
        <w:t xml:space="preserve">Les trousses de premiers </w:t>
      </w:r>
      <w:r>
        <w:rPr>
          <w:sz w:val="20"/>
          <w:szCs w:val="20"/>
        </w:rPr>
        <w:t>secours</w:t>
      </w:r>
      <w:r w:rsidRPr="000D1EF9">
        <w:rPr>
          <w:sz w:val="20"/>
          <w:szCs w:val="20"/>
        </w:rPr>
        <w:t xml:space="preserve"> </w:t>
      </w:r>
      <w:r>
        <w:rPr>
          <w:sz w:val="20"/>
          <w:szCs w:val="20"/>
        </w:rPr>
        <w:t xml:space="preserve">doivent </w:t>
      </w:r>
      <w:r w:rsidRPr="000D1EF9">
        <w:rPr>
          <w:sz w:val="20"/>
          <w:szCs w:val="20"/>
        </w:rPr>
        <w:t>être réparties aussi également que possible à</w:t>
      </w:r>
      <w:r>
        <w:rPr>
          <w:sz w:val="20"/>
          <w:szCs w:val="20"/>
        </w:rPr>
        <w:t xml:space="preserve"> </w:t>
      </w:r>
      <w:r w:rsidRPr="000D1EF9">
        <w:rPr>
          <w:sz w:val="20"/>
          <w:szCs w:val="20"/>
        </w:rPr>
        <w:t>l’intérieur</w:t>
      </w:r>
    </w:p>
    <w:p w14:paraId="3D516349" w14:textId="6F4A7936" w:rsidR="000D1EF9" w:rsidRPr="000D1EF9" w:rsidRDefault="000D1EF9" w:rsidP="007572F9">
      <w:pPr>
        <w:pStyle w:val="opsa1"/>
        <w:spacing w:line="360" w:lineRule="auto"/>
        <w:ind w:left="567"/>
        <w:rPr>
          <w:sz w:val="20"/>
          <w:szCs w:val="20"/>
        </w:rPr>
      </w:pPr>
      <w:r w:rsidRPr="000D1EF9">
        <w:rPr>
          <w:sz w:val="20"/>
          <w:szCs w:val="20"/>
        </w:rPr>
        <w:t>des cabines de passagers et être facilement accessibles aux membres d’équipage de cabine.</w:t>
      </w:r>
    </w:p>
    <w:p w14:paraId="6A7B594C" w14:textId="77777777" w:rsidR="006C1B81" w:rsidRPr="002D26D0" w:rsidRDefault="004C11A8" w:rsidP="00A94DDC">
      <w:pPr>
        <w:pStyle w:val="S1-Article"/>
        <w:spacing w:line="360" w:lineRule="auto"/>
        <w:jc w:val="both"/>
        <w:rPr>
          <w:rFonts w:ascii="Arial" w:eastAsia="Times New Roman" w:hAnsi="Arial" w:cs="Arial"/>
          <w:bCs w:val="0"/>
          <w:noProof/>
          <w:sz w:val="24"/>
          <w:szCs w:val="24"/>
        </w:rPr>
      </w:pPr>
      <w:bookmarkStart w:id="1144" w:name="_Toc214821679"/>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w:t>
      </w:r>
      <w:r w:rsidR="009E1826" w:rsidRPr="002D26D0">
        <w:rPr>
          <w:rFonts w:ascii="Arial" w:eastAsia="Times New Roman" w:hAnsi="Arial" w:cs="Arial"/>
          <w:bCs w:val="0"/>
          <w:noProof/>
          <w:sz w:val="24"/>
          <w:szCs w:val="24"/>
        </w:rPr>
        <w:t>K.135</w:t>
      </w:r>
      <w:r w:rsidR="009E1826" w:rsidRPr="002D26D0">
        <w:rPr>
          <w:rFonts w:ascii="Arial" w:eastAsia="Times New Roman" w:hAnsi="Arial" w:cs="Arial"/>
          <w:bCs w:val="0"/>
          <w:noProof/>
          <w:sz w:val="24"/>
          <w:szCs w:val="24"/>
        </w:rPr>
        <w:tab/>
        <w:t xml:space="preserve">Trousse </w:t>
      </w:r>
      <w:r w:rsidR="00854D83" w:rsidRPr="002D26D0">
        <w:rPr>
          <w:rFonts w:ascii="Arial" w:eastAsia="Times New Roman" w:hAnsi="Arial" w:cs="Arial"/>
          <w:bCs w:val="0"/>
          <w:noProof/>
          <w:sz w:val="24"/>
          <w:szCs w:val="24"/>
        </w:rPr>
        <w:t xml:space="preserve">médicale </w:t>
      </w:r>
      <w:r w:rsidR="002C2FC7" w:rsidRPr="002D26D0">
        <w:rPr>
          <w:rFonts w:ascii="Arial" w:eastAsia="Times New Roman" w:hAnsi="Arial" w:cs="Arial"/>
          <w:bCs w:val="0"/>
          <w:noProof/>
          <w:sz w:val="24"/>
          <w:szCs w:val="24"/>
        </w:rPr>
        <w:t>d’urgence</w:t>
      </w:r>
      <w:bookmarkEnd w:id="1144"/>
    </w:p>
    <w:p w14:paraId="191D9573" w14:textId="77777777" w:rsidR="006C1B81" w:rsidRPr="002D26D0" w:rsidRDefault="006C1B81" w:rsidP="00792DB4">
      <w:pPr>
        <w:pStyle w:val="opsiem"/>
        <w:tabs>
          <w:tab w:val="clear" w:pos="1588"/>
          <w:tab w:val="left" w:pos="284"/>
        </w:tabs>
        <w:spacing w:before="120" w:line="360" w:lineRule="auto"/>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.K.135)</w:t>
      </w:r>
    </w:p>
    <w:p w14:paraId="1EFB1247" w14:textId="77777777" w:rsidR="006C1B81" w:rsidRPr="002D26D0" w:rsidRDefault="006C1B81" w:rsidP="006025A1">
      <w:pPr>
        <w:pStyle w:val="opsa"/>
        <w:numPr>
          <w:ilvl w:val="0"/>
          <w:numId w:val="231"/>
        </w:numPr>
        <w:spacing w:line="360" w:lineRule="auto"/>
        <w:ind w:hanging="426"/>
        <w:rPr>
          <w:rFonts w:cs="Arial"/>
          <w:sz w:val="20"/>
          <w:szCs w:val="20"/>
        </w:rPr>
      </w:pPr>
      <w:r w:rsidRPr="002D26D0">
        <w:rPr>
          <w:rFonts w:cs="Arial"/>
          <w:sz w:val="20"/>
          <w:szCs w:val="20"/>
        </w:rPr>
        <w:t xml:space="preserve">Un exploitant ne peut exploiter </w:t>
      </w:r>
      <w:r w:rsidR="00346972" w:rsidRPr="002D26D0">
        <w:rPr>
          <w:rFonts w:cs="Arial"/>
          <w:sz w:val="20"/>
          <w:szCs w:val="20"/>
        </w:rPr>
        <w:t>un avion dont la configuration maximale approuvée en sièges passagers est supérieure à 30, que s’il est équipé d’une trousse médicale d’urgence, si un point quelconque de la route prévue se trouve à plus de 60 minutes de vol (à une vitesse de croisière normale) d’un aérodrome où une assistance médicale qualifiée devrait être disponible</w:t>
      </w:r>
      <w:r w:rsidRPr="002D26D0">
        <w:rPr>
          <w:rFonts w:cs="Arial"/>
          <w:sz w:val="20"/>
          <w:szCs w:val="20"/>
        </w:rPr>
        <w:t xml:space="preserve">. </w:t>
      </w:r>
    </w:p>
    <w:p w14:paraId="20F8FBCC" w14:textId="77777777" w:rsidR="006C1B81" w:rsidRPr="002D26D0" w:rsidRDefault="006C1B81" w:rsidP="006025A1">
      <w:pPr>
        <w:pStyle w:val="opsa"/>
        <w:numPr>
          <w:ilvl w:val="0"/>
          <w:numId w:val="231"/>
        </w:numPr>
        <w:spacing w:line="360" w:lineRule="auto"/>
        <w:ind w:hanging="426"/>
        <w:rPr>
          <w:rFonts w:cs="Arial"/>
          <w:sz w:val="20"/>
          <w:szCs w:val="20"/>
        </w:rPr>
      </w:pPr>
      <w:r w:rsidRPr="002D26D0">
        <w:rPr>
          <w:rFonts w:cs="Arial"/>
          <w:sz w:val="20"/>
          <w:szCs w:val="20"/>
        </w:rPr>
        <w:t xml:space="preserve">Le commandant de bord doit s’assurer que les médicaments ne seront </w:t>
      </w:r>
      <w:r w:rsidR="00346972" w:rsidRPr="002D26D0">
        <w:rPr>
          <w:rFonts w:cs="Arial"/>
          <w:sz w:val="20"/>
          <w:szCs w:val="20"/>
        </w:rPr>
        <w:t xml:space="preserve">administrés </w:t>
      </w:r>
      <w:r w:rsidRPr="002D26D0">
        <w:rPr>
          <w:rFonts w:cs="Arial"/>
          <w:sz w:val="20"/>
          <w:szCs w:val="20"/>
        </w:rPr>
        <w:t>que par des médecins et infirmières qualifiés ou tout autre personnel compétent en la matière.</w:t>
      </w:r>
    </w:p>
    <w:p w14:paraId="0AE077F6" w14:textId="77777777" w:rsidR="006C1B81" w:rsidRPr="002D26D0" w:rsidRDefault="006C1B81" w:rsidP="006025A1">
      <w:pPr>
        <w:pStyle w:val="opsa"/>
        <w:numPr>
          <w:ilvl w:val="0"/>
          <w:numId w:val="231"/>
        </w:numPr>
        <w:spacing w:line="360" w:lineRule="auto"/>
        <w:ind w:hanging="426"/>
        <w:rPr>
          <w:rFonts w:cs="Arial"/>
          <w:i/>
          <w:iCs/>
          <w:sz w:val="20"/>
          <w:szCs w:val="20"/>
        </w:rPr>
      </w:pPr>
      <w:r w:rsidRPr="002D26D0">
        <w:rPr>
          <w:rFonts w:cs="Arial"/>
          <w:i/>
          <w:iCs/>
          <w:sz w:val="20"/>
          <w:szCs w:val="20"/>
        </w:rPr>
        <w:t>Conditions de transport :</w:t>
      </w:r>
    </w:p>
    <w:p w14:paraId="6066CA58" w14:textId="6A68A3B8" w:rsidR="006C1B81" w:rsidRPr="002D26D0" w:rsidRDefault="006C1B81" w:rsidP="006025A1">
      <w:pPr>
        <w:pStyle w:val="opsa1"/>
        <w:numPr>
          <w:ilvl w:val="0"/>
          <w:numId w:val="109"/>
        </w:numPr>
        <w:tabs>
          <w:tab w:val="num" w:pos="993"/>
        </w:tabs>
        <w:spacing w:line="360" w:lineRule="auto"/>
        <w:ind w:left="993" w:hanging="426"/>
        <w:rPr>
          <w:sz w:val="20"/>
          <w:szCs w:val="20"/>
        </w:rPr>
      </w:pPr>
      <w:r w:rsidRPr="002D26D0">
        <w:rPr>
          <w:sz w:val="20"/>
          <w:szCs w:val="20"/>
        </w:rPr>
        <w:lastRenderedPageBreak/>
        <w:t xml:space="preserve">La trousse médicale d'urgence doit être imperméable aux poussières et étanche et doit être, dans la mesure du possible, placée en </w:t>
      </w:r>
      <w:r w:rsidR="00346972" w:rsidRPr="002D26D0">
        <w:rPr>
          <w:sz w:val="20"/>
          <w:szCs w:val="20"/>
        </w:rPr>
        <w:t xml:space="preserve">lieu sûr </w:t>
      </w:r>
      <w:r w:rsidRPr="002D26D0">
        <w:rPr>
          <w:sz w:val="20"/>
          <w:szCs w:val="20"/>
        </w:rPr>
        <w:t>dans le poste de pilotage</w:t>
      </w:r>
      <w:r w:rsidR="00C941D4">
        <w:rPr>
          <w:sz w:val="20"/>
          <w:szCs w:val="20"/>
        </w:rPr>
        <w:t xml:space="preserve"> ou dans un autre endroit sécurisé de la cabine qui empêche tout accès non autorisé à celle-ci</w:t>
      </w:r>
      <w:r w:rsidRPr="002D26D0">
        <w:rPr>
          <w:sz w:val="20"/>
          <w:szCs w:val="20"/>
        </w:rPr>
        <w:t xml:space="preserve"> ;</w:t>
      </w:r>
    </w:p>
    <w:p w14:paraId="626D71BA" w14:textId="77777777" w:rsidR="006C1B81" w:rsidRPr="002D26D0" w:rsidRDefault="006C1B81" w:rsidP="006025A1">
      <w:pPr>
        <w:pStyle w:val="opsa1"/>
        <w:numPr>
          <w:ilvl w:val="0"/>
          <w:numId w:val="109"/>
        </w:numPr>
        <w:tabs>
          <w:tab w:val="num" w:pos="993"/>
        </w:tabs>
        <w:spacing w:line="360" w:lineRule="auto"/>
        <w:ind w:left="993" w:hanging="426"/>
        <w:rPr>
          <w:sz w:val="20"/>
          <w:szCs w:val="20"/>
        </w:rPr>
      </w:pPr>
      <w:r w:rsidRPr="002D26D0">
        <w:rPr>
          <w:sz w:val="20"/>
          <w:szCs w:val="20"/>
        </w:rPr>
        <w:t>et l’exploitant doit s’assurer que les trousses médicales d'urgence sont :</w:t>
      </w:r>
    </w:p>
    <w:p w14:paraId="1BB0CBA8" w14:textId="77777777" w:rsidR="006C1B81" w:rsidRPr="002D26D0" w:rsidRDefault="006C1B81" w:rsidP="006025A1">
      <w:pPr>
        <w:pStyle w:val="opsa1i"/>
        <w:numPr>
          <w:ilvl w:val="0"/>
          <w:numId w:val="354"/>
        </w:numPr>
        <w:spacing w:line="360" w:lineRule="auto"/>
        <w:ind w:left="1276" w:hanging="283"/>
        <w:rPr>
          <w:rFonts w:cs="Arial"/>
          <w:sz w:val="20"/>
          <w:szCs w:val="20"/>
        </w:rPr>
      </w:pPr>
      <w:r w:rsidRPr="002D26D0">
        <w:rPr>
          <w:rFonts w:cs="Arial"/>
          <w:sz w:val="20"/>
          <w:szCs w:val="20"/>
        </w:rPr>
        <w:t>contrôlées périodiquement afin de vérifier que leur contenu est maintenu en état d'utilisation ;</w:t>
      </w:r>
    </w:p>
    <w:p w14:paraId="6881B2C3" w14:textId="77777777" w:rsidR="006C1B81" w:rsidRPr="002D26D0" w:rsidRDefault="006C1B81" w:rsidP="006025A1">
      <w:pPr>
        <w:pStyle w:val="opsa1i"/>
        <w:numPr>
          <w:ilvl w:val="0"/>
          <w:numId w:val="354"/>
        </w:numPr>
        <w:spacing w:line="360" w:lineRule="auto"/>
        <w:ind w:left="1276" w:hanging="283"/>
        <w:rPr>
          <w:rFonts w:cs="Arial"/>
          <w:sz w:val="20"/>
          <w:szCs w:val="20"/>
        </w:rPr>
      </w:pPr>
      <w:r w:rsidRPr="002D26D0">
        <w:rPr>
          <w:rFonts w:cs="Arial"/>
          <w:sz w:val="20"/>
          <w:szCs w:val="20"/>
        </w:rPr>
        <w:t>réapprovisionnées à intervalles réguliers en se conformant aux prescriptions figurant sur leurs étiquettes, et chaque fois que les circonstances le justifient.</w:t>
      </w:r>
    </w:p>
    <w:p w14:paraId="52B3CEA9" w14:textId="77777777" w:rsidR="00FE0AC9" w:rsidRPr="002D26D0" w:rsidRDefault="00854D83" w:rsidP="00A94DDC">
      <w:pPr>
        <w:pStyle w:val="S1-Article"/>
        <w:spacing w:line="360" w:lineRule="auto"/>
        <w:jc w:val="both"/>
        <w:rPr>
          <w:rFonts w:ascii="Arial" w:eastAsia="Times New Roman" w:hAnsi="Arial" w:cs="Arial"/>
          <w:bCs w:val="0"/>
          <w:noProof/>
          <w:sz w:val="24"/>
          <w:szCs w:val="24"/>
        </w:rPr>
      </w:pPr>
      <w:bookmarkStart w:id="1145" w:name="_Toc214821680"/>
      <w:r w:rsidRPr="002D26D0">
        <w:rPr>
          <w:rFonts w:ascii="Arial" w:eastAsia="Times New Roman" w:hAnsi="Arial" w:cs="Arial"/>
          <w:bCs w:val="0"/>
          <w:noProof/>
          <w:sz w:val="24"/>
          <w:szCs w:val="24"/>
        </w:rPr>
        <w:t>OPS-1.</w:t>
      </w:r>
      <w:r w:rsidR="008B58D7" w:rsidRPr="002D26D0">
        <w:rPr>
          <w:rFonts w:ascii="Arial" w:eastAsia="Times New Roman" w:hAnsi="Arial" w:cs="Arial"/>
          <w:bCs w:val="0"/>
          <w:noProof/>
          <w:sz w:val="24"/>
          <w:szCs w:val="24"/>
        </w:rPr>
        <w:t>K.136</w:t>
      </w:r>
      <w:r w:rsidRPr="002D26D0">
        <w:rPr>
          <w:rFonts w:ascii="Arial" w:eastAsia="Times New Roman" w:hAnsi="Arial" w:cs="Arial"/>
          <w:bCs w:val="0"/>
          <w:noProof/>
          <w:sz w:val="24"/>
          <w:szCs w:val="24"/>
        </w:rPr>
        <w:t xml:space="preserve"> Trousse de prévention  universelle</w:t>
      </w:r>
      <w:bookmarkEnd w:id="1145"/>
    </w:p>
    <w:p w14:paraId="570C11D8" w14:textId="77777777" w:rsidR="00C91FD1" w:rsidRPr="002D26D0" w:rsidRDefault="00DB78F3" w:rsidP="00792DB4">
      <w:pPr>
        <w:pStyle w:val="OPS"/>
        <w:spacing w:before="240" w:after="240" w:line="360" w:lineRule="auto"/>
        <w:rPr>
          <w:sz w:val="20"/>
          <w:szCs w:val="20"/>
        </w:rPr>
      </w:pPr>
      <w:r w:rsidRPr="002D26D0">
        <w:rPr>
          <w:sz w:val="20"/>
          <w:szCs w:val="20"/>
        </w:rPr>
        <w:t>(</w:t>
      </w:r>
      <w:r w:rsidR="00C91FD1" w:rsidRPr="002D26D0">
        <w:rPr>
          <w:sz w:val="20"/>
          <w:szCs w:val="20"/>
        </w:rPr>
        <w:t xml:space="preserve">Voir </w:t>
      </w:r>
      <w:r w:rsidR="004018FD" w:rsidRPr="002D26D0">
        <w:rPr>
          <w:sz w:val="20"/>
          <w:szCs w:val="20"/>
        </w:rPr>
        <w:t xml:space="preserve">IEM </w:t>
      </w:r>
      <w:r w:rsidR="00C91FD1" w:rsidRPr="002D26D0">
        <w:rPr>
          <w:sz w:val="20"/>
          <w:szCs w:val="20"/>
        </w:rPr>
        <w:t>OPS-1.</w:t>
      </w:r>
      <w:r w:rsidR="008B58D7" w:rsidRPr="002D26D0">
        <w:rPr>
          <w:sz w:val="20"/>
          <w:szCs w:val="20"/>
        </w:rPr>
        <w:t>K.136</w:t>
      </w:r>
      <w:r w:rsidRPr="002D26D0">
        <w:rPr>
          <w:sz w:val="20"/>
          <w:szCs w:val="20"/>
        </w:rPr>
        <w:t>)</w:t>
      </w:r>
    </w:p>
    <w:p w14:paraId="05156D41" w14:textId="35A1CD74" w:rsidR="00843663" w:rsidRPr="002D26D0" w:rsidRDefault="00923F9C" w:rsidP="006025A1">
      <w:pPr>
        <w:pStyle w:val="Paragraphedeliste"/>
        <w:numPr>
          <w:ilvl w:val="2"/>
          <w:numId w:val="231"/>
        </w:numPr>
        <w:autoSpaceDE w:val="0"/>
        <w:autoSpaceDN w:val="0"/>
        <w:adjustRightInd w:val="0"/>
        <w:spacing w:line="360" w:lineRule="auto"/>
        <w:jc w:val="both"/>
        <w:rPr>
          <w:rFonts w:ascii="Arial" w:hAnsi="Arial" w:cs="Arial"/>
          <w:iCs/>
          <w:sz w:val="20"/>
          <w:szCs w:val="20"/>
          <w:lang w:eastAsia="fr-CA"/>
        </w:rPr>
      </w:pPr>
      <w:r w:rsidRPr="002D26D0">
        <w:rPr>
          <w:rFonts w:ascii="Arial" w:hAnsi="Arial" w:cs="Arial"/>
          <w:sz w:val="20"/>
          <w:szCs w:val="20"/>
        </w:rPr>
        <w:t xml:space="preserve">Un exploitant ne peut exploiter un avion à </w:t>
      </w:r>
      <w:r w:rsidRPr="002D26D0">
        <w:rPr>
          <w:rFonts w:ascii="Arial" w:hAnsi="Arial" w:cs="Arial"/>
          <w:iCs/>
          <w:sz w:val="20"/>
          <w:szCs w:val="20"/>
          <w:lang w:eastAsia="fr-CA"/>
        </w:rPr>
        <w:t>bord desquels un équipage de cabine doit faire partie du personnel d’exploitation</w:t>
      </w:r>
      <w:r w:rsidRPr="002D26D0">
        <w:rPr>
          <w:rFonts w:ascii="Arial" w:hAnsi="Arial" w:cs="Arial"/>
          <w:sz w:val="20"/>
          <w:szCs w:val="20"/>
        </w:rPr>
        <w:t xml:space="preserve"> que s’il est équipé d’une</w:t>
      </w:r>
      <w:r w:rsidRPr="002D26D0">
        <w:rPr>
          <w:rFonts w:ascii="Arial" w:hAnsi="Arial" w:cs="Arial"/>
          <w:iCs/>
          <w:sz w:val="20"/>
          <w:szCs w:val="20"/>
          <w:lang w:eastAsia="fr-CA"/>
        </w:rPr>
        <w:t xml:space="preserve"> (01) trousse de prévention universelle à utiliser par les membres de l’équipage de cabine pour gérer les cas de mauvais état de santé liés à une possible maladie transmissible et les cas comportant un contact avec un liquide organique. Le nombre de trousse universelle doit être de deux (02) dans le cas o</w:t>
      </w:r>
      <w:r w:rsidR="000D1EF9">
        <w:rPr>
          <w:rFonts w:ascii="Arial" w:hAnsi="Arial" w:cs="Arial"/>
          <w:iCs/>
          <w:sz w:val="20"/>
          <w:szCs w:val="20"/>
          <w:lang w:eastAsia="fr-CA"/>
        </w:rPr>
        <w:t>ù</w:t>
      </w:r>
      <w:r w:rsidRPr="002D26D0">
        <w:rPr>
          <w:rFonts w:ascii="Arial" w:hAnsi="Arial" w:cs="Arial"/>
          <w:iCs/>
          <w:sz w:val="20"/>
          <w:szCs w:val="20"/>
          <w:lang w:eastAsia="fr-CA"/>
        </w:rPr>
        <w:t xml:space="preserve"> l’avion est autorisé à transporter plus de 250 passagers. </w:t>
      </w:r>
    </w:p>
    <w:p w14:paraId="220D0BAA" w14:textId="77777777" w:rsidR="00843663" w:rsidRPr="002D26D0" w:rsidRDefault="00843663" w:rsidP="00792DB4">
      <w:pPr>
        <w:pStyle w:val="Paragraphedeliste"/>
        <w:autoSpaceDE w:val="0"/>
        <w:autoSpaceDN w:val="0"/>
        <w:adjustRightInd w:val="0"/>
        <w:spacing w:line="360" w:lineRule="auto"/>
        <w:ind w:left="574"/>
        <w:jc w:val="both"/>
        <w:rPr>
          <w:rFonts w:ascii="Arial" w:hAnsi="Arial" w:cs="Arial"/>
          <w:iCs/>
          <w:sz w:val="20"/>
          <w:szCs w:val="20"/>
          <w:lang w:eastAsia="fr-CA"/>
        </w:rPr>
      </w:pPr>
    </w:p>
    <w:p w14:paraId="6985434F" w14:textId="1B53B98E" w:rsidR="00843663" w:rsidRPr="002D26D0" w:rsidRDefault="00923F9C" w:rsidP="006025A1">
      <w:pPr>
        <w:pStyle w:val="Paragraphedeliste"/>
        <w:numPr>
          <w:ilvl w:val="2"/>
          <w:numId w:val="231"/>
        </w:numPr>
        <w:autoSpaceDE w:val="0"/>
        <w:autoSpaceDN w:val="0"/>
        <w:adjustRightInd w:val="0"/>
        <w:spacing w:line="360" w:lineRule="auto"/>
        <w:jc w:val="both"/>
        <w:rPr>
          <w:rFonts w:ascii="Arial" w:hAnsi="Arial" w:cs="Arial"/>
          <w:iCs/>
          <w:sz w:val="20"/>
          <w:szCs w:val="20"/>
          <w:lang w:eastAsia="fr-CA"/>
        </w:rPr>
      </w:pPr>
      <w:r w:rsidRPr="002D26D0">
        <w:rPr>
          <w:rFonts w:ascii="Arial" w:hAnsi="Arial" w:cs="Arial"/>
          <w:iCs/>
          <w:sz w:val="20"/>
          <w:szCs w:val="20"/>
          <w:lang w:eastAsia="fr-CA"/>
        </w:rPr>
        <w:t xml:space="preserve">Des trousses supplémentaires </w:t>
      </w:r>
      <w:r w:rsidR="000D1EF9">
        <w:rPr>
          <w:rFonts w:ascii="Arial" w:hAnsi="Arial" w:cs="Arial"/>
          <w:iCs/>
          <w:sz w:val="20"/>
          <w:szCs w:val="20"/>
          <w:lang w:eastAsia="fr-CA"/>
        </w:rPr>
        <w:t>doivent</w:t>
      </w:r>
      <w:r w:rsidR="000D1EF9" w:rsidRPr="002D26D0">
        <w:rPr>
          <w:rFonts w:ascii="Arial" w:hAnsi="Arial" w:cs="Arial"/>
          <w:iCs/>
          <w:sz w:val="20"/>
          <w:szCs w:val="20"/>
          <w:lang w:eastAsia="fr-CA"/>
        </w:rPr>
        <w:t xml:space="preserve"> </w:t>
      </w:r>
      <w:r w:rsidRPr="002D26D0">
        <w:rPr>
          <w:rFonts w:ascii="Arial" w:hAnsi="Arial" w:cs="Arial"/>
          <w:iCs/>
          <w:sz w:val="20"/>
          <w:szCs w:val="20"/>
          <w:lang w:eastAsia="fr-CA"/>
        </w:rPr>
        <w:t>être prévues durant les périodes de risque accru pour la santé publique, comme en cas d’épidémie de maladie transmissible grave à potentiel</w:t>
      </w:r>
      <w:r w:rsidR="00FC5CFB" w:rsidRPr="002D26D0">
        <w:rPr>
          <w:rFonts w:ascii="Arial" w:hAnsi="Arial" w:cs="Arial"/>
          <w:iCs/>
          <w:sz w:val="20"/>
          <w:szCs w:val="20"/>
          <w:lang w:eastAsia="fr-CA"/>
        </w:rPr>
        <w:t xml:space="preserve"> </w:t>
      </w:r>
      <w:r w:rsidRPr="002D26D0">
        <w:rPr>
          <w:rFonts w:ascii="Arial" w:hAnsi="Arial" w:cs="Arial"/>
          <w:iCs/>
          <w:sz w:val="20"/>
          <w:szCs w:val="20"/>
          <w:lang w:eastAsia="fr-CA"/>
        </w:rPr>
        <w:t>pandémique. Ces trousses peuvent être utilisées pour le nettoyage de matières organiques potentiellement infectieuses, telles que</w:t>
      </w:r>
      <w:r w:rsidR="00FC5CFB" w:rsidRPr="002D26D0">
        <w:rPr>
          <w:rFonts w:ascii="Arial" w:hAnsi="Arial" w:cs="Arial"/>
          <w:iCs/>
          <w:sz w:val="20"/>
          <w:szCs w:val="20"/>
          <w:lang w:eastAsia="fr-CA"/>
        </w:rPr>
        <w:t xml:space="preserve"> </w:t>
      </w:r>
      <w:r w:rsidRPr="002D26D0">
        <w:rPr>
          <w:rFonts w:ascii="Arial" w:hAnsi="Arial" w:cs="Arial"/>
          <w:iCs/>
          <w:sz w:val="20"/>
          <w:szCs w:val="20"/>
          <w:lang w:eastAsia="fr-CA"/>
        </w:rPr>
        <w:t>le sang, l’urine, les vomissures et les matières fécales, ainsi que pour la protection des membres d’équipage de cabine qui</w:t>
      </w:r>
      <w:r w:rsidR="00FC5CFB" w:rsidRPr="002D26D0">
        <w:rPr>
          <w:rFonts w:ascii="Arial" w:hAnsi="Arial" w:cs="Arial"/>
          <w:iCs/>
          <w:sz w:val="20"/>
          <w:szCs w:val="20"/>
          <w:lang w:eastAsia="fr-CA"/>
        </w:rPr>
        <w:t xml:space="preserve"> </w:t>
      </w:r>
      <w:r w:rsidRPr="002D26D0">
        <w:rPr>
          <w:rFonts w:ascii="Arial" w:eastAsia="Times New Roman" w:hAnsi="Arial" w:cs="Arial"/>
          <w:iCs/>
          <w:sz w:val="20"/>
          <w:szCs w:val="20"/>
          <w:lang w:eastAsia="fr-CA"/>
        </w:rPr>
        <w:t>s’occupent de personnes potentiellement infectées soupçonnées d’avoir une maladie transmissible.</w:t>
      </w:r>
    </w:p>
    <w:p w14:paraId="5A87FA4E" w14:textId="76022AF7" w:rsidR="00843663" w:rsidRPr="002D26D0" w:rsidRDefault="00923F9C" w:rsidP="00802610">
      <w:pPr>
        <w:pStyle w:val="Paragraphedeliste"/>
        <w:numPr>
          <w:ilvl w:val="2"/>
          <w:numId w:val="231"/>
        </w:numPr>
        <w:autoSpaceDE w:val="0"/>
        <w:autoSpaceDN w:val="0"/>
        <w:adjustRightInd w:val="0"/>
        <w:spacing w:after="120" w:line="360" w:lineRule="auto"/>
        <w:ind w:left="715" w:hanging="431"/>
        <w:contextualSpacing w:val="0"/>
        <w:jc w:val="both"/>
        <w:rPr>
          <w:rFonts w:ascii="Arial" w:hAnsi="Arial" w:cs="Arial"/>
          <w:iCs/>
          <w:sz w:val="20"/>
          <w:szCs w:val="20"/>
          <w:lang w:eastAsia="fr-CA"/>
        </w:rPr>
      </w:pPr>
      <w:r w:rsidRPr="002D26D0">
        <w:rPr>
          <w:rFonts w:ascii="Arial" w:hAnsi="Arial" w:cs="Arial"/>
          <w:iCs/>
          <w:sz w:val="20"/>
          <w:szCs w:val="20"/>
          <w:lang w:eastAsia="fr-CA"/>
        </w:rPr>
        <w:t xml:space="preserve">Les trousses de prévention universelle </w:t>
      </w:r>
      <w:r w:rsidR="000D1EF9">
        <w:rPr>
          <w:rFonts w:ascii="Arial" w:hAnsi="Arial" w:cs="Arial"/>
          <w:iCs/>
          <w:sz w:val="20"/>
          <w:szCs w:val="20"/>
          <w:lang w:eastAsia="fr-CA"/>
        </w:rPr>
        <w:t>doivent</w:t>
      </w:r>
      <w:r w:rsidR="000D1EF9" w:rsidRPr="002D26D0">
        <w:rPr>
          <w:rFonts w:ascii="Arial" w:hAnsi="Arial" w:cs="Arial"/>
          <w:iCs/>
          <w:sz w:val="20"/>
          <w:szCs w:val="20"/>
          <w:lang w:eastAsia="fr-CA"/>
        </w:rPr>
        <w:t xml:space="preserve"> </w:t>
      </w:r>
      <w:r w:rsidRPr="002D26D0">
        <w:rPr>
          <w:rFonts w:ascii="Arial" w:hAnsi="Arial" w:cs="Arial"/>
          <w:iCs/>
          <w:sz w:val="20"/>
          <w:szCs w:val="20"/>
          <w:lang w:eastAsia="fr-CA"/>
        </w:rPr>
        <w:t>être rangées dans un lieu sûr approprié</w:t>
      </w:r>
      <w:r w:rsidR="00A35B70" w:rsidRPr="002D26D0">
        <w:rPr>
          <w:rFonts w:ascii="Arial" w:hAnsi="Arial" w:cs="Arial"/>
          <w:iCs/>
          <w:sz w:val="20"/>
          <w:szCs w:val="20"/>
          <w:lang w:eastAsia="fr-CA"/>
        </w:rPr>
        <w:t xml:space="preserve"> et </w:t>
      </w:r>
      <w:r w:rsidRPr="002D26D0">
        <w:rPr>
          <w:rFonts w:ascii="Arial" w:hAnsi="Arial" w:cs="Arial"/>
          <w:iCs/>
          <w:sz w:val="20"/>
          <w:szCs w:val="20"/>
          <w:lang w:eastAsia="fr-CA"/>
        </w:rPr>
        <w:t xml:space="preserve">réparties aussi également que possible à l’intérieur des cabines de passagers et être facilement accessibles aux membres d’équipage de cabine. </w:t>
      </w:r>
    </w:p>
    <w:p w14:paraId="19DCAD56" w14:textId="77777777" w:rsidR="006C1B81" w:rsidRPr="002D26D0" w:rsidRDefault="004C11A8" w:rsidP="00802610">
      <w:pPr>
        <w:pStyle w:val="S1-Article"/>
        <w:spacing w:before="120" w:line="360" w:lineRule="auto"/>
        <w:jc w:val="both"/>
        <w:rPr>
          <w:rFonts w:ascii="Arial" w:eastAsia="Times New Roman" w:hAnsi="Arial" w:cs="Arial"/>
          <w:bCs w:val="0"/>
          <w:noProof/>
          <w:sz w:val="24"/>
          <w:szCs w:val="24"/>
        </w:rPr>
      </w:pPr>
      <w:bookmarkStart w:id="1146" w:name="_Toc214821681"/>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.K.140 Oxygène de premiers secours</w:t>
      </w:r>
      <w:bookmarkEnd w:id="1146"/>
    </w:p>
    <w:p w14:paraId="41F277BC" w14:textId="77777777" w:rsidR="006C1B81" w:rsidRPr="002D26D0" w:rsidRDefault="006C1B81" w:rsidP="00792DB4">
      <w:pPr>
        <w:pStyle w:val="opsiem"/>
        <w:spacing w:before="120" w:line="360" w:lineRule="auto"/>
        <w:ind w:left="0" w:firstLine="284"/>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.K.140)</w:t>
      </w:r>
    </w:p>
    <w:p w14:paraId="0DE849AE" w14:textId="77777777" w:rsidR="006C1B81" w:rsidRPr="002D26D0" w:rsidRDefault="006C1B81" w:rsidP="006025A1">
      <w:pPr>
        <w:pStyle w:val="opsa"/>
        <w:numPr>
          <w:ilvl w:val="0"/>
          <w:numId w:val="110"/>
        </w:numPr>
        <w:spacing w:line="360" w:lineRule="auto"/>
        <w:ind w:hanging="426"/>
        <w:rPr>
          <w:rFonts w:cs="Arial"/>
          <w:sz w:val="20"/>
          <w:szCs w:val="20"/>
        </w:rPr>
      </w:pPr>
      <w:r w:rsidRPr="002D26D0">
        <w:rPr>
          <w:rFonts w:cs="Arial"/>
          <w:sz w:val="20"/>
          <w:szCs w:val="20"/>
        </w:rPr>
        <w:t xml:space="preserve">Un exploitant </w:t>
      </w:r>
      <w:r w:rsidR="00346972" w:rsidRPr="002D26D0">
        <w:rPr>
          <w:rFonts w:cs="Arial"/>
          <w:sz w:val="20"/>
          <w:szCs w:val="20"/>
        </w:rPr>
        <w:t xml:space="preserve">ne </w:t>
      </w:r>
      <w:r w:rsidR="00C9431A" w:rsidRPr="002D26D0">
        <w:rPr>
          <w:rFonts w:cs="Arial"/>
          <w:sz w:val="20"/>
          <w:szCs w:val="20"/>
        </w:rPr>
        <w:t xml:space="preserve">doit pas </w:t>
      </w:r>
      <w:r w:rsidR="00346972" w:rsidRPr="002D26D0">
        <w:rPr>
          <w:rFonts w:cs="Arial"/>
          <w:sz w:val="20"/>
          <w:szCs w:val="20"/>
        </w:rPr>
        <w:t xml:space="preserve">exploiter un avion pressurisé à des altitudes supérieures à </w:t>
      </w:r>
      <w:r w:rsidR="00694F07" w:rsidRPr="002D26D0">
        <w:rPr>
          <w:rFonts w:cs="Arial"/>
          <w:sz w:val="20"/>
          <w:szCs w:val="20"/>
        </w:rPr>
        <w:t xml:space="preserve">  </w:t>
      </w:r>
      <w:r w:rsidR="00346972" w:rsidRPr="002D26D0">
        <w:rPr>
          <w:rFonts w:cs="Arial"/>
          <w:sz w:val="20"/>
          <w:szCs w:val="20"/>
        </w:rPr>
        <w:t xml:space="preserve">25 000 ft, lorsqu’un membre d’équipage de cabine est requis à bord, que si l’appareil est équipé d’une alimentation en oxygène non dilué pour les passagers qui, pour des raisons physiologiques, pourraient avoir besoin d’oxygène à la suite d’une dépressurisation de la cabine. La quantité d’oxygène est calculée en tenant compte d’un débit moyen égal à au moins 3 litres/minute/personne STPD, et doit être suffisante pour alimenter pendant toute </w:t>
      </w:r>
      <w:r w:rsidR="00346972" w:rsidRPr="002D26D0">
        <w:rPr>
          <w:rFonts w:cs="Arial"/>
          <w:sz w:val="20"/>
          <w:szCs w:val="20"/>
        </w:rPr>
        <w:lastRenderedPageBreak/>
        <w:t>la durée de vol restante, après une dépressurisation de la cabine, à une altitude cabine supérieure à 8 000 ft mais ne dépassant pas 15 000 ft, au moins 2 % des passagers transportés et, en tout état de cause, pas moins d’une personne. Les systèmes de distribution doivent être en nombre suffisant, en aucun cas moins de deux, et permettre à l’équipage de cabine d’utiliser l’oxygène. Les systèmes de distribution peuvent être de type portatif</w:t>
      </w:r>
      <w:r w:rsidRPr="002D26D0">
        <w:rPr>
          <w:rFonts w:cs="Arial"/>
          <w:sz w:val="20"/>
          <w:szCs w:val="20"/>
        </w:rPr>
        <w:t>.</w:t>
      </w:r>
    </w:p>
    <w:p w14:paraId="235F5EA5" w14:textId="77777777" w:rsidR="006C1B81" w:rsidRPr="002D26D0" w:rsidRDefault="006C1B81" w:rsidP="006025A1">
      <w:pPr>
        <w:pStyle w:val="opsa"/>
        <w:numPr>
          <w:ilvl w:val="0"/>
          <w:numId w:val="110"/>
        </w:numPr>
        <w:tabs>
          <w:tab w:val="num" w:pos="567"/>
        </w:tabs>
        <w:spacing w:line="360" w:lineRule="auto"/>
        <w:ind w:left="567" w:hanging="567"/>
        <w:rPr>
          <w:rFonts w:cs="Arial"/>
          <w:sz w:val="20"/>
          <w:szCs w:val="20"/>
        </w:rPr>
      </w:pPr>
      <w:r w:rsidRPr="002D26D0">
        <w:rPr>
          <w:rFonts w:cs="Arial"/>
          <w:sz w:val="20"/>
          <w:szCs w:val="20"/>
        </w:rPr>
        <w:t>La quantité d'oxygène de premiers secours exigée pour un vol donné doit être déterminée sur la base des altitudes pressions cabine et durées de vol compatibles avec les procédures d'exploitation établies pour chaque opération et chaque route.</w:t>
      </w:r>
    </w:p>
    <w:p w14:paraId="1CBEAFE4" w14:textId="77777777" w:rsidR="006C1B81" w:rsidRPr="002D26D0" w:rsidRDefault="006C1B81" w:rsidP="006025A1">
      <w:pPr>
        <w:pStyle w:val="opsa"/>
        <w:numPr>
          <w:ilvl w:val="0"/>
          <w:numId w:val="110"/>
        </w:numPr>
        <w:tabs>
          <w:tab w:val="num" w:pos="567"/>
        </w:tabs>
        <w:spacing w:line="360" w:lineRule="auto"/>
        <w:ind w:left="567" w:hanging="567"/>
        <w:rPr>
          <w:rFonts w:cs="Arial"/>
          <w:sz w:val="20"/>
          <w:szCs w:val="20"/>
        </w:rPr>
      </w:pPr>
      <w:r w:rsidRPr="002D26D0">
        <w:rPr>
          <w:rFonts w:cs="Arial"/>
          <w:sz w:val="20"/>
          <w:szCs w:val="20"/>
        </w:rPr>
        <w:t>L'équipement oxygène fourni doit être capable de générer un débit vers chaque utilisateur d'au moins 4 litres par minute, STPD. Il est admis de réduire le débit à une valeur qui ne sera toutefois pas inférieure à 2 litres par minute, STPD, à n'importe quelle altitude.</w:t>
      </w:r>
    </w:p>
    <w:p w14:paraId="5A6E9066" w14:textId="77777777" w:rsidR="006C1B81" w:rsidRPr="002D26D0" w:rsidRDefault="004C11A8" w:rsidP="00A94DDC">
      <w:pPr>
        <w:pStyle w:val="S1-Article"/>
        <w:spacing w:line="360" w:lineRule="auto"/>
        <w:jc w:val="both"/>
        <w:rPr>
          <w:rFonts w:ascii="Arial" w:eastAsia="Times New Roman" w:hAnsi="Arial" w:cs="Arial"/>
          <w:bCs w:val="0"/>
          <w:noProof/>
          <w:sz w:val="24"/>
          <w:szCs w:val="24"/>
        </w:rPr>
      </w:pPr>
      <w:bookmarkStart w:id="1147" w:name="_Toc214821682"/>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.K.145</w:t>
      </w:r>
      <w:r w:rsidR="006C1B81" w:rsidRPr="002D26D0">
        <w:rPr>
          <w:rFonts w:ascii="Arial" w:eastAsia="Times New Roman" w:hAnsi="Arial" w:cs="Arial"/>
          <w:bCs w:val="0"/>
          <w:noProof/>
          <w:sz w:val="24"/>
          <w:szCs w:val="24"/>
        </w:rPr>
        <w:tab/>
        <w:t>Oxygène de subsistance - Avions pressurisés</w:t>
      </w:r>
      <w:bookmarkEnd w:id="1147"/>
    </w:p>
    <w:p w14:paraId="5EA67956" w14:textId="77777777" w:rsidR="006C1B81" w:rsidRPr="002D26D0" w:rsidRDefault="006C1B81" w:rsidP="00792DB4">
      <w:pPr>
        <w:pStyle w:val="opsa"/>
        <w:numPr>
          <w:ilvl w:val="0"/>
          <w:numId w:val="0"/>
        </w:numPr>
        <w:spacing w:line="360" w:lineRule="auto"/>
        <w:ind w:firstLine="284"/>
        <w:rPr>
          <w:rFonts w:cs="Arial"/>
          <w:i/>
          <w:sz w:val="20"/>
          <w:szCs w:val="20"/>
        </w:rPr>
      </w:pPr>
      <w:r w:rsidRPr="002D26D0">
        <w:rPr>
          <w:rFonts w:cs="Arial"/>
          <w:i/>
          <w:sz w:val="20"/>
          <w:szCs w:val="20"/>
        </w:rPr>
        <w:t xml:space="preserve">(voir appendice 1 </w:t>
      </w:r>
      <w:r w:rsidR="00A848CD" w:rsidRPr="002D26D0">
        <w:rPr>
          <w:rFonts w:cs="Arial"/>
          <w:i/>
          <w:sz w:val="20"/>
          <w:szCs w:val="20"/>
        </w:rPr>
        <w:t>à l’OPS-1.K.145</w:t>
      </w:r>
      <w:r w:rsidRPr="002D26D0">
        <w:rPr>
          <w:rFonts w:cs="Arial"/>
          <w:i/>
          <w:sz w:val="20"/>
          <w:szCs w:val="20"/>
        </w:rPr>
        <w:t>)</w:t>
      </w:r>
    </w:p>
    <w:p w14:paraId="3389C1BE" w14:textId="77777777" w:rsidR="006C1B81" w:rsidRPr="002D26D0" w:rsidRDefault="006C1B81" w:rsidP="00792DB4">
      <w:pPr>
        <w:pStyle w:val="opsa"/>
        <w:numPr>
          <w:ilvl w:val="0"/>
          <w:numId w:val="0"/>
        </w:numPr>
        <w:spacing w:line="360" w:lineRule="auto"/>
        <w:ind w:firstLine="284"/>
        <w:rPr>
          <w:rFonts w:cs="Arial"/>
          <w:sz w:val="20"/>
          <w:szCs w:val="20"/>
        </w:rPr>
      </w:pPr>
      <w:r w:rsidRPr="002D26D0">
        <w:rPr>
          <w:rFonts w:cs="Arial"/>
          <w:sz w:val="20"/>
          <w:szCs w:val="20"/>
        </w:rPr>
        <w:t xml:space="preserve">(voir </w:t>
      </w:r>
      <w:r w:rsidR="00F26329" w:rsidRPr="002D26D0">
        <w:rPr>
          <w:rFonts w:cs="Arial"/>
          <w:sz w:val="20"/>
          <w:szCs w:val="20"/>
        </w:rPr>
        <w:t xml:space="preserve">IEM  </w:t>
      </w:r>
      <w:r w:rsidR="004C11A8" w:rsidRPr="002D26D0">
        <w:rPr>
          <w:rFonts w:cs="Arial"/>
          <w:sz w:val="20"/>
          <w:szCs w:val="20"/>
        </w:rPr>
        <w:t>OPS-1</w:t>
      </w:r>
      <w:r w:rsidRPr="002D26D0">
        <w:rPr>
          <w:rFonts w:cs="Arial"/>
          <w:sz w:val="20"/>
          <w:szCs w:val="20"/>
        </w:rPr>
        <w:t>.K.145)</w:t>
      </w:r>
    </w:p>
    <w:p w14:paraId="46DA6646" w14:textId="77777777" w:rsidR="006C1B81" w:rsidRPr="002D26D0" w:rsidRDefault="006C1B81" w:rsidP="007572F9">
      <w:pPr>
        <w:pStyle w:val="opsa"/>
        <w:numPr>
          <w:ilvl w:val="0"/>
          <w:numId w:val="355"/>
        </w:numPr>
        <w:tabs>
          <w:tab w:val="num" w:pos="426"/>
          <w:tab w:val="num" w:pos="567"/>
        </w:tabs>
        <w:spacing w:line="360" w:lineRule="auto"/>
        <w:ind w:hanging="284"/>
        <w:rPr>
          <w:rFonts w:cs="Arial"/>
          <w:sz w:val="20"/>
          <w:szCs w:val="20"/>
        </w:rPr>
      </w:pPr>
      <w:r w:rsidRPr="002D26D0">
        <w:rPr>
          <w:rFonts w:cs="Arial"/>
          <w:i/>
          <w:iCs/>
          <w:sz w:val="20"/>
          <w:szCs w:val="20"/>
        </w:rPr>
        <w:t>Généralités :</w:t>
      </w:r>
    </w:p>
    <w:p w14:paraId="43925383" w14:textId="0AD37711" w:rsidR="006C1B81" w:rsidRPr="002D26D0" w:rsidRDefault="006C1B81" w:rsidP="006025A1">
      <w:pPr>
        <w:pStyle w:val="opsa1"/>
        <w:numPr>
          <w:ilvl w:val="0"/>
          <w:numId w:val="111"/>
        </w:numPr>
        <w:tabs>
          <w:tab w:val="num" w:pos="993"/>
        </w:tabs>
        <w:spacing w:line="360" w:lineRule="auto"/>
        <w:ind w:left="993" w:hanging="426"/>
        <w:rPr>
          <w:sz w:val="20"/>
          <w:szCs w:val="20"/>
        </w:rPr>
      </w:pPr>
      <w:r w:rsidRPr="002D26D0">
        <w:rPr>
          <w:sz w:val="20"/>
          <w:szCs w:val="20"/>
        </w:rPr>
        <w:t xml:space="preserve">Un exploitant ne doit pas exploiter un avion pressurisé à une altitude-pression supérieure à 10.000 ft, à moins qu'il ne soit muni d’un système pouvant stocker et dispenser l’oxygène de subsistance tel qu'exigé </w:t>
      </w:r>
      <w:r w:rsidR="000D0C1C">
        <w:rPr>
          <w:sz w:val="20"/>
          <w:szCs w:val="20"/>
        </w:rPr>
        <w:t>dans le tableau</w:t>
      </w:r>
      <w:r w:rsidR="001A578D">
        <w:rPr>
          <w:sz w:val="20"/>
          <w:szCs w:val="20"/>
        </w:rPr>
        <w:t xml:space="preserve"> </w:t>
      </w:r>
      <w:r w:rsidR="000D0C1C">
        <w:rPr>
          <w:sz w:val="20"/>
          <w:szCs w:val="20"/>
        </w:rPr>
        <w:t>de l’</w:t>
      </w:r>
      <w:r w:rsidR="000D0C1C" w:rsidRPr="00802610">
        <w:rPr>
          <w:sz w:val="20"/>
          <w:szCs w:val="20"/>
        </w:rPr>
        <w:t>appendice 1 à l’OPS-1.K.145</w:t>
      </w:r>
      <w:r w:rsidRPr="002D26D0">
        <w:rPr>
          <w:sz w:val="20"/>
          <w:szCs w:val="20"/>
        </w:rPr>
        <w:t>.</w:t>
      </w:r>
    </w:p>
    <w:p w14:paraId="5F9A9863" w14:textId="6D8B7C4C" w:rsidR="006C1B81" w:rsidRPr="002D26D0" w:rsidRDefault="006C1B81" w:rsidP="006025A1">
      <w:pPr>
        <w:pStyle w:val="opsa1"/>
        <w:numPr>
          <w:ilvl w:val="0"/>
          <w:numId w:val="111"/>
        </w:numPr>
        <w:tabs>
          <w:tab w:val="num" w:pos="993"/>
        </w:tabs>
        <w:spacing w:line="360" w:lineRule="auto"/>
        <w:ind w:left="993" w:hanging="426"/>
        <w:rPr>
          <w:sz w:val="20"/>
          <w:szCs w:val="20"/>
        </w:rPr>
      </w:pPr>
      <w:r w:rsidRPr="002D26D0">
        <w:rPr>
          <w:sz w:val="20"/>
          <w:szCs w:val="20"/>
        </w:rPr>
        <w:t xml:space="preserve">La quantité d'oxygène de subsistance exigée doit être déterminée </w:t>
      </w:r>
      <w:r w:rsidR="00C9431A" w:rsidRPr="002D26D0">
        <w:rPr>
          <w:sz w:val="20"/>
          <w:szCs w:val="20"/>
        </w:rPr>
        <w:t xml:space="preserve">sur la base de l’altitude-pression cabine, de la durée du vol et en supposant qu’une dépressurisation de la cabine se produira à l’altitude ou au moment du vol les plus critiques du point de vue des besoins en oxygène et que, à la suite de cette dépressurisation,  l’avion </w:t>
      </w:r>
      <w:r w:rsidR="00A97A04">
        <w:rPr>
          <w:sz w:val="20"/>
          <w:szCs w:val="20"/>
        </w:rPr>
        <w:t xml:space="preserve">doit </w:t>
      </w:r>
      <w:r w:rsidR="00C9431A" w:rsidRPr="002D26D0">
        <w:rPr>
          <w:sz w:val="20"/>
          <w:szCs w:val="20"/>
        </w:rPr>
        <w:t>descendr</w:t>
      </w:r>
      <w:r w:rsidR="00A97A04">
        <w:rPr>
          <w:sz w:val="20"/>
          <w:szCs w:val="20"/>
        </w:rPr>
        <w:t>e</w:t>
      </w:r>
      <w:r w:rsidR="00C9431A" w:rsidRPr="002D26D0">
        <w:rPr>
          <w:sz w:val="20"/>
          <w:szCs w:val="20"/>
        </w:rPr>
        <w:t xml:space="preserve"> conformément aux procédures d’urgence spécifiées dans le manuel de vol jusqu’à une altitude de sécurité compte tenu de l’itinéraire à suivre, laquelle permettra de poursuivre le vol et d’atterrir en toute sécurité</w:t>
      </w:r>
      <w:r w:rsidRPr="002D26D0">
        <w:rPr>
          <w:sz w:val="20"/>
          <w:szCs w:val="20"/>
        </w:rPr>
        <w:t>.</w:t>
      </w:r>
    </w:p>
    <w:p w14:paraId="48D4F8F6" w14:textId="118B3E98" w:rsidR="006C1B81" w:rsidRDefault="006C1B81" w:rsidP="006025A1">
      <w:pPr>
        <w:pStyle w:val="opsa1"/>
        <w:numPr>
          <w:ilvl w:val="0"/>
          <w:numId w:val="111"/>
        </w:numPr>
        <w:tabs>
          <w:tab w:val="num" w:pos="993"/>
        </w:tabs>
        <w:spacing w:line="360" w:lineRule="auto"/>
        <w:ind w:left="993" w:hanging="426"/>
        <w:rPr>
          <w:sz w:val="20"/>
          <w:szCs w:val="20"/>
        </w:rPr>
      </w:pPr>
      <w:r w:rsidRPr="002D26D0">
        <w:rPr>
          <w:sz w:val="20"/>
          <w:szCs w:val="20"/>
        </w:rPr>
        <w:t xml:space="preserve">Suite à une dépressurisation de la cabine, l'altitude-pression de la cabine </w:t>
      </w:r>
      <w:r w:rsidR="00A97A04">
        <w:rPr>
          <w:sz w:val="20"/>
          <w:szCs w:val="20"/>
        </w:rPr>
        <w:t>doit être</w:t>
      </w:r>
      <w:r w:rsidR="00A97A04" w:rsidRPr="002D26D0">
        <w:rPr>
          <w:sz w:val="20"/>
          <w:szCs w:val="20"/>
        </w:rPr>
        <w:t xml:space="preserve"> </w:t>
      </w:r>
      <w:r w:rsidRPr="002D26D0">
        <w:rPr>
          <w:sz w:val="20"/>
          <w:szCs w:val="20"/>
        </w:rPr>
        <w:t xml:space="preserve">considérée comme étant identique à celle de l'avion, à moins qu'il ne soit démontré à </w:t>
      </w:r>
      <w:r w:rsidR="00521C52" w:rsidRPr="002D26D0">
        <w:rPr>
          <w:sz w:val="20"/>
          <w:szCs w:val="20"/>
        </w:rPr>
        <w:t>l’Autorité de l’aviation civile</w:t>
      </w:r>
      <w:r w:rsidRPr="002D26D0">
        <w:rPr>
          <w:sz w:val="20"/>
          <w:szCs w:val="20"/>
        </w:rPr>
        <w:t xml:space="preserve"> qu'aucune défaillance probable de la cabine du système de pressurisation n'aura pour conséquence une altitude-pression cabine identique à l'altitude-pression de l'avion. Compte tenu de ces circonstances, l'altitude-pression maximale démontrée de la cabine peut servir de base à l'évaluation de l'alimentation en oxygène</w:t>
      </w:r>
      <w:r w:rsidR="00A97A04">
        <w:rPr>
          <w:sz w:val="20"/>
          <w:szCs w:val="20"/>
        </w:rPr>
        <w:t> ;</w:t>
      </w:r>
    </w:p>
    <w:p w14:paraId="6DF2C5E8" w14:textId="08D89109" w:rsidR="00511DC1" w:rsidRPr="00511DC1" w:rsidRDefault="00511DC1" w:rsidP="00802610">
      <w:pPr>
        <w:pStyle w:val="opsa1"/>
        <w:numPr>
          <w:ilvl w:val="0"/>
          <w:numId w:val="111"/>
        </w:numPr>
        <w:tabs>
          <w:tab w:val="num" w:pos="993"/>
        </w:tabs>
        <w:spacing w:line="360" w:lineRule="auto"/>
        <w:ind w:left="993" w:hanging="426"/>
        <w:rPr>
          <w:sz w:val="20"/>
          <w:szCs w:val="20"/>
        </w:rPr>
      </w:pPr>
      <w:r w:rsidRPr="00802610">
        <w:rPr>
          <w:sz w:val="20"/>
          <w:szCs w:val="20"/>
        </w:rPr>
        <w:t>Un avion qui est destiné à être utilisé à des altitudes de vol auxquelles la pression atmosphérique est inférieure à</w:t>
      </w:r>
      <w:r>
        <w:rPr>
          <w:sz w:val="20"/>
          <w:szCs w:val="20"/>
        </w:rPr>
        <w:t xml:space="preserve"> </w:t>
      </w:r>
      <w:r w:rsidRPr="00802610">
        <w:rPr>
          <w:sz w:val="20"/>
          <w:szCs w:val="20"/>
        </w:rPr>
        <w:t xml:space="preserve">700 hPa mais qui est équipé d’un dispositif permettant de maintenir la pression à plus de 700 hPa dans les compartiments des passagers et de l’équipage, </w:t>
      </w:r>
      <w:r>
        <w:rPr>
          <w:sz w:val="20"/>
          <w:szCs w:val="20"/>
        </w:rPr>
        <w:t>doit être</w:t>
      </w:r>
      <w:r w:rsidRPr="00802610">
        <w:rPr>
          <w:sz w:val="20"/>
          <w:szCs w:val="20"/>
        </w:rPr>
        <w:t xml:space="preserve"> doté de réservoirs </w:t>
      </w:r>
      <w:r w:rsidRPr="00802610">
        <w:rPr>
          <w:sz w:val="20"/>
          <w:szCs w:val="20"/>
        </w:rPr>
        <w:lastRenderedPageBreak/>
        <w:t xml:space="preserve">d’oxygène et d’inhalateurs capables d’emmagasiner et de distribuer les quantités d’oxygène spécifiées au </w:t>
      </w:r>
      <w:r>
        <w:rPr>
          <w:sz w:val="20"/>
          <w:szCs w:val="20"/>
        </w:rPr>
        <w:t>présent paragraphe.</w:t>
      </w:r>
    </w:p>
    <w:p w14:paraId="2D5FDDE5" w14:textId="77777777" w:rsidR="006C1B81" w:rsidRPr="002D26D0" w:rsidRDefault="006C1B81" w:rsidP="007572F9">
      <w:pPr>
        <w:pStyle w:val="opsa"/>
        <w:numPr>
          <w:ilvl w:val="0"/>
          <w:numId w:val="355"/>
        </w:numPr>
        <w:tabs>
          <w:tab w:val="num" w:pos="426"/>
          <w:tab w:val="num" w:pos="567"/>
        </w:tabs>
        <w:spacing w:line="360" w:lineRule="auto"/>
        <w:ind w:hanging="284"/>
        <w:rPr>
          <w:rFonts w:cs="Arial"/>
          <w:i/>
          <w:iCs/>
          <w:sz w:val="20"/>
          <w:szCs w:val="20"/>
        </w:rPr>
      </w:pPr>
      <w:r w:rsidRPr="002D26D0">
        <w:rPr>
          <w:rFonts w:cs="Arial"/>
          <w:i/>
          <w:iCs/>
          <w:sz w:val="20"/>
          <w:szCs w:val="20"/>
        </w:rPr>
        <w:t>Exigences en matière d'équipements et d'alimentation en oxygène :</w:t>
      </w:r>
    </w:p>
    <w:p w14:paraId="51D05C94" w14:textId="77777777" w:rsidR="006C1B81" w:rsidRPr="002D26D0" w:rsidRDefault="00624976" w:rsidP="006025A1">
      <w:pPr>
        <w:pStyle w:val="opsa1"/>
        <w:numPr>
          <w:ilvl w:val="0"/>
          <w:numId w:val="112"/>
        </w:numPr>
        <w:tabs>
          <w:tab w:val="num" w:pos="993"/>
        </w:tabs>
        <w:spacing w:line="360" w:lineRule="auto"/>
        <w:ind w:firstLine="140"/>
        <w:rPr>
          <w:i/>
          <w:iCs/>
          <w:sz w:val="20"/>
          <w:szCs w:val="20"/>
        </w:rPr>
      </w:pPr>
      <w:r w:rsidRPr="002D26D0">
        <w:rPr>
          <w:i/>
          <w:iCs/>
          <w:sz w:val="20"/>
          <w:szCs w:val="20"/>
        </w:rPr>
        <w:t>Équipage</w:t>
      </w:r>
      <w:r w:rsidR="006C1B81" w:rsidRPr="002D26D0">
        <w:rPr>
          <w:i/>
          <w:iCs/>
          <w:sz w:val="20"/>
          <w:szCs w:val="20"/>
        </w:rPr>
        <w:t xml:space="preserve"> de Conduite</w:t>
      </w:r>
    </w:p>
    <w:p w14:paraId="417C710F" w14:textId="77777777" w:rsidR="006C1B81" w:rsidRPr="002D26D0" w:rsidRDefault="006C1B81" w:rsidP="006025A1">
      <w:pPr>
        <w:pStyle w:val="opsa1i"/>
        <w:numPr>
          <w:ilvl w:val="0"/>
          <w:numId w:val="331"/>
        </w:numPr>
        <w:tabs>
          <w:tab w:val="clear" w:pos="1571"/>
          <w:tab w:val="left" w:pos="1276"/>
        </w:tabs>
        <w:spacing w:line="360" w:lineRule="auto"/>
        <w:ind w:left="1276" w:hanging="283"/>
        <w:rPr>
          <w:rFonts w:cs="Arial"/>
          <w:sz w:val="20"/>
          <w:szCs w:val="20"/>
        </w:rPr>
      </w:pPr>
      <w:r w:rsidRPr="002D26D0">
        <w:rPr>
          <w:rFonts w:cs="Arial"/>
          <w:sz w:val="20"/>
          <w:szCs w:val="20"/>
        </w:rPr>
        <w:t xml:space="preserve">Chaque membre d'équipage de conduite en fonction au poste de pilotage doit disposer d'oxygène de subsistance tel que spécifié en Appendice 1. </w:t>
      </w:r>
      <w:r w:rsidR="0019028E" w:rsidRPr="002D26D0">
        <w:rPr>
          <w:rFonts w:cs="Arial"/>
          <w:w w:val="86"/>
          <w:sz w:val="20"/>
          <w:szCs w:val="20"/>
        </w:rPr>
        <w:t>Si</w:t>
      </w:r>
      <w:r w:rsidR="0019028E" w:rsidRPr="002D26D0">
        <w:rPr>
          <w:rFonts w:cs="Arial"/>
          <w:spacing w:val="1"/>
          <w:w w:val="86"/>
          <w:sz w:val="20"/>
          <w:szCs w:val="20"/>
        </w:rPr>
        <w:t xml:space="preserve"> </w:t>
      </w:r>
      <w:r w:rsidR="0019028E" w:rsidRPr="002D26D0">
        <w:rPr>
          <w:rFonts w:cs="Arial"/>
          <w:sz w:val="20"/>
          <w:szCs w:val="20"/>
        </w:rPr>
        <w:t>tous les occupants des sièges du poste de pilotage sont alimentés en oxygène à partir de la source d’alimentation pour les membres de l’équipage de conduite, ils sont alors considérés comme membres de l’équipage de conduite en fonction dans le poste de pilotage en ce qui concerne l’alimentation en oxygène. Les occupants des sièges du poste de pilotage non alimentés par cette source d’oxygène sont considérés comme des passagers, en ce qui concerne l’alimentation en oxygène</w:t>
      </w:r>
      <w:r w:rsidRPr="002D26D0">
        <w:rPr>
          <w:rFonts w:cs="Arial"/>
          <w:sz w:val="20"/>
          <w:szCs w:val="20"/>
        </w:rPr>
        <w:t>.</w:t>
      </w:r>
    </w:p>
    <w:p w14:paraId="5E0A1760" w14:textId="77777777" w:rsidR="006C1B81" w:rsidRPr="002D26D0" w:rsidRDefault="006C1B81" w:rsidP="006025A1">
      <w:pPr>
        <w:pStyle w:val="opsa1i"/>
        <w:numPr>
          <w:ilvl w:val="0"/>
          <w:numId w:val="331"/>
        </w:numPr>
        <w:tabs>
          <w:tab w:val="clear" w:pos="1571"/>
          <w:tab w:val="left" w:pos="1276"/>
        </w:tabs>
        <w:spacing w:line="360" w:lineRule="auto"/>
        <w:ind w:left="1276" w:hanging="283"/>
        <w:rPr>
          <w:rFonts w:cs="Arial"/>
          <w:sz w:val="20"/>
          <w:szCs w:val="20"/>
        </w:rPr>
      </w:pPr>
      <w:r w:rsidRPr="002D26D0">
        <w:rPr>
          <w:rFonts w:cs="Arial"/>
          <w:sz w:val="20"/>
          <w:szCs w:val="20"/>
        </w:rPr>
        <w:t xml:space="preserve">Les membres d'équipage de conduite </w:t>
      </w:r>
      <w:r w:rsidR="008B7F1C" w:rsidRPr="002D26D0">
        <w:rPr>
          <w:rFonts w:cs="Arial"/>
          <w:sz w:val="20"/>
          <w:szCs w:val="20"/>
        </w:rPr>
        <w:t>qui ne sont pas visés par les dispositions</w:t>
      </w:r>
      <w:r w:rsidR="008B7F1C" w:rsidRPr="002D26D0">
        <w:rPr>
          <w:rFonts w:cs="Arial"/>
          <w:spacing w:val="8"/>
          <w:w w:val="97"/>
          <w:sz w:val="20"/>
          <w:szCs w:val="20"/>
        </w:rPr>
        <w:t xml:space="preserve"> </w:t>
      </w:r>
      <w:r w:rsidRPr="002D26D0">
        <w:rPr>
          <w:rFonts w:cs="Arial"/>
          <w:sz w:val="20"/>
          <w:szCs w:val="20"/>
        </w:rPr>
        <w:t xml:space="preserve">du </w:t>
      </w:r>
      <w:r w:rsidR="00355AD4" w:rsidRPr="002D26D0">
        <w:rPr>
          <w:rFonts w:cs="Arial"/>
          <w:sz w:val="20"/>
          <w:szCs w:val="20"/>
        </w:rPr>
        <w:t>§</w:t>
      </w:r>
      <w:r w:rsidRPr="002D26D0">
        <w:rPr>
          <w:rFonts w:cs="Arial"/>
          <w:sz w:val="20"/>
          <w:szCs w:val="20"/>
        </w:rPr>
        <w:t xml:space="preserve"> (b)(1)(i) ci-dessus, devront être considérés comme étant des passagers pour ce qui concerne l'alimentation en oxygène.</w:t>
      </w:r>
    </w:p>
    <w:p w14:paraId="442FB04A" w14:textId="77777777" w:rsidR="006C1B81" w:rsidRPr="002D26D0" w:rsidRDefault="008B7F1C" w:rsidP="006025A1">
      <w:pPr>
        <w:pStyle w:val="opsa1i"/>
        <w:numPr>
          <w:ilvl w:val="0"/>
          <w:numId w:val="331"/>
        </w:numPr>
        <w:tabs>
          <w:tab w:val="clear" w:pos="1571"/>
          <w:tab w:val="left" w:pos="1276"/>
        </w:tabs>
        <w:spacing w:line="360" w:lineRule="auto"/>
        <w:ind w:left="1276" w:hanging="283"/>
        <w:rPr>
          <w:rFonts w:cs="Arial"/>
          <w:sz w:val="20"/>
          <w:szCs w:val="20"/>
        </w:rPr>
      </w:pPr>
      <w:r w:rsidRPr="002D26D0">
        <w:rPr>
          <w:rFonts w:cs="Arial"/>
          <w:sz w:val="20"/>
          <w:szCs w:val="20"/>
        </w:rPr>
        <w:t>Des masques à oxygène doivent être situés à portée immédiate des membres de l’équipage de conduite occupant le poste qui leur a été assigné</w:t>
      </w:r>
      <w:r w:rsidR="006C1B81" w:rsidRPr="002D26D0">
        <w:rPr>
          <w:rFonts w:cs="Arial"/>
          <w:sz w:val="20"/>
          <w:szCs w:val="20"/>
        </w:rPr>
        <w:t>.</w:t>
      </w:r>
    </w:p>
    <w:p w14:paraId="748AEEBB" w14:textId="77777777" w:rsidR="006C1B81" w:rsidRPr="002D26D0" w:rsidRDefault="006C1B81" w:rsidP="006025A1">
      <w:pPr>
        <w:pStyle w:val="opsa1i"/>
        <w:numPr>
          <w:ilvl w:val="0"/>
          <w:numId w:val="331"/>
        </w:numPr>
        <w:tabs>
          <w:tab w:val="clear" w:pos="1571"/>
          <w:tab w:val="left" w:pos="1276"/>
        </w:tabs>
        <w:spacing w:line="360" w:lineRule="auto"/>
        <w:ind w:left="1276" w:hanging="283"/>
        <w:rPr>
          <w:rFonts w:cs="Arial"/>
          <w:sz w:val="20"/>
          <w:szCs w:val="20"/>
        </w:rPr>
      </w:pPr>
      <w:r w:rsidRPr="002D26D0">
        <w:rPr>
          <w:rFonts w:cs="Arial"/>
          <w:sz w:val="20"/>
          <w:szCs w:val="20"/>
        </w:rPr>
        <w:t>Les masques à oxygène réservés à l'usage des membres d'équipage de conduite des avions pressurisés volant au-dessus de 25.000 ft doivent être des masques à pose rapide.</w:t>
      </w:r>
    </w:p>
    <w:p w14:paraId="10F572B3" w14:textId="77777777" w:rsidR="006C1B81" w:rsidRPr="002D26D0" w:rsidRDefault="00624976" w:rsidP="006025A1">
      <w:pPr>
        <w:pStyle w:val="opsa1"/>
        <w:numPr>
          <w:ilvl w:val="0"/>
          <w:numId w:val="112"/>
        </w:numPr>
        <w:tabs>
          <w:tab w:val="num" w:pos="993"/>
        </w:tabs>
        <w:spacing w:line="360" w:lineRule="auto"/>
        <w:ind w:firstLine="140"/>
        <w:rPr>
          <w:i/>
          <w:iCs/>
          <w:sz w:val="20"/>
          <w:szCs w:val="20"/>
        </w:rPr>
      </w:pPr>
      <w:r w:rsidRPr="002D26D0">
        <w:rPr>
          <w:i/>
          <w:iCs/>
          <w:sz w:val="20"/>
          <w:szCs w:val="20"/>
        </w:rPr>
        <w:t>Équipage</w:t>
      </w:r>
      <w:r w:rsidR="006C1B81" w:rsidRPr="002D26D0">
        <w:rPr>
          <w:i/>
          <w:iCs/>
          <w:sz w:val="20"/>
          <w:szCs w:val="20"/>
        </w:rPr>
        <w:t xml:space="preserve"> de cabine, membres d'équipage supplémentaires et passagers :</w:t>
      </w:r>
    </w:p>
    <w:p w14:paraId="333DECC2" w14:textId="77777777" w:rsidR="006C1B81" w:rsidRPr="002D26D0" w:rsidRDefault="006C1B81" w:rsidP="006025A1">
      <w:pPr>
        <w:pStyle w:val="opsa1i"/>
        <w:numPr>
          <w:ilvl w:val="0"/>
          <w:numId w:val="356"/>
        </w:numPr>
        <w:spacing w:line="360" w:lineRule="auto"/>
        <w:ind w:left="1276" w:hanging="283"/>
        <w:rPr>
          <w:rFonts w:cs="Arial"/>
          <w:sz w:val="20"/>
          <w:szCs w:val="20"/>
        </w:rPr>
      </w:pPr>
      <w:r w:rsidRPr="002D26D0">
        <w:rPr>
          <w:rFonts w:cs="Arial"/>
          <w:sz w:val="20"/>
          <w:szCs w:val="20"/>
        </w:rPr>
        <w:t xml:space="preserve">Les membres de l'équipage de cabine et les passagers doivent être alimentés en oxygène conformément aux spécifications de l'Appendice 1, sauf lorsque le paragraphe (v) ci-dessous s'applique. </w:t>
      </w:r>
      <w:r w:rsidR="00FE1E94" w:rsidRPr="002D26D0">
        <w:rPr>
          <w:rFonts w:cs="Arial"/>
          <w:sz w:val="20"/>
          <w:szCs w:val="20"/>
        </w:rPr>
        <w:t>Les membres d’équipage de cabine transportés en plus du nombre de membres d’équipage de cabine minimal requis et les membres d’équipage supplémentaires sont considérés comme des passagers en ce qui concerne l’alimentation en oxygène</w:t>
      </w:r>
      <w:r w:rsidRPr="002D26D0">
        <w:rPr>
          <w:rFonts w:cs="Arial"/>
          <w:sz w:val="20"/>
          <w:szCs w:val="20"/>
        </w:rPr>
        <w:t>.</w:t>
      </w:r>
    </w:p>
    <w:p w14:paraId="69B09D00" w14:textId="77777777" w:rsidR="006C1B81" w:rsidRPr="002D26D0" w:rsidRDefault="006C1B81" w:rsidP="006025A1">
      <w:pPr>
        <w:pStyle w:val="opsa1i"/>
        <w:numPr>
          <w:ilvl w:val="0"/>
          <w:numId w:val="356"/>
        </w:numPr>
        <w:spacing w:line="360" w:lineRule="auto"/>
        <w:ind w:left="1276" w:hanging="283"/>
        <w:rPr>
          <w:rFonts w:cs="Arial"/>
          <w:sz w:val="20"/>
          <w:szCs w:val="20"/>
        </w:rPr>
      </w:pPr>
      <w:r w:rsidRPr="002D26D0">
        <w:rPr>
          <w:rFonts w:cs="Arial"/>
          <w:sz w:val="20"/>
          <w:szCs w:val="20"/>
        </w:rPr>
        <w:t>Les avions susceptibles d'être exploités à une altitude-pression supérieure à 25.000 ft doivent être équipés d'un nombre suffisant de prises et de masques disponibles et/ou un nombre suffisant d'équipements portatifs d'oxygène munis de masques réservés à l'usage de l'équipage de cabine requis. Les prises disponibles et/ou équipements portatifs doivent être répartis de manière uniforme dans la cabine afin que chaque membre d'équipage de cabine requis puisse être immédiatement alimenté en oxygène quel que soit l'endroit où il se trouve au moment de la dépressurisation de la cabine.</w:t>
      </w:r>
    </w:p>
    <w:p w14:paraId="3783F0A0" w14:textId="77777777" w:rsidR="006C1B81" w:rsidRPr="002D26D0" w:rsidRDefault="006C1B81" w:rsidP="006025A1">
      <w:pPr>
        <w:pStyle w:val="opsa1i"/>
        <w:numPr>
          <w:ilvl w:val="0"/>
          <w:numId w:val="356"/>
        </w:numPr>
        <w:spacing w:line="360" w:lineRule="auto"/>
        <w:ind w:left="1276" w:hanging="283"/>
        <w:rPr>
          <w:rFonts w:cs="Arial"/>
          <w:sz w:val="20"/>
          <w:szCs w:val="20"/>
        </w:rPr>
      </w:pPr>
      <w:r w:rsidRPr="002D26D0">
        <w:rPr>
          <w:rFonts w:cs="Arial"/>
          <w:sz w:val="20"/>
          <w:szCs w:val="20"/>
        </w:rPr>
        <w:t xml:space="preserve">Les avions susceptibles d'être exploités à une altitude-pression supérieure à 25.000 ft doivent être équipés d'un système distributeur d'oxygène relié à des terminaux d'alimentation en oxygène </w:t>
      </w:r>
      <w:r w:rsidRPr="002D26D0">
        <w:rPr>
          <w:rFonts w:cs="Arial"/>
          <w:sz w:val="20"/>
          <w:szCs w:val="20"/>
        </w:rPr>
        <w:lastRenderedPageBreak/>
        <w:t>immédiatement utilisables par chaque occupant quel que soit le siège qu'il occupe. Le nombre total de distributeurs et de prises doit être supérieur d'au moins 10% au nombre de sièges. Ces équipements supplémentaires doivent être répartis de manière uniforme à l'intérieur de la cabine.</w:t>
      </w:r>
    </w:p>
    <w:p w14:paraId="5BB30BFB" w14:textId="77777777" w:rsidR="006C1B81" w:rsidRPr="002D26D0" w:rsidRDefault="006C1B81" w:rsidP="006025A1">
      <w:pPr>
        <w:pStyle w:val="opsa1i"/>
        <w:numPr>
          <w:ilvl w:val="0"/>
          <w:numId w:val="356"/>
        </w:numPr>
        <w:spacing w:line="360" w:lineRule="auto"/>
        <w:ind w:left="1276" w:hanging="283"/>
        <w:rPr>
          <w:rFonts w:cs="Arial"/>
          <w:sz w:val="20"/>
          <w:szCs w:val="20"/>
        </w:rPr>
      </w:pPr>
      <w:r w:rsidRPr="002D26D0">
        <w:rPr>
          <w:rFonts w:cs="Arial"/>
          <w:sz w:val="20"/>
          <w:szCs w:val="20"/>
        </w:rPr>
        <w:t xml:space="preserve">Les avions susceptibles d'être exploités à une altitude-pression supérieure à 25.000 ft ou qui, exploités à 25.000 ft ou au-dessous, ne peuvent pas descendre en toute sécurité à 13.000 ft en 4 minutes, et dont le premier certificat de navigabilité individuel a été délivré à compter du 9 novembre 1998, doivent être équipés de masques à présentation automatique, disponibles immédiatement pour chaque occupant où qu'il soit assis. Le nombre total de masques et d'alimentations doit être de 10% supérieur au nombre de sièges. </w:t>
      </w:r>
      <w:r w:rsidR="00FE1E94" w:rsidRPr="002D26D0">
        <w:rPr>
          <w:rFonts w:cs="Arial"/>
          <w:sz w:val="20"/>
          <w:szCs w:val="20"/>
        </w:rPr>
        <w:t>Ces équipements supplémentaires  doivent être répartis de manière uniforme à l’intérieur de la cabine</w:t>
      </w:r>
      <w:r w:rsidRPr="002D26D0">
        <w:rPr>
          <w:rFonts w:cs="Arial"/>
          <w:sz w:val="20"/>
          <w:szCs w:val="20"/>
        </w:rPr>
        <w:t>.</w:t>
      </w:r>
    </w:p>
    <w:p w14:paraId="7EDF7E90" w14:textId="77777777" w:rsidR="006C1B81" w:rsidRPr="002D26D0" w:rsidRDefault="007046E8" w:rsidP="006025A1">
      <w:pPr>
        <w:pStyle w:val="opsa1i"/>
        <w:numPr>
          <w:ilvl w:val="0"/>
          <w:numId w:val="356"/>
        </w:numPr>
        <w:spacing w:line="360" w:lineRule="auto"/>
        <w:ind w:left="1276" w:hanging="283"/>
        <w:rPr>
          <w:rFonts w:cs="Arial"/>
          <w:sz w:val="20"/>
          <w:szCs w:val="20"/>
        </w:rPr>
      </w:pPr>
      <w:r w:rsidRPr="002D26D0">
        <w:rPr>
          <w:rFonts w:cs="Arial"/>
          <w:sz w:val="20"/>
          <w:szCs w:val="20"/>
        </w:rPr>
        <w:t>Pour les avions non certifiés pour voler à des altitudes supérieures à 25 000 ft, les exigences en matière d’alimentation en oxygène prévues à l’appendice 1 peuvent être réduites à tout le temps de vol à des altitudes- pression de la cabine comprises entre 10 000 et 13 000 ft, pour l’ensemble des membres de l’équipage de cabine requis et pour au moins 10 % des passagers, à condition qu’en tout point de la route à suivre, l’avion puisse descendre en toute sécurité à une altitude-pression cabine de 13 000 ft en moins de 4 minutes</w:t>
      </w:r>
      <w:r w:rsidR="006C1B81" w:rsidRPr="002D26D0">
        <w:rPr>
          <w:rFonts w:cs="Arial"/>
          <w:sz w:val="20"/>
          <w:szCs w:val="20"/>
        </w:rPr>
        <w:t>.</w:t>
      </w:r>
    </w:p>
    <w:p w14:paraId="5F07471B" w14:textId="77777777" w:rsidR="006C1B81" w:rsidRPr="002D26D0" w:rsidRDefault="004C11A8" w:rsidP="00A94DDC">
      <w:pPr>
        <w:pStyle w:val="S1-Article"/>
        <w:spacing w:line="360" w:lineRule="auto"/>
        <w:jc w:val="both"/>
        <w:rPr>
          <w:rFonts w:ascii="Arial" w:eastAsia="Times New Roman" w:hAnsi="Arial" w:cs="Arial"/>
          <w:bCs w:val="0"/>
          <w:noProof/>
          <w:sz w:val="24"/>
          <w:szCs w:val="24"/>
        </w:rPr>
      </w:pPr>
      <w:bookmarkStart w:id="1148" w:name="_Toc214821683"/>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 xml:space="preserve">.K.150 </w:t>
      </w:r>
      <w:r w:rsidR="006C1B81" w:rsidRPr="002D26D0">
        <w:rPr>
          <w:rFonts w:ascii="Arial" w:eastAsia="Times New Roman" w:hAnsi="Arial" w:cs="Arial"/>
          <w:bCs w:val="0"/>
          <w:noProof/>
          <w:sz w:val="24"/>
          <w:szCs w:val="24"/>
        </w:rPr>
        <w:tab/>
        <w:t xml:space="preserve"> Oxygène de subsistance - Avions non pressurisés</w:t>
      </w:r>
      <w:bookmarkEnd w:id="1148"/>
    </w:p>
    <w:p w14:paraId="353FCD1F" w14:textId="77777777" w:rsidR="006C1B81" w:rsidRPr="002D26D0" w:rsidRDefault="006C1B81" w:rsidP="00792DB4">
      <w:pPr>
        <w:pStyle w:val="opsa"/>
        <w:numPr>
          <w:ilvl w:val="0"/>
          <w:numId w:val="0"/>
        </w:numPr>
        <w:spacing w:line="360" w:lineRule="auto"/>
        <w:ind w:firstLine="284"/>
        <w:rPr>
          <w:rFonts w:cs="Arial"/>
          <w:sz w:val="20"/>
          <w:szCs w:val="20"/>
        </w:rPr>
      </w:pPr>
      <w:r w:rsidRPr="002D26D0">
        <w:rPr>
          <w:rFonts w:cs="Arial"/>
          <w:sz w:val="20"/>
          <w:szCs w:val="20"/>
        </w:rPr>
        <w:t xml:space="preserve">(voir appendice 1 au </w:t>
      </w:r>
      <w:r w:rsidR="005B29E1" w:rsidRPr="002D26D0">
        <w:rPr>
          <w:rFonts w:cs="Arial"/>
          <w:sz w:val="20"/>
          <w:szCs w:val="20"/>
        </w:rPr>
        <w:t xml:space="preserve">§  </w:t>
      </w:r>
      <w:r w:rsidR="004C11A8" w:rsidRPr="002D26D0">
        <w:rPr>
          <w:rFonts w:cs="Arial"/>
          <w:sz w:val="20"/>
          <w:szCs w:val="20"/>
        </w:rPr>
        <w:t>OPS-1</w:t>
      </w:r>
      <w:r w:rsidRPr="002D26D0">
        <w:rPr>
          <w:rFonts w:cs="Arial"/>
          <w:sz w:val="20"/>
          <w:szCs w:val="20"/>
        </w:rPr>
        <w:t>.K.150)</w:t>
      </w:r>
    </w:p>
    <w:p w14:paraId="6BACF0D5" w14:textId="77777777" w:rsidR="006C1B81" w:rsidRPr="002D26D0" w:rsidRDefault="006C1B81" w:rsidP="006025A1">
      <w:pPr>
        <w:pStyle w:val="opsa"/>
        <w:numPr>
          <w:ilvl w:val="0"/>
          <w:numId w:val="113"/>
        </w:numPr>
        <w:tabs>
          <w:tab w:val="num" w:pos="426"/>
        </w:tabs>
        <w:spacing w:line="360" w:lineRule="auto"/>
        <w:ind w:firstLine="142"/>
        <w:rPr>
          <w:rFonts w:cs="Arial"/>
          <w:i/>
          <w:iCs/>
          <w:sz w:val="20"/>
          <w:szCs w:val="20"/>
        </w:rPr>
      </w:pPr>
      <w:r w:rsidRPr="002D26D0">
        <w:rPr>
          <w:rFonts w:cs="Arial"/>
          <w:i/>
          <w:iCs/>
          <w:sz w:val="20"/>
          <w:szCs w:val="20"/>
        </w:rPr>
        <w:t>Généralités</w:t>
      </w:r>
      <w:r w:rsidR="000F666C" w:rsidRPr="002D26D0">
        <w:rPr>
          <w:rFonts w:cs="Arial"/>
          <w:i/>
          <w:iCs/>
          <w:sz w:val="20"/>
          <w:szCs w:val="20"/>
        </w:rPr>
        <w:t> :</w:t>
      </w:r>
    </w:p>
    <w:p w14:paraId="649FFBA9" w14:textId="77777777" w:rsidR="006C1B81" w:rsidRPr="002D26D0" w:rsidRDefault="006C1B81" w:rsidP="006025A1">
      <w:pPr>
        <w:pStyle w:val="opsa1"/>
        <w:numPr>
          <w:ilvl w:val="0"/>
          <w:numId w:val="114"/>
        </w:numPr>
        <w:tabs>
          <w:tab w:val="num" w:pos="993"/>
        </w:tabs>
        <w:spacing w:line="360" w:lineRule="auto"/>
        <w:ind w:left="993" w:hanging="426"/>
        <w:rPr>
          <w:sz w:val="20"/>
          <w:szCs w:val="20"/>
        </w:rPr>
      </w:pPr>
      <w:r w:rsidRPr="002D26D0">
        <w:rPr>
          <w:sz w:val="20"/>
          <w:szCs w:val="20"/>
        </w:rPr>
        <w:t>Un exploitant ne peut exploiter un avion non pressurisé à des altitudes supérieures à 10.000 ft que s'il est muni d’un système pouvant stocker et dispenser l’oxygène de subsistance requis.</w:t>
      </w:r>
    </w:p>
    <w:p w14:paraId="68866BF7" w14:textId="77777777" w:rsidR="006C1B81" w:rsidRPr="002D26D0" w:rsidRDefault="006C1B81" w:rsidP="006025A1">
      <w:pPr>
        <w:pStyle w:val="opsa1"/>
        <w:numPr>
          <w:ilvl w:val="0"/>
          <w:numId w:val="114"/>
        </w:numPr>
        <w:tabs>
          <w:tab w:val="num" w:pos="993"/>
        </w:tabs>
        <w:spacing w:line="360" w:lineRule="auto"/>
        <w:ind w:left="993" w:hanging="426"/>
        <w:rPr>
          <w:sz w:val="20"/>
          <w:szCs w:val="20"/>
        </w:rPr>
      </w:pPr>
      <w:r w:rsidRPr="002D26D0">
        <w:rPr>
          <w:sz w:val="20"/>
          <w:szCs w:val="20"/>
        </w:rPr>
        <w:t>La quantité d'oxygène de subsistance, exigée pour une opération donnée, doit être déterminée sur la base d'altitudes et d'une durée de vol cohérentes avec les procédures d'exploitation spécifiées pour chaque opération dans le manuel d'exploitation et avec les itinéraires à suivre, et avec les procédures d'urgence spécifiées dans le manuel d'exploitation.</w:t>
      </w:r>
    </w:p>
    <w:p w14:paraId="07E8E050" w14:textId="77777777" w:rsidR="006C1B81" w:rsidRPr="002D26D0" w:rsidRDefault="006C1B81" w:rsidP="006025A1">
      <w:pPr>
        <w:pStyle w:val="opsa1"/>
        <w:numPr>
          <w:ilvl w:val="0"/>
          <w:numId w:val="114"/>
        </w:numPr>
        <w:tabs>
          <w:tab w:val="num" w:pos="993"/>
        </w:tabs>
        <w:spacing w:line="360" w:lineRule="auto"/>
        <w:ind w:left="993" w:hanging="426"/>
        <w:rPr>
          <w:sz w:val="20"/>
          <w:szCs w:val="20"/>
        </w:rPr>
      </w:pPr>
      <w:r w:rsidRPr="002D26D0">
        <w:rPr>
          <w:sz w:val="20"/>
          <w:szCs w:val="20"/>
        </w:rPr>
        <w:t>Un avion devant voler au-dessus de 10.000 ft devra être doté d'équipements capables de stocker et de distribuer les quantités d'oxygène exigées.</w:t>
      </w:r>
    </w:p>
    <w:p w14:paraId="0BF22107" w14:textId="77777777" w:rsidR="006C1B81" w:rsidRPr="002D26D0" w:rsidRDefault="006C1B81" w:rsidP="006025A1">
      <w:pPr>
        <w:pStyle w:val="opsa"/>
        <w:numPr>
          <w:ilvl w:val="0"/>
          <w:numId w:val="113"/>
        </w:numPr>
        <w:tabs>
          <w:tab w:val="num" w:pos="426"/>
        </w:tabs>
        <w:spacing w:line="360" w:lineRule="auto"/>
        <w:ind w:firstLine="142"/>
        <w:rPr>
          <w:rFonts w:cs="Arial"/>
          <w:i/>
          <w:iCs/>
          <w:sz w:val="20"/>
          <w:szCs w:val="20"/>
        </w:rPr>
      </w:pPr>
      <w:r w:rsidRPr="002D26D0">
        <w:rPr>
          <w:rFonts w:cs="Arial"/>
          <w:i/>
          <w:iCs/>
          <w:sz w:val="20"/>
          <w:szCs w:val="20"/>
        </w:rPr>
        <w:t>Exigences en matière d'alimentation en oxygène</w:t>
      </w:r>
      <w:r w:rsidR="005F3E23" w:rsidRPr="002D26D0">
        <w:rPr>
          <w:rFonts w:cs="Arial"/>
          <w:i/>
          <w:iCs/>
          <w:sz w:val="20"/>
          <w:szCs w:val="20"/>
        </w:rPr>
        <w:t> :</w:t>
      </w:r>
    </w:p>
    <w:p w14:paraId="62E9B35A" w14:textId="77777777" w:rsidR="006C1B81" w:rsidRPr="002D26D0" w:rsidRDefault="00624976" w:rsidP="006025A1">
      <w:pPr>
        <w:pStyle w:val="opsa1"/>
        <w:numPr>
          <w:ilvl w:val="0"/>
          <w:numId w:val="115"/>
        </w:numPr>
        <w:tabs>
          <w:tab w:val="num" w:pos="993"/>
        </w:tabs>
        <w:spacing w:line="360" w:lineRule="auto"/>
        <w:ind w:left="993" w:hanging="426"/>
        <w:rPr>
          <w:sz w:val="20"/>
          <w:szCs w:val="20"/>
        </w:rPr>
      </w:pPr>
      <w:r w:rsidRPr="002D26D0">
        <w:rPr>
          <w:i/>
          <w:iCs/>
          <w:sz w:val="20"/>
          <w:szCs w:val="20"/>
        </w:rPr>
        <w:t>Équipage</w:t>
      </w:r>
      <w:r w:rsidR="006C1B81" w:rsidRPr="002D26D0">
        <w:rPr>
          <w:i/>
          <w:iCs/>
          <w:sz w:val="20"/>
          <w:szCs w:val="20"/>
        </w:rPr>
        <w:t xml:space="preserve"> de conduite :</w:t>
      </w:r>
      <w:r w:rsidR="006C1B81" w:rsidRPr="002D26D0">
        <w:rPr>
          <w:sz w:val="20"/>
          <w:szCs w:val="20"/>
        </w:rPr>
        <w:t xml:space="preserve"> Chaque membre d'équipage de conduite en fonction au poste de pilotage </w:t>
      </w:r>
      <w:r w:rsidR="00F352BB" w:rsidRPr="002D26D0">
        <w:rPr>
          <w:sz w:val="20"/>
          <w:szCs w:val="20"/>
        </w:rPr>
        <w:t xml:space="preserve">doit disposer d’une alimentation </w:t>
      </w:r>
      <w:r w:rsidR="006C1B81" w:rsidRPr="002D26D0">
        <w:rPr>
          <w:sz w:val="20"/>
          <w:szCs w:val="20"/>
        </w:rPr>
        <w:t xml:space="preserve">en oxygène </w:t>
      </w:r>
      <w:r w:rsidR="00F352BB" w:rsidRPr="002D26D0">
        <w:rPr>
          <w:sz w:val="20"/>
          <w:szCs w:val="20"/>
        </w:rPr>
        <w:t>de subsistance conformément aux dispositions de</w:t>
      </w:r>
      <w:r w:rsidR="00F352BB" w:rsidRPr="002D26D0">
        <w:rPr>
          <w:spacing w:val="-16"/>
          <w:sz w:val="20"/>
          <w:szCs w:val="20"/>
        </w:rPr>
        <w:t xml:space="preserve"> </w:t>
      </w:r>
      <w:r w:rsidR="006C1B81" w:rsidRPr="002D26D0">
        <w:rPr>
          <w:sz w:val="20"/>
          <w:szCs w:val="20"/>
        </w:rPr>
        <w:t xml:space="preserve">l'Appendice 1. Si </w:t>
      </w:r>
      <w:r w:rsidR="007046E8" w:rsidRPr="002D26D0">
        <w:rPr>
          <w:sz w:val="20"/>
          <w:szCs w:val="20"/>
        </w:rPr>
        <w:t>tous les</w:t>
      </w:r>
      <w:r w:rsidR="006C1B81" w:rsidRPr="002D26D0">
        <w:rPr>
          <w:sz w:val="20"/>
          <w:szCs w:val="20"/>
        </w:rPr>
        <w:t xml:space="preserve"> occupants des sièges du poste de pilotage sont alimentés en oxygène grâce à la source d'alimentation réservée aux membres d'équipage de conduite, ils doivent alors être </w:t>
      </w:r>
      <w:r w:rsidR="006C1B81" w:rsidRPr="002D26D0">
        <w:rPr>
          <w:sz w:val="20"/>
          <w:szCs w:val="20"/>
        </w:rPr>
        <w:lastRenderedPageBreak/>
        <w:t>considérés comme membres de l'équipage de conduite en fonction au poste de pilotage pour ce qui concerne l'alimentation en oxygène.</w:t>
      </w:r>
    </w:p>
    <w:p w14:paraId="3A926B2C" w14:textId="77777777" w:rsidR="006C1B81" w:rsidRPr="002D26D0" w:rsidRDefault="00624976" w:rsidP="006025A1">
      <w:pPr>
        <w:pStyle w:val="opsa1"/>
        <w:numPr>
          <w:ilvl w:val="0"/>
          <w:numId w:val="115"/>
        </w:numPr>
        <w:tabs>
          <w:tab w:val="num" w:pos="993"/>
        </w:tabs>
        <w:spacing w:line="360" w:lineRule="auto"/>
        <w:ind w:left="993" w:hanging="426"/>
        <w:rPr>
          <w:sz w:val="20"/>
          <w:szCs w:val="20"/>
        </w:rPr>
      </w:pPr>
      <w:r w:rsidRPr="002D26D0">
        <w:rPr>
          <w:i/>
          <w:iCs/>
          <w:sz w:val="20"/>
          <w:szCs w:val="20"/>
        </w:rPr>
        <w:t>Équipage</w:t>
      </w:r>
      <w:r w:rsidR="006C1B81" w:rsidRPr="002D26D0">
        <w:rPr>
          <w:i/>
          <w:iCs/>
          <w:sz w:val="20"/>
          <w:szCs w:val="20"/>
        </w:rPr>
        <w:t xml:space="preserve"> de cabine, membres d'équipage supplémentaires et passagers - </w:t>
      </w:r>
      <w:r w:rsidR="00F352BB" w:rsidRPr="002D26D0">
        <w:rPr>
          <w:sz w:val="20"/>
          <w:szCs w:val="20"/>
        </w:rPr>
        <w:t>Les membres de l’équipage de cabine et les passagers doivent disposer d’une alimentation en oxygène conformément à l’appendice 1. Les membres d’équipage de cabine transportés en plus du nombre de membres d’équipage de cabine minimal requis et les membres d’équipage supplémentaires sont considérés comme des passagers en ce qui concerne l’alimentation en oxygène</w:t>
      </w:r>
      <w:r w:rsidR="006C1B81" w:rsidRPr="002D26D0">
        <w:rPr>
          <w:sz w:val="20"/>
          <w:szCs w:val="20"/>
        </w:rPr>
        <w:t>.</w:t>
      </w:r>
    </w:p>
    <w:p w14:paraId="1E264AE8" w14:textId="77777777" w:rsidR="006C1B81" w:rsidRPr="002D26D0" w:rsidRDefault="004C11A8" w:rsidP="00A94DDC">
      <w:pPr>
        <w:pStyle w:val="S1-Article"/>
        <w:spacing w:line="360" w:lineRule="auto"/>
        <w:jc w:val="both"/>
        <w:rPr>
          <w:rFonts w:ascii="Arial" w:eastAsia="Times New Roman" w:hAnsi="Arial" w:cs="Arial"/>
          <w:bCs w:val="0"/>
          <w:noProof/>
          <w:sz w:val="24"/>
          <w:szCs w:val="24"/>
        </w:rPr>
      </w:pPr>
      <w:bookmarkStart w:id="1149" w:name="_Toc214821684"/>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.K.155</w:t>
      </w:r>
      <w:r w:rsidR="006C1B81" w:rsidRPr="002D26D0">
        <w:rPr>
          <w:rFonts w:ascii="Arial" w:eastAsia="Times New Roman" w:hAnsi="Arial" w:cs="Arial"/>
          <w:bCs w:val="0"/>
          <w:noProof/>
          <w:sz w:val="24"/>
          <w:szCs w:val="24"/>
        </w:rPr>
        <w:tab/>
      </w:r>
      <w:r w:rsidR="00624976" w:rsidRPr="002D26D0">
        <w:rPr>
          <w:rFonts w:ascii="Arial" w:eastAsia="Times New Roman" w:hAnsi="Arial" w:cs="Arial"/>
          <w:bCs w:val="0"/>
          <w:noProof/>
          <w:sz w:val="24"/>
          <w:szCs w:val="24"/>
        </w:rPr>
        <w:t>Équipements</w:t>
      </w:r>
      <w:r w:rsidR="006C1B81" w:rsidRPr="002D26D0">
        <w:rPr>
          <w:rFonts w:ascii="Arial" w:eastAsia="Times New Roman" w:hAnsi="Arial" w:cs="Arial"/>
          <w:bCs w:val="0"/>
          <w:noProof/>
          <w:sz w:val="24"/>
          <w:szCs w:val="24"/>
        </w:rPr>
        <w:t xml:space="preserve"> de protection respiratoire pour l'équipage</w:t>
      </w:r>
      <w:bookmarkEnd w:id="1149"/>
    </w:p>
    <w:p w14:paraId="3E146A8B" w14:textId="77777777" w:rsidR="00346D7E" w:rsidRPr="002D26D0" w:rsidRDefault="00346D7E" w:rsidP="006025A1">
      <w:pPr>
        <w:pStyle w:val="S1Niveau2"/>
        <w:numPr>
          <w:ilvl w:val="3"/>
          <w:numId w:val="357"/>
        </w:numPr>
        <w:tabs>
          <w:tab w:val="clear" w:pos="368"/>
          <w:tab w:val="num" w:pos="426"/>
        </w:tabs>
        <w:spacing w:before="120" w:after="120" w:line="360" w:lineRule="auto"/>
        <w:ind w:left="426" w:hanging="426"/>
        <w:rPr>
          <w:rFonts w:cs="Arial"/>
          <w:sz w:val="20"/>
          <w:szCs w:val="20"/>
        </w:rPr>
      </w:pPr>
      <w:r w:rsidRPr="002D26D0">
        <w:rPr>
          <w:rFonts w:cs="Arial"/>
          <w:sz w:val="20"/>
          <w:szCs w:val="20"/>
        </w:rPr>
        <w:t xml:space="preserve">L'oxygène de protection respiratoire assure la protection contre la fumée, le gaz carbonique ou tout autre gaz nocif, notamment lors du combat d'un feu. </w:t>
      </w:r>
    </w:p>
    <w:p w14:paraId="30481C2E" w14:textId="77777777" w:rsidR="00346D7E" w:rsidRPr="002D26D0" w:rsidRDefault="00346D7E" w:rsidP="006025A1">
      <w:pPr>
        <w:pStyle w:val="S1Niveau2"/>
        <w:numPr>
          <w:ilvl w:val="3"/>
          <w:numId w:val="357"/>
        </w:numPr>
        <w:tabs>
          <w:tab w:val="clear" w:pos="368"/>
          <w:tab w:val="num" w:pos="426"/>
        </w:tabs>
        <w:spacing w:before="120" w:after="120" w:line="360" w:lineRule="auto"/>
        <w:ind w:left="426" w:hanging="426"/>
        <w:rPr>
          <w:rFonts w:cs="Arial"/>
          <w:sz w:val="20"/>
          <w:szCs w:val="20"/>
        </w:rPr>
      </w:pPr>
      <w:r w:rsidRPr="002D26D0">
        <w:rPr>
          <w:rFonts w:cs="Arial"/>
          <w:sz w:val="20"/>
          <w:szCs w:val="20"/>
        </w:rPr>
        <w:t>Un exploitant ne peut exploiter un avion pressurisé ou un avion non pressurisé d'une masse maximale certifiée au décollage supérieure à 5700 kg ou d'une configuration maximale approuvée en sièges passagers supérieure à 19, que si :</w:t>
      </w:r>
    </w:p>
    <w:p w14:paraId="596DE7B4" w14:textId="579A2048" w:rsidR="00346D7E" w:rsidRPr="002D26D0" w:rsidRDefault="00346D7E" w:rsidP="006025A1">
      <w:pPr>
        <w:pStyle w:val="S1Niveau3"/>
        <w:numPr>
          <w:ilvl w:val="4"/>
          <w:numId w:val="357"/>
        </w:numPr>
        <w:spacing w:after="120" w:line="360" w:lineRule="auto"/>
        <w:ind w:left="993" w:hanging="426"/>
        <w:rPr>
          <w:rFonts w:cs="Arial"/>
          <w:sz w:val="20"/>
          <w:szCs w:val="20"/>
        </w:rPr>
      </w:pPr>
      <w:r w:rsidRPr="002D26D0">
        <w:rPr>
          <w:rFonts w:cs="Arial"/>
          <w:sz w:val="20"/>
          <w:szCs w:val="20"/>
        </w:rPr>
        <w:t xml:space="preserve">il dispose d'équipements permettant de protéger les yeux, le nez et la bouche de chaque membre d'équipage de conduite en fonction dans le poste de pilotage et de fournir de l'oxygène pendant une durée au moins égale à 15 minutes. L'équipement de protection respiratoire peut être alimenté par la source d'oxygène de subsistance requise par les </w:t>
      </w:r>
      <w:r w:rsidR="00355AD4" w:rsidRPr="002D26D0">
        <w:rPr>
          <w:rFonts w:cs="Arial"/>
          <w:sz w:val="20"/>
          <w:szCs w:val="20"/>
        </w:rPr>
        <w:t>§</w:t>
      </w:r>
      <w:r w:rsidRPr="002D26D0">
        <w:rPr>
          <w:rFonts w:cs="Arial"/>
          <w:sz w:val="20"/>
          <w:szCs w:val="20"/>
        </w:rPr>
        <w:t xml:space="preserve"> </w:t>
      </w:r>
      <w:r w:rsidR="004C11A8" w:rsidRPr="002D26D0">
        <w:rPr>
          <w:rFonts w:cs="Arial"/>
          <w:sz w:val="20"/>
          <w:szCs w:val="20"/>
        </w:rPr>
        <w:t>OPS-1</w:t>
      </w:r>
      <w:r w:rsidRPr="002D26D0">
        <w:rPr>
          <w:rFonts w:cs="Arial"/>
          <w:sz w:val="20"/>
          <w:szCs w:val="20"/>
        </w:rPr>
        <w:t>.K.145(b)(1) ou 1.K.150(b)(1). Par ailleurs, lorsque l'équipage de conduite compte plus d'une personne et qu'aucun équipage de cabine ne se trouve à bord de l'avion, des équipements portatifs doivent être transportés afin de protéger les yeux, le nez et la bouche d'un membre d'équipage de conduite et de fournir du gaz respirable pendant une période au moins égale à 15 minutes ;</w:t>
      </w:r>
    </w:p>
    <w:p w14:paraId="685EB9CF" w14:textId="77777777" w:rsidR="00346D7E" w:rsidRPr="002D26D0" w:rsidRDefault="00346D7E" w:rsidP="006025A1">
      <w:pPr>
        <w:pStyle w:val="S1Niveau3"/>
        <w:numPr>
          <w:ilvl w:val="4"/>
          <w:numId w:val="357"/>
        </w:numPr>
        <w:spacing w:after="120" w:line="360" w:lineRule="auto"/>
        <w:ind w:left="993" w:hanging="426"/>
        <w:rPr>
          <w:rFonts w:cs="Arial"/>
          <w:sz w:val="20"/>
          <w:szCs w:val="20"/>
        </w:rPr>
      </w:pPr>
      <w:r w:rsidRPr="002D26D0">
        <w:rPr>
          <w:rFonts w:cs="Arial"/>
          <w:sz w:val="20"/>
          <w:szCs w:val="20"/>
        </w:rPr>
        <w:t xml:space="preserve">et il dispose d'un nombre suffisant d'équipements portatifs permettant de protéger les yeux, le nez et la bouche de tous les membres de l'équipage de cabine requis et fournir du gaz respirable pendant une durée d'au moins 15 minutes. </w:t>
      </w:r>
    </w:p>
    <w:p w14:paraId="150B16BD" w14:textId="77777777" w:rsidR="00346D7E" w:rsidRPr="002D26D0" w:rsidRDefault="00346D7E" w:rsidP="006025A1">
      <w:pPr>
        <w:pStyle w:val="S1Niveau2"/>
        <w:numPr>
          <w:ilvl w:val="3"/>
          <w:numId w:val="357"/>
        </w:numPr>
        <w:tabs>
          <w:tab w:val="clear" w:pos="368"/>
          <w:tab w:val="num" w:pos="426"/>
        </w:tabs>
        <w:spacing w:before="120" w:after="120" w:line="360" w:lineRule="auto"/>
        <w:ind w:left="426" w:hanging="426"/>
        <w:rPr>
          <w:rFonts w:cs="Arial"/>
          <w:sz w:val="20"/>
          <w:szCs w:val="20"/>
        </w:rPr>
      </w:pPr>
      <w:r w:rsidRPr="002D26D0">
        <w:rPr>
          <w:rFonts w:cs="Arial"/>
          <w:sz w:val="20"/>
          <w:szCs w:val="20"/>
        </w:rPr>
        <w:t>Les équipements</w:t>
      </w:r>
      <w:r w:rsidR="00F352BB" w:rsidRPr="002D26D0">
        <w:rPr>
          <w:rFonts w:cs="Arial"/>
          <w:sz w:val="20"/>
          <w:szCs w:val="20"/>
        </w:rPr>
        <w:t xml:space="preserve"> de protection respiratoire </w:t>
      </w:r>
      <w:r w:rsidRPr="002D26D0">
        <w:rPr>
          <w:rFonts w:cs="Arial"/>
          <w:sz w:val="20"/>
          <w:szCs w:val="20"/>
        </w:rPr>
        <w:t>destinés aux membres d'équipage de conduite doivent être placés dans un endroit approprié dans le poste de pilotage et être facilement accessibles en vue d'une utilisation immédiate par chaque membre d'équipage de conduite requis, lorsqu'il occupe son poste de travail.</w:t>
      </w:r>
    </w:p>
    <w:p w14:paraId="657410A6" w14:textId="77777777" w:rsidR="00346D7E" w:rsidRPr="002D26D0" w:rsidRDefault="00346D7E" w:rsidP="006025A1">
      <w:pPr>
        <w:pStyle w:val="S1Niveau2"/>
        <w:numPr>
          <w:ilvl w:val="3"/>
          <w:numId w:val="357"/>
        </w:numPr>
        <w:tabs>
          <w:tab w:val="clear" w:pos="368"/>
          <w:tab w:val="num" w:pos="426"/>
        </w:tabs>
        <w:spacing w:before="120" w:after="120" w:line="360" w:lineRule="auto"/>
        <w:ind w:left="426" w:hanging="426"/>
        <w:rPr>
          <w:rFonts w:cs="Arial"/>
          <w:sz w:val="20"/>
          <w:szCs w:val="20"/>
        </w:rPr>
      </w:pPr>
      <w:r w:rsidRPr="002D26D0">
        <w:rPr>
          <w:rFonts w:cs="Arial"/>
          <w:sz w:val="20"/>
          <w:szCs w:val="20"/>
        </w:rPr>
        <w:t>Les équipements</w:t>
      </w:r>
      <w:r w:rsidR="00013897" w:rsidRPr="002D26D0">
        <w:rPr>
          <w:rFonts w:cs="Arial"/>
          <w:sz w:val="20"/>
          <w:szCs w:val="20"/>
        </w:rPr>
        <w:t xml:space="preserve"> de protection respiratoire </w:t>
      </w:r>
      <w:r w:rsidRPr="002D26D0">
        <w:rPr>
          <w:rFonts w:cs="Arial"/>
          <w:sz w:val="20"/>
          <w:szCs w:val="20"/>
        </w:rPr>
        <w:t>réservés à l'usage des membres d'équipage de cabine doivent être installés à proximité de chaque poste de membre d'équipage de cabine requis.</w:t>
      </w:r>
    </w:p>
    <w:p w14:paraId="30AF8ECA" w14:textId="77777777" w:rsidR="00346D7E" w:rsidRPr="002D26D0" w:rsidRDefault="00346D7E" w:rsidP="006025A1">
      <w:pPr>
        <w:pStyle w:val="S1Niveau2"/>
        <w:numPr>
          <w:ilvl w:val="3"/>
          <w:numId w:val="357"/>
        </w:numPr>
        <w:tabs>
          <w:tab w:val="clear" w:pos="368"/>
          <w:tab w:val="num" w:pos="426"/>
        </w:tabs>
        <w:spacing w:before="120" w:after="120" w:line="360" w:lineRule="auto"/>
        <w:ind w:left="426" w:hanging="426"/>
        <w:rPr>
          <w:rFonts w:cs="Arial"/>
          <w:sz w:val="20"/>
          <w:szCs w:val="20"/>
        </w:rPr>
      </w:pPr>
      <w:r w:rsidRPr="002D26D0">
        <w:rPr>
          <w:rFonts w:cs="Arial"/>
          <w:sz w:val="20"/>
          <w:szCs w:val="20"/>
        </w:rPr>
        <w:t xml:space="preserve">Un équipement portatif supplémentaire facilement accessible doit être fourni et être situé à l'endroit où à proximité immédiate des extincteurs à main exigés par les </w:t>
      </w:r>
      <w:r w:rsidR="00355AD4" w:rsidRPr="002D26D0">
        <w:rPr>
          <w:rFonts w:cs="Arial"/>
          <w:sz w:val="20"/>
          <w:szCs w:val="20"/>
        </w:rPr>
        <w:t>§</w:t>
      </w:r>
      <w:r w:rsidRPr="002D26D0">
        <w:rPr>
          <w:rFonts w:cs="Arial"/>
          <w:sz w:val="20"/>
          <w:szCs w:val="20"/>
        </w:rPr>
        <w:t xml:space="preserve"> </w:t>
      </w:r>
      <w:r w:rsidR="004C11A8" w:rsidRPr="002D26D0">
        <w:rPr>
          <w:rFonts w:cs="Arial"/>
          <w:sz w:val="20"/>
          <w:szCs w:val="20"/>
        </w:rPr>
        <w:t>OPS-1</w:t>
      </w:r>
      <w:r w:rsidRPr="002D26D0">
        <w:rPr>
          <w:rFonts w:cs="Arial"/>
          <w:sz w:val="20"/>
          <w:szCs w:val="20"/>
        </w:rPr>
        <w:t xml:space="preserve">.K.160(c) et (d), sauf dans le cas où </w:t>
      </w:r>
      <w:r w:rsidRPr="002D26D0">
        <w:rPr>
          <w:rFonts w:cs="Arial"/>
          <w:sz w:val="20"/>
          <w:szCs w:val="20"/>
        </w:rPr>
        <w:lastRenderedPageBreak/>
        <w:t>l'extincteur à main est situé à l'intérieur d'un compartiment cargo, auquel cas l'équipement doit être rangé à l'extérieur mais à proximité immédiate de l'entrée de ce compartiment.</w:t>
      </w:r>
    </w:p>
    <w:p w14:paraId="5A05B718" w14:textId="77777777" w:rsidR="00346D7E" w:rsidRPr="002D26D0" w:rsidRDefault="00346D7E" w:rsidP="006025A1">
      <w:pPr>
        <w:pStyle w:val="S1Niveau2"/>
        <w:numPr>
          <w:ilvl w:val="3"/>
          <w:numId w:val="357"/>
        </w:numPr>
        <w:tabs>
          <w:tab w:val="clear" w:pos="368"/>
          <w:tab w:val="num" w:pos="426"/>
        </w:tabs>
        <w:spacing w:before="120" w:after="120" w:line="360" w:lineRule="auto"/>
        <w:ind w:left="426" w:hanging="426"/>
        <w:rPr>
          <w:rFonts w:cs="Arial"/>
          <w:sz w:val="20"/>
          <w:szCs w:val="20"/>
        </w:rPr>
      </w:pPr>
      <w:r w:rsidRPr="002D26D0">
        <w:rPr>
          <w:rFonts w:cs="Arial"/>
          <w:sz w:val="20"/>
          <w:szCs w:val="20"/>
        </w:rPr>
        <w:t xml:space="preserve">Les équipements doivent permettre les échanges de communications requis par les articles </w:t>
      </w:r>
      <w:r w:rsidR="004C11A8" w:rsidRPr="002D26D0">
        <w:rPr>
          <w:rFonts w:cs="Arial"/>
          <w:sz w:val="20"/>
          <w:szCs w:val="20"/>
        </w:rPr>
        <w:t>OPS-1</w:t>
      </w:r>
      <w:r w:rsidRPr="002D26D0">
        <w:rPr>
          <w:rFonts w:cs="Arial"/>
          <w:sz w:val="20"/>
          <w:szCs w:val="20"/>
        </w:rPr>
        <w:t xml:space="preserve">.K.070, </w:t>
      </w:r>
      <w:r w:rsidR="004C11A8" w:rsidRPr="002D26D0">
        <w:rPr>
          <w:rFonts w:cs="Arial"/>
          <w:sz w:val="20"/>
          <w:szCs w:val="20"/>
        </w:rPr>
        <w:t>OPS-1</w:t>
      </w:r>
      <w:r w:rsidRPr="002D26D0">
        <w:rPr>
          <w:rFonts w:cs="Arial"/>
          <w:sz w:val="20"/>
          <w:szCs w:val="20"/>
        </w:rPr>
        <w:t xml:space="preserve">.K.075, </w:t>
      </w:r>
      <w:r w:rsidR="004C11A8" w:rsidRPr="002D26D0">
        <w:rPr>
          <w:rFonts w:cs="Arial"/>
          <w:sz w:val="20"/>
          <w:szCs w:val="20"/>
        </w:rPr>
        <w:t>OPS-1</w:t>
      </w:r>
      <w:r w:rsidRPr="002D26D0">
        <w:rPr>
          <w:rFonts w:cs="Arial"/>
          <w:sz w:val="20"/>
          <w:szCs w:val="20"/>
        </w:rPr>
        <w:t xml:space="preserve">.K.185 et </w:t>
      </w:r>
      <w:r w:rsidR="004C11A8" w:rsidRPr="002D26D0">
        <w:rPr>
          <w:rFonts w:cs="Arial"/>
          <w:sz w:val="20"/>
          <w:szCs w:val="20"/>
        </w:rPr>
        <w:t>OPS-1</w:t>
      </w:r>
      <w:r w:rsidRPr="002D26D0">
        <w:rPr>
          <w:rFonts w:cs="Arial"/>
          <w:sz w:val="20"/>
          <w:szCs w:val="20"/>
        </w:rPr>
        <w:t>.L.010</w:t>
      </w:r>
    </w:p>
    <w:p w14:paraId="284DFA26" w14:textId="77777777" w:rsidR="00346D7E" w:rsidRPr="002D26D0" w:rsidRDefault="00346D7E" w:rsidP="006025A1">
      <w:pPr>
        <w:pStyle w:val="S1Niveau2"/>
        <w:numPr>
          <w:ilvl w:val="3"/>
          <w:numId w:val="357"/>
        </w:numPr>
        <w:tabs>
          <w:tab w:val="clear" w:pos="368"/>
          <w:tab w:val="num" w:pos="426"/>
        </w:tabs>
        <w:spacing w:before="120" w:after="120" w:line="360" w:lineRule="auto"/>
        <w:ind w:left="426" w:hanging="426"/>
        <w:rPr>
          <w:rFonts w:cs="Arial"/>
          <w:sz w:val="20"/>
          <w:szCs w:val="20"/>
        </w:rPr>
      </w:pPr>
      <w:r w:rsidRPr="002D26D0">
        <w:rPr>
          <w:rFonts w:cs="Arial"/>
          <w:sz w:val="20"/>
          <w:szCs w:val="20"/>
        </w:rPr>
        <w:t xml:space="preserve">Lorsque les procédures d'urgence nécessitant une protection respiratoire entraînent le déplacement d'un membre de l'équipage de conduite, celui-ci doit disposer, à proximité immédiate, d'un équipement de protection respiratoire portatif, distinct de celui prévu pour le personnel navigant commercial au paragraphe </w:t>
      </w:r>
      <w:r w:rsidR="009220B3" w:rsidRPr="002D26D0">
        <w:rPr>
          <w:rFonts w:cs="Arial"/>
          <w:sz w:val="20"/>
          <w:szCs w:val="20"/>
        </w:rPr>
        <w:t>(</w:t>
      </w:r>
      <w:r w:rsidR="00A40789" w:rsidRPr="002D26D0">
        <w:rPr>
          <w:rFonts w:cs="Arial"/>
          <w:sz w:val="20"/>
          <w:szCs w:val="20"/>
        </w:rPr>
        <w:t>b</w:t>
      </w:r>
      <w:r w:rsidR="009220B3" w:rsidRPr="002D26D0">
        <w:rPr>
          <w:rFonts w:cs="Arial"/>
          <w:sz w:val="20"/>
          <w:szCs w:val="20"/>
        </w:rPr>
        <w:t xml:space="preserve">) </w:t>
      </w:r>
      <w:r w:rsidR="00A40789" w:rsidRPr="002D26D0">
        <w:rPr>
          <w:rFonts w:cs="Arial"/>
          <w:sz w:val="20"/>
          <w:szCs w:val="20"/>
        </w:rPr>
        <w:t>(</w:t>
      </w:r>
      <w:r w:rsidRPr="002D26D0">
        <w:rPr>
          <w:rFonts w:cs="Arial"/>
          <w:sz w:val="20"/>
          <w:szCs w:val="20"/>
        </w:rPr>
        <w:t>2) ci-dessus.</w:t>
      </w:r>
    </w:p>
    <w:p w14:paraId="528242E5" w14:textId="77777777" w:rsidR="006C1B81" w:rsidRPr="002D26D0" w:rsidRDefault="004C11A8" w:rsidP="00A94DDC">
      <w:pPr>
        <w:pStyle w:val="S1-Article"/>
        <w:spacing w:line="360" w:lineRule="auto"/>
        <w:jc w:val="both"/>
        <w:rPr>
          <w:rFonts w:ascii="Arial" w:eastAsia="Times New Roman" w:hAnsi="Arial" w:cs="Arial"/>
          <w:bCs w:val="0"/>
          <w:noProof/>
          <w:sz w:val="24"/>
          <w:szCs w:val="24"/>
        </w:rPr>
      </w:pPr>
      <w:bookmarkStart w:id="1150" w:name="_Toc214821685"/>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.K.160</w:t>
      </w:r>
      <w:r w:rsidR="006C1B81" w:rsidRPr="002D26D0">
        <w:rPr>
          <w:rFonts w:ascii="Arial" w:eastAsia="Times New Roman" w:hAnsi="Arial" w:cs="Arial"/>
          <w:bCs w:val="0"/>
          <w:noProof/>
          <w:sz w:val="24"/>
          <w:szCs w:val="24"/>
        </w:rPr>
        <w:tab/>
        <w:t>Extincteurs à main</w:t>
      </w:r>
      <w:bookmarkEnd w:id="1150"/>
    </w:p>
    <w:p w14:paraId="6A4D22C8" w14:textId="77777777" w:rsidR="006C1B81" w:rsidRPr="002D26D0" w:rsidRDefault="006C1B81" w:rsidP="00792DB4">
      <w:pPr>
        <w:pStyle w:val="opsiem"/>
        <w:spacing w:before="120" w:line="360" w:lineRule="auto"/>
        <w:ind w:left="0" w:firstLine="284"/>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.K.160)</w:t>
      </w:r>
    </w:p>
    <w:p w14:paraId="2C3C3976" w14:textId="77777777" w:rsidR="006C1B81" w:rsidRPr="002D26D0" w:rsidRDefault="006C1B81" w:rsidP="00792DB4">
      <w:pPr>
        <w:pStyle w:val="opsretrait"/>
        <w:spacing w:line="360" w:lineRule="auto"/>
        <w:rPr>
          <w:rFonts w:cs="Arial"/>
          <w:sz w:val="20"/>
          <w:szCs w:val="20"/>
        </w:rPr>
      </w:pPr>
      <w:r w:rsidRPr="002D26D0">
        <w:rPr>
          <w:rFonts w:cs="Arial"/>
          <w:sz w:val="20"/>
          <w:szCs w:val="20"/>
        </w:rPr>
        <w:t xml:space="preserve">Un exploitant ne peut exploiter un avion que s'il est équipé d'extincteurs à main répartis dans le poste de pilotage, en cabine passagers et, le cas échéant, dans les compartiments cargo et les </w:t>
      </w:r>
      <w:r w:rsidR="00013897" w:rsidRPr="002D26D0">
        <w:rPr>
          <w:rFonts w:cs="Arial"/>
          <w:sz w:val="20"/>
          <w:szCs w:val="20"/>
        </w:rPr>
        <w:t>offices</w:t>
      </w:r>
      <w:r w:rsidRPr="002D26D0">
        <w:rPr>
          <w:rFonts w:cs="Arial"/>
          <w:sz w:val="20"/>
          <w:szCs w:val="20"/>
        </w:rPr>
        <w:t xml:space="preserve">, conformément aux dispositions </w:t>
      </w:r>
      <w:r w:rsidR="00013897" w:rsidRPr="002D26D0">
        <w:rPr>
          <w:rFonts w:cs="Arial"/>
          <w:sz w:val="20"/>
          <w:szCs w:val="20"/>
        </w:rPr>
        <w:t>suivantes :</w:t>
      </w:r>
    </w:p>
    <w:p w14:paraId="1D751F70" w14:textId="77777777" w:rsidR="006C1B81" w:rsidRPr="002D26D0" w:rsidRDefault="006C1B81" w:rsidP="006025A1">
      <w:pPr>
        <w:pStyle w:val="opsa"/>
        <w:numPr>
          <w:ilvl w:val="0"/>
          <w:numId w:val="116"/>
        </w:numPr>
        <w:tabs>
          <w:tab w:val="num" w:pos="567"/>
        </w:tabs>
        <w:spacing w:line="360" w:lineRule="auto"/>
        <w:ind w:hanging="426"/>
        <w:rPr>
          <w:rFonts w:cs="Arial"/>
          <w:sz w:val="20"/>
          <w:szCs w:val="20"/>
        </w:rPr>
      </w:pPr>
      <w:r w:rsidRPr="002D26D0">
        <w:rPr>
          <w:rFonts w:cs="Arial"/>
          <w:sz w:val="20"/>
          <w:szCs w:val="20"/>
        </w:rPr>
        <w:t>la nature et la quantité des agents extincteurs doivent être adaptées aux types de feux susceptibles de se déclarer dans le compartiment où l'extincteur doit être utilisé et doivent réduire au minimum les dangers de concentration de gaz toxiques dans les compartiments habités ;</w:t>
      </w:r>
    </w:p>
    <w:p w14:paraId="115C852A" w14:textId="153051EC" w:rsidR="00843663" w:rsidRPr="002D26D0" w:rsidRDefault="00923F9C" w:rsidP="006025A1">
      <w:pPr>
        <w:pStyle w:val="opsa"/>
        <w:numPr>
          <w:ilvl w:val="0"/>
          <w:numId w:val="116"/>
        </w:numPr>
        <w:tabs>
          <w:tab w:val="num" w:pos="567"/>
        </w:tabs>
        <w:spacing w:line="360" w:lineRule="auto"/>
        <w:ind w:hanging="426"/>
        <w:rPr>
          <w:rFonts w:cs="Arial"/>
          <w:sz w:val="20"/>
          <w:szCs w:val="20"/>
          <w:lang w:val="fr-CA" w:eastAsia="fr-CA"/>
        </w:rPr>
      </w:pPr>
      <w:r w:rsidRPr="002D26D0">
        <w:rPr>
          <w:rFonts w:cs="Arial"/>
          <w:sz w:val="20"/>
          <w:szCs w:val="20"/>
          <w:lang w:val="fr-CA" w:eastAsia="fr-CA"/>
        </w:rPr>
        <w:t>L’agent utilisé dans l’extincteur d’incendie incorporé à chaque récipient à serviettes, papier et rebuts prévu dans les toilettes des avions dont le premier certificat de navigabilité individuel aura été délivré le 31 décembre 2011 ou à une date ultérieure, et l’agent utilisé dans les extincteurs portatifs placés dans les avions dont le premier certificat de navigabilité individuel aura été délivré le 31 décembre 201</w:t>
      </w:r>
      <w:r w:rsidR="009245FD" w:rsidRPr="002D26D0">
        <w:rPr>
          <w:rFonts w:cs="Arial"/>
          <w:sz w:val="20"/>
          <w:szCs w:val="20"/>
          <w:lang w:val="fr-CA" w:eastAsia="fr-CA"/>
        </w:rPr>
        <w:t>8</w:t>
      </w:r>
      <w:r w:rsidRPr="002D26D0">
        <w:rPr>
          <w:rFonts w:cs="Arial"/>
          <w:sz w:val="20"/>
          <w:szCs w:val="20"/>
          <w:lang w:val="fr-CA" w:eastAsia="fr-CA"/>
        </w:rPr>
        <w:t xml:space="preserve"> ou à une date ultérieure :</w:t>
      </w:r>
    </w:p>
    <w:p w14:paraId="5542E7E2" w14:textId="18015943" w:rsidR="0014307A" w:rsidRPr="002D26D0" w:rsidRDefault="00923F9C" w:rsidP="006025A1">
      <w:pPr>
        <w:pStyle w:val="opsa"/>
        <w:numPr>
          <w:ilvl w:val="4"/>
          <w:numId w:val="116"/>
        </w:numPr>
        <w:spacing w:line="360" w:lineRule="auto"/>
        <w:rPr>
          <w:rFonts w:cs="Arial"/>
          <w:sz w:val="20"/>
          <w:szCs w:val="20"/>
          <w:lang w:val="fr-CA" w:eastAsia="fr-CA"/>
        </w:rPr>
      </w:pPr>
      <w:r w:rsidRPr="002D26D0">
        <w:rPr>
          <w:rFonts w:cs="Arial"/>
          <w:sz w:val="20"/>
          <w:szCs w:val="20"/>
          <w:lang w:val="fr-CA" w:eastAsia="fr-CA"/>
        </w:rPr>
        <w:t>respecteront les spécifications de performances minimales applicables de l’État d’immatriculation ;</w:t>
      </w:r>
    </w:p>
    <w:p w14:paraId="6C2BA164" w14:textId="312FF743" w:rsidR="00634C84" w:rsidRPr="002D26D0" w:rsidRDefault="0014307A" w:rsidP="006025A1">
      <w:pPr>
        <w:pStyle w:val="opsa"/>
        <w:numPr>
          <w:ilvl w:val="4"/>
          <w:numId w:val="116"/>
        </w:numPr>
        <w:spacing w:line="360" w:lineRule="auto"/>
        <w:rPr>
          <w:rFonts w:cs="Arial"/>
          <w:sz w:val="20"/>
          <w:szCs w:val="20"/>
          <w:lang w:val="fr-CA" w:eastAsia="fr-CA"/>
        </w:rPr>
      </w:pPr>
      <w:r w:rsidRPr="002D26D0">
        <w:rPr>
          <w:rFonts w:cs="Arial"/>
          <w:sz w:val="20"/>
          <w:szCs w:val="20"/>
          <w:lang w:val="fr-CA" w:eastAsia="fr-CA"/>
        </w:rPr>
        <w:t>ne seront pas d’un type qui fait partie des substances du Groupe II de l’Annexe A du Protocole de Montréal relatif à des  substances  qui  appauvrissent  la  couche  d’ozone  (1987),  énumérées  dans  la  huitième  édition  du  Manuel du Protocole de Montréal relatif à des substances qui appauvrissent la couche d’ozone.</w:t>
      </w:r>
    </w:p>
    <w:p w14:paraId="5CB2E0AB" w14:textId="77777777" w:rsidR="006C1B81" w:rsidRPr="002D26D0" w:rsidRDefault="00303A9E" w:rsidP="006025A1">
      <w:pPr>
        <w:pStyle w:val="opsa"/>
        <w:numPr>
          <w:ilvl w:val="0"/>
          <w:numId w:val="116"/>
        </w:numPr>
        <w:tabs>
          <w:tab w:val="num" w:pos="567"/>
        </w:tabs>
        <w:spacing w:line="360" w:lineRule="auto"/>
        <w:ind w:hanging="426"/>
        <w:rPr>
          <w:rFonts w:cs="Arial"/>
          <w:sz w:val="20"/>
          <w:szCs w:val="20"/>
        </w:rPr>
      </w:pPr>
      <w:r w:rsidRPr="002D26D0">
        <w:rPr>
          <w:rFonts w:cs="Arial"/>
          <w:sz w:val="20"/>
          <w:szCs w:val="20"/>
        </w:rPr>
        <w:t>au moins un extincteur à main doit être placé dans chaque office qui n’est pas situé sur le pont principal des passagers ou doit être facilement accessible pour pouvoir être utilisé dans ces offices</w:t>
      </w:r>
      <w:r w:rsidR="006C1B81" w:rsidRPr="002D26D0">
        <w:rPr>
          <w:rFonts w:cs="Arial"/>
          <w:sz w:val="20"/>
          <w:szCs w:val="20"/>
        </w:rPr>
        <w:t>;</w:t>
      </w:r>
    </w:p>
    <w:p w14:paraId="5561F30F" w14:textId="77777777" w:rsidR="006C1B81" w:rsidRPr="002D26D0" w:rsidRDefault="00303A9E" w:rsidP="006025A1">
      <w:pPr>
        <w:pStyle w:val="opsa"/>
        <w:numPr>
          <w:ilvl w:val="0"/>
          <w:numId w:val="116"/>
        </w:numPr>
        <w:tabs>
          <w:tab w:val="num" w:pos="567"/>
        </w:tabs>
        <w:spacing w:line="360" w:lineRule="auto"/>
        <w:ind w:hanging="426"/>
        <w:rPr>
          <w:rFonts w:cs="Arial"/>
          <w:sz w:val="20"/>
          <w:szCs w:val="20"/>
        </w:rPr>
      </w:pPr>
      <w:r w:rsidRPr="002D26D0">
        <w:rPr>
          <w:rFonts w:cs="Arial"/>
          <w:sz w:val="20"/>
          <w:szCs w:val="20"/>
        </w:rPr>
        <w:t>au moins un extincteur à main facilement accessible doit être disponible et utilisable dans chaque compartiment cargo ou de bagages de classe A ou B et dans chaque compartiment cargo de classe E en vol accessible aux membres de l’équipage</w:t>
      </w:r>
      <w:r w:rsidR="006C1B81" w:rsidRPr="002D26D0">
        <w:rPr>
          <w:rFonts w:cs="Arial"/>
          <w:sz w:val="20"/>
          <w:szCs w:val="20"/>
        </w:rPr>
        <w:t> ;</w:t>
      </w:r>
    </w:p>
    <w:p w14:paraId="29B678B7" w14:textId="77777777" w:rsidR="006C1B81" w:rsidRPr="002D26D0" w:rsidRDefault="006C1B81" w:rsidP="006025A1">
      <w:pPr>
        <w:pStyle w:val="opsa"/>
        <w:numPr>
          <w:ilvl w:val="0"/>
          <w:numId w:val="116"/>
        </w:numPr>
        <w:tabs>
          <w:tab w:val="num" w:pos="567"/>
        </w:tabs>
        <w:spacing w:line="360" w:lineRule="auto"/>
        <w:ind w:hanging="426"/>
        <w:rPr>
          <w:rFonts w:cs="Arial"/>
          <w:sz w:val="20"/>
          <w:szCs w:val="20"/>
        </w:rPr>
      </w:pPr>
      <w:r w:rsidRPr="002D26D0">
        <w:rPr>
          <w:rFonts w:cs="Arial"/>
          <w:sz w:val="20"/>
          <w:szCs w:val="20"/>
        </w:rPr>
        <w:lastRenderedPageBreak/>
        <w:t>et</w:t>
      </w:r>
      <w:r w:rsidR="00303A9E" w:rsidRPr="002D26D0">
        <w:rPr>
          <w:rFonts w:cs="Arial"/>
          <w:sz w:val="20"/>
          <w:szCs w:val="20"/>
        </w:rPr>
        <w:t xml:space="preserve"> au moins le nombre d’extincteurs à main suivant est convenablement placé dans chaque compartiment passagers</w:t>
      </w:r>
      <w:r w:rsidRPr="002D26D0">
        <w:rPr>
          <w:rFonts w:cs="Arial"/>
          <w:sz w:val="20"/>
          <w:szCs w:val="20"/>
        </w:rPr>
        <w:t xml:space="preserve"> :</w:t>
      </w:r>
    </w:p>
    <w:tbl>
      <w:tblPr>
        <w:tblW w:w="41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98"/>
        <w:gridCol w:w="2098"/>
      </w:tblGrid>
      <w:tr w:rsidR="006C1B81" w:rsidRPr="002D26D0" w14:paraId="2A230F26" w14:textId="77777777" w:rsidTr="003D5E7B">
        <w:trPr>
          <w:jc w:val="center"/>
        </w:trPr>
        <w:tc>
          <w:tcPr>
            <w:tcW w:w="2098" w:type="dxa"/>
          </w:tcPr>
          <w:p w14:paraId="5841DE65" w14:textId="77777777" w:rsidR="006C1B81" w:rsidRPr="002D26D0" w:rsidRDefault="006C1B81" w:rsidP="00802610">
            <w:pPr>
              <w:pStyle w:val="opsa"/>
              <w:keepNext/>
              <w:numPr>
                <w:ilvl w:val="0"/>
                <w:numId w:val="0"/>
              </w:numPr>
              <w:spacing w:before="0" w:after="0"/>
              <w:ind w:left="284"/>
              <w:jc w:val="center"/>
              <w:rPr>
                <w:rFonts w:cs="Arial"/>
                <w:b/>
                <w:bCs/>
                <w:sz w:val="20"/>
                <w:szCs w:val="20"/>
              </w:rPr>
            </w:pPr>
            <w:r w:rsidRPr="002D26D0">
              <w:rPr>
                <w:rFonts w:cs="Arial"/>
                <w:sz w:val="20"/>
                <w:szCs w:val="20"/>
              </w:rPr>
              <w:br w:type="column"/>
            </w:r>
            <w:r w:rsidRPr="002D26D0">
              <w:rPr>
                <w:rFonts w:cs="Arial"/>
                <w:b/>
                <w:bCs/>
                <w:sz w:val="20"/>
                <w:szCs w:val="20"/>
              </w:rPr>
              <w:t>Configuration maximale approuvée en sièges passagers</w:t>
            </w:r>
          </w:p>
        </w:tc>
        <w:tc>
          <w:tcPr>
            <w:tcW w:w="2098" w:type="dxa"/>
          </w:tcPr>
          <w:p w14:paraId="71FDA154" w14:textId="77777777" w:rsidR="006C1B81" w:rsidRPr="002D26D0" w:rsidRDefault="006C1B81" w:rsidP="00802610">
            <w:pPr>
              <w:pStyle w:val="opsa"/>
              <w:keepNext/>
              <w:numPr>
                <w:ilvl w:val="0"/>
                <w:numId w:val="0"/>
              </w:numPr>
              <w:spacing w:before="0" w:after="0"/>
              <w:ind w:left="284"/>
              <w:jc w:val="center"/>
              <w:rPr>
                <w:rFonts w:cs="Arial"/>
                <w:b/>
                <w:bCs/>
                <w:sz w:val="20"/>
                <w:szCs w:val="20"/>
              </w:rPr>
            </w:pPr>
            <w:r w:rsidRPr="002D26D0">
              <w:rPr>
                <w:rFonts w:cs="Arial"/>
                <w:b/>
                <w:bCs/>
                <w:sz w:val="20"/>
                <w:szCs w:val="20"/>
              </w:rPr>
              <w:t>Nombre d'extincteurs</w:t>
            </w:r>
          </w:p>
        </w:tc>
      </w:tr>
      <w:tr w:rsidR="006C1B81" w:rsidRPr="002D26D0" w14:paraId="044A159C" w14:textId="77777777" w:rsidTr="003D5E7B">
        <w:trPr>
          <w:jc w:val="center"/>
        </w:trPr>
        <w:tc>
          <w:tcPr>
            <w:tcW w:w="2098" w:type="dxa"/>
          </w:tcPr>
          <w:p w14:paraId="1E08F38F" w14:textId="77777777" w:rsidR="006C1B81" w:rsidRPr="002D26D0" w:rsidRDefault="006C1B81" w:rsidP="00792DB4">
            <w:pPr>
              <w:pStyle w:val="opsa"/>
              <w:keepNext/>
              <w:numPr>
                <w:ilvl w:val="0"/>
                <w:numId w:val="0"/>
              </w:numPr>
              <w:spacing w:line="360" w:lineRule="auto"/>
              <w:ind w:left="284"/>
              <w:jc w:val="center"/>
              <w:rPr>
                <w:rFonts w:cs="Arial"/>
                <w:sz w:val="20"/>
                <w:szCs w:val="20"/>
              </w:rPr>
            </w:pPr>
            <w:r w:rsidRPr="002D26D0">
              <w:rPr>
                <w:rFonts w:cs="Arial"/>
                <w:sz w:val="20"/>
                <w:szCs w:val="20"/>
              </w:rPr>
              <w:t>7 à 30</w:t>
            </w:r>
          </w:p>
        </w:tc>
        <w:tc>
          <w:tcPr>
            <w:tcW w:w="2098" w:type="dxa"/>
          </w:tcPr>
          <w:p w14:paraId="587464C1" w14:textId="77777777" w:rsidR="006C1B81" w:rsidRPr="002D26D0" w:rsidRDefault="006C1B81" w:rsidP="00792DB4">
            <w:pPr>
              <w:pStyle w:val="opsa"/>
              <w:keepNext/>
              <w:numPr>
                <w:ilvl w:val="0"/>
                <w:numId w:val="0"/>
              </w:numPr>
              <w:spacing w:line="360" w:lineRule="auto"/>
              <w:ind w:left="284"/>
              <w:jc w:val="center"/>
              <w:rPr>
                <w:rFonts w:cs="Arial"/>
                <w:sz w:val="20"/>
                <w:szCs w:val="20"/>
              </w:rPr>
            </w:pPr>
            <w:r w:rsidRPr="002D26D0">
              <w:rPr>
                <w:rFonts w:cs="Arial"/>
                <w:sz w:val="20"/>
                <w:szCs w:val="20"/>
              </w:rPr>
              <w:t>1</w:t>
            </w:r>
          </w:p>
        </w:tc>
      </w:tr>
      <w:tr w:rsidR="006C1B81" w:rsidRPr="002D26D0" w14:paraId="64B8319A" w14:textId="77777777" w:rsidTr="003D5E7B">
        <w:trPr>
          <w:jc w:val="center"/>
        </w:trPr>
        <w:tc>
          <w:tcPr>
            <w:tcW w:w="2098" w:type="dxa"/>
          </w:tcPr>
          <w:p w14:paraId="292BBED1" w14:textId="77777777" w:rsidR="006C1B81" w:rsidRPr="002D26D0" w:rsidRDefault="006C1B81" w:rsidP="00792DB4">
            <w:pPr>
              <w:pStyle w:val="opsa"/>
              <w:keepNext/>
              <w:numPr>
                <w:ilvl w:val="0"/>
                <w:numId w:val="0"/>
              </w:numPr>
              <w:spacing w:line="360" w:lineRule="auto"/>
              <w:ind w:left="284"/>
              <w:jc w:val="center"/>
              <w:rPr>
                <w:rFonts w:cs="Arial"/>
                <w:sz w:val="20"/>
                <w:szCs w:val="20"/>
              </w:rPr>
            </w:pPr>
            <w:r w:rsidRPr="002D26D0">
              <w:rPr>
                <w:rFonts w:cs="Arial"/>
                <w:sz w:val="20"/>
                <w:szCs w:val="20"/>
              </w:rPr>
              <w:t>31 à 60</w:t>
            </w:r>
          </w:p>
        </w:tc>
        <w:tc>
          <w:tcPr>
            <w:tcW w:w="2098" w:type="dxa"/>
          </w:tcPr>
          <w:p w14:paraId="0E4413CC" w14:textId="77777777" w:rsidR="006C1B81" w:rsidRPr="002D26D0" w:rsidRDefault="006C1B81" w:rsidP="00792DB4">
            <w:pPr>
              <w:pStyle w:val="opsa"/>
              <w:keepNext/>
              <w:numPr>
                <w:ilvl w:val="0"/>
                <w:numId w:val="0"/>
              </w:numPr>
              <w:spacing w:line="360" w:lineRule="auto"/>
              <w:ind w:left="284"/>
              <w:jc w:val="center"/>
              <w:rPr>
                <w:rFonts w:cs="Arial"/>
                <w:sz w:val="20"/>
                <w:szCs w:val="20"/>
              </w:rPr>
            </w:pPr>
            <w:r w:rsidRPr="002D26D0">
              <w:rPr>
                <w:rFonts w:cs="Arial"/>
                <w:sz w:val="20"/>
                <w:szCs w:val="20"/>
              </w:rPr>
              <w:t>2</w:t>
            </w:r>
          </w:p>
        </w:tc>
      </w:tr>
      <w:tr w:rsidR="006C1B81" w:rsidRPr="002D26D0" w14:paraId="5536481D" w14:textId="77777777" w:rsidTr="003D5E7B">
        <w:trPr>
          <w:jc w:val="center"/>
        </w:trPr>
        <w:tc>
          <w:tcPr>
            <w:tcW w:w="2098" w:type="dxa"/>
          </w:tcPr>
          <w:p w14:paraId="0953DF81" w14:textId="77777777" w:rsidR="006C1B81" w:rsidRPr="002D26D0" w:rsidRDefault="006C1B81" w:rsidP="00792DB4">
            <w:pPr>
              <w:pStyle w:val="opsa"/>
              <w:keepNext/>
              <w:numPr>
                <w:ilvl w:val="0"/>
                <w:numId w:val="0"/>
              </w:numPr>
              <w:spacing w:line="360" w:lineRule="auto"/>
              <w:ind w:left="284"/>
              <w:jc w:val="center"/>
              <w:rPr>
                <w:rFonts w:cs="Arial"/>
                <w:sz w:val="20"/>
                <w:szCs w:val="20"/>
              </w:rPr>
            </w:pPr>
            <w:r w:rsidRPr="002D26D0">
              <w:rPr>
                <w:rFonts w:cs="Arial"/>
                <w:sz w:val="20"/>
                <w:szCs w:val="20"/>
              </w:rPr>
              <w:t>61 à 200</w:t>
            </w:r>
          </w:p>
        </w:tc>
        <w:tc>
          <w:tcPr>
            <w:tcW w:w="2098" w:type="dxa"/>
          </w:tcPr>
          <w:p w14:paraId="71B20352" w14:textId="77777777" w:rsidR="006C1B81" w:rsidRPr="002D26D0" w:rsidRDefault="006C1B81" w:rsidP="00792DB4">
            <w:pPr>
              <w:pStyle w:val="opsa"/>
              <w:keepNext/>
              <w:numPr>
                <w:ilvl w:val="0"/>
                <w:numId w:val="0"/>
              </w:numPr>
              <w:spacing w:line="360" w:lineRule="auto"/>
              <w:ind w:left="284"/>
              <w:jc w:val="center"/>
              <w:rPr>
                <w:rFonts w:cs="Arial"/>
                <w:sz w:val="20"/>
                <w:szCs w:val="20"/>
              </w:rPr>
            </w:pPr>
            <w:r w:rsidRPr="002D26D0">
              <w:rPr>
                <w:rFonts w:cs="Arial"/>
                <w:sz w:val="20"/>
                <w:szCs w:val="20"/>
              </w:rPr>
              <w:t>3</w:t>
            </w:r>
          </w:p>
        </w:tc>
      </w:tr>
      <w:tr w:rsidR="006C1B81" w:rsidRPr="002D26D0" w14:paraId="7CABF721" w14:textId="77777777" w:rsidTr="003D5E7B">
        <w:trPr>
          <w:jc w:val="center"/>
        </w:trPr>
        <w:tc>
          <w:tcPr>
            <w:tcW w:w="2098" w:type="dxa"/>
          </w:tcPr>
          <w:p w14:paraId="1E796CF5" w14:textId="77777777" w:rsidR="006C1B81" w:rsidRPr="002D26D0" w:rsidRDefault="006C1B81" w:rsidP="00792DB4">
            <w:pPr>
              <w:pStyle w:val="opsa"/>
              <w:keepNext/>
              <w:numPr>
                <w:ilvl w:val="0"/>
                <w:numId w:val="0"/>
              </w:numPr>
              <w:spacing w:line="360" w:lineRule="auto"/>
              <w:ind w:left="284"/>
              <w:jc w:val="center"/>
              <w:rPr>
                <w:rFonts w:cs="Arial"/>
                <w:sz w:val="20"/>
                <w:szCs w:val="20"/>
              </w:rPr>
            </w:pPr>
            <w:r w:rsidRPr="002D26D0">
              <w:rPr>
                <w:rFonts w:cs="Arial"/>
                <w:sz w:val="20"/>
                <w:szCs w:val="20"/>
              </w:rPr>
              <w:t>201 à 300</w:t>
            </w:r>
          </w:p>
        </w:tc>
        <w:tc>
          <w:tcPr>
            <w:tcW w:w="2098" w:type="dxa"/>
          </w:tcPr>
          <w:p w14:paraId="3355C67A" w14:textId="77777777" w:rsidR="006C1B81" w:rsidRPr="002D26D0" w:rsidRDefault="006C1B81" w:rsidP="00792DB4">
            <w:pPr>
              <w:pStyle w:val="opsa"/>
              <w:keepNext/>
              <w:numPr>
                <w:ilvl w:val="0"/>
                <w:numId w:val="0"/>
              </w:numPr>
              <w:spacing w:line="360" w:lineRule="auto"/>
              <w:ind w:left="284"/>
              <w:jc w:val="center"/>
              <w:rPr>
                <w:rFonts w:cs="Arial"/>
                <w:sz w:val="20"/>
                <w:szCs w:val="20"/>
              </w:rPr>
            </w:pPr>
            <w:r w:rsidRPr="002D26D0">
              <w:rPr>
                <w:rFonts w:cs="Arial"/>
                <w:sz w:val="20"/>
                <w:szCs w:val="20"/>
              </w:rPr>
              <w:t>4</w:t>
            </w:r>
          </w:p>
        </w:tc>
      </w:tr>
      <w:tr w:rsidR="006C1B81" w:rsidRPr="002D26D0" w14:paraId="2263F0C1" w14:textId="77777777" w:rsidTr="00802610">
        <w:trPr>
          <w:trHeight w:val="423"/>
          <w:jc w:val="center"/>
        </w:trPr>
        <w:tc>
          <w:tcPr>
            <w:tcW w:w="2098" w:type="dxa"/>
          </w:tcPr>
          <w:p w14:paraId="6C34B1C2" w14:textId="77777777" w:rsidR="006C1B81" w:rsidRPr="002D26D0" w:rsidRDefault="006C1B81" w:rsidP="00792DB4">
            <w:pPr>
              <w:pStyle w:val="opsa"/>
              <w:numPr>
                <w:ilvl w:val="0"/>
                <w:numId w:val="0"/>
              </w:numPr>
              <w:spacing w:line="360" w:lineRule="auto"/>
              <w:ind w:left="284"/>
              <w:jc w:val="center"/>
              <w:rPr>
                <w:rFonts w:cs="Arial"/>
                <w:sz w:val="20"/>
                <w:szCs w:val="20"/>
              </w:rPr>
            </w:pPr>
            <w:r w:rsidRPr="002D26D0">
              <w:rPr>
                <w:rFonts w:cs="Arial"/>
                <w:sz w:val="20"/>
                <w:szCs w:val="20"/>
              </w:rPr>
              <w:t>301 à 400</w:t>
            </w:r>
          </w:p>
        </w:tc>
        <w:tc>
          <w:tcPr>
            <w:tcW w:w="2098" w:type="dxa"/>
          </w:tcPr>
          <w:p w14:paraId="3C945A96" w14:textId="77777777" w:rsidR="006C1B81" w:rsidRPr="002D26D0" w:rsidRDefault="006C1B81" w:rsidP="00792DB4">
            <w:pPr>
              <w:pStyle w:val="opsa"/>
              <w:numPr>
                <w:ilvl w:val="0"/>
                <w:numId w:val="0"/>
              </w:numPr>
              <w:spacing w:line="360" w:lineRule="auto"/>
              <w:ind w:left="284"/>
              <w:jc w:val="center"/>
              <w:rPr>
                <w:rFonts w:cs="Arial"/>
                <w:sz w:val="20"/>
                <w:szCs w:val="20"/>
              </w:rPr>
            </w:pPr>
            <w:r w:rsidRPr="002D26D0">
              <w:rPr>
                <w:rFonts w:cs="Arial"/>
                <w:sz w:val="20"/>
                <w:szCs w:val="20"/>
              </w:rPr>
              <w:t>5</w:t>
            </w:r>
          </w:p>
        </w:tc>
      </w:tr>
      <w:tr w:rsidR="006C1B81" w:rsidRPr="002D26D0" w14:paraId="254888F1" w14:textId="77777777" w:rsidTr="003D5E7B">
        <w:trPr>
          <w:jc w:val="center"/>
        </w:trPr>
        <w:tc>
          <w:tcPr>
            <w:tcW w:w="2098" w:type="dxa"/>
          </w:tcPr>
          <w:p w14:paraId="6F17E1CB" w14:textId="77777777" w:rsidR="006C1B81" w:rsidRPr="002D26D0" w:rsidRDefault="006C1B81" w:rsidP="00792DB4">
            <w:pPr>
              <w:pStyle w:val="opsa"/>
              <w:numPr>
                <w:ilvl w:val="0"/>
                <w:numId w:val="0"/>
              </w:numPr>
              <w:spacing w:line="360" w:lineRule="auto"/>
              <w:ind w:left="284"/>
              <w:jc w:val="center"/>
              <w:rPr>
                <w:rFonts w:cs="Arial"/>
                <w:sz w:val="20"/>
                <w:szCs w:val="20"/>
              </w:rPr>
            </w:pPr>
            <w:r w:rsidRPr="002D26D0">
              <w:rPr>
                <w:rFonts w:cs="Arial"/>
                <w:sz w:val="20"/>
                <w:szCs w:val="20"/>
              </w:rPr>
              <w:t>401 à 500</w:t>
            </w:r>
          </w:p>
        </w:tc>
        <w:tc>
          <w:tcPr>
            <w:tcW w:w="2098" w:type="dxa"/>
          </w:tcPr>
          <w:p w14:paraId="023E261B" w14:textId="77777777" w:rsidR="006C1B81" w:rsidRPr="002D26D0" w:rsidRDefault="006C1B81" w:rsidP="00792DB4">
            <w:pPr>
              <w:pStyle w:val="opsa"/>
              <w:numPr>
                <w:ilvl w:val="0"/>
                <w:numId w:val="0"/>
              </w:numPr>
              <w:spacing w:line="360" w:lineRule="auto"/>
              <w:ind w:left="284"/>
              <w:jc w:val="center"/>
              <w:rPr>
                <w:rFonts w:cs="Arial"/>
                <w:sz w:val="20"/>
                <w:szCs w:val="20"/>
              </w:rPr>
            </w:pPr>
            <w:r w:rsidRPr="002D26D0">
              <w:rPr>
                <w:rFonts w:cs="Arial"/>
                <w:sz w:val="20"/>
                <w:szCs w:val="20"/>
              </w:rPr>
              <w:t>6</w:t>
            </w:r>
          </w:p>
        </w:tc>
      </w:tr>
      <w:tr w:rsidR="006C1B81" w:rsidRPr="002D26D0" w14:paraId="624C5290" w14:textId="77777777" w:rsidTr="003D5E7B">
        <w:trPr>
          <w:jc w:val="center"/>
        </w:trPr>
        <w:tc>
          <w:tcPr>
            <w:tcW w:w="2098" w:type="dxa"/>
          </w:tcPr>
          <w:p w14:paraId="6ABA42B1" w14:textId="77777777" w:rsidR="006C1B81" w:rsidRPr="002D26D0" w:rsidRDefault="006C1B81" w:rsidP="00792DB4">
            <w:pPr>
              <w:pStyle w:val="opsa"/>
              <w:numPr>
                <w:ilvl w:val="0"/>
                <w:numId w:val="0"/>
              </w:numPr>
              <w:spacing w:line="360" w:lineRule="auto"/>
              <w:ind w:left="284"/>
              <w:jc w:val="center"/>
              <w:rPr>
                <w:rFonts w:cs="Arial"/>
                <w:sz w:val="20"/>
                <w:szCs w:val="20"/>
              </w:rPr>
            </w:pPr>
            <w:r w:rsidRPr="002D26D0">
              <w:rPr>
                <w:rFonts w:cs="Arial"/>
                <w:sz w:val="20"/>
                <w:szCs w:val="20"/>
              </w:rPr>
              <w:t>501 à 600</w:t>
            </w:r>
          </w:p>
        </w:tc>
        <w:tc>
          <w:tcPr>
            <w:tcW w:w="2098" w:type="dxa"/>
          </w:tcPr>
          <w:p w14:paraId="069D798A" w14:textId="77777777" w:rsidR="006C1B81" w:rsidRPr="002D26D0" w:rsidRDefault="006C1B81" w:rsidP="00792DB4">
            <w:pPr>
              <w:pStyle w:val="opsa"/>
              <w:numPr>
                <w:ilvl w:val="0"/>
                <w:numId w:val="0"/>
              </w:numPr>
              <w:spacing w:line="360" w:lineRule="auto"/>
              <w:ind w:left="284"/>
              <w:jc w:val="center"/>
              <w:rPr>
                <w:rFonts w:cs="Arial"/>
                <w:sz w:val="20"/>
                <w:szCs w:val="20"/>
              </w:rPr>
            </w:pPr>
            <w:r w:rsidRPr="002D26D0">
              <w:rPr>
                <w:rFonts w:cs="Arial"/>
                <w:sz w:val="20"/>
                <w:szCs w:val="20"/>
              </w:rPr>
              <w:t>7</w:t>
            </w:r>
          </w:p>
        </w:tc>
      </w:tr>
      <w:tr w:rsidR="006C1B81" w:rsidRPr="002D26D0" w14:paraId="65CFE1B2" w14:textId="77777777" w:rsidTr="003D5E7B">
        <w:trPr>
          <w:jc w:val="center"/>
        </w:trPr>
        <w:tc>
          <w:tcPr>
            <w:tcW w:w="2098" w:type="dxa"/>
          </w:tcPr>
          <w:p w14:paraId="25083754" w14:textId="77777777" w:rsidR="006C1B81" w:rsidRPr="002D26D0" w:rsidRDefault="00303A9E" w:rsidP="00792DB4">
            <w:pPr>
              <w:pStyle w:val="opsa"/>
              <w:numPr>
                <w:ilvl w:val="0"/>
                <w:numId w:val="0"/>
              </w:numPr>
              <w:spacing w:line="360" w:lineRule="auto"/>
              <w:ind w:left="284"/>
              <w:jc w:val="center"/>
              <w:rPr>
                <w:rFonts w:cs="Arial"/>
                <w:sz w:val="20"/>
                <w:szCs w:val="20"/>
              </w:rPr>
            </w:pPr>
            <w:r w:rsidRPr="002D26D0">
              <w:rPr>
                <w:rFonts w:cs="Arial"/>
                <w:sz w:val="20"/>
                <w:szCs w:val="20"/>
              </w:rPr>
              <w:t>601 sièges ou</w:t>
            </w:r>
            <w:r w:rsidR="006C1B81" w:rsidRPr="002D26D0">
              <w:rPr>
                <w:rFonts w:cs="Arial"/>
                <w:sz w:val="20"/>
                <w:szCs w:val="20"/>
              </w:rPr>
              <w:t xml:space="preserve"> plus</w:t>
            </w:r>
          </w:p>
        </w:tc>
        <w:tc>
          <w:tcPr>
            <w:tcW w:w="2098" w:type="dxa"/>
          </w:tcPr>
          <w:p w14:paraId="473F6343" w14:textId="77777777" w:rsidR="006C1B81" w:rsidRPr="002D26D0" w:rsidRDefault="006C1B81" w:rsidP="00792DB4">
            <w:pPr>
              <w:pStyle w:val="opsa"/>
              <w:numPr>
                <w:ilvl w:val="0"/>
                <w:numId w:val="0"/>
              </w:numPr>
              <w:spacing w:line="360" w:lineRule="auto"/>
              <w:ind w:left="284"/>
              <w:jc w:val="center"/>
              <w:rPr>
                <w:rFonts w:cs="Arial"/>
                <w:sz w:val="20"/>
                <w:szCs w:val="20"/>
              </w:rPr>
            </w:pPr>
            <w:r w:rsidRPr="002D26D0">
              <w:rPr>
                <w:rFonts w:cs="Arial"/>
                <w:sz w:val="20"/>
                <w:szCs w:val="20"/>
              </w:rPr>
              <w:t>8</w:t>
            </w:r>
          </w:p>
        </w:tc>
      </w:tr>
    </w:tbl>
    <w:p w14:paraId="73125A21" w14:textId="77777777" w:rsidR="006C1B81" w:rsidRPr="002D26D0" w:rsidRDefault="00723EE6" w:rsidP="006025A1">
      <w:pPr>
        <w:pStyle w:val="opsa"/>
        <w:numPr>
          <w:ilvl w:val="0"/>
          <w:numId w:val="116"/>
        </w:numPr>
        <w:tabs>
          <w:tab w:val="num" w:pos="567"/>
        </w:tabs>
        <w:spacing w:line="360" w:lineRule="auto"/>
        <w:ind w:hanging="426"/>
        <w:rPr>
          <w:rFonts w:cs="Arial"/>
          <w:sz w:val="20"/>
          <w:szCs w:val="20"/>
        </w:rPr>
      </w:pPr>
      <w:r w:rsidRPr="002D26D0">
        <w:rPr>
          <w:rFonts w:cs="Arial"/>
          <w:sz w:val="20"/>
          <w:szCs w:val="20"/>
        </w:rPr>
        <w:t>Lorsqu’un minimum de deux extincteurs est exigé, ils doivent être répartis de façon uniforme dans la cabine des passagers</w:t>
      </w:r>
      <w:r w:rsidR="006C1B81" w:rsidRPr="002D26D0">
        <w:rPr>
          <w:rFonts w:cs="Arial"/>
          <w:sz w:val="20"/>
          <w:szCs w:val="20"/>
        </w:rPr>
        <w:t>.</w:t>
      </w:r>
    </w:p>
    <w:p w14:paraId="2218967B" w14:textId="77777777" w:rsidR="006C1B81" w:rsidRPr="002D26D0" w:rsidRDefault="00723EE6" w:rsidP="006025A1">
      <w:pPr>
        <w:pStyle w:val="opsa"/>
        <w:numPr>
          <w:ilvl w:val="0"/>
          <w:numId w:val="116"/>
        </w:numPr>
        <w:tabs>
          <w:tab w:val="num" w:pos="567"/>
        </w:tabs>
        <w:spacing w:line="360" w:lineRule="auto"/>
        <w:ind w:hanging="426"/>
        <w:rPr>
          <w:rFonts w:cs="Arial"/>
          <w:sz w:val="20"/>
          <w:szCs w:val="20"/>
        </w:rPr>
      </w:pPr>
      <w:r w:rsidRPr="002D26D0">
        <w:rPr>
          <w:rFonts w:cs="Arial"/>
          <w:sz w:val="20"/>
          <w:szCs w:val="20"/>
        </w:rPr>
        <w:t>Au moins un des extincteurs exigés dans la cabine d’un avion dont la configuration maximale approuvée en sièges passagers est comprise entre 31 et 60 et deux des extincteurs exigés dans la cabine d’un avion dont la configuration maxi- male approuvée en sièges passagers est de 61 ou plus doivent contenir du Halon 1211 (bromochlorodifluorométhane, CBrClF2) ou un agent extincteur équivalent</w:t>
      </w:r>
      <w:r w:rsidR="006C1B81" w:rsidRPr="002D26D0">
        <w:rPr>
          <w:rFonts w:cs="Arial"/>
          <w:sz w:val="20"/>
          <w:szCs w:val="20"/>
        </w:rPr>
        <w:t>.</w:t>
      </w:r>
    </w:p>
    <w:p w14:paraId="2451B524" w14:textId="77777777" w:rsidR="006C1B81" w:rsidRPr="002D26D0" w:rsidRDefault="006C1B81" w:rsidP="006025A1">
      <w:pPr>
        <w:pStyle w:val="opsa"/>
        <w:numPr>
          <w:ilvl w:val="0"/>
          <w:numId w:val="116"/>
        </w:numPr>
        <w:tabs>
          <w:tab w:val="num" w:pos="567"/>
        </w:tabs>
        <w:spacing w:line="360" w:lineRule="auto"/>
        <w:ind w:hanging="426"/>
        <w:rPr>
          <w:rFonts w:cs="Arial"/>
          <w:sz w:val="20"/>
          <w:szCs w:val="20"/>
        </w:rPr>
      </w:pPr>
      <w:r w:rsidRPr="002D26D0">
        <w:rPr>
          <w:rFonts w:cs="Arial"/>
          <w:sz w:val="20"/>
          <w:szCs w:val="20"/>
        </w:rPr>
        <w:t xml:space="preserve">Pour l'application </w:t>
      </w:r>
      <w:r w:rsidR="00A848CD" w:rsidRPr="002D26D0">
        <w:rPr>
          <w:rFonts w:cs="Arial"/>
          <w:sz w:val="20"/>
          <w:szCs w:val="20"/>
        </w:rPr>
        <w:t>de l’OPS-1.K.160</w:t>
      </w:r>
      <w:r w:rsidRPr="002D26D0">
        <w:rPr>
          <w:rFonts w:cs="Arial"/>
          <w:sz w:val="20"/>
          <w:szCs w:val="20"/>
        </w:rPr>
        <w:t>, lorsqu'un avion est pourvu d'un deuxième pont, ce pont doit être considéré comme un avion indépendant.</w:t>
      </w:r>
    </w:p>
    <w:p w14:paraId="6D9EF25A" w14:textId="77777777" w:rsidR="006C1B81" w:rsidRPr="002D26D0" w:rsidRDefault="004C11A8" w:rsidP="00A94DDC">
      <w:pPr>
        <w:pStyle w:val="S1-Article"/>
        <w:spacing w:line="360" w:lineRule="auto"/>
        <w:jc w:val="both"/>
        <w:rPr>
          <w:rFonts w:ascii="Arial" w:eastAsia="Times New Roman" w:hAnsi="Arial" w:cs="Arial"/>
          <w:bCs w:val="0"/>
          <w:noProof/>
          <w:sz w:val="24"/>
          <w:szCs w:val="24"/>
        </w:rPr>
      </w:pPr>
      <w:bookmarkStart w:id="1151" w:name="_Toc214821686"/>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.K.165</w:t>
      </w:r>
      <w:r w:rsidR="006C1B81" w:rsidRPr="002D26D0">
        <w:rPr>
          <w:rFonts w:ascii="Arial" w:eastAsia="Times New Roman" w:hAnsi="Arial" w:cs="Arial"/>
          <w:bCs w:val="0"/>
          <w:noProof/>
          <w:sz w:val="24"/>
          <w:szCs w:val="24"/>
        </w:rPr>
        <w:tab/>
        <w:t>Haches de secours et pieds de biche</w:t>
      </w:r>
      <w:bookmarkEnd w:id="1151"/>
    </w:p>
    <w:p w14:paraId="05C46374" w14:textId="77777777" w:rsidR="006C1B81" w:rsidRPr="002D26D0" w:rsidRDefault="006C1B81" w:rsidP="006025A1">
      <w:pPr>
        <w:pStyle w:val="opsa"/>
        <w:numPr>
          <w:ilvl w:val="0"/>
          <w:numId w:val="117"/>
        </w:numPr>
        <w:spacing w:line="360" w:lineRule="auto"/>
        <w:ind w:hanging="426"/>
        <w:rPr>
          <w:rFonts w:cs="Arial"/>
          <w:sz w:val="20"/>
          <w:szCs w:val="20"/>
        </w:rPr>
      </w:pPr>
      <w:r w:rsidRPr="002D26D0">
        <w:rPr>
          <w:rFonts w:cs="Arial"/>
          <w:sz w:val="20"/>
          <w:szCs w:val="20"/>
        </w:rPr>
        <w:t xml:space="preserve">Un exploitant ne peut exploiter un avion dont la masse maximale certifiée au décollage excède 5.700 kg ou dont la configuration maximale approuvée en sièges passagers est supérieure à 9 que s'il est équipé d'au moins une hache ou un pied de biche dans le poste de pilotage. Si la configuration maximale approuvée en sièges passagers est supérieure à 200, l'avion doit être équipé d'une hache ou d'un pied de biche supplémentaire placé dans </w:t>
      </w:r>
      <w:r w:rsidR="00723EE6" w:rsidRPr="002D26D0">
        <w:rPr>
          <w:rFonts w:cs="Arial"/>
          <w:sz w:val="20"/>
          <w:szCs w:val="20"/>
        </w:rPr>
        <w:t>l’office</w:t>
      </w:r>
      <w:r w:rsidRPr="002D26D0">
        <w:rPr>
          <w:rFonts w:cs="Arial"/>
          <w:sz w:val="20"/>
          <w:szCs w:val="20"/>
        </w:rPr>
        <w:t xml:space="preserve"> situé le plus à l'arrière ou à proximité de </w:t>
      </w:r>
      <w:r w:rsidR="00723EE6" w:rsidRPr="002D26D0">
        <w:rPr>
          <w:rFonts w:cs="Arial"/>
          <w:sz w:val="20"/>
          <w:szCs w:val="20"/>
        </w:rPr>
        <w:t>celui-ci</w:t>
      </w:r>
      <w:r w:rsidRPr="002D26D0">
        <w:rPr>
          <w:rFonts w:cs="Arial"/>
          <w:sz w:val="20"/>
          <w:szCs w:val="20"/>
        </w:rPr>
        <w:t>.</w:t>
      </w:r>
    </w:p>
    <w:p w14:paraId="5A281D40" w14:textId="77777777" w:rsidR="006C1B81" w:rsidRPr="002D26D0" w:rsidRDefault="006C1B81" w:rsidP="006025A1">
      <w:pPr>
        <w:pStyle w:val="opsa"/>
        <w:numPr>
          <w:ilvl w:val="0"/>
          <w:numId w:val="117"/>
        </w:numPr>
        <w:spacing w:line="360" w:lineRule="auto"/>
        <w:ind w:hanging="426"/>
        <w:rPr>
          <w:rFonts w:cs="Arial"/>
          <w:sz w:val="20"/>
          <w:szCs w:val="20"/>
        </w:rPr>
      </w:pPr>
      <w:r w:rsidRPr="002D26D0">
        <w:rPr>
          <w:rFonts w:cs="Arial"/>
          <w:sz w:val="20"/>
          <w:szCs w:val="20"/>
        </w:rPr>
        <w:lastRenderedPageBreak/>
        <w:t>Les haches et les pieds de biche placés dans la cabine des passagers ne doivent pas être visibles des passagers.</w:t>
      </w:r>
    </w:p>
    <w:p w14:paraId="4FF6FE5C" w14:textId="77777777" w:rsidR="006C1B81" w:rsidRPr="002D26D0" w:rsidRDefault="004C11A8" w:rsidP="00A94DDC">
      <w:pPr>
        <w:pStyle w:val="S1-Article"/>
        <w:spacing w:line="360" w:lineRule="auto"/>
        <w:jc w:val="both"/>
        <w:rPr>
          <w:rFonts w:ascii="Arial" w:eastAsia="Times New Roman" w:hAnsi="Arial" w:cs="Arial"/>
          <w:bCs w:val="0"/>
          <w:noProof/>
          <w:sz w:val="24"/>
          <w:szCs w:val="24"/>
        </w:rPr>
      </w:pPr>
      <w:bookmarkStart w:id="1152" w:name="_Toc214821687"/>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.K.170</w:t>
      </w:r>
      <w:r w:rsidR="006C1B81" w:rsidRPr="002D26D0">
        <w:rPr>
          <w:rFonts w:ascii="Arial" w:eastAsia="Times New Roman" w:hAnsi="Arial" w:cs="Arial"/>
          <w:bCs w:val="0"/>
          <w:noProof/>
          <w:sz w:val="24"/>
          <w:szCs w:val="24"/>
        </w:rPr>
        <w:tab/>
        <w:t>Indication des zones de pénétration du fuselage</w:t>
      </w:r>
      <w:bookmarkEnd w:id="1152"/>
    </w:p>
    <w:p w14:paraId="5188EEA8" w14:textId="77777777" w:rsidR="009B0D7F" w:rsidRPr="002D26D0" w:rsidRDefault="006C1B81" w:rsidP="00792DB4">
      <w:pPr>
        <w:pStyle w:val="opsretrait"/>
        <w:spacing w:line="360" w:lineRule="auto"/>
        <w:rPr>
          <w:rFonts w:cs="Arial"/>
          <w:sz w:val="20"/>
          <w:szCs w:val="20"/>
        </w:rPr>
      </w:pPr>
      <w:r w:rsidRPr="002D26D0">
        <w:rPr>
          <w:rFonts w:cs="Arial"/>
          <w:sz w:val="20"/>
          <w:szCs w:val="20"/>
        </w:rPr>
        <w:t xml:space="preserve">Un exploitant doit s'assurer </w:t>
      </w:r>
      <w:r w:rsidR="00723EE6" w:rsidRPr="002D26D0">
        <w:rPr>
          <w:rFonts w:cs="Arial"/>
          <w:sz w:val="20"/>
          <w:szCs w:val="20"/>
        </w:rPr>
        <w:t>que lorsque des zones de pénétration sont signalées sur le fuselage à l’intention des équipes de sauvetage en cas d’urgence, celles-ci sont marquées comme indiqué ci-après. Les marques doivent être de couleur rouge ou jaune et, si nécessaire, entourées d’un cadre blanc pour offrir un meilleur contraste avec le fond. Si la distance entre marques d’angle dépasse 2 m, des marques intermédiaires de 9 cm × 3 cm sont ajoutées de manière à ce que la distance entre deux marques adjacentes ne dépasse pas 2 m</w:t>
      </w:r>
      <w:r w:rsidRPr="002D26D0">
        <w:rPr>
          <w:rFonts w:cs="Arial"/>
          <w:sz w:val="20"/>
          <w:szCs w:val="20"/>
        </w:rPr>
        <w:t>.</w:t>
      </w:r>
      <w:r w:rsidR="00624976" w:rsidRPr="002D26D0">
        <w:rPr>
          <w:rFonts w:cs="Arial"/>
          <w:noProof/>
          <w:sz w:val="20"/>
          <w:szCs w:val="20"/>
        </w:rPr>
        <w:t xml:space="preserve"> </w:t>
      </w:r>
    </w:p>
    <w:p w14:paraId="0D3877B4" w14:textId="77777777" w:rsidR="006C1B81" w:rsidRPr="002D26D0" w:rsidRDefault="004C11A8" w:rsidP="00A94DDC">
      <w:pPr>
        <w:pStyle w:val="S1-Article"/>
        <w:spacing w:line="360" w:lineRule="auto"/>
        <w:jc w:val="both"/>
        <w:rPr>
          <w:rFonts w:ascii="Arial" w:eastAsia="Times New Roman" w:hAnsi="Arial" w:cs="Arial"/>
          <w:bCs w:val="0"/>
          <w:noProof/>
          <w:sz w:val="24"/>
          <w:szCs w:val="24"/>
        </w:rPr>
      </w:pPr>
      <w:bookmarkStart w:id="1153" w:name="_Toc214821688"/>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.K.175</w:t>
      </w:r>
      <w:r w:rsidR="006C1B81" w:rsidRPr="002D26D0">
        <w:rPr>
          <w:rFonts w:ascii="Arial" w:eastAsia="Times New Roman" w:hAnsi="Arial" w:cs="Arial"/>
          <w:bCs w:val="0"/>
          <w:noProof/>
          <w:sz w:val="24"/>
          <w:szCs w:val="24"/>
        </w:rPr>
        <w:tab/>
        <w:t>Marquage extérieur des issues de secours</w:t>
      </w:r>
      <w:bookmarkEnd w:id="1153"/>
    </w:p>
    <w:p w14:paraId="4A54F19B" w14:textId="77777777" w:rsidR="006C1B81" w:rsidRPr="002D26D0" w:rsidRDefault="00624976" w:rsidP="006025A1">
      <w:pPr>
        <w:pStyle w:val="opsa"/>
        <w:numPr>
          <w:ilvl w:val="0"/>
          <w:numId w:val="118"/>
        </w:numPr>
        <w:spacing w:line="360" w:lineRule="auto"/>
        <w:ind w:hanging="426"/>
        <w:rPr>
          <w:rFonts w:cs="Arial"/>
          <w:sz w:val="20"/>
          <w:szCs w:val="20"/>
        </w:rPr>
      </w:pPr>
      <w:r w:rsidRPr="002D26D0">
        <w:rPr>
          <w:rFonts w:cs="Arial"/>
          <w:sz w:val="20"/>
          <w:szCs w:val="20"/>
        </w:rPr>
        <w:t>À</w:t>
      </w:r>
      <w:r w:rsidR="006C1B81" w:rsidRPr="002D26D0">
        <w:rPr>
          <w:rFonts w:cs="Arial"/>
          <w:sz w:val="20"/>
          <w:szCs w:val="20"/>
        </w:rPr>
        <w:t xml:space="preserve"> l'exception des avions dont la configuration maximale approuvée en sièges passagers est inférieure à 10 passagers et si elles sont identifiables sans ambiguïté, toutes les issues prévues pour être ouvertes de l'extérieur et les dispositifs d'ouverture correspondants doivent être signalés à l'extérieur de l'avion en français et </w:t>
      </w:r>
      <w:r w:rsidR="00262B76" w:rsidRPr="002D26D0">
        <w:rPr>
          <w:rFonts w:cs="Arial"/>
          <w:sz w:val="20"/>
          <w:szCs w:val="20"/>
        </w:rPr>
        <w:t>en anglais</w:t>
      </w:r>
      <w:r w:rsidR="006C1B81" w:rsidRPr="002D26D0">
        <w:rPr>
          <w:rFonts w:cs="Arial"/>
          <w:sz w:val="20"/>
          <w:szCs w:val="20"/>
        </w:rPr>
        <w:t>. Elles doivent être encadrées par une bande de couleur de 5 cm de large.</w:t>
      </w:r>
    </w:p>
    <w:p w14:paraId="37C5B082" w14:textId="77777777" w:rsidR="006C1B81" w:rsidRPr="002D26D0" w:rsidRDefault="006C1B81" w:rsidP="006025A1">
      <w:pPr>
        <w:pStyle w:val="opsa"/>
        <w:numPr>
          <w:ilvl w:val="0"/>
          <w:numId w:val="118"/>
        </w:numPr>
        <w:spacing w:line="360" w:lineRule="auto"/>
        <w:ind w:hanging="426"/>
        <w:rPr>
          <w:rFonts w:cs="Arial"/>
          <w:sz w:val="20"/>
          <w:szCs w:val="20"/>
        </w:rPr>
      </w:pPr>
      <w:r w:rsidRPr="002D26D0">
        <w:rPr>
          <w:rFonts w:cs="Arial"/>
          <w:sz w:val="20"/>
          <w:szCs w:val="20"/>
        </w:rPr>
        <w:t>Tout marquage extérieur doit offrir un contraste de couleur avec les surfaces avoisinantes afin de le distinguer immédiatement, même par faibles conditions d'éclairement.</w:t>
      </w:r>
    </w:p>
    <w:bookmarkStart w:id="1154" w:name="_Toc425010249"/>
    <w:bookmarkStart w:id="1155" w:name="_Toc425010579"/>
    <w:bookmarkStart w:id="1156" w:name="_Toc425010889"/>
    <w:bookmarkStart w:id="1157" w:name="_Toc425011199"/>
    <w:bookmarkStart w:id="1158" w:name="_Toc425012204"/>
    <w:bookmarkStart w:id="1159" w:name="_Toc425210826"/>
    <w:bookmarkStart w:id="1160" w:name="_Toc425348156"/>
    <w:bookmarkStart w:id="1161" w:name="_Toc425351401"/>
    <w:bookmarkStart w:id="1162" w:name="_Toc426730015"/>
    <w:bookmarkStart w:id="1163" w:name="_Toc426730366"/>
    <w:bookmarkStart w:id="1164" w:name="_Toc426731031"/>
    <w:bookmarkStart w:id="1165" w:name="_Toc426731499"/>
    <w:bookmarkStart w:id="1166" w:name="_Toc427255104"/>
    <w:bookmarkStart w:id="1167" w:name="_Toc504031619"/>
    <w:bookmarkStart w:id="1168" w:name="_Toc505349312"/>
    <w:p w14:paraId="361145F7" w14:textId="1FF91D87" w:rsidR="00A94DDC" w:rsidRPr="002D26D0" w:rsidRDefault="00FB3CAA" w:rsidP="008764B5">
      <w:pPr>
        <w:pStyle w:val="S1-Article"/>
        <w:spacing w:line="360" w:lineRule="auto"/>
        <w:jc w:val="both"/>
        <w:outlineLvl w:val="9"/>
        <w:rPr>
          <w:rFonts w:ascii="Arial" w:hAnsi="Arial" w:cs="Arial"/>
          <w:sz w:val="20"/>
          <w:szCs w:val="20"/>
        </w:rPr>
      </w:pPr>
      <w:r w:rsidRPr="002D26D0">
        <w:rPr>
          <w:rFonts w:ascii="Arial" w:hAnsi="Arial" w:cs="Arial"/>
          <w:noProof/>
        </w:rPr>
        <mc:AlternateContent>
          <mc:Choice Requires="wps">
            <w:drawing>
              <wp:anchor distT="45720" distB="45720" distL="114300" distR="114300" simplePos="0" relativeHeight="251658246" behindDoc="0" locked="0" layoutInCell="1" allowOverlap="1" wp14:anchorId="74F6A935" wp14:editId="690FD8B2">
                <wp:simplePos x="0" y="0"/>
                <wp:positionH relativeFrom="column">
                  <wp:posOffset>906780</wp:posOffset>
                </wp:positionH>
                <wp:positionV relativeFrom="paragraph">
                  <wp:posOffset>196215</wp:posOffset>
                </wp:positionV>
                <wp:extent cx="3858895" cy="2164080"/>
                <wp:effectExtent l="6985" t="9525" r="10795" b="7620"/>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8895" cy="2164080"/>
                        </a:xfrm>
                        <a:prstGeom prst="rect">
                          <a:avLst/>
                        </a:prstGeom>
                        <a:solidFill>
                          <a:srgbClr val="FFFFFF"/>
                        </a:solidFill>
                        <a:ln w="9525">
                          <a:solidFill>
                            <a:srgbClr val="000000"/>
                          </a:solidFill>
                          <a:miter lim="800000"/>
                          <a:headEnd/>
                          <a:tailEnd/>
                        </a:ln>
                      </wps:spPr>
                      <wps:txbx>
                        <w:txbxContent>
                          <w:p w14:paraId="6276E465" w14:textId="77777777" w:rsidR="00A65A8F" w:rsidRDefault="00A65A8F" w:rsidP="00A94DDC">
                            <w:pPr>
                              <w:jc w:val="center"/>
                            </w:pPr>
                            <w:r>
                              <w:rPr>
                                <w:noProof/>
                              </w:rPr>
                              <w:drawing>
                                <wp:inline distT="0" distB="0" distL="0" distR="0" wp14:anchorId="0C21A977" wp14:editId="026EEC23">
                                  <wp:extent cx="3743325" cy="2047875"/>
                                  <wp:effectExtent l="0" t="0" r="0" b="0"/>
                                  <wp:docPr id="787076789" name="Image 787076789"/>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743325" cy="20478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4F6A935" id="Zone de texte 2" o:spid="_x0000_s1032" type="#_x0000_t202" style="position:absolute;left:0;text-align:left;margin-left:71.4pt;margin-top:15.45pt;width:303.85pt;height:170.4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">
                <v:textbox>
                  <w:txbxContent>
                    <w:p w14:paraId="6276E465" w14:textId="77777777" w:rsidR="00A65A8F" w:rsidRDefault="00A65A8F" w:rsidP="00A94DDC">
                      <w:pPr>
                        <w:jc w:val="center"/>
                      </w:pPr>
                      <w:r>
                        <w:rPr>
                          <w:noProof/>
                        </w:rPr>
                        <w:drawing>
                          <wp:inline distT="0" distB="0" distL="0" distR="0" wp14:anchorId="0C21A977" wp14:editId="026EEC23">
                            <wp:extent cx="3743325" cy="2047875"/>
                            <wp:effectExtent l="0" t="0" r="0" b="0"/>
                            <wp:docPr id="787076789" name="Image 787076789"/>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743325" cy="2047875"/>
                                    </a:xfrm>
                                    <a:prstGeom prst="rect">
                                      <a:avLst/>
                                    </a:prstGeom>
                                    <a:noFill/>
                                    <a:ln w="9525">
                                      <a:noFill/>
                                      <a:miter lim="800000"/>
                                      <a:headEnd/>
                                      <a:tailEnd/>
                                    </a:ln>
                                  </pic:spPr>
                                </pic:pic>
                              </a:graphicData>
                            </a:graphic>
                          </wp:inline>
                        </w:drawing>
                      </w:r>
                    </w:p>
                  </w:txbxContent>
                </v:textbox>
                <w10:wrap type="square"/>
              </v:shape>
            </w:pict>
          </mc:Fallback>
        </mc:AlternateConten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14:paraId="4FB5ED4C" w14:textId="77777777" w:rsidR="00A94DDC" w:rsidRPr="002D26D0" w:rsidRDefault="00A94DDC" w:rsidP="00A94DDC">
      <w:pPr>
        <w:pStyle w:val="opsa"/>
        <w:numPr>
          <w:ilvl w:val="0"/>
          <w:numId w:val="0"/>
        </w:numPr>
        <w:spacing w:line="360" w:lineRule="auto"/>
        <w:ind w:left="426"/>
        <w:rPr>
          <w:rFonts w:cs="Arial"/>
          <w:sz w:val="20"/>
          <w:szCs w:val="20"/>
        </w:rPr>
      </w:pPr>
    </w:p>
    <w:p w14:paraId="115D4AEA" w14:textId="77777777" w:rsidR="00A94DDC" w:rsidRPr="002D26D0" w:rsidRDefault="00A94DDC" w:rsidP="00A94DDC">
      <w:pPr>
        <w:pStyle w:val="opsa"/>
        <w:numPr>
          <w:ilvl w:val="0"/>
          <w:numId w:val="0"/>
        </w:numPr>
        <w:spacing w:line="360" w:lineRule="auto"/>
        <w:ind w:left="426"/>
        <w:rPr>
          <w:rFonts w:cs="Arial"/>
          <w:sz w:val="20"/>
          <w:szCs w:val="20"/>
        </w:rPr>
      </w:pPr>
    </w:p>
    <w:p w14:paraId="430F9F5E" w14:textId="77777777" w:rsidR="00A94DDC" w:rsidRPr="002D26D0" w:rsidRDefault="00A94DDC" w:rsidP="00A94DDC">
      <w:pPr>
        <w:pStyle w:val="opsa"/>
        <w:numPr>
          <w:ilvl w:val="0"/>
          <w:numId w:val="0"/>
        </w:numPr>
        <w:spacing w:line="360" w:lineRule="auto"/>
        <w:ind w:left="426"/>
        <w:rPr>
          <w:rFonts w:cs="Arial"/>
          <w:sz w:val="20"/>
          <w:szCs w:val="20"/>
        </w:rPr>
      </w:pPr>
    </w:p>
    <w:p w14:paraId="4961A101" w14:textId="77777777" w:rsidR="00A94DDC" w:rsidRPr="002D26D0" w:rsidRDefault="00A94DDC" w:rsidP="00A94DDC">
      <w:pPr>
        <w:pStyle w:val="opsa"/>
        <w:numPr>
          <w:ilvl w:val="0"/>
          <w:numId w:val="0"/>
        </w:numPr>
        <w:spacing w:line="360" w:lineRule="auto"/>
        <w:ind w:left="426"/>
        <w:rPr>
          <w:rFonts w:cs="Arial"/>
          <w:sz w:val="20"/>
          <w:szCs w:val="20"/>
        </w:rPr>
      </w:pPr>
    </w:p>
    <w:p w14:paraId="416A849F" w14:textId="77777777" w:rsidR="00A94DDC" w:rsidRPr="002D26D0" w:rsidRDefault="00A94DDC" w:rsidP="00792DB4">
      <w:pPr>
        <w:pStyle w:val="OPSCTD"/>
        <w:spacing w:after="240" w:line="360" w:lineRule="auto"/>
        <w:rPr>
          <w:sz w:val="20"/>
          <w:szCs w:val="20"/>
        </w:rPr>
      </w:pPr>
    </w:p>
    <w:p w14:paraId="2E6E98C3" w14:textId="77777777" w:rsidR="00A94DDC" w:rsidRPr="002D26D0" w:rsidRDefault="00A94DDC" w:rsidP="00792DB4">
      <w:pPr>
        <w:pStyle w:val="OPSCTD"/>
        <w:spacing w:after="240" w:line="360" w:lineRule="auto"/>
        <w:rPr>
          <w:sz w:val="20"/>
          <w:szCs w:val="20"/>
        </w:rPr>
      </w:pPr>
    </w:p>
    <w:p w14:paraId="63E731E0" w14:textId="77777777" w:rsidR="00A94DDC" w:rsidRPr="002D26D0" w:rsidRDefault="00A94DDC" w:rsidP="00792DB4">
      <w:pPr>
        <w:pStyle w:val="OPSCTD"/>
        <w:spacing w:after="240" w:line="360" w:lineRule="auto"/>
        <w:rPr>
          <w:sz w:val="20"/>
          <w:szCs w:val="20"/>
        </w:rPr>
      </w:pPr>
    </w:p>
    <w:p w14:paraId="377151B1" w14:textId="77777777" w:rsidR="006C1B81" w:rsidRPr="002D26D0" w:rsidRDefault="004C11A8" w:rsidP="00A94DDC">
      <w:pPr>
        <w:pStyle w:val="S1-Article"/>
        <w:spacing w:line="360" w:lineRule="auto"/>
        <w:jc w:val="both"/>
        <w:rPr>
          <w:rFonts w:ascii="Arial" w:eastAsia="Times New Roman" w:hAnsi="Arial" w:cs="Arial"/>
          <w:bCs w:val="0"/>
          <w:noProof/>
          <w:sz w:val="24"/>
          <w:szCs w:val="24"/>
        </w:rPr>
      </w:pPr>
      <w:bookmarkStart w:id="1169" w:name="_Toc214821689"/>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.K.180</w:t>
      </w:r>
      <w:r w:rsidR="006C1B81" w:rsidRPr="002D26D0">
        <w:rPr>
          <w:rFonts w:ascii="Arial" w:eastAsia="Times New Roman" w:hAnsi="Arial" w:cs="Arial"/>
          <w:bCs w:val="0"/>
          <w:noProof/>
          <w:sz w:val="24"/>
          <w:szCs w:val="24"/>
        </w:rPr>
        <w:tab/>
        <w:t>Dispositifs d’évacuation d'urgence</w:t>
      </w:r>
      <w:bookmarkEnd w:id="1169"/>
    </w:p>
    <w:p w14:paraId="1157BBAF" w14:textId="77777777" w:rsidR="006C1B81" w:rsidRPr="002D26D0" w:rsidRDefault="006C1B81" w:rsidP="006025A1">
      <w:pPr>
        <w:pStyle w:val="opsa"/>
        <w:numPr>
          <w:ilvl w:val="0"/>
          <w:numId w:val="119"/>
        </w:numPr>
        <w:tabs>
          <w:tab w:val="num" w:pos="426"/>
        </w:tabs>
        <w:spacing w:line="360" w:lineRule="auto"/>
        <w:ind w:hanging="426"/>
        <w:rPr>
          <w:rFonts w:cs="Arial"/>
          <w:sz w:val="20"/>
          <w:szCs w:val="20"/>
        </w:rPr>
      </w:pPr>
      <w:r w:rsidRPr="002D26D0">
        <w:rPr>
          <w:rFonts w:cs="Arial"/>
          <w:sz w:val="20"/>
          <w:szCs w:val="20"/>
        </w:rPr>
        <w:t>Un exploitant ne peut exploiter un avion dont la hauteur des seuils des issues de secours passagers :</w:t>
      </w:r>
    </w:p>
    <w:p w14:paraId="6DC7EDE1" w14:textId="77777777" w:rsidR="006C1B81" w:rsidRPr="002D26D0" w:rsidRDefault="006C1B81" w:rsidP="006025A1">
      <w:pPr>
        <w:pStyle w:val="opsa1"/>
        <w:numPr>
          <w:ilvl w:val="0"/>
          <w:numId w:val="120"/>
        </w:numPr>
        <w:tabs>
          <w:tab w:val="left" w:pos="993"/>
          <w:tab w:val="num" w:pos="1134"/>
        </w:tabs>
        <w:spacing w:line="360" w:lineRule="auto"/>
        <w:ind w:left="993" w:hanging="426"/>
        <w:rPr>
          <w:sz w:val="20"/>
          <w:szCs w:val="20"/>
        </w:rPr>
      </w:pPr>
      <w:r w:rsidRPr="002D26D0">
        <w:rPr>
          <w:sz w:val="20"/>
          <w:szCs w:val="20"/>
        </w:rPr>
        <w:t>est supérieure à 1,83 m (6 ft) au-dessus du sol, l'avion se trouvant au sol, train d'atterrissage sorti ;</w:t>
      </w:r>
    </w:p>
    <w:p w14:paraId="29FDD19E" w14:textId="77777777" w:rsidR="006C1B81" w:rsidRPr="002D26D0" w:rsidRDefault="006C1B81" w:rsidP="006025A1">
      <w:pPr>
        <w:pStyle w:val="opsa1"/>
        <w:numPr>
          <w:ilvl w:val="0"/>
          <w:numId w:val="120"/>
        </w:numPr>
        <w:tabs>
          <w:tab w:val="left" w:pos="993"/>
          <w:tab w:val="num" w:pos="1134"/>
        </w:tabs>
        <w:spacing w:line="360" w:lineRule="auto"/>
        <w:ind w:left="993" w:hanging="426"/>
        <w:rPr>
          <w:sz w:val="20"/>
          <w:szCs w:val="20"/>
        </w:rPr>
      </w:pPr>
      <w:r w:rsidRPr="002D26D0">
        <w:rPr>
          <w:sz w:val="20"/>
          <w:szCs w:val="20"/>
        </w:rPr>
        <w:t xml:space="preserve">ou excéderait 1,83 m (6 ft) au-dessus du sol, suite à la rupture ou à la non-extension défectueuse d'une ou de plusieurs jambes du train d'atterrissage dans le cas d'un avion pour lequel la première </w:t>
      </w:r>
      <w:r w:rsidRPr="002D26D0">
        <w:rPr>
          <w:sz w:val="20"/>
          <w:szCs w:val="20"/>
        </w:rPr>
        <w:lastRenderedPageBreak/>
        <w:t>demande de certificat de type a été déposée le 1er avril 2000 ou à une date ultérieure</w:t>
      </w:r>
      <w:r w:rsidR="00E13E32" w:rsidRPr="002D26D0">
        <w:rPr>
          <w:sz w:val="20"/>
          <w:szCs w:val="20"/>
        </w:rPr>
        <w:t xml:space="preserve"> </w:t>
      </w:r>
      <w:r w:rsidRPr="002D26D0">
        <w:rPr>
          <w:sz w:val="20"/>
          <w:szCs w:val="20"/>
        </w:rPr>
        <w:t xml:space="preserve">que s'il dispose d'équipements ou de  dispositifs disponibles à chaque issue, répondant aux critères des </w:t>
      </w:r>
      <w:r w:rsidR="00355AD4" w:rsidRPr="002D26D0">
        <w:rPr>
          <w:sz w:val="20"/>
          <w:szCs w:val="20"/>
        </w:rPr>
        <w:t>§</w:t>
      </w:r>
      <w:r w:rsidRPr="002D26D0">
        <w:rPr>
          <w:sz w:val="20"/>
          <w:szCs w:val="20"/>
        </w:rPr>
        <w:t xml:space="preserve"> (1) ou (2), permettant aux passagers et à l'équipage d'atteindre, en toute sécurité, le sol en cas d'urgence.</w:t>
      </w:r>
    </w:p>
    <w:p w14:paraId="095F5E10" w14:textId="77777777" w:rsidR="006C1B81" w:rsidRPr="002D26D0" w:rsidRDefault="00EB2DE6" w:rsidP="006025A1">
      <w:pPr>
        <w:pStyle w:val="opsa"/>
        <w:numPr>
          <w:ilvl w:val="0"/>
          <w:numId w:val="119"/>
        </w:numPr>
        <w:tabs>
          <w:tab w:val="num" w:pos="426"/>
        </w:tabs>
        <w:spacing w:line="360" w:lineRule="auto"/>
        <w:ind w:hanging="426"/>
        <w:rPr>
          <w:rFonts w:cs="Arial"/>
          <w:sz w:val="20"/>
          <w:szCs w:val="20"/>
        </w:rPr>
      </w:pPr>
      <w:r w:rsidRPr="002D26D0">
        <w:rPr>
          <w:rFonts w:cs="Arial"/>
          <w:sz w:val="20"/>
          <w:szCs w:val="20"/>
        </w:rPr>
        <w:t>Ces équipements ou dispositifs ne sont pas nécessaires aux issues situées sur les ailes, si le point auquel le cheminement d’évacuation aboutit se situe à une hauteur inférieure à 1,83 m (6 ft) au-dessus du sol, pour un avion au sol avec le train d’atterrissage sorti et volets en position de décollage ou d’atterrissage (la position la plus élevée par rapport au sol)</w:t>
      </w:r>
      <w:r w:rsidR="006C1B81" w:rsidRPr="002D26D0">
        <w:rPr>
          <w:rFonts w:cs="Arial"/>
          <w:sz w:val="20"/>
          <w:szCs w:val="20"/>
        </w:rPr>
        <w:t>.</w:t>
      </w:r>
    </w:p>
    <w:p w14:paraId="2AA8401D" w14:textId="77777777" w:rsidR="006C1B81" w:rsidRPr="002D26D0" w:rsidRDefault="00EB2DE6" w:rsidP="00647C78">
      <w:pPr>
        <w:pStyle w:val="opsa"/>
        <w:tabs>
          <w:tab w:val="num" w:pos="426"/>
        </w:tabs>
        <w:spacing w:line="360" w:lineRule="auto"/>
        <w:rPr>
          <w:rFonts w:cs="Arial"/>
          <w:sz w:val="20"/>
          <w:szCs w:val="20"/>
        </w:rPr>
      </w:pPr>
      <w:r w:rsidRPr="002D26D0">
        <w:rPr>
          <w:rFonts w:cs="Arial"/>
          <w:sz w:val="20"/>
          <w:szCs w:val="20"/>
        </w:rPr>
        <w:t>Les avions dans lesquels une issue de secours distincte doit être réservée à l’équipage de conduite s</w:t>
      </w:r>
      <w:r w:rsidR="00A848CD" w:rsidRPr="002D26D0">
        <w:rPr>
          <w:rFonts w:cs="Arial"/>
          <w:sz w:val="20"/>
          <w:szCs w:val="20"/>
        </w:rPr>
        <w:t>on</w:t>
      </w:r>
      <w:r w:rsidRPr="002D26D0">
        <w:rPr>
          <w:rFonts w:cs="Arial"/>
          <w:sz w:val="20"/>
          <w:szCs w:val="20"/>
        </w:rPr>
        <w:t xml:space="preserve">t </w:t>
      </w:r>
      <w:r w:rsidR="00A848CD" w:rsidRPr="002D26D0">
        <w:rPr>
          <w:rFonts w:cs="Arial"/>
          <w:sz w:val="20"/>
          <w:szCs w:val="20"/>
        </w:rPr>
        <w:t>requis</w:t>
      </w:r>
      <w:r w:rsidRPr="002D26D0">
        <w:rPr>
          <w:rFonts w:cs="Arial"/>
          <w:sz w:val="20"/>
          <w:szCs w:val="20"/>
        </w:rPr>
        <w:t> :</w:t>
      </w:r>
      <w:r w:rsidR="006C1B81" w:rsidRPr="002D26D0">
        <w:rPr>
          <w:rFonts w:cs="Arial"/>
          <w:sz w:val="20"/>
          <w:szCs w:val="20"/>
        </w:rPr>
        <w:t xml:space="preserve"> </w:t>
      </w:r>
    </w:p>
    <w:p w14:paraId="13B06A23" w14:textId="77777777" w:rsidR="006C1B81" w:rsidRPr="002D26D0" w:rsidRDefault="006C1B81" w:rsidP="006025A1">
      <w:pPr>
        <w:pStyle w:val="opsa1"/>
        <w:numPr>
          <w:ilvl w:val="0"/>
          <w:numId w:val="121"/>
        </w:numPr>
        <w:tabs>
          <w:tab w:val="num" w:pos="993"/>
        </w:tabs>
        <w:spacing w:line="360" w:lineRule="auto"/>
        <w:ind w:left="993" w:hanging="426"/>
        <w:rPr>
          <w:sz w:val="20"/>
          <w:szCs w:val="20"/>
        </w:rPr>
      </w:pPr>
      <w:r w:rsidRPr="002D26D0">
        <w:rPr>
          <w:sz w:val="20"/>
          <w:szCs w:val="20"/>
        </w:rPr>
        <w:t>et dont le point le plus bas de l'issue de secours se situe à une hauteur supérieure à 1,83 m (6 ft) au-dessus du sol, train d'atterrissage sorti,</w:t>
      </w:r>
    </w:p>
    <w:p w14:paraId="71E46CC5" w14:textId="77777777" w:rsidR="001F0D00" w:rsidRPr="002D26D0" w:rsidRDefault="006C1B81" w:rsidP="006025A1">
      <w:pPr>
        <w:pStyle w:val="opsa1"/>
        <w:numPr>
          <w:ilvl w:val="0"/>
          <w:numId w:val="121"/>
        </w:numPr>
        <w:tabs>
          <w:tab w:val="num" w:pos="993"/>
        </w:tabs>
        <w:spacing w:line="360" w:lineRule="auto"/>
        <w:ind w:left="993" w:hanging="426"/>
        <w:rPr>
          <w:sz w:val="20"/>
          <w:szCs w:val="20"/>
        </w:rPr>
      </w:pPr>
      <w:r w:rsidRPr="002D26D0">
        <w:rPr>
          <w:sz w:val="20"/>
          <w:szCs w:val="20"/>
        </w:rPr>
        <w:t xml:space="preserve">ou </w:t>
      </w:r>
      <w:r w:rsidR="001F0D00" w:rsidRPr="002D26D0">
        <w:rPr>
          <w:sz w:val="20"/>
          <w:szCs w:val="20"/>
        </w:rPr>
        <w:t>dans le cas des avions pour lesquels une première demande de certification de type a été déposée à partir du 1er avril 2000, et dont le point le plus bas de l’issue de secours serait à plus de 1,83 m (6 ft) au-dessus du sol, après la rupture ou l’extension défectueuse d’une ou de plusieurs jambes du train d’atterrissage</w:t>
      </w:r>
      <w:r w:rsidRPr="002D26D0">
        <w:rPr>
          <w:sz w:val="20"/>
          <w:szCs w:val="20"/>
        </w:rPr>
        <w:t>,</w:t>
      </w:r>
      <w:r w:rsidR="00785827" w:rsidRPr="002D26D0">
        <w:rPr>
          <w:sz w:val="20"/>
          <w:szCs w:val="20"/>
        </w:rPr>
        <w:t xml:space="preserve"> </w:t>
      </w:r>
    </w:p>
    <w:p w14:paraId="632DBA46" w14:textId="77777777" w:rsidR="006C1B81" w:rsidRPr="002D26D0" w:rsidRDefault="006C1B81" w:rsidP="00792DB4">
      <w:pPr>
        <w:pStyle w:val="opsa1"/>
        <w:spacing w:line="360" w:lineRule="auto"/>
        <w:ind w:left="567"/>
        <w:rPr>
          <w:sz w:val="20"/>
          <w:szCs w:val="20"/>
        </w:rPr>
      </w:pPr>
      <w:r w:rsidRPr="002D26D0">
        <w:rPr>
          <w:sz w:val="20"/>
          <w:szCs w:val="20"/>
        </w:rPr>
        <w:t>doivent être équipés d'un système permettant à l'ensemble des membres d'équipage de conduite d'atteindre le sol en sécurité, en cas d'urgence.</w:t>
      </w:r>
    </w:p>
    <w:p w14:paraId="6C50013E" w14:textId="77777777" w:rsidR="006C1B81" w:rsidRPr="002D26D0" w:rsidRDefault="004C11A8" w:rsidP="00A94DDC">
      <w:pPr>
        <w:pStyle w:val="S1-Article"/>
        <w:spacing w:line="360" w:lineRule="auto"/>
        <w:jc w:val="both"/>
        <w:rPr>
          <w:rFonts w:ascii="Arial" w:eastAsia="Times New Roman" w:hAnsi="Arial" w:cs="Arial"/>
          <w:bCs w:val="0"/>
          <w:noProof/>
          <w:sz w:val="24"/>
          <w:szCs w:val="24"/>
        </w:rPr>
      </w:pPr>
      <w:bookmarkStart w:id="1170" w:name="_Toc214821690"/>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.K.185</w:t>
      </w:r>
      <w:r w:rsidR="006C1B81" w:rsidRPr="002D26D0">
        <w:rPr>
          <w:rFonts w:ascii="Arial" w:eastAsia="Times New Roman" w:hAnsi="Arial" w:cs="Arial"/>
          <w:bCs w:val="0"/>
          <w:noProof/>
          <w:sz w:val="24"/>
          <w:szCs w:val="24"/>
        </w:rPr>
        <w:tab/>
        <w:t>Mégaphones</w:t>
      </w:r>
      <w:bookmarkEnd w:id="1170"/>
    </w:p>
    <w:p w14:paraId="544CA45A" w14:textId="77777777" w:rsidR="006C1B81" w:rsidRPr="002D26D0" w:rsidRDefault="006C1B81" w:rsidP="00792DB4">
      <w:pPr>
        <w:pStyle w:val="opsiem"/>
        <w:spacing w:before="120" w:line="360" w:lineRule="auto"/>
        <w:ind w:left="0" w:firstLine="284"/>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.K.185)</w:t>
      </w:r>
    </w:p>
    <w:p w14:paraId="1B4A0237" w14:textId="77777777" w:rsidR="006C1B81" w:rsidRPr="002D26D0" w:rsidRDefault="006C1B81" w:rsidP="00792DB4">
      <w:pPr>
        <w:pStyle w:val="opsretrait"/>
        <w:spacing w:line="360" w:lineRule="auto"/>
        <w:rPr>
          <w:rFonts w:cs="Arial"/>
          <w:sz w:val="20"/>
          <w:szCs w:val="20"/>
        </w:rPr>
      </w:pPr>
      <w:r w:rsidRPr="002D26D0">
        <w:rPr>
          <w:rFonts w:cs="Arial"/>
          <w:sz w:val="20"/>
          <w:szCs w:val="20"/>
        </w:rPr>
        <w:t xml:space="preserve">Un exploitant ne doit pas exploiter un avion dont la configuration maximale approuvée en sièges passagers est supérieure à 60 et qui transporte effectivement un ou plusieurs passagers, à moins qu'il ne soit équipé de mégaphones portables alimentés par </w:t>
      </w:r>
      <w:r w:rsidR="001F0D00" w:rsidRPr="002D26D0">
        <w:rPr>
          <w:rFonts w:cs="Arial"/>
          <w:sz w:val="20"/>
          <w:szCs w:val="20"/>
        </w:rPr>
        <w:t xml:space="preserve">des </w:t>
      </w:r>
      <w:r w:rsidRPr="002D26D0">
        <w:rPr>
          <w:rFonts w:cs="Arial"/>
          <w:sz w:val="20"/>
          <w:szCs w:val="20"/>
        </w:rPr>
        <w:t>piles</w:t>
      </w:r>
      <w:r w:rsidR="001F0D00" w:rsidRPr="002D26D0">
        <w:rPr>
          <w:rFonts w:cs="Arial"/>
          <w:sz w:val="20"/>
          <w:szCs w:val="20"/>
        </w:rPr>
        <w:t xml:space="preserve"> </w:t>
      </w:r>
      <w:r w:rsidR="00463EB4" w:rsidRPr="002D26D0">
        <w:rPr>
          <w:rFonts w:cs="Arial"/>
          <w:sz w:val="20"/>
          <w:szCs w:val="20"/>
        </w:rPr>
        <w:t>ou des</w:t>
      </w:r>
      <w:r w:rsidR="00A848CD" w:rsidRPr="002D26D0">
        <w:rPr>
          <w:rFonts w:cs="Arial"/>
          <w:sz w:val="20"/>
          <w:szCs w:val="20"/>
        </w:rPr>
        <w:t xml:space="preserve"> </w:t>
      </w:r>
      <w:r w:rsidR="001F0D00" w:rsidRPr="002D26D0">
        <w:rPr>
          <w:rFonts w:cs="Arial"/>
          <w:sz w:val="20"/>
          <w:szCs w:val="20"/>
        </w:rPr>
        <w:t xml:space="preserve">batteries </w:t>
      </w:r>
      <w:r w:rsidRPr="002D26D0">
        <w:rPr>
          <w:rFonts w:cs="Arial"/>
          <w:sz w:val="20"/>
          <w:szCs w:val="20"/>
        </w:rPr>
        <w:t>, facilement accessibles pour leur utilisation par les membres d'équipage lors d'une évacuation d'urgence et dont le nombre est :</w:t>
      </w:r>
    </w:p>
    <w:p w14:paraId="0143B294" w14:textId="77777777" w:rsidR="006C1B81" w:rsidRPr="002D26D0" w:rsidRDefault="006C1B81" w:rsidP="006025A1">
      <w:pPr>
        <w:pStyle w:val="opsa"/>
        <w:numPr>
          <w:ilvl w:val="0"/>
          <w:numId w:val="358"/>
        </w:numPr>
        <w:tabs>
          <w:tab w:val="num" w:pos="426"/>
        </w:tabs>
        <w:spacing w:line="360" w:lineRule="auto"/>
        <w:ind w:firstLine="142"/>
        <w:rPr>
          <w:rFonts w:cs="Arial"/>
          <w:sz w:val="20"/>
          <w:szCs w:val="20"/>
        </w:rPr>
      </w:pPr>
      <w:r w:rsidRPr="002D26D0">
        <w:rPr>
          <w:rFonts w:cs="Arial"/>
          <w:sz w:val="20"/>
          <w:szCs w:val="20"/>
        </w:rPr>
        <w:t xml:space="preserve">pour chaque pont </w:t>
      </w:r>
      <w:r w:rsidR="007F3B5F" w:rsidRPr="002D26D0">
        <w:rPr>
          <w:rFonts w:cs="Arial"/>
          <w:sz w:val="20"/>
          <w:szCs w:val="20"/>
        </w:rPr>
        <w:t>passagers :</w:t>
      </w:r>
    </w:p>
    <w:p w14:paraId="1D268CE4" w14:textId="77777777" w:rsidR="00470A2D" w:rsidRPr="002D26D0" w:rsidRDefault="00470A2D" w:rsidP="00792DB4">
      <w:pPr>
        <w:pStyle w:val="opsa"/>
        <w:numPr>
          <w:ilvl w:val="0"/>
          <w:numId w:val="0"/>
        </w:numPr>
        <w:spacing w:line="360" w:lineRule="auto"/>
        <w:ind w:left="-142"/>
        <w:rPr>
          <w:rFonts w:cs="Arial"/>
          <w:sz w:val="20"/>
          <w:szCs w:val="20"/>
        </w:rPr>
      </w:pPr>
    </w:p>
    <w:tbl>
      <w:tblPr>
        <w:tblW w:w="41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98"/>
        <w:gridCol w:w="2098"/>
      </w:tblGrid>
      <w:tr w:rsidR="006C1B81" w:rsidRPr="002D26D0" w14:paraId="7B188488" w14:textId="77777777">
        <w:trPr>
          <w:jc w:val="center"/>
        </w:trPr>
        <w:tc>
          <w:tcPr>
            <w:tcW w:w="4196" w:type="dxa"/>
          </w:tcPr>
          <w:p w14:paraId="6AF7D859" w14:textId="77777777" w:rsidR="006C1B81" w:rsidRPr="002D26D0" w:rsidRDefault="006C1B81" w:rsidP="00792DB4">
            <w:pPr>
              <w:pStyle w:val="opsa"/>
              <w:numPr>
                <w:ilvl w:val="0"/>
                <w:numId w:val="0"/>
              </w:numPr>
              <w:spacing w:line="360" w:lineRule="auto"/>
              <w:ind w:left="284"/>
              <w:jc w:val="center"/>
              <w:rPr>
                <w:rFonts w:cs="Arial"/>
                <w:sz w:val="20"/>
                <w:szCs w:val="20"/>
              </w:rPr>
            </w:pPr>
            <w:r w:rsidRPr="002D26D0">
              <w:rPr>
                <w:rFonts w:cs="Arial"/>
                <w:sz w:val="20"/>
                <w:szCs w:val="20"/>
              </w:rPr>
              <w:t>Nombre de sièges passagers</w:t>
            </w:r>
          </w:p>
        </w:tc>
        <w:tc>
          <w:tcPr>
            <w:tcW w:w="4196" w:type="dxa"/>
          </w:tcPr>
          <w:p w14:paraId="4133CBA6" w14:textId="77777777" w:rsidR="006C1B81" w:rsidRPr="002D26D0" w:rsidRDefault="006C1B81" w:rsidP="00792DB4">
            <w:pPr>
              <w:pStyle w:val="opsa"/>
              <w:numPr>
                <w:ilvl w:val="0"/>
                <w:numId w:val="0"/>
              </w:numPr>
              <w:spacing w:line="360" w:lineRule="auto"/>
              <w:ind w:left="284"/>
              <w:jc w:val="center"/>
              <w:rPr>
                <w:rFonts w:cs="Arial"/>
                <w:sz w:val="20"/>
                <w:szCs w:val="20"/>
              </w:rPr>
            </w:pPr>
            <w:r w:rsidRPr="002D26D0">
              <w:rPr>
                <w:rFonts w:cs="Arial"/>
                <w:sz w:val="20"/>
                <w:szCs w:val="20"/>
              </w:rPr>
              <w:t>Nombre de mégaphones exigés</w:t>
            </w:r>
          </w:p>
        </w:tc>
      </w:tr>
      <w:tr w:rsidR="006C1B81" w:rsidRPr="002D26D0" w14:paraId="6720DFF5" w14:textId="77777777">
        <w:trPr>
          <w:jc w:val="center"/>
        </w:trPr>
        <w:tc>
          <w:tcPr>
            <w:tcW w:w="4196" w:type="dxa"/>
          </w:tcPr>
          <w:p w14:paraId="76A13E74" w14:textId="77777777" w:rsidR="006C1B81" w:rsidRPr="002D26D0" w:rsidRDefault="006C1B81" w:rsidP="00792DB4">
            <w:pPr>
              <w:pStyle w:val="opsa"/>
              <w:numPr>
                <w:ilvl w:val="0"/>
                <w:numId w:val="0"/>
              </w:numPr>
              <w:spacing w:line="360" w:lineRule="auto"/>
              <w:ind w:left="284"/>
              <w:jc w:val="center"/>
              <w:rPr>
                <w:rFonts w:cs="Arial"/>
                <w:sz w:val="20"/>
                <w:szCs w:val="20"/>
              </w:rPr>
            </w:pPr>
            <w:r w:rsidRPr="002D26D0">
              <w:rPr>
                <w:rFonts w:cs="Arial"/>
                <w:sz w:val="20"/>
                <w:szCs w:val="20"/>
              </w:rPr>
              <w:t>61 à 99</w:t>
            </w:r>
          </w:p>
        </w:tc>
        <w:tc>
          <w:tcPr>
            <w:tcW w:w="4196" w:type="dxa"/>
          </w:tcPr>
          <w:p w14:paraId="22E5DB75" w14:textId="77777777" w:rsidR="006C1B81" w:rsidRPr="002D26D0" w:rsidRDefault="006C1B81" w:rsidP="00792DB4">
            <w:pPr>
              <w:pStyle w:val="opsa"/>
              <w:numPr>
                <w:ilvl w:val="0"/>
                <w:numId w:val="0"/>
              </w:numPr>
              <w:spacing w:line="360" w:lineRule="auto"/>
              <w:ind w:left="284"/>
              <w:jc w:val="center"/>
              <w:rPr>
                <w:rFonts w:cs="Arial"/>
                <w:sz w:val="20"/>
                <w:szCs w:val="20"/>
              </w:rPr>
            </w:pPr>
            <w:r w:rsidRPr="002D26D0">
              <w:rPr>
                <w:rFonts w:cs="Arial"/>
                <w:sz w:val="20"/>
                <w:szCs w:val="20"/>
              </w:rPr>
              <w:t>1</w:t>
            </w:r>
          </w:p>
        </w:tc>
      </w:tr>
      <w:tr w:rsidR="006C1B81" w:rsidRPr="002D26D0" w14:paraId="24BE035B" w14:textId="77777777">
        <w:trPr>
          <w:jc w:val="center"/>
        </w:trPr>
        <w:tc>
          <w:tcPr>
            <w:tcW w:w="4196" w:type="dxa"/>
          </w:tcPr>
          <w:p w14:paraId="733CACA4" w14:textId="77777777" w:rsidR="006C1B81" w:rsidRPr="002D26D0" w:rsidRDefault="006C1B81" w:rsidP="00792DB4">
            <w:pPr>
              <w:pStyle w:val="opsa"/>
              <w:numPr>
                <w:ilvl w:val="0"/>
                <w:numId w:val="0"/>
              </w:numPr>
              <w:spacing w:line="360" w:lineRule="auto"/>
              <w:ind w:left="284"/>
              <w:jc w:val="center"/>
              <w:rPr>
                <w:rFonts w:cs="Arial"/>
                <w:sz w:val="20"/>
                <w:szCs w:val="20"/>
              </w:rPr>
            </w:pPr>
            <w:r w:rsidRPr="002D26D0">
              <w:rPr>
                <w:rFonts w:cs="Arial"/>
                <w:sz w:val="20"/>
                <w:szCs w:val="20"/>
              </w:rPr>
              <w:t xml:space="preserve">100 </w:t>
            </w:r>
            <w:r w:rsidR="00EA3734" w:rsidRPr="002D26D0">
              <w:rPr>
                <w:rFonts w:cs="Arial"/>
                <w:sz w:val="20"/>
                <w:szCs w:val="20"/>
              </w:rPr>
              <w:t xml:space="preserve">sièges </w:t>
            </w:r>
            <w:r w:rsidRPr="002D26D0">
              <w:rPr>
                <w:rFonts w:cs="Arial"/>
                <w:sz w:val="20"/>
                <w:szCs w:val="20"/>
              </w:rPr>
              <w:t>ou plus</w:t>
            </w:r>
          </w:p>
        </w:tc>
        <w:tc>
          <w:tcPr>
            <w:tcW w:w="4196" w:type="dxa"/>
          </w:tcPr>
          <w:p w14:paraId="79B80C55" w14:textId="77777777" w:rsidR="006C1B81" w:rsidRPr="002D26D0" w:rsidRDefault="006C1B81" w:rsidP="00792DB4">
            <w:pPr>
              <w:pStyle w:val="opsa"/>
              <w:numPr>
                <w:ilvl w:val="0"/>
                <w:numId w:val="0"/>
              </w:numPr>
              <w:spacing w:line="360" w:lineRule="auto"/>
              <w:ind w:left="284"/>
              <w:jc w:val="center"/>
              <w:rPr>
                <w:rFonts w:cs="Arial"/>
                <w:sz w:val="20"/>
                <w:szCs w:val="20"/>
              </w:rPr>
            </w:pPr>
            <w:r w:rsidRPr="002D26D0">
              <w:rPr>
                <w:rFonts w:cs="Arial"/>
                <w:sz w:val="20"/>
                <w:szCs w:val="20"/>
              </w:rPr>
              <w:t>2</w:t>
            </w:r>
          </w:p>
        </w:tc>
      </w:tr>
    </w:tbl>
    <w:p w14:paraId="289371E2" w14:textId="77777777" w:rsidR="006C1B81" w:rsidRPr="002D26D0" w:rsidRDefault="00EA3734" w:rsidP="006025A1">
      <w:pPr>
        <w:pStyle w:val="opsa"/>
        <w:numPr>
          <w:ilvl w:val="0"/>
          <w:numId w:val="358"/>
        </w:numPr>
        <w:tabs>
          <w:tab w:val="num" w:pos="426"/>
        </w:tabs>
        <w:spacing w:line="360" w:lineRule="auto"/>
        <w:ind w:hanging="426"/>
        <w:rPr>
          <w:rFonts w:cs="Arial"/>
          <w:sz w:val="20"/>
          <w:szCs w:val="20"/>
        </w:rPr>
      </w:pPr>
      <w:r w:rsidRPr="002D26D0">
        <w:rPr>
          <w:rFonts w:cs="Arial"/>
          <w:sz w:val="20"/>
          <w:szCs w:val="20"/>
        </w:rPr>
        <w:lastRenderedPageBreak/>
        <w:t>Dans les avions à plusieurs ponts de passagers, au moins 1 mégaphone est requis, si la configuration totale en siège passagers est supérieure à 60</w:t>
      </w:r>
      <w:r w:rsidR="006C1B81" w:rsidRPr="002D26D0">
        <w:rPr>
          <w:rFonts w:cs="Arial"/>
          <w:sz w:val="20"/>
          <w:szCs w:val="20"/>
        </w:rPr>
        <w:t>.</w:t>
      </w:r>
    </w:p>
    <w:p w14:paraId="3B84AAF1" w14:textId="77777777" w:rsidR="00740210" w:rsidRPr="002D26D0" w:rsidRDefault="004C11A8" w:rsidP="00A94DDC">
      <w:pPr>
        <w:pStyle w:val="S1-Article"/>
        <w:spacing w:line="360" w:lineRule="auto"/>
        <w:jc w:val="both"/>
        <w:rPr>
          <w:rFonts w:ascii="Arial" w:eastAsia="Times New Roman" w:hAnsi="Arial" w:cs="Arial"/>
          <w:bCs w:val="0"/>
          <w:noProof/>
          <w:sz w:val="24"/>
          <w:szCs w:val="24"/>
        </w:rPr>
      </w:pPr>
      <w:bookmarkStart w:id="1171" w:name="_Toc214821691"/>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.K.190</w:t>
      </w:r>
      <w:r w:rsidR="006C1B81" w:rsidRPr="002D26D0">
        <w:rPr>
          <w:rFonts w:ascii="Arial" w:eastAsia="Times New Roman" w:hAnsi="Arial" w:cs="Arial"/>
          <w:bCs w:val="0"/>
          <w:noProof/>
          <w:sz w:val="24"/>
          <w:szCs w:val="24"/>
        </w:rPr>
        <w:tab/>
      </w:r>
      <w:r w:rsidR="00CE442E" w:rsidRPr="002D26D0">
        <w:rPr>
          <w:rFonts w:ascii="Arial" w:eastAsia="Times New Roman" w:hAnsi="Arial" w:cs="Arial"/>
          <w:bCs w:val="0"/>
          <w:noProof/>
          <w:sz w:val="24"/>
          <w:szCs w:val="24"/>
        </w:rPr>
        <w:t>Éclairage</w:t>
      </w:r>
      <w:r w:rsidR="00E968C8" w:rsidRPr="002D26D0">
        <w:rPr>
          <w:rFonts w:ascii="Arial" w:eastAsia="Times New Roman" w:hAnsi="Arial" w:cs="Arial"/>
          <w:bCs w:val="0"/>
          <w:noProof/>
          <w:sz w:val="24"/>
          <w:szCs w:val="24"/>
        </w:rPr>
        <w:t xml:space="preserve"> et marquage des issues</w:t>
      </w:r>
      <w:r w:rsidR="006C1B81" w:rsidRPr="002D26D0">
        <w:rPr>
          <w:rFonts w:ascii="Arial" w:eastAsia="Times New Roman" w:hAnsi="Arial" w:cs="Arial"/>
          <w:bCs w:val="0"/>
          <w:noProof/>
          <w:sz w:val="24"/>
          <w:szCs w:val="24"/>
        </w:rPr>
        <w:t xml:space="preserve"> de secours</w:t>
      </w:r>
      <w:bookmarkEnd w:id="1171"/>
    </w:p>
    <w:p w14:paraId="6B9EB019" w14:textId="77777777" w:rsidR="006C1B81" w:rsidRPr="002D26D0" w:rsidRDefault="006C1B81" w:rsidP="006025A1">
      <w:pPr>
        <w:pStyle w:val="OPSCTD"/>
        <w:numPr>
          <w:ilvl w:val="2"/>
          <w:numId w:val="230"/>
        </w:numPr>
        <w:tabs>
          <w:tab w:val="clear" w:pos="1588"/>
        </w:tabs>
        <w:spacing w:before="120" w:after="120" w:line="360" w:lineRule="auto"/>
        <w:ind w:left="426" w:hanging="426"/>
        <w:rPr>
          <w:b w:val="0"/>
          <w:sz w:val="20"/>
          <w:szCs w:val="20"/>
        </w:rPr>
      </w:pPr>
      <w:r w:rsidRPr="002D26D0">
        <w:rPr>
          <w:b w:val="0"/>
          <w:sz w:val="20"/>
          <w:szCs w:val="20"/>
        </w:rPr>
        <w:t>Un exploitant ne peut exploiter un avion de transport de passagers dont la configuration maximale approuvée en sièges passagers est supérieure à 9 que s'il est équipé d'un système d'éclairage de secours doté  d'une source d’alimentation indépendante propre à faciliter l'évacuation de l'avion. Le système d'éclairage de secours doit comprendre</w:t>
      </w:r>
      <w:r w:rsidR="00E87C4F" w:rsidRPr="002D26D0">
        <w:rPr>
          <w:b w:val="0"/>
          <w:sz w:val="20"/>
          <w:szCs w:val="20"/>
        </w:rPr>
        <w:t> :</w:t>
      </w:r>
    </w:p>
    <w:p w14:paraId="41D69309" w14:textId="77777777" w:rsidR="006C1B81" w:rsidRPr="002D26D0" w:rsidRDefault="006C1B81" w:rsidP="006025A1">
      <w:pPr>
        <w:pStyle w:val="opsa1"/>
        <w:numPr>
          <w:ilvl w:val="0"/>
          <w:numId w:val="122"/>
        </w:numPr>
        <w:tabs>
          <w:tab w:val="num" w:pos="993"/>
        </w:tabs>
        <w:spacing w:line="360" w:lineRule="auto"/>
        <w:ind w:left="993" w:hanging="426"/>
        <w:rPr>
          <w:sz w:val="20"/>
          <w:szCs w:val="20"/>
        </w:rPr>
      </w:pPr>
      <w:r w:rsidRPr="002D26D0">
        <w:rPr>
          <w:sz w:val="20"/>
          <w:szCs w:val="20"/>
        </w:rPr>
        <w:t>pour les avions qui possèdent une configuration maximale approuvée en sièges passagers supérieure à 19 :</w:t>
      </w:r>
    </w:p>
    <w:p w14:paraId="5FD3A618" w14:textId="77777777" w:rsidR="006C1B81" w:rsidRPr="002D26D0" w:rsidRDefault="006C1B81" w:rsidP="006025A1">
      <w:pPr>
        <w:pStyle w:val="opsa1i"/>
        <w:numPr>
          <w:ilvl w:val="1"/>
          <w:numId w:val="122"/>
        </w:numPr>
        <w:spacing w:line="360" w:lineRule="auto"/>
        <w:ind w:left="1276" w:hanging="283"/>
        <w:rPr>
          <w:rFonts w:cs="Arial"/>
          <w:sz w:val="20"/>
          <w:szCs w:val="20"/>
        </w:rPr>
      </w:pPr>
      <w:r w:rsidRPr="002D26D0">
        <w:rPr>
          <w:rFonts w:cs="Arial"/>
          <w:sz w:val="20"/>
          <w:szCs w:val="20"/>
        </w:rPr>
        <w:t>les sources d'éclairage général de la cabine ;</w:t>
      </w:r>
    </w:p>
    <w:p w14:paraId="5597E127" w14:textId="77777777" w:rsidR="006C1B81" w:rsidRPr="002D26D0" w:rsidRDefault="006C1B81" w:rsidP="006025A1">
      <w:pPr>
        <w:pStyle w:val="opsa1i"/>
        <w:numPr>
          <w:ilvl w:val="1"/>
          <w:numId w:val="122"/>
        </w:numPr>
        <w:spacing w:line="360" w:lineRule="auto"/>
        <w:ind w:left="1276" w:hanging="283"/>
        <w:rPr>
          <w:rFonts w:cs="Arial"/>
          <w:sz w:val="20"/>
          <w:szCs w:val="20"/>
        </w:rPr>
      </w:pPr>
      <w:r w:rsidRPr="002D26D0">
        <w:rPr>
          <w:rFonts w:cs="Arial"/>
          <w:sz w:val="20"/>
          <w:szCs w:val="20"/>
        </w:rPr>
        <w:t>l'éclairage intérieur des zones des issues de secours de plain-pied ;</w:t>
      </w:r>
    </w:p>
    <w:p w14:paraId="3EA5675D" w14:textId="77777777" w:rsidR="006C1B81" w:rsidRPr="002D26D0" w:rsidRDefault="006C1B81" w:rsidP="006025A1">
      <w:pPr>
        <w:pStyle w:val="opsa1i"/>
        <w:numPr>
          <w:ilvl w:val="1"/>
          <w:numId w:val="122"/>
        </w:numPr>
        <w:spacing w:line="360" w:lineRule="auto"/>
        <w:ind w:left="1276" w:hanging="283"/>
        <w:rPr>
          <w:rFonts w:cs="Arial"/>
          <w:sz w:val="20"/>
          <w:szCs w:val="20"/>
        </w:rPr>
      </w:pPr>
      <w:r w:rsidRPr="002D26D0">
        <w:rPr>
          <w:rFonts w:cs="Arial"/>
          <w:sz w:val="20"/>
          <w:szCs w:val="20"/>
        </w:rPr>
        <w:t>et l'éclairage des signes d'emplacement et des marquages des issues de secours ;</w:t>
      </w:r>
    </w:p>
    <w:p w14:paraId="6A7B3E96" w14:textId="77777777" w:rsidR="006C1B81" w:rsidRPr="002D26D0" w:rsidRDefault="006C1B81" w:rsidP="006025A1">
      <w:pPr>
        <w:pStyle w:val="opsa1i"/>
        <w:numPr>
          <w:ilvl w:val="1"/>
          <w:numId w:val="122"/>
        </w:numPr>
        <w:spacing w:line="360" w:lineRule="auto"/>
        <w:ind w:left="1276" w:hanging="283"/>
        <w:rPr>
          <w:rFonts w:cs="Arial"/>
          <w:sz w:val="20"/>
          <w:szCs w:val="20"/>
        </w:rPr>
      </w:pPr>
      <w:r w:rsidRPr="002D26D0">
        <w:rPr>
          <w:rFonts w:cs="Arial"/>
          <w:sz w:val="20"/>
          <w:szCs w:val="20"/>
        </w:rPr>
        <w:t>pour les avions dont la demande de délivrance d'un certificat de navigabilité de type a été déposée avant le 1er mai 1972, volant de nuit, l'éclairage extérieur de toutes les issues de secours sur les ailes et des issues, pour lesquelles des dispositifs d'aide à la descente au sol sont exigés ;</w:t>
      </w:r>
    </w:p>
    <w:p w14:paraId="151CFE99" w14:textId="77777777" w:rsidR="0046460F" w:rsidRPr="002D26D0" w:rsidRDefault="0046460F" w:rsidP="006025A1">
      <w:pPr>
        <w:pStyle w:val="opsa1i"/>
        <w:numPr>
          <w:ilvl w:val="1"/>
          <w:numId w:val="122"/>
        </w:numPr>
        <w:spacing w:line="360" w:lineRule="auto"/>
        <w:ind w:left="1276" w:hanging="283"/>
        <w:rPr>
          <w:rFonts w:cs="Arial"/>
          <w:sz w:val="20"/>
          <w:szCs w:val="20"/>
        </w:rPr>
      </w:pPr>
      <w:r w:rsidRPr="002D26D0">
        <w:rPr>
          <w:rFonts w:cs="Arial"/>
          <w:sz w:val="20"/>
          <w:szCs w:val="20"/>
        </w:rPr>
        <w:t>pour les avions dont la demande d’un certificat de type, ou d’un document équivalent, a été déposée à partir du 1er  mai 1972 et volant de nuit, l’éclairage extérieur de toutes les issues de secours pour les passagers;</w:t>
      </w:r>
    </w:p>
    <w:p w14:paraId="146001F6" w14:textId="77777777" w:rsidR="006C1B81" w:rsidRPr="002D26D0" w:rsidRDefault="006C1B81" w:rsidP="006025A1">
      <w:pPr>
        <w:pStyle w:val="opsa1i"/>
        <w:numPr>
          <w:ilvl w:val="1"/>
          <w:numId w:val="122"/>
        </w:numPr>
        <w:spacing w:line="360" w:lineRule="auto"/>
        <w:ind w:left="1276" w:hanging="283"/>
        <w:rPr>
          <w:rFonts w:cs="Arial"/>
          <w:sz w:val="20"/>
          <w:szCs w:val="20"/>
        </w:rPr>
      </w:pPr>
      <w:r w:rsidRPr="002D26D0">
        <w:rPr>
          <w:rFonts w:cs="Arial"/>
          <w:sz w:val="20"/>
          <w:szCs w:val="20"/>
        </w:rPr>
        <w:t>pour les avions dont le premier certificat de navigabilité de type a été délivré le 1er janvier 1958 ou à une date ultérieure, un système de marquage de l'itinéraire d'évacuation d'urgence à proximité du sol dans les cabines passagers ;</w:t>
      </w:r>
    </w:p>
    <w:p w14:paraId="4237EDB1" w14:textId="77777777" w:rsidR="00E3272F" w:rsidRPr="002D26D0" w:rsidRDefault="006C1B81" w:rsidP="006025A1">
      <w:pPr>
        <w:pStyle w:val="opsa1"/>
        <w:numPr>
          <w:ilvl w:val="0"/>
          <w:numId w:val="122"/>
        </w:numPr>
        <w:tabs>
          <w:tab w:val="num" w:pos="993"/>
        </w:tabs>
        <w:spacing w:line="360" w:lineRule="auto"/>
        <w:ind w:left="993" w:hanging="426"/>
        <w:rPr>
          <w:sz w:val="20"/>
          <w:szCs w:val="20"/>
        </w:rPr>
      </w:pPr>
      <w:r w:rsidRPr="002D26D0">
        <w:rPr>
          <w:sz w:val="20"/>
          <w:szCs w:val="20"/>
        </w:rPr>
        <w:t>pour les avions dont la configuration maximale approuvée en sièges passagers est de 19 ou moins ,</w:t>
      </w:r>
    </w:p>
    <w:p w14:paraId="76A68965" w14:textId="77777777" w:rsidR="008B156D" w:rsidRPr="002D26D0" w:rsidRDefault="006C1B81" w:rsidP="006025A1">
      <w:pPr>
        <w:pStyle w:val="opsa1i"/>
        <w:numPr>
          <w:ilvl w:val="1"/>
          <w:numId w:val="122"/>
        </w:numPr>
        <w:spacing w:line="360" w:lineRule="auto"/>
        <w:ind w:left="1276" w:hanging="283"/>
        <w:rPr>
          <w:rFonts w:cs="Arial"/>
          <w:sz w:val="20"/>
          <w:szCs w:val="20"/>
        </w:rPr>
      </w:pPr>
      <w:r w:rsidRPr="002D26D0">
        <w:rPr>
          <w:rFonts w:cs="Arial"/>
          <w:sz w:val="20"/>
          <w:szCs w:val="20"/>
        </w:rPr>
        <w:t>les sources d'éclairage général de la cabine</w:t>
      </w:r>
      <w:r w:rsidR="008B156D" w:rsidRPr="002D26D0">
        <w:rPr>
          <w:rFonts w:cs="Arial"/>
          <w:sz w:val="20"/>
          <w:szCs w:val="20"/>
        </w:rPr>
        <w:t> ;</w:t>
      </w:r>
    </w:p>
    <w:p w14:paraId="6DF1EFAF" w14:textId="77777777" w:rsidR="008B156D" w:rsidRPr="002D26D0" w:rsidRDefault="008B156D" w:rsidP="006025A1">
      <w:pPr>
        <w:pStyle w:val="opsa1i"/>
        <w:numPr>
          <w:ilvl w:val="1"/>
          <w:numId w:val="122"/>
        </w:numPr>
        <w:spacing w:line="360" w:lineRule="auto"/>
        <w:ind w:left="1276" w:hanging="283"/>
        <w:rPr>
          <w:rFonts w:cs="Arial"/>
          <w:sz w:val="20"/>
          <w:szCs w:val="20"/>
        </w:rPr>
      </w:pPr>
      <w:r w:rsidRPr="002D26D0">
        <w:rPr>
          <w:rFonts w:cs="Arial"/>
          <w:sz w:val="20"/>
          <w:szCs w:val="20"/>
        </w:rPr>
        <w:t xml:space="preserve">l'éclairage intérieur des zones des issues de secours ; </w:t>
      </w:r>
    </w:p>
    <w:p w14:paraId="7585007C" w14:textId="77777777" w:rsidR="008B156D" w:rsidRPr="002D26D0" w:rsidRDefault="008B156D" w:rsidP="006025A1">
      <w:pPr>
        <w:pStyle w:val="opsa1i"/>
        <w:numPr>
          <w:ilvl w:val="1"/>
          <w:numId w:val="122"/>
        </w:numPr>
        <w:spacing w:line="360" w:lineRule="auto"/>
        <w:ind w:left="1276" w:hanging="283"/>
        <w:rPr>
          <w:rFonts w:cs="Arial"/>
          <w:sz w:val="20"/>
          <w:szCs w:val="20"/>
        </w:rPr>
      </w:pPr>
      <w:r w:rsidRPr="002D26D0">
        <w:rPr>
          <w:rFonts w:cs="Arial"/>
          <w:sz w:val="20"/>
          <w:szCs w:val="20"/>
        </w:rPr>
        <w:t>et l'éclairage des signes d'emplacement et des marquages des issues de secours ;</w:t>
      </w:r>
    </w:p>
    <w:p w14:paraId="0A709541" w14:textId="77777777" w:rsidR="006C1B81" w:rsidRPr="002D26D0" w:rsidRDefault="006C1B81" w:rsidP="006025A1">
      <w:pPr>
        <w:pStyle w:val="OPSCTD"/>
        <w:numPr>
          <w:ilvl w:val="2"/>
          <w:numId w:val="230"/>
        </w:numPr>
        <w:tabs>
          <w:tab w:val="clear" w:pos="1588"/>
        </w:tabs>
        <w:spacing w:before="120" w:after="120" w:line="360" w:lineRule="auto"/>
        <w:ind w:left="426" w:hanging="426"/>
        <w:rPr>
          <w:b w:val="0"/>
          <w:sz w:val="20"/>
          <w:szCs w:val="20"/>
        </w:rPr>
      </w:pPr>
      <w:r w:rsidRPr="002D26D0">
        <w:rPr>
          <w:b w:val="0"/>
          <w:sz w:val="20"/>
          <w:szCs w:val="20"/>
        </w:rPr>
        <w:t xml:space="preserve">Un exploitant ne peut exploiter en vol de nuit un avion de transport de passagers dont la configuration maximale approuvée en sièges passagers est de 9 ou moins que s'il est équipé d'un système d'éclairage général de la cabine propre à faciliter l'évacuation de l'avion. Le système peut comprendre des plafonniers </w:t>
      </w:r>
      <w:r w:rsidRPr="002D26D0">
        <w:rPr>
          <w:b w:val="0"/>
          <w:sz w:val="20"/>
          <w:szCs w:val="20"/>
        </w:rPr>
        <w:lastRenderedPageBreak/>
        <w:t>ou d'autres sources d'illumination déjà installées sur l'avion et qui peuvent rester en service après mise hors tension de la batterie de bord.</w:t>
      </w:r>
    </w:p>
    <w:p w14:paraId="1C1A8A00" w14:textId="3CF37F17" w:rsidR="006C1B81" w:rsidRPr="002D26D0" w:rsidRDefault="004C11A8" w:rsidP="00A94DDC">
      <w:pPr>
        <w:pStyle w:val="S1-Article"/>
        <w:spacing w:line="360" w:lineRule="auto"/>
        <w:jc w:val="both"/>
        <w:rPr>
          <w:rFonts w:ascii="Arial" w:eastAsia="Times New Roman" w:hAnsi="Arial" w:cs="Arial"/>
          <w:bCs w:val="0"/>
          <w:noProof/>
          <w:sz w:val="24"/>
          <w:szCs w:val="24"/>
        </w:rPr>
      </w:pPr>
      <w:bookmarkStart w:id="1172" w:name="_Toc214821692"/>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 xml:space="preserve">.K.195 </w:t>
      </w:r>
      <w:r w:rsidR="006C1B81" w:rsidRPr="002D26D0">
        <w:rPr>
          <w:rFonts w:ascii="Arial" w:eastAsia="Times New Roman" w:hAnsi="Arial" w:cs="Arial"/>
          <w:bCs w:val="0"/>
          <w:noProof/>
          <w:sz w:val="24"/>
          <w:szCs w:val="24"/>
        </w:rPr>
        <w:tab/>
      </w:r>
      <w:r w:rsidR="00CE442E" w:rsidRPr="002D26D0">
        <w:rPr>
          <w:rFonts w:ascii="Arial" w:eastAsia="Times New Roman" w:hAnsi="Arial" w:cs="Arial"/>
          <w:bCs w:val="0"/>
          <w:noProof/>
          <w:sz w:val="24"/>
          <w:szCs w:val="24"/>
        </w:rPr>
        <w:t>Émetteur</w:t>
      </w:r>
      <w:r w:rsidR="006C1B81" w:rsidRPr="002D26D0">
        <w:rPr>
          <w:rFonts w:ascii="Arial" w:eastAsia="Times New Roman" w:hAnsi="Arial" w:cs="Arial"/>
          <w:bCs w:val="0"/>
          <w:noProof/>
          <w:sz w:val="24"/>
          <w:szCs w:val="24"/>
        </w:rPr>
        <w:t xml:space="preserve"> de localisation d'urgence </w:t>
      </w:r>
      <w:ins w:id="1173" w:author="Amouzouvi Kossi MONA" w:date="2026-06-14T09:48:00Z" w16du:dateUtc="2026-06-14T09:48:00Z">
        <w:r w:rsidR="002A1EE4">
          <w:rPr>
            <w:rFonts w:ascii="Arial" w:eastAsia="Times New Roman" w:hAnsi="Arial" w:cs="Arial"/>
            <w:bCs w:val="0"/>
            <w:noProof/>
            <w:sz w:val="24"/>
            <w:szCs w:val="24"/>
          </w:rPr>
          <w:t>(ELT)</w:t>
        </w:r>
      </w:ins>
      <w:del w:id="1174" w:author="Amouzouvi Kossi MONA" w:date="2026-06-14T09:48:00Z" w16du:dateUtc="2026-06-14T09:48:00Z">
        <w:r w:rsidR="006C1B81" w:rsidRPr="002D26D0" w:rsidDel="002A1EE4">
          <w:rPr>
            <w:rFonts w:ascii="Arial" w:eastAsia="Times New Roman" w:hAnsi="Arial" w:cs="Arial"/>
            <w:bCs w:val="0"/>
            <w:noProof/>
            <w:sz w:val="24"/>
            <w:szCs w:val="24"/>
          </w:rPr>
          <w:delText>automatique</w:delText>
        </w:r>
      </w:del>
      <w:bookmarkEnd w:id="1172"/>
    </w:p>
    <w:p w14:paraId="412CDBFF" w14:textId="77777777" w:rsidR="006C1B81" w:rsidRPr="002D26D0" w:rsidRDefault="006C1B81" w:rsidP="00792DB4">
      <w:pPr>
        <w:pStyle w:val="opsiem"/>
        <w:spacing w:before="120" w:line="360" w:lineRule="auto"/>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.K.195)</w:t>
      </w:r>
    </w:p>
    <w:p w14:paraId="0C285194" w14:textId="1935557F" w:rsidR="00903CC9" w:rsidRPr="002D26D0" w:rsidRDefault="00903CC9" w:rsidP="006025A1">
      <w:pPr>
        <w:pStyle w:val="S1Niveau2"/>
        <w:numPr>
          <w:ilvl w:val="0"/>
          <w:numId w:val="450"/>
        </w:numPr>
        <w:spacing w:line="360" w:lineRule="auto"/>
        <w:rPr>
          <w:rFonts w:eastAsia="Times New Roman" w:cs="Arial"/>
          <w:bCs/>
          <w:sz w:val="20"/>
          <w:szCs w:val="20"/>
        </w:rPr>
      </w:pPr>
      <w:r w:rsidRPr="002D26D0">
        <w:rPr>
          <w:rFonts w:eastAsia="Times New Roman" w:cs="Arial"/>
          <w:bCs/>
          <w:sz w:val="20"/>
          <w:szCs w:val="20"/>
        </w:rPr>
        <w:t xml:space="preserve">Sauf dans les cas prévus au § (b) , tous les avions autorisés à transporter plus de 19 passagers </w:t>
      </w:r>
      <w:r w:rsidR="001D3AE9" w:rsidRPr="002D26D0">
        <w:rPr>
          <w:rFonts w:eastAsia="Times New Roman" w:cs="Arial"/>
          <w:bCs/>
          <w:sz w:val="20"/>
          <w:szCs w:val="20"/>
        </w:rPr>
        <w:t>doivent être</w:t>
      </w:r>
      <w:r w:rsidRPr="002D26D0">
        <w:rPr>
          <w:rFonts w:eastAsia="Times New Roman" w:cs="Arial"/>
          <w:bCs/>
          <w:sz w:val="20"/>
          <w:szCs w:val="20"/>
        </w:rPr>
        <w:t xml:space="preserve"> dotés d’au moins un ELT automatique ou deux ELT de types quelconques.</w:t>
      </w:r>
    </w:p>
    <w:p w14:paraId="61CD7B81" w14:textId="55511F7A" w:rsidR="00903CC9" w:rsidRPr="002D26D0" w:rsidRDefault="00903CC9" w:rsidP="006025A1">
      <w:pPr>
        <w:pStyle w:val="S1Niveau2"/>
        <w:numPr>
          <w:ilvl w:val="0"/>
          <w:numId w:val="450"/>
        </w:numPr>
        <w:spacing w:line="360" w:lineRule="auto"/>
        <w:rPr>
          <w:rFonts w:eastAsia="Times New Roman" w:cs="Arial"/>
          <w:bCs/>
          <w:sz w:val="20"/>
          <w:szCs w:val="20"/>
        </w:rPr>
      </w:pPr>
      <w:r w:rsidRPr="002D26D0">
        <w:rPr>
          <w:rFonts w:eastAsia="Times New Roman" w:cs="Arial"/>
          <w:bCs/>
          <w:sz w:val="20"/>
          <w:szCs w:val="20"/>
        </w:rPr>
        <w:t xml:space="preserve"> Tous les avions autorisés à transporter plus de 19 passagers et dont le certificat de navigabilité individuel a été délivré pour la première fois après le 1er juillet 2008 </w:t>
      </w:r>
      <w:r w:rsidR="00F130DF" w:rsidRPr="002D26D0">
        <w:rPr>
          <w:rFonts w:eastAsia="Times New Roman" w:cs="Arial"/>
          <w:bCs/>
          <w:sz w:val="20"/>
          <w:szCs w:val="20"/>
        </w:rPr>
        <w:t xml:space="preserve">doivent être </w:t>
      </w:r>
      <w:r w:rsidRPr="002D26D0">
        <w:rPr>
          <w:rFonts w:eastAsia="Times New Roman" w:cs="Arial"/>
          <w:bCs/>
          <w:sz w:val="20"/>
          <w:szCs w:val="20"/>
        </w:rPr>
        <w:t>dotés</w:t>
      </w:r>
      <w:ins w:id="1175" w:author="Amouzouvi Kossi MONA" w:date="2026-06-10T16:29:00Z" w16du:dateUtc="2026-06-10T16:29:00Z">
        <w:r w:rsidR="00CC3405">
          <w:rPr>
            <w:rFonts w:eastAsia="Times New Roman" w:cs="Arial"/>
            <w:bCs/>
            <w:sz w:val="20"/>
            <w:szCs w:val="20"/>
          </w:rPr>
          <w:t xml:space="preserve"> </w:t>
        </w:r>
      </w:ins>
      <w:ins w:id="1176" w:author="Amouzouvi Kossi MONA" w:date="2026-06-10T16:29:00Z">
        <w:r w:rsidR="00CC3405" w:rsidRPr="00CC3405">
          <w:rPr>
            <w:rFonts w:eastAsia="Times New Roman" w:cs="Arial"/>
            <w:bCs/>
            <w:sz w:val="20"/>
            <w:szCs w:val="20"/>
          </w:rPr>
          <w:t xml:space="preserve">d’un ELT automatique et d’un dispositif distinct comme suit </w:t>
        </w:r>
      </w:ins>
      <w:r w:rsidRPr="002D26D0">
        <w:rPr>
          <w:rFonts w:eastAsia="Times New Roman" w:cs="Arial"/>
          <w:bCs/>
          <w:sz w:val="20"/>
          <w:szCs w:val="20"/>
        </w:rPr>
        <w:t>:</w:t>
      </w:r>
    </w:p>
    <w:p w14:paraId="2307F96E" w14:textId="781F6E59" w:rsidR="00903CC9" w:rsidRPr="002D26D0" w:rsidRDefault="00CC3405" w:rsidP="006025A1">
      <w:pPr>
        <w:pStyle w:val="S1Niveau2"/>
        <w:numPr>
          <w:ilvl w:val="0"/>
          <w:numId w:val="451"/>
        </w:numPr>
        <w:spacing w:line="360" w:lineRule="auto"/>
        <w:ind w:left="993"/>
        <w:rPr>
          <w:rFonts w:eastAsia="Times New Roman" w:cs="Arial"/>
          <w:bCs/>
          <w:sz w:val="20"/>
          <w:szCs w:val="20"/>
        </w:rPr>
      </w:pPr>
      <w:ins w:id="1177" w:author="Amouzouvi Kossi MONA" w:date="2026-06-10T16:30:00Z">
        <w:r w:rsidRPr="00CC3405">
          <w:rPr>
            <w:rFonts w:eastAsia="Times New Roman" w:cs="Arial"/>
            <w:bCs/>
            <w:sz w:val="20"/>
            <w:szCs w:val="20"/>
          </w:rPr>
          <w:t>si l’avion n’est pas tenu de se conformer aux dispositions spécifiées au</w:t>
        </w:r>
      </w:ins>
      <w:ins w:id="1178" w:author="Amouzouvi Kossi MONA" w:date="2026-06-10T17:51:00Z" w16du:dateUtc="2026-06-10T17:51:00Z">
        <w:r w:rsidR="00664DC5">
          <w:rPr>
            <w:rFonts w:eastAsia="Times New Roman" w:cs="Arial"/>
            <w:bCs/>
            <w:sz w:val="20"/>
            <w:szCs w:val="20"/>
          </w:rPr>
          <w:t xml:space="preserve"> § K.220 (a)</w:t>
        </w:r>
      </w:ins>
      <w:ins w:id="1179" w:author="Amouzouvi Kossi MONA" w:date="2026-06-10T16:30:00Z">
        <w:r w:rsidRPr="00CC3405">
          <w:rPr>
            <w:rFonts w:eastAsia="Times New Roman" w:cs="Arial"/>
            <w:bCs/>
            <w:sz w:val="20"/>
            <w:szCs w:val="20"/>
          </w:rPr>
          <w:t xml:space="preserve">, soit d’un second ELT de n’importe quel type, soit d’un dispositif conforme aux dispositions spécifiées au paragraphe 6.18.1 </w:t>
        </w:r>
      </w:ins>
      <w:del w:id="1180" w:author="Amouzouvi Kossi MONA" w:date="2026-06-10T16:30:00Z" w16du:dateUtc="2026-06-10T16:30:00Z">
        <w:r w:rsidR="00903CC9" w:rsidRPr="002D26D0" w:rsidDel="00CC3405">
          <w:rPr>
            <w:rFonts w:eastAsia="Times New Roman" w:cs="Arial"/>
            <w:bCs/>
            <w:sz w:val="20"/>
            <w:szCs w:val="20"/>
          </w:rPr>
          <w:delText xml:space="preserve">d’au moins deux ELT, dont l’un sera automatique </w:delText>
        </w:r>
      </w:del>
      <w:r w:rsidR="00903CC9" w:rsidRPr="002D26D0">
        <w:rPr>
          <w:rFonts w:eastAsia="Times New Roman" w:cs="Arial"/>
          <w:bCs/>
          <w:sz w:val="20"/>
          <w:szCs w:val="20"/>
        </w:rPr>
        <w:t xml:space="preserve">; </w:t>
      </w:r>
      <w:del w:id="1181" w:author="Amouzouvi Kossi MONA" w:date="2026-06-10T16:31:00Z" w16du:dateUtc="2026-06-10T16:31:00Z">
        <w:r w:rsidR="00903CC9" w:rsidRPr="002D26D0" w:rsidDel="00CC3405">
          <w:rPr>
            <w:rFonts w:eastAsia="Times New Roman" w:cs="Arial"/>
            <w:bCs/>
            <w:sz w:val="20"/>
            <w:szCs w:val="20"/>
          </w:rPr>
          <w:delText>ou</w:delText>
        </w:r>
      </w:del>
    </w:p>
    <w:p w14:paraId="5D493990" w14:textId="48909867" w:rsidR="00903CC9" w:rsidRDefault="00CC3405" w:rsidP="006025A1">
      <w:pPr>
        <w:pStyle w:val="S1Niveau2"/>
        <w:numPr>
          <w:ilvl w:val="0"/>
          <w:numId w:val="451"/>
        </w:numPr>
        <w:spacing w:line="360" w:lineRule="auto"/>
        <w:ind w:left="993"/>
        <w:rPr>
          <w:ins w:id="1182" w:author="Amouzouvi Kossi MONA" w:date="2026-06-10T16:31:00Z" w16du:dateUtc="2026-06-10T16:31:00Z"/>
          <w:rFonts w:eastAsia="Times New Roman" w:cs="Arial"/>
          <w:bCs/>
          <w:sz w:val="20"/>
          <w:szCs w:val="20"/>
        </w:rPr>
      </w:pPr>
      <w:ins w:id="1183" w:author="Amouzouvi Kossi MONA" w:date="2026-06-10T16:30:00Z">
        <w:r w:rsidRPr="00CC3405">
          <w:rPr>
            <w:rFonts w:eastAsia="Times New Roman" w:cs="Arial"/>
            <w:bCs/>
            <w:sz w:val="20"/>
            <w:szCs w:val="20"/>
          </w:rPr>
          <w:t xml:space="preserve">si l’avion n’est pas tenu de se conformer aux dispositions spécifiées au </w:t>
        </w:r>
      </w:ins>
      <w:ins w:id="1184" w:author="Amouzouvi Kossi MONA" w:date="2026-06-10T17:52:00Z" w16du:dateUtc="2026-06-10T17:52:00Z">
        <w:r w:rsidR="00664DC5">
          <w:rPr>
            <w:rFonts w:eastAsia="Times New Roman" w:cs="Arial"/>
            <w:bCs/>
            <w:sz w:val="20"/>
            <w:szCs w:val="20"/>
          </w:rPr>
          <w:t xml:space="preserve">§ K.220 (a) </w:t>
        </w:r>
      </w:ins>
      <w:ins w:id="1185" w:author="Amouzouvi Kossi MONA" w:date="2026-06-10T16:30:00Z">
        <w:r w:rsidRPr="00CC3405">
          <w:rPr>
            <w:rFonts w:eastAsia="Times New Roman" w:cs="Arial"/>
            <w:bCs/>
            <w:sz w:val="20"/>
            <w:szCs w:val="20"/>
          </w:rPr>
          <w:t xml:space="preserve">et si l’ELT automatique n’est pas conforme aux dispositions du </w:t>
        </w:r>
      </w:ins>
      <w:ins w:id="1186" w:author="Amouzouvi Kossi MONA" w:date="2026-06-10T17:53:00Z" w16du:dateUtc="2026-06-10T17:53:00Z">
        <w:r w:rsidR="00664DC5">
          <w:rPr>
            <w:rFonts w:eastAsia="Times New Roman" w:cs="Arial"/>
            <w:bCs/>
            <w:sz w:val="20"/>
            <w:szCs w:val="20"/>
          </w:rPr>
          <w:t>§ K.220 (a)</w:t>
        </w:r>
      </w:ins>
      <w:del w:id="1187" w:author="Amouzouvi Kossi MONA" w:date="2026-06-10T16:30:00Z" w16du:dateUtc="2026-06-10T16:30:00Z">
        <w:r w:rsidR="00903CC9" w:rsidRPr="002D26D0" w:rsidDel="00CC3405">
          <w:rPr>
            <w:rFonts w:eastAsia="Times New Roman" w:cs="Arial"/>
            <w:bCs/>
            <w:sz w:val="20"/>
            <w:szCs w:val="20"/>
          </w:rPr>
          <w:delText xml:space="preserve"> d’au moins un ELT et de la capacité de satisfaire aux spécifications d</w:delText>
        </w:r>
        <w:r w:rsidR="00E91733" w:rsidRPr="002D26D0" w:rsidDel="00CC3405">
          <w:rPr>
            <w:rFonts w:eastAsia="Times New Roman" w:cs="Arial"/>
            <w:bCs/>
            <w:sz w:val="20"/>
            <w:szCs w:val="20"/>
          </w:rPr>
          <w:delText>u K.220</w:delText>
        </w:r>
        <w:r w:rsidR="00903CC9" w:rsidRPr="002D26D0" w:rsidDel="00CC3405">
          <w:rPr>
            <w:rFonts w:eastAsia="Times New Roman" w:cs="Arial"/>
            <w:bCs/>
            <w:sz w:val="20"/>
            <w:szCs w:val="20"/>
          </w:rPr>
          <w:delText xml:space="preserve"> </w:delText>
        </w:r>
      </w:del>
      <w:del w:id="1188" w:author="Amouzouvi Kossi MONA" w:date="2026-06-10T16:31:00Z" w16du:dateUtc="2026-06-10T16:31:00Z">
        <w:r w:rsidR="00903CC9" w:rsidRPr="002D26D0" w:rsidDel="00CC3405">
          <w:rPr>
            <w:rFonts w:eastAsia="Times New Roman" w:cs="Arial"/>
            <w:bCs/>
            <w:sz w:val="20"/>
            <w:szCs w:val="20"/>
          </w:rPr>
          <w:delText>.</w:delText>
        </w:r>
      </w:del>
      <w:ins w:id="1189" w:author="Amouzouvi Kossi MONA" w:date="2026-06-10T16:31:00Z" w16du:dateUtc="2026-06-10T16:31:00Z">
        <w:r>
          <w:rPr>
            <w:rFonts w:eastAsia="Times New Roman" w:cs="Arial"/>
            <w:bCs/>
            <w:sz w:val="20"/>
            <w:szCs w:val="20"/>
          </w:rPr>
          <w:t> ;</w:t>
        </w:r>
      </w:ins>
    </w:p>
    <w:p w14:paraId="40565CE5" w14:textId="213094A1" w:rsidR="00CC3405" w:rsidRPr="002D26D0" w:rsidRDefault="00CC3405" w:rsidP="006025A1">
      <w:pPr>
        <w:pStyle w:val="S1Niveau2"/>
        <w:numPr>
          <w:ilvl w:val="0"/>
          <w:numId w:val="451"/>
        </w:numPr>
        <w:spacing w:line="360" w:lineRule="auto"/>
        <w:ind w:left="993"/>
        <w:rPr>
          <w:rFonts w:eastAsia="Times New Roman" w:cs="Arial"/>
          <w:bCs/>
          <w:sz w:val="20"/>
          <w:szCs w:val="20"/>
        </w:rPr>
      </w:pPr>
      <w:ins w:id="1190" w:author="Amouzouvi Kossi MONA" w:date="2026-06-10T16:31:00Z">
        <w:r w:rsidRPr="00CC3405">
          <w:rPr>
            <w:rFonts w:eastAsia="Times New Roman" w:cs="Arial"/>
            <w:bCs/>
            <w:sz w:val="20"/>
            <w:szCs w:val="20"/>
          </w:rPr>
          <w:t xml:space="preserve">si l’avion est tenu de se conformer aux normes spécifiées dans le </w:t>
        </w:r>
      </w:ins>
      <w:ins w:id="1191" w:author="Amouzouvi Kossi MONA" w:date="2026-06-10T17:53:00Z" w16du:dateUtc="2026-06-10T17:53:00Z">
        <w:r w:rsidR="00664DC5">
          <w:rPr>
            <w:rFonts w:eastAsia="Times New Roman" w:cs="Arial"/>
            <w:bCs/>
            <w:sz w:val="20"/>
            <w:szCs w:val="20"/>
          </w:rPr>
          <w:t xml:space="preserve">§ K.220 (a) </w:t>
        </w:r>
      </w:ins>
      <w:ins w:id="1192" w:author="Amouzouvi Kossi MONA" w:date="2026-06-10T16:31:00Z">
        <w:r w:rsidRPr="00CC3405">
          <w:rPr>
            <w:rFonts w:eastAsia="Times New Roman" w:cs="Arial"/>
            <w:bCs/>
            <w:sz w:val="20"/>
            <w:szCs w:val="20"/>
          </w:rPr>
          <w:t xml:space="preserve">et que l’ELT automatique respecte les conditions édictées au </w:t>
        </w:r>
      </w:ins>
      <w:ins w:id="1193" w:author="Amouzouvi Kossi MONA" w:date="2026-06-10T17:53:00Z" w16du:dateUtc="2026-06-10T17:53:00Z">
        <w:r w:rsidR="00664DC5">
          <w:rPr>
            <w:rFonts w:eastAsia="Times New Roman" w:cs="Arial"/>
            <w:bCs/>
            <w:sz w:val="20"/>
            <w:szCs w:val="20"/>
          </w:rPr>
          <w:t>§ K.220 (a)</w:t>
        </w:r>
      </w:ins>
      <w:ins w:id="1194" w:author="Amouzouvi Kossi MONA" w:date="2026-06-10T16:31:00Z">
        <w:r w:rsidRPr="00CC3405">
          <w:rPr>
            <w:rFonts w:eastAsia="Times New Roman" w:cs="Arial"/>
            <w:bCs/>
            <w:sz w:val="20"/>
            <w:szCs w:val="20"/>
          </w:rPr>
          <w:t>, un second ELT de n’importe quel type.</w:t>
        </w:r>
      </w:ins>
    </w:p>
    <w:p w14:paraId="480D09D8" w14:textId="2D6A40B9" w:rsidR="009A3685" w:rsidRPr="002D26D0" w:rsidDel="00CC3405" w:rsidRDefault="00903CC9" w:rsidP="00903CC9">
      <w:pPr>
        <w:pStyle w:val="S1Niveau2"/>
        <w:spacing w:line="360" w:lineRule="auto"/>
        <w:ind w:left="-142" w:hanging="142"/>
        <w:rPr>
          <w:del w:id="1195" w:author="Amouzouvi Kossi MONA" w:date="2026-06-10T16:31:00Z" w16du:dateUtc="2026-06-10T16:31:00Z"/>
          <w:rFonts w:eastAsia="Times New Roman" w:cs="Arial"/>
          <w:bCs/>
          <w:i/>
          <w:sz w:val="20"/>
          <w:szCs w:val="20"/>
        </w:rPr>
      </w:pPr>
      <w:del w:id="1196" w:author="Amouzouvi Kossi MONA" w:date="2026-06-10T16:31:00Z" w16du:dateUtc="2026-06-10T16:31:00Z">
        <w:r w:rsidRPr="002D26D0" w:rsidDel="00CC3405">
          <w:rPr>
            <w:rFonts w:eastAsia="Times New Roman" w:cs="Arial"/>
            <w:bCs/>
            <w:i/>
            <w:sz w:val="20"/>
            <w:szCs w:val="20"/>
          </w:rPr>
          <w:delText>Note.— L’ELT automatique n’est pas requis lorsqu’un autre système est utilisé pour satisfaire aux spécifications d</w:delText>
        </w:r>
        <w:r w:rsidR="00E91733" w:rsidRPr="002D26D0" w:rsidDel="00CC3405">
          <w:rPr>
            <w:rFonts w:eastAsia="Times New Roman" w:cs="Arial"/>
            <w:bCs/>
            <w:i/>
            <w:sz w:val="20"/>
            <w:szCs w:val="20"/>
          </w:rPr>
          <w:delText>u K.220</w:delText>
        </w:r>
        <w:r w:rsidRPr="002D26D0" w:rsidDel="00CC3405">
          <w:rPr>
            <w:rFonts w:eastAsia="Times New Roman" w:cs="Arial"/>
            <w:bCs/>
            <w:i/>
            <w:sz w:val="20"/>
            <w:szCs w:val="20"/>
          </w:rPr>
          <w:delText>.</w:delText>
        </w:r>
      </w:del>
    </w:p>
    <w:p w14:paraId="0EF52C35" w14:textId="5C9179C1" w:rsidR="00903CC9" w:rsidRPr="002D26D0" w:rsidRDefault="00903CC9" w:rsidP="006025A1">
      <w:pPr>
        <w:pStyle w:val="S1Niveau2"/>
        <w:numPr>
          <w:ilvl w:val="0"/>
          <w:numId w:val="450"/>
        </w:numPr>
        <w:spacing w:line="360" w:lineRule="auto"/>
        <w:rPr>
          <w:rFonts w:cs="Arial"/>
          <w:i/>
          <w:iCs/>
          <w:sz w:val="22"/>
          <w:szCs w:val="22"/>
        </w:rPr>
      </w:pPr>
      <w:r w:rsidRPr="002D26D0">
        <w:rPr>
          <w:rFonts w:eastAsia="Times New Roman" w:cs="Arial"/>
          <w:bCs/>
          <w:sz w:val="20"/>
          <w:szCs w:val="20"/>
        </w:rPr>
        <w:t xml:space="preserve">Sauf dans les cas prévus au § </w:t>
      </w:r>
      <w:r w:rsidR="00E91733" w:rsidRPr="002D26D0">
        <w:rPr>
          <w:rFonts w:eastAsia="Times New Roman" w:cs="Arial"/>
          <w:bCs/>
          <w:sz w:val="20"/>
          <w:szCs w:val="20"/>
        </w:rPr>
        <w:t>(d)</w:t>
      </w:r>
      <w:r w:rsidRPr="002D26D0">
        <w:rPr>
          <w:rFonts w:eastAsia="Times New Roman" w:cs="Arial"/>
          <w:bCs/>
          <w:sz w:val="20"/>
          <w:szCs w:val="20"/>
        </w:rPr>
        <w:t xml:space="preserve">, tous les avions autorisés à transporter jusqu’à 19 passagers </w:t>
      </w:r>
      <w:r w:rsidR="00E91733" w:rsidRPr="002D26D0">
        <w:rPr>
          <w:rFonts w:eastAsia="Times New Roman" w:cs="Arial"/>
          <w:bCs/>
          <w:sz w:val="20"/>
          <w:szCs w:val="20"/>
        </w:rPr>
        <w:t>doivent être</w:t>
      </w:r>
      <w:r w:rsidRPr="002D26D0">
        <w:rPr>
          <w:rFonts w:eastAsia="Times New Roman" w:cs="Arial"/>
          <w:bCs/>
          <w:sz w:val="20"/>
          <w:szCs w:val="20"/>
        </w:rPr>
        <w:t xml:space="preserve"> dotés</w:t>
      </w:r>
      <w:r w:rsidR="00F130DF" w:rsidRPr="002D26D0">
        <w:rPr>
          <w:rFonts w:eastAsia="Times New Roman" w:cs="Arial"/>
          <w:bCs/>
          <w:sz w:val="20"/>
          <w:szCs w:val="20"/>
        </w:rPr>
        <w:t xml:space="preserve"> </w:t>
      </w:r>
      <w:r w:rsidRPr="002D26D0">
        <w:rPr>
          <w:rFonts w:eastAsia="Times New Roman" w:cs="Arial"/>
          <w:bCs/>
          <w:sz w:val="20"/>
          <w:szCs w:val="20"/>
        </w:rPr>
        <w:t>d’au moins un ELT d’un type quelconque</w:t>
      </w:r>
      <w:r w:rsidR="009A3685" w:rsidRPr="002D26D0">
        <w:rPr>
          <w:rFonts w:eastAsia="Times New Roman" w:cs="Arial"/>
          <w:bCs/>
          <w:sz w:val="20"/>
          <w:szCs w:val="20"/>
        </w:rPr>
        <w:t> ;</w:t>
      </w:r>
    </w:p>
    <w:p w14:paraId="18044033" w14:textId="26E69ADC" w:rsidR="00903CC9" w:rsidRPr="002D26D0" w:rsidRDefault="00903CC9" w:rsidP="006025A1">
      <w:pPr>
        <w:pStyle w:val="S1Niveau2"/>
        <w:numPr>
          <w:ilvl w:val="0"/>
          <w:numId w:val="450"/>
        </w:numPr>
        <w:spacing w:line="360" w:lineRule="auto"/>
        <w:rPr>
          <w:rFonts w:eastAsia="Times New Roman" w:cs="Arial"/>
          <w:bCs/>
          <w:sz w:val="20"/>
          <w:szCs w:val="20"/>
        </w:rPr>
      </w:pPr>
      <w:r w:rsidRPr="002D26D0">
        <w:rPr>
          <w:rFonts w:eastAsia="Times New Roman" w:cs="Arial"/>
          <w:bCs/>
          <w:sz w:val="20"/>
          <w:szCs w:val="20"/>
        </w:rPr>
        <w:t>Tous les avions autorisés à transporter jusqu’à 19 passagers et dont le certificat de navigabilité individuel a</w:t>
      </w:r>
      <w:r w:rsidR="009A3685" w:rsidRPr="002D26D0">
        <w:rPr>
          <w:rFonts w:eastAsia="Times New Roman" w:cs="Arial"/>
          <w:bCs/>
          <w:sz w:val="20"/>
          <w:szCs w:val="20"/>
        </w:rPr>
        <w:t xml:space="preserve"> </w:t>
      </w:r>
      <w:r w:rsidRPr="002D26D0">
        <w:rPr>
          <w:rFonts w:eastAsia="Times New Roman" w:cs="Arial"/>
          <w:bCs/>
          <w:sz w:val="20"/>
          <w:szCs w:val="20"/>
        </w:rPr>
        <w:t xml:space="preserve">été délivré pour la première fois après le 1er juillet 2008 </w:t>
      </w:r>
      <w:r w:rsidR="00E91733" w:rsidRPr="002D26D0">
        <w:rPr>
          <w:rFonts w:eastAsia="Times New Roman" w:cs="Arial"/>
          <w:bCs/>
          <w:sz w:val="20"/>
          <w:szCs w:val="20"/>
        </w:rPr>
        <w:t>doivent être</w:t>
      </w:r>
      <w:r w:rsidRPr="002D26D0">
        <w:rPr>
          <w:rFonts w:eastAsia="Times New Roman" w:cs="Arial"/>
          <w:bCs/>
          <w:sz w:val="20"/>
          <w:szCs w:val="20"/>
        </w:rPr>
        <w:t xml:space="preserve"> dotés d’au moins un ELT automatique.</w:t>
      </w:r>
    </w:p>
    <w:p w14:paraId="383C0BD3" w14:textId="0C056A0E" w:rsidR="00903CC9" w:rsidRPr="002D26D0" w:rsidRDefault="00903CC9" w:rsidP="006025A1">
      <w:pPr>
        <w:pStyle w:val="S1Niveau2"/>
        <w:numPr>
          <w:ilvl w:val="0"/>
          <w:numId w:val="450"/>
        </w:numPr>
        <w:spacing w:line="360" w:lineRule="auto"/>
        <w:ind w:left="284" w:hanging="142"/>
        <w:rPr>
          <w:rFonts w:eastAsia="Times New Roman" w:cs="Arial"/>
          <w:bCs/>
          <w:sz w:val="20"/>
          <w:szCs w:val="20"/>
        </w:rPr>
      </w:pPr>
      <w:r w:rsidRPr="002D26D0">
        <w:rPr>
          <w:rFonts w:eastAsia="Times New Roman" w:cs="Arial"/>
          <w:bCs/>
          <w:sz w:val="20"/>
          <w:szCs w:val="20"/>
        </w:rPr>
        <w:t>L’équipement ELT placé à bord en application des §</w:t>
      </w:r>
      <w:r w:rsidR="00E91733" w:rsidRPr="002D26D0">
        <w:rPr>
          <w:rFonts w:eastAsia="Times New Roman" w:cs="Arial"/>
          <w:bCs/>
          <w:sz w:val="20"/>
          <w:szCs w:val="20"/>
        </w:rPr>
        <w:t xml:space="preserve"> (a)</w:t>
      </w:r>
      <w:r w:rsidRPr="002D26D0">
        <w:rPr>
          <w:rFonts w:eastAsia="Times New Roman" w:cs="Arial"/>
          <w:bCs/>
          <w:sz w:val="20"/>
          <w:szCs w:val="20"/>
        </w:rPr>
        <w:t xml:space="preserve">, </w:t>
      </w:r>
      <w:r w:rsidR="00E91733" w:rsidRPr="002D26D0">
        <w:rPr>
          <w:rFonts w:eastAsia="Times New Roman" w:cs="Arial"/>
          <w:bCs/>
          <w:sz w:val="20"/>
          <w:szCs w:val="20"/>
        </w:rPr>
        <w:t>(b)</w:t>
      </w:r>
      <w:r w:rsidRPr="002D26D0">
        <w:rPr>
          <w:rFonts w:eastAsia="Times New Roman" w:cs="Arial"/>
          <w:bCs/>
          <w:sz w:val="20"/>
          <w:szCs w:val="20"/>
        </w:rPr>
        <w:t xml:space="preserve">, </w:t>
      </w:r>
      <w:r w:rsidR="00E91733" w:rsidRPr="002D26D0">
        <w:rPr>
          <w:rFonts w:eastAsia="Times New Roman" w:cs="Arial"/>
          <w:bCs/>
          <w:sz w:val="20"/>
          <w:szCs w:val="20"/>
        </w:rPr>
        <w:t>(c)</w:t>
      </w:r>
      <w:r w:rsidRPr="002D26D0">
        <w:rPr>
          <w:rFonts w:eastAsia="Times New Roman" w:cs="Arial"/>
          <w:bCs/>
          <w:sz w:val="20"/>
          <w:szCs w:val="20"/>
        </w:rPr>
        <w:t xml:space="preserve"> et </w:t>
      </w:r>
      <w:r w:rsidR="00E91733" w:rsidRPr="002D26D0">
        <w:rPr>
          <w:rFonts w:eastAsia="Times New Roman" w:cs="Arial"/>
          <w:bCs/>
          <w:sz w:val="20"/>
          <w:szCs w:val="20"/>
        </w:rPr>
        <w:t>(d)</w:t>
      </w:r>
      <w:r w:rsidRPr="002D26D0">
        <w:rPr>
          <w:rFonts w:eastAsia="Times New Roman" w:cs="Arial"/>
          <w:bCs/>
          <w:sz w:val="20"/>
          <w:szCs w:val="20"/>
        </w:rPr>
        <w:t xml:space="preserve"> </w:t>
      </w:r>
      <w:r w:rsidR="00E91733" w:rsidRPr="002D26D0">
        <w:rPr>
          <w:rFonts w:eastAsia="Times New Roman" w:cs="Arial"/>
          <w:bCs/>
          <w:sz w:val="20"/>
          <w:szCs w:val="20"/>
        </w:rPr>
        <w:t xml:space="preserve">doit </w:t>
      </w:r>
      <w:r w:rsidRPr="002D26D0">
        <w:rPr>
          <w:rFonts w:eastAsia="Times New Roman" w:cs="Arial"/>
          <w:bCs/>
          <w:sz w:val="20"/>
          <w:szCs w:val="20"/>
        </w:rPr>
        <w:t>fonctionner</w:t>
      </w:r>
      <w:r w:rsidR="009A3685" w:rsidRPr="002D26D0">
        <w:rPr>
          <w:rFonts w:cs="Arial"/>
          <w:bCs/>
          <w:sz w:val="20"/>
          <w:szCs w:val="20"/>
        </w:rPr>
        <w:t xml:space="preserve"> </w:t>
      </w:r>
      <w:r w:rsidRPr="002D26D0">
        <w:rPr>
          <w:rFonts w:eastAsia="Times New Roman" w:cs="Arial"/>
          <w:bCs/>
          <w:sz w:val="20"/>
          <w:szCs w:val="20"/>
        </w:rPr>
        <w:t xml:space="preserve">conformément aux dispositions pertinentes </w:t>
      </w:r>
      <w:r w:rsidR="00E91733" w:rsidRPr="002D26D0">
        <w:rPr>
          <w:rFonts w:eastAsia="Times New Roman" w:cs="Arial"/>
          <w:bCs/>
          <w:sz w:val="20"/>
          <w:szCs w:val="20"/>
        </w:rPr>
        <w:t>au RANT</w:t>
      </w:r>
      <w:r w:rsidRPr="002D26D0">
        <w:rPr>
          <w:rFonts w:eastAsia="Times New Roman" w:cs="Arial"/>
          <w:bCs/>
          <w:sz w:val="20"/>
          <w:szCs w:val="20"/>
        </w:rPr>
        <w:t>10, Volume III.</w:t>
      </w:r>
    </w:p>
    <w:p w14:paraId="39526A96" w14:textId="54D8EFE0" w:rsidR="00903CC9" w:rsidRPr="002D26D0" w:rsidRDefault="00903CC9" w:rsidP="009F03AD">
      <w:pPr>
        <w:pStyle w:val="S1Niveau2"/>
        <w:spacing w:line="360" w:lineRule="auto"/>
        <w:ind w:left="-284"/>
        <w:rPr>
          <w:rFonts w:eastAsia="Times New Roman" w:cs="Arial"/>
          <w:bCs/>
          <w:i/>
          <w:sz w:val="20"/>
          <w:szCs w:val="20"/>
        </w:rPr>
      </w:pPr>
      <w:r w:rsidRPr="002D26D0">
        <w:rPr>
          <w:rFonts w:eastAsia="Times New Roman" w:cs="Arial"/>
          <w:bCs/>
          <w:i/>
          <w:sz w:val="20"/>
          <w:szCs w:val="20"/>
        </w:rPr>
        <w:t>Note.― Un choix judicieux du nombre d’ELT, de leur type et de leur emplacement dans l’aéronef et les systèmes</w:t>
      </w:r>
      <w:r w:rsidR="00E91733" w:rsidRPr="002D26D0">
        <w:rPr>
          <w:rFonts w:eastAsia="Times New Roman" w:cs="Arial"/>
          <w:bCs/>
          <w:i/>
          <w:sz w:val="20"/>
          <w:szCs w:val="20"/>
        </w:rPr>
        <w:t xml:space="preserve"> </w:t>
      </w:r>
      <w:r w:rsidR="009A3685" w:rsidRPr="002D26D0">
        <w:rPr>
          <w:rFonts w:eastAsia="Times New Roman" w:cs="Arial"/>
          <w:bCs/>
          <w:i/>
          <w:sz w:val="20"/>
          <w:szCs w:val="20"/>
        </w:rPr>
        <w:t>f</w:t>
      </w:r>
      <w:r w:rsidRPr="002D26D0">
        <w:rPr>
          <w:rFonts w:eastAsia="Times New Roman" w:cs="Arial"/>
          <w:bCs/>
          <w:i/>
          <w:sz w:val="20"/>
          <w:szCs w:val="20"/>
        </w:rPr>
        <w:t xml:space="preserve">lottants de survie associés </w:t>
      </w:r>
      <w:r w:rsidR="00E91733" w:rsidRPr="002D26D0">
        <w:rPr>
          <w:rFonts w:eastAsia="Times New Roman" w:cs="Arial"/>
          <w:bCs/>
          <w:i/>
          <w:sz w:val="20"/>
          <w:szCs w:val="20"/>
        </w:rPr>
        <w:t xml:space="preserve">doit </w:t>
      </w:r>
      <w:r w:rsidRPr="002D26D0">
        <w:rPr>
          <w:rFonts w:eastAsia="Times New Roman" w:cs="Arial"/>
          <w:bCs/>
          <w:i/>
          <w:sz w:val="20"/>
          <w:szCs w:val="20"/>
        </w:rPr>
        <w:t>garantir la plus grande probabilité d’activation des ELT dans l’éventualité d’un</w:t>
      </w:r>
      <w:r w:rsidR="00330990" w:rsidRPr="002D26D0">
        <w:rPr>
          <w:rFonts w:eastAsia="Times New Roman" w:cs="Arial"/>
          <w:bCs/>
          <w:i/>
          <w:sz w:val="20"/>
          <w:szCs w:val="20"/>
        </w:rPr>
        <w:t xml:space="preserve"> </w:t>
      </w:r>
      <w:r w:rsidRPr="002D26D0">
        <w:rPr>
          <w:rFonts w:eastAsia="Times New Roman" w:cs="Arial"/>
          <w:bCs/>
          <w:i/>
          <w:sz w:val="20"/>
          <w:szCs w:val="20"/>
        </w:rPr>
        <w:t>accident en ce</w:t>
      </w:r>
      <w:r w:rsidR="009A3685" w:rsidRPr="002D26D0">
        <w:rPr>
          <w:rFonts w:eastAsia="Times New Roman" w:cs="Arial"/>
          <w:bCs/>
          <w:i/>
          <w:sz w:val="20"/>
          <w:szCs w:val="20"/>
        </w:rPr>
        <w:t xml:space="preserve"> </w:t>
      </w:r>
      <w:r w:rsidRPr="002D26D0">
        <w:rPr>
          <w:rFonts w:eastAsia="Times New Roman" w:cs="Arial"/>
          <w:bCs/>
          <w:i/>
          <w:sz w:val="20"/>
          <w:szCs w:val="20"/>
        </w:rPr>
        <w:t>qui concerne les aéronefs effectuant des vols au-dessus de l’eau ou de régions terrestres, y compris les régions</w:t>
      </w:r>
      <w:r w:rsidR="009A3685" w:rsidRPr="002D26D0">
        <w:rPr>
          <w:rFonts w:eastAsia="Times New Roman" w:cs="Arial"/>
          <w:bCs/>
          <w:i/>
          <w:sz w:val="20"/>
          <w:szCs w:val="20"/>
        </w:rPr>
        <w:t xml:space="preserve"> </w:t>
      </w:r>
      <w:r w:rsidRPr="002D26D0">
        <w:rPr>
          <w:rFonts w:eastAsia="Times New Roman" w:cs="Arial"/>
          <w:bCs/>
          <w:i/>
          <w:sz w:val="20"/>
          <w:szCs w:val="20"/>
        </w:rPr>
        <w:t xml:space="preserve">particulièrement difficiles pour les recherches et le sauvetage. L’emplacement des émetteurs est un </w:t>
      </w:r>
      <w:r w:rsidRPr="002D26D0">
        <w:rPr>
          <w:rFonts w:eastAsia="Times New Roman" w:cs="Arial"/>
          <w:bCs/>
          <w:i/>
          <w:sz w:val="20"/>
          <w:szCs w:val="20"/>
        </w:rPr>
        <w:lastRenderedPageBreak/>
        <w:t>facteur clé dans la</w:t>
      </w:r>
      <w:r w:rsidR="009A3685" w:rsidRPr="002D26D0">
        <w:rPr>
          <w:rFonts w:eastAsia="Times New Roman" w:cs="Arial"/>
          <w:bCs/>
          <w:i/>
          <w:sz w:val="20"/>
          <w:szCs w:val="20"/>
        </w:rPr>
        <w:t xml:space="preserve"> </w:t>
      </w:r>
      <w:r w:rsidRPr="002D26D0">
        <w:rPr>
          <w:rFonts w:eastAsia="Times New Roman" w:cs="Arial"/>
          <w:bCs/>
          <w:i/>
          <w:sz w:val="20"/>
          <w:szCs w:val="20"/>
        </w:rPr>
        <w:t>protection optimale des ELT contre l’impact et le feu. L’emplacement des dispositifs de contrôle et de commande des ELT</w:t>
      </w:r>
      <w:r w:rsidR="009A3685" w:rsidRPr="002D26D0">
        <w:rPr>
          <w:rFonts w:eastAsia="Times New Roman" w:cs="Arial"/>
          <w:bCs/>
          <w:i/>
          <w:sz w:val="20"/>
          <w:szCs w:val="20"/>
        </w:rPr>
        <w:t xml:space="preserve"> </w:t>
      </w:r>
      <w:r w:rsidRPr="002D26D0">
        <w:rPr>
          <w:rFonts w:eastAsia="Times New Roman" w:cs="Arial"/>
          <w:bCs/>
          <w:i/>
          <w:sz w:val="20"/>
          <w:szCs w:val="20"/>
        </w:rPr>
        <w:t>automatiques fixes de même que les procédures d’utilisation correspondantes doivent aussi tenir compte de la nécessité de</w:t>
      </w:r>
      <w:r w:rsidR="009A3685" w:rsidRPr="002D26D0">
        <w:rPr>
          <w:rFonts w:eastAsia="Times New Roman" w:cs="Arial"/>
          <w:bCs/>
          <w:i/>
          <w:sz w:val="20"/>
          <w:szCs w:val="20"/>
        </w:rPr>
        <w:t xml:space="preserve"> </w:t>
      </w:r>
      <w:r w:rsidRPr="002D26D0">
        <w:rPr>
          <w:rFonts w:eastAsia="Times New Roman" w:cs="Arial"/>
          <w:bCs/>
          <w:i/>
          <w:sz w:val="20"/>
          <w:szCs w:val="20"/>
        </w:rPr>
        <w:t>détecter rapidement toute activation accidentelle et faciliter l’activation manuelle par les membres de l’équipage.</w:t>
      </w:r>
    </w:p>
    <w:p w14:paraId="79371901" w14:textId="77777777" w:rsidR="006C1B81" w:rsidRPr="002D26D0" w:rsidRDefault="004C11A8" w:rsidP="00A94DDC">
      <w:pPr>
        <w:pStyle w:val="S1-Article"/>
        <w:spacing w:line="360" w:lineRule="auto"/>
        <w:jc w:val="both"/>
        <w:rPr>
          <w:rFonts w:ascii="Arial" w:eastAsia="Times New Roman" w:hAnsi="Arial" w:cs="Arial"/>
          <w:bCs w:val="0"/>
          <w:noProof/>
          <w:sz w:val="24"/>
          <w:szCs w:val="24"/>
        </w:rPr>
      </w:pPr>
      <w:bookmarkStart w:id="1197" w:name="_Toc214821693"/>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.K.200</w:t>
      </w:r>
      <w:r w:rsidR="006C1B81" w:rsidRPr="002D26D0">
        <w:rPr>
          <w:rFonts w:ascii="Arial" w:eastAsia="Times New Roman" w:hAnsi="Arial" w:cs="Arial"/>
          <w:bCs w:val="0"/>
          <w:noProof/>
          <w:sz w:val="24"/>
          <w:szCs w:val="24"/>
        </w:rPr>
        <w:tab/>
        <w:t>Gilets de sauvetage</w:t>
      </w:r>
      <w:bookmarkEnd w:id="1197"/>
    </w:p>
    <w:p w14:paraId="51C73D4A" w14:textId="77777777" w:rsidR="006C1B81" w:rsidRPr="002D26D0" w:rsidRDefault="006C1B81" w:rsidP="006025A1">
      <w:pPr>
        <w:pStyle w:val="S1Niveau2"/>
        <w:numPr>
          <w:ilvl w:val="3"/>
          <w:numId w:val="359"/>
        </w:numPr>
        <w:tabs>
          <w:tab w:val="clear" w:pos="368"/>
          <w:tab w:val="num" w:pos="426"/>
          <w:tab w:val="num" w:pos="567"/>
        </w:tabs>
        <w:spacing w:before="120" w:after="120" w:line="360" w:lineRule="auto"/>
        <w:rPr>
          <w:rFonts w:cs="Arial"/>
          <w:sz w:val="20"/>
          <w:szCs w:val="20"/>
        </w:rPr>
      </w:pPr>
      <w:r w:rsidRPr="002D26D0">
        <w:rPr>
          <w:rFonts w:cs="Arial"/>
          <w:i/>
          <w:sz w:val="20"/>
          <w:szCs w:val="20"/>
        </w:rPr>
        <w:t>Avions  terrestres</w:t>
      </w:r>
      <w:r w:rsidRPr="002D26D0">
        <w:rPr>
          <w:rFonts w:cs="Arial"/>
          <w:i/>
          <w:sz w:val="20"/>
          <w:szCs w:val="20"/>
        </w:rPr>
        <w:tab/>
        <w:t>-</w:t>
      </w:r>
      <w:r w:rsidRPr="002D26D0">
        <w:rPr>
          <w:rFonts w:cs="Arial"/>
          <w:sz w:val="20"/>
          <w:szCs w:val="20"/>
        </w:rPr>
        <w:t xml:space="preserve">  Un exploitant ne peut exploiter un avion terrestre :</w:t>
      </w:r>
    </w:p>
    <w:p w14:paraId="63871885" w14:textId="4110950D" w:rsidR="006C1B81" w:rsidRPr="002D26D0" w:rsidRDefault="006C1B81" w:rsidP="006025A1">
      <w:pPr>
        <w:pStyle w:val="opsa1"/>
        <w:numPr>
          <w:ilvl w:val="0"/>
          <w:numId w:val="123"/>
        </w:numPr>
        <w:tabs>
          <w:tab w:val="num" w:pos="993"/>
        </w:tabs>
        <w:spacing w:line="360" w:lineRule="auto"/>
        <w:ind w:firstLine="140"/>
        <w:rPr>
          <w:sz w:val="20"/>
          <w:szCs w:val="20"/>
        </w:rPr>
      </w:pPr>
      <w:r w:rsidRPr="002D26D0">
        <w:rPr>
          <w:sz w:val="20"/>
          <w:szCs w:val="20"/>
        </w:rPr>
        <w:t>lorsqu'il survole une étendue d'eau à plus de 50 milles nautiques</w:t>
      </w:r>
      <w:r w:rsidR="004A49E5">
        <w:rPr>
          <w:sz w:val="20"/>
          <w:szCs w:val="20"/>
        </w:rPr>
        <w:t xml:space="preserve"> (93 km)</w:t>
      </w:r>
      <w:r w:rsidRPr="002D26D0">
        <w:rPr>
          <w:sz w:val="20"/>
          <w:szCs w:val="20"/>
        </w:rPr>
        <w:t xml:space="preserve"> de la côte,</w:t>
      </w:r>
    </w:p>
    <w:p w14:paraId="50C4A1F3" w14:textId="77777777" w:rsidR="00B94BCC" w:rsidRPr="002D26D0" w:rsidRDefault="006C1B81" w:rsidP="006025A1">
      <w:pPr>
        <w:pStyle w:val="opsa1"/>
        <w:numPr>
          <w:ilvl w:val="0"/>
          <w:numId w:val="123"/>
        </w:numPr>
        <w:tabs>
          <w:tab w:val="num" w:pos="993"/>
        </w:tabs>
        <w:spacing w:line="360" w:lineRule="auto"/>
        <w:ind w:left="993" w:hanging="426"/>
        <w:rPr>
          <w:sz w:val="20"/>
          <w:szCs w:val="20"/>
        </w:rPr>
      </w:pPr>
      <w:r w:rsidRPr="002D26D0">
        <w:rPr>
          <w:sz w:val="20"/>
          <w:szCs w:val="20"/>
        </w:rPr>
        <w:t xml:space="preserve">ou </w:t>
      </w:r>
      <w:r w:rsidR="00B94BCC" w:rsidRPr="002D26D0">
        <w:rPr>
          <w:sz w:val="20"/>
          <w:szCs w:val="20"/>
        </w:rPr>
        <w:t>décollant d’un aérodrome ou atterrissant sur un aérodrome où la trajectoire de décollage ou d’approche est disposée de façon telle au-dessus de l’eau qu’en cas de problème la probabilité d’un amerrissage existe</w:t>
      </w:r>
      <w:r w:rsidRPr="002D26D0">
        <w:rPr>
          <w:sz w:val="20"/>
          <w:szCs w:val="20"/>
        </w:rPr>
        <w:t>,</w:t>
      </w:r>
      <w:r w:rsidR="007B0F47" w:rsidRPr="002D26D0">
        <w:rPr>
          <w:sz w:val="20"/>
          <w:szCs w:val="20"/>
        </w:rPr>
        <w:t xml:space="preserve"> </w:t>
      </w:r>
    </w:p>
    <w:p w14:paraId="2285B5E1" w14:textId="025CF2AF" w:rsidR="006C1B81" w:rsidRPr="002D26D0" w:rsidRDefault="00B94BCC" w:rsidP="007572F9">
      <w:pPr>
        <w:pStyle w:val="opsa1"/>
        <w:spacing w:line="360" w:lineRule="auto"/>
        <w:ind w:left="993"/>
        <w:rPr>
          <w:sz w:val="20"/>
          <w:szCs w:val="20"/>
        </w:rPr>
      </w:pPr>
      <w:r w:rsidRPr="002D26D0">
        <w:rPr>
          <w:sz w:val="20"/>
          <w:szCs w:val="20"/>
        </w:rPr>
        <w:t>que si cet avion est équipé, pour chaque personne à bord, d’un gilet de sauvetage muni d’une balise lumineuse de survie</w:t>
      </w:r>
      <w:r w:rsidR="00815047" w:rsidRPr="00815047">
        <w:rPr>
          <w:rFonts w:ascii="TimesNewRomanPSMT" w:hAnsi="TimesNewRomanPSMT" w:cs="TimesNewRomanPSMT"/>
          <w:sz w:val="20"/>
          <w:szCs w:val="20"/>
          <w:lang w:eastAsia="fr-CA"/>
        </w:rPr>
        <w:t xml:space="preserve"> </w:t>
      </w:r>
      <w:r w:rsidR="00815047" w:rsidRPr="00815047">
        <w:rPr>
          <w:sz w:val="20"/>
          <w:szCs w:val="20"/>
        </w:rPr>
        <w:t>ou un dispositif individuel de flottaison</w:t>
      </w:r>
      <w:r w:rsidR="00815047">
        <w:rPr>
          <w:sz w:val="20"/>
          <w:szCs w:val="20"/>
        </w:rPr>
        <w:t xml:space="preserve"> </w:t>
      </w:r>
      <w:r w:rsidR="00815047" w:rsidRPr="00815047">
        <w:rPr>
          <w:sz w:val="20"/>
          <w:szCs w:val="20"/>
        </w:rPr>
        <w:t>équivalent</w:t>
      </w:r>
      <w:r w:rsidRPr="002D26D0">
        <w:rPr>
          <w:sz w:val="20"/>
          <w:szCs w:val="20"/>
        </w:rPr>
        <w:t xml:space="preserve">. Chaque gilet de sauvetage </w:t>
      </w:r>
      <w:r w:rsidR="00815047" w:rsidRPr="00815047">
        <w:rPr>
          <w:sz w:val="20"/>
          <w:szCs w:val="20"/>
        </w:rPr>
        <w:t>ou dispositif individuel de flottaison</w:t>
      </w:r>
      <w:r w:rsidR="00815047">
        <w:rPr>
          <w:sz w:val="20"/>
          <w:szCs w:val="20"/>
        </w:rPr>
        <w:t xml:space="preserve"> </w:t>
      </w:r>
      <w:r w:rsidR="00815047" w:rsidRPr="00815047">
        <w:rPr>
          <w:sz w:val="20"/>
          <w:szCs w:val="20"/>
        </w:rPr>
        <w:t>équivalent</w:t>
      </w:r>
      <w:r w:rsidR="00815047">
        <w:rPr>
          <w:sz w:val="20"/>
          <w:szCs w:val="20"/>
        </w:rPr>
        <w:t xml:space="preserve"> </w:t>
      </w:r>
      <w:r w:rsidRPr="002D26D0">
        <w:rPr>
          <w:sz w:val="20"/>
          <w:szCs w:val="20"/>
        </w:rPr>
        <w:t>doit être rangé</w:t>
      </w:r>
      <w:r w:rsidR="00815047">
        <w:rPr>
          <w:sz w:val="20"/>
          <w:szCs w:val="20"/>
        </w:rPr>
        <w:t xml:space="preserve"> </w:t>
      </w:r>
      <w:r w:rsidR="00815047" w:rsidRPr="00815047">
        <w:rPr>
          <w:sz w:val="20"/>
          <w:szCs w:val="20"/>
        </w:rPr>
        <w:t>de manière que chaque occupant puisse l’atteindre facilement de</w:t>
      </w:r>
      <w:r w:rsidR="00815047">
        <w:rPr>
          <w:sz w:val="20"/>
          <w:szCs w:val="20"/>
        </w:rPr>
        <w:t xml:space="preserve"> </w:t>
      </w:r>
      <w:r w:rsidR="00815047" w:rsidRPr="00815047">
        <w:rPr>
          <w:sz w:val="20"/>
          <w:szCs w:val="20"/>
        </w:rPr>
        <w:t>son siège ou de sa couchette</w:t>
      </w:r>
      <w:r w:rsidRPr="002D26D0">
        <w:rPr>
          <w:sz w:val="20"/>
          <w:szCs w:val="20"/>
        </w:rPr>
        <w:t>. Les gilets de sauvetage pour bébés peuvent être remplacés par tout autre dis- positif de flottaison approuvé et muni d’une balise lumineuse de survie</w:t>
      </w:r>
      <w:r w:rsidR="006C1B81" w:rsidRPr="002D26D0">
        <w:rPr>
          <w:sz w:val="20"/>
          <w:szCs w:val="20"/>
        </w:rPr>
        <w:t xml:space="preserve">. </w:t>
      </w:r>
    </w:p>
    <w:p w14:paraId="7E9F40F7" w14:textId="77777777" w:rsidR="006C1B81" w:rsidRDefault="006C1B81" w:rsidP="006025A1">
      <w:pPr>
        <w:pStyle w:val="S1Niveau2"/>
        <w:numPr>
          <w:ilvl w:val="3"/>
          <w:numId w:val="359"/>
        </w:numPr>
        <w:tabs>
          <w:tab w:val="clear" w:pos="368"/>
          <w:tab w:val="num" w:pos="426"/>
          <w:tab w:val="num" w:pos="567"/>
        </w:tabs>
        <w:spacing w:before="120" w:after="120" w:line="360" w:lineRule="auto"/>
        <w:ind w:left="426" w:hanging="426"/>
        <w:rPr>
          <w:rFonts w:cs="Arial"/>
          <w:sz w:val="20"/>
          <w:szCs w:val="20"/>
        </w:rPr>
      </w:pPr>
      <w:r w:rsidRPr="002D26D0">
        <w:rPr>
          <w:rFonts w:cs="Arial"/>
          <w:i/>
          <w:iCs/>
          <w:sz w:val="20"/>
          <w:szCs w:val="20"/>
        </w:rPr>
        <w:t xml:space="preserve">Hydravions et avions amphibies - </w:t>
      </w:r>
      <w:r w:rsidRPr="002D26D0">
        <w:rPr>
          <w:rFonts w:cs="Arial"/>
          <w:sz w:val="20"/>
          <w:szCs w:val="20"/>
        </w:rPr>
        <w:t>Un exploitant ne peut exploiter un hydravion ou un avion amphibie au-dessus de l’eau que s'il est équipé, pour chaque personne à bord, de gilets de sauvetage munis d'une balise lumineuse de survie. Chaque gilet de sauvetage doit être rangé dans un endroit facilement accessible à partir du siège ou de la couchette de la personne à qui le gilet est destiné. Les gilets de sauvetage pour bébés peuvent être remplacés par tout autre moyen de flottaison approuvé et muni d’une balise lumineuse de survie.</w:t>
      </w:r>
    </w:p>
    <w:p w14:paraId="3E8C47D4" w14:textId="77777777" w:rsidR="006C1B81" w:rsidRDefault="006C1B81" w:rsidP="006025A1">
      <w:pPr>
        <w:pStyle w:val="S1Niveau2"/>
        <w:numPr>
          <w:ilvl w:val="3"/>
          <w:numId w:val="359"/>
        </w:numPr>
        <w:tabs>
          <w:tab w:val="clear" w:pos="368"/>
          <w:tab w:val="num" w:pos="426"/>
          <w:tab w:val="num" w:pos="567"/>
        </w:tabs>
        <w:spacing w:before="120" w:after="120" w:line="360" w:lineRule="auto"/>
        <w:ind w:left="426" w:hanging="426"/>
        <w:rPr>
          <w:rFonts w:cs="Arial"/>
          <w:sz w:val="20"/>
          <w:szCs w:val="20"/>
        </w:rPr>
      </w:pPr>
      <w:r w:rsidRPr="002D26D0">
        <w:rPr>
          <w:rFonts w:cs="Arial"/>
          <w:sz w:val="20"/>
          <w:szCs w:val="20"/>
        </w:rPr>
        <w:t xml:space="preserve">Les coussins ne sont pas considérés comme des moyens de </w:t>
      </w:r>
      <w:r w:rsidR="00BA0AD4" w:rsidRPr="002D26D0">
        <w:rPr>
          <w:rFonts w:cs="Arial"/>
          <w:sz w:val="20"/>
          <w:szCs w:val="20"/>
        </w:rPr>
        <w:t>flottaison.</w:t>
      </w:r>
    </w:p>
    <w:p w14:paraId="7CBC285E" w14:textId="7E6B2A0D" w:rsidR="006B461B" w:rsidRDefault="006B461B" w:rsidP="00802610">
      <w:pPr>
        <w:pStyle w:val="S1Niveau2"/>
        <w:numPr>
          <w:ilvl w:val="0"/>
          <w:numId w:val="0"/>
        </w:numPr>
        <w:spacing w:before="120" w:after="120" w:line="360" w:lineRule="auto"/>
        <w:ind w:left="426"/>
        <w:rPr>
          <w:i/>
          <w:iCs/>
          <w:sz w:val="20"/>
          <w:szCs w:val="20"/>
        </w:rPr>
      </w:pPr>
      <w:r w:rsidRPr="008566CB">
        <w:rPr>
          <w:i/>
          <w:iCs/>
          <w:sz w:val="20"/>
          <w:szCs w:val="20"/>
        </w:rPr>
        <w:t>Note</w:t>
      </w:r>
      <w:r>
        <w:rPr>
          <w:i/>
          <w:iCs/>
          <w:sz w:val="20"/>
          <w:szCs w:val="20"/>
        </w:rPr>
        <w:t xml:space="preserve"> 1</w:t>
      </w:r>
      <w:r w:rsidR="001526B9">
        <w:rPr>
          <w:i/>
          <w:iCs/>
          <w:sz w:val="20"/>
          <w:szCs w:val="20"/>
        </w:rPr>
        <w:t xml:space="preserve"> : </w:t>
      </w:r>
      <w:r w:rsidRPr="008566CB">
        <w:rPr>
          <w:i/>
          <w:iCs/>
          <w:sz w:val="20"/>
          <w:szCs w:val="20"/>
        </w:rPr>
        <w:t>Les amphibies utilisés comme avions terrestres sont rangés dans la catégorie Avions terrestres.</w:t>
      </w:r>
    </w:p>
    <w:p w14:paraId="4C4F648A" w14:textId="347A9593" w:rsidR="006B461B" w:rsidRDefault="006B461B" w:rsidP="00802610">
      <w:pPr>
        <w:pStyle w:val="S1Niveau2"/>
        <w:numPr>
          <w:ilvl w:val="0"/>
          <w:numId w:val="0"/>
        </w:numPr>
        <w:spacing w:before="120" w:after="120" w:line="360" w:lineRule="auto"/>
        <w:ind w:left="425"/>
        <w:rPr>
          <w:i/>
          <w:iCs/>
          <w:sz w:val="20"/>
          <w:szCs w:val="20"/>
        </w:rPr>
      </w:pPr>
      <w:r w:rsidRPr="00802610">
        <w:rPr>
          <w:i/>
          <w:iCs/>
          <w:sz w:val="20"/>
          <w:szCs w:val="20"/>
        </w:rPr>
        <w:t>Note</w:t>
      </w:r>
      <w:r>
        <w:rPr>
          <w:i/>
          <w:iCs/>
          <w:sz w:val="20"/>
          <w:szCs w:val="20"/>
        </w:rPr>
        <w:t xml:space="preserve"> 2</w:t>
      </w:r>
      <w:r w:rsidR="001526B9">
        <w:rPr>
          <w:i/>
          <w:iCs/>
          <w:sz w:val="20"/>
          <w:szCs w:val="20"/>
        </w:rPr>
        <w:t xml:space="preserve"> : </w:t>
      </w:r>
      <w:r w:rsidRPr="00802610">
        <w:rPr>
          <w:i/>
          <w:iCs/>
          <w:sz w:val="20"/>
          <w:szCs w:val="20"/>
        </w:rPr>
        <w:t>Des gilets de sauvetage accessibles des sièges ou des couchettes situés dans les aires de repos de l’équipage sont obligatoires seulement si les sièges ou les couchettes en question sont certifiés pour être occupés durant le décollage et l’atterrissage.</w:t>
      </w:r>
    </w:p>
    <w:p w14:paraId="29C74159" w14:textId="443BFF78" w:rsidR="000D0B0A" w:rsidRPr="000D0B0A" w:rsidRDefault="000D0B0A" w:rsidP="00802610">
      <w:pPr>
        <w:pStyle w:val="S1Niveau2"/>
        <w:spacing w:before="120" w:after="120" w:line="360" w:lineRule="auto"/>
        <w:ind w:left="425"/>
        <w:rPr>
          <w:rFonts w:cs="Arial"/>
          <w:sz w:val="20"/>
          <w:szCs w:val="20"/>
        </w:rPr>
      </w:pPr>
      <w:r w:rsidRPr="000D0B0A">
        <w:rPr>
          <w:rFonts w:cs="Arial"/>
          <w:i/>
          <w:iCs/>
          <w:sz w:val="20"/>
          <w:szCs w:val="20"/>
        </w:rPr>
        <w:t>Note 3</w:t>
      </w:r>
      <w:r w:rsidR="001526B9">
        <w:rPr>
          <w:rFonts w:cs="Arial"/>
          <w:i/>
          <w:iCs/>
          <w:sz w:val="20"/>
          <w:szCs w:val="20"/>
        </w:rPr>
        <w:t xml:space="preserve"> : </w:t>
      </w:r>
      <w:r w:rsidRPr="000D0B0A">
        <w:rPr>
          <w:rFonts w:cs="Arial"/>
          <w:i/>
          <w:iCs/>
          <w:sz w:val="20"/>
          <w:szCs w:val="20"/>
        </w:rPr>
        <w:t xml:space="preserve">Des renseignements sur le moyen acceptable de conformité pour cette </w:t>
      </w:r>
      <w:r w:rsidR="00267789">
        <w:rPr>
          <w:rFonts w:cs="Arial"/>
          <w:i/>
          <w:iCs/>
          <w:sz w:val="20"/>
          <w:szCs w:val="20"/>
        </w:rPr>
        <w:t>exigence</w:t>
      </w:r>
      <w:r w:rsidRPr="000D0B0A">
        <w:rPr>
          <w:rFonts w:cs="Arial"/>
          <w:i/>
          <w:iCs/>
          <w:sz w:val="20"/>
          <w:szCs w:val="20"/>
        </w:rPr>
        <w:t>, notamment en ce qui concerne les bébés, figurent dans le Doc 10153</w:t>
      </w:r>
      <w:r w:rsidR="00947614">
        <w:rPr>
          <w:rFonts w:cs="Arial"/>
          <w:i/>
          <w:iCs/>
          <w:sz w:val="20"/>
          <w:szCs w:val="20"/>
        </w:rPr>
        <w:t xml:space="preserve"> de l’OACI</w:t>
      </w:r>
      <w:r w:rsidRPr="000D0B0A">
        <w:rPr>
          <w:rFonts w:cs="Arial"/>
          <w:i/>
          <w:iCs/>
          <w:sz w:val="20"/>
          <w:szCs w:val="20"/>
        </w:rPr>
        <w:t xml:space="preserve"> (</w:t>
      </w:r>
      <w:r w:rsidR="0005747F" w:rsidRPr="0005747F">
        <w:rPr>
          <w:rFonts w:cs="Arial"/>
          <w:i/>
          <w:iCs/>
          <w:sz w:val="20"/>
          <w:szCs w:val="20"/>
        </w:rPr>
        <w:t>Orientations sur la préparation</w:t>
      </w:r>
      <w:r w:rsidR="0005747F">
        <w:rPr>
          <w:rFonts w:cs="Arial"/>
          <w:i/>
          <w:iCs/>
          <w:sz w:val="20"/>
          <w:szCs w:val="20"/>
        </w:rPr>
        <w:t xml:space="preserve"> </w:t>
      </w:r>
      <w:r w:rsidR="0005747F" w:rsidRPr="0005747F">
        <w:rPr>
          <w:rFonts w:cs="Arial"/>
          <w:i/>
          <w:iCs/>
          <w:sz w:val="20"/>
          <w:szCs w:val="20"/>
        </w:rPr>
        <w:t>d’un manuel d’exploitation</w:t>
      </w:r>
      <w:r w:rsidRPr="000D0B0A">
        <w:rPr>
          <w:rFonts w:cs="Arial"/>
          <w:i/>
          <w:iCs/>
          <w:sz w:val="20"/>
          <w:szCs w:val="20"/>
        </w:rPr>
        <w:t>), Chapitre 11, Supplément D.</w:t>
      </w:r>
    </w:p>
    <w:p w14:paraId="26AC72D9" w14:textId="77777777" w:rsidR="006C1B81" w:rsidRPr="002D26D0" w:rsidRDefault="004C11A8" w:rsidP="00A94DDC">
      <w:pPr>
        <w:pStyle w:val="S1-Article"/>
        <w:spacing w:line="360" w:lineRule="auto"/>
        <w:jc w:val="both"/>
        <w:rPr>
          <w:rFonts w:ascii="Arial" w:eastAsia="Times New Roman" w:hAnsi="Arial" w:cs="Arial"/>
          <w:bCs w:val="0"/>
          <w:noProof/>
          <w:sz w:val="24"/>
          <w:szCs w:val="24"/>
        </w:rPr>
      </w:pPr>
      <w:bookmarkStart w:id="1198" w:name="_Toc214821694"/>
      <w:r w:rsidRPr="002D26D0">
        <w:rPr>
          <w:rFonts w:ascii="Arial" w:eastAsia="Times New Roman" w:hAnsi="Arial" w:cs="Arial"/>
          <w:bCs w:val="0"/>
          <w:noProof/>
          <w:sz w:val="24"/>
          <w:szCs w:val="24"/>
        </w:rPr>
        <w:lastRenderedPageBreak/>
        <w:t>OPS-1</w:t>
      </w:r>
      <w:r w:rsidR="006C1B81" w:rsidRPr="002D26D0">
        <w:rPr>
          <w:rFonts w:ascii="Arial" w:eastAsia="Times New Roman" w:hAnsi="Arial" w:cs="Arial"/>
          <w:bCs w:val="0"/>
          <w:noProof/>
          <w:sz w:val="24"/>
          <w:szCs w:val="24"/>
        </w:rPr>
        <w:t>.K.205</w:t>
      </w:r>
      <w:r w:rsidR="006C1B81" w:rsidRPr="002D26D0">
        <w:rPr>
          <w:rFonts w:ascii="Arial" w:eastAsia="Times New Roman" w:hAnsi="Arial" w:cs="Arial"/>
          <w:bCs w:val="0"/>
          <w:noProof/>
          <w:sz w:val="24"/>
          <w:szCs w:val="24"/>
        </w:rPr>
        <w:tab/>
        <w:t>Canots de sauvetage et émetteurs de localisation d'urgence de survie pour les vols prolongés au-dessus de l'eau</w:t>
      </w:r>
      <w:bookmarkEnd w:id="1198"/>
    </w:p>
    <w:p w14:paraId="40BEB8B6" w14:textId="77777777" w:rsidR="009220B3" w:rsidRPr="002D26D0" w:rsidRDefault="009220B3" w:rsidP="00792DB4">
      <w:pPr>
        <w:pStyle w:val="opsiem"/>
        <w:spacing w:before="120" w:line="360" w:lineRule="auto"/>
        <w:ind w:left="0" w:firstLine="284"/>
        <w:rPr>
          <w:sz w:val="20"/>
          <w:szCs w:val="20"/>
        </w:rPr>
      </w:pPr>
      <w:r w:rsidRPr="002D26D0">
        <w:rPr>
          <w:sz w:val="20"/>
          <w:szCs w:val="20"/>
        </w:rPr>
        <w:t>(voir IEM  OPS-1.K.205 (b)(2))</w:t>
      </w:r>
    </w:p>
    <w:p w14:paraId="6FC0FBB3" w14:textId="77777777" w:rsidR="006C1B81" w:rsidRPr="002D26D0" w:rsidRDefault="006C1B81" w:rsidP="006025A1">
      <w:pPr>
        <w:pStyle w:val="opsa"/>
        <w:numPr>
          <w:ilvl w:val="0"/>
          <w:numId w:val="124"/>
        </w:numPr>
        <w:tabs>
          <w:tab w:val="num" w:pos="426"/>
        </w:tabs>
        <w:spacing w:line="360" w:lineRule="auto"/>
        <w:ind w:hanging="426"/>
        <w:rPr>
          <w:rFonts w:cs="Arial"/>
          <w:sz w:val="20"/>
          <w:szCs w:val="20"/>
        </w:rPr>
      </w:pPr>
      <w:r w:rsidRPr="002D26D0">
        <w:rPr>
          <w:rFonts w:cs="Arial"/>
          <w:sz w:val="20"/>
          <w:szCs w:val="20"/>
        </w:rPr>
        <w:t>Un exploitant ne peut exploiter un avion survolant une étendue d'eau et s'éloignant d'un aérodrome se prêtant à un atterrissage d'urgence d'une distance supérieure à</w:t>
      </w:r>
      <w:r w:rsidR="007B0F47" w:rsidRPr="002D26D0">
        <w:rPr>
          <w:rFonts w:cs="Arial"/>
          <w:sz w:val="20"/>
          <w:szCs w:val="20"/>
        </w:rPr>
        <w:t> :</w:t>
      </w:r>
    </w:p>
    <w:p w14:paraId="5984FD35" w14:textId="2E7724C8" w:rsidR="006C1B81" w:rsidRPr="002D26D0" w:rsidRDefault="00310309" w:rsidP="006025A1">
      <w:pPr>
        <w:pStyle w:val="opsa1"/>
        <w:numPr>
          <w:ilvl w:val="0"/>
          <w:numId w:val="125"/>
        </w:numPr>
        <w:tabs>
          <w:tab w:val="num" w:pos="993"/>
        </w:tabs>
        <w:spacing w:line="360" w:lineRule="auto"/>
        <w:ind w:left="993" w:hanging="426"/>
        <w:rPr>
          <w:sz w:val="20"/>
          <w:szCs w:val="20"/>
        </w:rPr>
      </w:pPr>
      <w:r w:rsidRPr="002D26D0">
        <w:rPr>
          <w:sz w:val="20"/>
          <w:szCs w:val="20"/>
        </w:rPr>
        <w:t>celle correspondant à 120 minutes de vol à la vitesse de croisière ou à 400 milles nautiques</w:t>
      </w:r>
      <w:r w:rsidR="00947614">
        <w:rPr>
          <w:sz w:val="20"/>
          <w:szCs w:val="20"/>
        </w:rPr>
        <w:t xml:space="preserve"> (740 km)</w:t>
      </w:r>
      <w:r w:rsidRPr="002D26D0">
        <w:rPr>
          <w:sz w:val="20"/>
          <w:szCs w:val="20"/>
        </w:rPr>
        <w:t>, la plus courte des deux, pour les avions capables de poursuivre leur vol jusqu’à un aérodrome, avec cas de panne du ou des moteurs critiques en un point quelconque de la route ou des déroutements planifiés;</w:t>
      </w:r>
    </w:p>
    <w:p w14:paraId="5DF2CBC5" w14:textId="02586D1E" w:rsidR="00060BAF" w:rsidRPr="002D26D0" w:rsidRDefault="006C1B81" w:rsidP="006025A1">
      <w:pPr>
        <w:pStyle w:val="opsa1"/>
        <w:numPr>
          <w:ilvl w:val="0"/>
          <w:numId w:val="125"/>
        </w:numPr>
        <w:tabs>
          <w:tab w:val="num" w:pos="993"/>
        </w:tabs>
        <w:spacing w:line="360" w:lineRule="auto"/>
        <w:ind w:left="993" w:hanging="426"/>
        <w:rPr>
          <w:sz w:val="20"/>
          <w:szCs w:val="20"/>
        </w:rPr>
      </w:pPr>
      <w:r w:rsidRPr="002D26D0">
        <w:rPr>
          <w:sz w:val="20"/>
          <w:szCs w:val="20"/>
        </w:rPr>
        <w:t xml:space="preserve">ou </w:t>
      </w:r>
      <w:r w:rsidR="00310309" w:rsidRPr="002D26D0">
        <w:rPr>
          <w:sz w:val="20"/>
          <w:szCs w:val="20"/>
        </w:rPr>
        <w:t>celle correspondant à 30 minutes de vol, à la vitesse de croisière ou à 100 milles nautiques</w:t>
      </w:r>
      <w:r w:rsidR="00947614">
        <w:rPr>
          <w:sz w:val="20"/>
          <w:szCs w:val="20"/>
        </w:rPr>
        <w:t xml:space="preserve"> (185 </w:t>
      </w:r>
      <w:r w:rsidR="00720A7C">
        <w:rPr>
          <w:sz w:val="20"/>
          <w:szCs w:val="20"/>
        </w:rPr>
        <w:t>k</w:t>
      </w:r>
      <w:r w:rsidR="00947614">
        <w:rPr>
          <w:sz w:val="20"/>
          <w:szCs w:val="20"/>
        </w:rPr>
        <w:t>m)</w:t>
      </w:r>
      <w:r w:rsidR="00310309" w:rsidRPr="002D26D0">
        <w:rPr>
          <w:sz w:val="20"/>
          <w:szCs w:val="20"/>
        </w:rPr>
        <w:t>, la plus courte des deux, pour tous les autres avions</w:t>
      </w:r>
      <w:r w:rsidR="0080664F">
        <w:rPr>
          <w:sz w:val="20"/>
          <w:szCs w:val="20"/>
        </w:rPr>
        <w:t> ;</w:t>
      </w:r>
    </w:p>
    <w:p w14:paraId="46802586" w14:textId="58DF8BD2" w:rsidR="006C1B81" w:rsidRPr="002D26D0" w:rsidRDefault="00EB4E50" w:rsidP="007572F9">
      <w:pPr>
        <w:pStyle w:val="opsa1"/>
        <w:spacing w:line="360" w:lineRule="auto"/>
        <w:ind w:left="1276" w:hanging="142"/>
        <w:rPr>
          <w:sz w:val="20"/>
          <w:szCs w:val="20"/>
        </w:rPr>
      </w:pPr>
      <w:r w:rsidRPr="002D26D0">
        <w:rPr>
          <w:sz w:val="20"/>
          <w:szCs w:val="20"/>
        </w:rPr>
        <w:t>que si les équipements spécifiés au §b</w:t>
      </w:r>
      <w:r w:rsidR="00A458B7">
        <w:rPr>
          <w:sz w:val="20"/>
          <w:szCs w:val="20"/>
        </w:rPr>
        <w:t xml:space="preserve">, </w:t>
      </w:r>
      <w:r w:rsidRPr="002D26D0">
        <w:rPr>
          <w:sz w:val="20"/>
          <w:szCs w:val="20"/>
        </w:rPr>
        <w:t xml:space="preserve">§c </w:t>
      </w:r>
      <w:r w:rsidR="00A458B7">
        <w:rPr>
          <w:sz w:val="20"/>
          <w:szCs w:val="20"/>
        </w:rPr>
        <w:t xml:space="preserve">et (d) </w:t>
      </w:r>
      <w:r w:rsidRPr="002D26D0">
        <w:rPr>
          <w:sz w:val="20"/>
          <w:szCs w:val="20"/>
        </w:rPr>
        <w:t>ci-dessous sont embarqués</w:t>
      </w:r>
      <w:r w:rsidR="006C1B81" w:rsidRPr="002D26D0">
        <w:rPr>
          <w:sz w:val="20"/>
          <w:szCs w:val="20"/>
        </w:rPr>
        <w:t>.</w:t>
      </w:r>
    </w:p>
    <w:p w14:paraId="3D2C612B" w14:textId="77777777" w:rsidR="006C1B81" w:rsidRPr="002D26D0" w:rsidRDefault="006C1B81" w:rsidP="007572F9">
      <w:pPr>
        <w:pStyle w:val="opsa"/>
        <w:numPr>
          <w:ilvl w:val="0"/>
          <w:numId w:val="124"/>
        </w:numPr>
        <w:tabs>
          <w:tab w:val="num" w:pos="426"/>
        </w:tabs>
        <w:spacing w:line="360" w:lineRule="auto"/>
        <w:ind w:hanging="426"/>
        <w:rPr>
          <w:rFonts w:cs="Arial"/>
          <w:sz w:val="20"/>
          <w:szCs w:val="20"/>
        </w:rPr>
      </w:pPr>
      <w:r w:rsidRPr="002D26D0">
        <w:rPr>
          <w:rFonts w:cs="Arial"/>
          <w:sz w:val="20"/>
          <w:szCs w:val="20"/>
        </w:rPr>
        <w:t xml:space="preserve">des canots de sauvetage en nombre suffisant pour transporter l'ensemble des personnes se trouvant à bord. </w:t>
      </w:r>
      <w:r w:rsidR="00310309" w:rsidRPr="002D26D0">
        <w:rPr>
          <w:rFonts w:cs="Arial"/>
          <w:sz w:val="20"/>
          <w:szCs w:val="20"/>
        </w:rPr>
        <w:t>Sauf si l’avion transporte un nombre supplémentaire de canots de sauvetage d’une capacité suffisante, la flottabilité et la capacité au-delà de la capacité nominale des canots doit permettre d’accueillir la totalité des occupants de l’avion en cas de perte d’une des embarcations ayant la plus grande capacité nominale. Les canots de sauvetage doivent être équipés des éléments suivants</w:t>
      </w:r>
      <w:r w:rsidRPr="002D26D0">
        <w:rPr>
          <w:rFonts w:cs="Arial"/>
          <w:sz w:val="20"/>
          <w:szCs w:val="20"/>
        </w:rPr>
        <w:t>:</w:t>
      </w:r>
    </w:p>
    <w:p w14:paraId="6A988024" w14:textId="77777777" w:rsidR="006C1B81" w:rsidRPr="002D26D0" w:rsidRDefault="006C1B81" w:rsidP="006025A1">
      <w:pPr>
        <w:pStyle w:val="opsa1"/>
        <w:numPr>
          <w:ilvl w:val="0"/>
          <w:numId w:val="126"/>
        </w:numPr>
        <w:tabs>
          <w:tab w:val="num" w:pos="993"/>
        </w:tabs>
        <w:spacing w:line="360" w:lineRule="auto"/>
        <w:ind w:left="426" w:firstLine="140"/>
        <w:rPr>
          <w:sz w:val="20"/>
          <w:szCs w:val="20"/>
        </w:rPr>
      </w:pPr>
      <w:r w:rsidRPr="002D26D0">
        <w:rPr>
          <w:sz w:val="20"/>
          <w:szCs w:val="20"/>
        </w:rPr>
        <w:t>une balise lumineuse de survie ;</w:t>
      </w:r>
    </w:p>
    <w:p w14:paraId="7778D6E4" w14:textId="77777777" w:rsidR="006C1B81" w:rsidRPr="002D26D0" w:rsidRDefault="00310309" w:rsidP="006025A1">
      <w:pPr>
        <w:pStyle w:val="opsa1"/>
        <w:numPr>
          <w:ilvl w:val="0"/>
          <w:numId w:val="126"/>
        </w:numPr>
        <w:tabs>
          <w:tab w:val="num" w:pos="993"/>
        </w:tabs>
        <w:spacing w:line="360" w:lineRule="auto"/>
        <w:ind w:left="993" w:hanging="426"/>
        <w:rPr>
          <w:sz w:val="20"/>
          <w:szCs w:val="20"/>
        </w:rPr>
      </w:pPr>
      <w:r w:rsidRPr="002D26D0">
        <w:rPr>
          <w:sz w:val="20"/>
          <w:szCs w:val="20"/>
        </w:rPr>
        <w:t>le matériel de survie, y compris les moyens de subsistance adaptés à la nature du vol concerné</w:t>
      </w:r>
      <w:r w:rsidRPr="002D26D0" w:rsidDel="00310309">
        <w:rPr>
          <w:sz w:val="20"/>
          <w:szCs w:val="20"/>
        </w:rPr>
        <w:t xml:space="preserve"> </w:t>
      </w:r>
      <w:r w:rsidR="006C1B81" w:rsidRPr="002D26D0">
        <w:rPr>
          <w:sz w:val="20"/>
          <w:szCs w:val="20"/>
        </w:rPr>
        <w:t xml:space="preserve">(voir </w:t>
      </w:r>
      <w:r w:rsidR="00F26329" w:rsidRPr="002D26D0">
        <w:rPr>
          <w:sz w:val="20"/>
          <w:szCs w:val="20"/>
        </w:rPr>
        <w:t xml:space="preserve">IEM  </w:t>
      </w:r>
      <w:r w:rsidR="004C11A8" w:rsidRPr="002D26D0">
        <w:rPr>
          <w:sz w:val="20"/>
          <w:szCs w:val="20"/>
        </w:rPr>
        <w:t>OPS-1</w:t>
      </w:r>
      <w:r w:rsidR="006C1B81" w:rsidRPr="002D26D0">
        <w:rPr>
          <w:sz w:val="20"/>
          <w:szCs w:val="20"/>
        </w:rPr>
        <w:t>.K.205(b)(2)).</w:t>
      </w:r>
    </w:p>
    <w:p w14:paraId="71D8E5A8" w14:textId="1303CD29" w:rsidR="006C1B81" w:rsidRDefault="006C1B81" w:rsidP="007572F9">
      <w:pPr>
        <w:pStyle w:val="opsa"/>
        <w:numPr>
          <w:ilvl w:val="0"/>
          <w:numId w:val="124"/>
        </w:numPr>
        <w:tabs>
          <w:tab w:val="num" w:pos="426"/>
        </w:tabs>
        <w:spacing w:line="360" w:lineRule="auto"/>
        <w:ind w:hanging="426"/>
        <w:rPr>
          <w:rFonts w:cs="Arial"/>
          <w:sz w:val="20"/>
          <w:szCs w:val="20"/>
        </w:rPr>
      </w:pPr>
      <w:r w:rsidRPr="002D26D0">
        <w:rPr>
          <w:rFonts w:cs="Arial"/>
          <w:sz w:val="20"/>
          <w:szCs w:val="20"/>
        </w:rPr>
        <w:t xml:space="preserve">au moins deux émetteurs de localisation d'urgence de survie (ELT(S)), capables d'émettre sur les fréquences prescrites par </w:t>
      </w:r>
      <w:r w:rsidR="007E2A7C" w:rsidRPr="002D26D0">
        <w:rPr>
          <w:rFonts w:cs="Arial"/>
          <w:sz w:val="20"/>
          <w:szCs w:val="20"/>
        </w:rPr>
        <w:t>le</w:t>
      </w:r>
      <w:r w:rsidRPr="002D26D0">
        <w:rPr>
          <w:rFonts w:cs="Arial"/>
          <w:sz w:val="20"/>
          <w:szCs w:val="20"/>
        </w:rPr>
        <w:t xml:space="preserve"> </w:t>
      </w:r>
      <w:r w:rsidR="007E2A7C" w:rsidRPr="002D26D0">
        <w:rPr>
          <w:rFonts w:cs="Arial"/>
          <w:sz w:val="20"/>
          <w:szCs w:val="20"/>
        </w:rPr>
        <w:t xml:space="preserve">RANT </w:t>
      </w:r>
      <w:r w:rsidRPr="002D26D0">
        <w:rPr>
          <w:rFonts w:cs="Arial"/>
          <w:sz w:val="20"/>
          <w:szCs w:val="20"/>
        </w:rPr>
        <w:t xml:space="preserve">10 </w:t>
      </w:r>
      <w:r w:rsidR="007E2A7C" w:rsidRPr="002D26D0">
        <w:rPr>
          <w:rFonts w:cs="Arial"/>
          <w:sz w:val="20"/>
          <w:szCs w:val="20"/>
        </w:rPr>
        <w:t>PART 5</w:t>
      </w:r>
      <w:r w:rsidRPr="002D26D0">
        <w:rPr>
          <w:rFonts w:cs="Arial"/>
          <w:sz w:val="20"/>
          <w:szCs w:val="20"/>
        </w:rPr>
        <w:t>, Chapitre 2 (</w:t>
      </w:r>
      <w:r w:rsidRPr="007572F9">
        <w:rPr>
          <w:rFonts w:cs="Arial"/>
          <w:sz w:val="20"/>
          <w:szCs w:val="20"/>
        </w:rPr>
        <w:t xml:space="preserve">voir </w:t>
      </w:r>
      <w:r w:rsidR="00F26329" w:rsidRPr="007572F9">
        <w:rPr>
          <w:rFonts w:cs="Arial"/>
          <w:sz w:val="20"/>
          <w:szCs w:val="20"/>
        </w:rPr>
        <w:t xml:space="preserve">IEM  </w:t>
      </w:r>
      <w:r w:rsidR="004C11A8" w:rsidRPr="007572F9">
        <w:rPr>
          <w:rFonts w:cs="Arial"/>
          <w:sz w:val="20"/>
          <w:szCs w:val="20"/>
        </w:rPr>
        <w:t>OPS-1</w:t>
      </w:r>
      <w:r w:rsidRPr="007572F9">
        <w:rPr>
          <w:rFonts w:cs="Arial"/>
          <w:sz w:val="20"/>
          <w:szCs w:val="20"/>
        </w:rPr>
        <w:t>.K.205(c)</w:t>
      </w:r>
      <w:r w:rsidRPr="002D26D0">
        <w:rPr>
          <w:rFonts w:cs="Arial"/>
          <w:sz w:val="20"/>
          <w:szCs w:val="20"/>
        </w:rPr>
        <w:t>)</w:t>
      </w:r>
      <w:r w:rsidR="00A458B7">
        <w:rPr>
          <w:rFonts w:cs="Arial"/>
          <w:sz w:val="20"/>
          <w:szCs w:val="20"/>
        </w:rPr>
        <w:t> ;</w:t>
      </w:r>
    </w:p>
    <w:p w14:paraId="789CAC3A" w14:textId="6D443094" w:rsidR="00A458B7" w:rsidRDefault="00A458B7" w:rsidP="007572F9">
      <w:pPr>
        <w:pStyle w:val="opsa"/>
        <w:numPr>
          <w:ilvl w:val="0"/>
          <w:numId w:val="124"/>
        </w:numPr>
        <w:tabs>
          <w:tab w:val="num" w:pos="426"/>
        </w:tabs>
        <w:spacing w:line="360" w:lineRule="auto"/>
        <w:ind w:hanging="426"/>
        <w:rPr>
          <w:rFonts w:cs="Arial"/>
          <w:sz w:val="20"/>
          <w:szCs w:val="20"/>
        </w:rPr>
      </w:pPr>
      <w:r w:rsidRPr="00802610">
        <w:rPr>
          <w:rFonts w:cs="Arial"/>
          <w:sz w:val="20"/>
          <w:szCs w:val="20"/>
        </w:rPr>
        <w:t>dans tous les avions de masse maximale au décollage certifiée supérieure à 27 000 kg, un dispositif de localisation subaquatique à déclenchement automatique solidement assujetti,</w:t>
      </w:r>
      <w:r>
        <w:rPr>
          <w:rFonts w:cs="Arial"/>
          <w:sz w:val="20"/>
          <w:szCs w:val="20"/>
        </w:rPr>
        <w:t xml:space="preserve"> </w:t>
      </w:r>
      <w:r w:rsidRPr="00802610">
        <w:rPr>
          <w:rFonts w:cs="Arial"/>
          <w:sz w:val="20"/>
          <w:szCs w:val="20"/>
        </w:rPr>
        <w:t xml:space="preserve">fonctionnant sur une fréquence de 8,8 kHz. Ce dispositif </w:t>
      </w:r>
      <w:r w:rsidR="00B37183">
        <w:rPr>
          <w:rFonts w:cs="Arial"/>
          <w:sz w:val="20"/>
          <w:szCs w:val="20"/>
        </w:rPr>
        <w:t>doit avoir</w:t>
      </w:r>
      <w:r w:rsidRPr="00802610">
        <w:rPr>
          <w:rFonts w:cs="Arial"/>
          <w:sz w:val="20"/>
          <w:szCs w:val="20"/>
        </w:rPr>
        <w:t xml:space="preserve"> une autonomie de fonctionnement d’au moins 30 jours</w:t>
      </w:r>
      <w:r>
        <w:rPr>
          <w:rFonts w:cs="Arial"/>
          <w:sz w:val="20"/>
          <w:szCs w:val="20"/>
        </w:rPr>
        <w:t xml:space="preserve"> </w:t>
      </w:r>
      <w:r w:rsidRPr="00802610">
        <w:rPr>
          <w:rFonts w:cs="Arial"/>
          <w:sz w:val="20"/>
          <w:szCs w:val="20"/>
        </w:rPr>
        <w:t xml:space="preserve">et ne </w:t>
      </w:r>
      <w:r w:rsidR="00B37183">
        <w:rPr>
          <w:rFonts w:cs="Arial"/>
          <w:sz w:val="20"/>
          <w:szCs w:val="20"/>
        </w:rPr>
        <w:t>doit</w:t>
      </w:r>
      <w:r w:rsidRPr="00802610">
        <w:rPr>
          <w:rFonts w:cs="Arial"/>
          <w:sz w:val="20"/>
          <w:szCs w:val="20"/>
        </w:rPr>
        <w:t xml:space="preserve"> pas</w:t>
      </w:r>
      <w:r w:rsidR="00B37183">
        <w:rPr>
          <w:rFonts w:cs="Arial"/>
          <w:sz w:val="20"/>
          <w:szCs w:val="20"/>
        </w:rPr>
        <w:t xml:space="preserve"> être</w:t>
      </w:r>
      <w:r w:rsidRPr="00802610">
        <w:rPr>
          <w:rFonts w:cs="Arial"/>
          <w:sz w:val="20"/>
          <w:szCs w:val="20"/>
        </w:rPr>
        <w:t xml:space="preserve"> placé dans l’aile ou l’empennage.</w:t>
      </w:r>
    </w:p>
    <w:p w14:paraId="62F3D615" w14:textId="7FD5AE6F" w:rsidR="00B24B12" w:rsidRPr="00802610" w:rsidRDefault="00B24B12" w:rsidP="00802610">
      <w:pPr>
        <w:pStyle w:val="opsa"/>
        <w:numPr>
          <w:ilvl w:val="0"/>
          <w:numId w:val="0"/>
        </w:numPr>
        <w:spacing w:line="360" w:lineRule="auto"/>
        <w:ind w:left="-142"/>
        <w:rPr>
          <w:rFonts w:cs="Arial"/>
          <w:i/>
          <w:iCs/>
          <w:sz w:val="20"/>
          <w:szCs w:val="20"/>
        </w:rPr>
      </w:pPr>
      <w:r w:rsidRPr="00802610">
        <w:rPr>
          <w:rFonts w:cs="Arial"/>
          <w:i/>
          <w:iCs/>
          <w:sz w:val="20"/>
          <w:szCs w:val="20"/>
        </w:rPr>
        <w:t>Not</w:t>
      </w:r>
      <w:r>
        <w:rPr>
          <w:rFonts w:cs="Arial"/>
          <w:i/>
          <w:iCs/>
          <w:sz w:val="20"/>
          <w:szCs w:val="20"/>
        </w:rPr>
        <w:t>e :</w:t>
      </w:r>
      <w:r w:rsidRPr="00802610">
        <w:rPr>
          <w:rFonts w:cs="Arial"/>
          <w:i/>
          <w:iCs/>
          <w:sz w:val="20"/>
          <w:szCs w:val="20"/>
        </w:rPr>
        <w:t xml:space="preserve"> Les spécifications de performance des balises de localisation subaquatique (ULB) figurent dans la norme SAE AS6254, Minimum Performance Standard for Low Frequency Underwater Locating Devices (Acoustic) (Self-Powered), ou dans des documents équivalents.</w:t>
      </w:r>
    </w:p>
    <w:p w14:paraId="28EF4F8D" w14:textId="77777777" w:rsidR="006C1B81" w:rsidRPr="002D26D0" w:rsidRDefault="004C11A8" w:rsidP="00A94DDC">
      <w:pPr>
        <w:pStyle w:val="S1-Article"/>
        <w:spacing w:line="360" w:lineRule="auto"/>
        <w:jc w:val="both"/>
        <w:rPr>
          <w:rFonts w:ascii="Arial" w:eastAsia="Times New Roman" w:hAnsi="Arial" w:cs="Arial"/>
          <w:bCs w:val="0"/>
          <w:noProof/>
          <w:sz w:val="24"/>
          <w:szCs w:val="24"/>
        </w:rPr>
      </w:pPr>
      <w:bookmarkStart w:id="1199" w:name="_Toc214821695"/>
      <w:r w:rsidRPr="002D26D0">
        <w:rPr>
          <w:rFonts w:ascii="Arial" w:eastAsia="Times New Roman" w:hAnsi="Arial" w:cs="Arial"/>
          <w:bCs w:val="0"/>
          <w:noProof/>
          <w:sz w:val="24"/>
          <w:szCs w:val="24"/>
        </w:rPr>
        <w:lastRenderedPageBreak/>
        <w:t>OPS-1</w:t>
      </w:r>
      <w:r w:rsidR="006C1B81" w:rsidRPr="002D26D0">
        <w:rPr>
          <w:rFonts w:ascii="Arial" w:eastAsia="Times New Roman" w:hAnsi="Arial" w:cs="Arial"/>
          <w:bCs w:val="0"/>
          <w:noProof/>
          <w:sz w:val="24"/>
          <w:szCs w:val="24"/>
        </w:rPr>
        <w:t>.K.210</w:t>
      </w:r>
      <w:r w:rsidR="006C1B81" w:rsidRPr="002D26D0">
        <w:rPr>
          <w:rFonts w:ascii="Arial" w:eastAsia="Times New Roman" w:hAnsi="Arial" w:cs="Arial"/>
          <w:bCs w:val="0"/>
          <w:noProof/>
          <w:sz w:val="24"/>
          <w:szCs w:val="24"/>
        </w:rPr>
        <w:tab/>
      </w:r>
      <w:r w:rsidR="00CF6FF7" w:rsidRPr="002D26D0">
        <w:rPr>
          <w:rFonts w:ascii="Arial" w:eastAsia="Times New Roman" w:hAnsi="Arial" w:cs="Arial"/>
          <w:bCs w:val="0"/>
          <w:noProof/>
          <w:sz w:val="24"/>
          <w:szCs w:val="24"/>
        </w:rPr>
        <w:t>Équipement</w:t>
      </w:r>
      <w:r w:rsidR="006C1B81" w:rsidRPr="002D26D0">
        <w:rPr>
          <w:rFonts w:ascii="Arial" w:eastAsia="Times New Roman" w:hAnsi="Arial" w:cs="Arial"/>
          <w:bCs w:val="0"/>
          <w:noProof/>
          <w:sz w:val="24"/>
          <w:szCs w:val="24"/>
        </w:rPr>
        <w:t xml:space="preserve"> de survie</w:t>
      </w:r>
      <w:bookmarkEnd w:id="1199"/>
    </w:p>
    <w:p w14:paraId="7FCB8EE3" w14:textId="77777777" w:rsidR="006C1B81" w:rsidRPr="002D26D0" w:rsidRDefault="006C1B81" w:rsidP="00792DB4">
      <w:pPr>
        <w:pStyle w:val="opsiem"/>
        <w:spacing w:before="120" w:line="360" w:lineRule="auto"/>
        <w:ind w:left="0" w:firstLine="284"/>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.K.210)</w:t>
      </w:r>
    </w:p>
    <w:p w14:paraId="3F35A349" w14:textId="77777777" w:rsidR="006C1B81" w:rsidRPr="002D26D0" w:rsidRDefault="006C1B81" w:rsidP="006025A1">
      <w:pPr>
        <w:pStyle w:val="opsa"/>
        <w:numPr>
          <w:ilvl w:val="0"/>
          <w:numId w:val="127"/>
        </w:numPr>
        <w:tabs>
          <w:tab w:val="num" w:pos="426"/>
        </w:tabs>
        <w:spacing w:line="360" w:lineRule="auto"/>
        <w:ind w:hanging="426"/>
        <w:rPr>
          <w:rFonts w:cs="Arial"/>
          <w:sz w:val="20"/>
          <w:szCs w:val="20"/>
        </w:rPr>
      </w:pPr>
      <w:r w:rsidRPr="002D26D0">
        <w:rPr>
          <w:rFonts w:cs="Arial"/>
          <w:sz w:val="20"/>
          <w:szCs w:val="20"/>
        </w:rPr>
        <w:t>Un exploitant ne peut exploiter un avion au-dessus de régions où les opérations de recherches et de sauvetage seraient particulièrement difficiles que s'il est doté des équipements ci-après</w:t>
      </w:r>
      <w:r w:rsidR="00833B47" w:rsidRPr="002D26D0">
        <w:rPr>
          <w:rFonts w:cs="Arial"/>
          <w:sz w:val="20"/>
          <w:szCs w:val="20"/>
        </w:rPr>
        <w:t> :</w:t>
      </w:r>
    </w:p>
    <w:p w14:paraId="07C5F513" w14:textId="77777777" w:rsidR="006C1B81" w:rsidRPr="002D26D0" w:rsidRDefault="006C1B81" w:rsidP="006025A1">
      <w:pPr>
        <w:pStyle w:val="opsa1"/>
        <w:numPr>
          <w:ilvl w:val="0"/>
          <w:numId w:val="128"/>
        </w:numPr>
        <w:tabs>
          <w:tab w:val="num" w:pos="993"/>
        </w:tabs>
        <w:spacing w:line="360" w:lineRule="auto"/>
        <w:ind w:left="993" w:hanging="426"/>
        <w:rPr>
          <w:sz w:val="20"/>
          <w:szCs w:val="20"/>
        </w:rPr>
      </w:pPr>
      <w:r w:rsidRPr="002D26D0">
        <w:rPr>
          <w:sz w:val="20"/>
          <w:szCs w:val="20"/>
        </w:rPr>
        <w:t>équipement de signalisation permettant d'envoyer les signaux de détresse pyrotechniques décrits dans l</w:t>
      </w:r>
      <w:r w:rsidR="007E2A7C" w:rsidRPr="002D26D0">
        <w:rPr>
          <w:sz w:val="20"/>
          <w:szCs w:val="20"/>
        </w:rPr>
        <w:t>e RANT</w:t>
      </w:r>
      <w:r w:rsidRPr="002D26D0">
        <w:rPr>
          <w:sz w:val="20"/>
          <w:szCs w:val="20"/>
        </w:rPr>
        <w:t xml:space="preserve"> </w:t>
      </w:r>
      <w:r w:rsidR="007E2A7C" w:rsidRPr="002D26D0">
        <w:rPr>
          <w:sz w:val="20"/>
          <w:szCs w:val="20"/>
        </w:rPr>
        <w:t>0</w:t>
      </w:r>
      <w:r w:rsidRPr="002D26D0">
        <w:rPr>
          <w:sz w:val="20"/>
          <w:szCs w:val="20"/>
        </w:rPr>
        <w:t>2  ;</w:t>
      </w:r>
    </w:p>
    <w:p w14:paraId="50578D4D" w14:textId="77777777" w:rsidR="006C1B81" w:rsidRPr="002D26D0" w:rsidRDefault="006C1B81" w:rsidP="006025A1">
      <w:pPr>
        <w:pStyle w:val="opsa1"/>
        <w:numPr>
          <w:ilvl w:val="0"/>
          <w:numId w:val="128"/>
        </w:numPr>
        <w:tabs>
          <w:tab w:val="num" w:pos="993"/>
        </w:tabs>
        <w:spacing w:line="360" w:lineRule="auto"/>
        <w:ind w:left="993" w:hanging="426"/>
        <w:rPr>
          <w:sz w:val="20"/>
          <w:szCs w:val="20"/>
        </w:rPr>
      </w:pPr>
      <w:r w:rsidRPr="002D26D0">
        <w:rPr>
          <w:sz w:val="20"/>
          <w:szCs w:val="20"/>
        </w:rPr>
        <w:t>au moins un émetteur de localisation d’urgence de survie (ELT(S)) capable d'émettre sur les fréquences d'urgence prescrites par</w:t>
      </w:r>
      <w:r w:rsidR="007E2A7C" w:rsidRPr="002D26D0">
        <w:rPr>
          <w:sz w:val="20"/>
          <w:szCs w:val="20"/>
        </w:rPr>
        <w:t xml:space="preserve"> le RANT 10 PART 5</w:t>
      </w:r>
      <w:r w:rsidRPr="002D26D0">
        <w:rPr>
          <w:sz w:val="20"/>
          <w:szCs w:val="20"/>
        </w:rPr>
        <w:t>, Chapitre 2 (</w:t>
      </w:r>
      <w:r w:rsidRPr="002D26D0">
        <w:rPr>
          <w:i/>
          <w:iCs/>
          <w:sz w:val="20"/>
          <w:szCs w:val="20"/>
        </w:rPr>
        <w:t xml:space="preserve">voir </w:t>
      </w:r>
      <w:r w:rsidR="00F26329" w:rsidRPr="002D26D0">
        <w:rPr>
          <w:i/>
          <w:iCs/>
          <w:sz w:val="20"/>
          <w:szCs w:val="20"/>
        </w:rPr>
        <w:t xml:space="preserve">IEM  </w:t>
      </w:r>
      <w:r w:rsidR="004C11A8" w:rsidRPr="002D26D0">
        <w:rPr>
          <w:i/>
          <w:iCs/>
          <w:sz w:val="20"/>
          <w:szCs w:val="20"/>
        </w:rPr>
        <w:t>OPS-1</w:t>
      </w:r>
      <w:r w:rsidRPr="002D26D0">
        <w:rPr>
          <w:i/>
          <w:iCs/>
          <w:sz w:val="20"/>
          <w:szCs w:val="20"/>
        </w:rPr>
        <w:t>.K.205(c)</w:t>
      </w:r>
      <w:r w:rsidRPr="002D26D0">
        <w:rPr>
          <w:sz w:val="20"/>
          <w:szCs w:val="20"/>
        </w:rPr>
        <w:t xml:space="preserve">) ; </w:t>
      </w:r>
    </w:p>
    <w:p w14:paraId="49D4B40A" w14:textId="77777777" w:rsidR="006C1B81" w:rsidRPr="002D26D0" w:rsidRDefault="006C1B81" w:rsidP="006025A1">
      <w:pPr>
        <w:pStyle w:val="opsa1"/>
        <w:numPr>
          <w:ilvl w:val="0"/>
          <w:numId w:val="128"/>
        </w:numPr>
        <w:tabs>
          <w:tab w:val="num" w:pos="993"/>
        </w:tabs>
        <w:spacing w:line="360" w:lineRule="auto"/>
        <w:ind w:left="993" w:hanging="426"/>
        <w:rPr>
          <w:sz w:val="20"/>
          <w:szCs w:val="20"/>
        </w:rPr>
      </w:pPr>
      <w:r w:rsidRPr="002D26D0">
        <w:rPr>
          <w:sz w:val="20"/>
          <w:szCs w:val="20"/>
        </w:rPr>
        <w:t xml:space="preserve">et </w:t>
      </w:r>
      <w:r w:rsidR="00DA71B5" w:rsidRPr="002D26D0">
        <w:rPr>
          <w:sz w:val="20"/>
          <w:szCs w:val="20"/>
        </w:rPr>
        <w:t xml:space="preserve">un </w:t>
      </w:r>
      <w:r w:rsidRPr="002D26D0">
        <w:rPr>
          <w:sz w:val="20"/>
          <w:szCs w:val="20"/>
        </w:rPr>
        <w:t xml:space="preserve">équipement de survie </w:t>
      </w:r>
      <w:r w:rsidR="00DA71B5" w:rsidRPr="002D26D0">
        <w:rPr>
          <w:sz w:val="20"/>
          <w:szCs w:val="20"/>
        </w:rPr>
        <w:t xml:space="preserve">additionnel </w:t>
      </w:r>
      <w:r w:rsidRPr="002D26D0">
        <w:rPr>
          <w:sz w:val="20"/>
          <w:szCs w:val="20"/>
        </w:rPr>
        <w:t>pour l'itinéraire à suivre, tenant compte du nombre de passagers transportés à bord (</w:t>
      </w:r>
      <w:r w:rsidRPr="002D26D0">
        <w:rPr>
          <w:i/>
          <w:iCs/>
          <w:sz w:val="20"/>
          <w:szCs w:val="20"/>
        </w:rPr>
        <w:t xml:space="preserve">voir </w:t>
      </w:r>
      <w:r w:rsidR="00F26329" w:rsidRPr="002D26D0">
        <w:rPr>
          <w:i/>
          <w:iCs/>
          <w:sz w:val="20"/>
          <w:szCs w:val="20"/>
        </w:rPr>
        <w:t xml:space="preserve">IEM  </w:t>
      </w:r>
      <w:r w:rsidR="004C11A8" w:rsidRPr="002D26D0">
        <w:rPr>
          <w:i/>
          <w:iCs/>
          <w:sz w:val="20"/>
          <w:szCs w:val="20"/>
        </w:rPr>
        <w:t>OPS-1</w:t>
      </w:r>
      <w:r w:rsidRPr="002D26D0">
        <w:rPr>
          <w:i/>
          <w:iCs/>
          <w:sz w:val="20"/>
          <w:szCs w:val="20"/>
        </w:rPr>
        <w:t>.K.210(</w:t>
      </w:r>
      <w:r w:rsidR="00F57C14" w:rsidRPr="002D26D0">
        <w:rPr>
          <w:i/>
          <w:iCs/>
          <w:sz w:val="20"/>
          <w:szCs w:val="20"/>
        </w:rPr>
        <w:t>a</w:t>
      </w:r>
      <w:r w:rsidRPr="002D26D0">
        <w:rPr>
          <w:i/>
          <w:iCs/>
          <w:sz w:val="20"/>
          <w:szCs w:val="20"/>
        </w:rPr>
        <w:t>)</w:t>
      </w:r>
      <w:r w:rsidRPr="002D26D0">
        <w:rPr>
          <w:sz w:val="20"/>
          <w:szCs w:val="20"/>
        </w:rPr>
        <w:t>)</w:t>
      </w:r>
      <w:r w:rsidR="00F57C14" w:rsidRPr="002D26D0">
        <w:rPr>
          <w:sz w:val="20"/>
          <w:szCs w:val="20"/>
        </w:rPr>
        <w:t>(3)</w:t>
      </w:r>
      <w:r w:rsidRPr="002D26D0">
        <w:rPr>
          <w:sz w:val="20"/>
          <w:szCs w:val="20"/>
        </w:rPr>
        <w:t>.</w:t>
      </w:r>
    </w:p>
    <w:p w14:paraId="000BC126" w14:textId="77777777" w:rsidR="00DA71B5" w:rsidRPr="002D26D0" w:rsidRDefault="006C1B81" w:rsidP="006025A1">
      <w:pPr>
        <w:pStyle w:val="opsa"/>
        <w:numPr>
          <w:ilvl w:val="0"/>
          <w:numId w:val="127"/>
        </w:numPr>
        <w:tabs>
          <w:tab w:val="num" w:pos="426"/>
        </w:tabs>
        <w:spacing w:line="360" w:lineRule="auto"/>
        <w:ind w:hanging="426"/>
        <w:rPr>
          <w:rFonts w:cs="Arial"/>
          <w:sz w:val="20"/>
          <w:szCs w:val="20"/>
        </w:rPr>
      </w:pPr>
      <w:r w:rsidRPr="002D26D0">
        <w:rPr>
          <w:rFonts w:cs="Arial"/>
          <w:sz w:val="20"/>
          <w:szCs w:val="20"/>
        </w:rPr>
        <w:t>Cependant, les équipements  spécifiés au paragraphe (</w:t>
      </w:r>
      <w:r w:rsidR="00FA31FA" w:rsidRPr="002D26D0">
        <w:rPr>
          <w:rFonts w:cs="Arial"/>
          <w:sz w:val="20"/>
          <w:szCs w:val="20"/>
        </w:rPr>
        <w:t>a</w:t>
      </w:r>
      <w:r w:rsidRPr="002D26D0">
        <w:rPr>
          <w:rFonts w:cs="Arial"/>
          <w:sz w:val="20"/>
          <w:szCs w:val="20"/>
        </w:rPr>
        <w:t xml:space="preserve">) </w:t>
      </w:r>
      <w:r w:rsidR="00FA31FA" w:rsidRPr="002D26D0">
        <w:rPr>
          <w:rFonts w:cs="Arial"/>
          <w:sz w:val="20"/>
          <w:szCs w:val="20"/>
        </w:rPr>
        <w:t xml:space="preserve">(3) </w:t>
      </w:r>
      <w:r w:rsidRPr="002D26D0">
        <w:rPr>
          <w:rFonts w:cs="Arial"/>
          <w:sz w:val="20"/>
          <w:szCs w:val="20"/>
        </w:rPr>
        <w:t>peuvent ne pas être embarqués si</w:t>
      </w:r>
      <w:r w:rsidR="00DA71B5" w:rsidRPr="002D26D0">
        <w:rPr>
          <w:rFonts w:cs="Arial"/>
          <w:sz w:val="20"/>
          <w:szCs w:val="20"/>
        </w:rPr>
        <w:t> :</w:t>
      </w:r>
    </w:p>
    <w:p w14:paraId="5DFD764A" w14:textId="77777777" w:rsidR="006C1B81" w:rsidRPr="002D26D0" w:rsidRDefault="006C1B81" w:rsidP="00792DB4">
      <w:pPr>
        <w:pStyle w:val="opsa1"/>
        <w:spacing w:line="360" w:lineRule="auto"/>
        <w:ind w:left="426"/>
        <w:rPr>
          <w:sz w:val="20"/>
          <w:szCs w:val="20"/>
        </w:rPr>
      </w:pPr>
      <w:r w:rsidRPr="002D26D0">
        <w:rPr>
          <w:sz w:val="20"/>
          <w:szCs w:val="20"/>
        </w:rPr>
        <w:t xml:space="preserve">l'avion reste à une </w:t>
      </w:r>
      <w:r w:rsidR="00B84CE8" w:rsidRPr="002D26D0">
        <w:rPr>
          <w:sz w:val="20"/>
          <w:szCs w:val="20"/>
        </w:rPr>
        <w:t>distance,</w:t>
      </w:r>
      <w:r w:rsidRPr="002D26D0">
        <w:rPr>
          <w:sz w:val="20"/>
          <w:szCs w:val="20"/>
        </w:rPr>
        <w:t xml:space="preserve"> d'une zone où les opérations de recherche et de sauvetage ne sont pas particulièrement difficiles, inférieure à :</w:t>
      </w:r>
    </w:p>
    <w:p w14:paraId="7AC4DE88" w14:textId="5DD0EC91" w:rsidR="006C1B81" w:rsidRPr="002D26D0" w:rsidRDefault="00730E1D" w:rsidP="006025A1">
      <w:pPr>
        <w:pStyle w:val="opsa1"/>
        <w:numPr>
          <w:ilvl w:val="0"/>
          <w:numId w:val="360"/>
        </w:numPr>
        <w:tabs>
          <w:tab w:val="clear" w:pos="1211"/>
          <w:tab w:val="num" w:pos="993"/>
        </w:tabs>
        <w:spacing w:line="360" w:lineRule="auto"/>
        <w:ind w:left="567" w:firstLine="0"/>
        <w:rPr>
          <w:sz w:val="20"/>
          <w:szCs w:val="20"/>
        </w:rPr>
      </w:pPr>
      <w:r w:rsidRPr="002D26D0">
        <w:rPr>
          <w:sz w:val="20"/>
          <w:szCs w:val="20"/>
        </w:rPr>
        <w:t>120 minutes de</w:t>
      </w:r>
      <w:r w:rsidR="00EB3763" w:rsidRPr="002D26D0">
        <w:rPr>
          <w:sz w:val="20"/>
          <w:szCs w:val="20"/>
        </w:rPr>
        <w:t xml:space="preserve"> </w:t>
      </w:r>
      <w:r w:rsidRPr="002D26D0">
        <w:rPr>
          <w:sz w:val="20"/>
          <w:szCs w:val="20"/>
        </w:rPr>
        <w:t>vol à la vitesse de croisière pour les avions capables de poursuivre leur vol jusqu’à un aérodrome avec une panne du ou des moteurs critiques en un point quelconque de la route ou des déroutements planifiés</w:t>
      </w:r>
      <w:r w:rsidR="006C1B81" w:rsidRPr="002D26D0">
        <w:rPr>
          <w:sz w:val="20"/>
          <w:szCs w:val="20"/>
        </w:rPr>
        <w:t>;</w:t>
      </w:r>
    </w:p>
    <w:p w14:paraId="6D9A0F06" w14:textId="77777777" w:rsidR="006C1B81" w:rsidRPr="002D26D0" w:rsidRDefault="006C1B81" w:rsidP="006025A1">
      <w:pPr>
        <w:pStyle w:val="opsa1"/>
        <w:numPr>
          <w:ilvl w:val="0"/>
          <w:numId w:val="360"/>
        </w:numPr>
        <w:tabs>
          <w:tab w:val="clear" w:pos="1211"/>
          <w:tab w:val="num" w:pos="993"/>
        </w:tabs>
        <w:spacing w:line="360" w:lineRule="auto"/>
        <w:ind w:hanging="1"/>
        <w:rPr>
          <w:sz w:val="20"/>
          <w:szCs w:val="20"/>
        </w:rPr>
      </w:pPr>
      <w:r w:rsidRPr="002D26D0">
        <w:rPr>
          <w:sz w:val="20"/>
          <w:szCs w:val="20"/>
        </w:rPr>
        <w:t xml:space="preserve">30 minutes de vol à la vitesse de croisière pour tous les autres avions. </w:t>
      </w:r>
    </w:p>
    <w:p w14:paraId="4A3F50B1" w14:textId="77777777" w:rsidR="006C1B81" w:rsidRPr="002D26D0" w:rsidRDefault="004C11A8" w:rsidP="00A94DDC">
      <w:pPr>
        <w:pStyle w:val="S1-Article"/>
        <w:spacing w:line="360" w:lineRule="auto"/>
        <w:jc w:val="both"/>
        <w:rPr>
          <w:rFonts w:ascii="Arial" w:eastAsia="Times New Roman" w:hAnsi="Arial" w:cs="Arial"/>
          <w:bCs w:val="0"/>
          <w:noProof/>
          <w:sz w:val="24"/>
          <w:szCs w:val="24"/>
        </w:rPr>
      </w:pPr>
      <w:bookmarkStart w:id="1200" w:name="_Toc214821696"/>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.K.215</w:t>
      </w:r>
      <w:r w:rsidR="006C1B81" w:rsidRPr="002D26D0">
        <w:rPr>
          <w:rFonts w:ascii="Arial" w:eastAsia="Times New Roman" w:hAnsi="Arial" w:cs="Arial"/>
          <w:bCs w:val="0"/>
          <w:noProof/>
          <w:sz w:val="24"/>
          <w:szCs w:val="24"/>
        </w:rPr>
        <w:tab/>
        <w:t xml:space="preserve">Hydravions et amphibies- </w:t>
      </w:r>
      <w:r w:rsidR="00CF6FF7" w:rsidRPr="002D26D0">
        <w:rPr>
          <w:rFonts w:ascii="Arial" w:eastAsia="Times New Roman" w:hAnsi="Arial" w:cs="Arial"/>
          <w:bCs w:val="0"/>
          <w:noProof/>
          <w:sz w:val="24"/>
          <w:szCs w:val="24"/>
        </w:rPr>
        <w:t>Équipements</w:t>
      </w:r>
      <w:r w:rsidR="006C1B81" w:rsidRPr="002D26D0">
        <w:rPr>
          <w:rFonts w:ascii="Arial" w:eastAsia="Times New Roman" w:hAnsi="Arial" w:cs="Arial"/>
          <w:bCs w:val="0"/>
          <w:noProof/>
          <w:sz w:val="24"/>
          <w:szCs w:val="24"/>
        </w:rPr>
        <w:t xml:space="preserve"> divers</w:t>
      </w:r>
      <w:bookmarkEnd w:id="1200"/>
    </w:p>
    <w:p w14:paraId="7A076559" w14:textId="77777777" w:rsidR="006C1B81" w:rsidRPr="002D26D0" w:rsidRDefault="006C1B81" w:rsidP="006025A1">
      <w:pPr>
        <w:pStyle w:val="opsa"/>
        <w:numPr>
          <w:ilvl w:val="0"/>
          <w:numId w:val="129"/>
        </w:numPr>
        <w:spacing w:line="360" w:lineRule="auto"/>
        <w:ind w:hanging="426"/>
        <w:rPr>
          <w:rFonts w:cs="Arial"/>
          <w:sz w:val="20"/>
          <w:szCs w:val="20"/>
        </w:rPr>
      </w:pPr>
      <w:r w:rsidRPr="002D26D0">
        <w:rPr>
          <w:rFonts w:cs="Arial"/>
          <w:sz w:val="20"/>
          <w:szCs w:val="20"/>
        </w:rPr>
        <w:t>Un exploitant ne peut exploiter un hydravion ou un amphibie sur l'eau que si celui-ci est équipé</w:t>
      </w:r>
      <w:r w:rsidR="008321DC" w:rsidRPr="002D26D0">
        <w:rPr>
          <w:rFonts w:cs="Arial"/>
          <w:sz w:val="20"/>
          <w:szCs w:val="20"/>
        </w:rPr>
        <w:t> :</w:t>
      </w:r>
    </w:p>
    <w:p w14:paraId="08C7F960" w14:textId="77777777" w:rsidR="006C1B81" w:rsidRPr="002D26D0" w:rsidRDefault="006C1B81" w:rsidP="006025A1">
      <w:pPr>
        <w:pStyle w:val="opsa"/>
        <w:numPr>
          <w:ilvl w:val="0"/>
          <w:numId w:val="340"/>
        </w:numPr>
        <w:spacing w:line="360" w:lineRule="auto"/>
        <w:ind w:left="993" w:hanging="426"/>
        <w:rPr>
          <w:rFonts w:cs="Arial"/>
          <w:sz w:val="20"/>
          <w:szCs w:val="20"/>
        </w:rPr>
      </w:pPr>
      <w:r w:rsidRPr="002D26D0">
        <w:rPr>
          <w:rFonts w:cs="Arial"/>
          <w:sz w:val="20"/>
          <w:szCs w:val="20"/>
        </w:rPr>
        <w:t xml:space="preserve">d'une ancre </w:t>
      </w:r>
      <w:r w:rsidR="00730E1D" w:rsidRPr="002D26D0">
        <w:rPr>
          <w:rFonts w:cs="Arial"/>
          <w:sz w:val="20"/>
          <w:szCs w:val="20"/>
        </w:rPr>
        <w:t xml:space="preserve">flottante </w:t>
      </w:r>
      <w:r w:rsidRPr="002D26D0">
        <w:rPr>
          <w:rFonts w:cs="Arial"/>
          <w:sz w:val="20"/>
          <w:szCs w:val="20"/>
        </w:rPr>
        <w:t xml:space="preserve">et autres équipements nécessaires pour faciliter l'amarrage, l'ancrage ou la manœuvres de l'aéronef sur l'eau, appropriés à sa taille, son poids et ses caractéristiques de manœuvre ; </w:t>
      </w:r>
    </w:p>
    <w:p w14:paraId="6329A10B" w14:textId="77777777" w:rsidR="00D838B2" w:rsidRPr="002D26D0" w:rsidRDefault="006C1B81" w:rsidP="006025A1">
      <w:pPr>
        <w:pStyle w:val="opsa"/>
        <w:numPr>
          <w:ilvl w:val="0"/>
          <w:numId w:val="340"/>
        </w:numPr>
        <w:spacing w:line="360" w:lineRule="auto"/>
        <w:ind w:left="993" w:hanging="426"/>
        <w:rPr>
          <w:rFonts w:cs="Arial"/>
          <w:sz w:val="20"/>
          <w:szCs w:val="20"/>
        </w:rPr>
      </w:pPr>
      <w:r w:rsidRPr="002D26D0">
        <w:rPr>
          <w:rFonts w:cs="Arial"/>
          <w:sz w:val="20"/>
          <w:szCs w:val="20"/>
        </w:rPr>
        <w:t>et</w:t>
      </w:r>
      <w:r w:rsidR="00954743" w:rsidRPr="002D26D0">
        <w:rPr>
          <w:rFonts w:cs="Arial"/>
          <w:sz w:val="20"/>
          <w:szCs w:val="20"/>
        </w:rPr>
        <w:t xml:space="preserve"> </w:t>
      </w:r>
      <w:r w:rsidRPr="002D26D0">
        <w:rPr>
          <w:rFonts w:cs="Arial"/>
          <w:sz w:val="20"/>
          <w:szCs w:val="20"/>
        </w:rPr>
        <w:t xml:space="preserve">d'équipements permettant d'émettre les signaux sonores prescrits </w:t>
      </w:r>
      <w:r w:rsidR="00730E1D" w:rsidRPr="002D26D0">
        <w:rPr>
          <w:rFonts w:cs="Arial"/>
          <w:sz w:val="20"/>
          <w:szCs w:val="20"/>
        </w:rPr>
        <w:t>par la</w:t>
      </w:r>
      <w:r w:rsidRPr="002D26D0">
        <w:rPr>
          <w:rFonts w:cs="Arial"/>
          <w:sz w:val="20"/>
          <w:szCs w:val="20"/>
        </w:rPr>
        <w:t xml:space="preserve"> règlement</w:t>
      </w:r>
      <w:r w:rsidR="00730E1D" w:rsidRPr="002D26D0">
        <w:rPr>
          <w:rFonts w:cs="Arial"/>
          <w:sz w:val="20"/>
          <w:szCs w:val="20"/>
        </w:rPr>
        <w:t>ation</w:t>
      </w:r>
      <w:r w:rsidRPr="002D26D0">
        <w:rPr>
          <w:rFonts w:cs="Arial"/>
          <w:sz w:val="20"/>
          <w:szCs w:val="20"/>
        </w:rPr>
        <w:t xml:space="preserve"> internationa</w:t>
      </w:r>
      <w:r w:rsidR="00730E1D" w:rsidRPr="002D26D0">
        <w:rPr>
          <w:rFonts w:cs="Arial"/>
          <w:sz w:val="20"/>
          <w:szCs w:val="20"/>
        </w:rPr>
        <w:t>le</w:t>
      </w:r>
      <w:r w:rsidRPr="002D26D0">
        <w:rPr>
          <w:rFonts w:cs="Arial"/>
          <w:sz w:val="20"/>
          <w:szCs w:val="20"/>
        </w:rPr>
        <w:t xml:space="preserve"> afin d'éviter des collisions en mer, </w:t>
      </w:r>
      <w:r w:rsidR="00730E1D" w:rsidRPr="002D26D0">
        <w:rPr>
          <w:rFonts w:cs="Arial"/>
          <w:sz w:val="20"/>
          <w:szCs w:val="20"/>
        </w:rPr>
        <w:t>le cas échéant</w:t>
      </w:r>
      <w:r w:rsidRPr="002D26D0">
        <w:rPr>
          <w:rFonts w:cs="Arial"/>
          <w:sz w:val="20"/>
          <w:szCs w:val="20"/>
        </w:rPr>
        <w:t>.</w:t>
      </w:r>
    </w:p>
    <w:p w14:paraId="37AA46E2" w14:textId="331050F7" w:rsidR="00034DF3" w:rsidRPr="002D26D0" w:rsidRDefault="00D838B2" w:rsidP="009F03AD">
      <w:pPr>
        <w:pStyle w:val="S1-Article"/>
        <w:spacing w:line="360" w:lineRule="auto"/>
        <w:ind w:left="567" w:hanging="568"/>
        <w:jc w:val="both"/>
        <w:rPr>
          <w:rFonts w:ascii="Arial" w:hAnsi="Arial" w:cs="Arial"/>
          <w:noProof/>
          <w:sz w:val="24"/>
          <w:szCs w:val="24"/>
        </w:rPr>
      </w:pPr>
      <w:bookmarkStart w:id="1201" w:name="_Toc214821697"/>
      <w:r w:rsidRPr="002D26D0">
        <w:rPr>
          <w:rFonts w:ascii="Arial" w:hAnsi="Arial" w:cs="Arial"/>
          <w:sz w:val="22"/>
          <w:szCs w:val="22"/>
        </w:rPr>
        <w:t>OPS-1 K.220</w:t>
      </w:r>
      <w:r w:rsidRPr="002D26D0">
        <w:rPr>
          <w:rFonts w:ascii="Arial" w:hAnsi="Arial" w:cs="Arial"/>
          <w:sz w:val="22"/>
          <w:szCs w:val="22"/>
        </w:rPr>
        <w:tab/>
      </w:r>
      <w:r w:rsidRPr="002D26D0">
        <w:rPr>
          <w:rFonts w:ascii="Arial" w:hAnsi="Arial" w:cs="Arial"/>
          <w:sz w:val="22"/>
          <w:szCs w:val="22"/>
        </w:rPr>
        <w:tab/>
      </w:r>
      <w:r w:rsidR="00681756" w:rsidRPr="002D26D0">
        <w:rPr>
          <w:rFonts w:ascii="Arial" w:eastAsia="Times New Roman" w:hAnsi="Arial" w:cs="Arial"/>
          <w:bCs w:val="0"/>
          <w:noProof/>
          <w:sz w:val="24"/>
          <w:szCs w:val="24"/>
        </w:rPr>
        <w:t>Localisation d’un avion en détresse</w:t>
      </w:r>
      <w:bookmarkEnd w:id="1201"/>
    </w:p>
    <w:p w14:paraId="15F73DF7" w14:textId="46132EF0" w:rsidR="00D10C3F" w:rsidRPr="002D26D0" w:rsidRDefault="00D10C3F" w:rsidP="009F03AD">
      <w:pPr>
        <w:pStyle w:val="opsa"/>
        <w:numPr>
          <w:ilvl w:val="0"/>
          <w:numId w:val="0"/>
        </w:numPr>
        <w:spacing w:line="360" w:lineRule="auto"/>
        <w:rPr>
          <w:rFonts w:cs="Arial"/>
          <w:sz w:val="20"/>
          <w:szCs w:val="20"/>
        </w:rPr>
      </w:pPr>
      <w:r w:rsidRPr="002D26D0">
        <w:rPr>
          <w:rFonts w:cs="Arial"/>
          <w:sz w:val="20"/>
          <w:szCs w:val="20"/>
        </w:rPr>
        <w:t>Voir appendice 1. au OPS-1 K.220</w:t>
      </w:r>
      <w:r w:rsidR="000C5AAB">
        <w:rPr>
          <w:rFonts w:cs="Arial"/>
          <w:sz w:val="20"/>
          <w:szCs w:val="20"/>
        </w:rPr>
        <w:t xml:space="preserve"> et IEM </w:t>
      </w:r>
      <w:r w:rsidR="000C5AAB" w:rsidRPr="002D26D0">
        <w:rPr>
          <w:sz w:val="20"/>
          <w:szCs w:val="20"/>
        </w:rPr>
        <w:t>OPS-1.K.2</w:t>
      </w:r>
      <w:r w:rsidR="000C5AAB">
        <w:rPr>
          <w:sz w:val="20"/>
          <w:szCs w:val="20"/>
        </w:rPr>
        <w:t>2</w:t>
      </w:r>
      <w:r w:rsidR="000C5AAB" w:rsidRPr="002D26D0">
        <w:rPr>
          <w:sz w:val="20"/>
          <w:szCs w:val="20"/>
        </w:rPr>
        <w:t>0</w:t>
      </w:r>
    </w:p>
    <w:p w14:paraId="1F569F55" w14:textId="1697D1D2" w:rsidR="00681756" w:rsidRPr="002D26D0" w:rsidRDefault="00AA172A" w:rsidP="006025A1">
      <w:pPr>
        <w:pStyle w:val="opsa"/>
        <w:numPr>
          <w:ilvl w:val="0"/>
          <w:numId w:val="452"/>
        </w:numPr>
        <w:spacing w:line="360" w:lineRule="auto"/>
        <w:ind w:left="426"/>
        <w:rPr>
          <w:rFonts w:cs="Arial"/>
          <w:sz w:val="20"/>
          <w:szCs w:val="20"/>
        </w:rPr>
      </w:pPr>
      <w:r>
        <w:rPr>
          <w:rFonts w:cs="Arial"/>
          <w:sz w:val="20"/>
          <w:szCs w:val="20"/>
        </w:rPr>
        <w:t>A compter du</w:t>
      </w:r>
      <w:r w:rsidR="00234B91" w:rsidRPr="00802610">
        <w:rPr>
          <w:rFonts w:cs="Arial"/>
          <w:sz w:val="20"/>
          <w:szCs w:val="20"/>
        </w:rPr>
        <w:t xml:space="preserve"> 1</w:t>
      </w:r>
      <w:r w:rsidR="00234B91">
        <w:rPr>
          <w:rFonts w:cs="Arial"/>
          <w:sz w:val="20"/>
          <w:szCs w:val="20"/>
          <w:vertAlign w:val="superscript"/>
        </w:rPr>
        <w:t>er</w:t>
      </w:r>
      <w:r w:rsidR="00234B91" w:rsidRPr="00802610">
        <w:rPr>
          <w:rFonts w:cs="Arial"/>
          <w:sz w:val="20"/>
          <w:szCs w:val="20"/>
        </w:rPr>
        <w:t xml:space="preserve"> janvier 2025, </w:t>
      </w:r>
      <w:r w:rsidR="00234B91">
        <w:rPr>
          <w:rFonts w:cs="Arial"/>
          <w:sz w:val="20"/>
          <w:szCs w:val="20"/>
        </w:rPr>
        <w:t>t</w:t>
      </w:r>
      <w:r w:rsidR="00681756" w:rsidRPr="002D26D0">
        <w:rPr>
          <w:rFonts w:cs="Arial"/>
          <w:sz w:val="20"/>
          <w:szCs w:val="20"/>
        </w:rPr>
        <w:t xml:space="preserve">ous les avions de masse maximale au décollage certifiée supérieure à 27 000 kg dont le premier certificat de navigabilité individuel </w:t>
      </w:r>
      <w:r>
        <w:rPr>
          <w:rFonts w:cs="Arial"/>
          <w:sz w:val="20"/>
          <w:szCs w:val="20"/>
        </w:rPr>
        <w:t>a</w:t>
      </w:r>
      <w:r w:rsidRPr="002D26D0">
        <w:rPr>
          <w:rFonts w:cs="Arial"/>
          <w:sz w:val="20"/>
          <w:szCs w:val="20"/>
        </w:rPr>
        <w:t xml:space="preserve"> </w:t>
      </w:r>
      <w:r w:rsidR="00681756" w:rsidRPr="002D26D0">
        <w:rPr>
          <w:rFonts w:cs="Arial"/>
          <w:sz w:val="20"/>
          <w:szCs w:val="20"/>
        </w:rPr>
        <w:t>été délivré le 1er janvier 202</w:t>
      </w:r>
      <w:r w:rsidR="00234B91">
        <w:rPr>
          <w:rFonts w:cs="Arial"/>
          <w:sz w:val="20"/>
          <w:szCs w:val="20"/>
        </w:rPr>
        <w:t>4</w:t>
      </w:r>
      <w:r w:rsidR="00681756" w:rsidRPr="002D26D0">
        <w:rPr>
          <w:rFonts w:cs="Arial"/>
          <w:sz w:val="20"/>
          <w:szCs w:val="20"/>
        </w:rPr>
        <w:t xml:space="preserve"> ou après, </w:t>
      </w:r>
      <w:r>
        <w:rPr>
          <w:rFonts w:cs="Arial"/>
          <w:sz w:val="20"/>
          <w:szCs w:val="20"/>
        </w:rPr>
        <w:t>doivent</w:t>
      </w:r>
      <w:r w:rsidRPr="002D26D0">
        <w:rPr>
          <w:rFonts w:cs="Arial"/>
          <w:sz w:val="20"/>
          <w:szCs w:val="20"/>
        </w:rPr>
        <w:t xml:space="preserve"> </w:t>
      </w:r>
      <w:r w:rsidR="00681756" w:rsidRPr="002D26D0">
        <w:rPr>
          <w:rFonts w:cs="Arial"/>
          <w:sz w:val="20"/>
          <w:szCs w:val="20"/>
        </w:rPr>
        <w:t>transmettr</w:t>
      </w:r>
      <w:r w:rsidR="00EB3763" w:rsidRPr="002D26D0">
        <w:rPr>
          <w:rFonts w:cs="Arial"/>
          <w:sz w:val="20"/>
          <w:szCs w:val="20"/>
        </w:rPr>
        <w:t>e</w:t>
      </w:r>
      <w:r w:rsidR="00681756" w:rsidRPr="002D26D0">
        <w:rPr>
          <w:rFonts w:cs="Arial"/>
          <w:sz w:val="20"/>
          <w:szCs w:val="20"/>
        </w:rPr>
        <w:t xml:space="preserve"> de manière autonome des informations à partir desquelles l’exploitant peut déterminer une </w:t>
      </w:r>
      <w:r w:rsidR="00681756" w:rsidRPr="002D26D0">
        <w:rPr>
          <w:rFonts w:cs="Arial"/>
          <w:sz w:val="20"/>
          <w:szCs w:val="20"/>
        </w:rPr>
        <w:lastRenderedPageBreak/>
        <w:t>position au moins une fois par minute, en cas de détresse, en conformité avec les dispositions de l’Appendice 1 au OPS-1 K.220.</w:t>
      </w:r>
    </w:p>
    <w:p w14:paraId="3CC6D12F" w14:textId="227BEDC2" w:rsidR="00974B33" w:rsidRPr="002D26D0" w:rsidRDefault="00034DF3" w:rsidP="006025A1">
      <w:pPr>
        <w:pStyle w:val="opsa"/>
        <w:numPr>
          <w:ilvl w:val="0"/>
          <w:numId w:val="452"/>
        </w:numPr>
        <w:spacing w:line="360" w:lineRule="auto"/>
        <w:ind w:left="426"/>
        <w:rPr>
          <w:rFonts w:cs="Arial"/>
        </w:rPr>
      </w:pPr>
      <w:r w:rsidRPr="002D26D0">
        <w:rPr>
          <w:rFonts w:cs="Arial"/>
          <w:sz w:val="20"/>
          <w:szCs w:val="20"/>
        </w:rPr>
        <w:t xml:space="preserve">L’exploitant doit mettre les informations de position d’un avion en détresse à la disposition des </w:t>
      </w:r>
      <w:r w:rsidR="00974B33" w:rsidRPr="002D26D0">
        <w:rPr>
          <w:rFonts w:cs="Arial"/>
          <w:sz w:val="20"/>
          <w:szCs w:val="20"/>
        </w:rPr>
        <w:t xml:space="preserve">entités </w:t>
      </w:r>
      <w:r w:rsidR="00AA172A">
        <w:rPr>
          <w:rFonts w:cs="Arial"/>
          <w:sz w:val="20"/>
          <w:szCs w:val="20"/>
        </w:rPr>
        <w:t xml:space="preserve">appropriées </w:t>
      </w:r>
      <w:r w:rsidR="00974B33" w:rsidRPr="002D26D0">
        <w:rPr>
          <w:rFonts w:cs="Arial"/>
          <w:sz w:val="20"/>
          <w:szCs w:val="20"/>
        </w:rPr>
        <w:t>telles que spécifiées dans le RANT 12.</w:t>
      </w:r>
      <w:r w:rsidR="00974B33" w:rsidRPr="002D26D0">
        <w:rPr>
          <w:rFonts w:cs="Arial"/>
        </w:rPr>
        <w:t xml:space="preserve"> </w:t>
      </w:r>
    </w:p>
    <w:p w14:paraId="58322BD0" w14:textId="5959293F" w:rsidR="00F46D22" w:rsidRDefault="00034DF3" w:rsidP="00802610">
      <w:pPr>
        <w:spacing w:line="360" w:lineRule="auto"/>
        <w:rPr>
          <w:rFonts w:ascii="Arial" w:hAnsi="Arial" w:cs="Arial"/>
          <w:i/>
          <w:sz w:val="20"/>
          <w:szCs w:val="20"/>
        </w:rPr>
      </w:pPr>
      <w:r w:rsidRPr="002D26D0">
        <w:rPr>
          <w:rFonts w:ascii="Arial" w:hAnsi="Arial" w:cs="Arial"/>
          <w:i/>
          <w:sz w:val="20"/>
          <w:szCs w:val="20"/>
        </w:rPr>
        <w:t>Note</w:t>
      </w:r>
      <w:r w:rsidR="008F1BC4">
        <w:rPr>
          <w:rFonts w:ascii="Arial" w:hAnsi="Arial" w:cs="Arial"/>
          <w:i/>
          <w:sz w:val="20"/>
          <w:szCs w:val="20"/>
        </w:rPr>
        <w:t xml:space="preserve"> 1</w:t>
      </w:r>
      <w:r w:rsidR="001526B9">
        <w:rPr>
          <w:rFonts w:ascii="Arial" w:hAnsi="Arial" w:cs="Arial"/>
          <w:i/>
          <w:sz w:val="20"/>
          <w:szCs w:val="20"/>
        </w:rPr>
        <w:t> :</w:t>
      </w:r>
      <w:r w:rsidRPr="002D26D0">
        <w:rPr>
          <w:rFonts w:ascii="Arial" w:hAnsi="Arial" w:cs="Arial"/>
          <w:i/>
          <w:sz w:val="20"/>
          <w:szCs w:val="20"/>
        </w:rPr>
        <w:t>les responsabilités des exploitants qui utilisent les services de tierces parties</w:t>
      </w:r>
      <w:r w:rsidR="00BB71F8" w:rsidRPr="002D26D0">
        <w:rPr>
          <w:rFonts w:ascii="Arial" w:hAnsi="Arial" w:cs="Arial"/>
          <w:i/>
          <w:sz w:val="20"/>
          <w:szCs w:val="20"/>
        </w:rPr>
        <w:t xml:space="preserve"> doivent se co</w:t>
      </w:r>
      <w:r w:rsidR="001F1568" w:rsidRPr="002D26D0">
        <w:rPr>
          <w:rFonts w:ascii="Arial" w:hAnsi="Arial" w:cs="Arial"/>
          <w:i/>
          <w:sz w:val="20"/>
          <w:szCs w:val="20"/>
        </w:rPr>
        <w:t>n</w:t>
      </w:r>
      <w:r w:rsidR="00BB71F8" w:rsidRPr="002D26D0">
        <w:rPr>
          <w:rFonts w:ascii="Arial" w:hAnsi="Arial" w:cs="Arial"/>
          <w:i/>
          <w:sz w:val="20"/>
          <w:szCs w:val="20"/>
        </w:rPr>
        <w:t>former</w:t>
      </w:r>
      <w:r w:rsidR="001F1568" w:rsidRPr="002D26D0">
        <w:rPr>
          <w:rFonts w:ascii="Arial" w:hAnsi="Arial" w:cs="Arial"/>
          <w:i/>
          <w:sz w:val="20"/>
          <w:szCs w:val="20"/>
        </w:rPr>
        <w:t xml:space="preserve"> </w:t>
      </w:r>
      <w:r w:rsidR="00BB71F8" w:rsidRPr="002D26D0">
        <w:rPr>
          <w:rFonts w:ascii="Arial" w:hAnsi="Arial" w:cs="Arial"/>
          <w:i/>
          <w:sz w:val="20"/>
          <w:szCs w:val="20"/>
        </w:rPr>
        <w:t>au disposition de l’OPS-1 C.005 (r)</w:t>
      </w:r>
      <w:r w:rsidR="00FA1406" w:rsidRPr="002D26D0">
        <w:rPr>
          <w:rFonts w:ascii="Arial" w:hAnsi="Arial" w:cs="Arial"/>
          <w:i/>
          <w:sz w:val="20"/>
          <w:szCs w:val="20"/>
        </w:rPr>
        <w:t xml:space="preserve"> du RANT 06</w:t>
      </w:r>
      <w:r w:rsidRPr="002D26D0">
        <w:rPr>
          <w:rFonts w:ascii="Arial" w:hAnsi="Arial" w:cs="Arial"/>
          <w:i/>
          <w:sz w:val="20"/>
          <w:szCs w:val="20"/>
        </w:rPr>
        <w:t>.</w:t>
      </w:r>
    </w:p>
    <w:p w14:paraId="38A1445B" w14:textId="718C0C30" w:rsidR="008F1BC4" w:rsidRDefault="008F1BC4" w:rsidP="00802610">
      <w:pPr>
        <w:spacing w:line="360" w:lineRule="auto"/>
        <w:rPr>
          <w:rFonts w:ascii="Arial" w:hAnsi="Arial" w:cs="Arial"/>
          <w:i/>
          <w:sz w:val="20"/>
          <w:szCs w:val="20"/>
        </w:rPr>
      </w:pPr>
    </w:p>
    <w:p w14:paraId="24BC7836" w14:textId="4C904C6C" w:rsidR="008F1BC4" w:rsidRDefault="008F1BC4">
      <w:pPr>
        <w:spacing w:line="360" w:lineRule="auto"/>
        <w:rPr>
          <w:rFonts w:ascii="Arial" w:hAnsi="Arial" w:cs="Arial"/>
          <w:i/>
          <w:iCs/>
          <w:sz w:val="20"/>
          <w:szCs w:val="20"/>
        </w:rPr>
      </w:pPr>
      <w:r w:rsidRPr="008F1BC4">
        <w:rPr>
          <w:rFonts w:ascii="Arial" w:hAnsi="Arial" w:cs="Arial"/>
          <w:i/>
          <w:iCs/>
          <w:sz w:val="20"/>
          <w:szCs w:val="20"/>
        </w:rPr>
        <w:t>Note 2</w:t>
      </w:r>
      <w:r w:rsidR="001526B9">
        <w:rPr>
          <w:rFonts w:ascii="Arial" w:hAnsi="Arial" w:cs="Arial"/>
          <w:i/>
          <w:iCs/>
          <w:sz w:val="20"/>
          <w:szCs w:val="20"/>
        </w:rPr>
        <w:t> :</w:t>
      </w:r>
      <w:r w:rsidRPr="008F1BC4">
        <w:rPr>
          <w:rFonts w:ascii="Arial" w:hAnsi="Arial" w:cs="Arial"/>
          <w:i/>
          <w:iCs/>
          <w:sz w:val="20"/>
          <w:szCs w:val="20"/>
        </w:rPr>
        <w:t xml:space="preserve"> Les procédures opérationnelles relatives à la surveillance des informations de position d’un aéronef en détresse et à la mise à disposition de ces informations sans délai aux entités compétentes figurent dans les PANS-OPS,</w:t>
      </w:r>
      <w:r w:rsidR="00E55B55">
        <w:rPr>
          <w:rFonts w:ascii="Arial" w:hAnsi="Arial" w:cs="Arial"/>
          <w:i/>
          <w:iCs/>
          <w:sz w:val="20"/>
          <w:szCs w:val="20"/>
        </w:rPr>
        <w:t xml:space="preserve"> 8168 §</w:t>
      </w:r>
      <w:r w:rsidRPr="008F1BC4">
        <w:rPr>
          <w:rFonts w:ascii="Arial" w:hAnsi="Arial" w:cs="Arial"/>
          <w:i/>
          <w:iCs/>
          <w:sz w:val="20"/>
          <w:szCs w:val="20"/>
        </w:rPr>
        <w:t xml:space="preserve"> Volume III, Section 10</w:t>
      </w:r>
      <w:r w:rsidR="00AA172A">
        <w:rPr>
          <w:rFonts w:ascii="Arial" w:hAnsi="Arial" w:cs="Arial"/>
          <w:i/>
          <w:iCs/>
          <w:sz w:val="20"/>
          <w:szCs w:val="20"/>
        </w:rPr>
        <w:t>, de l’OACI</w:t>
      </w:r>
      <w:r w:rsidRPr="008F1BC4">
        <w:rPr>
          <w:rFonts w:ascii="Arial" w:hAnsi="Arial" w:cs="Arial"/>
          <w:i/>
          <w:iCs/>
          <w:sz w:val="20"/>
          <w:szCs w:val="20"/>
        </w:rPr>
        <w:t>.</w:t>
      </w:r>
    </w:p>
    <w:p w14:paraId="003B6EC1" w14:textId="542151E0" w:rsidR="00886CCC" w:rsidRPr="00802610" w:rsidRDefault="00DE4B04" w:rsidP="00802610">
      <w:pPr>
        <w:pStyle w:val="S1-Article"/>
        <w:spacing w:line="360" w:lineRule="auto"/>
        <w:ind w:left="567" w:hanging="568"/>
        <w:jc w:val="both"/>
        <w:rPr>
          <w:rFonts w:ascii="Arial" w:hAnsi="Arial" w:cs="Arial"/>
          <w:b w:val="0"/>
          <w:noProof/>
        </w:rPr>
      </w:pPr>
      <w:bookmarkStart w:id="1202" w:name="_Toc214821698"/>
      <w:r w:rsidRPr="00802610">
        <w:rPr>
          <w:rFonts w:ascii="Arial" w:hAnsi="Arial" w:cs="Arial"/>
          <w:noProof/>
          <w:sz w:val="24"/>
          <w:szCs w:val="24"/>
        </w:rPr>
        <w:t xml:space="preserve">OPS-1.K.225  </w:t>
      </w:r>
      <w:r w:rsidR="00B24B12" w:rsidRPr="00802610">
        <w:rPr>
          <w:rFonts w:ascii="Arial" w:hAnsi="Arial" w:cs="Arial"/>
          <w:noProof/>
          <w:sz w:val="24"/>
          <w:szCs w:val="24"/>
        </w:rPr>
        <w:t>Avions à turbomachines</w:t>
      </w:r>
      <w:r w:rsidR="00B24B12" w:rsidRPr="00802610" w:rsidDel="00B24B12">
        <w:rPr>
          <w:rFonts w:ascii="Arial" w:hAnsi="Arial" w:cs="Arial"/>
          <w:noProof/>
          <w:sz w:val="24"/>
          <w:szCs w:val="24"/>
        </w:rPr>
        <w:t xml:space="preserve"> </w:t>
      </w:r>
      <w:r w:rsidR="00886CCC" w:rsidRPr="00802610">
        <w:rPr>
          <w:rFonts w:ascii="Arial" w:hAnsi="Arial" w:cs="Arial"/>
          <w:noProof/>
          <w:sz w:val="24"/>
          <w:szCs w:val="24"/>
        </w:rPr>
        <w:t xml:space="preserve">— systèmes embarqués de dépassement de </w:t>
      </w:r>
      <w:r w:rsidR="00920BD5" w:rsidRPr="00802610">
        <w:rPr>
          <w:rFonts w:ascii="Arial" w:hAnsi="Arial" w:cs="Arial"/>
          <w:noProof/>
          <w:sz w:val="24"/>
          <w:szCs w:val="24"/>
        </w:rPr>
        <w:t xml:space="preserve"> </w:t>
      </w:r>
      <w:r w:rsidR="00886CCC" w:rsidRPr="00802610">
        <w:rPr>
          <w:rFonts w:ascii="Arial" w:hAnsi="Arial" w:cs="Arial"/>
          <w:noProof/>
          <w:sz w:val="24"/>
          <w:szCs w:val="24"/>
        </w:rPr>
        <w:t>piste et d’alerte (ROAAS)</w:t>
      </w:r>
      <w:bookmarkEnd w:id="1202"/>
    </w:p>
    <w:p w14:paraId="650CBE85" w14:textId="5A34AC5E" w:rsidR="00886CCC" w:rsidRPr="00BC4B0D" w:rsidRDefault="00BC4B0D">
      <w:pPr>
        <w:autoSpaceDE w:val="0"/>
        <w:autoSpaceDN w:val="0"/>
        <w:adjustRightInd w:val="0"/>
        <w:spacing w:after="120"/>
        <w:jc w:val="both"/>
        <w:rPr>
          <w:rFonts w:ascii="Arial" w:hAnsi="Arial" w:cs="Arial"/>
          <w:i/>
          <w:iCs/>
          <w:noProof/>
          <w:rPrChange w:id="1203" w:author="Amouzouvi Kossi MONA" w:date="2026-06-10T18:08:00Z" w16du:dateUtc="2026-06-10T18:08:00Z">
            <w:rPr>
              <w:rFonts w:ascii="Arial" w:hAnsi="Arial" w:cs="Arial"/>
              <w:noProof/>
            </w:rPr>
          </w:rPrChange>
        </w:rPr>
        <w:pPrChange w:id="1204" w:author="Amouzouvi Kossi MONA" w:date="2026-06-10T18:09:00Z" w16du:dateUtc="2026-06-10T18:09:00Z">
          <w:pPr>
            <w:autoSpaceDE w:val="0"/>
            <w:autoSpaceDN w:val="0"/>
            <w:adjustRightInd w:val="0"/>
            <w:jc w:val="both"/>
          </w:pPr>
        </w:pPrChange>
      </w:pPr>
      <w:ins w:id="1205" w:author="Amouzouvi Kossi MONA" w:date="2026-06-10T18:08:00Z" w16du:dateUtc="2026-06-10T18:08:00Z">
        <w:r w:rsidRPr="00BC4B0D">
          <w:rPr>
            <w:rFonts w:ascii="Arial" w:hAnsi="Arial" w:cs="Arial"/>
            <w:i/>
            <w:iCs/>
            <w:noProof/>
            <w:rPrChange w:id="1206" w:author="Amouzouvi Kossi MONA" w:date="2026-06-10T18:08:00Z" w16du:dateUtc="2026-06-10T18:08:00Z">
              <w:rPr>
                <w:rFonts w:ascii="Arial" w:hAnsi="Arial" w:cs="Arial"/>
                <w:noProof/>
              </w:rPr>
            </w:rPrChange>
          </w:rPr>
          <w:t>(Voir IEM OPS-1.K.225 )</w:t>
        </w:r>
      </w:ins>
    </w:p>
    <w:p w14:paraId="736D48E5" w14:textId="24888513" w:rsidR="00DE4B04" w:rsidRDefault="00DE4B04">
      <w:pPr>
        <w:pStyle w:val="Paragraphedeliste"/>
        <w:numPr>
          <w:ilvl w:val="2"/>
          <w:numId w:val="3"/>
        </w:numPr>
        <w:tabs>
          <w:tab w:val="clear" w:pos="1284"/>
          <w:tab w:val="num" w:pos="993"/>
        </w:tabs>
        <w:autoSpaceDE w:val="0"/>
        <w:autoSpaceDN w:val="0"/>
        <w:adjustRightInd w:val="0"/>
        <w:spacing w:line="360" w:lineRule="auto"/>
        <w:ind w:left="851" w:hanging="284"/>
        <w:jc w:val="both"/>
        <w:rPr>
          <w:rFonts w:ascii="Arial" w:hAnsi="Arial" w:cs="Arial"/>
          <w:sz w:val="20"/>
          <w:szCs w:val="20"/>
          <w:lang w:eastAsia="fr-CA"/>
        </w:rPr>
        <w:pPrChange w:id="1207" w:author="Amouzouvi Kossi MONA" w:date="2026-06-10T18:12:00Z" w16du:dateUtc="2026-06-10T18:12:00Z">
          <w:pPr>
            <w:pStyle w:val="Paragraphedeliste"/>
            <w:numPr>
              <w:ilvl w:val="2"/>
              <w:numId w:val="3"/>
            </w:numPr>
            <w:tabs>
              <w:tab w:val="num" w:pos="1284"/>
            </w:tabs>
            <w:autoSpaceDE w:val="0"/>
            <w:autoSpaceDN w:val="0"/>
            <w:adjustRightInd w:val="0"/>
            <w:spacing w:line="360" w:lineRule="auto"/>
            <w:ind w:left="1284" w:hanging="432"/>
            <w:jc w:val="both"/>
          </w:pPr>
        </w:pPrChange>
      </w:pPr>
      <w:r w:rsidRPr="00802610">
        <w:rPr>
          <w:rFonts w:ascii="Arial" w:eastAsia="Times New Roman" w:hAnsi="Arial" w:cs="Arial"/>
          <w:sz w:val="20"/>
          <w:szCs w:val="20"/>
          <w:lang w:eastAsia="fr-FR"/>
        </w:rPr>
        <w:t>Tous</w:t>
      </w:r>
      <w:r w:rsidRPr="00515913">
        <w:rPr>
          <w:rFonts w:ascii="Arial" w:hAnsi="Arial" w:cs="Arial"/>
          <w:sz w:val="20"/>
          <w:szCs w:val="20"/>
          <w:lang w:eastAsia="fr-CA"/>
        </w:rPr>
        <w:t xml:space="preserve"> les avions à turbomachines dont la masse maximale au décollage certifiée est supérieure à</w:t>
      </w:r>
      <w:ins w:id="1208" w:author="Amouzouvi Kossi MONA" w:date="2026-06-10T18:12:00Z" w16du:dateUtc="2026-06-10T18:12:00Z">
        <w:r w:rsidR="00BC4B0D">
          <w:rPr>
            <w:rFonts w:ascii="Arial" w:hAnsi="Arial" w:cs="Arial"/>
            <w:sz w:val="20"/>
            <w:szCs w:val="20"/>
            <w:lang w:eastAsia="fr-CA"/>
          </w:rPr>
          <w:t xml:space="preserve">           </w:t>
        </w:r>
      </w:ins>
      <w:r w:rsidRPr="00515913">
        <w:rPr>
          <w:rFonts w:ascii="Arial" w:hAnsi="Arial" w:cs="Arial"/>
          <w:sz w:val="20"/>
          <w:szCs w:val="20"/>
          <w:lang w:eastAsia="fr-CA"/>
        </w:rPr>
        <w:t xml:space="preserve"> 5 700 kg, dont le premier certificat de navigabilité </w:t>
      </w:r>
      <w:r w:rsidRPr="00137A94">
        <w:rPr>
          <w:rFonts w:ascii="Arial" w:hAnsi="Arial" w:cs="Arial"/>
          <w:sz w:val="20"/>
          <w:szCs w:val="20"/>
          <w:lang w:eastAsia="fr-CA"/>
        </w:rPr>
        <w:t xml:space="preserve">individuel </w:t>
      </w:r>
      <w:r w:rsidR="00B24B12" w:rsidRPr="00137A94">
        <w:rPr>
          <w:rFonts w:ascii="Arial" w:hAnsi="Arial" w:cs="Arial"/>
          <w:sz w:val="20"/>
          <w:szCs w:val="20"/>
          <w:lang w:eastAsia="fr-CA"/>
        </w:rPr>
        <w:t>a</w:t>
      </w:r>
      <w:r w:rsidR="00137A94" w:rsidRPr="00802610">
        <w:rPr>
          <w:rFonts w:ascii="Arial" w:hAnsi="Arial" w:cs="Arial"/>
          <w:sz w:val="20"/>
          <w:szCs w:val="20"/>
          <w:lang w:eastAsia="fr-CA"/>
        </w:rPr>
        <w:t>ura</w:t>
      </w:r>
      <w:r w:rsidRPr="00137A94">
        <w:rPr>
          <w:rFonts w:ascii="Arial" w:hAnsi="Arial" w:cs="Arial"/>
          <w:sz w:val="20"/>
          <w:szCs w:val="20"/>
          <w:lang w:eastAsia="fr-CA"/>
        </w:rPr>
        <w:t xml:space="preserve"> été délivré</w:t>
      </w:r>
      <w:r w:rsidRPr="00515913">
        <w:rPr>
          <w:rFonts w:ascii="Arial" w:hAnsi="Arial" w:cs="Arial"/>
          <w:sz w:val="20"/>
          <w:szCs w:val="20"/>
          <w:lang w:eastAsia="fr-CA"/>
        </w:rPr>
        <w:t xml:space="preserve"> le 1er janvier 2026 ou après cette date, </w:t>
      </w:r>
      <w:r w:rsidR="00B24B12">
        <w:rPr>
          <w:rFonts w:ascii="Arial" w:hAnsi="Arial" w:cs="Arial"/>
          <w:sz w:val="20"/>
          <w:szCs w:val="20"/>
          <w:lang w:eastAsia="fr-CA"/>
        </w:rPr>
        <w:t>doivent</w:t>
      </w:r>
      <w:r>
        <w:rPr>
          <w:rFonts w:ascii="Arial" w:hAnsi="Arial" w:cs="Arial"/>
          <w:sz w:val="20"/>
          <w:szCs w:val="20"/>
          <w:lang w:eastAsia="fr-CA"/>
        </w:rPr>
        <w:t xml:space="preserve"> être</w:t>
      </w:r>
      <w:r w:rsidRPr="00515913">
        <w:rPr>
          <w:rFonts w:ascii="Arial" w:hAnsi="Arial" w:cs="Arial"/>
          <w:sz w:val="20"/>
          <w:szCs w:val="20"/>
          <w:lang w:eastAsia="fr-CA"/>
        </w:rPr>
        <w:t xml:space="preserve"> équipés d’un système de détection et d’alerte de dépassement de piste (ROAAS).</w:t>
      </w:r>
    </w:p>
    <w:p w14:paraId="429262EA" w14:textId="60C04E9B" w:rsidR="00DE4B04" w:rsidRDefault="00DE4B04" w:rsidP="00802610">
      <w:pPr>
        <w:pStyle w:val="opsa"/>
        <w:numPr>
          <w:ilvl w:val="0"/>
          <w:numId w:val="0"/>
        </w:numPr>
        <w:spacing w:line="360" w:lineRule="auto"/>
        <w:rPr>
          <w:ins w:id="1209" w:author="Amouzouvi Kossi MONA" w:date="2026-06-10T18:03:00Z" w16du:dateUtc="2026-06-10T18:03:00Z"/>
          <w:rFonts w:eastAsia="Batang" w:cs="Arial"/>
          <w:bCs/>
          <w:i/>
          <w:sz w:val="20"/>
          <w:szCs w:val="20"/>
        </w:rPr>
      </w:pPr>
      <w:r w:rsidRPr="00515913">
        <w:rPr>
          <w:rFonts w:eastAsia="Batang" w:cs="Arial"/>
          <w:bCs/>
          <w:i/>
          <w:sz w:val="20"/>
          <w:szCs w:val="20"/>
        </w:rPr>
        <w:t>Note</w:t>
      </w:r>
      <w:ins w:id="1210" w:author="Amouzouvi Kossi MONA" w:date="2026-06-10T18:00:00Z" w16du:dateUtc="2026-06-10T18:00:00Z">
        <w:r w:rsidR="00743CE7">
          <w:rPr>
            <w:rFonts w:eastAsia="Batang" w:cs="Arial"/>
            <w:bCs/>
            <w:i/>
            <w:sz w:val="20"/>
            <w:szCs w:val="20"/>
          </w:rPr>
          <w:t xml:space="preserve"> 1</w:t>
        </w:r>
      </w:ins>
      <w:r w:rsidR="001526B9">
        <w:rPr>
          <w:rFonts w:eastAsia="Batang" w:cs="Arial"/>
          <w:bCs/>
          <w:i/>
          <w:sz w:val="20"/>
          <w:szCs w:val="20"/>
        </w:rPr>
        <w:t xml:space="preserve"> : </w:t>
      </w:r>
      <w:ins w:id="1211" w:author="Amouzouvi Kossi MONA" w:date="2026-06-10T18:00:00Z">
        <w:r w:rsidR="00743CE7" w:rsidRPr="00743CE7">
          <w:rPr>
            <w:rFonts w:eastAsia="Batang" w:cs="Arial"/>
            <w:bCs/>
            <w:i/>
            <w:iCs/>
            <w:sz w:val="20"/>
            <w:szCs w:val="20"/>
          </w:rPr>
          <w:t xml:space="preserve">Un exemple </w:t>
        </w:r>
      </w:ins>
      <w:del w:id="1212" w:author="Amouzouvi Kossi MONA" w:date="2026-06-10T18:00:00Z" w16du:dateUtc="2026-06-10T18:00:00Z">
        <w:r w:rsidRPr="00515913" w:rsidDel="00743CE7">
          <w:rPr>
            <w:rFonts w:eastAsia="Batang" w:cs="Arial"/>
            <w:bCs/>
            <w:i/>
            <w:sz w:val="20"/>
            <w:szCs w:val="20"/>
          </w:rPr>
          <w:delText xml:space="preserve">Des </w:delText>
        </w:r>
      </w:del>
      <w:ins w:id="1213" w:author="Amouzouvi Kossi MONA" w:date="2026-06-10T18:00:00Z" w16du:dateUtc="2026-06-10T18:00:00Z">
        <w:r w:rsidR="00743CE7">
          <w:rPr>
            <w:rFonts w:eastAsia="Batang" w:cs="Arial"/>
            <w:bCs/>
            <w:i/>
            <w:sz w:val="20"/>
            <w:szCs w:val="20"/>
          </w:rPr>
          <w:t>d’</w:t>
        </w:r>
      </w:ins>
      <w:r w:rsidRPr="00515913">
        <w:rPr>
          <w:rFonts w:eastAsia="Batang" w:cs="Arial"/>
          <w:bCs/>
          <w:i/>
          <w:sz w:val="20"/>
          <w:szCs w:val="20"/>
        </w:rPr>
        <w:t xml:space="preserve">éléments indicatifs </w:t>
      </w:r>
      <w:ins w:id="1214" w:author="Amouzouvi Kossi MONA" w:date="2026-06-10T18:00:00Z">
        <w:r w:rsidR="00743CE7" w:rsidRPr="00743CE7">
          <w:rPr>
            <w:rFonts w:eastAsia="Batang" w:cs="Arial"/>
            <w:bCs/>
            <w:i/>
            <w:iCs/>
            <w:sz w:val="20"/>
            <w:szCs w:val="20"/>
          </w:rPr>
          <w:t xml:space="preserve">pertinents </w:t>
        </w:r>
      </w:ins>
      <w:del w:id="1215" w:author="Amouzouvi Kossi MONA" w:date="2026-06-10T18:01:00Z" w16du:dateUtc="2026-06-10T18:01:00Z">
        <w:r w:rsidRPr="00515913" w:rsidDel="00743CE7">
          <w:rPr>
            <w:rFonts w:eastAsia="Batang" w:cs="Arial"/>
            <w:bCs/>
            <w:i/>
            <w:sz w:val="20"/>
            <w:szCs w:val="20"/>
          </w:rPr>
          <w:delText xml:space="preserve">sur la conception du </w:delText>
        </w:r>
      </w:del>
      <w:ins w:id="1216" w:author="Amouzouvi Kossi MONA" w:date="2026-06-10T18:01:00Z" w16du:dateUtc="2026-06-10T18:01:00Z">
        <w:r w:rsidR="00743CE7">
          <w:rPr>
            <w:rFonts w:eastAsia="Batang" w:cs="Arial"/>
            <w:bCs/>
            <w:i/>
            <w:sz w:val="20"/>
            <w:szCs w:val="20"/>
          </w:rPr>
          <w:t xml:space="preserve"> relatifs aux </w:t>
        </w:r>
      </w:ins>
      <w:r w:rsidRPr="00515913">
        <w:rPr>
          <w:rFonts w:eastAsia="Batang" w:cs="Arial"/>
          <w:bCs/>
          <w:i/>
          <w:sz w:val="20"/>
          <w:szCs w:val="20"/>
        </w:rPr>
        <w:t>RO</w:t>
      </w:r>
      <w:r w:rsidR="00B24B12">
        <w:rPr>
          <w:rFonts w:eastAsia="Batang" w:cs="Arial"/>
          <w:bCs/>
          <w:i/>
          <w:sz w:val="20"/>
          <w:szCs w:val="20"/>
        </w:rPr>
        <w:t>A</w:t>
      </w:r>
      <w:r w:rsidRPr="00515913">
        <w:rPr>
          <w:rFonts w:eastAsia="Batang" w:cs="Arial"/>
          <w:bCs/>
          <w:i/>
          <w:sz w:val="20"/>
          <w:szCs w:val="20"/>
        </w:rPr>
        <w:t xml:space="preserve">AS </w:t>
      </w:r>
      <w:ins w:id="1217" w:author="Amouzouvi Kossi MONA" w:date="2026-06-10T18:02:00Z">
        <w:r w:rsidR="00743CE7" w:rsidRPr="00743CE7">
          <w:rPr>
            <w:rFonts w:eastAsia="Batang" w:cs="Arial"/>
            <w:bCs/>
            <w:i/>
            <w:iCs/>
            <w:sz w:val="20"/>
            <w:szCs w:val="20"/>
          </w:rPr>
          <w:t xml:space="preserve">peut être consulté </w:t>
        </w:r>
      </w:ins>
      <w:del w:id="1218" w:author="Amouzouvi Kossi MONA" w:date="2026-06-10T18:01:00Z" w16du:dateUtc="2026-06-10T18:01:00Z">
        <w:r w:rsidRPr="00515913" w:rsidDel="00743CE7">
          <w:rPr>
            <w:rFonts w:eastAsia="Batang" w:cs="Arial"/>
            <w:bCs/>
            <w:i/>
            <w:sz w:val="20"/>
            <w:szCs w:val="20"/>
          </w:rPr>
          <w:delText xml:space="preserve">figurent </w:delText>
        </w:r>
      </w:del>
      <w:r w:rsidRPr="00515913">
        <w:rPr>
          <w:rFonts w:eastAsia="Batang" w:cs="Arial"/>
          <w:bCs/>
          <w:i/>
          <w:sz w:val="20"/>
          <w:szCs w:val="20"/>
        </w:rPr>
        <w:t xml:space="preserve">dans le document EUROCAE ED-250, </w:t>
      </w:r>
      <w:ins w:id="1219" w:author="Amouzouvi Kossi MONA" w:date="2026-06-10T18:03:00Z">
        <w:r w:rsidR="00743CE7" w:rsidRPr="00743CE7">
          <w:rPr>
            <w:rFonts w:eastAsia="Batang" w:cs="Arial"/>
            <w:bCs/>
            <w:i/>
            <w:sz w:val="20"/>
            <w:szCs w:val="20"/>
          </w:rPr>
          <w:t xml:space="preserve">Normes de performances opérationnelles minimales (MOPS) pour les systèmes embarqués de détection et d’alerte de dépassement de piste </w:t>
        </w:r>
      </w:ins>
      <w:del w:id="1220" w:author="Amouzouvi Kossi MONA" w:date="2026-06-10T18:03:00Z" w16du:dateUtc="2026-06-10T18:03:00Z">
        <w:r w:rsidRPr="00515913" w:rsidDel="00743CE7">
          <w:rPr>
            <w:rFonts w:eastAsia="Batang" w:cs="Arial"/>
            <w:bCs/>
            <w:i/>
            <w:sz w:val="20"/>
            <w:szCs w:val="20"/>
          </w:rPr>
          <w:delText xml:space="preserve">Minimum Operation Performance Specification (MOPS) for Runway Overrun Awareness and Alerting System </w:delText>
        </w:r>
      </w:del>
      <w:r w:rsidRPr="00515913">
        <w:rPr>
          <w:rFonts w:eastAsia="Batang" w:cs="Arial"/>
          <w:bCs/>
          <w:i/>
          <w:sz w:val="20"/>
          <w:szCs w:val="20"/>
        </w:rPr>
        <w:t>(ROAAS)</w:t>
      </w:r>
      <w:del w:id="1221" w:author="Amouzouvi Kossi MONA" w:date="2026-06-10T18:02:00Z" w16du:dateUtc="2026-06-10T18:02:00Z">
        <w:r w:rsidRPr="00515913" w:rsidDel="00743CE7">
          <w:rPr>
            <w:rFonts w:eastAsia="Batang" w:cs="Arial"/>
            <w:bCs/>
            <w:i/>
            <w:sz w:val="20"/>
            <w:szCs w:val="20"/>
          </w:rPr>
          <w:delText>, ou dans des documents équivalents</w:delText>
        </w:r>
      </w:del>
      <w:r w:rsidRPr="00515913">
        <w:rPr>
          <w:rFonts w:eastAsia="Batang" w:cs="Arial"/>
          <w:bCs/>
          <w:i/>
          <w:sz w:val="20"/>
          <w:szCs w:val="20"/>
        </w:rPr>
        <w:t>.</w:t>
      </w:r>
    </w:p>
    <w:p w14:paraId="665916E3" w14:textId="778497EC" w:rsidR="00743CE7" w:rsidRDefault="00743CE7" w:rsidP="00802610">
      <w:pPr>
        <w:pStyle w:val="opsa"/>
        <w:numPr>
          <w:ilvl w:val="0"/>
          <w:numId w:val="0"/>
        </w:numPr>
        <w:spacing w:line="360" w:lineRule="auto"/>
        <w:rPr>
          <w:ins w:id="1222" w:author="Amouzouvi Kossi MONA" w:date="2026-06-10T18:03:00Z" w16du:dateUtc="2026-06-10T18:03:00Z"/>
          <w:rFonts w:eastAsia="Batang" w:cs="Arial"/>
          <w:bCs/>
          <w:i/>
          <w:sz w:val="20"/>
          <w:szCs w:val="20"/>
        </w:rPr>
      </w:pPr>
      <w:ins w:id="1223" w:author="Amouzouvi Kossi MONA" w:date="2026-06-10T18:03:00Z">
        <w:r w:rsidRPr="00743CE7">
          <w:rPr>
            <w:rFonts w:eastAsia="Batang" w:cs="Arial"/>
            <w:bCs/>
            <w:i/>
            <w:iCs/>
            <w:sz w:val="20"/>
            <w:szCs w:val="20"/>
          </w:rPr>
          <w:t>Note 2</w:t>
        </w:r>
      </w:ins>
      <w:ins w:id="1224" w:author="Amouzouvi Kossi MONA" w:date="2026-06-10T18:05:00Z" w16du:dateUtc="2026-06-10T18:05:00Z">
        <w:r w:rsidR="00BC4B0D">
          <w:rPr>
            <w:rFonts w:eastAsia="Batang" w:cs="Arial"/>
            <w:bCs/>
            <w:i/>
            <w:iCs/>
            <w:sz w:val="20"/>
            <w:szCs w:val="20"/>
          </w:rPr>
          <w:t xml:space="preserve"> : </w:t>
        </w:r>
      </w:ins>
      <w:ins w:id="1225" w:author="Amouzouvi Kossi MONA" w:date="2026-06-10T18:03:00Z">
        <w:r w:rsidRPr="00743CE7">
          <w:rPr>
            <w:rFonts w:eastAsia="Batang" w:cs="Arial"/>
            <w:bCs/>
            <w:i/>
            <w:iCs/>
            <w:sz w:val="20"/>
            <w:szCs w:val="20"/>
          </w:rPr>
          <w:t>Les exigences destinées aux exploitants pour l’usage des ROAAS figurent dans PANS-OPS, Volume III, Section 12</w:t>
        </w:r>
      </w:ins>
      <w:ins w:id="1226" w:author="Amouzouvi Kossi MONA" w:date="2026-06-10T18:06:00Z" w16du:dateUtc="2026-06-10T18:06:00Z">
        <w:r w:rsidR="00BC4B0D">
          <w:rPr>
            <w:rFonts w:eastAsia="Batang" w:cs="Arial"/>
            <w:bCs/>
            <w:i/>
            <w:iCs/>
            <w:sz w:val="20"/>
            <w:szCs w:val="20"/>
          </w:rPr>
          <w:t xml:space="preserve"> du doc 8168 de l’OACI</w:t>
        </w:r>
      </w:ins>
      <w:ins w:id="1227" w:author="Amouzouvi Kossi MONA" w:date="2026-06-10T18:03:00Z">
        <w:r w:rsidRPr="00743CE7">
          <w:rPr>
            <w:rFonts w:eastAsia="Batang" w:cs="Arial"/>
            <w:bCs/>
            <w:i/>
            <w:iCs/>
            <w:sz w:val="20"/>
            <w:szCs w:val="20"/>
          </w:rPr>
          <w:t>.</w:t>
        </w:r>
      </w:ins>
    </w:p>
    <w:p w14:paraId="58BF8B7A" w14:textId="77777777" w:rsidR="00743CE7" w:rsidRPr="00515913" w:rsidRDefault="00743CE7" w:rsidP="00802610">
      <w:pPr>
        <w:pStyle w:val="opsa"/>
        <w:numPr>
          <w:ilvl w:val="0"/>
          <w:numId w:val="0"/>
        </w:numPr>
        <w:spacing w:line="360" w:lineRule="auto"/>
        <w:rPr>
          <w:rFonts w:eastAsia="Batang" w:cs="Arial"/>
          <w:bCs/>
          <w:i/>
          <w:sz w:val="20"/>
          <w:szCs w:val="20"/>
        </w:rPr>
      </w:pPr>
    </w:p>
    <w:p w14:paraId="2968A9D2" w14:textId="77777777" w:rsidR="000874EF" w:rsidRPr="008F1BC4" w:rsidRDefault="000874EF" w:rsidP="008F1BC4">
      <w:pPr>
        <w:rPr>
          <w:rFonts w:ascii="Arial" w:hAnsi="Arial" w:cs="Arial"/>
          <w:i/>
          <w:sz w:val="20"/>
          <w:szCs w:val="20"/>
        </w:rPr>
        <w:sectPr w:rsidR="000874EF" w:rsidRPr="008F1BC4" w:rsidSect="009B6E1E">
          <w:headerReference w:type="default" r:id="rId34"/>
          <w:pgSz w:w="11906" w:h="16838"/>
          <w:pgMar w:top="1418" w:right="707" w:bottom="1418" w:left="1418" w:header="851" w:footer="851" w:gutter="0"/>
          <w:paperSrc w:first="1" w:other="1"/>
          <w:pgNumType w:start="1" w:chapStyle="2"/>
          <w:cols w:space="720"/>
          <w:titlePg/>
          <w:docGrid w:linePitch="326"/>
        </w:sectPr>
      </w:pPr>
    </w:p>
    <w:p w14:paraId="4AB32ED9" w14:textId="2B610D53" w:rsidR="006C1B81" w:rsidRPr="002D26D0" w:rsidRDefault="006C1B81" w:rsidP="007572F9">
      <w:pPr>
        <w:pStyle w:val="Titre2"/>
        <w:spacing w:line="240" w:lineRule="auto"/>
        <w:ind w:left="2126" w:hanging="357"/>
        <w:rPr>
          <w:rFonts w:cs="Arial"/>
        </w:rPr>
      </w:pPr>
      <w:bookmarkStart w:id="1236" w:name="_Toc214821699"/>
      <w:r w:rsidRPr="002D26D0">
        <w:rPr>
          <w:rFonts w:cs="Arial"/>
        </w:rPr>
        <w:lastRenderedPageBreak/>
        <w:t>– EQUIPEMENTS DE COMMUNICATION</w:t>
      </w:r>
      <w:r w:rsidR="005318DD" w:rsidRPr="002D26D0">
        <w:rPr>
          <w:rFonts w:cs="Arial"/>
        </w:rPr>
        <w:t>,</w:t>
      </w:r>
      <w:r w:rsidRPr="002D26D0">
        <w:rPr>
          <w:rFonts w:cs="Arial"/>
        </w:rPr>
        <w:t xml:space="preserve"> DE NAVIGATION</w:t>
      </w:r>
      <w:r w:rsidR="00CA71D5" w:rsidRPr="002D26D0">
        <w:rPr>
          <w:rFonts w:cs="Arial"/>
        </w:rPr>
        <w:t xml:space="preserve"> ET DE SURVEILLANCE DES AVIONS</w:t>
      </w:r>
      <w:bookmarkEnd w:id="1236"/>
    </w:p>
    <w:p w14:paraId="571906E2" w14:textId="77777777" w:rsidR="006C1B81" w:rsidRPr="002D26D0" w:rsidRDefault="004C11A8" w:rsidP="00A94DDC">
      <w:pPr>
        <w:pStyle w:val="S1-Article"/>
        <w:spacing w:line="360" w:lineRule="auto"/>
        <w:jc w:val="both"/>
        <w:rPr>
          <w:rFonts w:ascii="Arial" w:eastAsia="Times New Roman" w:hAnsi="Arial" w:cs="Arial"/>
          <w:bCs w:val="0"/>
          <w:noProof/>
          <w:sz w:val="24"/>
          <w:szCs w:val="24"/>
        </w:rPr>
      </w:pPr>
      <w:bookmarkStart w:id="1237" w:name="_Toc214821700"/>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 xml:space="preserve">.L.005 </w:t>
      </w:r>
      <w:r w:rsidR="006C1B81" w:rsidRPr="002D26D0">
        <w:rPr>
          <w:rFonts w:ascii="Arial" w:eastAsia="Times New Roman" w:hAnsi="Arial" w:cs="Arial"/>
          <w:bCs w:val="0"/>
          <w:noProof/>
          <w:sz w:val="24"/>
          <w:szCs w:val="24"/>
        </w:rPr>
        <w:tab/>
      </w:r>
      <w:r w:rsidR="006C1B81" w:rsidRPr="002D26D0">
        <w:rPr>
          <w:rFonts w:ascii="Arial" w:eastAsia="Times New Roman" w:hAnsi="Arial" w:cs="Arial"/>
          <w:bCs w:val="0"/>
          <w:noProof/>
          <w:sz w:val="24"/>
          <w:szCs w:val="24"/>
        </w:rPr>
        <w:tab/>
        <w:t>Introduction générale</w:t>
      </w:r>
      <w:bookmarkEnd w:id="1237"/>
    </w:p>
    <w:p w14:paraId="7629F3F3" w14:textId="77777777" w:rsidR="006C1B81" w:rsidRPr="002D26D0" w:rsidRDefault="006C1B81" w:rsidP="00792DB4">
      <w:pPr>
        <w:pStyle w:val="opsiem"/>
        <w:spacing w:before="120" w:line="360" w:lineRule="auto"/>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.L.005)</w:t>
      </w:r>
    </w:p>
    <w:p w14:paraId="4280A80A" w14:textId="77777777" w:rsidR="006C1B81" w:rsidRPr="002D26D0" w:rsidRDefault="006C1B81" w:rsidP="006025A1">
      <w:pPr>
        <w:pStyle w:val="opsa"/>
        <w:numPr>
          <w:ilvl w:val="0"/>
          <w:numId w:val="130"/>
        </w:numPr>
        <w:tabs>
          <w:tab w:val="num" w:pos="426"/>
        </w:tabs>
        <w:spacing w:line="360" w:lineRule="auto"/>
        <w:ind w:hanging="426"/>
        <w:rPr>
          <w:rFonts w:cs="Arial"/>
          <w:sz w:val="20"/>
          <w:szCs w:val="20"/>
        </w:rPr>
      </w:pPr>
      <w:r w:rsidRPr="002D26D0">
        <w:rPr>
          <w:rFonts w:cs="Arial"/>
          <w:sz w:val="20"/>
          <w:szCs w:val="20"/>
        </w:rPr>
        <w:t>Un exploitant doit s'assurer qu'un vol ne commence que si les équipements de communication et de navigation exigés  dans ce chapitre sont :</w:t>
      </w:r>
    </w:p>
    <w:p w14:paraId="7651CD22" w14:textId="76EDB211" w:rsidR="006E2BA8" w:rsidRPr="002D26D0" w:rsidRDefault="006C1B81" w:rsidP="006025A1">
      <w:pPr>
        <w:pStyle w:val="opsa1"/>
        <w:numPr>
          <w:ilvl w:val="0"/>
          <w:numId w:val="131"/>
        </w:numPr>
        <w:tabs>
          <w:tab w:val="num" w:pos="993"/>
        </w:tabs>
        <w:spacing w:line="360" w:lineRule="auto"/>
        <w:ind w:left="993" w:hanging="426"/>
        <w:rPr>
          <w:sz w:val="20"/>
          <w:szCs w:val="20"/>
        </w:rPr>
      </w:pPr>
      <w:r w:rsidRPr="002D26D0">
        <w:rPr>
          <w:sz w:val="20"/>
          <w:szCs w:val="20"/>
        </w:rPr>
        <w:t>approuvés et installés en conformité avec les exigences qui les concernent, y compris les normes de performances minimales et les règlements opérationnels et de navigabilité ;</w:t>
      </w:r>
    </w:p>
    <w:p w14:paraId="1B077719" w14:textId="04E4F70E" w:rsidR="006C1B81" w:rsidRPr="002D26D0" w:rsidRDefault="009A175F" w:rsidP="006025A1">
      <w:pPr>
        <w:pStyle w:val="opsa1"/>
        <w:numPr>
          <w:ilvl w:val="0"/>
          <w:numId w:val="131"/>
        </w:numPr>
        <w:tabs>
          <w:tab w:val="num" w:pos="993"/>
        </w:tabs>
        <w:spacing w:line="360" w:lineRule="auto"/>
        <w:ind w:left="993" w:hanging="426"/>
        <w:rPr>
          <w:sz w:val="20"/>
          <w:szCs w:val="20"/>
        </w:rPr>
      </w:pPr>
      <w:r w:rsidRPr="002D26D0">
        <w:rPr>
          <w:sz w:val="20"/>
          <w:szCs w:val="20"/>
        </w:rPr>
        <w:t xml:space="preserve">installés de telle manière qu’une panne d’un élément servant </w:t>
      </w:r>
      <w:r w:rsidR="00D10FC1" w:rsidRPr="002D26D0">
        <w:rPr>
          <w:sz w:val="20"/>
          <w:szCs w:val="20"/>
        </w:rPr>
        <w:t xml:space="preserve">à </w:t>
      </w:r>
      <w:r w:rsidRPr="002D26D0">
        <w:rPr>
          <w:sz w:val="20"/>
          <w:szCs w:val="20"/>
        </w:rPr>
        <w:t>la communication, à la navigation, à la surveillance ou à toute combinaison de ces fonctions n’entraîne pas la panne d’un autre élément servant à l’une quelconque de ces fonctions.</w:t>
      </w:r>
    </w:p>
    <w:p w14:paraId="0870BB59" w14:textId="77777777" w:rsidR="006C1B81" w:rsidRPr="002D26D0" w:rsidRDefault="006C1B81" w:rsidP="006025A1">
      <w:pPr>
        <w:pStyle w:val="opsa1"/>
        <w:numPr>
          <w:ilvl w:val="0"/>
          <w:numId w:val="131"/>
        </w:numPr>
        <w:tabs>
          <w:tab w:val="num" w:pos="993"/>
        </w:tabs>
        <w:spacing w:line="360" w:lineRule="auto"/>
        <w:ind w:left="993" w:hanging="426"/>
        <w:rPr>
          <w:sz w:val="20"/>
          <w:szCs w:val="20"/>
        </w:rPr>
      </w:pPr>
      <w:r w:rsidRPr="002D26D0">
        <w:rPr>
          <w:sz w:val="20"/>
          <w:szCs w:val="20"/>
        </w:rPr>
        <w:t xml:space="preserve">en état de fonctionnement pour le type d'exploitation </w:t>
      </w:r>
      <w:r w:rsidR="00211D79" w:rsidRPr="002D26D0">
        <w:rPr>
          <w:sz w:val="20"/>
          <w:szCs w:val="20"/>
        </w:rPr>
        <w:t>concernée</w:t>
      </w:r>
      <w:r w:rsidRPr="002D26D0">
        <w:rPr>
          <w:sz w:val="20"/>
          <w:szCs w:val="20"/>
        </w:rPr>
        <w:t xml:space="preserve">, sauf indications particulières mentionnées dans la liste minimale d'équipement (voir  </w:t>
      </w:r>
      <w:r w:rsidR="004C11A8" w:rsidRPr="002D26D0">
        <w:rPr>
          <w:sz w:val="20"/>
          <w:szCs w:val="20"/>
        </w:rPr>
        <w:t>OPS-1</w:t>
      </w:r>
      <w:r w:rsidRPr="002D26D0">
        <w:rPr>
          <w:sz w:val="20"/>
          <w:szCs w:val="20"/>
        </w:rPr>
        <w:t>.B.030) ;</w:t>
      </w:r>
    </w:p>
    <w:p w14:paraId="67D000D3" w14:textId="77777777" w:rsidR="006C1B81" w:rsidRPr="002D26D0" w:rsidRDefault="006C1B81" w:rsidP="006025A1">
      <w:pPr>
        <w:pStyle w:val="opsa1"/>
        <w:numPr>
          <w:ilvl w:val="0"/>
          <w:numId w:val="131"/>
        </w:numPr>
        <w:tabs>
          <w:tab w:val="num" w:pos="993"/>
        </w:tabs>
        <w:spacing w:line="360" w:lineRule="auto"/>
        <w:ind w:left="993" w:hanging="426"/>
        <w:rPr>
          <w:sz w:val="20"/>
          <w:szCs w:val="20"/>
        </w:rPr>
      </w:pPr>
      <w:r w:rsidRPr="002D26D0">
        <w:rPr>
          <w:sz w:val="20"/>
          <w:szCs w:val="20"/>
        </w:rPr>
        <w:t xml:space="preserve">disposés de manière telle que l'équipement devant être utilisé par un pilote à son poste pendant le vol </w:t>
      </w:r>
      <w:r w:rsidR="00211D79" w:rsidRPr="002D26D0">
        <w:rPr>
          <w:sz w:val="20"/>
          <w:szCs w:val="20"/>
        </w:rPr>
        <w:t xml:space="preserve">puisse </w:t>
      </w:r>
      <w:r w:rsidRPr="002D26D0">
        <w:rPr>
          <w:sz w:val="20"/>
          <w:szCs w:val="20"/>
        </w:rPr>
        <w:t xml:space="preserve">être facilement utilisé depuis son poste. Lorsqu'un </w:t>
      </w:r>
      <w:r w:rsidR="00211D79" w:rsidRPr="002D26D0">
        <w:rPr>
          <w:sz w:val="20"/>
          <w:szCs w:val="20"/>
        </w:rPr>
        <w:t xml:space="preserve">même </w:t>
      </w:r>
      <w:r w:rsidRPr="002D26D0">
        <w:rPr>
          <w:sz w:val="20"/>
          <w:szCs w:val="20"/>
        </w:rPr>
        <w:t>élément doit être utilisé par plus d'un membre de l'équipage de conduite, il doit être installé de telle manière qu'il puisse être facilement utilisable depuis tout poste à partir duquel il doit être utilisé.</w:t>
      </w:r>
    </w:p>
    <w:p w14:paraId="31BC8109" w14:textId="77777777" w:rsidR="003A2E96" w:rsidRPr="002D26D0" w:rsidRDefault="006C1B81" w:rsidP="00647C78">
      <w:pPr>
        <w:pStyle w:val="opsa"/>
        <w:tabs>
          <w:tab w:val="num" w:pos="426"/>
        </w:tabs>
        <w:spacing w:line="360" w:lineRule="auto"/>
        <w:rPr>
          <w:rFonts w:cs="Arial"/>
          <w:sz w:val="20"/>
          <w:szCs w:val="20"/>
        </w:rPr>
      </w:pPr>
      <w:r w:rsidRPr="002D26D0">
        <w:rPr>
          <w:rFonts w:cs="Arial"/>
          <w:sz w:val="20"/>
          <w:szCs w:val="20"/>
        </w:rPr>
        <w:t xml:space="preserve">Les normes de performance minimale des équipements de communication et de navigation sont celles prescrites dans les règlements opérationnels et de navigabilité </w:t>
      </w:r>
      <w:r w:rsidR="00D87FE9" w:rsidRPr="002D26D0">
        <w:rPr>
          <w:rFonts w:cs="Arial"/>
          <w:sz w:val="20"/>
          <w:szCs w:val="20"/>
        </w:rPr>
        <w:t>applicables.</w:t>
      </w:r>
    </w:p>
    <w:p w14:paraId="27AEFCB4" w14:textId="77777777" w:rsidR="003A2E96" w:rsidRPr="002D26D0" w:rsidRDefault="003A2E96" w:rsidP="00A94DDC">
      <w:pPr>
        <w:pStyle w:val="S1-Article"/>
        <w:spacing w:line="360" w:lineRule="auto"/>
        <w:jc w:val="both"/>
        <w:rPr>
          <w:rFonts w:ascii="Arial" w:eastAsia="Times New Roman" w:hAnsi="Arial" w:cs="Arial"/>
          <w:bCs w:val="0"/>
          <w:noProof/>
          <w:sz w:val="24"/>
          <w:szCs w:val="24"/>
        </w:rPr>
      </w:pPr>
      <w:bookmarkStart w:id="1238" w:name="_Toc214821701"/>
      <w:r w:rsidRPr="002D26D0">
        <w:rPr>
          <w:rFonts w:ascii="Arial" w:eastAsia="Times New Roman" w:hAnsi="Arial" w:cs="Arial"/>
          <w:bCs w:val="0"/>
          <w:noProof/>
          <w:sz w:val="24"/>
          <w:szCs w:val="24"/>
        </w:rPr>
        <w:t>OPS-1.L.00</w:t>
      </w:r>
      <w:r w:rsidR="008F67AA" w:rsidRPr="002D26D0">
        <w:rPr>
          <w:rFonts w:ascii="Arial" w:eastAsia="Times New Roman" w:hAnsi="Arial" w:cs="Arial"/>
          <w:bCs w:val="0"/>
          <w:noProof/>
          <w:sz w:val="24"/>
          <w:szCs w:val="24"/>
        </w:rPr>
        <w:t>7</w:t>
      </w:r>
      <w:r w:rsidRPr="002D26D0">
        <w:rPr>
          <w:rFonts w:ascii="Arial" w:eastAsia="Times New Roman" w:hAnsi="Arial" w:cs="Arial"/>
          <w:bCs w:val="0"/>
          <w:noProof/>
          <w:sz w:val="24"/>
          <w:szCs w:val="24"/>
        </w:rPr>
        <w:t xml:space="preserve">  Casque</w:t>
      </w:r>
      <w:bookmarkEnd w:id="1238"/>
    </w:p>
    <w:p w14:paraId="7F215556" w14:textId="61A51403" w:rsidR="003A2E96" w:rsidRPr="002D26D0" w:rsidRDefault="00BB2DA2" w:rsidP="00792DB4">
      <w:pPr>
        <w:pStyle w:val="opsa"/>
        <w:numPr>
          <w:ilvl w:val="0"/>
          <w:numId w:val="0"/>
        </w:numPr>
        <w:spacing w:line="360" w:lineRule="auto"/>
        <w:ind w:left="426" w:hanging="426"/>
        <w:rPr>
          <w:rFonts w:cs="Arial"/>
          <w:sz w:val="20"/>
          <w:szCs w:val="20"/>
        </w:rPr>
      </w:pPr>
      <w:r w:rsidRPr="002D26D0">
        <w:rPr>
          <w:rFonts w:cs="Arial"/>
          <w:sz w:val="20"/>
          <w:szCs w:val="20"/>
        </w:rPr>
        <w:t>(</w:t>
      </w:r>
      <w:r w:rsidR="003A2E96" w:rsidRPr="002D26D0">
        <w:rPr>
          <w:rFonts w:cs="Arial"/>
          <w:sz w:val="20"/>
          <w:szCs w:val="20"/>
        </w:rPr>
        <w:t xml:space="preserve">a)  Les  avions  sont  équipés  d’un </w:t>
      </w:r>
      <w:r w:rsidR="003613F0" w:rsidRPr="00802610">
        <w:rPr>
          <w:rFonts w:cs="Arial"/>
          <w:sz w:val="20"/>
          <w:szCs w:val="20"/>
        </w:rPr>
        <w:t xml:space="preserve">casque avec microphone </w:t>
      </w:r>
      <w:r w:rsidR="003A2E96" w:rsidRPr="002D26D0">
        <w:rPr>
          <w:rFonts w:cs="Arial"/>
          <w:sz w:val="20"/>
          <w:szCs w:val="20"/>
        </w:rPr>
        <w:t>ou  d’un  laryngophone  ou  d’un  dispositif  équivalent  pour  chacun  des membres  de  l’équipage  de  conduite  à  leur  poste  désigné  dans  le  compartiment  de  l’équipage  de  conduite.</w:t>
      </w:r>
    </w:p>
    <w:p w14:paraId="3CD3BD2D" w14:textId="77777777" w:rsidR="003A2E96" w:rsidRPr="002D26D0" w:rsidRDefault="00BB2DA2" w:rsidP="00792DB4">
      <w:pPr>
        <w:pStyle w:val="opsa"/>
        <w:numPr>
          <w:ilvl w:val="0"/>
          <w:numId w:val="0"/>
        </w:numPr>
        <w:spacing w:line="360" w:lineRule="auto"/>
        <w:ind w:left="426" w:hanging="426"/>
        <w:rPr>
          <w:rFonts w:cs="Arial"/>
          <w:sz w:val="20"/>
          <w:szCs w:val="20"/>
        </w:rPr>
      </w:pPr>
      <w:r w:rsidRPr="002D26D0">
        <w:rPr>
          <w:rFonts w:cs="Arial"/>
          <w:sz w:val="20"/>
          <w:szCs w:val="20"/>
        </w:rPr>
        <w:t>(</w:t>
      </w:r>
      <w:r w:rsidR="003A2E96" w:rsidRPr="002D26D0">
        <w:rPr>
          <w:rFonts w:cs="Arial"/>
          <w:sz w:val="20"/>
          <w:szCs w:val="20"/>
        </w:rPr>
        <w:t>b)  Les  avions  volant  en  IFR  ou  de  nuit  sont  pourvus,  sur  les  commandes  manuelles  de  contrôle  en  tangage  et  roulis,  d’un bouton  d’alternat  radio  pour  chacun  des  membres  d’équipage  de  conduite  requis.</w:t>
      </w:r>
    </w:p>
    <w:p w14:paraId="220D47C8" w14:textId="77777777" w:rsidR="006C1B81" w:rsidRPr="002D26D0" w:rsidRDefault="004C11A8" w:rsidP="00A94DDC">
      <w:pPr>
        <w:pStyle w:val="S1-Article"/>
        <w:spacing w:line="360" w:lineRule="auto"/>
        <w:jc w:val="both"/>
        <w:rPr>
          <w:rFonts w:ascii="Arial" w:eastAsia="Times New Roman" w:hAnsi="Arial" w:cs="Arial"/>
          <w:bCs w:val="0"/>
          <w:noProof/>
          <w:sz w:val="24"/>
          <w:szCs w:val="24"/>
        </w:rPr>
      </w:pPr>
      <w:bookmarkStart w:id="1239" w:name="_Toc214821702"/>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.L.010</w:t>
      </w:r>
      <w:r w:rsidR="006C1B81" w:rsidRPr="002D26D0">
        <w:rPr>
          <w:rFonts w:ascii="Arial" w:eastAsia="Times New Roman" w:hAnsi="Arial" w:cs="Arial"/>
          <w:bCs w:val="0"/>
          <w:noProof/>
          <w:sz w:val="24"/>
          <w:szCs w:val="24"/>
        </w:rPr>
        <w:tab/>
      </w:r>
      <w:r w:rsidR="00A94DDC" w:rsidRPr="002D26D0">
        <w:rPr>
          <w:rFonts w:ascii="Arial" w:eastAsia="Times New Roman" w:hAnsi="Arial" w:cs="Arial"/>
          <w:bCs w:val="0"/>
          <w:noProof/>
          <w:sz w:val="24"/>
          <w:szCs w:val="24"/>
        </w:rPr>
        <w:t xml:space="preserve">  </w:t>
      </w:r>
      <w:r w:rsidR="00CF6FF7" w:rsidRPr="002D26D0">
        <w:rPr>
          <w:rFonts w:ascii="Arial" w:eastAsia="Times New Roman" w:hAnsi="Arial" w:cs="Arial"/>
          <w:bCs w:val="0"/>
          <w:noProof/>
          <w:sz w:val="24"/>
          <w:szCs w:val="24"/>
        </w:rPr>
        <w:t>Équipement</w:t>
      </w:r>
      <w:r w:rsidR="006C1B81" w:rsidRPr="002D26D0">
        <w:rPr>
          <w:rFonts w:ascii="Arial" w:eastAsia="Times New Roman" w:hAnsi="Arial" w:cs="Arial"/>
          <w:bCs w:val="0"/>
          <w:noProof/>
          <w:sz w:val="24"/>
          <w:szCs w:val="24"/>
        </w:rPr>
        <w:t xml:space="preserve">  radio</w:t>
      </w:r>
      <w:bookmarkEnd w:id="1239"/>
    </w:p>
    <w:p w14:paraId="728794BA" w14:textId="77777777" w:rsidR="006C1B81" w:rsidRPr="002D26D0" w:rsidRDefault="006C1B81" w:rsidP="006025A1">
      <w:pPr>
        <w:pStyle w:val="opsa"/>
        <w:numPr>
          <w:ilvl w:val="0"/>
          <w:numId w:val="132"/>
        </w:numPr>
        <w:spacing w:line="360" w:lineRule="auto"/>
        <w:ind w:hanging="426"/>
        <w:rPr>
          <w:rFonts w:cs="Arial"/>
          <w:sz w:val="20"/>
          <w:szCs w:val="20"/>
        </w:rPr>
      </w:pPr>
      <w:r w:rsidRPr="002D26D0">
        <w:rPr>
          <w:rFonts w:cs="Arial"/>
          <w:sz w:val="20"/>
          <w:szCs w:val="20"/>
        </w:rPr>
        <w:t xml:space="preserve">Un exploitant ne peut exploiter un avion que si ce dernier est doté de l'équipement radio exigé et adapté au type d'exploitation </w:t>
      </w:r>
      <w:r w:rsidR="00211D79" w:rsidRPr="002D26D0">
        <w:rPr>
          <w:rFonts w:cs="Arial"/>
          <w:sz w:val="20"/>
          <w:szCs w:val="20"/>
        </w:rPr>
        <w:t>concerné</w:t>
      </w:r>
      <w:r w:rsidR="00D87FE9" w:rsidRPr="002D26D0">
        <w:rPr>
          <w:rFonts w:cs="Arial"/>
          <w:sz w:val="20"/>
          <w:szCs w:val="20"/>
        </w:rPr>
        <w:t>.</w:t>
      </w:r>
    </w:p>
    <w:p w14:paraId="566191F0" w14:textId="77777777" w:rsidR="004D602F" w:rsidRPr="002D26D0" w:rsidRDefault="004D602F" w:rsidP="006025A1">
      <w:pPr>
        <w:pStyle w:val="opsa"/>
        <w:numPr>
          <w:ilvl w:val="0"/>
          <w:numId w:val="132"/>
        </w:numPr>
        <w:spacing w:line="360" w:lineRule="auto"/>
        <w:ind w:hanging="426"/>
        <w:rPr>
          <w:rFonts w:cs="Arial"/>
          <w:sz w:val="20"/>
          <w:szCs w:val="20"/>
        </w:rPr>
      </w:pPr>
      <w:r w:rsidRPr="002D26D0">
        <w:rPr>
          <w:rFonts w:cs="Arial"/>
          <w:sz w:val="20"/>
          <w:szCs w:val="20"/>
        </w:rPr>
        <w:lastRenderedPageBreak/>
        <w:t>Si les zones d’exploitation ne sont pas couvertes en to</w:t>
      </w:r>
      <w:r w:rsidR="002525BA" w:rsidRPr="002D26D0">
        <w:rPr>
          <w:rFonts w:cs="Arial"/>
          <w:sz w:val="20"/>
          <w:szCs w:val="20"/>
        </w:rPr>
        <w:t>ut temps en VHF, l’exploi</w:t>
      </w:r>
      <w:r w:rsidR="00CE514C" w:rsidRPr="002D26D0">
        <w:rPr>
          <w:rFonts w:cs="Arial"/>
          <w:sz w:val="20"/>
          <w:szCs w:val="20"/>
        </w:rPr>
        <w:t>tant doit installer des</w:t>
      </w:r>
      <w:r w:rsidR="002525BA" w:rsidRPr="002D26D0">
        <w:rPr>
          <w:rFonts w:cs="Arial"/>
          <w:sz w:val="20"/>
          <w:szCs w:val="20"/>
        </w:rPr>
        <w:t xml:space="preserve"> équipement</w:t>
      </w:r>
      <w:r w:rsidR="00CE514C" w:rsidRPr="002D26D0">
        <w:rPr>
          <w:rFonts w:cs="Arial"/>
          <w:sz w:val="20"/>
          <w:szCs w:val="20"/>
        </w:rPr>
        <w:t>s HF (High Frequency)</w:t>
      </w:r>
      <w:r w:rsidRPr="002D26D0">
        <w:rPr>
          <w:rFonts w:cs="Arial"/>
          <w:sz w:val="20"/>
          <w:szCs w:val="20"/>
        </w:rPr>
        <w:t xml:space="preserve"> </w:t>
      </w:r>
      <w:r w:rsidR="002525BA" w:rsidRPr="002D26D0">
        <w:rPr>
          <w:rFonts w:cs="Arial"/>
          <w:sz w:val="20"/>
          <w:szCs w:val="20"/>
        </w:rPr>
        <w:t>à bord de ses aéronefs pour palier à ce manque de couverture</w:t>
      </w:r>
      <w:r w:rsidR="00CE514C" w:rsidRPr="002D26D0">
        <w:rPr>
          <w:rFonts w:cs="Arial"/>
          <w:sz w:val="20"/>
          <w:szCs w:val="20"/>
        </w:rPr>
        <w:t xml:space="preserve"> permanente</w:t>
      </w:r>
      <w:r w:rsidR="002525BA" w:rsidRPr="002D26D0">
        <w:rPr>
          <w:rFonts w:cs="Arial"/>
          <w:sz w:val="20"/>
          <w:szCs w:val="20"/>
        </w:rPr>
        <w:t>.</w:t>
      </w:r>
      <w:r w:rsidRPr="002D26D0">
        <w:rPr>
          <w:rFonts w:cs="Arial"/>
          <w:sz w:val="20"/>
          <w:szCs w:val="20"/>
        </w:rPr>
        <w:t xml:space="preserve"> </w:t>
      </w:r>
    </w:p>
    <w:p w14:paraId="78289374" w14:textId="77777777" w:rsidR="006C1B81" w:rsidRPr="002D26D0" w:rsidRDefault="006C1B81" w:rsidP="006025A1">
      <w:pPr>
        <w:pStyle w:val="opsa"/>
        <w:numPr>
          <w:ilvl w:val="0"/>
          <w:numId w:val="132"/>
        </w:numPr>
        <w:spacing w:line="360" w:lineRule="auto"/>
        <w:ind w:hanging="426"/>
        <w:rPr>
          <w:rFonts w:cs="Arial"/>
          <w:sz w:val="20"/>
          <w:szCs w:val="20"/>
        </w:rPr>
      </w:pPr>
      <w:r w:rsidRPr="002D26D0">
        <w:rPr>
          <w:rFonts w:cs="Arial"/>
          <w:sz w:val="20"/>
          <w:szCs w:val="20"/>
        </w:rPr>
        <w:t>Lorsque deux systèmes radio indépendants (distincts et complets) sont exigés par ce chapitre, chaque système doit être équipé d'une installation d'antenne indépendante ; toutefois, dans le cas des antennes rigides non filaires ou dans le cas d'installation de fiabilité équivalente, une antenne unique peut être utilisée.</w:t>
      </w:r>
    </w:p>
    <w:p w14:paraId="47ADBF3A" w14:textId="77777777" w:rsidR="006C1B81" w:rsidRPr="002D26D0" w:rsidRDefault="006C1B81" w:rsidP="006025A1">
      <w:pPr>
        <w:pStyle w:val="opsa"/>
        <w:numPr>
          <w:ilvl w:val="0"/>
          <w:numId w:val="132"/>
        </w:numPr>
        <w:spacing w:line="360" w:lineRule="auto"/>
        <w:ind w:hanging="426"/>
        <w:rPr>
          <w:rFonts w:cs="Arial"/>
          <w:sz w:val="20"/>
          <w:szCs w:val="20"/>
        </w:rPr>
      </w:pPr>
      <w:r w:rsidRPr="002D26D0">
        <w:rPr>
          <w:rFonts w:cs="Arial"/>
          <w:sz w:val="20"/>
          <w:szCs w:val="20"/>
        </w:rPr>
        <w:t xml:space="preserve">L'équipement radio exigé pour la conformité au </w:t>
      </w:r>
      <w:r w:rsidR="00C1175C" w:rsidRPr="002D26D0">
        <w:rPr>
          <w:rFonts w:cs="Arial"/>
          <w:sz w:val="20"/>
          <w:szCs w:val="20"/>
        </w:rPr>
        <w:t xml:space="preserve">§ </w:t>
      </w:r>
      <w:r w:rsidRPr="002D26D0">
        <w:rPr>
          <w:rFonts w:cs="Arial"/>
          <w:sz w:val="20"/>
          <w:szCs w:val="20"/>
        </w:rPr>
        <w:t>(a) ci-dessus doit également permettre la communication sur la fréquence aéronautique d'urgence 121.5 MHz.</w:t>
      </w:r>
    </w:p>
    <w:p w14:paraId="6F8DF819" w14:textId="77777777" w:rsidR="006C1B81" w:rsidRPr="002D26D0" w:rsidRDefault="004C11A8" w:rsidP="00A94DDC">
      <w:pPr>
        <w:pStyle w:val="S1-Article"/>
        <w:spacing w:line="360" w:lineRule="auto"/>
        <w:jc w:val="both"/>
        <w:rPr>
          <w:rFonts w:ascii="Arial" w:eastAsia="Times New Roman" w:hAnsi="Arial" w:cs="Arial"/>
          <w:bCs w:val="0"/>
          <w:noProof/>
          <w:sz w:val="24"/>
          <w:szCs w:val="24"/>
        </w:rPr>
      </w:pPr>
      <w:bookmarkStart w:id="1240" w:name="_Toc214821703"/>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.L.015</w:t>
      </w:r>
      <w:r w:rsidR="006C1B81" w:rsidRPr="002D26D0">
        <w:rPr>
          <w:rFonts w:ascii="Arial" w:eastAsia="Times New Roman" w:hAnsi="Arial" w:cs="Arial"/>
          <w:bCs w:val="0"/>
          <w:noProof/>
          <w:sz w:val="24"/>
          <w:szCs w:val="24"/>
        </w:rPr>
        <w:tab/>
      </w:r>
      <w:r w:rsidR="00A94DDC" w:rsidRPr="002D26D0">
        <w:rPr>
          <w:rFonts w:ascii="Arial" w:eastAsia="Times New Roman" w:hAnsi="Arial" w:cs="Arial"/>
          <w:bCs w:val="0"/>
          <w:noProof/>
          <w:sz w:val="24"/>
          <w:szCs w:val="24"/>
        </w:rPr>
        <w:t xml:space="preserve"> </w:t>
      </w:r>
      <w:r w:rsidR="006C1B81" w:rsidRPr="002D26D0">
        <w:rPr>
          <w:rFonts w:ascii="Arial" w:eastAsia="Times New Roman" w:hAnsi="Arial" w:cs="Arial"/>
          <w:bCs w:val="0"/>
          <w:noProof/>
          <w:sz w:val="24"/>
          <w:szCs w:val="24"/>
        </w:rPr>
        <w:t>Boîte de mélange audio</w:t>
      </w:r>
      <w:bookmarkEnd w:id="1240"/>
    </w:p>
    <w:p w14:paraId="3473C3BB" w14:textId="77777777" w:rsidR="006C1B81" w:rsidRPr="002D26D0" w:rsidRDefault="006C1B81" w:rsidP="00792DB4">
      <w:pPr>
        <w:pStyle w:val="opsretrait"/>
        <w:spacing w:line="360" w:lineRule="auto"/>
        <w:rPr>
          <w:rFonts w:cs="Arial"/>
          <w:sz w:val="20"/>
          <w:szCs w:val="20"/>
        </w:rPr>
      </w:pPr>
      <w:r w:rsidRPr="002D26D0">
        <w:rPr>
          <w:rFonts w:cs="Arial"/>
          <w:sz w:val="20"/>
          <w:szCs w:val="20"/>
        </w:rPr>
        <w:t>Un exploitant ne peut exploiter un avion en IFR que s'il est équipé d'une boîte de mélange audio pour chaque membre de l'équipage de conduite requis.</w:t>
      </w:r>
    </w:p>
    <w:p w14:paraId="58289F18" w14:textId="77777777" w:rsidR="006C1B81" w:rsidRPr="002D26D0" w:rsidRDefault="004C11A8" w:rsidP="00A94DDC">
      <w:pPr>
        <w:pStyle w:val="S1-Article"/>
        <w:spacing w:line="360" w:lineRule="auto"/>
        <w:jc w:val="both"/>
        <w:rPr>
          <w:rFonts w:ascii="Arial" w:eastAsia="Times New Roman" w:hAnsi="Arial" w:cs="Arial"/>
          <w:bCs w:val="0"/>
          <w:noProof/>
          <w:sz w:val="24"/>
          <w:szCs w:val="24"/>
        </w:rPr>
      </w:pPr>
      <w:bookmarkStart w:id="1241" w:name="_Toc214821704"/>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.L.020</w:t>
      </w:r>
      <w:r w:rsidR="00A94DDC" w:rsidRPr="002D26D0">
        <w:rPr>
          <w:rFonts w:ascii="Arial" w:eastAsia="Times New Roman" w:hAnsi="Arial" w:cs="Arial"/>
          <w:bCs w:val="0"/>
          <w:noProof/>
          <w:sz w:val="24"/>
          <w:szCs w:val="24"/>
        </w:rPr>
        <w:t xml:space="preserve"> </w:t>
      </w:r>
      <w:r w:rsidR="006C1B81" w:rsidRPr="002D26D0">
        <w:rPr>
          <w:rFonts w:ascii="Arial" w:eastAsia="Times New Roman" w:hAnsi="Arial" w:cs="Arial"/>
          <w:bCs w:val="0"/>
          <w:noProof/>
          <w:sz w:val="24"/>
          <w:szCs w:val="24"/>
        </w:rPr>
        <w:tab/>
      </w:r>
      <w:r w:rsidR="00CF6FF7" w:rsidRPr="002D26D0">
        <w:rPr>
          <w:rFonts w:ascii="Arial" w:eastAsia="Times New Roman" w:hAnsi="Arial" w:cs="Arial"/>
          <w:bCs w:val="0"/>
          <w:noProof/>
          <w:sz w:val="24"/>
          <w:szCs w:val="24"/>
        </w:rPr>
        <w:t>Équipement</w:t>
      </w:r>
      <w:r w:rsidR="006C1B81" w:rsidRPr="002D26D0">
        <w:rPr>
          <w:rFonts w:ascii="Arial" w:eastAsia="Times New Roman" w:hAnsi="Arial" w:cs="Arial"/>
          <w:bCs w:val="0"/>
          <w:noProof/>
          <w:sz w:val="24"/>
          <w:szCs w:val="24"/>
        </w:rPr>
        <w:t xml:space="preserve"> radio pour les vols VFR </w:t>
      </w:r>
      <w:r w:rsidR="00C1175C" w:rsidRPr="002D26D0">
        <w:rPr>
          <w:rFonts w:ascii="Arial" w:eastAsia="Times New Roman" w:hAnsi="Arial" w:cs="Arial"/>
          <w:bCs w:val="0"/>
          <w:noProof/>
          <w:sz w:val="24"/>
          <w:szCs w:val="24"/>
        </w:rPr>
        <w:t xml:space="preserve">sur les routes </w:t>
      </w:r>
      <w:r w:rsidR="008F67AA" w:rsidRPr="002D26D0">
        <w:rPr>
          <w:rFonts w:ascii="Arial" w:eastAsia="Times New Roman" w:hAnsi="Arial" w:cs="Arial"/>
          <w:bCs w:val="0"/>
          <w:noProof/>
          <w:sz w:val="24"/>
          <w:szCs w:val="24"/>
        </w:rPr>
        <w:t>navigables  par  repérage  visuel  au  sol</w:t>
      </w:r>
      <w:bookmarkEnd w:id="1241"/>
    </w:p>
    <w:p w14:paraId="296C4478" w14:textId="77777777" w:rsidR="006C1B81" w:rsidRPr="002D26D0" w:rsidRDefault="006C1B81" w:rsidP="00792DB4">
      <w:pPr>
        <w:pStyle w:val="opsretrait"/>
        <w:spacing w:line="360" w:lineRule="auto"/>
        <w:rPr>
          <w:rFonts w:cs="Arial"/>
          <w:bCs/>
          <w:sz w:val="20"/>
          <w:szCs w:val="20"/>
        </w:rPr>
      </w:pPr>
      <w:r w:rsidRPr="002D26D0">
        <w:rPr>
          <w:rFonts w:cs="Arial"/>
          <w:sz w:val="20"/>
          <w:szCs w:val="20"/>
        </w:rPr>
        <w:t xml:space="preserve">Un exploitant ne peut exploiter un avion en vol VFR sur les routes navigables par repérage visuel au sol que s'il est équipé </w:t>
      </w:r>
      <w:r w:rsidR="00C1175C" w:rsidRPr="002D26D0">
        <w:rPr>
          <w:rFonts w:cs="Arial"/>
          <w:bCs/>
          <w:sz w:val="20"/>
          <w:szCs w:val="20"/>
        </w:rPr>
        <w:t>de l’équipement de radiocommunication nécessaire dans des conditions normales d’exploitation pour remplir les fonctions suivantes</w:t>
      </w:r>
      <w:r w:rsidRPr="002D26D0">
        <w:rPr>
          <w:rFonts w:cs="Arial"/>
          <w:bCs/>
          <w:sz w:val="20"/>
          <w:szCs w:val="20"/>
        </w:rPr>
        <w:t>:</w:t>
      </w:r>
    </w:p>
    <w:p w14:paraId="398B86E3" w14:textId="77777777" w:rsidR="006C1B81" w:rsidRPr="002D26D0" w:rsidRDefault="006C1B81" w:rsidP="007572F9">
      <w:pPr>
        <w:pStyle w:val="opsa"/>
        <w:numPr>
          <w:ilvl w:val="0"/>
          <w:numId w:val="133"/>
        </w:numPr>
        <w:spacing w:line="360" w:lineRule="auto"/>
        <w:ind w:left="1134" w:hanging="426"/>
        <w:rPr>
          <w:rFonts w:cs="Arial"/>
          <w:sz w:val="20"/>
          <w:szCs w:val="20"/>
        </w:rPr>
      </w:pPr>
      <w:r w:rsidRPr="002D26D0">
        <w:rPr>
          <w:rFonts w:cs="Arial"/>
          <w:sz w:val="20"/>
          <w:szCs w:val="20"/>
        </w:rPr>
        <w:t>communication avec les stations au sol appropriées ;</w:t>
      </w:r>
    </w:p>
    <w:p w14:paraId="38C27D65" w14:textId="77777777" w:rsidR="006C1B81" w:rsidRPr="002D26D0" w:rsidRDefault="006C1B81" w:rsidP="007572F9">
      <w:pPr>
        <w:pStyle w:val="opsa"/>
        <w:spacing w:line="360" w:lineRule="auto"/>
        <w:ind w:left="709" w:firstLine="0"/>
        <w:rPr>
          <w:rFonts w:cs="Arial"/>
          <w:bCs/>
          <w:sz w:val="20"/>
          <w:szCs w:val="20"/>
        </w:rPr>
      </w:pPr>
      <w:r w:rsidRPr="002D26D0">
        <w:rPr>
          <w:rFonts w:cs="Arial"/>
          <w:bCs/>
          <w:sz w:val="20"/>
          <w:szCs w:val="20"/>
        </w:rPr>
        <w:t xml:space="preserve">communication </w:t>
      </w:r>
      <w:r w:rsidR="00C1175C" w:rsidRPr="002D26D0">
        <w:rPr>
          <w:rFonts w:cs="Arial"/>
          <w:bCs/>
          <w:sz w:val="20"/>
          <w:szCs w:val="20"/>
        </w:rPr>
        <w:t>avec les installations de la circulation aérienne appropriées, de tout point de l’espace aérien contrôlé dans lequel des vols sont prévu</w:t>
      </w:r>
      <w:r w:rsidR="008F67AA" w:rsidRPr="002D26D0">
        <w:rPr>
          <w:rFonts w:cs="Arial"/>
          <w:bCs/>
          <w:sz w:val="20"/>
          <w:szCs w:val="20"/>
        </w:rPr>
        <w:t>s</w:t>
      </w:r>
      <w:r w:rsidRPr="002D26D0">
        <w:rPr>
          <w:rFonts w:cs="Arial"/>
          <w:bCs/>
          <w:sz w:val="20"/>
          <w:szCs w:val="20"/>
        </w:rPr>
        <w:t>;</w:t>
      </w:r>
    </w:p>
    <w:p w14:paraId="185157BF" w14:textId="77777777" w:rsidR="006C1B81" w:rsidRPr="002D26D0" w:rsidRDefault="006C1B81" w:rsidP="00647C78">
      <w:pPr>
        <w:pStyle w:val="opsa"/>
        <w:tabs>
          <w:tab w:val="num" w:pos="426"/>
          <w:tab w:val="num" w:pos="567"/>
        </w:tabs>
        <w:spacing w:line="360" w:lineRule="auto"/>
        <w:rPr>
          <w:rFonts w:cs="Arial"/>
          <w:sz w:val="20"/>
          <w:szCs w:val="20"/>
        </w:rPr>
      </w:pPr>
      <w:r w:rsidRPr="002D26D0">
        <w:rPr>
          <w:rFonts w:cs="Arial"/>
          <w:sz w:val="20"/>
          <w:szCs w:val="20"/>
        </w:rPr>
        <w:t>et réception des informations météorologiques.</w:t>
      </w:r>
    </w:p>
    <w:p w14:paraId="039FFBE1" w14:textId="2093C6E3" w:rsidR="006C1B81" w:rsidRPr="002D26D0" w:rsidRDefault="004C11A8" w:rsidP="00A94DDC">
      <w:pPr>
        <w:pStyle w:val="S1-Article"/>
        <w:spacing w:line="360" w:lineRule="auto"/>
        <w:jc w:val="both"/>
        <w:rPr>
          <w:rFonts w:ascii="Arial" w:eastAsia="Times New Roman" w:hAnsi="Arial" w:cs="Arial"/>
          <w:bCs w:val="0"/>
          <w:noProof/>
          <w:sz w:val="24"/>
          <w:szCs w:val="24"/>
        </w:rPr>
      </w:pPr>
      <w:bookmarkStart w:id="1242" w:name="_Toc214821705"/>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.L.025</w:t>
      </w:r>
      <w:r w:rsidR="006C1B81" w:rsidRPr="002D26D0">
        <w:rPr>
          <w:rFonts w:ascii="Arial" w:eastAsia="Times New Roman" w:hAnsi="Arial" w:cs="Arial"/>
          <w:bCs w:val="0"/>
          <w:noProof/>
          <w:sz w:val="24"/>
          <w:szCs w:val="24"/>
        </w:rPr>
        <w:tab/>
      </w:r>
      <w:r w:rsidR="00AB1239" w:rsidRPr="002D26D0">
        <w:rPr>
          <w:rFonts w:ascii="Arial" w:eastAsia="Times New Roman" w:hAnsi="Arial" w:cs="Arial"/>
          <w:bCs w:val="0"/>
          <w:noProof/>
          <w:sz w:val="24"/>
          <w:szCs w:val="24"/>
        </w:rPr>
        <w:t xml:space="preserve">     </w:t>
      </w:r>
      <w:r w:rsidR="00CF6FF7" w:rsidRPr="002D26D0">
        <w:rPr>
          <w:rFonts w:ascii="Arial" w:eastAsia="Times New Roman" w:hAnsi="Arial" w:cs="Arial"/>
          <w:bCs w:val="0"/>
          <w:noProof/>
          <w:sz w:val="24"/>
          <w:szCs w:val="24"/>
        </w:rPr>
        <w:t>Équipement</w:t>
      </w:r>
      <w:r w:rsidR="006C1B81" w:rsidRPr="002D26D0">
        <w:rPr>
          <w:rFonts w:ascii="Arial" w:eastAsia="Times New Roman" w:hAnsi="Arial" w:cs="Arial"/>
          <w:bCs w:val="0"/>
          <w:noProof/>
          <w:sz w:val="24"/>
          <w:szCs w:val="24"/>
        </w:rPr>
        <w:t xml:space="preserve"> de communication et de navigation pour les opérations IFR et en VFR sur les routes non navigables par repérage visuel au sol</w:t>
      </w:r>
      <w:bookmarkEnd w:id="1242"/>
    </w:p>
    <w:p w14:paraId="2B8E90C6" w14:textId="77777777" w:rsidR="006C1B81" w:rsidRPr="002D26D0" w:rsidRDefault="006C1B81" w:rsidP="00792DB4">
      <w:pPr>
        <w:pStyle w:val="opsiem"/>
        <w:spacing w:before="120" w:line="360" w:lineRule="auto"/>
        <w:ind w:left="0" w:firstLine="284"/>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.L.025)</w:t>
      </w:r>
    </w:p>
    <w:p w14:paraId="1754D1F3" w14:textId="77777777" w:rsidR="00811A9F" w:rsidRPr="002D26D0" w:rsidRDefault="00811A9F" w:rsidP="006025A1">
      <w:pPr>
        <w:pStyle w:val="S1Niveau2"/>
        <w:numPr>
          <w:ilvl w:val="3"/>
          <w:numId w:val="199"/>
        </w:numPr>
        <w:tabs>
          <w:tab w:val="clear" w:pos="368"/>
        </w:tabs>
        <w:spacing w:before="120" w:after="120" w:line="360" w:lineRule="auto"/>
        <w:ind w:left="426" w:hanging="426"/>
        <w:rPr>
          <w:rFonts w:eastAsia="Times New Roman" w:cs="Arial"/>
          <w:sz w:val="20"/>
          <w:szCs w:val="20"/>
        </w:rPr>
      </w:pPr>
      <w:r w:rsidRPr="002D26D0">
        <w:rPr>
          <w:rFonts w:eastAsia="Times New Roman" w:cs="Arial"/>
          <w:sz w:val="20"/>
          <w:szCs w:val="20"/>
        </w:rPr>
        <w:t>Les  avions  exploités  en  IFR  ou  en  VFR  sur  des  routes  non  navigables  par  repérage  visuel  au  sol  sont  dotés  des équipements  de  radiocommunication  et  de  navigation  qui  satisfont  aux  exigences  applicables  de  l’espace  aérien.</w:t>
      </w:r>
    </w:p>
    <w:p w14:paraId="2C071ED6" w14:textId="77777777" w:rsidR="00811A9F" w:rsidRPr="002D26D0" w:rsidRDefault="00811A9F" w:rsidP="006025A1">
      <w:pPr>
        <w:pStyle w:val="S1Niveau2"/>
        <w:numPr>
          <w:ilvl w:val="3"/>
          <w:numId w:val="199"/>
        </w:numPr>
        <w:tabs>
          <w:tab w:val="clear" w:pos="368"/>
        </w:tabs>
        <w:spacing w:before="120" w:after="120" w:line="360" w:lineRule="auto"/>
        <w:ind w:left="426" w:hanging="426"/>
        <w:rPr>
          <w:rFonts w:eastAsia="Times New Roman" w:cs="Arial"/>
          <w:sz w:val="20"/>
          <w:szCs w:val="20"/>
        </w:rPr>
      </w:pPr>
      <w:r w:rsidRPr="002D26D0">
        <w:rPr>
          <w:rFonts w:eastAsia="Times New Roman" w:cs="Arial"/>
          <w:sz w:val="20"/>
          <w:szCs w:val="20"/>
        </w:rPr>
        <w:t>L’équipement  radio  comprend  au  moins  deux  systèmes  de  radiocommunication  indépendants  permettant,  dans  des conditions  normales  d’exploitation,  de  communiquer  avec  une  station  au  sol  appropriée  à  partir  de  tout  point  de  la route,  déroutements  compris.</w:t>
      </w:r>
    </w:p>
    <w:p w14:paraId="2836BD21" w14:textId="77777777" w:rsidR="00811A9F" w:rsidRPr="002D26D0" w:rsidRDefault="00811A9F" w:rsidP="006025A1">
      <w:pPr>
        <w:pStyle w:val="S1Niveau2"/>
        <w:numPr>
          <w:ilvl w:val="3"/>
          <w:numId w:val="199"/>
        </w:numPr>
        <w:tabs>
          <w:tab w:val="clear" w:pos="368"/>
        </w:tabs>
        <w:spacing w:before="120" w:after="120" w:line="360" w:lineRule="auto"/>
        <w:ind w:left="426" w:hanging="426"/>
        <w:rPr>
          <w:rFonts w:eastAsia="Times New Roman" w:cs="Arial"/>
          <w:sz w:val="20"/>
          <w:szCs w:val="20"/>
        </w:rPr>
      </w:pPr>
      <w:r w:rsidRPr="002D26D0">
        <w:rPr>
          <w:rFonts w:eastAsia="Times New Roman" w:cs="Arial"/>
          <w:sz w:val="20"/>
          <w:szCs w:val="20"/>
        </w:rPr>
        <w:lastRenderedPageBreak/>
        <w:t xml:space="preserve">Nonobstant  le  </w:t>
      </w:r>
      <w:r w:rsidR="0089324F" w:rsidRPr="002D26D0">
        <w:rPr>
          <w:rFonts w:eastAsia="Times New Roman" w:cs="Arial"/>
          <w:sz w:val="20"/>
          <w:szCs w:val="20"/>
        </w:rPr>
        <w:t xml:space="preserve">§  </w:t>
      </w:r>
      <w:r w:rsidRPr="002D26D0">
        <w:rPr>
          <w:rFonts w:eastAsia="Times New Roman" w:cs="Arial"/>
          <w:sz w:val="20"/>
          <w:szCs w:val="20"/>
        </w:rPr>
        <w:t>b),  pour  les  opérations  sur  de  courtes  distances  en  espace  NAT  MNPS  sans  traversée  de  l’Atlantique  Nord,  les  avions  sont  équipés  d’au  moins  un  système  de  communication  à  grande  distance  au  cas  où  des procédures  de  communication  différentes  sont  publiées  pour  l’espace  aérien  concerné.</w:t>
      </w:r>
    </w:p>
    <w:p w14:paraId="5702561B" w14:textId="77777777" w:rsidR="00811A9F" w:rsidRPr="002D26D0" w:rsidRDefault="00811A9F" w:rsidP="006025A1">
      <w:pPr>
        <w:pStyle w:val="S1Niveau2"/>
        <w:numPr>
          <w:ilvl w:val="3"/>
          <w:numId w:val="199"/>
        </w:numPr>
        <w:tabs>
          <w:tab w:val="clear" w:pos="368"/>
        </w:tabs>
        <w:spacing w:before="120" w:after="120" w:line="360" w:lineRule="auto"/>
        <w:ind w:left="426" w:hanging="426"/>
        <w:rPr>
          <w:rFonts w:eastAsia="Times New Roman" w:cs="Arial"/>
          <w:sz w:val="20"/>
          <w:szCs w:val="20"/>
        </w:rPr>
      </w:pPr>
      <w:r w:rsidRPr="002D26D0">
        <w:rPr>
          <w:rFonts w:eastAsia="Times New Roman" w:cs="Arial"/>
          <w:sz w:val="20"/>
          <w:szCs w:val="20"/>
        </w:rPr>
        <w:t>Les  avions  disposent  d’équipements  de  navigation  suffisants  pour  assurer  qu’en  cas  de  pa</w:t>
      </w:r>
      <w:r w:rsidR="00773191" w:rsidRPr="002D26D0">
        <w:rPr>
          <w:rFonts w:eastAsia="Times New Roman" w:cs="Arial"/>
          <w:sz w:val="20"/>
          <w:szCs w:val="20"/>
        </w:rPr>
        <w:t xml:space="preserve">nne  d’un  équipement  à  tout </w:t>
      </w:r>
      <w:r w:rsidRPr="002D26D0">
        <w:rPr>
          <w:rFonts w:eastAsia="Times New Roman" w:cs="Arial"/>
          <w:sz w:val="20"/>
          <w:szCs w:val="20"/>
        </w:rPr>
        <w:t>moment  du  vol,  les  équipements  restants  permettent  de  naviguer  en  toute  sécurité  conformément  au  plan  de  vol.</w:t>
      </w:r>
    </w:p>
    <w:p w14:paraId="0FAE2FB7" w14:textId="77777777" w:rsidR="004B09FD" w:rsidRPr="002D26D0" w:rsidRDefault="004B09FD" w:rsidP="006025A1">
      <w:pPr>
        <w:pStyle w:val="S1Niveau2"/>
        <w:numPr>
          <w:ilvl w:val="3"/>
          <w:numId w:val="199"/>
        </w:numPr>
        <w:tabs>
          <w:tab w:val="clear" w:pos="368"/>
        </w:tabs>
        <w:spacing w:before="120" w:after="120" w:line="360" w:lineRule="auto"/>
        <w:ind w:left="426" w:hanging="426"/>
        <w:rPr>
          <w:rFonts w:eastAsia="Times New Roman" w:cs="Arial"/>
          <w:sz w:val="20"/>
          <w:szCs w:val="20"/>
        </w:rPr>
      </w:pPr>
      <w:r w:rsidRPr="002D26D0">
        <w:rPr>
          <w:rFonts w:eastAsia="Times New Roman" w:cs="Arial"/>
          <w:sz w:val="20"/>
          <w:szCs w:val="20"/>
        </w:rPr>
        <w:t xml:space="preserve">L’exploitant doit s’assurer que l’équipement de </w:t>
      </w:r>
      <w:r w:rsidR="00BA7D8F" w:rsidRPr="002D26D0">
        <w:rPr>
          <w:rFonts w:eastAsia="Times New Roman" w:cs="Arial"/>
          <w:sz w:val="20"/>
          <w:szCs w:val="20"/>
        </w:rPr>
        <w:t>communication VHF, le radiophare</w:t>
      </w:r>
      <w:r w:rsidRPr="002D26D0">
        <w:rPr>
          <w:rFonts w:eastAsia="Times New Roman" w:cs="Arial"/>
          <w:sz w:val="20"/>
          <w:szCs w:val="20"/>
        </w:rPr>
        <w:t xml:space="preserve"> ILS d’alignement de piste et les </w:t>
      </w:r>
      <w:r w:rsidR="00BA7D8F" w:rsidRPr="002D26D0">
        <w:rPr>
          <w:rFonts w:eastAsia="Times New Roman" w:cs="Arial"/>
          <w:sz w:val="20"/>
          <w:szCs w:val="20"/>
        </w:rPr>
        <w:t>récepteurs</w:t>
      </w:r>
      <w:r w:rsidRPr="002D26D0">
        <w:rPr>
          <w:rFonts w:eastAsia="Times New Roman" w:cs="Arial"/>
          <w:sz w:val="20"/>
          <w:szCs w:val="20"/>
        </w:rPr>
        <w:t xml:space="preserve"> VOR installés dans les avions volant en IFR sont d’un type reconnu conforme aux normes en matière de performances d’immunité en FM.</w:t>
      </w:r>
    </w:p>
    <w:p w14:paraId="28693428" w14:textId="77777777" w:rsidR="00811A9F" w:rsidRPr="002D26D0" w:rsidRDefault="00811A9F" w:rsidP="006025A1">
      <w:pPr>
        <w:pStyle w:val="S1Niveau2"/>
        <w:numPr>
          <w:ilvl w:val="3"/>
          <w:numId w:val="199"/>
        </w:numPr>
        <w:tabs>
          <w:tab w:val="clear" w:pos="368"/>
        </w:tabs>
        <w:spacing w:before="120" w:after="120" w:line="360" w:lineRule="auto"/>
        <w:ind w:left="426" w:hanging="426"/>
        <w:rPr>
          <w:rFonts w:eastAsia="Times New Roman" w:cs="Arial"/>
          <w:sz w:val="20"/>
          <w:szCs w:val="20"/>
        </w:rPr>
      </w:pPr>
      <w:r w:rsidRPr="002D26D0">
        <w:rPr>
          <w:rFonts w:eastAsia="Times New Roman" w:cs="Arial"/>
          <w:sz w:val="20"/>
          <w:szCs w:val="20"/>
        </w:rPr>
        <w:t>Les  avions  effectuant  des  vols  dont  l’atterrissage est  prévu  en  conditions  météorologiques  de</w:t>
      </w:r>
      <w:r w:rsidR="00773191" w:rsidRPr="002D26D0">
        <w:rPr>
          <w:rFonts w:eastAsia="Times New Roman" w:cs="Arial"/>
          <w:sz w:val="20"/>
          <w:szCs w:val="20"/>
        </w:rPr>
        <w:t xml:space="preserve">  vol  aux  instruments  (IMC) </w:t>
      </w:r>
      <w:r w:rsidRPr="002D26D0">
        <w:rPr>
          <w:rFonts w:eastAsia="Times New Roman" w:cs="Arial"/>
          <w:sz w:val="20"/>
          <w:szCs w:val="20"/>
        </w:rPr>
        <w:t>sont  dotés  d’équipements  appropriés  en  mesure  de  fournir  une  aide  jusqu’à  un  point  à  partir  duquel  un  atterrissage  en vol  à  vue  peut  être  effectué,  pour  chaque  aérodrome  où  il  est  prévu  d’atterrir  en  IMC,  ainsi  que  pour  tout  aérodrome de  dégagement  désigné.</w:t>
      </w:r>
    </w:p>
    <w:p w14:paraId="73E3AD6F" w14:textId="77777777" w:rsidR="00B50523" w:rsidRPr="002D26D0" w:rsidRDefault="00350AF0" w:rsidP="006025A1">
      <w:pPr>
        <w:pStyle w:val="S1Niveau2"/>
        <w:numPr>
          <w:ilvl w:val="3"/>
          <w:numId w:val="199"/>
        </w:numPr>
        <w:tabs>
          <w:tab w:val="clear" w:pos="368"/>
        </w:tabs>
        <w:spacing w:before="120" w:after="120" w:line="360" w:lineRule="auto"/>
        <w:ind w:left="426" w:hanging="426"/>
        <w:rPr>
          <w:rFonts w:eastAsia="Times New Roman" w:cs="Arial"/>
          <w:sz w:val="20"/>
          <w:szCs w:val="20"/>
        </w:rPr>
      </w:pPr>
      <w:r w:rsidRPr="002D26D0">
        <w:rPr>
          <w:rFonts w:eastAsia="Times New Roman" w:cs="Arial"/>
          <w:sz w:val="20"/>
          <w:szCs w:val="20"/>
        </w:rPr>
        <w:t xml:space="preserve">L'exploitant veille à ce que les avions effectuant des vols </w:t>
      </w:r>
      <w:r w:rsidR="00923F9C" w:rsidRPr="002D26D0">
        <w:rPr>
          <w:rFonts w:eastAsia="Times New Roman" w:cs="Arial"/>
          <w:sz w:val="20"/>
          <w:szCs w:val="20"/>
        </w:rPr>
        <w:t xml:space="preserve">EDTO </w:t>
      </w:r>
      <w:r w:rsidRPr="002D26D0">
        <w:rPr>
          <w:rFonts w:eastAsia="Times New Roman" w:cs="Arial"/>
          <w:sz w:val="20"/>
          <w:szCs w:val="20"/>
        </w:rPr>
        <w:t xml:space="preserve">possèdent un moyen de communication permettant de communiquer avec une station au sol appropriée à partir des altitudes d'urgence normales et planifiées. Sur les liaisons </w:t>
      </w:r>
      <w:r w:rsidR="00923F9C" w:rsidRPr="002D26D0">
        <w:rPr>
          <w:rFonts w:eastAsia="Times New Roman" w:cs="Arial"/>
          <w:sz w:val="20"/>
          <w:szCs w:val="20"/>
        </w:rPr>
        <w:t xml:space="preserve">EDTO </w:t>
      </w:r>
      <w:r w:rsidRPr="002D26D0">
        <w:rPr>
          <w:rFonts w:eastAsia="Times New Roman" w:cs="Arial"/>
          <w:sz w:val="20"/>
          <w:szCs w:val="20"/>
        </w:rPr>
        <w:t>pour lesquelles des installations de communication vocale sont disponibles, les communications vocales sont assurées. Pour toutes les opérations</w:t>
      </w:r>
      <w:r w:rsidR="00FA24E0" w:rsidRPr="002D26D0">
        <w:rPr>
          <w:rFonts w:eastAsia="Times New Roman" w:cs="Arial"/>
          <w:sz w:val="20"/>
          <w:szCs w:val="20"/>
        </w:rPr>
        <w:t xml:space="preserve"> </w:t>
      </w:r>
      <w:r w:rsidR="00923F9C" w:rsidRPr="002D26D0">
        <w:rPr>
          <w:rFonts w:eastAsia="Times New Roman" w:cs="Arial"/>
          <w:sz w:val="20"/>
          <w:szCs w:val="20"/>
        </w:rPr>
        <w:t xml:space="preserve">EDTO </w:t>
      </w:r>
      <w:r w:rsidRPr="002D26D0">
        <w:rPr>
          <w:rFonts w:eastAsia="Times New Roman" w:cs="Arial"/>
          <w:sz w:val="20"/>
          <w:szCs w:val="20"/>
        </w:rPr>
        <w:t>excédant 180 minutes, des technologies de communication fiables, soit vocales soit par transmission de données, sont installées. À défaut d'installations de communication vocale et lorsque les communications vocales ne sont pas possibles ou sont de qualité médiocre, la communication doit être assurée par d'autres systèmes.</w:t>
      </w:r>
    </w:p>
    <w:p w14:paraId="1783A720" w14:textId="7FDB6B2F" w:rsidR="00B50523" w:rsidRPr="00920BD5" w:rsidRDefault="00CA71D5" w:rsidP="006025A1">
      <w:pPr>
        <w:pStyle w:val="S1Niveau2"/>
        <w:numPr>
          <w:ilvl w:val="3"/>
          <w:numId w:val="199"/>
        </w:numPr>
        <w:tabs>
          <w:tab w:val="clear" w:pos="368"/>
        </w:tabs>
        <w:spacing w:before="0" w:line="360" w:lineRule="auto"/>
        <w:ind w:left="425" w:hanging="425"/>
        <w:rPr>
          <w:rFonts w:eastAsia="Times New Roman" w:cs="Arial"/>
          <w:sz w:val="20"/>
          <w:szCs w:val="20"/>
        </w:rPr>
      </w:pPr>
      <w:r w:rsidRPr="00920BD5">
        <w:rPr>
          <w:rFonts w:eastAsia="Times New Roman" w:cs="Arial"/>
          <w:sz w:val="20"/>
          <w:szCs w:val="20"/>
        </w:rPr>
        <w:t>Pour les vols en espace aérien où l’équipement de communication doit respecter une spécification RCP liée à la communication basée sur la performance (PBC), outre l’équipement requis en vertu du RANT 06 OPS 1.L.010</w:t>
      </w:r>
      <w:r w:rsidR="00DD50A2" w:rsidRPr="00920BD5">
        <w:rPr>
          <w:rFonts w:eastAsia="Times New Roman" w:cs="Arial"/>
          <w:sz w:val="20"/>
          <w:szCs w:val="20"/>
        </w:rPr>
        <w:t>,</w:t>
      </w:r>
      <w:r w:rsidRPr="00920BD5">
        <w:rPr>
          <w:rFonts w:eastAsia="Times New Roman" w:cs="Arial"/>
          <w:sz w:val="20"/>
          <w:szCs w:val="20"/>
        </w:rPr>
        <w:t xml:space="preserve"> OPS 1.L.020, OPS 1.L.025</w:t>
      </w:r>
      <w:r w:rsidR="00B50523" w:rsidRPr="00920BD5">
        <w:rPr>
          <w:rFonts w:eastAsia="Times New Roman" w:cs="Arial"/>
          <w:sz w:val="20"/>
          <w:szCs w:val="20"/>
        </w:rPr>
        <w:t xml:space="preserve"> (a) à (g)</w:t>
      </w:r>
      <w:r w:rsidRPr="00920BD5">
        <w:rPr>
          <w:rFonts w:eastAsia="Times New Roman" w:cs="Arial"/>
          <w:sz w:val="20"/>
          <w:szCs w:val="20"/>
        </w:rPr>
        <w:t xml:space="preserve"> </w:t>
      </w:r>
      <w:r w:rsidR="00B50523" w:rsidRPr="00920BD5">
        <w:rPr>
          <w:rFonts w:eastAsia="Times New Roman" w:cs="Arial"/>
          <w:sz w:val="20"/>
          <w:szCs w:val="20"/>
        </w:rPr>
        <w:t>,</w:t>
      </w:r>
    </w:p>
    <w:p w14:paraId="4B5C3434" w14:textId="5E5CB14E" w:rsidR="00B50523" w:rsidRPr="00802610" w:rsidRDefault="00FD2887" w:rsidP="006025A1">
      <w:pPr>
        <w:pStyle w:val="Default"/>
        <w:numPr>
          <w:ilvl w:val="0"/>
          <w:numId w:val="453"/>
        </w:numPr>
        <w:spacing w:line="360" w:lineRule="auto"/>
        <w:jc w:val="both"/>
        <w:rPr>
          <w:rFonts w:ascii="Arial" w:hAnsi="Arial" w:cs="Arial"/>
          <w:sz w:val="20"/>
          <w:szCs w:val="20"/>
        </w:rPr>
      </w:pPr>
      <w:r w:rsidRPr="00920BD5">
        <w:rPr>
          <w:rFonts w:ascii="Arial" w:hAnsi="Arial" w:cs="Arial"/>
          <w:color w:val="auto"/>
          <w:sz w:val="20"/>
          <w:szCs w:val="20"/>
          <w:lang w:eastAsia="fr-FR"/>
        </w:rPr>
        <w:t>l’avion doit être</w:t>
      </w:r>
      <w:r w:rsidR="00B50523" w:rsidRPr="00920BD5">
        <w:rPr>
          <w:rFonts w:ascii="Arial" w:hAnsi="Arial" w:cs="Arial"/>
          <w:color w:val="auto"/>
          <w:sz w:val="20"/>
          <w:szCs w:val="20"/>
          <w:lang w:eastAsia="fr-FR"/>
        </w:rPr>
        <w:t xml:space="preserve"> doté d’un équipement de communication qui lui permet de respecter le type de la ou les spécifications RCP prescrites ;</w:t>
      </w:r>
    </w:p>
    <w:p w14:paraId="5A350646" w14:textId="64B3A05F" w:rsidR="00D50033" w:rsidRPr="00802610" w:rsidRDefault="00B50523" w:rsidP="006025A1">
      <w:pPr>
        <w:pStyle w:val="Default"/>
        <w:numPr>
          <w:ilvl w:val="0"/>
          <w:numId w:val="453"/>
        </w:numPr>
        <w:spacing w:line="360" w:lineRule="auto"/>
        <w:jc w:val="both"/>
        <w:rPr>
          <w:rFonts w:ascii="Arial" w:hAnsi="Arial" w:cs="Arial"/>
          <w:sz w:val="20"/>
          <w:szCs w:val="20"/>
        </w:rPr>
      </w:pPr>
      <w:r w:rsidRPr="00920BD5">
        <w:rPr>
          <w:rFonts w:ascii="Arial" w:hAnsi="Arial" w:cs="Arial"/>
          <w:color w:val="auto"/>
          <w:sz w:val="20"/>
          <w:szCs w:val="20"/>
          <w:lang w:eastAsia="fr-FR"/>
        </w:rPr>
        <w:t xml:space="preserve">le manuel de vol ou tout autre document de l’avion approuvé par l’État de conception ou </w:t>
      </w:r>
      <w:r w:rsidR="00AB1239" w:rsidRPr="00920BD5">
        <w:rPr>
          <w:rFonts w:ascii="Arial" w:hAnsi="Arial" w:cs="Arial"/>
          <w:color w:val="auto"/>
          <w:sz w:val="20"/>
          <w:szCs w:val="20"/>
          <w:lang w:eastAsia="fr-FR"/>
        </w:rPr>
        <w:t xml:space="preserve">par l’Etat d’immatriculation </w:t>
      </w:r>
      <w:r w:rsidRPr="00920BD5">
        <w:rPr>
          <w:rFonts w:ascii="Arial" w:hAnsi="Arial" w:cs="Arial"/>
          <w:color w:val="auto"/>
          <w:sz w:val="20"/>
          <w:szCs w:val="20"/>
          <w:lang w:eastAsia="fr-FR"/>
        </w:rPr>
        <w:t xml:space="preserve"> doit contenir des renseignements sur les possibilités de l’avion en ce qui concerne la spécification RCP ; et</w:t>
      </w:r>
    </w:p>
    <w:p w14:paraId="7535E049" w14:textId="2BB9ED59" w:rsidR="00824539" w:rsidRPr="00802610" w:rsidRDefault="00B50523" w:rsidP="006025A1">
      <w:pPr>
        <w:pStyle w:val="Default"/>
        <w:numPr>
          <w:ilvl w:val="0"/>
          <w:numId w:val="453"/>
        </w:numPr>
        <w:spacing w:line="360" w:lineRule="auto"/>
        <w:jc w:val="both"/>
        <w:rPr>
          <w:rFonts w:ascii="Arial" w:hAnsi="Arial" w:cs="Arial"/>
          <w:sz w:val="20"/>
          <w:szCs w:val="20"/>
        </w:rPr>
      </w:pPr>
      <w:r w:rsidRPr="00920BD5">
        <w:rPr>
          <w:rFonts w:ascii="Arial" w:hAnsi="Arial" w:cs="Arial"/>
          <w:color w:val="auto"/>
          <w:sz w:val="20"/>
          <w:szCs w:val="20"/>
          <w:lang w:eastAsia="fr-FR"/>
        </w:rPr>
        <w:t xml:space="preserve">la LME de l’avion </w:t>
      </w:r>
      <w:r w:rsidR="00FD2887" w:rsidRPr="00920BD5">
        <w:rPr>
          <w:rFonts w:ascii="Arial" w:hAnsi="Arial" w:cs="Arial"/>
          <w:color w:val="auto"/>
          <w:sz w:val="20"/>
          <w:szCs w:val="20"/>
          <w:lang w:eastAsia="fr-FR"/>
        </w:rPr>
        <w:t>doit contenir</w:t>
      </w:r>
      <w:r w:rsidRPr="00920BD5">
        <w:rPr>
          <w:rFonts w:ascii="Arial" w:hAnsi="Arial" w:cs="Arial"/>
          <w:color w:val="auto"/>
          <w:sz w:val="20"/>
          <w:szCs w:val="20"/>
          <w:lang w:eastAsia="fr-FR"/>
        </w:rPr>
        <w:t xml:space="preserve"> des renseignements sur les possibilités de l’avion en ce</w:t>
      </w:r>
      <w:r w:rsidR="00B91F3E">
        <w:rPr>
          <w:rFonts w:ascii="Arial" w:hAnsi="Arial" w:cs="Arial"/>
          <w:color w:val="auto"/>
          <w:sz w:val="20"/>
          <w:szCs w:val="20"/>
          <w:lang w:eastAsia="fr-FR"/>
        </w:rPr>
        <w:t xml:space="preserve"> </w:t>
      </w:r>
      <w:r w:rsidRPr="00920BD5">
        <w:rPr>
          <w:rFonts w:ascii="Arial" w:hAnsi="Arial" w:cs="Arial"/>
          <w:color w:val="auto"/>
          <w:sz w:val="20"/>
          <w:szCs w:val="20"/>
          <w:lang w:eastAsia="fr-FR"/>
        </w:rPr>
        <w:t>qui concerne la spécification RCP</w:t>
      </w:r>
      <w:r w:rsidR="00FD2887" w:rsidRPr="00920BD5">
        <w:rPr>
          <w:rFonts w:ascii="Arial" w:hAnsi="Arial" w:cs="Arial"/>
          <w:color w:val="auto"/>
          <w:sz w:val="20"/>
          <w:szCs w:val="20"/>
          <w:lang w:eastAsia="fr-FR"/>
        </w:rPr>
        <w:t>.</w:t>
      </w:r>
    </w:p>
    <w:p w14:paraId="391AC5E3" w14:textId="5EAAEC43" w:rsidR="00824539" w:rsidRPr="00802610" w:rsidRDefault="00824539" w:rsidP="009F03AD">
      <w:pPr>
        <w:pStyle w:val="Default"/>
        <w:spacing w:line="360" w:lineRule="auto"/>
        <w:ind w:left="284" w:hanging="425"/>
        <w:jc w:val="both"/>
        <w:rPr>
          <w:rFonts w:ascii="Arial" w:hAnsi="Arial" w:cs="Arial"/>
          <w:i/>
          <w:iCs/>
          <w:sz w:val="20"/>
          <w:szCs w:val="20"/>
        </w:rPr>
      </w:pPr>
      <w:r w:rsidRPr="00920BD5">
        <w:rPr>
          <w:rFonts w:ascii="Arial" w:hAnsi="Arial" w:cs="Arial"/>
          <w:color w:val="auto"/>
          <w:sz w:val="20"/>
          <w:szCs w:val="20"/>
          <w:lang w:eastAsia="fr-FR"/>
        </w:rPr>
        <w:t>Note</w:t>
      </w:r>
      <w:r w:rsidR="00BD4E96" w:rsidRPr="00802610">
        <w:rPr>
          <w:rFonts w:ascii="Arial" w:hAnsi="Arial" w:cs="Arial"/>
          <w:color w:val="auto"/>
          <w:sz w:val="20"/>
          <w:szCs w:val="20"/>
          <w:lang w:eastAsia="fr-FR"/>
        </w:rPr>
        <w:t xml:space="preserve"> : </w:t>
      </w:r>
      <w:r w:rsidRPr="00920BD5">
        <w:rPr>
          <w:rFonts w:ascii="Arial" w:hAnsi="Arial" w:cs="Arial"/>
          <w:i/>
          <w:iCs/>
          <w:sz w:val="20"/>
          <w:szCs w:val="20"/>
        </w:rPr>
        <w:t xml:space="preserve">Des renseignements sur le concept de communication et de surveillance basées sur la performance (PBCS) et des éléments indicatifs sur la mise en </w:t>
      </w:r>
      <w:r w:rsidR="00BD4E96" w:rsidRPr="00802610">
        <w:rPr>
          <w:rFonts w:ascii="Arial" w:hAnsi="Arial" w:cs="Arial"/>
          <w:i/>
          <w:iCs/>
          <w:sz w:val="20"/>
          <w:szCs w:val="20"/>
        </w:rPr>
        <w:t>œuvre</w:t>
      </w:r>
      <w:r w:rsidRPr="00920BD5">
        <w:rPr>
          <w:rFonts w:ascii="Arial" w:hAnsi="Arial" w:cs="Arial"/>
          <w:i/>
          <w:iCs/>
          <w:sz w:val="20"/>
          <w:szCs w:val="20"/>
        </w:rPr>
        <w:t xml:space="preserve"> de ce concept figurent dans le Performance-based Communication and Surveillance (PBCS) Manual (Doc 9869</w:t>
      </w:r>
      <w:r w:rsidR="00A33E22" w:rsidRPr="00802610">
        <w:rPr>
          <w:rFonts w:ascii="Arial" w:hAnsi="Arial" w:cs="Arial"/>
          <w:i/>
          <w:iCs/>
          <w:sz w:val="20"/>
          <w:szCs w:val="20"/>
        </w:rPr>
        <w:t xml:space="preserve"> de l’OACI</w:t>
      </w:r>
      <w:r w:rsidRPr="00920BD5">
        <w:rPr>
          <w:rFonts w:ascii="Arial" w:hAnsi="Arial" w:cs="Arial"/>
          <w:i/>
          <w:iCs/>
          <w:sz w:val="20"/>
          <w:szCs w:val="20"/>
        </w:rPr>
        <w:t>).</w:t>
      </w:r>
    </w:p>
    <w:p w14:paraId="062102A6" w14:textId="77777777" w:rsidR="00824539" w:rsidRPr="00802610" w:rsidRDefault="00824539" w:rsidP="009F03AD">
      <w:pPr>
        <w:pStyle w:val="Default"/>
        <w:ind w:left="284" w:hanging="425"/>
        <w:jc w:val="both"/>
        <w:rPr>
          <w:rFonts w:ascii="Arial" w:hAnsi="Arial" w:cs="Arial"/>
          <w:i/>
          <w:iCs/>
          <w:sz w:val="20"/>
          <w:szCs w:val="20"/>
        </w:rPr>
      </w:pPr>
    </w:p>
    <w:p w14:paraId="325618F2" w14:textId="77777777" w:rsidR="00FD2887" w:rsidRPr="00920BD5" w:rsidRDefault="00FD2887" w:rsidP="006025A1">
      <w:pPr>
        <w:pStyle w:val="S1Niveau2"/>
        <w:numPr>
          <w:ilvl w:val="3"/>
          <w:numId w:val="199"/>
        </w:numPr>
        <w:tabs>
          <w:tab w:val="clear" w:pos="368"/>
        </w:tabs>
        <w:spacing w:before="0" w:line="360" w:lineRule="auto"/>
        <w:ind w:left="425" w:hanging="425"/>
        <w:rPr>
          <w:rFonts w:eastAsia="Times New Roman" w:cs="Arial"/>
          <w:sz w:val="20"/>
          <w:szCs w:val="20"/>
        </w:rPr>
      </w:pPr>
      <w:r w:rsidRPr="00920BD5">
        <w:rPr>
          <w:rFonts w:eastAsia="Times New Roman" w:cs="Arial"/>
          <w:sz w:val="20"/>
          <w:szCs w:val="20"/>
        </w:rPr>
        <w:lastRenderedPageBreak/>
        <w:t>Pour les vols en espace aérien où une spécification RCP liée à la PBC a été prescrite, l’autorité de l’aviation civile doit s’assurer que l’exploitant a établi et documenté :</w:t>
      </w:r>
    </w:p>
    <w:p w14:paraId="56B73D5A" w14:textId="07471FCF" w:rsidR="00FD2887" w:rsidRPr="00920BD5" w:rsidRDefault="00FD2887" w:rsidP="006025A1">
      <w:pPr>
        <w:pStyle w:val="S1Niveau2"/>
        <w:numPr>
          <w:ilvl w:val="0"/>
          <w:numId w:val="454"/>
        </w:numPr>
        <w:spacing w:before="120" w:after="120" w:line="360" w:lineRule="auto"/>
        <w:ind w:left="1276"/>
        <w:rPr>
          <w:rFonts w:eastAsia="Times New Roman" w:cs="Arial"/>
          <w:sz w:val="20"/>
          <w:szCs w:val="20"/>
        </w:rPr>
      </w:pPr>
      <w:r w:rsidRPr="00920BD5">
        <w:rPr>
          <w:rFonts w:eastAsia="Times New Roman" w:cs="Arial"/>
          <w:sz w:val="20"/>
          <w:szCs w:val="20"/>
        </w:rPr>
        <w:t>des procédures normales et anormales, y compris des procédures d’urgence ;</w:t>
      </w:r>
    </w:p>
    <w:p w14:paraId="140BFC66" w14:textId="4E9BEC77" w:rsidR="00FD2887" w:rsidRPr="00920BD5" w:rsidRDefault="00D50033" w:rsidP="006025A1">
      <w:pPr>
        <w:pStyle w:val="S1Niveau2"/>
        <w:numPr>
          <w:ilvl w:val="0"/>
          <w:numId w:val="454"/>
        </w:numPr>
        <w:spacing w:before="120" w:after="120" w:line="360" w:lineRule="auto"/>
        <w:ind w:left="1276"/>
        <w:rPr>
          <w:rFonts w:eastAsia="Times New Roman" w:cs="Arial"/>
          <w:sz w:val="20"/>
          <w:szCs w:val="20"/>
        </w:rPr>
      </w:pPr>
      <w:r w:rsidRPr="00920BD5">
        <w:rPr>
          <w:rFonts w:cs="Arial"/>
          <w:sz w:val="22"/>
          <w:szCs w:val="22"/>
        </w:rPr>
        <w:t xml:space="preserve"> </w:t>
      </w:r>
      <w:r w:rsidR="00FD2887" w:rsidRPr="00920BD5">
        <w:rPr>
          <w:rFonts w:eastAsia="Times New Roman" w:cs="Arial"/>
          <w:sz w:val="20"/>
          <w:szCs w:val="20"/>
        </w:rPr>
        <w:t>des exigences en matière de qualification et de compétence de l’équipage de conduite qui tiennent compte des spécifications RCP appropriées ;</w:t>
      </w:r>
    </w:p>
    <w:p w14:paraId="62FCDD2F" w14:textId="4ECB67C6" w:rsidR="00D50033" w:rsidRPr="00920BD5" w:rsidRDefault="00D50033" w:rsidP="006025A1">
      <w:pPr>
        <w:pStyle w:val="S1Niveau2"/>
        <w:numPr>
          <w:ilvl w:val="0"/>
          <w:numId w:val="454"/>
        </w:numPr>
        <w:spacing w:before="120" w:after="120" w:line="360" w:lineRule="auto"/>
        <w:ind w:left="1276"/>
        <w:rPr>
          <w:rFonts w:cs="Arial"/>
          <w:sz w:val="20"/>
          <w:szCs w:val="20"/>
        </w:rPr>
      </w:pPr>
      <w:r w:rsidRPr="00920BD5">
        <w:rPr>
          <w:rFonts w:cs="Arial"/>
          <w:bCs/>
          <w:sz w:val="20"/>
          <w:szCs w:val="20"/>
        </w:rPr>
        <w:t xml:space="preserve">  </w:t>
      </w:r>
      <w:r w:rsidRPr="00920BD5">
        <w:rPr>
          <w:rFonts w:eastAsia="Times New Roman" w:cs="Arial"/>
          <w:sz w:val="20"/>
          <w:szCs w:val="20"/>
        </w:rPr>
        <w:t xml:space="preserve">un programme de formation pour le personnel concerné qui cadre avec les opérations envisagées ; et </w:t>
      </w:r>
    </w:p>
    <w:p w14:paraId="76402D58" w14:textId="52849A1B" w:rsidR="00D50033" w:rsidRPr="00920BD5" w:rsidRDefault="00D50033" w:rsidP="006025A1">
      <w:pPr>
        <w:pStyle w:val="S1Niveau2"/>
        <w:numPr>
          <w:ilvl w:val="0"/>
          <w:numId w:val="454"/>
        </w:numPr>
        <w:spacing w:before="120" w:after="120" w:line="360" w:lineRule="auto"/>
        <w:ind w:left="1276"/>
        <w:rPr>
          <w:rFonts w:cs="Arial"/>
          <w:sz w:val="22"/>
          <w:szCs w:val="22"/>
        </w:rPr>
      </w:pPr>
      <w:r w:rsidRPr="00920BD5">
        <w:rPr>
          <w:rFonts w:cs="Arial"/>
          <w:sz w:val="22"/>
          <w:szCs w:val="22"/>
        </w:rPr>
        <w:t xml:space="preserve"> </w:t>
      </w:r>
      <w:r w:rsidRPr="00920BD5">
        <w:rPr>
          <w:rFonts w:cs="Arial"/>
          <w:bCs/>
          <w:sz w:val="20"/>
          <w:szCs w:val="20"/>
        </w:rPr>
        <w:t>des procédures de maintenance aptes à assurer le maintien de la navigabilité qui tiennent compte des spécifications RCP appropriées</w:t>
      </w:r>
      <w:r w:rsidRPr="00920BD5">
        <w:rPr>
          <w:rFonts w:cs="Arial"/>
          <w:sz w:val="22"/>
          <w:szCs w:val="22"/>
        </w:rPr>
        <w:t>.</w:t>
      </w:r>
    </w:p>
    <w:p w14:paraId="21BC4296" w14:textId="5E36A3D9" w:rsidR="00900051" w:rsidRPr="00920BD5" w:rsidRDefault="00D50033" w:rsidP="006025A1">
      <w:pPr>
        <w:pStyle w:val="S1Niveau2"/>
        <w:numPr>
          <w:ilvl w:val="3"/>
          <w:numId w:val="199"/>
        </w:numPr>
        <w:tabs>
          <w:tab w:val="clear" w:pos="368"/>
        </w:tabs>
        <w:spacing w:before="0" w:line="360" w:lineRule="auto"/>
        <w:ind w:left="425" w:hanging="425"/>
        <w:rPr>
          <w:rFonts w:cs="Arial"/>
          <w:bCs/>
          <w:sz w:val="20"/>
          <w:szCs w:val="20"/>
        </w:rPr>
      </w:pPr>
      <w:r w:rsidRPr="00920BD5">
        <w:rPr>
          <w:rFonts w:cs="Arial"/>
          <w:bCs/>
          <w:sz w:val="20"/>
          <w:szCs w:val="20"/>
        </w:rPr>
        <w:t xml:space="preserve">Pour les avions visés au L.025 (h), </w:t>
      </w:r>
      <w:r w:rsidR="00900051" w:rsidRPr="00920BD5">
        <w:rPr>
          <w:rFonts w:cs="Arial"/>
          <w:bCs/>
          <w:sz w:val="20"/>
          <w:szCs w:val="20"/>
        </w:rPr>
        <w:t>l’</w:t>
      </w:r>
      <w:r w:rsidR="00314485" w:rsidRPr="00802610">
        <w:rPr>
          <w:rFonts w:cs="Arial"/>
          <w:bCs/>
          <w:sz w:val="20"/>
          <w:szCs w:val="20"/>
        </w:rPr>
        <w:t>A</w:t>
      </w:r>
      <w:r w:rsidR="00900051" w:rsidRPr="00920BD5">
        <w:rPr>
          <w:rFonts w:cs="Arial"/>
          <w:bCs/>
          <w:sz w:val="20"/>
          <w:szCs w:val="20"/>
        </w:rPr>
        <w:t>utorité</w:t>
      </w:r>
      <w:r w:rsidR="00314485" w:rsidRPr="00802610">
        <w:rPr>
          <w:rFonts w:cs="Arial"/>
          <w:bCs/>
          <w:sz w:val="20"/>
          <w:szCs w:val="20"/>
        </w:rPr>
        <w:t xml:space="preserve"> de l’aviation civile</w:t>
      </w:r>
      <w:r w:rsidR="00900051" w:rsidRPr="00920BD5">
        <w:rPr>
          <w:rFonts w:cs="Arial"/>
          <w:bCs/>
          <w:sz w:val="20"/>
          <w:szCs w:val="20"/>
        </w:rPr>
        <w:t xml:space="preserve"> doit</w:t>
      </w:r>
      <w:r w:rsidRPr="00920BD5">
        <w:rPr>
          <w:rFonts w:cs="Arial"/>
          <w:bCs/>
          <w:sz w:val="20"/>
          <w:szCs w:val="20"/>
        </w:rPr>
        <w:t xml:space="preserve"> veiller à ce qu’il existe des dispositions appropriées pour :</w:t>
      </w:r>
    </w:p>
    <w:p w14:paraId="09833E8A" w14:textId="7138B00B" w:rsidR="00900051" w:rsidRPr="00802610" w:rsidRDefault="00900051" w:rsidP="006025A1">
      <w:pPr>
        <w:pStyle w:val="Default"/>
        <w:numPr>
          <w:ilvl w:val="0"/>
          <w:numId w:val="455"/>
        </w:numPr>
        <w:spacing w:line="360" w:lineRule="auto"/>
        <w:rPr>
          <w:rFonts w:ascii="Arial" w:hAnsi="Arial" w:cs="Arial"/>
          <w:sz w:val="20"/>
          <w:szCs w:val="20"/>
        </w:rPr>
      </w:pPr>
      <w:r w:rsidRPr="00802610">
        <w:rPr>
          <w:rFonts w:ascii="Arial" w:hAnsi="Arial" w:cs="Arial"/>
          <w:sz w:val="22"/>
          <w:szCs w:val="22"/>
        </w:rPr>
        <w:t xml:space="preserve">  </w:t>
      </w:r>
      <w:r w:rsidRPr="00920BD5">
        <w:rPr>
          <w:rFonts w:ascii="Arial" w:hAnsi="Arial" w:cs="Arial"/>
          <w:sz w:val="20"/>
          <w:szCs w:val="20"/>
        </w:rPr>
        <w:t xml:space="preserve">la réception des comptes rendus d’observation de performance de communication produits par les programmes de suivi établis en application du RANT 11 </w:t>
      </w:r>
      <w:r w:rsidR="00314485" w:rsidRPr="00802610">
        <w:rPr>
          <w:rFonts w:ascii="Arial" w:hAnsi="Arial" w:cs="Arial"/>
          <w:sz w:val="20"/>
          <w:szCs w:val="20"/>
        </w:rPr>
        <w:t>PART 1</w:t>
      </w:r>
      <w:r w:rsidRPr="00920BD5">
        <w:rPr>
          <w:rFonts w:ascii="Arial" w:hAnsi="Arial" w:cs="Arial"/>
          <w:sz w:val="20"/>
          <w:szCs w:val="20"/>
        </w:rPr>
        <w:t xml:space="preserve"> Chapitre 3, § 3.3.5.2 ; et </w:t>
      </w:r>
    </w:p>
    <w:p w14:paraId="5A42FAE5" w14:textId="78C46668" w:rsidR="00900051" w:rsidRPr="00802610" w:rsidRDefault="00900051" w:rsidP="006025A1">
      <w:pPr>
        <w:pStyle w:val="Default"/>
        <w:numPr>
          <w:ilvl w:val="0"/>
          <w:numId w:val="455"/>
        </w:numPr>
        <w:spacing w:line="360" w:lineRule="auto"/>
        <w:rPr>
          <w:rFonts w:ascii="Arial" w:hAnsi="Arial" w:cs="Arial"/>
          <w:sz w:val="22"/>
          <w:szCs w:val="22"/>
        </w:rPr>
      </w:pPr>
      <w:r w:rsidRPr="00920BD5">
        <w:rPr>
          <w:rFonts w:ascii="Arial" w:hAnsi="Arial" w:cs="Arial"/>
          <w:sz w:val="20"/>
          <w:szCs w:val="20"/>
        </w:rPr>
        <w:t xml:space="preserve"> l’application immédiate de mesures correctives pour tout aéronef, type d’aéronef ou exploitant identifié par de tels comptes rendus comme ne respectant pas la spécification RCP</w:t>
      </w:r>
      <w:r w:rsidRPr="00802610">
        <w:rPr>
          <w:rFonts w:ascii="Arial" w:hAnsi="Arial" w:cs="Arial"/>
          <w:sz w:val="22"/>
          <w:szCs w:val="22"/>
        </w:rPr>
        <w:t>.</w:t>
      </w:r>
    </w:p>
    <w:p w14:paraId="6D3E0E7C" w14:textId="77777777" w:rsidR="006C1B81" w:rsidRPr="002D26D0" w:rsidRDefault="004C11A8" w:rsidP="00802610">
      <w:pPr>
        <w:pStyle w:val="S1-Article"/>
        <w:spacing w:before="120" w:line="360" w:lineRule="auto"/>
        <w:jc w:val="both"/>
        <w:rPr>
          <w:rFonts w:ascii="Arial" w:eastAsia="Times New Roman" w:hAnsi="Arial" w:cs="Arial"/>
          <w:bCs w:val="0"/>
          <w:noProof/>
          <w:sz w:val="24"/>
          <w:szCs w:val="24"/>
        </w:rPr>
      </w:pPr>
      <w:bookmarkStart w:id="1243" w:name="_Toc214821706"/>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.L.030</w:t>
      </w:r>
      <w:r w:rsidR="006C1B81" w:rsidRPr="002D26D0">
        <w:rPr>
          <w:rFonts w:ascii="Arial" w:eastAsia="Times New Roman" w:hAnsi="Arial" w:cs="Arial"/>
          <w:bCs w:val="0"/>
          <w:noProof/>
          <w:sz w:val="24"/>
          <w:szCs w:val="24"/>
        </w:rPr>
        <w:tab/>
        <w:t xml:space="preserve">  </w:t>
      </w:r>
      <w:r w:rsidR="00CF6FF7" w:rsidRPr="002D26D0">
        <w:rPr>
          <w:rFonts w:ascii="Arial" w:eastAsia="Times New Roman" w:hAnsi="Arial" w:cs="Arial"/>
          <w:bCs w:val="0"/>
          <w:noProof/>
          <w:sz w:val="24"/>
          <w:szCs w:val="24"/>
        </w:rPr>
        <w:t>Équipement</w:t>
      </w:r>
      <w:r w:rsidR="006C1B81" w:rsidRPr="002D26D0">
        <w:rPr>
          <w:rFonts w:ascii="Arial" w:eastAsia="Times New Roman" w:hAnsi="Arial" w:cs="Arial"/>
          <w:bCs w:val="0"/>
          <w:noProof/>
          <w:sz w:val="24"/>
          <w:szCs w:val="24"/>
        </w:rPr>
        <w:t xml:space="preserve"> transpondeur</w:t>
      </w:r>
      <w:bookmarkEnd w:id="1243"/>
    </w:p>
    <w:p w14:paraId="00BEA5A2" w14:textId="77777777" w:rsidR="0044352C" w:rsidRPr="002D26D0" w:rsidRDefault="0044352C" w:rsidP="006025A1">
      <w:pPr>
        <w:pStyle w:val="S1Niveau2"/>
        <w:numPr>
          <w:ilvl w:val="3"/>
          <w:numId w:val="200"/>
        </w:numPr>
        <w:tabs>
          <w:tab w:val="clear" w:pos="368"/>
          <w:tab w:val="num" w:pos="426"/>
        </w:tabs>
        <w:spacing w:before="120" w:after="120" w:line="360" w:lineRule="auto"/>
        <w:rPr>
          <w:rFonts w:cs="Arial"/>
          <w:bCs/>
          <w:sz w:val="20"/>
          <w:szCs w:val="20"/>
        </w:rPr>
      </w:pPr>
      <w:r w:rsidRPr="002D26D0">
        <w:rPr>
          <w:rFonts w:cs="Arial"/>
          <w:bCs/>
          <w:sz w:val="20"/>
          <w:szCs w:val="20"/>
        </w:rPr>
        <w:t>Un exploitant ne doit pas exploiter un avion sauf s'il est équipé :</w:t>
      </w:r>
    </w:p>
    <w:p w14:paraId="2CE4F19F" w14:textId="443C4577" w:rsidR="0044352C" w:rsidRPr="002D26D0" w:rsidRDefault="0044352C" w:rsidP="006025A1">
      <w:pPr>
        <w:pStyle w:val="S1Niveau3"/>
        <w:numPr>
          <w:ilvl w:val="0"/>
          <w:numId w:val="456"/>
        </w:numPr>
        <w:spacing w:after="120" w:line="360" w:lineRule="auto"/>
        <w:rPr>
          <w:rFonts w:cs="Arial"/>
          <w:bCs/>
          <w:sz w:val="20"/>
          <w:szCs w:val="20"/>
        </w:rPr>
      </w:pPr>
      <w:r w:rsidRPr="002D26D0">
        <w:rPr>
          <w:rFonts w:cs="Arial"/>
          <w:bCs/>
          <w:sz w:val="20"/>
          <w:szCs w:val="20"/>
        </w:rPr>
        <w:t>d'un transpondeur de radar secondaire transmettant l'altitude-pression</w:t>
      </w:r>
      <w:r w:rsidR="0078193E" w:rsidRPr="002D26D0">
        <w:rPr>
          <w:rFonts w:cs="Arial"/>
          <w:bCs/>
          <w:sz w:val="20"/>
          <w:szCs w:val="20"/>
        </w:rPr>
        <w:t> ;</w:t>
      </w:r>
    </w:p>
    <w:p w14:paraId="66163C53" w14:textId="77777777" w:rsidR="0044352C" w:rsidRPr="002D26D0" w:rsidRDefault="0044352C" w:rsidP="006025A1">
      <w:pPr>
        <w:pStyle w:val="S1Niveau3"/>
        <w:numPr>
          <w:ilvl w:val="0"/>
          <w:numId w:val="456"/>
        </w:numPr>
        <w:spacing w:after="120" w:line="360" w:lineRule="auto"/>
        <w:rPr>
          <w:rFonts w:cs="Arial"/>
          <w:bCs/>
          <w:sz w:val="20"/>
          <w:szCs w:val="20"/>
        </w:rPr>
      </w:pPr>
      <w:r w:rsidRPr="002D26D0">
        <w:rPr>
          <w:rFonts w:cs="Arial"/>
          <w:bCs/>
          <w:sz w:val="20"/>
          <w:szCs w:val="20"/>
        </w:rPr>
        <w:t>et de toute autre fonctionnalité d'un transpondeur de radar secondaire requise pour la route à suivre.</w:t>
      </w:r>
    </w:p>
    <w:p w14:paraId="7E152024" w14:textId="77777777" w:rsidR="0044352C" w:rsidRPr="002D26D0" w:rsidRDefault="0044352C" w:rsidP="006025A1">
      <w:pPr>
        <w:pStyle w:val="S1Niveau2"/>
        <w:numPr>
          <w:ilvl w:val="3"/>
          <w:numId w:val="200"/>
        </w:numPr>
        <w:tabs>
          <w:tab w:val="clear" w:pos="368"/>
          <w:tab w:val="num" w:pos="426"/>
        </w:tabs>
        <w:spacing w:before="120" w:after="120" w:line="360" w:lineRule="auto"/>
        <w:ind w:left="426" w:hanging="426"/>
        <w:rPr>
          <w:rFonts w:cs="Arial"/>
          <w:bCs/>
          <w:sz w:val="20"/>
          <w:szCs w:val="20"/>
        </w:rPr>
      </w:pPr>
      <w:r w:rsidRPr="002D26D0">
        <w:rPr>
          <w:rFonts w:cs="Arial"/>
          <w:bCs/>
          <w:sz w:val="20"/>
          <w:szCs w:val="20"/>
        </w:rPr>
        <w:t xml:space="preserve">Tout transpondeur signalant l’altitude–pression doit fonctionner conformément aux dispositions pertinentes </w:t>
      </w:r>
      <w:r w:rsidR="00050094" w:rsidRPr="002D26D0">
        <w:rPr>
          <w:rFonts w:cs="Arial"/>
          <w:bCs/>
          <w:sz w:val="20"/>
          <w:szCs w:val="20"/>
        </w:rPr>
        <w:t>du RANT 10</w:t>
      </w:r>
      <w:r w:rsidRPr="002D26D0">
        <w:rPr>
          <w:rFonts w:cs="Arial"/>
          <w:bCs/>
          <w:sz w:val="20"/>
          <w:szCs w:val="20"/>
        </w:rPr>
        <w:t xml:space="preserve"> </w:t>
      </w:r>
      <w:r w:rsidR="0056745A" w:rsidRPr="002D26D0">
        <w:rPr>
          <w:rFonts w:cs="Arial"/>
          <w:bCs/>
          <w:sz w:val="20"/>
          <w:szCs w:val="20"/>
        </w:rPr>
        <w:t xml:space="preserve">PART </w:t>
      </w:r>
      <w:r w:rsidR="00F57C14" w:rsidRPr="002D26D0">
        <w:rPr>
          <w:rFonts w:cs="Arial"/>
          <w:bCs/>
          <w:sz w:val="20"/>
          <w:szCs w:val="20"/>
        </w:rPr>
        <w:t>4</w:t>
      </w:r>
      <w:r w:rsidRPr="002D26D0">
        <w:rPr>
          <w:rFonts w:cs="Arial"/>
          <w:bCs/>
          <w:sz w:val="20"/>
          <w:szCs w:val="20"/>
        </w:rPr>
        <w:t>.</w:t>
      </w:r>
    </w:p>
    <w:p w14:paraId="0B7F0176" w14:textId="77777777" w:rsidR="0044352C" w:rsidRPr="002D26D0" w:rsidRDefault="0044352C" w:rsidP="006025A1">
      <w:pPr>
        <w:pStyle w:val="S1Niveau2"/>
        <w:numPr>
          <w:ilvl w:val="3"/>
          <w:numId w:val="200"/>
        </w:numPr>
        <w:tabs>
          <w:tab w:val="clear" w:pos="368"/>
          <w:tab w:val="num" w:pos="426"/>
        </w:tabs>
        <w:spacing w:before="120" w:after="120" w:line="360" w:lineRule="auto"/>
        <w:ind w:left="426" w:hanging="426"/>
        <w:rPr>
          <w:rFonts w:cs="Arial"/>
          <w:bCs/>
          <w:sz w:val="20"/>
          <w:szCs w:val="20"/>
        </w:rPr>
      </w:pPr>
      <w:r w:rsidRPr="002D26D0">
        <w:rPr>
          <w:rFonts w:cs="Arial"/>
          <w:bCs/>
          <w:sz w:val="20"/>
          <w:szCs w:val="20"/>
        </w:rPr>
        <w:t>Tous les avions dont le premier certificat de navigabilité individuel aura été délivré après le 1er janvier 2009 doivent être équipés d’une source de données d’altitude-pression offrant une résolution d’au moins 7,62 m (25ft).</w:t>
      </w:r>
    </w:p>
    <w:p w14:paraId="2267D36D" w14:textId="77777777" w:rsidR="0044352C" w:rsidRPr="002D26D0" w:rsidRDefault="0044352C" w:rsidP="006025A1">
      <w:pPr>
        <w:pStyle w:val="S1Niveau2"/>
        <w:numPr>
          <w:ilvl w:val="3"/>
          <w:numId w:val="200"/>
        </w:numPr>
        <w:tabs>
          <w:tab w:val="clear" w:pos="368"/>
          <w:tab w:val="num" w:pos="426"/>
        </w:tabs>
        <w:spacing w:before="120" w:after="120" w:line="360" w:lineRule="auto"/>
        <w:ind w:left="426" w:hanging="426"/>
        <w:rPr>
          <w:rFonts w:cs="Arial"/>
          <w:bCs/>
          <w:sz w:val="20"/>
          <w:szCs w:val="20"/>
        </w:rPr>
      </w:pPr>
      <w:r w:rsidRPr="002D26D0">
        <w:rPr>
          <w:rFonts w:cs="Arial"/>
          <w:bCs/>
          <w:sz w:val="20"/>
          <w:szCs w:val="20"/>
        </w:rPr>
        <w:t>Après le 1er janvier 2012, tous les avions doivent être équipés d’une source de données d’altitude-pression offrant une résolution d’au moins 7,62m (25ft).</w:t>
      </w:r>
    </w:p>
    <w:p w14:paraId="0426C1FC" w14:textId="77777777" w:rsidR="006C1B81" w:rsidRPr="002D26D0" w:rsidRDefault="004C11A8" w:rsidP="00A94DDC">
      <w:pPr>
        <w:pStyle w:val="S1-Article"/>
        <w:spacing w:line="360" w:lineRule="auto"/>
        <w:jc w:val="both"/>
        <w:rPr>
          <w:rFonts w:ascii="Arial" w:eastAsia="Times New Roman" w:hAnsi="Arial" w:cs="Arial"/>
          <w:bCs w:val="0"/>
          <w:noProof/>
          <w:sz w:val="24"/>
          <w:szCs w:val="24"/>
        </w:rPr>
      </w:pPr>
      <w:bookmarkStart w:id="1244" w:name="_Toc214821707"/>
      <w:r w:rsidRPr="002D26D0">
        <w:rPr>
          <w:rFonts w:ascii="Arial" w:eastAsia="Times New Roman" w:hAnsi="Arial" w:cs="Arial"/>
          <w:bCs w:val="0"/>
          <w:noProof/>
          <w:sz w:val="24"/>
          <w:szCs w:val="24"/>
        </w:rPr>
        <w:lastRenderedPageBreak/>
        <w:t>OPS-1</w:t>
      </w:r>
      <w:r w:rsidR="006C1B81" w:rsidRPr="002D26D0">
        <w:rPr>
          <w:rFonts w:ascii="Arial" w:eastAsia="Times New Roman" w:hAnsi="Arial" w:cs="Arial"/>
          <w:bCs w:val="0"/>
          <w:noProof/>
          <w:sz w:val="24"/>
          <w:szCs w:val="24"/>
        </w:rPr>
        <w:t>.L.035</w:t>
      </w:r>
      <w:r w:rsidR="006C1B81" w:rsidRPr="002D26D0">
        <w:rPr>
          <w:rFonts w:ascii="Arial" w:eastAsia="Times New Roman" w:hAnsi="Arial" w:cs="Arial"/>
          <w:bCs w:val="0"/>
          <w:noProof/>
          <w:sz w:val="24"/>
          <w:szCs w:val="24"/>
        </w:rPr>
        <w:tab/>
      </w:r>
      <w:r w:rsidR="00A94DDC" w:rsidRPr="002D26D0">
        <w:rPr>
          <w:rFonts w:ascii="Arial" w:eastAsia="Times New Roman" w:hAnsi="Arial" w:cs="Arial"/>
          <w:bCs w:val="0"/>
          <w:noProof/>
          <w:sz w:val="24"/>
          <w:szCs w:val="24"/>
        </w:rPr>
        <w:t xml:space="preserve"> </w:t>
      </w:r>
      <w:r w:rsidR="00CF6FF7" w:rsidRPr="002D26D0">
        <w:rPr>
          <w:rFonts w:ascii="Arial" w:eastAsia="Times New Roman" w:hAnsi="Arial" w:cs="Arial"/>
          <w:bCs w:val="0"/>
          <w:noProof/>
          <w:sz w:val="24"/>
          <w:szCs w:val="24"/>
        </w:rPr>
        <w:t>Équipements</w:t>
      </w:r>
      <w:r w:rsidR="006C1B81" w:rsidRPr="002D26D0">
        <w:rPr>
          <w:rFonts w:ascii="Arial" w:eastAsia="Times New Roman" w:hAnsi="Arial" w:cs="Arial"/>
          <w:bCs w:val="0"/>
          <w:noProof/>
          <w:sz w:val="24"/>
          <w:szCs w:val="24"/>
        </w:rPr>
        <w:t xml:space="preserve"> de navigation supplémentaires pour toute exploitation en espace aérien MNPS</w:t>
      </w:r>
      <w:bookmarkEnd w:id="1244"/>
    </w:p>
    <w:p w14:paraId="5DEC9BAA" w14:textId="77777777" w:rsidR="006C1B81" w:rsidRPr="002D26D0" w:rsidRDefault="006C1B81" w:rsidP="00792DB4">
      <w:pPr>
        <w:pStyle w:val="opsiem"/>
        <w:spacing w:before="120" w:line="360" w:lineRule="auto"/>
        <w:ind w:left="0" w:firstLine="284"/>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.L.035)</w:t>
      </w:r>
    </w:p>
    <w:p w14:paraId="591CAEA9" w14:textId="77777777" w:rsidR="006C1B81" w:rsidRPr="002D26D0" w:rsidRDefault="006C1B81" w:rsidP="006025A1">
      <w:pPr>
        <w:pStyle w:val="opsa"/>
        <w:numPr>
          <w:ilvl w:val="0"/>
          <w:numId w:val="134"/>
        </w:numPr>
        <w:spacing w:line="360" w:lineRule="auto"/>
        <w:ind w:hanging="426"/>
        <w:rPr>
          <w:rFonts w:cs="Arial"/>
          <w:sz w:val="20"/>
          <w:szCs w:val="20"/>
        </w:rPr>
      </w:pPr>
      <w:r w:rsidRPr="002D26D0">
        <w:rPr>
          <w:rFonts w:cs="Arial"/>
          <w:sz w:val="20"/>
          <w:szCs w:val="20"/>
        </w:rPr>
        <w:t>Un exploitant ne peut exploiter un avion en espace aérien MNPS que si celui-ci est équipé d'un système de navigation qui réponde aux spécifications minimales de performances prescrites dans le Doc. 7030 de l'O.A.C.I. sous la forme des procédures supplémentaires régionales.</w:t>
      </w:r>
    </w:p>
    <w:p w14:paraId="3C65646F" w14:textId="77777777" w:rsidR="006C1B81" w:rsidRPr="002D26D0" w:rsidRDefault="006C1B81" w:rsidP="006025A1">
      <w:pPr>
        <w:pStyle w:val="opsa"/>
        <w:numPr>
          <w:ilvl w:val="0"/>
          <w:numId w:val="134"/>
        </w:numPr>
        <w:spacing w:line="360" w:lineRule="auto"/>
        <w:ind w:hanging="426"/>
        <w:rPr>
          <w:rFonts w:cs="Arial"/>
          <w:sz w:val="20"/>
          <w:szCs w:val="20"/>
        </w:rPr>
      </w:pPr>
      <w:r w:rsidRPr="002D26D0">
        <w:rPr>
          <w:rFonts w:cs="Arial"/>
          <w:sz w:val="20"/>
          <w:szCs w:val="20"/>
        </w:rPr>
        <w:t>Le système de navigation exigé par le présent paragraphe doit être facilement utilisable par chaque pilote depuis son poste de travail.</w:t>
      </w:r>
    </w:p>
    <w:p w14:paraId="18CAC467" w14:textId="77777777" w:rsidR="006C1B81" w:rsidRPr="002D26D0" w:rsidRDefault="006C1B81" w:rsidP="006025A1">
      <w:pPr>
        <w:pStyle w:val="opsa"/>
        <w:numPr>
          <w:ilvl w:val="0"/>
          <w:numId w:val="134"/>
        </w:numPr>
        <w:spacing w:line="360" w:lineRule="auto"/>
        <w:ind w:hanging="426"/>
        <w:rPr>
          <w:rFonts w:cs="Arial"/>
          <w:sz w:val="20"/>
          <w:szCs w:val="20"/>
        </w:rPr>
      </w:pPr>
      <w:r w:rsidRPr="002D26D0">
        <w:rPr>
          <w:rFonts w:cs="Arial"/>
          <w:sz w:val="20"/>
          <w:szCs w:val="20"/>
        </w:rPr>
        <w:t>Pour toute exploitation sans restriction en espace MNPS, un avion doit être équipé de deux systèmes de navigation à grande distance (LRNS) indépendants.</w:t>
      </w:r>
    </w:p>
    <w:p w14:paraId="35DD613C" w14:textId="77777777" w:rsidR="006C1B81" w:rsidRPr="002D26D0" w:rsidRDefault="006C1B81" w:rsidP="006025A1">
      <w:pPr>
        <w:pStyle w:val="opsa"/>
        <w:numPr>
          <w:ilvl w:val="0"/>
          <w:numId w:val="134"/>
        </w:numPr>
        <w:spacing w:line="360" w:lineRule="auto"/>
        <w:ind w:hanging="426"/>
        <w:rPr>
          <w:rFonts w:cs="Arial"/>
          <w:sz w:val="20"/>
          <w:szCs w:val="20"/>
        </w:rPr>
      </w:pPr>
      <w:r w:rsidRPr="002D26D0">
        <w:rPr>
          <w:rFonts w:cs="Arial"/>
          <w:sz w:val="20"/>
          <w:szCs w:val="20"/>
        </w:rPr>
        <w:t>Pour toute exploitation en espace MNPS sur des routes spéciales notifiées, un avion doit être équipé d'un système de navigation à grande distance (LRNS), sauf disposition contraire.</w:t>
      </w:r>
    </w:p>
    <w:p w14:paraId="08E80F05" w14:textId="77777777" w:rsidR="006C1B81" w:rsidRPr="002D26D0" w:rsidRDefault="004C11A8" w:rsidP="00A94DDC">
      <w:pPr>
        <w:pStyle w:val="S1-Article"/>
        <w:spacing w:line="360" w:lineRule="auto"/>
        <w:jc w:val="both"/>
        <w:rPr>
          <w:rFonts w:ascii="Arial" w:eastAsia="Times New Roman" w:hAnsi="Arial" w:cs="Arial"/>
          <w:bCs w:val="0"/>
          <w:noProof/>
          <w:sz w:val="24"/>
          <w:szCs w:val="24"/>
        </w:rPr>
      </w:pPr>
      <w:bookmarkStart w:id="1245" w:name="_Toc214821708"/>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.L.040</w:t>
      </w:r>
      <w:r w:rsidR="00A94DDC" w:rsidRPr="002D26D0">
        <w:rPr>
          <w:rFonts w:ascii="Arial" w:eastAsia="Times New Roman" w:hAnsi="Arial" w:cs="Arial"/>
          <w:bCs w:val="0"/>
          <w:noProof/>
          <w:sz w:val="24"/>
          <w:szCs w:val="24"/>
        </w:rPr>
        <w:t xml:space="preserve"> </w:t>
      </w:r>
      <w:r w:rsidR="006C1B81" w:rsidRPr="002D26D0">
        <w:rPr>
          <w:rFonts w:ascii="Arial" w:eastAsia="Times New Roman" w:hAnsi="Arial" w:cs="Arial"/>
          <w:bCs w:val="0"/>
          <w:noProof/>
          <w:sz w:val="24"/>
          <w:szCs w:val="24"/>
        </w:rPr>
        <w:tab/>
      </w:r>
      <w:r w:rsidR="00CF6FF7" w:rsidRPr="002D26D0">
        <w:rPr>
          <w:rFonts w:ascii="Arial" w:eastAsia="Times New Roman" w:hAnsi="Arial" w:cs="Arial"/>
          <w:bCs w:val="0"/>
          <w:noProof/>
          <w:sz w:val="24"/>
          <w:szCs w:val="24"/>
        </w:rPr>
        <w:t>Équipement</w:t>
      </w:r>
      <w:r w:rsidR="006C1B81" w:rsidRPr="002D26D0">
        <w:rPr>
          <w:rFonts w:ascii="Arial" w:eastAsia="Times New Roman" w:hAnsi="Arial" w:cs="Arial"/>
          <w:bCs w:val="0"/>
          <w:noProof/>
          <w:sz w:val="24"/>
          <w:szCs w:val="24"/>
        </w:rPr>
        <w:t xml:space="preserve"> pour les opérations dans des espaces aériens définis avec des minimums de séparation verticale réduits (RVSM)</w:t>
      </w:r>
      <w:bookmarkEnd w:id="1245"/>
    </w:p>
    <w:p w14:paraId="4994EC96" w14:textId="16CE81F7" w:rsidR="00843663" w:rsidRPr="002D26D0" w:rsidRDefault="005E40D3" w:rsidP="00792DB4">
      <w:pPr>
        <w:pStyle w:val="BodyText21"/>
        <w:widowControl/>
        <w:tabs>
          <w:tab w:val="clear" w:pos="426"/>
        </w:tabs>
        <w:autoSpaceDE w:val="0"/>
        <w:autoSpaceDN w:val="0"/>
        <w:adjustRightInd w:val="0"/>
        <w:spacing w:line="360" w:lineRule="auto"/>
        <w:ind w:left="1276" w:hanging="1276"/>
        <w:rPr>
          <w:rFonts w:ascii="Arial" w:hAnsi="Arial"/>
          <w:sz w:val="20"/>
          <w:szCs w:val="20"/>
        </w:rPr>
      </w:pPr>
      <w:r w:rsidRPr="002D26D0">
        <w:rPr>
          <w:rFonts w:ascii="Arial" w:hAnsi="Arial"/>
          <w:sz w:val="20"/>
          <w:szCs w:val="20"/>
        </w:rPr>
        <w:t xml:space="preserve">(Voir OPS-1.D.056 Approbation </w:t>
      </w:r>
      <w:r w:rsidR="005D4B2F">
        <w:rPr>
          <w:rFonts w:ascii="Arial" w:hAnsi="Arial"/>
          <w:sz w:val="20"/>
          <w:szCs w:val="20"/>
        </w:rPr>
        <w:t xml:space="preserve">particulière </w:t>
      </w:r>
      <w:r w:rsidRPr="002D26D0">
        <w:rPr>
          <w:rFonts w:ascii="Arial" w:hAnsi="Arial"/>
          <w:sz w:val="20"/>
          <w:szCs w:val="20"/>
        </w:rPr>
        <w:t>RVSM)</w:t>
      </w:r>
    </w:p>
    <w:p w14:paraId="7145120D" w14:textId="77777777" w:rsidR="006C1B81" w:rsidRPr="002D26D0" w:rsidRDefault="006C1B81" w:rsidP="00792DB4">
      <w:pPr>
        <w:pStyle w:val="opsretrait"/>
        <w:spacing w:line="360" w:lineRule="auto"/>
        <w:rPr>
          <w:rFonts w:cs="Arial"/>
          <w:sz w:val="20"/>
          <w:szCs w:val="20"/>
        </w:rPr>
      </w:pPr>
      <w:r w:rsidRPr="002D26D0">
        <w:rPr>
          <w:rFonts w:cs="Arial"/>
          <w:sz w:val="20"/>
          <w:szCs w:val="20"/>
        </w:rPr>
        <w:t>Un exploitant doit s'assurer que les avions exploités en espace RVSM sont équipés de :</w:t>
      </w:r>
    </w:p>
    <w:p w14:paraId="01D27B95" w14:textId="77777777" w:rsidR="006C1B81" w:rsidRPr="00802610" w:rsidRDefault="006C1B81" w:rsidP="00802610">
      <w:pPr>
        <w:pStyle w:val="opsa"/>
        <w:numPr>
          <w:ilvl w:val="0"/>
          <w:numId w:val="568"/>
        </w:numPr>
        <w:spacing w:line="360" w:lineRule="auto"/>
        <w:rPr>
          <w:rFonts w:cs="Arial"/>
          <w:sz w:val="20"/>
          <w:szCs w:val="20"/>
        </w:rPr>
      </w:pPr>
      <w:r w:rsidRPr="00802610">
        <w:rPr>
          <w:rFonts w:cs="Arial"/>
          <w:sz w:val="20"/>
          <w:szCs w:val="20"/>
        </w:rPr>
        <w:t>deux systèmes indépendants de mesure de l'altitude ;</w:t>
      </w:r>
    </w:p>
    <w:p w14:paraId="02DBA42D" w14:textId="421ED343" w:rsidR="006C1B81" w:rsidRPr="00277C7A" w:rsidRDefault="006C1B81" w:rsidP="007572F9">
      <w:pPr>
        <w:pStyle w:val="opsa"/>
        <w:numPr>
          <w:ilvl w:val="0"/>
          <w:numId w:val="568"/>
        </w:numPr>
        <w:spacing w:line="360" w:lineRule="auto"/>
        <w:ind w:left="851" w:hanging="142"/>
        <w:rPr>
          <w:rFonts w:cs="Arial"/>
          <w:sz w:val="20"/>
          <w:szCs w:val="20"/>
        </w:rPr>
      </w:pPr>
      <w:r w:rsidRPr="002D26D0">
        <w:rPr>
          <w:rFonts w:cs="Arial"/>
          <w:sz w:val="20"/>
          <w:szCs w:val="20"/>
        </w:rPr>
        <w:t>un système avertisseur d'altitude</w:t>
      </w:r>
      <w:r w:rsidR="00277C7A">
        <w:rPr>
          <w:rFonts w:cs="Arial"/>
          <w:sz w:val="20"/>
          <w:szCs w:val="20"/>
        </w:rPr>
        <w:t xml:space="preserve"> (</w:t>
      </w:r>
      <w:r w:rsidR="00277C7A" w:rsidRPr="00277C7A">
        <w:rPr>
          <w:rFonts w:cs="Arial"/>
          <w:sz w:val="20"/>
          <w:szCs w:val="20"/>
        </w:rPr>
        <w:t>donne</w:t>
      </w:r>
      <w:r w:rsidR="00277C7A">
        <w:rPr>
          <w:rFonts w:cs="Arial"/>
          <w:sz w:val="20"/>
          <w:szCs w:val="20"/>
        </w:rPr>
        <w:t xml:space="preserve">  </w:t>
      </w:r>
      <w:r w:rsidR="00277C7A" w:rsidRPr="00277C7A">
        <w:rPr>
          <w:rFonts w:cs="Arial"/>
          <w:sz w:val="20"/>
          <w:szCs w:val="20"/>
        </w:rPr>
        <w:t>l’alerte à l’équipage de conduite en cas d’écart par rapport au niveau de vol sélectionné. Le seuil d’alerte</w:t>
      </w:r>
      <w:r w:rsidR="00277C7A">
        <w:rPr>
          <w:rFonts w:cs="Arial"/>
          <w:sz w:val="20"/>
          <w:szCs w:val="20"/>
        </w:rPr>
        <w:t xml:space="preserve"> </w:t>
      </w:r>
      <w:r w:rsidR="00277C7A" w:rsidRPr="00277C7A">
        <w:rPr>
          <w:rFonts w:cs="Arial"/>
          <w:sz w:val="20"/>
          <w:szCs w:val="20"/>
        </w:rPr>
        <w:t xml:space="preserve">ne </w:t>
      </w:r>
      <w:r w:rsidR="001526B9">
        <w:rPr>
          <w:rFonts w:cs="Arial"/>
          <w:sz w:val="20"/>
          <w:szCs w:val="20"/>
        </w:rPr>
        <w:t xml:space="preserve">doit </w:t>
      </w:r>
      <w:r w:rsidR="00277C7A" w:rsidRPr="00277C7A">
        <w:rPr>
          <w:rFonts w:cs="Arial"/>
          <w:sz w:val="20"/>
          <w:szCs w:val="20"/>
        </w:rPr>
        <w:t>pas</w:t>
      </w:r>
      <w:r w:rsidR="001526B9">
        <w:rPr>
          <w:rFonts w:cs="Arial"/>
          <w:sz w:val="20"/>
          <w:szCs w:val="20"/>
        </w:rPr>
        <w:t xml:space="preserve"> être</w:t>
      </w:r>
      <w:r w:rsidR="00277C7A" w:rsidRPr="00277C7A">
        <w:rPr>
          <w:rFonts w:cs="Arial"/>
          <w:sz w:val="20"/>
          <w:szCs w:val="20"/>
        </w:rPr>
        <w:t xml:space="preserve"> supérieur à ±90 m (300 ft))</w:t>
      </w:r>
      <w:r w:rsidRPr="00277C7A">
        <w:rPr>
          <w:rFonts w:cs="Arial"/>
          <w:sz w:val="20"/>
          <w:szCs w:val="20"/>
        </w:rPr>
        <w:t xml:space="preserve"> ;</w:t>
      </w:r>
    </w:p>
    <w:p w14:paraId="3F3609CC" w14:textId="77777777" w:rsidR="006C1B81" w:rsidRPr="002D26D0" w:rsidRDefault="006C1B81" w:rsidP="007572F9">
      <w:pPr>
        <w:pStyle w:val="opsa"/>
        <w:numPr>
          <w:ilvl w:val="0"/>
          <w:numId w:val="135"/>
        </w:numPr>
        <w:spacing w:line="360" w:lineRule="auto"/>
        <w:ind w:left="1134" w:hanging="426"/>
        <w:rPr>
          <w:rFonts w:cs="Arial"/>
          <w:sz w:val="20"/>
          <w:szCs w:val="20"/>
        </w:rPr>
      </w:pPr>
      <w:r w:rsidRPr="002D26D0">
        <w:rPr>
          <w:rFonts w:cs="Arial"/>
          <w:sz w:val="20"/>
          <w:szCs w:val="20"/>
        </w:rPr>
        <w:t>un système automatique de contrôle de l'altitude ;</w:t>
      </w:r>
    </w:p>
    <w:p w14:paraId="1722B179" w14:textId="77777777" w:rsidR="006C1B81" w:rsidRPr="002D26D0" w:rsidRDefault="006C1B81" w:rsidP="007572F9">
      <w:pPr>
        <w:pStyle w:val="opsa"/>
        <w:numPr>
          <w:ilvl w:val="0"/>
          <w:numId w:val="135"/>
        </w:numPr>
        <w:spacing w:line="360" w:lineRule="auto"/>
        <w:ind w:left="1134" w:hanging="426"/>
        <w:rPr>
          <w:rFonts w:cs="Arial"/>
          <w:sz w:val="20"/>
          <w:szCs w:val="20"/>
        </w:rPr>
      </w:pPr>
      <w:r w:rsidRPr="002D26D0">
        <w:rPr>
          <w:rFonts w:cs="Arial"/>
          <w:sz w:val="20"/>
          <w:szCs w:val="20"/>
        </w:rPr>
        <w:t>et d’un transpondeur radar secondaire de surveillance (SSR) muni d'un système de report d'altitude qui peut être connecté au système de mesure de l'altitude utilisé pour le maintien de l’altitude.</w:t>
      </w:r>
    </w:p>
    <w:p w14:paraId="28FF1D0A" w14:textId="77777777" w:rsidR="00F33CE0" w:rsidRPr="002D26D0" w:rsidRDefault="004C11A8" w:rsidP="00A94DDC">
      <w:pPr>
        <w:pStyle w:val="S1-Article"/>
        <w:spacing w:line="360" w:lineRule="auto"/>
        <w:jc w:val="both"/>
        <w:rPr>
          <w:rFonts w:ascii="Arial" w:eastAsia="Times New Roman" w:hAnsi="Arial" w:cs="Arial"/>
          <w:bCs w:val="0"/>
          <w:noProof/>
          <w:sz w:val="24"/>
          <w:szCs w:val="24"/>
        </w:rPr>
      </w:pPr>
      <w:bookmarkStart w:id="1246" w:name="_Toc214821709"/>
      <w:r w:rsidRPr="002D26D0">
        <w:rPr>
          <w:rFonts w:ascii="Arial" w:eastAsia="Times New Roman" w:hAnsi="Arial" w:cs="Arial"/>
          <w:bCs w:val="0"/>
          <w:noProof/>
          <w:sz w:val="24"/>
          <w:szCs w:val="24"/>
        </w:rPr>
        <w:t>OPS-1</w:t>
      </w:r>
      <w:r w:rsidR="00F33CE0" w:rsidRPr="002D26D0">
        <w:rPr>
          <w:rFonts w:ascii="Arial" w:eastAsia="Times New Roman" w:hAnsi="Arial" w:cs="Arial"/>
          <w:bCs w:val="0"/>
          <w:noProof/>
          <w:sz w:val="24"/>
          <w:szCs w:val="24"/>
        </w:rPr>
        <w:t>.L.</w:t>
      </w:r>
      <w:r w:rsidR="009872DF" w:rsidRPr="002D26D0">
        <w:rPr>
          <w:rFonts w:ascii="Arial" w:eastAsia="Times New Roman" w:hAnsi="Arial" w:cs="Arial"/>
          <w:bCs w:val="0"/>
          <w:noProof/>
          <w:sz w:val="24"/>
          <w:szCs w:val="24"/>
        </w:rPr>
        <w:t>0</w:t>
      </w:r>
      <w:r w:rsidR="00F33CE0" w:rsidRPr="002D26D0">
        <w:rPr>
          <w:rFonts w:ascii="Arial" w:eastAsia="Times New Roman" w:hAnsi="Arial" w:cs="Arial"/>
          <w:bCs w:val="0"/>
          <w:noProof/>
          <w:sz w:val="24"/>
          <w:szCs w:val="24"/>
        </w:rPr>
        <w:t>45 Gestion électronique des données de navigation</w:t>
      </w:r>
      <w:bookmarkEnd w:id="1246"/>
      <w:r w:rsidR="00F33CE0" w:rsidRPr="002D26D0">
        <w:rPr>
          <w:rFonts w:ascii="Arial" w:eastAsia="Times New Roman" w:hAnsi="Arial" w:cs="Arial"/>
          <w:bCs w:val="0"/>
          <w:noProof/>
          <w:sz w:val="24"/>
          <w:szCs w:val="24"/>
        </w:rPr>
        <w:t xml:space="preserve"> </w:t>
      </w:r>
    </w:p>
    <w:p w14:paraId="5E09D74E" w14:textId="77777777" w:rsidR="00F33CE0" w:rsidRPr="002D26D0" w:rsidRDefault="003579B1" w:rsidP="006025A1">
      <w:pPr>
        <w:pStyle w:val="S1Niveau2"/>
        <w:numPr>
          <w:ilvl w:val="3"/>
          <w:numId w:val="201"/>
        </w:numPr>
        <w:tabs>
          <w:tab w:val="clear" w:pos="368"/>
        </w:tabs>
        <w:spacing w:before="120" w:after="120" w:line="360" w:lineRule="auto"/>
        <w:ind w:left="426" w:hanging="426"/>
        <w:rPr>
          <w:rFonts w:cs="Arial"/>
          <w:bCs/>
          <w:sz w:val="20"/>
          <w:szCs w:val="20"/>
        </w:rPr>
      </w:pPr>
      <w:r w:rsidRPr="002D26D0">
        <w:rPr>
          <w:rFonts w:cs="Arial"/>
          <w:bCs/>
          <w:sz w:val="20"/>
          <w:szCs w:val="20"/>
        </w:rPr>
        <w:t xml:space="preserve">Un </w:t>
      </w:r>
      <w:r w:rsidR="00F33CE0" w:rsidRPr="002D26D0">
        <w:rPr>
          <w:rFonts w:cs="Arial"/>
          <w:bCs/>
          <w:sz w:val="20"/>
          <w:szCs w:val="20"/>
        </w:rPr>
        <w:t>exploitant n</w:t>
      </w:r>
      <w:r w:rsidRPr="002D26D0">
        <w:rPr>
          <w:rFonts w:cs="Arial"/>
          <w:bCs/>
          <w:sz w:val="20"/>
          <w:szCs w:val="20"/>
        </w:rPr>
        <w:t xml:space="preserve">e doit pas </w:t>
      </w:r>
      <w:r w:rsidR="00F33CE0" w:rsidRPr="002D26D0">
        <w:rPr>
          <w:rFonts w:cs="Arial"/>
          <w:bCs/>
          <w:sz w:val="20"/>
          <w:szCs w:val="20"/>
        </w:rPr>
        <w:t>utilise</w:t>
      </w:r>
      <w:r w:rsidRPr="002D26D0">
        <w:rPr>
          <w:rFonts w:cs="Arial"/>
          <w:bCs/>
          <w:sz w:val="20"/>
          <w:szCs w:val="20"/>
        </w:rPr>
        <w:t>r</w:t>
      </w:r>
      <w:r w:rsidR="00F33CE0" w:rsidRPr="002D26D0">
        <w:rPr>
          <w:rFonts w:cs="Arial"/>
          <w:bCs/>
          <w:sz w:val="20"/>
          <w:szCs w:val="20"/>
        </w:rPr>
        <w:t xml:space="preserve"> de base de données de navigation associée à une application de navigation embarquée comme moyen de navigation principal, à moins que le fournisseur de la base de données de navigation </w:t>
      </w:r>
      <w:r w:rsidR="009872DF" w:rsidRPr="002D26D0">
        <w:rPr>
          <w:rFonts w:cs="Arial"/>
          <w:bCs/>
          <w:sz w:val="20"/>
          <w:szCs w:val="20"/>
        </w:rPr>
        <w:t xml:space="preserve"> ne</w:t>
      </w:r>
      <w:r w:rsidR="00F33CE0" w:rsidRPr="002D26D0">
        <w:rPr>
          <w:rFonts w:cs="Arial"/>
          <w:bCs/>
          <w:sz w:val="20"/>
          <w:szCs w:val="20"/>
        </w:rPr>
        <w:t xml:space="preserve"> détienne une lettre d'acceptation de type 2 ou un document équivalent.</w:t>
      </w:r>
    </w:p>
    <w:p w14:paraId="3A95C0E6" w14:textId="77777777" w:rsidR="00F33CE0" w:rsidRPr="002D26D0" w:rsidRDefault="00F33CE0" w:rsidP="006025A1">
      <w:pPr>
        <w:pStyle w:val="S1Niveau2"/>
        <w:numPr>
          <w:ilvl w:val="3"/>
          <w:numId w:val="201"/>
        </w:numPr>
        <w:tabs>
          <w:tab w:val="clear" w:pos="368"/>
        </w:tabs>
        <w:spacing w:before="120" w:after="120" w:line="360" w:lineRule="auto"/>
        <w:ind w:left="426" w:hanging="426"/>
        <w:rPr>
          <w:rFonts w:cs="Arial"/>
          <w:bCs/>
          <w:sz w:val="20"/>
          <w:szCs w:val="20"/>
        </w:rPr>
      </w:pPr>
      <w:r w:rsidRPr="002D26D0">
        <w:rPr>
          <w:rFonts w:cs="Arial"/>
          <w:bCs/>
          <w:sz w:val="20"/>
          <w:szCs w:val="20"/>
        </w:rPr>
        <w:t>Si le fournisseur de l'exploitant ne détient pas de lettre d'acceptation de type 2 ou de document équivalent, l'exploitant n</w:t>
      </w:r>
      <w:r w:rsidR="003579B1" w:rsidRPr="002D26D0">
        <w:rPr>
          <w:rFonts w:cs="Arial"/>
          <w:bCs/>
          <w:sz w:val="20"/>
          <w:szCs w:val="20"/>
        </w:rPr>
        <w:t xml:space="preserve">e doit pas </w:t>
      </w:r>
      <w:r w:rsidRPr="002D26D0">
        <w:rPr>
          <w:rFonts w:cs="Arial"/>
          <w:bCs/>
          <w:sz w:val="20"/>
          <w:szCs w:val="20"/>
        </w:rPr>
        <w:t>utilise</w:t>
      </w:r>
      <w:r w:rsidR="003579B1" w:rsidRPr="002D26D0">
        <w:rPr>
          <w:rFonts w:cs="Arial"/>
          <w:bCs/>
          <w:sz w:val="20"/>
          <w:szCs w:val="20"/>
        </w:rPr>
        <w:t xml:space="preserve">r </w:t>
      </w:r>
      <w:r w:rsidRPr="002D26D0">
        <w:rPr>
          <w:rFonts w:cs="Arial"/>
          <w:bCs/>
          <w:sz w:val="20"/>
          <w:szCs w:val="20"/>
        </w:rPr>
        <w:t xml:space="preserve">les produits de données de navigation électroniques si </w:t>
      </w:r>
      <w:r w:rsidR="00521C52" w:rsidRPr="002D26D0">
        <w:rPr>
          <w:rFonts w:cs="Arial"/>
          <w:bCs/>
          <w:sz w:val="20"/>
          <w:szCs w:val="20"/>
        </w:rPr>
        <w:t>l’Autorité de l’aviation civile</w:t>
      </w:r>
      <w:r w:rsidRPr="002D26D0">
        <w:rPr>
          <w:rFonts w:cs="Arial"/>
          <w:bCs/>
          <w:sz w:val="20"/>
          <w:szCs w:val="20"/>
        </w:rPr>
        <w:t xml:space="preserve"> n'a pas approuvé les procédures prévues par l'opérateur pour garantir que le processus appliqué et les produits fournis présentent des niveaux d'intégrité équivalents.</w:t>
      </w:r>
    </w:p>
    <w:p w14:paraId="1E16112C" w14:textId="339B7EBE" w:rsidR="00F33CE0" w:rsidRPr="002D26D0" w:rsidRDefault="00066DF4" w:rsidP="006025A1">
      <w:pPr>
        <w:pStyle w:val="S1Niveau2"/>
        <w:numPr>
          <w:ilvl w:val="3"/>
          <w:numId w:val="201"/>
        </w:numPr>
        <w:tabs>
          <w:tab w:val="clear" w:pos="368"/>
        </w:tabs>
        <w:spacing w:before="120" w:after="120" w:line="360" w:lineRule="auto"/>
        <w:ind w:left="426" w:hanging="426"/>
        <w:rPr>
          <w:rFonts w:cs="Arial"/>
          <w:bCs/>
          <w:sz w:val="20"/>
          <w:szCs w:val="20"/>
        </w:rPr>
      </w:pPr>
      <w:r>
        <w:rPr>
          <w:rFonts w:cs="Arial"/>
          <w:bCs/>
          <w:sz w:val="20"/>
          <w:szCs w:val="20"/>
        </w:rPr>
        <w:lastRenderedPageBreak/>
        <w:t>L</w:t>
      </w:r>
      <w:r w:rsidRPr="002D26D0">
        <w:rPr>
          <w:rFonts w:cs="Arial"/>
          <w:bCs/>
          <w:sz w:val="20"/>
          <w:szCs w:val="20"/>
        </w:rPr>
        <w:t>'exploitant</w:t>
      </w:r>
      <w:r w:rsidR="00F33CE0" w:rsidRPr="002D26D0">
        <w:rPr>
          <w:rFonts w:cs="Arial"/>
          <w:bCs/>
          <w:sz w:val="20"/>
          <w:szCs w:val="20"/>
        </w:rPr>
        <w:t xml:space="preserve"> n</w:t>
      </w:r>
      <w:r w:rsidR="003579B1" w:rsidRPr="002D26D0">
        <w:rPr>
          <w:rFonts w:cs="Arial"/>
          <w:bCs/>
          <w:sz w:val="20"/>
          <w:szCs w:val="20"/>
        </w:rPr>
        <w:t xml:space="preserve">e doit pas </w:t>
      </w:r>
      <w:r w:rsidR="00F33CE0" w:rsidRPr="002D26D0">
        <w:rPr>
          <w:rFonts w:cs="Arial"/>
          <w:bCs/>
          <w:sz w:val="20"/>
          <w:szCs w:val="20"/>
        </w:rPr>
        <w:t>utilise</w:t>
      </w:r>
      <w:r w:rsidR="003579B1" w:rsidRPr="002D26D0">
        <w:rPr>
          <w:rFonts w:cs="Arial"/>
          <w:bCs/>
          <w:sz w:val="20"/>
          <w:szCs w:val="20"/>
        </w:rPr>
        <w:t>r</w:t>
      </w:r>
      <w:r w:rsidR="00F33CE0" w:rsidRPr="002D26D0">
        <w:rPr>
          <w:rFonts w:cs="Arial"/>
          <w:bCs/>
          <w:sz w:val="20"/>
          <w:szCs w:val="20"/>
        </w:rPr>
        <w:t xml:space="preserve"> les produits de données de navigation électroniques pour d'autres applications de navigation si </w:t>
      </w:r>
      <w:r w:rsidR="00521C52" w:rsidRPr="002D26D0">
        <w:rPr>
          <w:rFonts w:cs="Arial"/>
          <w:bCs/>
          <w:sz w:val="20"/>
          <w:szCs w:val="20"/>
        </w:rPr>
        <w:t>l’Autorité de l’aviation civile</w:t>
      </w:r>
      <w:r w:rsidR="00F33CE0" w:rsidRPr="002D26D0">
        <w:rPr>
          <w:rFonts w:cs="Arial"/>
          <w:bCs/>
          <w:sz w:val="20"/>
          <w:szCs w:val="20"/>
        </w:rPr>
        <w:t xml:space="preserve"> n'a pas approuvé les procédures prévues par l'opérateur pour garantir que le processus appliqué et les produits fournis présentent des niveaux d'intégrité acceptables au regard de l'utilisation prévue des données.</w:t>
      </w:r>
    </w:p>
    <w:p w14:paraId="4F9D81C0" w14:textId="6F5A0AD9" w:rsidR="00F33CE0" w:rsidRPr="002D26D0" w:rsidRDefault="00066DF4" w:rsidP="006025A1">
      <w:pPr>
        <w:pStyle w:val="S1Niveau2"/>
        <w:numPr>
          <w:ilvl w:val="3"/>
          <w:numId w:val="201"/>
        </w:numPr>
        <w:tabs>
          <w:tab w:val="clear" w:pos="368"/>
        </w:tabs>
        <w:spacing w:before="120" w:after="120" w:line="360" w:lineRule="auto"/>
        <w:ind w:left="426" w:hanging="426"/>
        <w:rPr>
          <w:rFonts w:cs="Arial"/>
          <w:bCs/>
          <w:sz w:val="20"/>
          <w:szCs w:val="20"/>
        </w:rPr>
      </w:pPr>
      <w:r>
        <w:rPr>
          <w:rFonts w:cs="Arial"/>
          <w:bCs/>
          <w:sz w:val="20"/>
          <w:szCs w:val="20"/>
        </w:rPr>
        <w:t>L</w:t>
      </w:r>
      <w:r w:rsidRPr="002D26D0">
        <w:rPr>
          <w:rFonts w:cs="Arial"/>
          <w:bCs/>
          <w:sz w:val="20"/>
          <w:szCs w:val="20"/>
        </w:rPr>
        <w:t>'exploitant</w:t>
      </w:r>
      <w:r w:rsidR="00F33CE0" w:rsidRPr="002D26D0">
        <w:rPr>
          <w:rFonts w:cs="Arial"/>
          <w:bCs/>
          <w:sz w:val="20"/>
          <w:szCs w:val="20"/>
        </w:rPr>
        <w:t xml:space="preserve"> </w:t>
      </w:r>
      <w:r w:rsidR="003579B1" w:rsidRPr="002D26D0">
        <w:rPr>
          <w:rFonts w:cs="Arial"/>
          <w:bCs/>
          <w:sz w:val="20"/>
          <w:szCs w:val="20"/>
        </w:rPr>
        <w:t xml:space="preserve">doit </w:t>
      </w:r>
      <w:r w:rsidR="00F33CE0" w:rsidRPr="002D26D0">
        <w:rPr>
          <w:rFonts w:cs="Arial"/>
          <w:bCs/>
          <w:sz w:val="20"/>
          <w:szCs w:val="20"/>
        </w:rPr>
        <w:t>continue</w:t>
      </w:r>
      <w:r w:rsidR="003579B1" w:rsidRPr="002D26D0">
        <w:rPr>
          <w:rFonts w:cs="Arial"/>
          <w:bCs/>
          <w:sz w:val="20"/>
          <w:szCs w:val="20"/>
        </w:rPr>
        <w:t>r</w:t>
      </w:r>
      <w:r w:rsidR="00F33CE0" w:rsidRPr="002D26D0">
        <w:rPr>
          <w:rFonts w:cs="Arial"/>
          <w:bCs/>
          <w:sz w:val="20"/>
          <w:szCs w:val="20"/>
        </w:rPr>
        <w:t xml:space="preserve"> de suivre à la fois le processus et les produits conformément à l'exigence </w:t>
      </w:r>
      <w:r w:rsidR="00A848CD" w:rsidRPr="002D26D0">
        <w:rPr>
          <w:rFonts w:cs="Arial"/>
          <w:bCs/>
          <w:sz w:val="20"/>
          <w:szCs w:val="20"/>
        </w:rPr>
        <w:t>de l’OPS-1.B.035</w:t>
      </w:r>
      <w:r w:rsidR="00F33CE0" w:rsidRPr="002D26D0">
        <w:rPr>
          <w:rFonts w:cs="Arial"/>
          <w:bCs/>
          <w:sz w:val="20"/>
          <w:szCs w:val="20"/>
        </w:rPr>
        <w:t>.</w:t>
      </w:r>
    </w:p>
    <w:p w14:paraId="68878880" w14:textId="6C5F2023" w:rsidR="00F33CE0" w:rsidRPr="002D26D0" w:rsidRDefault="00066DF4" w:rsidP="006025A1">
      <w:pPr>
        <w:pStyle w:val="S1Niveau2"/>
        <w:numPr>
          <w:ilvl w:val="3"/>
          <w:numId w:val="201"/>
        </w:numPr>
        <w:tabs>
          <w:tab w:val="clear" w:pos="368"/>
        </w:tabs>
        <w:spacing w:before="120" w:after="120" w:line="360" w:lineRule="auto"/>
        <w:ind w:left="426" w:hanging="426"/>
        <w:rPr>
          <w:rFonts w:cs="Arial"/>
          <w:bCs/>
          <w:sz w:val="20"/>
          <w:szCs w:val="20"/>
        </w:rPr>
      </w:pPr>
      <w:r>
        <w:rPr>
          <w:rFonts w:cs="Arial"/>
          <w:bCs/>
          <w:sz w:val="20"/>
          <w:szCs w:val="20"/>
        </w:rPr>
        <w:t>L</w:t>
      </w:r>
      <w:r w:rsidRPr="002D26D0">
        <w:rPr>
          <w:rFonts w:cs="Arial"/>
          <w:bCs/>
          <w:sz w:val="20"/>
          <w:szCs w:val="20"/>
        </w:rPr>
        <w:t>'exploitant</w:t>
      </w:r>
      <w:r w:rsidR="00F33CE0" w:rsidRPr="002D26D0">
        <w:rPr>
          <w:rFonts w:cs="Arial"/>
          <w:bCs/>
          <w:sz w:val="20"/>
          <w:szCs w:val="20"/>
        </w:rPr>
        <w:t xml:space="preserve"> </w:t>
      </w:r>
      <w:r w:rsidR="003579B1" w:rsidRPr="002D26D0">
        <w:rPr>
          <w:rFonts w:cs="Arial"/>
          <w:bCs/>
          <w:sz w:val="20"/>
          <w:szCs w:val="20"/>
        </w:rPr>
        <w:t xml:space="preserve">doit </w:t>
      </w:r>
      <w:r w:rsidR="00F33CE0" w:rsidRPr="002D26D0">
        <w:rPr>
          <w:rFonts w:cs="Arial"/>
          <w:bCs/>
          <w:sz w:val="20"/>
          <w:szCs w:val="20"/>
        </w:rPr>
        <w:t>met</w:t>
      </w:r>
      <w:r w:rsidR="003579B1" w:rsidRPr="002D26D0">
        <w:rPr>
          <w:rFonts w:cs="Arial"/>
          <w:bCs/>
          <w:sz w:val="20"/>
          <w:szCs w:val="20"/>
        </w:rPr>
        <w:t>tre</w:t>
      </w:r>
      <w:r w:rsidR="00F33CE0" w:rsidRPr="002D26D0">
        <w:rPr>
          <w:rFonts w:cs="Arial"/>
          <w:bCs/>
          <w:sz w:val="20"/>
          <w:szCs w:val="20"/>
        </w:rPr>
        <w:t xml:space="preserve"> en œuvre des procédures assurant la distribution et l'insertion en temps utile de données de navigation électroniques actuelles et inaltérées à tous les appareils qui le demandent.</w:t>
      </w:r>
    </w:p>
    <w:p w14:paraId="328C89F7" w14:textId="77777777" w:rsidR="004A4CCA" w:rsidRPr="002D26D0" w:rsidRDefault="00F33CE0" w:rsidP="00792DB4">
      <w:pPr>
        <w:pStyle w:val="S1Note"/>
        <w:spacing w:after="120" w:line="360" w:lineRule="auto"/>
        <w:rPr>
          <w:rFonts w:cs="Arial"/>
          <w:bCs/>
          <w:iCs w:val="0"/>
          <w:sz w:val="20"/>
          <w:szCs w:val="20"/>
        </w:rPr>
      </w:pPr>
      <w:r w:rsidRPr="002D26D0">
        <w:rPr>
          <w:rFonts w:cs="Arial"/>
          <w:bCs/>
          <w:iCs w:val="0"/>
          <w:sz w:val="20"/>
          <w:szCs w:val="20"/>
        </w:rPr>
        <w:t>Note.— Des orientations sur les méthodes de traitement que les fournisseurs de données peuvent utiliser figurent dans les documents RTCA DO-200A/Eurocae ED-76 et RTCA DO-201A/Eurocae ED-77.</w:t>
      </w:r>
    </w:p>
    <w:p w14:paraId="54959F0C" w14:textId="77777777" w:rsidR="009346BB" w:rsidRPr="002D26D0" w:rsidRDefault="00923F9C" w:rsidP="00A94DDC">
      <w:pPr>
        <w:pStyle w:val="S1-Article"/>
        <w:spacing w:line="360" w:lineRule="auto"/>
        <w:jc w:val="both"/>
        <w:rPr>
          <w:rFonts w:ascii="Arial" w:eastAsia="Times New Roman" w:hAnsi="Arial" w:cs="Arial"/>
          <w:bCs w:val="0"/>
          <w:noProof/>
          <w:sz w:val="24"/>
          <w:szCs w:val="24"/>
        </w:rPr>
      </w:pPr>
      <w:bookmarkStart w:id="1247" w:name="_Toc214821710"/>
      <w:r w:rsidRPr="002D26D0">
        <w:rPr>
          <w:rFonts w:ascii="Arial" w:eastAsia="Times New Roman" w:hAnsi="Arial" w:cs="Arial"/>
          <w:bCs w:val="0"/>
          <w:noProof/>
          <w:sz w:val="24"/>
          <w:szCs w:val="24"/>
        </w:rPr>
        <w:t>OPS-1.L.050  Sacoches de vol électroniques (EFB)</w:t>
      </w:r>
      <w:bookmarkEnd w:id="1247"/>
    </w:p>
    <w:p w14:paraId="0B0372CB" w14:textId="1860E1EB" w:rsidR="009346BB" w:rsidRPr="002D26D0" w:rsidRDefault="009346BB" w:rsidP="004D602F">
      <w:pPr>
        <w:spacing w:before="120" w:after="120" w:line="360" w:lineRule="auto"/>
        <w:rPr>
          <w:rFonts w:ascii="Arial" w:hAnsi="Arial" w:cs="Arial"/>
          <w:sz w:val="20"/>
          <w:szCs w:val="20"/>
        </w:rPr>
      </w:pPr>
      <w:r w:rsidRPr="002D26D0">
        <w:rPr>
          <w:rFonts w:ascii="Arial" w:hAnsi="Arial" w:cs="Arial"/>
          <w:sz w:val="20"/>
          <w:szCs w:val="20"/>
        </w:rPr>
        <w:t xml:space="preserve">(Voir OPS-1.D.064  </w:t>
      </w:r>
      <w:r w:rsidRPr="002D26D0">
        <w:rPr>
          <w:rFonts w:ascii="Arial" w:hAnsi="Arial" w:cs="Arial"/>
          <w:sz w:val="20"/>
          <w:szCs w:val="20"/>
          <w:lang w:eastAsia="fr-CA"/>
        </w:rPr>
        <w:t xml:space="preserve">Approbation </w:t>
      </w:r>
      <w:r w:rsidR="00D615D8">
        <w:rPr>
          <w:rFonts w:ascii="Arial" w:hAnsi="Arial" w:cs="Arial"/>
          <w:sz w:val="20"/>
          <w:szCs w:val="20"/>
        </w:rPr>
        <w:t>particulière</w:t>
      </w:r>
      <w:r w:rsidR="00D615D8" w:rsidRPr="002D26D0">
        <w:rPr>
          <w:rFonts w:ascii="Arial" w:hAnsi="Arial" w:cs="Arial"/>
          <w:sz w:val="20"/>
          <w:szCs w:val="20"/>
          <w:lang w:eastAsia="fr-CA"/>
        </w:rPr>
        <w:t xml:space="preserve"> </w:t>
      </w:r>
      <w:r w:rsidRPr="002D26D0">
        <w:rPr>
          <w:rFonts w:ascii="Arial" w:hAnsi="Arial" w:cs="Arial"/>
          <w:sz w:val="20"/>
          <w:szCs w:val="20"/>
        </w:rPr>
        <w:t>des saco</w:t>
      </w:r>
      <w:r w:rsidR="004D602F" w:rsidRPr="002D26D0">
        <w:rPr>
          <w:rFonts w:ascii="Arial" w:hAnsi="Arial" w:cs="Arial"/>
          <w:sz w:val="20"/>
          <w:szCs w:val="20"/>
        </w:rPr>
        <w:t>ches de vol électroniques (EFB)</w:t>
      </w:r>
    </w:p>
    <w:p w14:paraId="1E578AA6" w14:textId="77777777" w:rsidR="009346BB" w:rsidRPr="002D26D0" w:rsidRDefault="00923F9C" w:rsidP="00802610">
      <w:pPr>
        <w:pStyle w:val="S1Niveau2"/>
        <w:numPr>
          <w:ilvl w:val="3"/>
          <w:numId w:val="415"/>
        </w:numPr>
        <w:spacing w:after="120" w:line="360" w:lineRule="auto"/>
        <w:rPr>
          <w:rFonts w:cs="Arial"/>
          <w:b/>
          <w:sz w:val="20"/>
          <w:szCs w:val="20"/>
          <w:lang w:eastAsia="fr-CA"/>
        </w:rPr>
      </w:pPr>
      <w:r w:rsidRPr="002D26D0">
        <w:rPr>
          <w:rFonts w:cs="Arial"/>
          <w:b/>
          <w:sz w:val="20"/>
          <w:szCs w:val="20"/>
          <w:lang w:eastAsia="fr-CA"/>
        </w:rPr>
        <w:t>Équipement EFB</w:t>
      </w:r>
    </w:p>
    <w:p w14:paraId="769F3B8C" w14:textId="6BED8BFB" w:rsidR="009346BB" w:rsidRPr="002D26D0" w:rsidRDefault="00923F9C" w:rsidP="00792DB4">
      <w:pPr>
        <w:autoSpaceDE w:val="0"/>
        <w:autoSpaceDN w:val="0"/>
        <w:adjustRightInd w:val="0"/>
        <w:spacing w:line="360" w:lineRule="auto"/>
        <w:jc w:val="both"/>
        <w:rPr>
          <w:rFonts w:ascii="Arial" w:hAnsi="Arial" w:cs="Arial"/>
          <w:sz w:val="20"/>
          <w:szCs w:val="20"/>
          <w:lang w:eastAsia="fr-CA"/>
        </w:rPr>
      </w:pPr>
      <w:r w:rsidRPr="002D26D0">
        <w:rPr>
          <w:rFonts w:ascii="Arial" w:hAnsi="Arial" w:cs="Arial"/>
          <w:sz w:val="20"/>
          <w:szCs w:val="20"/>
          <w:lang w:eastAsia="fr-CA"/>
        </w:rPr>
        <w:t xml:space="preserve">Lorsque des EFB portables sont utilisées à bord, l’exploitant </w:t>
      </w:r>
      <w:r w:rsidR="00E81B2D" w:rsidRPr="002D26D0">
        <w:rPr>
          <w:rFonts w:ascii="Arial" w:hAnsi="Arial" w:cs="Arial"/>
          <w:sz w:val="20"/>
          <w:szCs w:val="20"/>
          <w:lang w:eastAsia="fr-CA"/>
        </w:rPr>
        <w:t xml:space="preserve">doit </w:t>
      </w:r>
      <w:r w:rsidRPr="002D26D0">
        <w:rPr>
          <w:rFonts w:ascii="Arial" w:hAnsi="Arial" w:cs="Arial"/>
          <w:sz w:val="20"/>
          <w:szCs w:val="20"/>
          <w:lang w:eastAsia="fr-CA"/>
        </w:rPr>
        <w:t>veiller à ce qu’elles n’affectent pas la performance des systèmes de bord, l’équipement ou la capacité de piloter l’avion.</w:t>
      </w:r>
    </w:p>
    <w:p w14:paraId="55BC6591" w14:textId="77777777" w:rsidR="009346BB" w:rsidRPr="002D26D0" w:rsidRDefault="00923F9C" w:rsidP="006025A1">
      <w:pPr>
        <w:pStyle w:val="S1Niveau2"/>
        <w:numPr>
          <w:ilvl w:val="3"/>
          <w:numId w:val="198"/>
        </w:numPr>
        <w:tabs>
          <w:tab w:val="clear" w:pos="368"/>
          <w:tab w:val="num" w:pos="510"/>
        </w:tabs>
        <w:spacing w:line="360" w:lineRule="auto"/>
        <w:ind w:left="-142"/>
        <w:rPr>
          <w:rFonts w:cs="Arial"/>
          <w:b/>
          <w:sz w:val="20"/>
          <w:szCs w:val="20"/>
          <w:lang w:eastAsia="fr-CA"/>
        </w:rPr>
      </w:pPr>
      <w:r w:rsidRPr="002D26D0">
        <w:rPr>
          <w:rFonts w:cs="Arial"/>
          <w:b/>
          <w:sz w:val="20"/>
          <w:szCs w:val="20"/>
          <w:lang w:eastAsia="fr-CA"/>
        </w:rPr>
        <w:t>Fonctions EFB</w:t>
      </w:r>
    </w:p>
    <w:p w14:paraId="37914152" w14:textId="3E8711E4" w:rsidR="009346BB" w:rsidRPr="002D26D0" w:rsidRDefault="00923F9C" w:rsidP="00792DB4">
      <w:pPr>
        <w:autoSpaceDE w:val="0"/>
        <w:autoSpaceDN w:val="0"/>
        <w:adjustRightInd w:val="0"/>
        <w:spacing w:line="360" w:lineRule="auto"/>
        <w:jc w:val="both"/>
        <w:rPr>
          <w:rFonts w:ascii="Arial" w:hAnsi="Arial" w:cs="Arial"/>
          <w:sz w:val="20"/>
          <w:szCs w:val="20"/>
          <w:lang w:eastAsia="fr-CA"/>
        </w:rPr>
      </w:pPr>
      <w:r w:rsidRPr="002D26D0">
        <w:rPr>
          <w:rFonts w:ascii="Arial" w:hAnsi="Arial" w:cs="Arial"/>
          <w:sz w:val="20"/>
          <w:szCs w:val="20"/>
          <w:lang w:eastAsia="fr-CA"/>
        </w:rPr>
        <w:t xml:space="preserve">Lorsque des EFB sont utilisées à bord d’un avion, l’exploitant </w:t>
      </w:r>
      <w:r w:rsidR="00E81B2D" w:rsidRPr="002D26D0">
        <w:rPr>
          <w:rFonts w:ascii="Arial" w:hAnsi="Arial" w:cs="Arial"/>
          <w:sz w:val="20"/>
          <w:szCs w:val="20"/>
          <w:lang w:eastAsia="fr-CA"/>
        </w:rPr>
        <w:t>doit</w:t>
      </w:r>
      <w:r w:rsidRPr="002D26D0">
        <w:rPr>
          <w:rFonts w:ascii="Arial" w:hAnsi="Arial" w:cs="Arial"/>
          <w:sz w:val="20"/>
          <w:szCs w:val="20"/>
          <w:lang w:eastAsia="fr-CA"/>
        </w:rPr>
        <w:t>:</w:t>
      </w:r>
    </w:p>
    <w:p w14:paraId="094B6BA4" w14:textId="131FFC9F" w:rsidR="009346BB" w:rsidRPr="002D26D0" w:rsidRDefault="00923F9C" w:rsidP="006025A1">
      <w:pPr>
        <w:pStyle w:val="Paragraphedeliste"/>
        <w:numPr>
          <w:ilvl w:val="5"/>
          <w:numId w:val="400"/>
        </w:numPr>
        <w:autoSpaceDE w:val="0"/>
        <w:autoSpaceDN w:val="0"/>
        <w:adjustRightInd w:val="0"/>
        <w:spacing w:after="0" w:line="360" w:lineRule="auto"/>
        <w:ind w:left="567"/>
        <w:jc w:val="both"/>
        <w:rPr>
          <w:rFonts w:ascii="Arial" w:hAnsi="Arial" w:cs="Arial"/>
          <w:sz w:val="20"/>
          <w:szCs w:val="20"/>
          <w:lang w:eastAsia="fr-CA"/>
        </w:rPr>
      </w:pPr>
      <w:r w:rsidRPr="002D26D0">
        <w:rPr>
          <w:rFonts w:ascii="Arial" w:hAnsi="Arial" w:cs="Arial"/>
          <w:sz w:val="20"/>
          <w:szCs w:val="20"/>
          <w:lang w:eastAsia="fr-CA"/>
        </w:rPr>
        <w:t>évaluer les risques de sécurité associés à chaque fonction EFB ;</w:t>
      </w:r>
    </w:p>
    <w:p w14:paraId="2D6D2BD3" w14:textId="07406BD6" w:rsidR="009346BB" w:rsidRPr="002D26D0" w:rsidRDefault="00923F9C" w:rsidP="006025A1">
      <w:pPr>
        <w:pStyle w:val="Paragraphedeliste"/>
        <w:numPr>
          <w:ilvl w:val="5"/>
          <w:numId w:val="400"/>
        </w:numPr>
        <w:autoSpaceDE w:val="0"/>
        <w:autoSpaceDN w:val="0"/>
        <w:adjustRightInd w:val="0"/>
        <w:spacing w:after="0" w:line="360" w:lineRule="auto"/>
        <w:ind w:left="567"/>
        <w:jc w:val="both"/>
        <w:rPr>
          <w:rFonts w:ascii="Arial" w:hAnsi="Arial" w:cs="Arial"/>
          <w:sz w:val="20"/>
          <w:szCs w:val="20"/>
          <w:lang w:eastAsia="fr-CA"/>
        </w:rPr>
      </w:pPr>
      <w:r w:rsidRPr="002D26D0">
        <w:rPr>
          <w:rFonts w:ascii="Arial" w:hAnsi="Arial" w:cs="Arial"/>
          <w:sz w:val="20"/>
          <w:szCs w:val="20"/>
          <w:lang w:eastAsia="fr-CA"/>
        </w:rPr>
        <w:t>établir et documenter les procédures pour l’utilisation du dispositif et de chacune des fonctions EFB, ainsi que les exigences de formation s’y rapportant ;</w:t>
      </w:r>
    </w:p>
    <w:p w14:paraId="55B322CA" w14:textId="6ACE4C63" w:rsidR="00A05338" w:rsidRDefault="00923F9C" w:rsidP="00A05338">
      <w:pPr>
        <w:pStyle w:val="Paragraphedeliste"/>
        <w:numPr>
          <w:ilvl w:val="5"/>
          <w:numId w:val="400"/>
        </w:numPr>
        <w:autoSpaceDE w:val="0"/>
        <w:autoSpaceDN w:val="0"/>
        <w:adjustRightInd w:val="0"/>
        <w:spacing w:after="0" w:line="360" w:lineRule="auto"/>
        <w:ind w:left="567"/>
        <w:jc w:val="both"/>
        <w:rPr>
          <w:rFonts w:ascii="Arial" w:hAnsi="Arial" w:cs="Arial"/>
          <w:sz w:val="20"/>
          <w:szCs w:val="20"/>
          <w:lang w:eastAsia="fr-CA"/>
        </w:rPr>
      </w:pPr>
      <w:r w:rsidRPr="002D26D0">
        <w:rPr>
          <w:rFonts w:ascii="Arial" w:hAnsi="Arial" w:cs="Arial"/>
          <w:sz w:val="20"/>
          <w:szCs w:val="20"/>
          <w:lang w:eastAsia="fr-CA"/>
        </w:rPr>
        <w:t>veiller à ce que, en cas de défaillance d’une EFB, l’équipage de conduite dispose rapidement de renseignements suffisants pour la sécurité de la conduite du vol.</w:t>
      </w:r>
    </w:p>
    <w:p w14:paraId="486B4C7E" w14:textId="0E27B980" w:rsidR="00F77E6A" w:rsidRPr="002D26D0" w:rsidRDefault="006576DA" w:rsidP="00802610">
      <w:pPr>
        <w:pStyle w:val="S1-Article"/>
        <w:spacing w:after="120" w:line="360" w:lineRule="auto"/>
        <w:jc w:val="both"/>
        <w:rPr>
          <w:rFonts w:ascii="Arial" w:hAnsi="Arial" w:cs="Arial"/>
          <w:sz w:val="22"/>
          <w:szCs w:val="22"/>
        </w:rPr>
      </w:pPr>
      <w:bookmarkStart w:id="1248" w:name="_Toc214821711"/>
      <w:r w:rsidRPr="002D26D0">
        <w:rPr>
          <w:rFonts w:ascii="Arial" w:eastAsia="Times New Roman" w:hAnsi="Arial" w:cs="Arial"/>
          <w:bCs w:val="0"/>
          <w:noProof/>
          <w:sz w:val="24"/>
          <w:szCs w:val="24"/>
        </w:rPr>
        <w:t>OPS-1.L.055  Équipement</w:t>
      </w:r>
      <w:r w:rsidR="00F77E6A" w:rsidRPr="002D26D0">
        <w:rPr>
          <w:rFonts w:ascii="Arial" w:eastAsia="Times New Roman" w:hAnsi="Arial" w:cs="Arial"/>
          <w:bCs w:val="0"/>
          <w:noProof/>
          <w:sz w:val="24"/>
          <w:szCs w:val="24"/>
        </w:rPr>
        <w:t>s</w:t>
      </w:r>
      <w:r w:rsidRPr="002D26D0">
        <w:rPr>
          <w:rFonts w:ascii="Arial" w:eastAsia="Times New Roman" w:hAnsi="Arial" w:cs="Arial"/>
          <w:bCs w:val="0"/>
          <w:noProof/>
          <w:sz w:val="24"/>
          <w:szCs w:val="24"/>
        </w:rPr>
        <w:t xml:space="preserve"> pour les opérations </w:t>
      </w:r>
      <w:r w:rsidRPr="002D26D0">
        <w:rPr>
          <w:rFonts w:ascii="Arial" w:hAnsi="Arial" w:cs="Arial"/>
          <w:sz w:val="22"/>
          <w:szCs w:val="22"/>
        </w:rPr>
        <w:t>visées par une spécification de navigation fondée sur les performances (PBN)</w:t>
      </w:r>
      <w:bookmarkEnd w:id="1248"/>
      <w:r w:rsidR="00F77E6A" w:rsidRPr="002D26D0">
        <w:rPr>
          <w:rFonts w:ascii="Arial" w:hAnsi="Arial" w:cs="Arial"/>
          <w:sz w:val="22"/>
          <w:szCs w:val="22"/>
        </w:rPr>
        <w:t xml:space="preserve"> </w:t>
      </w:r>
    </w:p>
    <w:p w14:paraId="397BEF86" w14:textId="6F4099BB" w:rsidR="00F77E6A" w:rsidRPr="002D26D0" w:rsidRDefault="00F77E6A" w:rsidP="006025A1">
      <w:pPr>
        <w:pStyle w:val="Paragraphedeliste"/>
        <w:numPr>
          <w:ilvl w:val="0"/>
          <w:numId w:val="457"/>
        </w:numPr>
        <w:spacing w:line="360" w:lineRule="auto"/>
        <w:rPr>
          <w:rFonts w:ascii="Arial" w:hAnsi="Arial" w:cs="Arial"/>
          <w:sz w:val="20"/>
          <w:szCs w:val="20"/>
          <w:lang w:eastAsia="fr-CA"/>
        </w:rPr>
      </w:pPr>
      <w:r w:rsidRPr="002D26D0">
        <w:rPr>
          <w:rFonts w:ascii="Arial" w:hAnsi="Arial" w:cs="Arial"/>
          <w:sz w:val="20"/>
          <w:szCs w:val="20"/>
          <w:lang w:eastAsia="fr-CA"/>
        </w:rPr>
        <w:t>Pour les opérations visées par une spécification de navigation fondée sur les performances (PBN) prescrite, outre l’équipement requis en vertu d</w:t>
      </w:r>
      <w:r w:rsidR="004D72B6" w:rsidRPr="002D26D0">
        <w:rPr>
          <w:rFonts w:ascii="Arial" w:hAnsi="Arial" w:cs="Arial"/>
          <w:sz w:val="20"/>
          <w:szCs w:val="20"/>
          <w:lang w:eastAsia="fr-CA"/>
        </w:rPr>
        <w:t>es dispositions L.005 et L.025 du RANT 06 OPS-1</w:t>
      </w:r>
      <w:r w:rsidRPr="002D26D0">
        <w:rPr>
          <w:rFonts w:ascii="Arial" w:hAnsi="Arial" w:cs="Arial"/>
          <w:sz w:val="20"/>
          <w:szCs w:val="20"/>
          <w:lang w:eastAsia="fr-CA"/>
        </w:rPr>
        <w:t xml:space="preserve"> </w:t>
      </w:r>
    </w:p>
    <w:p w14:paraId="1E7EDA5A" w14:textId="77777777" w:rsidR="00116782" w:rsidRPr="002D26D0" w:rsidRDefault="007966F6" w:rsidP="006025A1">
      <w:pPr>
        <w:pStyle w:val="Paragraphedeliste"/>
        <w:numPr>
          <w:ilvl w:val="0"/>
          <w:numId w:val="458"/>
        </w:numPr>
        <w:spacing w:line="360" w:lineRule="auto"/>
        <w:rPr>
          <w:rFonts w:ascii="Arial" w:hAnsi="Arial" w:cs="Arial"/>
          <w:sz w:val="20"/>
          <w:szCs w:val="20"/>
          <w:lang w:eastAsia="fr-CA"/>
        </w:rPr>
      </w:pPr>
      <w:r w:rsidRPr="002D26D0">
        <w:rPr>
          <w:rFonts w:ascii="Arial" w:hAnsi="Arial" w:cs="Arial"/>
          <w:sz w:val="20"/>
          <w:szCs w:val="20"/>
          <w:lang w:eastAsia="fr-CA"/>
        </w:rPr>
        <w:t>l’avion doit</w:t>
      </w:r>
      <w:r w:rsidR="00F77E6A" w:rsidRPr="002D26D0">
        <w:rPr>
          <w:rFonts w:ascii="Arial" w:hAnsi="Arial" w:cs="Arial"/>
          <w:sz w:val="20"/>
          <w:szCs w:val="20"/>
          <w:lang w:eastAsia="fr-CA"/>
        </w:rPr>
        <w:t xml:space="preserve"> </w:t>
      </w:r>
      <w:r w:rsidRPr="002D26D0">
        <w:rPr>
          <w:rFonts w:ascii="Arial" w:hAnsi="Arial" w:cs="Arial"/>
          <w:sz w:val="20"/>
          <w:szCs w:val="20"/>
          <w:lang w:eastAsia="fr-CA"/>
        </w:rPr>
        <w:t xml:space="preserve">être </w:t>
      </w:r>
      <w:r w:rsidR="00F77E6A" w:rsidRPr="002D26D0">
        <w:rPr>
          <w:rFonts w:ascii="Arial" w:hAnsi="Arial" w:cs="Arial"/>
          <w:sz w:val="20"/>
          <w:szCs w:val="20"/>
          <w:lang w:eastAsia="fr-CA"/>
        </w:rPr>
        <w:t>doté d’un équipement</w:t>
      </w:r>
      <w:r w:rsidRPr="002D26D0">
        <w:rPr>
          <w:rFonts w:ascii="Arial" w:hAnsi="Arial" w:cs="Arial"/>
          <w:sz w:val="20"/>
          <w:szCs w:val="20"/>
          <w:lang w:eastAsia="fr-CA"/>
        </w:rPr>
        <w:t xml:space="preserve"> de navigation qui lui permet</w:t>
      </w:r>
      <w:r w:rsidR="00F77E6A" w:rsidRPr="002D26D0">
        <w:rPr>
          <w:rFonts w:ascii="Arial" w:hAnsi="Arial" w:cs="Arial"/>
          <w:sz w:val="20"/>
          <w:szCs w:val="20"/>
          <w:lang w:eastAsia="fr-CA"/>
        </w:rPr>
        <w:t xml:space="preserve"> de respecter la ou les spécifications de navigation prescrites ;</w:t>
      </w:r>
    </w:p>
    <w:p w14:paraId="7DBB0A17" w14:textId="77777777" w:rsidR="00116782" w:rsidRPr="002D26D0" w:rsidRDefault="00F77E6A" w:rsidP="006025A1">
      <w:pPr>
        <w:pStyle w:val="Paragraphedeliste"/>
        <w:numPr>
          <w:ilvl w:val="0"/>
          <w:numId w:val="458"/>
        </w:numPr>
        <w:spacing w:line="360" w:lineRule="auto"/>
        <w:rPr>
          <w:rFonts w:ascii="Arial" w:hAnsi="Arial" w:cs="Arial"/>
          <w:sz w:val="20"/>
          <w:szCs w:val="20"/>
          <w:lang w:eastAsia="fr-CA"/>
        </w:rPr>
      </w:pPr>
      <w:r w:rsidRPr="002D26D0">
        <w:rPr>
          <w:rFonts w:ascii="Arial" w:hAnsi="Arial" w:cs="Arial"/>
          <w:sz w:val="20"/>
          <w:szCs w:val="20"/>
          <w:lang w:eastAsia="fr-CA"/>
        </w:rPr>
        <w:t>des renseignements sur les possibilités de l’avion relativement à la</w:t>
      </w:r>
      <w:r w:rsidR="00116782" w:rsidRPr="002D26D0">
        <w:rPr>
          <w:rFonts w:ascii="Arial" w:hAnsi="Arial" w:cs="Arial"/>
          <w:sz w:val="20"/>
          <w:szCs w:val="20"/>
          <w:lang w:eastAsia="fr-CA"/>
        </w:rPr>
        <w:t xml:space="preserve"> ou </w:t>
      </w:r>
      <w:r w:rsidRPr="002D26D0">
        <w:rPr>
          <w:rFonts w:ascii="Arial" w:hAnsi="Arial" w:cs="Arial"/>
          <w:sz w:val="20"/>
          <w:szCs w:val="20"/>
          <w:lang w:eastAsia="fr-CA"/>
        </w:rPr>
        <w:t>aux spécification</w:t>
      </w:r>
      <w:r w:rsidR="00116782" w:rsidRPr="002D26D0">
        <w:rPr>
          <w:rFonts w:ascii="Arial" w:hAnsi="Arial" w:cs="Arial"/>
          <w:sz w:val="20"/>
          <w:szCs w:val="20"/>
          <w:lang w:eastAsia="fr-CA"/>
        </w:rPr>
        <w:t>(</w:t>
      </w:r>
      <w:r w:rsidRPr="002D26D0">
        <w:rPr>
          <w:rFonts w:ascii="Arial" w:hAnsi="Arial" w:cs="Arial"/>
          <w:sz w:val="20"/>
          <w:szCs w:val="20"/>
          <w:lang w:eastAsia="fr-CA"/>
        </w:rPr>
        <w:t>s</w:t>
      </w:r>
      <w:r w:rsidR="00116782" w:rsidRPr="002D26D0">
        <w:rPr>
          <w:rFonts w:ascii="Arial" w:hAnsi="Arial" w:cs="Arial"/>
          <w:sz w:val="20"/>
          <w:szCs w:val="20"/>
          <w:lang w:eastAsia="fr-CA"/>
        </w:rPr>
        <w:t>)</w:t>
      </w:r>
      <w:r w:rsidRPr="002D26D0">
        <w:rPr>
          <w:rFonts w:ascii="Arial" w:hAnsi="Arial" w:cs="Arial"/>
          <w:sz w:val="20"/>
          <w:szCs w:val="20"/>
          <w:lang w:eastAsia="fr-CA"/>
        </w:rPr>
        <w:t xml:space="preserve"> de navigation </w:t>
      </w:r>
      <w:r w:rsidR="007460EF" w:rsidRPr="002D26D0">
        <w:rPr>
          <w:rFonts w:ascii="Arial" w:hAnsi="Arial" w:cs="Arial"/>
          <w:sz w:val="20"/>
          <w:szCs w:val="20"/>
          <w:lang w:eastAsia="fr-CA"/>
        </w:rPr>
        <w:t>doivent figurer</w:t>
      </w:r>
      <w:r w:rsidRPr="002D26D0">
        <w:rPr>
          <w:rFonts w:ascii="Arial" w:hAnsi="Arial" w:cs="Arial"/>
          <w:sz w:val="20"/>
          <w:szCs w:val="20"/>
          <w:lang w:eastAsia="fr-CA"/>
        </w:rPr>
        <w:t xml:space="preserve"> dans le manuel de vol ou un autre document de l’avion approuvé par l’État de conception ou </w:t>
      </w:r>
      <w:r w:rsidR="00116782" w:rsidRPr="002D26D0">
        <w:rPr>
          <w:rFonts w:ascii="Arial" w:hAnsi="Arial" w:cs="Arial"/>
          <w:sz w:val="20"/>
          <w:szCs w:val="20"/>
          <w:lang w:eastAsia="fr-CA"/>
        </w:rPr>
        <w:t>l’Etat d’immatriculation</w:t>
      </w:r>
      <w:r w:rsidRPr="002D26D0">
        <w:rPr>
          <w:rFonts w:ascii="Arial" w:hAnsi="Arial" w:cs="Arial"/>
          <w:sz w:val="20"/>
          <w:szCs w:val="20"/>
          <w:lang w:eastAsia="fr-CA"/>
        </w:rPr>
        <w:t xml:space="preserve">; et </w:t>
      </w:r>
    </w:p>
    <w:p w14:paraId="37DD4057" w14:textId="0B7F1CA7" w:rsidR="007460EF" w:rsidRPr="002D26D0" w:rsidRDefault="007460EF" w:rsidP="006025A1">
      <w:pPr>
        <w:pStyle w:val="Paragraphedeliste"/>
        <w:numPr>
          <w:ilvl w:val="0"/>
          <w:numId w:val="458"/>
        </w:numPr>
        <w:spacing w:line="360" w:lineRule="auto"/>
        <w:rPr>
          <w:rFonts w:ascii="Arial" w:hAnsi="Arial" w:cs="Arial"/>
          <w:sz w:val="20"/>
          <w:szCs w:val="20"/>
          <w:lang w:eastAsia="fr-CA"/>
        </w:rPr>
      </w:pPr>
      <w:r w:rsidRPr="002D26D0">
        <w:rPr>
          <w:rFonts w:ascii="Arial" w:hAnsi="Arial" w:cs="Arial"/>
          <w:sz w:val="20"/>
          <w:szCs w:val="20"/>
          <w:lang w:eastAsia="fr-CA"/>
        </w:rPr>
        <w:lastRenderedPageBreak/>
        <w:t>des renseignements sur les possibilités de l’avion relativement à la ou aux spécifications de navigation doivent figurer dans la LME.</w:t>
      </w:r>
    </w:p>
    <w:p w14:paraId="61E0F19C" w14:textId="456F9C70" w:rsidR="007966F6" w:rsidRPr="002D26D0" w:rsidRDefault="007460EF" w:rsidP="00802610">
      <w:pPr>
        <w:spacing w:line="360" w:lineRule="auto"/>
        <w:rPr>
          <w:rFonts w:ascii="Arial" w:eastAsia="Calibri" w:hAnsi="Arial" w:cs="Arial"/>
          <w:i/>
          <w:iCs/>
          <w:sz w:val="20"/>
          <w:szCs w:val="20"/>
          <w:lang w:eastAsia="fr-CA"/>
        </w:rPr>
      </w:pPr>
      <w:r w:rsidRPr="002D26D0">
        <w:rPr>
          <w:rFonts w:ascii="Arial" w:eastAsia="Calibri" w:hAnsi="Arial" w:cs="Arial"/>
          <w:i/>
          <w:sz w:val="20"/>
          <w:szCs w:val="20"/>
          <w:lang w:eastAsia="fr-CA"/>
        </w:rPr>
        <w:t>Note</w:t>
      </w:r>
      <w:r w:rsidR="001526B9">
        <w:rPr>
          <w:rFonts w:ascii="Arial" w:eastAsia="Calibri" w:hAnsi="Arial" w:cs="Arial"/>
          <w:i/>
          <w:sz w:val="20"/>
          <w:szCs w:val="20"/>
          <w:lang w:eastAsia="fr-CA"/>
        </w:rPr>
        <w:t> :</w:t>
      </w:r>
      <w:r w:rsidRPr="002D26D0">
        <w:rPr>
          <w:rFonts w:ascii="Arial" w:eastAsia="Calibri" w:hAnsi="Arial" w:cs="Arial"/>
          <w:i/>
          <w:sz w:val="20"/>
          <w:szCs w:val="20"/>
          <w:lang w:eastAsia="fr-CA"/>
        </w:rPr>
        <w:t xml:space="preserve"> Des orientations sur la documentation d’un avion figurent dans le Manuel de la navigation fondée sur les performances (PBN) (Doc 9613</w:t>
      </w:r>
      <w:r w:rsidR="001526B9">
        <w:rPr>
          <w:rFonts w:ascii="Arial" w:eastAsia="Calibri" w:hAnsi="Arial" w:cs="Arial"/>
          <w:i/>
          <w:sz w:val="20"/>
          <w:szCs w:val="20"/>
          <w:lang w:eastAsia="fr-CA"/>
        </w:rPr>
        <w:t xml:space="preserve"> de l’OACI</w:t>
      </w:r>
      <w:r w:rsidRPr="002D26D0">
        <w:rPr>
          <w:rFonts w:ascii="Arial" w:eastAsia="Calibri" w:hAnsi="Arial" w:cs="Arial"/>
          <w:i/>
          <w:sz w:val="20"/>
          <w:szCs w:val="20"/>
          <w:lang w:eastAsia="fr-CA"/>
        </w:rPr>
        <w:t>).</w:t>
      </w:r>
    </w:p>
    <w:p w14:paraId="39EF08F4" w14:textId="77777777" w:rsidR="00A11402" w:rsidRPr="002D26D0" w:rsidRDefault="00A11402" w:rsidP="009F03AD">
      <w:pPr>
        <w:pStyle w:val="opsa"/>
        <w:numPr>
          <w:ilvl w:val="0"/>
          <w:numId w:val="0"/>
        </w:numPr>
        <w:spacing w:before="0" w:after="0"/>
        <w:rPr>
          <w:rFonts w:cs="Arial"/>
          <w:sz w:val="22"/>
          <w:szCs w:val="22"/>
        </w:rPr>
      </w:pPr>
    </w:p>
    <w:p w14:paraId="14E63191" w14:textId="0152492A" w:rsidR="004D72B6" w:rsidRPr="002D26D0" w:rsidRDefault="004D72B6" w:rsidP="009F03AD">
      <w:pPr>
        <w:pStyle w:val="opsa"/>
        <w:numPr>
          <w:ilvl w:val="0"/>
          <w:numId w:val="0"/>
        </w:numPr>
        <w:spacing w:before="0" w:after="0"/>
        <w:rPr>
          <w:rFonts w:cs="Arial"/>
          <w:b/>
          <w:noProof/>
          <w:sz w:val="24"/>
          <w:szCs w:val="24"/>
        </w:rPr>
      </w:pPr>
      <w:r w:rsidRPr="002D26D0">
        <w:rPr>
          <w:rFonts w:cs="Arial"/>
          <w:b/>
          <w:noProof/>
          <w:sz w:val="24"/>
          <w:szCs w:val="24"/>
        </w:rPr>
        <w:t>OPS-1.L.060  Équipement de surveillance</w:t>
      </w:r>
    </w:p>
    <w:p w14:paraId="5E08445E" w14:textId="77777777" w:rsidR="004D72B6" w:rsidRPr="002D26D0" w:rsidRDefault="004D72B6" w:rsidP="009F03AD">
      <w:pPr>
        <w:pStyle w:val="opsa"/>
        <w:numPr>
          <w:ilvl w:val="0"/>
          <w:numId w:val="0"/>
        </w:numPr>
        <w:spacing w:before="0" w:after="0"/>
        <w:rPr>
          <w:rFonts w:cs="Arial"/>
          <w:b/>
          <w:noProof/>
          <w:sz w:val="24"/>
          <w:szCs w:val="24"/>
        </w:rPr>
      </w:pPr>
    </w:p>
    <w:p w14:paraId="27651684" w14:textId="64853A03" w:rsidR="00FA7513" w:rsidRPr="002D26D0" w:rsidRDefault="00FA7513" w:rsidP="007572F9">
      <w:pPr>
        <w:pStyle w:val="opsa"/>
        <w:numPr>
          <w:ilvl w:val="7"/>
          <w:numId w:val="696"/>
        </w:numPr>
        <w:spacing w:before="0" w:after="0" w:line="360" w:lineRule="auto"/>
        <w:rPr>
          <w:rFonts w:cs="Arial"/>
          <w:bCs/>
          <w:sz w:val="20"/>
          <w:szCs w:val="20"/>
        </w:rPr>
      </w:pPr>
      <w:r w:rsidRPr="002D26D0">
        <w:rPr>
          <w:rFonts w:cs="Arial"/>
          <w:bCs/>
          <w:sz w:val="20"/>
          <w:szCs w:val="20"/>
        </w:rPr>
        <w:t>Tout avion doit être doté d’un équipement de surveillance qui lui permet de respecter les exigences des services de la circulation aérienne.</w:t>
      </w:r>
    </w:p>
    <w:p w14:paraId="54BC9773" w14:textId="570AC7BE" w:rsidR="00FA7513" w:rsidRPr="002D26D0" w:rsidRDefault="00FA7513" w:rsidP="007572F9">
      <w:pPr>
        <w:pStyle w:val="opsa"/>
        <w:numPr>
          <w:ilvl w:val="7"/>
          <w:numId w:val="696"/>
        </w:numPr>
        <w:spacing w:before="0" w:after="0" w:line="360" w:lineRule="auto"/>
        <w:rPr>
          <w:rFonts w:cs="Arial"/>
          <w:bCs/>
          <w:sz w:val="20"/>
          <w:szCs w:val="20"/>
        </w:rPr>
      </w:pPr>
      <w:r w:rsidRPr="002D26D0">
        <w:rPr>
          <w:rFonts w:cs="Arial"/>
          <w:bCs/>
          <w:sz w:val="20"/>
          <w:szCs w:val="20"/>
        </w:rPr>
        <w:t>Pour les vols en espace aérien où l’équipement de surveillance doit respecter une spécification RSP liée à la surveillance basée sur la performance (PBS), outre l’équipement requis en</w:t>
      </w:r>
      <w:r w:rsidR="002C598D" w:rsidRPr="002D26D0">
        <w:rPr>
          <w:rFonts w:cs="Arial"/>
          <w:bCs/>
          <w:sz w:val="20"/>
          <w:szCs w:val="20"/>
        </w:rPr>
        <w:t xml:space="preserve"> § </w:t>
      </w:r>
      <w:r w:rsidRPr="002D26D0">
        <w:rPr>
          <w:rFonts w:cs="Arial"/>
          <w:bCs/>
          <w:sz w:val="20"/>
          <w:szCs w:val="20"/>
        </w:rPr>
        <w:t>(a)</w:t>
      </w:r>
      <w:r w:rsidR="00277C7A">
        <w:rPr>
          <w:rFonts w:cs="Arial"/>
          <w:bCs/>
          <w:sz w:val="20"/>
          <w:szCs w:val="20"/>
        </w:rPr>
        <w:t xml:space="preserve"> ci-dessus</w:t>
      </w:r>
      <w:r w:rsidRPr="002D26D0">
        <w:rPr>
          <w:rFonts w:cs="Arial"/>
          <w:bCs/>
          <w:sz w:val="20"/>
          <w:szCs w:val="20"/>
        </w:rPr>
        <w:t xml:space="preserve"> :</w:t>
      </w:r>
    </w:p>
    <w:p w14:paraId="2F27080F" w14:textId="4C5D59B0" w:rsidR="00FA7513" w:rsidRPr="002D26D0" w:rsidRDefault="002B61B4" w:rsidP="006025A1">
      <w:pPr>
        <w:pStyle w:val="opsa"/>
        <w:numPr>
          <w:ilvl w:val="6"/>
          <w:numId w:val="135"/>
        </w:numPr>
        <w:spacing w:before="0" w:after="0" w:line="360" w:lineRule="auto"/>
        <w:rPr>
          <w:rFonts w:cs="Arial"/>
          <w:bCs/>
          <w:sz w:val="20"/>
          <w:szCs w:val="20"/>
        </w:rPr>
      </w:pPr>
      <w:r w:rsidRPr="002D26D0">
        <w:rPr>
          <w:rFonts w:cs="Arial"/>
          <w:bCs/>
          <w:sz w:val="20"/>
          <w:szCs w:val="20"/>
        </w:rPr>
        <w:t xml:space="preserve"> </w:t>
      </w:r>
      <w:r w:rsidR="00FA7513" w:rsidRPr="002D26D0">
        <w:rPr>
          <w:rFonts w:cs="Arial"/>
          <w:bCs/>
          <w:sz w:val="20"/>
          <w:szCs w:val="20"/>
        </w:rPr>
        <w:t xml:space="preserve">l’avion </w:t>
      </w:r>
      <w:r w:rsidR="00BF02AE" w:rsidRPr="002D26D0">
        <w:rPr>
          <w:rFonts w:cs="Arial"/>
          <w:bCs/>
          <w:sz w:val="20"/>
          <w:szCs w:val="20"/>
        </w:rPr>
        <w:t>doit être</w:t>
      </w:r>
      <w:r w:rsidR="00FA7513" w:rsidRPr="002D26D0">
        <w:rPr>
          <w:rFonts w:cs="Arial"/>
          <w:bCs/>
          <w:sz w:val="20"/>
          <w:szCs w:val="20"/>
        </w:rPr>
        <w:t xml:space="preserve"> doté d’un équipement de surveillance qui lui permet de respecter la ou les spécifications RSP prescrites ;</w:t>
      </w:r>
    </w:p>
    <w:p w14:paraId="141A80B3" w14:textId="477394B4" w:rsidR="00BF02AE" w:rsidRPr="002D26D0" w:rsidRDefault="002B61B4" w:rsidP="006025A1">
      <w:pPr>
        <w:pStyle w:val="opsa"/>
        <w:numPr>
          <w:ilvl w:val="6"/>
          <w:numId w:val="135"/>
        </w:numPr>
        <w:spacing w:before="0" w:after="0" w:line="360" w:lineRule="auto"/>
        <w:rPr>
          <w:rFonts w:cs="Arial"/>
          <w:bCs/>
          <w:sz w:val="20"/>
          <w:szCs w:val="20"/>
        </w:rPr>
      </w:pPr>
      <w:r w:rsidRPr="002D26D0">
        <w:rPr>
          <w:rFonts w:cs="Arial"/>
          <w:bCs/>
          <w:sz w:val="20"/>
          <w:szCs w:val="20"/>
        </w:rPr>
        <w:t xml:space="preserve"> </w:t>
      </w:r>
      <w:r w:rsidR="00BF02AE" w:rsidRPr="002D26D0">
        <w:rPr>
          <w:rFonts w:cs="Arial"/>
          <w:bCs/>
          <w:sz w:val="20"/>
          <w:szCs w:val="20"/>
        </w:rPr>
        <w:t xml:space="preserve">le manuel de vol ou tout autre document de l’avion approuvé par l’État de conception ou </w:t>
      </w:r>
      <w:r w:rsidR="002C598D" w:rsidRPr="002D26D0">
        <w:rPr>
          <w:rFonts w:cs="Arial"/>
          <w:bCs/>
          <w:sz w:val="20"/>
          <w:szCs w:val="20"/>
        </w:rPr>
        <w:t>l’Etat d’immatriculation</w:t>
      </w:r>
      <w:r w:rsidR="00BF02AE" w:rsidRPr="002D26D0">
        <w:rPr>
          <w:rFonts w:cs="Arial"/>
          <w:bCs/>
          <w:sz w:val="20"/>
          <w:szCs w:val="20"/>
        </w:rPr>
        <w:t xml:space="preserve"> doit contenir des renseignements sur les possibilités de l’avion en ce qui concerne la spécification RSP ; et</w:t>
      </w:r>
    </w:p>
    <w:p w14:paraId="38B1FD64" w14:textId="39EE5A9C" w:rsidR="00BF02AE" w:rsidRPr="002D26D0" w:rsidRDefault="002B61B4" w:rsidP="006025A1">
      <w:pPr>
        <w:pStyle w:val="opsa"/>
        <w:numPr>
          <w:ilvl w:val="6"/>
          <w:numId w:val="135"/>
        </w:numPr>
        <w:spacing w:before="0" w:after="0" w:line="360" w:lineRule="auto"/>
        <w:rPr>
          <w:rFonts w:cs="Arial"/>
          <w:bCs/>
          <w:sz w:val="20"/>
          <w:szCs w:val="20"/>
        </w:rPr>
      </w:pPr>
      <w:r w:rsidRPr="002D26D0">
        <w:rPr>
          <w:rFonts w:cs="Arial"/>
          <w:bCs/>
          <w:sz w:val="20"/>
          <w:szCs w:val="20"/>
        </w:rPr>
        <w:t xml:space="preserve"> </w:t>
      </w:r>
      <w:r w:rsidR="00BF02AE" w:rsidRPr="002D26D0">
        <w:rPr>
          <w:rFonts w:cs="Arial"/>
          <w:bCs/>
          <w:sz w:val="20"/>
          <w:szCs w:val="20"/>
        </w:rPr>
        <w:t xml:space="preserve">la LME de l’avion doit </w:t>
      </w:r>
      <w:r w:rsidR="002C598D" w:rsidRPr="002D26D0">
        <w:rPr>
          <w:rFonts w:cs="Arial"/>
          <w:bCs/>
          <w:sz w:val="20"/>
          <w:szCs w:val="20"/>
        </w:rPr>
        <w:t>cont</w:t>
      </w:r>
      <w:r w:rsidR="00BF02AE" w:rsidRPr="002D26D0">
        <w:rPr>
          <w:rFonts w:cs="Arial"/>
          <w:bCs/>
          <w:sz w:val="20"/>
          <w:szCs w:val="20"/>
        </w:rPr>
        <w:t>enir des renseignements sur les possibilités de l’avion en ce qui concerne la spécification RSP.</w:t>
      </w:r>
    </w:p>
    <w:p w14:paraId="58BA8716" w14:textId="65D15E09" w:rsidR="00BF02AE" w:rsidRPr="002D26D0" w:rsidRDefault="00BF02AE" w:rsidP="009F03AD">
      <w:pPr>
        <w:pStyle w:val="opsa"/>
        <w:numPr>
          <w:ilvl w:val="0"/>
          <w:numId w:val="0"/>
        </w:numPr>
        <w:spacing w:before="0" w:after="0" w:line="360" w:lineRule="auto"/>
        <w:rPr>
          <w:rFonts w:cs="Arial"/>
          <w:bCs/>
          <w:sz w:val="20"/>
          <w:szCs w:val="20"/>
        </w:rPr>
      </w:pPr>
      <w:r w:rsidRPr="002D26D0">
        <w:rPr>
          <w:rFonts w:cs="Arial"/>
          <w:bCs/>
          <w:i/>
          <w:sz w:val="20"/>
          <w:szCs w:val="20"/>
        </w:rPr>
        <w:t>Note 1</w:t>
      </w:r>
      <w:r w:rsidR="000648B2">
        <w:rPr>
          <w:rFonts w:cs="Arial"/>
          <w:bCs/>
          <w:i/>
          <w:sz w:val="20"/>
          <w:szCs w:val="20"/>
        </w:rPr>
        <w:t> :</w:t>
      </w:r>
      <w:r w:rsidRPr="002D26D0">
        <w:rPr>
          <w:rFonts w:cs="Arial"/>
          <w:bCs/>
          <w:i/>
          <w:sz w:val="20"/>
          <w:szCs w:val="20"/>
        </w:rPr>
        <w:t xml:space="preserve"> Des renseignements sur l’équipement de surveillance figurent dans le Manuel de surveillance aéronautique (Doc 9924</w:t>
      </w:r>
      <w:r w:rsidR="000648B2">
        <w:rPr>
          <w:rFonts w:cs="Arial"/>
          <w:bCs/>
          <w:i/>
          <w:sz w:val="20"/>
          <w:szCs w:val="20"/>
        </w:rPr>
        <w:t xml:space="preserve"> de l’OACI</w:t>
      </w:r>
      <w:r w:rsidRPr="002D26D0">
        <w:rPr>
          <w:rFonts w:cs="Arial"/>
          <w:bCs/>
          <w:i/>
          <w:sz w:val="20"/>
          <w:szCs w:val="20"/>
        </w:rPr>
        <w:t>).</w:t>
      </w:r>
    </w:p>
    <w:p w14:paraId="35DE1073" w14:textId="2C1167F2" w:rsidR="001B00CC" w:rsidRPr="002D26D0" w:rsidRDefault="00BF02AE" w:rsidP="009F03AD">
      <w:pPr>
        <w:pStyle w:val="opsa"/>
        <w:numPr>
          <w:ilvl w:val="0"/>
          <w:numId w:val="0"/>
        </w:numPr>
        <w:spacing w:before="0" w:after="0" w:line="360" w:lineRule="auto"/>
        <w:rPr>
          <w:rFonts w:cs="Arial"/>
          <w:bCs/>
          <w:sz w:val="20"/>
          <w:szCs w:val="20"/>
        </w:rPr>
      </w:pPr>
      <w:r w:rsidRPr="002D26D0">
        <w:rPr>
          <w:rFonts w:cs="Arial"/>
          <w:bCs/>
          <w:i/>
          <w:sz w:val="20"/>
          <w:szCs w:val="20"/>
        </w:rPr>
        <w:t>Note 2</w:t>
      </w:r>
      <w:r w:rsidR="000648B2">
        <w:rPr>
          <w:rFonts w:cs="Arial"/>
          <w:bCs/>
          <w:i/>
          <w:sz w:val="20"/>
          <w:szCs w:val="20"/>
        </w:rPr>
        <w:t> :</w:t>
      </w:r>
      <w:r w:rsidRPr="002D26D0">
        <w:rPr>
          <w:rFonts w:cs="Arial"/>
          <w:bCs/>
          <w:i/>
          <w:sz w:val="20"/>
          <w:szCs w:val="20"/>
        </w:rPr>
        <w:t xml:space="preserve"> Des renseignements sur les spécifications RSP liées à la surveillance basée sur la performance figurent dans le Performance-based Communication and Surveillance (PBCS) Manual (Doc 9869</w:t>
      </w:r>
      <w:r w:rsidR="000648B2">
        <w:rPr>
          <w:rFonts w:cs="Arial"/>
          <w:bCs/>
          <w:i/>
          <w:sz w:val="20"/>
          <w:szCs w:val="20"/>
        </w:rPr>
        <w:t xml:space="preserve"> de l’OACI</w:t>
      </w:r>
      <w:r w:rsidRPr="002D26D0">
        <w:rPr>
          <w:rFonts w:cs="Arial"/>
          <w:bCs/>
          <w:i/>
          <w:sz w:val="20"/>
          <w:szCs w:val="20"/>
        </w:rPr>
        <w:t>).</w:t>
      </w:r>
    </w:p>
    <w:p w14:paraId="101E3226" w14:textId="77777777" w:rsidR="00F46D22" w:rsidRPr="002D26D0" w:rsidRDefault="00F46D22">
      <w:pPr>
        <w:rPr>
          <w:rFonts w:ascii="Arial" w:hAnsi="Arial" w:cs="Arial"/>
          <w:bCs/>
          <w:sz w:val="20"/>
          <w:szCs w:val="20"/>
        </w:rPr>
        <w:sectPr w:rsidR="00F46D22" w:rsidRPr="002D26D0" w:rsidSect="009B6E1E">
          <w:headerReference w:type="first" r:id="rId35"/>
          <w:pgSz w:w="11906" w:h="16838"/>
          <w:pgMar w:top="1418" w:right="707" w:bottom="1418" w:left="1418" w:header="851" w:footer="851" w:gutter="0"/>
          <w:paperSrc w:first="1" w:other="1"/>
          <w:pgNumType w:start="1" w:chapStyle="2"/>
          <w:cols w:space="720"/>
          <w:titlePg/>
          <w:docGrid w:linePitch="326"/>
        </w:sectPr>
      </w:pPr>
    </w:p>
    <w:p w14:paraId="45A377A2" w14:textId="11F2CC2B" w:rsidR="00815E7D" w:rsidRPr="002D26D0" w:rsidRDefault="006C1B81" w:rsidP="007572F9">
      <w:pPr>
        <w:pStyle w:val="Titre2"/>
        <w:tabs>
          <w:tab w:val="clear" w:pos="4890"/>
          <w:tab w:val="center" w:pos="4678"/>
        </w:tabs>
        <w:ind w:left="2127"/>
        <w:rPr>
          <w:rFonts w:cs="Arial"/>
        </w:rPr>
      </w:pPr>
      <w:bookmarkStart w:id="1249" w:name="_Toc214821712"/>
      <w:r w:rsidRPr="002D26D0">
        <w:rPr>
          <w:rFonts w:cs="Arial"/>
        </w:rPr>
        <w:lastRenderedPageBreak/>
        <w:t>– ENTRETIEN</w:t>
      </w:r>
      <w:r w:rsidR="00432B6F" w:rsidRPr="002D26D0">
        <w:rPr>
          <w:rFonts w:cs="Arial"/>
        </w:rPr>
        <w:t xml:space="preserve"> DES AVIONS</w:t>
      </w:r>
      <w:bookmarkEnd w:id="1249"/>
    </w:p>
    <w:p w14:paraId="2B316C67" w14:textId="77777777" w:rsidR="00815E7D" w:rsidRPr="002D26D0" w:rsidRDefault="00820549" w:rsidP="00A94DDC">
      <w:pPr>
        <w:pStyle w:val="S1-Article"/>
        <w:spacing w:line="360" w:lineRule="auto"/>
        <w:jc w:val="both"/>
        <w:rPr>
          <w:rFonts w:ascii="Arial" w:eastAsia="Times New Roman" w:hAnsi="Arial" w:cs="Arial"/>
          <w:bCs w:val="0"/>
          <w:noProof/>
          <w:sz w:val="24"/>
          <w:szCs w:val="24"/>
        </w:rPr>
      </w:pPr>
      <w:bookmarkStart w:id="1250" w:name="_Toc214821713"/>
      <w:r w:rsidRPr="002D26D0">
        <w:rPr>
          <w:rFonts w:ascii="Arial" w:eastAsia="Times New Roman" w:hAnsi="Arial" w:cs="Arial"/>
          <w:bCs w:val="0"/>
          <w:noProof/>
          <w:sz w:val="24"/>
          <w:szCs w:val="24"/>
        </w:rPr>
        <w:t xml:space="preserve">OPS 1.M.005 </w:t>
      </w:r>
      <w:r w:rsidR="00815E7D" w:rsidRPr="002D26D0">
        <w:rPr>
          <w:rFonts w:ascii="Arial" w:eastAsia="Times New Roman" w:hAnsi="Arial" w:cs="Arial"/>
          <w:bCs w:val="0"/>
          <w:noProof/>
          <w:sz w:val="24"/>
          <w:szCs w:val="24"/>
        </w:rPr>
        <w:t>Généralités</w:t>
      </w:r>
      <w:bookmarkEnd w:id="1250"/>
    </w:p>
    <w:p w14:paraId="22186A23" w14:textId="77777777" w:rsidR="00815E7D" w:rsidRPr="002D26D0" w:rsidRDefault="007A731E" w:rsidP="00792DB4">
      <w:pPr>
        <w:pStyle w:val="OPS"/>
        <w:spacing w:after="120" w:line="360" w:lineRule="auto"/>
        <w:ind w:left="426" w:hanging="426"/>
        <w:rPr>
          <w:b w:val="0"/>
          <w:sz w:val="20"/>
          <w:szCs w:val="20"/>
        </w:rPr>
      </w:pPr>
      <w:r w:rsidRPr="002D26D0">
        <w:rPr>
          <w:b w:val="0"/>
          <w:sz w:val="20"/>
          <w:szCs w:val="20"/>
        </w:rPr>
        <w:t>(</w:t>
      </w:r>
      <w:r w:rsidR="00815E7D" w:rsidRPr="002D26D0">
        <w:rPr>
          <w:b w:val="0"/>
          <w:sz w:val="20"/>
          <w:szCs w:val="20"/>
        </w:rPr>
        <w:t xml:space="preserve">a) </w:t>
      </w:r>
      <w:r w:rsidR="00752BF8" w:rsidRPr="002D26D0">
        <w:rPr>
          <w:b w:val="0"/>
          <w:sz w:val="20"/>
          <w:szCs w:val="20"/>
        </w:rPr>
        <w:t xml:space="preserve">  </w:t>
      </w:r>
      <w:r w:rsidR="00815E7D" w:rsidRPr="002D26D0">
        <w:rPr>
          <w:b w:val="0"/>
          <w:sz w:val="20"/>
          <w:szCs w:val="20"/>
        </w:rPr>
        <w:t xml:space="preserve">L’exploitant n’exploite pas un avion si celui-ci n’est pas entretenu et autorisé à être mis en service par un organisme dûment agréé/accepté conformément au RANT 08 </w:t>
      </w:r>
      <w:r w:rsidR="006455F0" w:rsidRPr="002D26D0">
        <w:rPr>
          <w:b w:val="0"/>
          <w:sz w:val="20"/>
          <w:szCs w:val="20"/>
        </w:rPr>
        <w:t xml:space="preserve">PART </w:t>
      </w:r>
      <w:r w:rsidR="00815E7D" w:rsidRPr="002D26D0">
        <w:rPr>
          <w:b w:val="0"/>
          <w:sz w:val="20"/>
          <w:szCs w:val="20"/>
        </w:rPr>
        <w:t>145. Cette disposition ne s’applique pas aux visites prévol qui ne doivent pas obligatoirement être e</w:t>
      </w:r>
      <w:r w:rsidR="00820549" w:rsidRPr="002D26D0">
        <w:rPr>
          <w:b w:val="0"/>
          <w:sz w:val="20"/>
          <w:szCs w:val="20"/>
        </w:rPr>
        <w:t xml:space="preserve">ffectuées par l’organisme </w:t>
      </w:r>
      <w:r w:rsidR="00FB61BE" w:rsidRPr="002D26D0">
        <w:rPr>
          <w:b w:val="0"/>
          <w:sz w:val="20"/>
          <w:szCs w:val="20"/>
        </w:rPr>
        <w:t>approuvé</w:t>
      </w:r>
      <w:r w:rsidR="00732D2B" w:rsidRPr="002D26D0">
        <w:rPr>
          <w:b w:val="0"/>
          <w:sz w:val="20"/>
          <w:szCs w:val="20"/>
        </w:rPr>
        <w:t xml:space="preserve"> RANT 08 </w:t>
      </w:r>
      <w:r w:rsidR="006455F0" w:rsidRPr="002D26D0">
        <w:rPr>
          <w:b w:val="0"/>
          <w:sz w:val="20"/>
          <w:szCs w:val="20"/>
        </w:rPr>
        <w:t xml:space="preserve">PART </w:t>
      </w:r>
      <w:r w:rsidR="00815E7D" w:rsidRPr="002D26D0">
        <w:rPr>
          <w:b w:val="0"/>
          <w:sz w:val="20"/>
          <w:szCs w:val="20"/>
        </w:rPr>
        <w:t>145.</w:t>
      </w:r>
    </w:p>
    <w:p w14:paraId="1DAC7577" w14:textId="77777777" w:rsidR="00815E7D" w:rsidRPr="002D26D0" w:rsidRDefault="007A731E" w:rsidP="00792DB4">
      <w:pPr>
        <w:pStyle w:val="OPS"/>
        <w:spacing w:after="120" w:line="360" w:lineRule="auto"/>
        <w:ind w:left="426" w:hanging="426"/>
        <w:rPr>
          <w:b w:val="0"/>
          <w:sz w:val="20"/>
          <w:szCs w:val="20"/>
        </w:rPr>
      </w:pPr>
      <w:r w:rsidRPr="002D26D0">
        <w:rPr>
          <w:b w:val="0"/>
          <w:sz w:val="20"/>
          <w:szCs w:val="20"/>
        </w:rPr>
        <w:t>(</w:t>
      </w:r>
      <w:r w:rsidR="00815E7D" w:rsidRPr="002D26D0">
        <w:rPr>
          <w:b w:val="0"/>
          <w:sz w:val="20"/>
          <w:szCs w:val="20"/>
        </w:rPr>
        <w:t xml:space="preserve">b) </w:t>
      </w:r>
      <w:r w:rsidR="00752BF8" w:rsidRPr="002D26D0">
        <w:rPr>
          <w:b w:val="0"/>
          <w:sz w:val="20"/>
          <w:szCs w:val="20"/>
        </w:rPr>
        <w:t xml:space="preserve">  </w:t>
      </w:r>
      <w:r w:rsidR="00815E7D" w:rsidRPr="002D26D0">
        <w:rPr>
          <w:b w:val="0"/>
          <w:sz w:val="20"/>
          <w:szCs w:val="20"/>
        </w:rPr>
        <w:t>Les exigences en matière de maintien de la navigabilité des avions devant être respectées pour se conformer aux exigences relatives à l’agrément des exploitants prévues à l’OPS-1.C.010</w:t>
      </w:r>
      <w:r w:rsidR="00820549" w:rsidRPr="002D26D0">
        <w:rPr>
          <w:b w:val="0"/>
          <w:sz w:val="20"/>
          <w:szCs w:val="20"/>
        </w:rPr>
        <w:t>,</w:t>
      </w:r>
      <w:r w:rsidR="00815E7D" w:rsidRPr="002D26D0">
        <w:rPr>
          <w:b w:val="0"/>
          <w:sz w:val="20"/>
          <w:szCs w:val="20"/>
        </w:rPr>
        <w:t xml:space="preserve"> figurent au RANT 08 </w:t>
      </w:r>
      <w:r w:rsidR="006455F0" w:rsidRPr="002D26D0">
        <w:rPr>
          <w:b w:val="0"/>
          <w:sz w:val="20"/>
          <w:szCs w:val="20"/>
        </w:rPr>
        <w:t xml:space="preserve">PART </w:t>
      </w:r>
      <w:r w:rsidR="00815E7D" w:rsidRPr="002D26D0">
        <w:rPr>
          <w:b w:val="0"/>
          <w:sz w:val="20"/>
          <w:szCs w:val="20"/>
        </w:rPr>
        <w:t>M.</w:t>
      </w:r>
    </w:p>
    <w:p w14:paraId="792B1AD5" w14:textId="77777777" w:rsidR="00F46D22" w:rsidRPr="002D26D0" w:rsidRDefault="00F46D22" w:rsidP="00F46D22">
      <w:pPr>
        <w:pStyle w:val="Titre"/>
        <w:spacing w:line="360" w:lineRule="auto"/>
        <w:jc w:val="left"/>
        <w:rPr>
          <w:rFonts w:cs="Arial"/>
        </w:rPr>
        <w:sectPr w:rsidR="00F46D22" w:rsidRPr="002D26D0" w:rsidSect="009B6E1E">
          <w:pgSz w:w="11906" w:h="16838"/>
          <w:pgMar w:top="1418" w:right="707" w:bottom="1418" w:left="1418" w:header="851" w:footer="851" w:gutter="0"/>
          <w:paperSrc w:first="1" w:other="1"/>
          <w:pgNumType w:start="1" w:chapStyle="2"/>
          <w:cols w:space="720"/>
          <w:titlePg/>
          <w:docGrid w:linePitch="326"/>
        </w:sectPr>
      </w:pPr>
    </w:p>
    <w:p w14:paraId="6DC61C27" w14:textId="48B3E675" w:rsidR="006C1B81" w:rsidRPr="002D26D0" w:rsidRDefault="006C1B81" w:rsidP="00802610">
      <w:pPr>
        <w:pStyle w:val="Titre2"/>
        <w:ind w:left="2127"/>
        <w:rPr>
          <w:rFonts w:cs="Arial"/>
        </w:rPr>
      </w:pPr>
      <w:r w:rsidRPr="002D26D0">
        <w:rPr>
          <w:rFonts w:cs="Arial"/>
        </w:rPr>
        <w:lastRenderedPageBreak/>
        <w:t xml:space="preserve"> </w:t>
      </w:r>
      <w:bookmarkStart w:id="1251" w:name="_Toc214821714"/>
      <w:r w:rsidRPr="002D26D0">
        <w:rPr>
          <w:rFonts w:cs="Arial"/>
        </w:rPr>
        <w:t>– EQUIPAGE DE CONDUITE</w:t>
      </w:r>
      <w:bookmarkEnd w:id="1251"/>
    </w:p>
    <w:p w14:paraId="6432EECA" w14:textId="77777777" w:rsidR="006C1B81" w:rsidRPr="002D26D0" w:rsidRDefault="004C11A8" w:rsidP="001E5F45">
      <w:pPr>
        <w:pStyle w:val="S1-Article"/>
        <w:spacing w:line="360" w:lineRule="auto"/>
        <w:jc w:val="both"/>
        <w:rPr>
          <w:rFonts w:ascii="Arial" w:eastAsia="Times New Roman" w:hAnsi="Arial" w:cs="Arial"/>
          <w:bCs w:val="0"/>
          <w:noProof/>
          <w:sz w:val="24"/>
          <w:szCs w:val="24"/>
        </w:rPr>
      </w:pPr>
      <w:bookmarkStart w:id="1252" w:name="_Toc214821715"/>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.N.005</w:t>
      </w:r>
      <w:r w:rsidR="006C1B81" w:rsidRPr="002D26D0">
        <w:rPr>
          <w:rFonts w:ascii="Arial" w:eastAsia="Times New Roman" w:hAnsi="Arial" w:cs="Arial"/>
          <w:bCs w:val="0"/>
          <w:noProof/>
          <w:sz w:val="24"/>
          <w:szCs w:val="24"/>
        </w:rPr>
        <w:tab/>
        <w:t>Composition de l'équipage de conduite</w:t>
      </w:r>
      <w:bookmarkEnd w:id="1252"/>
    </w:p>
    <w:p w14:paraId="10FFA782" w14:textId="77777777" w:rsidR="006C1B81" w:rsidRPr="002D26D0" w:rsidRDefault="006C1B81" w:rsidP="00792DB4">
      <w:pPr>
        <w:pStyle w:val="opsiem"/>
        <w:spacing w:before="120" w:line="360" w:lineRule="auto"/>
        <w:ind w:left="0"/>
        <w:rPr>
          <w:sz w:val="20"/>
          <w:szCs w:val="20"/>
        </w:rPr>
      </w:pPr>
      <w:r w:rsidRPr="002D26D0">
        <w:rPr>
          <w:sz w:val="20"/>
          <w:szCs w:val="20"/>
        </w:rPr>
        <w:t xml:space="preserve">(voir appendices 1 et 2 </w:t>
      </w:r>
      <w:r w:rsidR="00A848CD" w:rsidRPr="002D26D0">
        <w:rPr>
          <w:sz w:val="20"/>
          <w:szCs w:val="20"/>
        </w:rPr>
        <w:t>à l’OPS-1.N.005</w:t>
      </w:r>
      <w:r w:rsidRPr="002D26D0">
        <w:rPr>
          <w:sz w:val="20"/>
          <w:szCs w:val="20"/>
        </w:rPr>
        <w:t>)</w:t>
      </w:r>
    </w:p>
    <w:p w14:paraId="3AC9DDD3" w14:textId="77777777" w:rsidR="006C1B81" w:rsidRPr="002D26D0" w:rsidRDefault="006C1B81" w:rsidP="006025A1">
      <w:pPr>
        <w:pStyle w:val="opsa"/>
        <w:numPr>
          <w:ilvl w:val="0"/>
          <w:numId w:val="136"/>
        </w:numPr>
        <w:tabs>
          <w:tab w:val="num" w:pos="426"/>
          <w:tab w:val="num" w:pos="567"/>
        </w:tabs>
        <w:spacing w:line="360" w:lineRule="auto"/>
        <w:ind w:firstLine="142"/>
        <w:rPr>
          <w:rFonts w:cs="Arial"/>
          <w:sz w:val="20"/>
          <w:szCs w:val="20"/>
        </w:rPr>
      </w:pPr>
      <w:r w:rsidRPr="002D26D0">
        <w:rPr>
          <w:rFonts w:cs="Arial"/>
          <w:sz w:val="20"/>
          <w:szCs w:val="20"/>
        </w:rPr>
        <w:t>Un exploitant doit s’assurer que :</w:t>
      </w:r>
    </w:p>
    <w:p w14:paraId="6D4FB8F2" w14:textId="77777777" w:rsidR="006C1B81" w:rsidRPr="002D26D0" w:rsidRDefault="006C1B81" w:rsidP="006025A1">
      <w:pPr>
        <w:pStyle w:val="opsa1"/>
        <w:numPr>
          <w:ilvl w:val="0"/>
          <w:numId w:val="137"/>
        </w:numPr>
        <w:tabs>
          <w:tab w:val="num" w:pos="993"/>
        </w:tabs>
        <w:spacing w:line="360" w:lineRule="auto"/>
        <w:ind w:left="993" w:hanging="426"/>
        <w:rPr>
          <w:sz w:val="20"/>
          <w:szCs w:val="20"/>
        </w:rPr>
      </w:pPr>
      <w:r w:rsidRPr="002D26D0">
        <w:rPr>
          <w:sz w:val="20"/>
          <w:szCs w:val="20"/>
        </w:rPr>
        <w:t xml:space="preserve">la composition de l'équipage de conduite et le nombre de membres d'équipage de conduite affectés aux postes de </w:t>
      </w:r>
      <w:r w:rsidR="0025396C" w:rsidRPr="002D26D0">
        <w:rPr>
          <w:sz w:val="20"/>
          <w:szCs w:val="20"/>
        </w:rPr>
        <w:t>travail</w:t>
      </w:r>
      <w:r w:rsidR="0025396C" w:rsidRPr="002D26D0">
        <w:rPr>
          <w:spacing w:val="-12"/>
          <w:sz w:val="20"/>
          <w:szCs w:val="20"/>
        </w:rPr>
        <w:t xml:space="preserve"> </w:t>
      </w:r>
      <w:r w:rsidR="0025396C" w:rsidRPr="002D26D0">
        <w:rPr>
          <w:w w:val="95"/>
          <w:sz w:val="20"/>
          <w:szCs w:val="20"/>
        </w:rPr>
        <w:t>désignés</w:t>
      </w:r>
      <w:r w:rsidR="0025396C" w:rsidRPr="002D26D0">
        <w:rPr>
          <w:spacing w:val="12"/>
          <w:w w:val="95"/>
          <w:sz w:val="20"/>
          <w:szCs w:val="20"/>
        </w:rPr>
        <w:t xml:space="preserve"> </w:t>
      </w:r>
      <w:r w:rsidR="0025396C" w:rsidRPr="002D26D0">
        <w:rPr>
          <w:sz w:val="20"/>
          <w:szCs w:val="20"/>
        </w:rPr>
        <w:t>sont</w:t>
      </w:r>
      <w:r w:rsidR="0025396C" w:rsidRPr="002D26D0">
        <w:rPr>
          <w:spacing w:val="13"/>
          <w:sz w:val="20"/>
          <w:szCs w:val="20"/>
        </w:rPr>
        <w:t xml:space="preserve"> </w:t>
      </w:r>
      <w:r w:rsidR="0025396C" w:rsidRPr="002D26D0">
        <w:rPr>
          <w:sz w:val="20"/>
          <w:szCs w:val="20"/>
        </w:rPr>
        <w:t>tous</w:t>
      </w:r>
      <w:r w:rsidR="0025396C" w:rsidRPr="002D26D0">
        <w:rPr>
          <w:spacing w:val="10"/>
          <w:sz w:val="20"/>
          <w:szCs w:val="20"/>
        </w:rPr>
        <w:t xml:space="preserve"> </w:t>
      </w:r>
      <w:r w:rsidR="0025396C" w:rsidRPr="002D26D0">
        <w:rPr>
          <w:sz w:val="20"/>
          <w:szCs w:val="20"/>
        </w:rPr>
        <w:t>deux conformes</w:t>
      </w:r>
      <w:r w:rsidR="0025396C" w:rsidRPr="002D26D0">
        <w:rPr>
          <w:spacing w:val="-4"/>
          <w:sz w:val="20"/>
          <w:szCs w:val="20"/>
        </w:rPr>
        <w:t xml:space="preserve"> </w:t>
      </w:r>
      <w:r w:rsidR="0025396C" w:rsidRPr="002D26D0">
        <w:rPr>
          <w:sz w:val="20"/>
          <w:szCs w:val="20"/>
        </w:rPr>
        <w:t>au</w:t>
      </w:r>
      <w:r w:rsidR="0025396C" w:rsidRPr="002D26D0">
        <w:rPr>
          <w:spacing w:val="8"/>
          <w:sz w:val="20"/>
          <w:szCs w:val="20"/>
        </w:rPr>
        <w:t xml:space="preserve"> </w:t>
      </w:r>
      <w:r w:rsidR="0025396C" w:rsidRPr="002D26D0">
        <w:rPr>
          <w:sz w:val="20"/>
          <w:szCs w:val="20"/>
        </w:rPr>
        <w:t>minimum</w:t>
      </w:r>
      <w:r w:rsidR="0025396C" w:rsidRPr="002D26D0">
        <w:rPr>
          <w:spacing w:val="10"/>
          <w:sz w:val="20"/>
          <w:szCs w:val="20"/>
        </w:rPr>
        <w:t xml:space="preserve"> </w:t>
      </w:r>
      <w:r w:rsidR="0025396C" w:rsidRPr="002D26D0">
        <w:rPr>
          <w:sz w:val="20"/>
          <w:szCs w:val="20"/>
        </w:rPr>
        <w:t>aux</w:t>
      </w:r>
      <w:r w:rsidR="0025396C" w:rsidRPr="002D26D0">
        <w:rPr>
          <w:spacing w:val="3"/>
          <w:sz w:val="20"/>
          <w:szCs w:val="20"/>
        </w:rPr>
        <w:t xml:space="preserve"> </w:t>
      </w:r>
      <w:r w:rsidR="0025396C" w:rsidRPr="002D26D0">
        <w:rPr>
          <w:sz w:val="20"/>
          <w:szCs w:val="20"/>
        </w:rPr>
        <w:t>dispositions</w:t>
      </w:r>
      <w:r w:rsidR="0025396C" w:rsidRPr="002D26D0">
        <w:rPr>
          <w:spacing w:val="-6"/>
          <w:sz w:val="20"/>
          <w:szCs w:val="20"/>
        </w:rPr>
        <w:t xml:space="preserve"> </w:t>
      </w:r>
      <w:r w:rsidR="0025396C" w:rsidRPr="002D26D0">
        <w:rPr>
          <w:sz w:val="20"/>
          <w:szCs w:val="20"/>
        </w:rPr>
        <w:t>minimales</w:t>
      </w:r>
      <w:r w:rsidR="0025396C" w:rsidRPr="002D26D0">
        <w:rPr>
          <w:spacing w:val="-12"/>
          <w:sz w:val="20"/>
          <w:szCs w:val="20"/>
        </w:rPr>
        <w:t xml:space="preserve"> </w:t>
      </w:r>
      <w:r w:rsidR="0025396C" w:rsidRPr="002D26D0">
        <w:rPr>
          <w:sz w:val="20"/>
          <w:szCs w:val="20"/>
        </w:rPr>
        <w:t>figurant</w:t>
      </w:r>
      <w:r w:rsidR="0025396C" w:rsidRPr="002D26D0">
        <w:rPr>
          <w:spacing w:val="-6"/>
          <w:sz w:val="20"/>
          <w:szCs w:val="20"/>
        </w:rPr>
        <w:t xml:space="preserve"> </w:t>
      </w:r>
      <w:r w:rsidR="0025396C" w:rsidRPr="002D26D0">
        <w:rPr>
          <w:sz w:val="20"/>
          <w:szCs w:val="20"/>
        </w:rPr>
        <w:t>dans</w:t>
      </w:r>
      <w:r w:rsidR="0025396C" w:rsidRPr="002D26D0">
        <w:rPr>
          <w:spacing w:val="4"/>
          <w:sz w:val="20"/>
          <w:szCs w:val="20"/>
        </w:rPr>
        <w:t xml:space="preserve"> </w:t>
      </w:r>
      <w:r w:rsidR="0025396C" w:rsidRPr="002D26D0">
        <w:rPr>
          <w:sz w:val="20"/>
          <w:szCs w:val="20"/>
        </w:rPr>
        <w:t>le</w:t>
      </w:r>
      <w:r w:rsidR="0025396C" w:rsidRPr="002D26D0">
        <w:rPr>
          <w:spacing w:val="-1"/>
          <w:sz w:val="20"/>
          <w:szCs w:val="20"/>
        </w:rPr>
        <w:t xml:space="preserve"> </w:t>
      </w:r>
      <w:r w:rsidR="0025396C" w:rsidRPr="002D26D0">
        <w:rPr>
          <w:sz w:val="20"/>
          <w:szCs w:val="20"/>
        </w:rPr>
        <w:t>manuel</w:t>
      </w:r>
      <w:r w:rsidR="0025396C" w:rsidRPr="002D26D0">
        <w:rPr>
          <w:spacing w:val="5"/>
          <w:sz w:val="20"/>
          <w:szCs w:val="20"/>
        </w:rPr>
        <w:t xml:space="preserve"> </w:t>
      </w:r>
      <w:r w:rsidR="0025396C" w:rsidRPr="002D26D0">
        <w:rPr>
          <w:sz w:val="20"/>
          <w:szCs w:val="20"/>
        </w:rPr>
        <w:t>de vol</w:t>
      </w:r>
      <w:r w:rsidR="0025396C" w:rsidRPr="002D26D0">
        <w:rPr>
          <w:spacing w:val="-6"/>
          <w:sz w:val="20"/>
          <w:szCs w:val="20"/>
        </w:rPr>
        <w:t xml:space="preserve"> </w:t>
      </w:r>
      <w:r w:rsidR="0025396C" w:rsidRPr="002D26D0">
        <w:rPr>
          <w:sz w:val="20"/>
          <w:szCs w:val="20"/>
        </w:rPr>
        <w:t>de</w:t>
      </w:r>
      <w:r w:rsidR="0025396C" w:rsidRPr="002D26D0">
        <w:rPr>
          <w:spacing w:val="-1"/>
          <w:sz w:val="20"/>
          <w:szCs w:val="20"/>
        </w:rPr>
        <w:t xml:space="preserve"> </w:t>
      </w:r>
      <w:r w:rsidR="0025396C" w:rsidRPr="002D26D0">
        <w:rPr>
          <w:sz w:val="20"/>
          <w:szCs w:val="20"/>
        </w:rPr>
        <w:t>l’avion</w:t>
      </w:r>
      <w:r w:rsidRPr="002D26D0">
        <w:rPr>
          <w:sz w:val="20"/>
          <w:szCs w:val="20"/>
        </w:rPr>
        <w:t xml:space="preserve"> ;</w:t>
      </w:r>
    </w:p>
    <w:p w14:paraId="26771F31" w14:textId="77777777" w:rsidR="006C1B81" w:rsidRPr="002D26D0" w:rsidRDefault="006C1B81" w:rsidP="006025A1">
      <w:pPr>
        <w:pStyle w:val="opsa1"/>
        <w:numPr>
          <w:ilvl w:val="0"/>
          <w:numId w:val="137"/>
        </w:numPr>
        <w:tabs>
          <w:tab w:val="num" w:pos="993"/>
        </w:tabs>
        <w:spacing w:line="360" w:lineRule="auto"/>
        <w:ind w:left="993" w:hanging="426"/>
        <w:rPr>
          <w:sz w:val="20"/>
          <w:szCs w:val="20"/>
        </w:rPr>
      </w:pPr>
      <w:r w:rsidRPr="002D26D0">
        <w:rPr>
          <w:sz w:val="20"/>
          <w:szCs w:val="20"/>
        </w:rPr>
        <w:t>l'équipage de conduite comprend des membres d'équipage de conduite supplémentaires lorsque le type d'exploitation l'exige, et n’est pas inférieur au nombre spécifié dans le manuel d'exploitation ;</w:t>
      </w:r>
    </w:p>
    <w:p w14:paraId="42F45745" w14:textId="77777777" w:rsidR="006C1B81" w:rsidRPr="002D26D0" w:rsidRDefault="006C1B81" w:rsidP="006025A1">
      <w:pPr>
        <w:pStyle w:val="opsa1"/>
        <w:numPr>
          <w:ilvl w:val="0"/>
          <w:numId w:val="137"/>
        </w:numPr>
        <w:tabs>
          <w:tab w:val="num" w:pos="993"/>
        </w:tabs>
        <w:spacing w:line="360" w:lineRule="auto"/>
        <w:ind w:left="993" w:hanging="426"/>
        <w:rPr>
          <w:sz w:val="20"/>
          <w:szCs w:val="20"/>
        </w:rPr>
      </w:pPr>
      <w:r w:rsidRPr="002D26D0">
        <w:rPr>
          <w:sz w:val="20"/>
          <w:szCs w:val="20"/>
        </w:rPr>
        <w:t>tous les membres de l'équipage de conduite sont détenteurs d'une licence appropriée et en cours de validité</w:t>
      </w:r>
      <w:r w:rsidR="006717FF" w:rsidRPr="002D26D0">
        <w:rPr>
          <w:sz w:val="20"/>
          <w:szCs w:val="20"/>
        </w:rPr>
        <w:t>,</w:t>
      </w:r>
      <w:r w:rsidR="006717FF" w:rsidRPr="002D26D0">
        <w:rPr>
          <w:w w:val="94"/>
          <w:sz w:val="20"/>
          <w:szCs w:val="20"/>
        </w:rPr>
        <w:t xml:space="preserve"> </w:t>
      </w:r>
      <w:r w:rsidR="006717FF" w:rsidRPr="002D26D0">
        <w:rPr>
          <w:sz w:val="20"/>
          <w:szCs w:val="20"/>
        </w:rPr>
        <w:t>acceptable par l’autorité de l’aviation civile, et qu’ils sont dûment qualifiés et compétents pour exercer les fonctions qui leur sont attribuées</w:t>
      </w:r>
      <w:r w:rsidRPr="002D26D0">
        <w:rPr>
          <w:sz w:val="20"/>
          <w:szCs w:val="20"/>
        </w:rPr>
        <w:t xml:space="preserve"> ;</w:t>
      </w:r>
    </w:p>
    <w:p w14:paraId="32C4BBF2" w14:textId="77777777" w:rsidR="006C1B81" w:rsidRPr="002D26D0" w:rsidRDefault="006C1B81" w:rsidP="006025A1">
      <w:pPr>
        <w:pStyle w:val="opsa1"/>
        <w:numPr>
          <w:ilvl w:val="0"/>
          <w:numId w:val="137"/>
        </w:numPr>
        <w:tabs>
          <w:tab w:val="num" w:pos="993"/>
        </w:tabs>
        <w:spacing w:line="360" w:lineRule="auto"/>
        <w:ind w:left="993" w:hanging="426"/>
        <w:rPr>
          <w:sz w:val="20"/>
          <w:szCs w:val="20"/>
        </w:rPr>
      </w:pPr>
      <w:r w:rsidRPr="002D26D0">
        <w:rPr>
          <w:sz w:val="20"/>
          <w:szCs w:val="20"/>
        </w:rPr>
        <w:t xml:space="preserve">des procédures acceptables par </w:t>
      </w:r>
      <w:r w:rsidR="00521C52" w:rsidRPr="002D26D0">
        <w:rPr>
          <w:sz w:val="20"/>
          <w:szCs w:val="20"/>
        </w:rPr>
        <w:t>l’Autorité de l’aviation civile</w:t>
      </w:r>
      <w:r w:rsidRPr="002D26D0">
        <w:rPr>
          <w:sz w:val="20"/>
          <w:szCs w:val="20"/>
        </w:rPr>
        <w:t xml:space="preserve"> sont établies pour éviter </w:t>
      </w:r>
      <w:r w:rsidR="006717FF" w:rsidRPr="002D26D0">
        <w:rPr>
          <w:sz w:val="20"/>
          <w:szCs w:val="20"/>
        </w:rPr>
        <w:t>de désigner dans un même équipage des membres d’équipage de conduite inexpérimentés</w:t>
      </w:r>
      <w:r w:rsidRPr="002D26D0">
        <w:rPr>
          <w:sz w:val="20"/>
          <w:szCs w:val="20"/>
        </w:rPr>
        <w:t xml:space="preserve"> (</w:t>
      </w:r>
      <w:r w:rsidRPr="002D26D0">
        <w:rPr>
          <w:i/>
          <w:iCs/>
          <w:sz w:val="20"/>
          <w:szCs w:val="20"/>
        </w:rPr>
        <w:t xml:space="preserve">voir </w:t>
      </w:r>
      <w:r w:rsidR="00F26329" w:rsidRPr="002D26D0">
        <w:rPr>
          <w:i/>
          <w:iCs/>
          <w:sz w:val="20"/>
          <w:szCs w:val="20"/>
        </w:rPr>
        <w:t xml:space="preserve">IEM  </w:t>
      </w:r>
      <w:r w:rsidR="004C11A8" w:rsidRPr="002D26D0">
        <w:rPr>
          <w:i/>
          <w:iCs/>
          <w:sz w:val="20"/>
          <w:szCs w:val="20"/>
        </w:rPr>
        <w:t>OPS-1</w:t>
      </w:r>
      <w:r w:rsidRPr="002D26D0">
        <w:rPr>
          <w:i/>
          <w:iCs/>
          <w:sz w:val="20"/>
          <w:szCs w:val="20"/>
        </w:rPr>
        <w:t>.N.005(a)(4)</w:t>
      </w:r>
      <w:r w:rsidRPr="002D26D0">
        <w:rPr>
          <w:sz w:val="20"/>
          <w:szCs w:val="20"/>
        </w:rPr>
        <w:t>);</w:t>
      </w:r>
    </w:p>
    <w:p w14:paraId="406B1080" w14:textId="77777777" w:rsidR="006C1B81" w:rsidRPr="002D26D0" w:rsidRDefault="006717FF" w:rsidP="006025A1">
      <w:pPr>
        <w:pStyle w:val="opsa1"/>
        <w:numPr>
          <w:ilvl w:val="0"/>
          <w:numId w:val="137"/>
        </w:numPr>
        <w:tabs>
          <w:tab w:val="num" w:pos="993"/>
        </w:tabs>
        <w:spacing w:line="360" w:lineRule="auto"/>
        <w:ind w:left="993" w:hanging="426"/>
        <w:rPr>
          <w:sz w:val="20"/>
          <w:szCs w:val="20"/>
        </w:rPr>
      </w:pPr>
      <w:r w:rsidRPr="002D26D0">
        <w:rPr>
          <w:sz w:val="20"/>
          <w:szCs w:val="20"/>
        </w:rPr>
        <w:t>au sein de l’équipage de conduite, un pilote ayant obtenu la qualification de commandant de bord conformément aux exigences en matière de délivrance des licences des équipages de conduite, est désigné commandant de bord, lequel peut déléguer la conduite du vol à un autre pilote dûment qualifié</w:t>
      </w:r>
      <w:r w:rsidR="006C1B81" w:rsidRPr="002D26D0">
        <w:rPr>
          <w:sz w:val="20"/>
          <w:szCs w:val="20"/>
        </w:rPr>
        <w:t> ;</w:t>
      </w:r>
    </w:p>
    <w:p w14:paraId="6664D351" w14:textId="77777777" w:rsidR="00060A5B" w:rsidRPr="002D26D0" w:rsidRDefault="008104B3" w:rsidP="006025A1">
      <w:pPr>
        <w:pStyle w:val="opsa1"/>
        <w:numPr>
          <w:ilvl w:val="0"/>
          <w:numId w:val="137"/>
        </w:numPr>
        <w:tabs>
          <w:tab w:val="num" w:pos="993"/>
        </w:tabs>
        <w:spacing w:line="360" w:lineRule="auto"/>
        <w:ind w:left="993" w:hanging="426"/>
        <w:rPr>
          <w:sz w:val="20"/>
          <w:szCs w:val="20"/>
        </w:rPr>
      </w:pPr>
      <w:r w:rsidRPr="002D26D0">
        <w:rPr>
          <w:sz w:val="20"/>
          <w:szCs w:val="20"/>
        </w:rPr>
        <w:t xml:space="preserve">lorsque le manuel de vol exige la présence d'un opérateur de panneau systèmes, l'équipage de conduite doit inclure un membre d'équipage titulaire d'une licence de mécanicien navigant ou un membre d'équipage de conduite dûment qualifié et acceptable par </w:t>
      </w:r>
      <w:r w:rsidR="00521C52" w:rsidRPr="002D26D0">
        <w:rPr>
          <w:sz w:val="20"/>
          <w:szCs w:val="20"/>
        </w:rPr>
        <w:t>l’Autorité de l’aviation civile</w:t>
      </w:r>
      <w:r w:rsidRPr="002D26D0">
        <w:rPr>
          <w:sz w:val="20"/>
          <w:szCs w:val="20"/>
        </w:rPr>
        <w:t>;</w:t>
      </w:r>
    </w:p>
    <w:p w14:paraId="450BBBF1" w14:textId="77777777" w:rsidR="006C1B81" w:rsidRPr="002D26D0" w:rsidRDefault="006C1B81" w:rsidP="006025A1">
      <w:pPr>
        <w:pStyle w:val="opsa1"/>
        <w:numPr>
          <w:ilvl w:val="0"/>
          <w:numId w:val="137"/>
        </w:numPr>
        <w:tabs>
          <w:tab w:val="num" w:pos="993"/>
        </w:tabs>
        <w:spacing w:line="360" w:lineRule="auto"/>
        <w:ind w:left="993" w:hanging="426"/>
        <w:rPr>
          <w:sz w:val="20"/>
          <w:szCs w:val="20"/>
        </w:rPr>
      </w:pPr>
      <w:r w:rsidRPr="002D26D0">
        <w:rPr>
          <w:sz w:val="20"/>
          <w:szCs w:val="20"/>
        </w:rPr>
        <w:t xml:space="preserve">lorsqu’il engage à titre occasionnel les services de membres d’équipage de conduite, la totalité des exigences du chapitre N sont respectées. </w:t>
      </w:r>
      <w:r w:rsidR="00CF6FF7" w:rsidRPr="002D26D0">
        <w:rPr>
          <w:sz w:val="20"/>
          <w:szCs w:val="20"/>
        </w:rPr>
        <w:t>À</w:t>
      </w:r>
      <w:r w:rsidRPr="002D26D0">
        <w:rPr>
          <w:sz w:val="20"/>
          <w:szCs w:val="20"/>
        </w:rPr>
        <w:t xml:space="preserve"> cet égard, une attention particulière doit être portée au nombre total de types ou variantes d’avions sur lequel un membre d’équipage de conduite peut exercer en transport aérien public</w:t>
      </w:r>
      <w:r w:rsidR="007F7946" w:rsidRPr="002D26D0">
        <w:rPr>
          <w:sz w:val="20"/>
          <w:szCs w:val="20"/>
        </w:rPr>
        <w:t>.</w:t>
      </w:r>
    </w:p>
    <w:p w14:paraId="6E35ED81" w14:textId="77777777" w:rsidR="006C1B81" w:rsidRPr="002D26D0" w:rsidRDefault="006C1B81" w:rsidP="006025A1">
      <w:pPr>
        <w:pStyle w:val="opsa"/>
        <w:numPr>
          <w:ilvl w:val="0"/>
          <w:numId w:val="136"/>
        </w:numPr>
        <w:tabs>
          <w:tab w:val="num" w:pos="426"/>
          <w:tab w:val="num" w:pos="567"/>
        </w:tabs>
        <w:spacing w:line="360" w:lineRule="auto"/>
        <w:ind w:hanging="426"/>
        <w:rPr>
          <w:rFonts w:cs="Arial"/>
          <w:sz w:val="20"/>
          <w:szCs w:val="20"/>
        </w:rPr>
      </w:pPr>
      <w:r w:rsidRPr="002D26D0">
        <w:rPr>
          <w:rFonts w:cs="Arial"/>
          <w:i/>
          <w:iCs/>
          <w:sz w:val="20"/>
          <w:szCs w:val="20"/>
        </w:rPr>
        <w:t>Équipage minimal pour les vols IFR ou de nuit</w:t>
      </w:r>
      <w:r w:rsidRPr="002D26D0">
        <w:rPr>
          <w:rFonts w:cs="Arial"/>
          <w:sz w:val="20"/>
          <w:szCs w:val="20"/>
        </w:rPr>
        <w:t xml:space="preserve"> - Lors des vols IFR ou de nuit, un exploitant doit s’assurer que :</w:t>
      </w:r>
    </w:p>
    <w:p w14:paraId="25E56FB7" w14:textId="77777777" w:rsidR="006C1B81" w:rsidRPr="002D26D0" w:rsidRDefault="006C1B81" w:rsidP="006025A1">
      <w:pPr>
        <w:pStyle w:val="opsa1"/>
        <w:numPr>
          <w:ilvl w:val="0"/>
          <w:numId w:val="138"/>
        </w:numPr>
        <w:tabs>
          <w:tab w:val="num" w:pos="993"/>
        </w:tabs>
        <w:spacing w:after="0" w:line="360" w:lineRule="auto"/>
        <w:ind w:left="993" w:hanging="426"/>
        <w:rPr>
          <w:sz w:val="20"/>
          <w:szCs w:val="20"/>
        </w:rPr>
      </w:pPr>
      <w:r w:rsidRPr="002D26D0">
        <w:rPr>
          <w:sz w:val="20"/>
          <w:szCs w:val="20"/>
        </w:rPr>
        <w:t>l’équipage de conduite minimal de tout avion turbopropulseur dont la configuration maximale certifiée en sièges passagers est supérieure à neuf et de tout avion à réaction, est de 2 pilotes ; ou</w:t>
      </w:r>
    </w:p>
    <w:p w14:paraId="6DFB9113" w14:textId="77777777" w:rsidR="006C1B81" w:rsidRPr="002D26D0" w:rsidRDefault="006C1B81" w:rsidP="006025A1">
      <w:pPr>
        <w:pStyle w:val="opsa1"/>
        <w:numPr>
          <w:ilvl w:val="0"/>
          <w:numId w:val="138"/>
        </w:numPr>
        <w:tabs>
          <w:tab w:val="num" w:pos="993"/>
        </w:tabs>
        <w:spacing w:before="0" w:line="360" w:lineRule="auto"/>
        <w:ind w:left="993" w:hanging="426"/>
        <w:rPr>
          <w:sz w:val="20"/>
          <w:szCs w:val="20"/>
        </w:rPr>
      </w:pPr>
      <w:r w:rsidRPr="002D26D0">
        <w:rPr>
          <w:sz w:val="20"/>
          <w:szCs w:val="20"/>
        </w:rPr>
        <w:lastRenderedPageBreak/>
        <w:t xml:space="preserve">tout autre avion non </w:t>
      </w:r>
      <w:r w:rsidR="007F7946" w:rsidRPr="002D26D0">
        <w:rPr>
          <w:sz w:val="20"/>
          <w:szCs w:val="20"/>
        </w:rPr>
        <w:t xml:space="preserve">visé </w:t>
      </w:r>
      <w:r w:rsidRPr="002D26D0">
        <w:rPr>
          <w:sz w:val="20"/>
          <w:szCs w:val="20"/>
        </w:rPr>
        <w:t xml:space="preserve">au </w:t>
      </w:r>
      <w:r w:rsidR="00355AD4" w:rsidRPr="002D26D0">
        <w:rPr>
          <w:sz w:val="20"/>
          <w:szCs w:val="20"/>
        </w:rPr>
        <w:t>§</w:t>
      </w:r>
      <w:r w:rsidRPr="002D26D0">
        <w:rPr>
          <w:sz w:val="20"/>
          <w:szCs w:val="20"/>
        </w:rPr>
        <w:t xml:space="preserve"> (b)(1) ci-dessus peut être piloté par un seul pilote dans les limites du respect des exigences de l'appendice 2 du  </w:t>
      </w:r>
      <w:r w:rsidR="004C11A8" w:rsidRPr="002D26D0">
        <w:rPr>
          <w:sz w:val="20"/>
          <w:szCs w:val="20"/>
        </w:rPr>
        <w:t>OPS-1</w:t>
      </w:r>
      <w:r w:rsidRPr="002D26D0">
        <w:rPr>
          <w:sz w:val="20"/>
          <w:szCs w:val="20"/>
        </w:rPr>
        <w:t>.N.005. Si les exigences de l’appendice 2 ne sont pas respectées, l’équipage de conduite minimal est de 2 pilotes.</w:t>
      </w:r>
    </w:p>
    <w:p w14:paraId="66F97EAF" w14:textId="77777777" w:rsidR="00D97030" w:rsidRPr="002D26D0" w:rsidRDefault="0096683D" w:rsidP="00802610">
      <w:pPr>
        <w:pStyle w:val="S1-Article"/>
        <w:spacing w:before="120" w:after="120" w:line="360" w:lineRule="auto"/>
        <w:jc w:val="both"/>
        <w:rPr>
          <w:rFonts w:ascii="Arial" w:eastAsia="Times New Roman" w:hAnsi="Arial" w:cs="Arial"/>
          <w:bCs w:val="0"/>
          <w:noProof/>
          <w:sz w:val="24"/>
          <w:szCs w:val="24"/>
        </w:rPr>
      </w:pPr>
      <w:bookmarkStart w:id="1253" w:name="_Toc214821716"/>
      <w:r w:rsidRPr="002D26D0">
        <w:rPr>
          <w:rFonts w:ascii="Arial" w:eastAsia="Times New Roman" w:hAnsi="Arial" w:cs="Arial"/>
          <w:bCs w:val="0"/>
          <w:noProof/>
          <w:sz w:val="24"/>
          <w:szCs w:val="24"/>
        </w:rPr>
        <w:t>OPS-1.N.006 Programmes de formation des membres d’équipage de conduite</w:t>
      </w:r>
      <w:bookmarkEnd w:id="1253"/>
    </w:p>
    <w:p w14:paraId="0C7DF84A" w14:textId="78E2A722" w:rsidR="00D97030" w:rsidRPr="0032263C" w:rsidRDefault="00D97030" w:rsidP="00D97030">
      <w:pPr>
        <w:pStyle w:val="Paragraphedeliste"/>
        <w:autoSpaceDE w:val="0"/>
        <w:autoSpaceDN w:val="0"/>
        <w:adjustRightInd w:val="0"/>
        <w:spacing w:line="360" w:lineRule="auto"/>
        <w:ind w:left="574"/>
        <w:jc w:val="both"/>
        <w:rPr>
          <w:rFonts w:ascii="Arial" w:hAnsi="Arial" w:cs="Arial"/>
          <w:sz w:val="20"/>
          <w:szCs w:val="20"/>
          <w:lang w:val="pt-BR"/>
          <w:rPrChange w:id="1254" w:author="Amouzouvi Kossi MONA" w:date="2026-06-10T07:55:00Z" w16du:dateUtc="2026-06-10T07:55:00Z">
            <w:rPr>
              <w:rFonts w:ascii="Arial" w:hAnsi="Arial" w:cs="Arial"/>
              <w:sz w:val="20"/>
              <w:szCs w:val="20"/>
            </w:rPr>
          </w:rPrChange>
        </w:rPr>
      </w:pPr>
      <w:r w:rsidRPr="0032263C">
        <w:rPr>
          <w:rFonts w:ascii="Arial" w:hAnsi="Arial" w:cs="Arial"/>
          <w:sz w:val="20"/>
          <w:szCs w:val="20"/>
          <w:lang w:val="pt-BR"/>
          <w:rPrChange w:id="1255" w:author="Amouzouvi Kossi MONA" w:date="2026-06-10T07:55:00Z" w16du:dateUtc="2026-06-10T07:55:00Z">
            <w:rPr>
              <w:rFonts w:ascii="Arial" w:hAnsi="Arial" w:cs="Arial"/>
              <w:sz w:val="20"/>
              <w:szCs w:val="20"/>
            </w:rPr>
          </w:rPrChange>
        </w:rPr>
        <w:t>(Voir IEM  OPS-1.N.006 (c)(5)</w:t>
      </w:r>
      <w:r w:rsidR="005F3404" w:rsidRPr="0032263C">
        <w:rPr>
          <w:rFonts w:ascii="Arial" w:hAnsi="Arial" w:cs="Arial"/>
          <w:sz w:val="20"/>
          <w:szCs w:val="20"/>
          <w:lang w:val="pt-BR"/>
          <w:rPrChange w:id="1256" w:author="Amouzouvi Kossi MONA" w:date="2026-06-10T07:55:00Z" w16du:dateUtc="2026-06-10T07:55:00Z">
            <w:rPr>
              <w:rFonts w:ascii="Arial" w:hAnsi="Arial" w:cs="Arial"/>
              <w:sz w:val="20"/>
              <w:szCs w:val="20"/>
            </w:rPr>
          </w:rPrChange>
        </w:rPr>
        <w:t xml:space="preserve"> et </w:t>
      </w:r>
      <w:bookmarkStart w:id="1257" w:name="_Hlk182405715"/>
      <w:r w:rsidR="005F3404" w:rsidRPr="0032263C">
        <w:rPr>
          <w:rFonts w:ascii="Arial" w:hAnsi="Arial" w:cs="Arial"/>
          <w:sz w:val="20"/>
          <w:szCs w:val="20"/>
          <w:lang w:val="pt-BR"/>
          <w:rPrChange w:id="1258" w:author="Amouzouvi Kossi MONA" w:date="2026-06-10T07:55:00Z" w16du:dateUtc="2026-06-10T07:55:00Z">
            <w:rPr>
              <w:rFonts w:ascii="Arial" w:hAnsi="Arial" w:cs="Arial"/>
              <w:sz w:val="20"/>
              <w:szCs w:val="20"/>
            </w:rPr>
          </w:rPrChange>
        </w:rPr>
        <w:t>IEM</w:t>
      </w:r>
      <w:r w:rsidR="00493F4D" w:rsidRPr="0032263C">
        <w:rPr>
          <w:rFonts w:ascii="Arial" w:hAnsi="Arial" w:cs="Arial"/>
          <w:sz w:val="20"/>
          <w:szCs w:val="20"/>
          <w:lang w:val="pt-BR"/>
          <w:rPrChange w:id="1259" w:author="Amouzouvi Kossi MONA" w:date="2026-06-10T07:55:00Z" w16du:dateUtc="2026-06-10T07:55:00Z">
            <w:rPr>
              <w:rFonts w:ascii="Arial" w:hAnsi="Arial" w:cs="Arial"/>
              <w:sz w:val="20"/>
              <w:szCs w:val="20"/>
            </w:rPr>
          </w:rPrChange>
        </w:rPr>
        <w:t xml:space="preserve"> 1,2 &amp; 3</w:t>
      </w:r>
      <w:r w:rsidR="005F3404" w:rsidRPr="0032263C">
        <w:rPr>
          <w:rFonts w:ascii="Arial" w:hAnsi="Arial" w:cs="Arial"/>
          <w:sz w:val="20"/>
          <w:szCs w:val="20"/>
          <w:lang w:val="pt-BR"/>
          <w:rPrChange w:id="1260" w:author="Amouzouvi Kossi MONA" w:date="2026-06-10T07:55:00Z" w16du:dateUtc="2026-06-10T07:55:00Z">
            <w:rPr>
              <w:rFonts w:ascii="Arial" w:hAnsi="Arial" w:cs="Arial"/>
              <w:sz w:val="20"/>
              <w:szCs w:val="20"/>
            </w:rPr>
          </w:rPrChange>
        </w:rPr>
        <w:t xml:space="preserve">  OPS-1.N.006 (c)(</w:t>
      </w:r>
      <w:r w:rsidR="00F61220" w:rsidRPr="0032263C">
        <w:rPr>
          <w:rFonts w:ascii="Arial" w:hAnsi="Arial" w:cs="Arial"/>
          <w:sz w:val="20"/>
          <w:szCs w:val="20"/>
          <w:lang w:val="pt-BR"/>
          <w:rPrChange w:id="1261" w:author="Amouzouvi Kossi MONA" w:date="2026-06-10T07:55:00Z" w16du:dateUtc="2026-06-10T07:55:00Z">
            <w:rPr>
              <w:rFonts w:ascii="Arial" w:hAnsi="Arial" w:cs="Arial"/>
              <w:sz w:val="20"/>
              <w:szCs w:val="20"/>
            </w:rPr>
          </w:rPrChange>
        </w:rPr>
        <w:t>4</w:t>
      </w:r>
      <w:r w:rsidR="005F3404" w:rsidRPr="0032263C">
        <w:rPr>
          <w:rFonts w:ascii="Arial" w:hAnsi="Arial" w:cs="Arial"/>
          <w:sz w:val="20"/>
          <w:szCs w:val="20"/>
          <w:lang w:val="pt-BR"/>
          <w:rPrChange w:id="1262" w:author="Amouzouvi Kossi MONA" w:date="2026-06-10T07:55:00Z" w16du:dateUtc="2026-06-10T07:55:00Z">
            <w:rPr>
              <w:rFonts w:ascii="Arial" w:hAnsi="Arial" w:cs="Arial"/>
              <w:sz w:val="20"/>
              <w:szCs w:val="20"/>
            </w:rPr>
          </w:rPrChange>
        </w:rPr>
        <w:t>)</w:t>
      </w:r>
      <w:bookmarkEnd w:id="1257"/>
      <w:r w:rsidR="004C4619" w:rsidRPr="0032263C">
        <w:rPr>
          <w:rFonts w:ascii="Arial" w:hAnsi="Arial" w:cs="Arial"/>
          <w:sz w:val="20"/>
          <w:szCs w:val="20"/>
          <w:lang w:val="pt-BR"/>
          <w:rPrChange w:id="1263" w:author="Amouzouvi Kossi MONA" w:date="2026-06-10T07:55:00Z" w16du:dateUtc="2026-06-10T07:55:00Z">
            <w:rPr>
              <w:rFonts w:ascii="Arial" w:hAnsi="Arial" w:cs="Arial"/>
              <w:sz w:val="20"/>
              <w:szCs w:val="20"/>
            </w:rPr>
          </w:rPrChange>
        </w:rPr>
        <w:t xml:space="preserve">, IEM  OPS-1.N.006 (c)(6) </w:t>
      </w:r>
      <w:r w:rsidRPr="0032263C">
        <w:rPr>
          <w:rFonts w:ascii="Arial" w:hAnsi="Arial" w:cs="Arial"/>
          <w:sz w:val="20"/>
          <w:szCs w:val="20"/>
          <w:lang w:val="pt-BR"/>
          <w:rPrChange w:id="1264" w:author="Amouzouvi Kossi MONA" w:date="2026-06-10T07:55:00Z" w16du:dateUtc="2026-06-10T07:55:00Z">
            <w:rPr>
              <w:rFonts w:ascii="Arial" w:hAnsi="Arial" w:cs="Arial"/>
              <w:sz w:val="20"/>
              <w:szCs w:val="20"/>
            </w:rPr>
          </w:rPrChange>
        </w:rPr>
        <w:t>)</w:t>
      </w:r>
    </w:p>
    <w:p w14:paraId="70EF38C1" w14:textId="77777777" w:rsidR="005F3404" w:rsidRPr="0032263C" w:rsidRDefault="005F3404" w:rsidP="00D97030">
      <w:pPr>
        <w:pStyle w:val="Paragraphedeliste"/>
        <w:autoSpaceDE w:val="0"/>
        <w:autoSpaceDN w:val="0"/>
        <w:adjustRightInd w:val="0"/>
        <w:spacing w:line="360" w:lineRule="auto"/>
        <w:ind w:left="574"/>
        <w:jc w:val="both"/>
        <w:rPr>
          <w:rFonts w:ascii="Arial" w:hAnsi="Arial" w:cs="Arial"/>
          <w:sz w:val="20"/>
          <w:szCs w:val="20"/>
          <w:lang w:val="pt-BR"/>
          <w:rPrChange w:id="1265" w:author="Amouzouvi Kossi MONA" w:date="2026-06-10T07:55:00Z" w16du:dateUtc="2026-06-10T07:55:00Z">
            <w:rPr>
              <w:rFonts w:ascii="Arial" w:hAnsi="Arial" w:cs="Arial"/>
              <w:sz w:val="20"/>
              <w:szCs w:val="20"/>
            </w:rPr>
          </w:rPrChange>
        </w:rPr>
      </w:pPr>
    </w:p>
    <w:p w14:paraId="57AAD3E5" w14:textId="499F8094" w:rsidR="00FC38D2" w:rsidRPr="002D26D0" w:rsidRDefault="0096683D" w:rsidP="007572F9">
      <w:pPr>
        <w:pStyle w:val="Paragraphedeliste"/>
        <w:numPr>
          <w:ilvl w:val="2"/>
          <w:numId w:val="136"/>
        </w:numPr>
        <w:tabs>
          <w:tab w:val="clear" w:pos="1284"/>
        </w:tabs>
        <w:autoSpaceDE w:val="0"/>
        <w:autoSpaceDN w:val="0"/>
        <w:adjustRightInd w:val="0"/>
        <w:spacing w:line="360" w:lineRule="auto"/>
        <w:ind w:left="567"/>
        <w:jc w:val="both"/>
        <w:rPr>
          <w:rFonts w:ascii="Arial" w:hAnsi="Arial" w:cs="Arial"/>
          <w:sz w:val="20"/>
          <w:szCs w:val="20"/>
        </w:rPr>
      </w:pPr>
      <w:r w:rsidRPr="002D26D0">
        <w:rPr>
          <w:rFonts w:ascii="Arial" w:hAnsi="Arial" w:cs="Arial"/>
          <w:sz w:val="20"/>
          <w:szCs w:val="20"/>
        </w:rPr>
        <w:t xml:space="preserve">L’exploitant </w:t>
      </w:r>
      <w:r w:rsidR="002C598D" w:rsidRPr="002D26D0">
        <w:rPr>
          <w:rFonts w:ascii="Arial" w:hAnsi="Arial" w:cs="Arial"/>
          <w:sz w:val="20"/>
          <w:szCs w:val="20"/>
        </w:rPr>
        <w:t xml:space="preserve">doit </w:t>
      </w:r>
      <w:r w:rsidR="001A24FA" w:rsidRPr="002D26D0">
        <w:rPr>
          <w:rFonts w:ascii="Arial" w:hAnsi="Arial" w:cs="Arial"/>
          <w:sz w:val="20"/>
          <w:szCs w:val="20"/>
        </w:rPr>
        <w:t>établir</w:t>
      </w:r>
      <w:r w:rsidR="00FE0ACA">
        <w:rPr>
          <w:rFonts w:ascii="Arial" w:hAnsi="Arial" w:cs="Arial"/>
          <w:sz w:val="20"/>
          <w:szCs w:val="20"/>
        </w:rPr>
        <w:t>, mettre en œuvre</w:t>
      </w:r>
      <w:r w:rsidR="001A24FA" w:rsidRPr="002D26D0">
        <w:rPr>
          <w:rFonts w:ascii="Arial" w:hAnsi="Arial" w:cs="Arial"/>
          <w:sz w:val="20"/>
          <w:szCs w:val="20"/>
        </w:rPr>
        <w:t xml:space="preserve"> et t</w:t>
      </w:r>
      <w:r w:rsidRPr="002D26D0">
        <w:rPr>
          <w:rFonts w:ascii="Arial" w:hAnsi="Arial" w:cs="Arial"/>
          <w:sz w:val="20"/>
          <w:szCs w:val="20"/>
        </w:rPr>
        <w:t>en</w:t>
      </w:r>
      <w:r w:rsidR="002C598D" w:rsidRPr="002D26D0">
        <w:rPr>
          <w:rFonts w:ascii="Arial" w:hAnsi="Arial" w:cs="Arial"/>
          <w:sz w:val="20"/>
          <w:szCs w:val="20"/>
        </w:rPr>
        <w:t>ir</w:t>
      </w:r>
      <w:r w:rsidRPr="002D26D0">
        <w:rPr>
          <w:rFonts w:ascii="Arial" w:hAnsi="Arial" w:cs="Arial"/>
          <w:sz w:val="20"/>
          <w:szCs w:val="20"/>
        </w:rPr>
        <w:t xml:space="preserve"> à jour un programme de formation au sol et en vol </w:t>
      </w:r>
      <w:r w:rsidR="00574E89">
        <w:rPr>
          <w:rFonts w:ascii="Arial" w:hAnsi="Arial" w:cs="Arial"/>
          <w:sz w:val="20"/>
          <w:szCs w:val="20"/>
        </w:rPr>
        <w:t>approuvé</w:t>
      </w:r>
      <w:r w:rsidR="00574E89" w:rsidRPr="002D26D0">
        <w:rPr>
          <w:rFonts w:ascii="Arial" w:hAnsi="Arial" w:cs="Arial"/>
          <w:sz w:val="20"/>
          <w:szCs w:val="20"/>
        </w:rPr>
        <w:t xml:space="preserve"> </w:t>
      </w:r>
      <w:r w:rsidRPr="002D26D0">
        <w:rPr>
          <w:rFonts w:ascii="Arial" w:hAnsi="Arial" w:cs="Arial"/>
          <w:sz w:val="20"/>
          <w:szCs w:val="20"/>
        </w:rPr>
        <w:t xml:space="preserve">par </w:t>
      </w:r>
      <w:r w:rsidR="00574E89" w:rsidRPr="002D26D0">
        <w:rPr>
          <w:rFonts w:ascii="Arial" w:hAnsi="Arial" w:cs="Arial"/>
          <w:sz w:val="20"/>
          <w:szCs w:val="20"/>
        </w:rPr>
        <w:t>l’A</w:t>
      </w:r>
      <w:r w:rsidR="00574E89">
        <w:rPr>
          <w:rFonts w:ascii="Arial" w:hAnsi="Arial" w:cs="Arial"/>
          <w:sz w:val="20"/>
          <w:szCs w:val="20"/>
        </w:rPr>
        <w:t>utorité de l’</w:t>
      </w:r>
      <w:r w:rsidR="00D4395A">
        <w:rPr>
          <w:rFonts w:ascii="Arial" w:hAnsi="Arial" w:cs="Arial"/>
          <w:sz w:val="20"/>
          <w:szCs w:val="20"/>
        </w:rPr>
        <w:t>a</w:t>
      </w:r>
      <w:r w:rsidR="00574E89">
        <w:rPr>
          <w:rFonts w:ascii="Arial" w:hAnsi="Arial" w:cs="Arial"/>
          <w:sz w:val="20"/>
          <w:szCs w:val="20"/>
        </w:rPr>
        <w:t xml:space="preserve">viation </w:t>
      </w:r>
      <w:r w:rsidR="00D4395A">
        <w:rPr>
          <w:rFonts w:ascii="Arial" w:hAnsi="Arial" w:cs="Arial"/>
          <w:sz w:val="20"/>
          <w:szCs w:val="20"/>
        </w:rPr>
        <w:t>c</w:t>
      </w:r>
      <w:r w:rsidR="00574E89">
        <w:rPr>
          <w:rFonts w:ascii="Arial" w:hAnsi="Arial" w:cs="Arial"/>
          <w:sz w:val="20"/>
          <w:szCs w:val="20"/>
        </w:rPr>
        <w:t>ivile</w:t>
      </w:r>
      <w:r w:rsidRPr="002D26D0">
        <w:rPr>
          <w:rFonts w:ascii="Arial" w:hAnsi="Arial" w:cs="Arial"/>
          <w:sz w:val="20"/>
          <w:szCs w:val="20"/>
        </w:rPr>
        <w:t>, qui garanti</w:t>
      </w:r>
      <w:r w:rsidR="00D4395A">
        <w:rPr>
          <w:rFonts w:ascii="Arial" w:hAnsi="Arial" w:cs="Arial"/>
          <w:sz w:val="20"/>
          <w:szCs w:val="20"/>
        </w:rPr>
        <w:t>t</w:t>
      </w:r>
      <w:r w:rsidRPr="002D26D0">
        <w:rPr>
          <w:rFonts w:ascii="Arial" w:hAnsi="Arial" w:cs="Arial"/>
          <w:sz w:val="20"/>
          <w:szCs w:val="20"/>
        </w:rPr>
        <w:t xml:space="preserve"> que chaque membre de l’équipage de conduite reçoit une formation lui permettant de s’acquitter des fonctions qui lui sont confiées. </w:t>
      </w:r>
    </w:p>
    <w:p w14:paraId="4F8FEE0E" w14:textId="663D7B67" w:rsidR="00FC38D2" w:rsidRPr="002D26D0" w:rsidRDefault="005419CA" w:rsidP="007572F9">
      <w:pPr>
        <w:pStyle w:val="Paragraphedeliste"/>
        <w:numPr>
          <w:ilvl w:val="2"/>
          <w:numId w:val="136"/>
        </w:numPr>
        <w:tabs>
          <w:tab w:val="clear" w:pos="1284"/>
        </w:tabs>
        <w:autoSpaceDE w:val="0"/>
        <w:autoSpaceDN w:val="0"/>
        <w:adjustRightInd w:val="0"/>
        <w:spacing w:line="360" w:lineRule="auto"/>
        <w:ind w:left="567"/>
        <w:jc w:val="both"/>
        <w:rPr>
          <w:rFonts w:ascii="Arial" w:hAnsi="Arial" w:cs="Arial"/>
          <w:sz w:val="20"/>
          <w:szCs w:val="20"/>
        </w:rPr>
      </w:pPr>
      <w:r w:rsidRPr="002D26D0">
        <w:rPr>
          <w:rFonts w:ascii="Arial" w:hAnsi="Arial" w:cs="Arial"/>
          <w:sz w:val="20"/>
          <w:szCs w:val="20"/>
        </w:rPr>
        <w:t xml:space="preserve">L’exploitant </w:t>
      </w:r>
      <w:r w:rsidR="002C598D" w:rsidRPr="002D26D0">
        <w:rPr>
          <w:rFonts w:ascii="Arial" w:hAnsi="Arial" w:cs="Arial"/>
          <w:sz w:val="20"/>
          <w:szCs w:val="20"/>
        </w:rPr>
        <w:t xml:space="preserve">doit </w:t>
      </w:r>
      <w:r w:rsidRPr="002D26D0">
        <w:rPr>
          <w:rFonts w:ascii="Arial" w:hAnsi="Arial" w:cs="Arial"/>
          <w:sz w:val="20"/>
          <w:szCs w:val="20"/>
        </w:rPr>
        <w:t xml:space="preserve">énoncer dans ses </w:t>
      </w:r>
      <w:r w:rsidR="00E23392" w:rsidRPr="002D26D0">
        <w:rPr>
          <w:rFonts w:ascii="Arial" w:hAnsi="Arial" w:cs="Arial"/>
          <w:sz w:val="20"/>
          <w:szCs w:val="20"/>
        </w:rPr>
        <w:t>programmes de formation, non seulement les détails de la formation initiale et périodique des équipages de conduite mais également la formation de transition (conversion), de requalification, de mise à niveau, d’expérience récente, de familiarisation, de différences et autre formation spécialisée, selon le cas</w:t>
      </w:r>
      <w:r w:rsidRPr="002D26D0">
        <w:rPr>
          <w:rFonts w:ascii="Arial" w:hAnsi="Arial" w:cs="Arial"/>
          <w:sz w:val="20"/>
          <w:szCs w:val="20"/>
        </w:rPr>
        <w:t>.</w:t>
      </w:r>
    </w:p>
    <w:p w14:paraId="5FAC5E35" w14:textId="66B6B798" w:rsidR="00FC38D2" w:rsidRPr="002D26D0" w:rsidRDefault="00FC38D2" w:rsidP="007572F9">
      <w:pPr>
        <w:pStyle w:val="Paragraphedeliste"/>
        <w:numPr>
          <w:ilvl w:val="2"/>
          <w:numId w:val="136"/>
        </w:numPr>
        <w:tabs>
          <w:tab w:val="clear" w:pos="1284"/>
        </w:tabs>
        <w:autoSpaceDE w:val="0"/>
        <w:autoSpaceDN w:val="0"/>
        <w:adjustRightInd w:val="0"/>
        <w:spacing w:line="360" w:lineRule="auto"/>
        <w:ind w:left="567"/>
        <w:jc w:val="both"/>
        <w:rPr>
          <w:rFonts w:ascii="Arial" w:hAnsi="Arial" w:cs="Arial"/>
          <w:sz w:val="20"/>
          <w:szCs w:val="20"/>
        </w:rPr>
      </w:pPr>
      <w:r w:rsidRPr="002D26D0">
        <w:rPr>
          <w:rFonts w:ascii="Arial" w:hAnsi="Arial" w:cs="Arial"/>
          <w:sz w:val="20"/>
          <w:szCs w:val="20"/>
        </w:rPr>
        <w:t>Le programme de formation </w:t>
      </w:r>
      <w:r w:rsidR="00927673" w:rsidRPr="002D26D0">
        <w:rPr>
          <w:rFonts w:ascii="Arial" w:hAnsi="Arial" w:cs="Arial"/>
          <w:sz w:val="20"/>
          <w:szCs w:val="20"/>
        </w:rPr>
        <w:t>doit</w:t>
      </w:r>
      <w:r w:rsidRPr="002D26D0">
        <w:rPr>
          <w:rFonts w:ascii="Arial" w:hAnsi="Arial" w:cs="Arial"/>
          <w:sz w:val="20"/>
          <w:szCs w:val="20"/>
        </w:rPr>
        <w:t>:</w:t>
      </w:r>
    </w:p>
    <w:p w14:paraId="72A71043" w14:textId="5B83D327" w:rsidR="0096683D" w:rsidRPr="002D26D0" w:rsidRDefault="0096683D" w:rsidP="006025A1">
      <w:pPr>
        <w:pStyle w:val="Paragraphedeliste"/>
        <w:numPr>
          <w:ilvl w:val="5"/>
          <w:numId w:val="421"/>
        </w:numPr>
        <w:autoSpaceDE w:val="0"/>
        <w:autoSpaceDN w:val="0"/>
        <w:adjustRightInd w:val="0"/>
        <w:spacing w:line="360" w:lineRule="auto"/>
        <w:ind w:left="1134" w:hanging="463"/>
        <w:jc w:val="both"/>
        <w:rPr>
          <w:rFonts w:ascii="Arial" w:hAnsi="Arial" w:cs="Arial"/>
          <w:sz w:val="20"/>
          <w:szCs w:val="20"/>
        </w:rPr>
      </w:pPr>
      <w:r w:rsidRPr="002D26D0">
        <w:rPr>
          <w:rFonts w:ascii="Arial" w:hAnsi="Arial" w:cs="Arial"/>
          <w:sz w:val="20"/>
          <w:szCs w:val="20"/>
        </w:rPr>
        <w:t xml:space="preserve">prévoir des moyens de formation au sol et en vol ainsi que des instructeurs dûment qualifiés, </w:t>
      </w:r>
      <w:r w:rsidR="00574E89">
        <w:rPr>
          <w:rFonts w:ascii="Arial" w:hAnsi="Arial" w:cs="Arial"/>
          <w:sz w:val="20"/>
          <w:szCs w:val="20"/>
        </w:rPr>
        <w:t>conformément</w:t>
      </w:r>
      <w:r w:rsidR="00574E89" w:rsidRPr="002D26D0">
        <w:rPr>
          <w:rFonts w:ascii="Arial" w:hAnsi="Arial" w:cs="Arial"/>
          <w:sz w:val="20"/>
          <w:szCs w:val="20"/>
        </w:rPr>
        <w:t xml:space="preserve"> </w:t>
      </w:r>
      <w:r w:rsidR="00574E89">
        <w:rPr>
          <w:rFonts w:ascii="Arial" w:hAnsi="Arial" w:cs="Arial"/>
          <w:sz w:val="20"/>
          <w:szCs w:val="20"/>
        </w:rPr>
        <w:t>aux exigences spécifiées dans le présent règlement</w:t>
      </w:r>
      <w:r w:rsidRPr="002D26D0">
        <w:rPr>
          <w:rFonts w:ascii="Arial" w:hAnsi="Arial" w:cs="Arial"/>
          <w:sz w:val="20"/>
          <w:szCs w:val="20"/>
        </w:rPr>
        <w:t xml:space="preserve"> </w:t>
      </w:r>
      <w:r w:rsidR="00574E89">
        <w:rPr>
          <w:rFonts w:ascii="Arial" w:hAnsi="Arial" w:cs="Arial"/>
          <w:sz w:val="20"/>
          <w:szCs w:val="20"/>
        </w:rPr>
        <w:t>et au RANT 01</w:t>
      </w:r>
      <w:r w:rsidRPr="002D26D0">
        <w:rPr>
          <w:rFonts w:ascii="Arial" w:hAnsi="Arial" w:cs="Arial"/>
          <w:sz w:val="20"/>
          <w:szCs w:val="20"/>
        </w:rPr>
        <w:t>;</w:t>
      </w:r>
    </w:p>
    <w:p w14:paraId="0E27C198" w14:textId="6B487960" w:rsidR="0096683D" w:rsidRPr="002D26D0" w:rsidRDefault="0096683D" w:rsidP="006025A1">
      <w:pPr>
        <w:pStyle w:val="Paragraphedeliste"/>
        <w:numPr>
          <w:ilvl w:val="5"/>
          <w:numId w:val="421"/>
        </w:numPr>
        <w:autoSpaceDE w:val="0"/>
        <w:autoSpaceDN w:val="0"/>
        <w:adjustRightInd w:val="0"/>
        <w:spacing w:line="360" w:lineRule="auto"/>
        <w:ind w:left="1134" w:hanging="463"/>
        <w:jc w:val="both"/>
        <w:rPr>
          <w:rFonts w:ascii="Arial" w:hAnsi="Arial" w:cs="Arial"/>
          <w:sz w:val="20"/>
          <w:szCs w:val="20"/>
        </w:rPr>
      </w:pPr>
      <w:r w:rsidRPr="002D26D0">
        <w:rPr>
          <w:rFonts w:ascii="Arial" w:hAnsi="Arial" w:cs="Arial"/>
          <w:sz w:val="20"/>
          <w:szCs w:val="20"/>
        </w:rPr>
        <w:t>comprendr</w:t>
      </w:r>
      <w:r w:rsidR="00927673" w:rsidRPr="002D26D0">
        <w:rPr>
          <w:rFonts w:ascii="Arial" w:hAnsi="Arial" w:cs="Arial"/>
          <w:sz w:val="20"/>
          <w:szCs w:val="20"/>
        </w:rPr>
        <w:t>e</w:t>
      </w:r>
      <w:r w:rsidRPr="002D26D0">
        <w:rPr>
          <w:rFonts w:ascii="Arial" w:hAnsi="Arial" w:cs="Arial"/>
          <w:sz w:val="20"/>
          <w:szCs w:val="20"/>
        </w:rPr>
        <w:t xml:space="preserve"> un stage d’entraînement au sol et en vol sur le ou les types d’avions à bord desquels le membre d’équipage</w:t>
      </w:r>
      <w:r w:rsidR="00FC38D2" w:rsidRPr="002D26D0">
        <w:rPr>
          <w:rFonts w:ascii="Arial" w:hAnsi="Arial" w:cs="Arial"/>
          <w:sz w:val="20"/>
          <w:szCs w:val="20"/>
        </w:rPr>
        <w:t xml:space="preserve"> </w:t>
      </w:r>
      <w:r w:rsidRPr="002D26D0">
        <w:rPr>
          <w:rFonts w:ascii="Arial" w:hAnsi="Arial" w:cs="Arial"/>
          <w:sz w:val="20"/>
          <w:szCs w:val="20"/>
        </w:rPr>
        <w:t>de conduite exerce</w:t>
      </w:r>
      <w:r w:rsidR="007D59D6">
        <w:rPr>
          <w:rFonts w:ascii="Arial" w:hAnsi="Arial" w:cs="Arial"/>
          <w:sz w:val="20"/>
          <w:szCs w:val="20"/>
        </w:rPr>
        <w:t xml:space="preserve"> </w:t>
      </w:r>
      <w:r w:rsidRPr="002D26D0">
        <w:rPr>
          <w:rFonts w:ascii="Arial" w:hAnsi="Arial" w:cs="Arial"/>
          <w:sz w:val="20"/>
          <w:szCs w:val="20"/>
        </w:rPr>
        <w:t>ses fonctions ;</w:t>
      </w:r>
    </w:p>
    <w:p w14:paraId="263AA363" w14:textId="26DB21B5" w:rsidR="0096683D" w:rsidRPr="002D26D0" w:rsidRDefault="0096683D" w:rsidP="006025A1">
      <w:pPr>
        <w:pStyle w:val="Paragraphedeliste"/>
        <w:numPr>
          <w:ilvl w:val="5"/>
          <w:numId w:val="421"/>
        </w:numPr>
        <w:autoSpaceDE w:val="0"/>
        <w:autoSpaceDN w:val="0"/>
        <w:adjustRightInd w:val="0"/>
        <w:spacing w:line="360" w:lineRule="auto"/>
        <w:ind w:left="1134" w:hanging="463"/>
        <w:jc w:val="both"/>
        <w:rPr>
          <w:rFonts w:ascii="Arial" w:hAnsi="Arial" w:cs="Arial"/>
          <w:sz w:val="20"/>
          <w:szCs w:val="20"/>
        </w:rPr>
      </w:pPr>
      <w:r w:rsidRPr="002D26D0">
        <w:rPr>
          <w:rFonts w:ascii="Arial" w:hAnsi="Arial" w:cs="Arial"/>
          <w:sz w:val="20"/>
          <w:szCs w:val="20"/>
        </w:rPr>
        <w:t>porter sur la coordination des tâches des membres de l’équipage de conduite et comprendr</w:t>
      </w:r>
      <w:r w:rsidR="00927673" w:rsidRPr="002D26D0">
        <w:rPr>
          <w:rFonts w:ascii="Arial" w:hAnsi="Arial" w:cs="Arial"/>
          <w:sz w:val="20"/>
          <w:szCs w:val="20"/>
        </w:rPr>
        <w:t>e</w:t>
      </w:r>
      <w:r w:rsidRPr="002D26D0">
        <w:rPr>
          <w:rFonts w:ascii="Arial" w:hAnsi="Arial" w:cs="Arial"/>
          <w:sz w:val="20"/>
          <w:szCs w:val="20"/>
        </w:rPr>
        <w:t xml:space="preserve"> des exercices sur tous</w:t>
      </w:r>
      <w:r w:rsidR="00FC38D2" w:rsidRPr="002D26D0">
        <w:rPr>
          <w:rFonts w:ascii="Arial" w:hAnsi="Arial" w:cs="Arial"/>
          <w:sz w:val="20"/>
          <w:szCs w:val="20"/>
        </w:rPr>
        <w:t xml:space="preserve"> </w:t>
      </w:r>
      <w:r w:rsidRPr="002D26D0">
        <w:rPr>
          <w:rFonts w:ascii="Arial" w:hAnsi="Arial" w:cs="Arial"/>
          <w:sz w:val="20"/>
          <w:szCs w:val="20"/>
        </w:rPr>
        <w:t>les types de situations d’urgence et de situations anormales résultant d’un mauvais fonctionnement, d’un incendie ou</w:t>
      </w:r>
      <w:r w:rsidR="00FC38D2" w:rsidRPr="002D26D0">
        <w:rPr>
          <w:rFonts w:ascii="Arial" w:hAnsi="Arial" w:cs="Arial"/>
          <w:sz w:val="20"/>
          <w:szCs w:val="20"/>
        </w:rPr>
        <w:t xml:space="preserve"> </w:t>
      </w:r>
      <w:r w:rsidRPr="002D26D0">
        <w:rPr>
          <w:rFonts w:ascii="Arial" w:hAnsi="Arial" w:cs="Arial"/>
          <w:sz w:val="20"/>
          <w:szCs w:val="20"/>
        </w:rPr>
        <w:t>d’autres anomalies affectant le ou les moteurs, la cellule ou les systèmes de l’avion ;</w:t>
      </w:r>
    </w:p>
    <w:p w14:paraId="329AC52A" w14:textId="0D52030C" w:rsidR="0096683D" w:rsidRPr="002D26D0" w:rsidRDefault="0096683D" w:rsidP="006025A1">
      <w:pPr>
        <w:pStyle w:val="Paragraphedeliste"/>
        <w:numPr>
          <w:ilvl w:val="5"/>
          <w:numId w:val="421"/>
        </w:numPr>
        <w:autoSpaceDE w:val="0"/>
        <w:autoSpaceDN w:val="0"/>
        <w:adjustRightInd w:val="0"/>
        <w:spacing w:line="360" w:lineRule="auto"/>
        <w:ind w:left="1134" w:hanging="463"/>
        <w:jc w:val="both"/>
        <w:rPr>
          <w:rFonts w:ascii="Arial" w:hAnsi="Arial" w:cs="Arial"/>
          <w:sz w:val="20"/>
          <w:szCs w:val="20"/>
        </w:rPr>
      </w:pPr>
      <w:r w:rsidRPr="002D26D0">
        <w:rPr>
          <w:rFonts w:ascii="Arial" w:hAnsi="Arial" w:cs="Arial"/>
          <w:sz w:val="20"/>
          <w:szCs w:val="20"/>
        </w:rPr>
        <w:t>inclur</w:t>
      </w:r>
      <w:r w:rsidR="00927673" w:rsidRPr="002D26D0">
        <w:rPr>
          <w:rFonts w:ascii="Arial" w:hAnsi="Arial" w:cs="Arial"/>
          <w:sz w:val="20"/>
          <w:szCs w:val="20"/>
        </w:rPr>
        <w:t>e</w:t>
      </w:r>
      <w:r w:rsidRPr="002D26D0">
        <w:rPr>
          <w:rFonts w:ascii="Arial" w:hAnsi="Arial" w:cs="Arial"/>
          <w:sz w:val="20"/>
          <w:szCs w:val="20"/>
        </w:rPr>
        <w:t xml:space="preserve"> une formation à la prévention des pertes de contrôle et aux </w:t>
      </w:r>
      <w:r w:rsidR="00FC38D2" w:rsidRPr="002D26D0">
        <w:rPr>
          <w:rFonts w:ascii="Arial" w:hAnsi="Arial" w:cs="Arial"/>
          <w:sz w:val="20"/>
          <w:szCs w:val="20"/>
        </w:rPr>
        <w:t>manœuvres</w:t>
      </w:r>
      <w:r w:rsidRPr="002D26D0">
        <w:rPr>
          <w:rFonts w:ascii="Arial" w:hAnsi="Arial" w:cs="Arial"/>
          <w:sz w:val="20"/>
          <w:szCs w:val="20"/>
        </w:rPr>
        <w:t xml:space="preserve"> de rétablissement;</w:t>
      </w:r>
    </w:p>
    <w:p w14:paraId="768A9892" w14:textId="4E2EAC3B" w:rsidR="007830DB" w:rsidRPr="002D26D0" w:rsidRDefault="0039239F" w:rsidP="006025A1">
      <w:pPr>
        <w:pStyle w:val="Paragraphedeliste"/>
        <w:numPr>
          <w:ilvl w:val="5"/>
          <w:numId w:val="421"/>
        </w:numPr>
        <w:autoSpaceDE w:val="0"/>
        <w:autoSpaceDN w:val="0"/>
        <w:adjustRightInd w:val="0"/>
        <w:spacing w:line="360" w:lineRule="auto"/>
        <w:ind w:left="1134" w:hanging="463"/>
        <w:jc w:val="both"/>
        <w:rPr>
          <w:rFonts w:ascii="Arial" w:hAnsi="Arial" w:cs="Arial"/>
          <w:sz w:val="20"/>
          <w:szCs w:val="20"/>
        </w:rPr>
      </w:pPr>
      <w:r w:rsidRPr="002D26D0">
        <w:rPr>
          <w:rFonts w:ascii="Arial" w:hAnsi="Arial" w:cs="Arial"/>
          <w:sz w:val="20"/>
          <w:szCs w:val="20"/>
        </w:rPr>
        <w:t>inclur</w:t>
      </w:r>
      <w:r w:rsidR="00927673" w:rsidRPr="002D26D0">
        <w:rPr>
          <w:rFonts w:ascii="Arial" w:hAnsi="Arial" w:cs="Arial"/>
          <w:sz w:val="20"/>
          <w:szCs w:val="20"/>
        </w:rPr>
        <w:t>e</w:t>
      </w:r>
      <w:r w:rsidRPr="002D26D0">
        <w:rPr>
          <w:rFonts w:ascii="Arial" w:hAnsi="Arial" w:cs="Arial"/>
          <w:sz w:val="20"/>
          <w:szCs w:val="20"/>
        </w:rPr>
        <w:t xml:space="preserve"> une formation relative à l’évitement des abordages et à l’utilisation du système anticollision embarqué (ACAS)</w:t>
      </w:r>
      <w:r w:rsidR="00F857FC" w:rsidRPr="002D26D0">
        <w:rPr>
          <w:rFonts w:ascii="Arial" w:hAnsi="Arial" w:cs="Arial"/>
          <w:sz w:val="20"/>
          <w:szCs w:val="20"/>
        </w:rPr>
        <w:t> ;</w:t>
      </w:r>
    </w:p>
    <w:p w14:paraId="3E0C21B5" w14:textId="6F922241" w:rsidR="0096683D" w:rsidRPr="002D26D0" w:rsidRDefault="0096683D" w:rsidP="006025A1">
      <w:pPr>
        <w:pStyle w:val="Paragraphedeliste"/>
        <w:numPr>
          <w:ilvl w:val="5"/>
          <w:numId w:val="421"/>
        </w:numPr>
        <w:autoSpaceDE w:val="0"/>
        <w:autoSpaceDN w:val="0"/>
        <w:adjustRightInd w:val="0"/>
        <w:spacing w:line="360" w:lineRule="auto"/>
        <w:ind w:left="1134" w:hanging="463"/>
        <w:jc w:val="both"/>
        <w:rPr>
          <w:rFonts w:ascii="Arial" w:hAnsi="Arial" w:cs="Arial"/>
          <w:sz w:val="20"/>
          <w:szCs w:val="20"/>
        </w:rPr>
      </w:pPr>
      <w:r w:rsidRPr="002D26D0">
        <w:rPr>
          <w:rFonts w:ascii="Arial" w:hAnsi="Arial" w:cs="Arial"/>
          <w:sz w:val="20"/>
          <w:szCs w:val="20"/>
        </w:rPr>
        <w:t>porter également sur les connaissances et les aptitudes relatives aux procédures de vol à vue et de vol aux</w:t>
      </w:r>
      <w:r w:rsidR="00FC38D2" w:rsidRPr="002D26D0">
        <w:rPr>
          <w:rFonts w:ascii="Arial" w:hAnsi="Arial" w:cs="Arial"/>
          <w:sz w:val="20"/>
          <w:szCs w:val="20"/>
        </w:rPr>
        <w:t xml:space="preserve"> </w:t>
      </w:r>
      <w:r w:rsidRPr="002D26D0">
        <w:rPr>
          <w:rFonts w:ascii="Arial" w:hAnsi="Arial" w:cs="Arial"/>
          <w:sz w:val="20"/>
          <w:szCs w:val="20"/>
        </w:rPr>
        <w:t>instruments pour la zone d’exploitation envisagée, sur la cartographie, sur les performances humaines, y compris la</w:t>
      </w:r>
      <w:r w:rsidR="00FC38D2" w:rsidRPr="002D26D0">
        <w:rPr>
          <w:rFonts w:ascii="Arial" w:hAnsi="Arial" w:cs="Arial"/>
          <w:sz w:val="20"/>
          <w:szCs w:val="20"/>
        </w:rPr>
        <w:t xml:space="preserve"> </w:t>
      </w:r>
      <w:r w:rsidRPr="002D26D0">
        <w:rPr>
          <w:rFonts w:ascii="Arial" w:hAnsi="Arial" w:cs="Arial"/>
          <w:sz w:val="20"/>
          <w:szCs w:val="20"/>
        </w:rPr>
        <w:t>gestion des menaces et des erreurs, ainsi que sur le transport des marchandises dangereuses ;</w:t>
      </w:r>
    </w:p>
    <w:p w14:paraId="72760294" w14:textId="54391B1D" w:rsidR="0096683D" w:rsidRPr="002D26D0" w:rsidRDefault="0096683D" w:rsidP="006025A1">
      <w:pPr>
        <w:pStyle w:val="Paragraphedeliste"/>
        <w:numPr>
          <w:ilvl w:val="5"/>
          <w:numId w:val="421"/>
        </w:numPr>
        <w:autoSpaceDE w:val="0"/>
        <w:autoSpaceDN w:val="0"/>
        <w:adjustRightInd w:val="0"/>
        <w:spacing w:line="360" w:lineRule="auto"/>
        <w:ind w:left="1134" w:hanging="463"/>
        <w:jc w:val="both"/>
        <w:rPr>
          <w:rFonts w:ascii="Arial" w:hAnsi="Arial" w:cs="Arial"/>
          <w:sz w:val="20"/>
          <w:szCs w:val="20"/>
        </w:rPr>
      </w:pPr>
      <w:r w:rsidRPr="002D26D0">
        <w:rPr>
          <w:rFonts w:ascii="Arial" w:hAnsi="Arial" w:cs="Arial"/>
          <w:sz w:val="20"/>
          <w:szCs w:val="20"/>
        </w:rPr>
        <w:t>garantir que chaque membre d’équipage de conduite connaît ses fonctions et sait comment elles se relient à celles des</w:t>
      </w:r>
      <w:r w:rsidR="00FC38D2" w:rsidRPr="002D26D0">
        <w:rPr>
          <w:rFonts w:ascii="Arial" w:hAnsi="Arial" w:cs="Arial"/>
          <w:sz w:val="20"/>
          <w:szCs w:val="20"/>
        </w:rPr>
        <w:t xml:space="preserve"> </w:t>
      </w:r>
      <w:r w:rsidRPr="002D26D0">
        <w:rPr>
          <w:rFonts w:ascii="Arial" w:hAnsi="Arial" w:cs="Arial"/>
          <w:sz w:val="20"/>
          <w:szCs w:val="20"/>
        </w:rPr>
        <w:t>autres membres de l’équipage de conduite, notamment en ce qui concerne les procédures anormales ou d’urgence ;</w:t>
      </w:r>
    </w:p>
    <w:p w14:paraId="344DE233" w14:textId="56653B87" w:rsidR="00F2164B" w:rsidRPr="002D26D0" w:rsidRDefault="00CE5DEE" w:rsidP="006025A1">
      <w:pPr>
        <w:pStyle w:val="Paragraphedeliste"/>
        <w:numPr>
          <w:ilvl w:val="5"/>
          <w:numId w:val="421"/>
        </w:numPr>
        <w:autoSpaceDE w:val="0"/>
        <w:autoSpaceDN w:val="0"/>
        <w:adjustRightInd w:val="0"/>
        <w:spacing w:line="360" w:lineRule="auto"/>
        <w:ind w:left="1134" w:hanging="463"/>
        <w:jc w:val="both"/>
        <w:rPr>
          <w:rFonts w:ascii="Arial" w:hAnsi="Arial" w:cs="Arial"/>
          <w:sz w:val="20"/>
          <w:szCs w:val="20"/>
        </w:rPr>
      </w:pPr>
      <w:r w:rsidRPr="002D26D0">
        <w:rPr>
          <w:rFonts w:ascii="Arial" w:hAnsi="Arial" w:cs="Arial"/>
          <w:sz w:val="20"/>
          <w:szCs w:val="20"/>
        </w:rPr>
        <w:t xml:space="preserve">être </w:t>
      </w:r>
      <w:r w:rsidR="0096683D" w:rsidRPr="002D26D0">
        <w:rPr>
          <w:rFonts w:ascii="Arial" w:hAnsi="Arial" w:cs="Arial"/>
          <w:sz w:val="20"/>
          <w:szCs w:val="20"/>
        </w:rPr>
        <w:t>donné à intervalles réguliers, déter</w:t>
      </w:r>
      <w:r w:rsidR="008815C4" w:rsidRPr="002D26D0">
        <w:rPr>
          <w:rFonts w:ascii="Arial" w:hAnsi="Arial" w:cs="Arial"/>
          <w:sz w:val="20"/>
          <w:szCs w:val="20"/>
        </w:rPr>
        <w:t>minés par l’A</w:t>
      </w:r>
      <w:r w:rsidR="007D59D6">
        <w:rPr>
          <w:rFonts w:ascii="Arial" w:hAnsi="Arial" w:cs="Arial"/>
          <w:sz w:val="20"/>
          <w:szCs w:val="20"/>
        </w:rPr>
        <w:t>utorité de l’Aviation Civile</w:t>
      </w:r>
      <w:r w:rsidR="0096683D" w:rsidRPr="002D26D0">
        <w:rPr>
          <w:rFonts w:ascii="Arial" w:hAnsi="Arial" w:cs="Arial"/>
          <w:sz w:val="20"/>
          <w:szCs w:val="20"/>
        </w:rPr>
        <w:t>, et comprendr</w:t>
      </w:r>
      <w:r w:rsidRPr="002D26D0">
        <w:rPr>
          <w:rFonts w:ascii="Arial" w:hAnsi="Arial" w:cs="Arial"/>
          <w:sz w:val="20"/>
          <w:szCs w:val="20"/>
        </w:rPr>
        <w:t>e</w:t>
      </w:r>
      <w:r w:rsidR="0096683D" w:rsidRPr="002D26D0">
        <w:rPr>
          <w:rFonts w:ascii="Arial" w:hAnsi="Arial" w:cs="Arial"/>
          <w:sz w:val="20"/>
          <w:szCs w:val="20"/>
        </w:rPr>
        <w:t xml:space="preserve"> une évaluation de la compétence</w:t>
      </w:r>
      <w:r w:rsidR="008815C4" w:rsidRPr="002D26D0">
        <w:rPr>
          <w:rFonts w:ascii="Arial" w:hAnsi="Arial" w:cs="Arial"/>
          <w:sz w:val="20"/>
          <w:szCs w:val="20"/>
        </w:rPr>
        <w:t>.</w:t>
      </w:r>
    </w:p>
    <w:p w14:paraId="2AEB90E0" w14:textId="7D172BD6" w:rsidR="00F2164B" w:rsidRPr="002D26D0" w:rsidRDefault="00F2164B" w:rsidP="007572F9">
      <w:pPr>
        <w:pStyle w:val="Paragraphedeliste"/>
        <w:numPr>
          <w:ilvl w:val="2"/>
          <w:numId w:val="136"/>
        </w:numPr>
        <w:tabs>
          <w:tab w:val="clear" w:pos="1284"/>
        </w:tabs>
        <w:autoSpaceDE w:val="0"/>
        <w:autoSpaceDN w:val="0"/>
        <w:adjustRightInd w:val="0"/>
        <w:spacing w:line="360" w:lineRule="auto"/>
        <w:ind w:left="567"/>
        <w:jc w:val="both"/>
        <w:rPr>
          <w:rFonts w:ascii="Arial" w:hAnsi="Arial" w:cs="Arial"/>
          <w:sz w:val="20"/>
          <w:szCs w:val="20"/>
        </w:rPr>
      </w:pPr>
      <w:r w:rsidRPr="002D26D0">
        <w:rPr>
          <w:rFonts w:ascii="Arial" w:hAnsi="Arial" w:cs="Arial"/>
          <w:sz w:val="20"/>
          <w:szCs w:val="20"/>
        </w:rPr>
        <w:t xml:space="preserve">La nécessité d’un entraînement périodique en vol sur un type donné d’avion </w:t>
      </w:r>
      <w:r w:rsidR="00CE5DEE" w:rsidRPr="002D26D0">
        <w:rPr>
          <w:rFonts w:ascii="Arial" w:hAnsi="Arial" w:cs="Arial"/>
          <w:sz w:val="20"/>
          <w:szCs w:val="20"/>
        </w:rPr>
        <w:t>doit être</w:t>
      </w:r>
      <w:r w:rsidRPr="002D26D0">
        <w:rPr>
          <w:rFonts w:ascii="Arial" w:hAnsi="Arial" w:cs="Arial"/>
          <w:sz w:val="20"/>
          <w:szCs w:val="20"/>
        </w:rPr>
        <w:t xml:space="preserve"> considérée comme satisfaite :</w:t>
      </w:r>
    </w:p>
    <w:p w14:paraId="2A21ACC1" w14:textId="05395BEC" w:rsidR="00F2164B" w:rsidRPr="002D26D0" w:rsidRDefault="00F2164B" w:rsidP="006025A1">
      <w:pPr>
        <w:pStyle w:val="Paragraphedeliste"/>
        <w:numPr>
          <w:ilvl w:val="0"/>
          <w:numId w:val="422"/>
        </w:numPr>
        <w:autoSpaceDE w:val="0"/>
        <w:autoSpaceDN w:val="0"/>
        <w:adjustRightInd w:val="0"/>
        <w:spacing w:line="360" w:lineRule="auto"/>
        <w:ind w:left="1134"/>
        <w:jc w:val="both"/>
        <w:rPr>
          <w:rFonts w:ascii="Arial" w:hAnsi="Arial" w:cs="Arial"/>
          <w:sz w:val="20"/>
          <w:szCs w:val="20"/>
        </w:rPr>
      </w:pPr>
      <w:r w:rsidRPr="002D26D0">
        <w:rPr>
          <w:rFonts w:ascii="Arial" w:hAnsi="Arial" w:cs="Arial"/>
          <w:sz w:val="20"/>
          <w:szCs w:val="20"/>
        </w:rPr>
        <w:lastRenderedPageBreak/>
        <w:t xml:space="preserve"> par l’emploi, dans la mesure jugée possible par </w:t>
      </w:r>
      <w:r w:rsidR="00805663" w:rsidRPr="002D26D0">
        <w:rPr>
          <w:rFonts w:ascii="Arial" w:hAnsi="Arial" w:cs="Arial"/>
          <w:sz w:val="20"/>
          <w:szCs w:val="20"/>
        </w:rPr>
        <w:t>l’A</w:t>
      </w:r>
      <w:r w:rsidR="007D59D6">
        <w:rPr>
          <w:rFonts w:ascii="Arial" w:hAnsi="Arial" w:cs="Arial"/>
          <w:sz w:val="20"/>
          <w:szCs w:val="20"/>
        </w:rPr>
        <w:t>utorité de l’</w:t>
      </w:r>
      <w:r w:rsidR="00D4395A">
        <w:rPr>
          <w:rFonts w:ascii="Arial" w:hAnsi="Arial" w:cs="Arial"/>
          <w:sz w:val="20"/>
          <w:szCs w:val="20"/>
        </w:rPr>
        <w:t>a</w:t>
      </w:r>
      <w:r w:rsidR="007D59D6">
        <w:rPr>
          <w:rFonts w:ascii="Arial" w:hAnsi="Arial" w:cs="Arial"/>
          <w:sz w:val="20"/>
          <w:szCs w:val="20"/>
        </w:rPr>
        <w:t xml:space="preserve">viation </w:t>
      </w:r>
      <w:r w:rsidR="00D4395A">
        <w:rPr>
          <w:rFonts w:ascii="Arial" w:hAnsi="Arial" w:cs="Arial"/>
          <w:sz w:val="20"/>
          <w:szCs w:val="20"/>
        </w:rPr>
        <w:t>c</w:t>
      </w:r>
      <w:r w:rsidR="007D59D6">
        <w:rPr>
          <w:rFonts w:ascii="Arial" w:hAnsi="Arial" w:cs="Arial"/>
          <w:sz w:val="20"/>
          <w:szCs w:val="20"/>
        </w:rPr>
        <w:t>ivile</w:t>
      </w:r>
      <w:r w:rsidRPr="002D26D0">
        <w:rPr>
          <w:rFonts w:ascii="Arial" w:hAnsi="Arial" w:cs="Arial"/>
          <w:sz w:val="20"/>
          <w:szCs w:val="20"/>
        </w:rPr>
        <w:t xml:space="preserve">, d’un simulateur d’entraînement au vol approuvé par </w:t>
      </w:r>
      <w:r w:rsidR="00FE0ACA">
        <w:rPr>
          <w:rFonts w:ascii="Arial" w:hAnsi="Arial" w:cs="Arial"/>
          <w:sz w:val="20"/>
          <w:szCs w:val="20"/>
        </w:rPr>
        <w:t>celle-ci</w:t>
      </w:r>
      <w:r w:rsidRPr="002D26D0">
        <w:rPr>
          <w:rFonts w:ascii="Arial" w:hAnsi="Arial" w:cs="Arial"/>
          <w:sz w:val="20"/>
          <w:szCs w:val="20"/>
        </w:rPr>
        <w:t xml:space="preserve"> à cette fin ;</w:t>
      </w:r>
    </w:p>
    <w:p w14:paraId="68ED379C" w14:textId="77777777" w:rsidR="00F2164B" w:rsidRDefault="00F2164B" w:rsidP="006025A1">
      <w:pPr>
        <w:pStyle w:val="Paragraphedeliste"/>
        <w:numPr>
          <w:ilvl w:val="0"/>
          <w:numId w:val="422"/>
        </w:numPr>
        <w:autoSpaceDE w:val="0"/>
        <w:autoSpaceDN w:val="0"/>
        <w:adjustRightInd w:val="0"/>
        <w:spacing w:line="360" w:lineRule="auto"/>
        <w:ind w:left="1134"/>
        <w:jc w:val="both"/>
        <w:rPr>
          <w:rFonts w:ascii="Arial" w:hAnsi="Arial" w:cs="Arial"/>
          <w:sz w:val="20"/>
          <w:szCs w:val="20"/>
        </w:rPr>
      </w:pPr>
      <w:r w:rsidRPr="002D26D0">
        <w:rPr>
          <w:rFonts w:ascii="Arial" w:hAnsi="Arial" w:cs="Arial"/>
          <w:sz w:val="20"/>
          <w:szCs w:val="20"/>
        </w:rPr>
        <w:t xml:space="preserve">par l’exécution, dans les délais appropriés, du contrôle de compétence pour ce type d’avion spécifié au </w:t>
      </w:r>
      <w:r w:rsidR="000368F6" w:rsidRPr="002D26D0">
        <w:rPr>
          <w:rFonts w:ascii="Arial" w:hAnsi="Arial" w:cs="Arial"/>
          <w:sz w:val="20"/>
          <w:szCs w:val="20"/>
        </w:rPr>
        <w:t>OPS-1.N.035</w:t>
      </w:r>
      <w:r w:rsidRPr="002D26D0">
        <w:rPr>
          <w:rFonts w:ascii="Arial" w:hAnsi="Arial" w:cs="Arial"/>
          <w:sz w:val="20"/>
          <w:szCs w:val="20"/>
        </w:rPr>
        <w:t>.</w:t>
      </w:r>
    </w:p>
    <w:p w14:paraId="33BCD738" w14:textId="77D05C16" w:rsidR="009C5833" w:rsidRPr="00802610" w:rsidRDefault="009C5833" w:rsidP="00802610">
      <w:pPr>
        <w:autoSpaceDE w:val="0"/>
        <w:autoSpaceDN w:val="0"/>
        <w:adjustRightInd w:val="0"/>
        <w:spacing w:after="120" w:line="360" w:lineRule="auto"/>
        <w:jc w:val="both"/>
        <w:rPr>
          <w:rFonts w:ascii="Arial" w:eastAsia="Calibri" w:hAnsi="Arial" w:cs="Arial"/>
          <w:i/>
          <w:iCs/>
          <w:sz w:val="18"/>
          <w:szCs w:val="18"/>
          <w:lang w:eastAsia="en-US"/>
        </w:rPr>
      </w:pPr>
      <w:r w:rsidRPr="00802610">
        <w:rPr>
          <w:rFonts w:ascii="Arial" w:eastAsia="Calibri" w:hAnsi="Arial" w:cs="Arial"/>
          <w:i/>
          <w:iCs/>
          <w:sz w:val="18"/>
          <w:szCs w:val="18"/>
          <w:lang w:eastAsia="en-US"/>
        </w:rPr>
        <w:t>Note 1 :</w:t>
      </w:r>
      <w:r w:rsidR="00FE6FCC">
        <w:rPr>
          <w:rFonts w:ascii="Arial" w:eastAsia="Calibri" w:hAnsi="Arial" w:cs="Arial"/>
          <w:i/>
          <w:iCs/>
          <w:sz w:val="18"/>
          <w:szCs w:val="18"/>
          <w:lang w:eastAsia="en-US"/>
        </w:rPr>
        <w:t xml:space="preserve"> L’</w:t>
      </w:r>
      <w:r w:rsidR="00FE6FCC" w:rsidRPr="00802610">
        <w:rPr>
          <w:rFonts w:ascii="Arial" w:eastAsia="Calibri" w:hAnsi="Arial" w:cs="Arial"/>
          <w:i/>
          <w:iCs/>
          <w:sz w:val="18"/>
          <w:szCs w:val="18"/>
          <w:lang w:eastAsia="en-US"/>
        </w:rPr>
        <w:t xml:space="preserve">OPS-1.D.215 </w:t>
      </w:r>
      <w:r w:rsidRPr="00802610">
        <w:rPr>
          <w:rFonts w:ascii="Arial" w:eastAsia="Calibri" w:hAnsi="Arial" w:cs="Arial"/>
          <w:i/>
          <w:iCs/>
          <w:sz w:val="18"/>
          <w:szCs w:val="18"/>
          <w:lang w:eastAsia="en-US"/>
        </w:rPr>
        <w:t>interdit la simulation en cours de vol de situations d’urgence ou de situations anormales lorsqu’il y a des passagers ou des marchandises à bord.</w:t>
      </w:r>
    </w:p>
    <w:p w14:paraId="0BF38CD1" w14:textId="10BB4D9D" w:rsidR="009C5833" w:rsidRDefault="009C5833">
      <w:pPr>
        <w:autoSpaceDE w:val="0"/>
        <w:autoSpaceDN w:val="0"/>
        <w:adjustRightInd w:val="0"/>
        <w:spacing w:after="120" w:line="360" w:lineRule="auto"/>
        <w:jc w:val="both"/>
        <w:rPr>
          <w:rFonts w:ascii="Arial" w:eastAsia="Calibri" w:hAnsi="Arial" w:cs="Arial"/>
          <w:i/>
          <w:iCs/>
          <w:sz w:val="18"/>
          <w:szCs w:val="18"/>
          <w:lang w:eastAsia="en-US"/>
        </w:rPr>
      </w:pPr>
      <w:r w:rsidRPr="00802610">
        <w:rPr>
          <w:rFonts w:ascii="Arial" w:eastAsia="Calibri" w:hAnsi="Arial" w:cs="Arial"/>
          <w:i/>
          <w:iCs/>
          <w:sz w:val="18"/>
          <w:szCs w:val="18"/>
          <w:lang w:eastAsia="en-US"/>
        </w:rPr>
        <w:t>Note 2 : L’instruction périodique au sol pourra se faire au moyen de cours par correspondance et d’examens écrits, ainsi que par d’autres moyens dans la mesure où l’Autorité de l’Aviation Civile juge que cela est réalisable.</w:t>
      </w:r>
    </w:p>
    <w:p w14:paraId="28F6CC60" w14:textId="7715B07B" w:rsidR="009C5833" w:rsidRPr="00802610" w:rsidRDefault="009C5833" w:rsidP="00802610">
      <w:pPr>
        <w:autoSpaceDE w:val="0"/>
        <w:autoSpaceDN w:val="0"/>
        <w:adjustRightInd w:val="0"/>
        <w:spacing w:after="120" w:line="360" w:lineRule="auto"/>
        <w:jc w:val="both"/>
        <w:rPr>
          <w:rFonts w:ascii="Arial" w:eastAsia="Calibri" w:hAnsi="Arial" w:cs="Arial"/>
          <w:i/>
          <w:iCs/>
          <w:sz w:val="18"/>
          <w:szCs w:val="18"/>
          <w:lang w:eastAsia="en-US"/>
        </w:rPr>
      </w:pPr>
      <w:r w:rsidRPr="00802610">
        <w:rPr>
          <w:rFonts w:ascii="Arial" w:eastAsia="Calibri" w:hAnsi="Arial" w:cs="Arial"/>
          <w:i/>
          <w:iCs/>
          <w:sz w:val="18"/>
          <w:szCs w:val="18"/>
          <w:lang w:eastAsia="en-US"/>
        </w:rPr>
        <w:t xml:space="preserve">Note </w:t>
      </w:r>
      <w:r w:rsidR="00DF429B">
        <w:rPr>
          <w:rFonts w:ascii="Arial" w:eastAsia="Calibri" w:hAnsi="Arial" w:cs="Arial"/>
          <w:i/>
          <w:iCs/>
          <w:sz w:val="18"/>
          <w:szCs w:val="18"/>
          <w:lang w:eastAsia="en-US"/>
        </w:rPr>
        <w:t>3</w:t>
      </w:r>
      <w:r w:rsidRPr="00802610">
        <w:rPr>
          <w:rFonts w:ascii="Arial" w:eastAsia="Calibri" w:hAnsi="Arial" w:cs="Arial"/>
          <w:i/>
          <w:iCs/>
          <w:sz w:val="18"/>
          <w:szCs w:val="18"/>
          <w:lang w:eastAsia="en-US"/>
        </w:rPr>
        <w:t> : Pour plus de renseignements sur les spécifications opérationnelles relatives aux marchandises dangereuses, voir le chapitre R</w:t>
      </w:r>
      <w:r w:rsidR="00063AA3">
        <w:rPr>
          <w:rFonts w:ascii="Arial" w:eastAsia="Calibri" w:hAnsi="Arial" w:cs="Arial"/>
          <w:i/>
          <w:iCs/>
          <w:sz w:val="18"/>
          <w:szCs w:val="18"/>
          <w:lang w:eastAsia="en-US"/>
        </w:rPr>
        <w:t xml:space="preserve"> du présent règlement</w:t>
      </w:r>
      <w:r w:rsidRPr="00802610">
        <w:rPr>
          <w:rFonts w:ascii="Arial" w:eastAsia="Calibri" w:hAnsi="Arial" w:cs="Arial"/>
          <w:i/>
          <w:iCs/>
          <w:sz w:val="18"/>
          <w:szCs w:val="18"/>
          <w:lang w:eastAsia="en-US"/>
        </w:rPr>
        <w:t>.</w:t>
      </w:r>
    </w:p>
    <w:p w14:paraId="7C47E15A" w14:textId="58BF1D11" w:rsidR="009C5833" w:rsidRDefault="009C5833" w:rsidP="00802610">
      <w:pPr>
        <w:autoSpaceDE w:val="0"/>
        <w:autoSpaceDN w:val="0"/>
        <w:adjustRightInd w:val="0"/>
        <w:spacing w:after="120" w:line="360" w:lineRule="auto"/>
        <w:jc w:val="both"/>
        <w:rPr>
          <w:rFonts w:ascii="Arial" w:eastAsia="Calibri" w:hAnsi="Arial" w:cs="Arial"/>
          <w:i/>
          <w:iCs/>
          <w:sz w:val="18"/>
          <w:szCs w:val="18"/>
          <w:lang w:eastAsia="en-US"/>
        </w:rPr>
      </w:pPr>
      <w:r w:rsidRPr="00802610">
        <w:rPr>
          <w:rFonts w:ascii="Arial" w:eastAsia="Calibri" w:hAnsi="Arial" w:cs="Arial"/>
          <w:i/>
          <w:iCs/>
          <w:sz w:val="18"/>
          <w:szCs w:val="18"/>
          <w:lang w:eastAsia="en-US"/>
        </w:rPr>
        <w:t xml:space="preserve">Note </w:t>
      </w:r>
      <w:r w:rsidR="00DF429B">
        <w:rPr>
          <w:rFonts w:ascii="Arial" w:eastAsia="Calibri" w:hAnsi="Arial" w:cs="Arial"/>
          <w:i/>
          <w:iCs/>
          <w:sz w:val="18"/>
          <w:szCs w:val="18"/>
          <w:lang w:eastAsia="en-US"/>
        </w:rPr>
        <w:t>4</w:t>
      </w:r>
      <w:r w:rsidRPr="00802610">
        <w:rPr>
          <w:rFonts w:ascii="Arial" w:eastAsia="Calibri" w:hAnsi="Arial" w:cs="Arial"/>
          <w:i/>
          <w:iCs/>
          <w:sz w:val="18"/>
          <w:szCs w:val="18"/>
          <w:lang w:eastAsia="en-US"/>
        </w:rPr>
        <w:t> : Des éléments indicatifs permettant de concevoir des programmes de formation pour développer les connaissances et les aptitudes en matière de performances humaines se trouvent dans le Manuel d’instruction sur les facteurs humains (Doc 9683</w:t>
      </w:r>
      <w:r>
        <w:rPr>
          <w:rFonts w:ascii="Arial" w:eastAsia="Calibri" w:hAnsi="Arial" w:cs="Arial"/>
          <w:i/>
          <w:iCs/>
          <w:sz w:val="18"/>
          <w:szCs w:val="18"/>
          <w:lang w:eastAsia="en-US"/>
        </w:rPr>
        <w:t xml:space="preserve"> de l’OACI</w:t>
      </w:r>
      <w:r w:rsidRPr="00802610">
        <w:rPr>
          <w:rFonts w:ascii="Arial" w:eastAsia="Calibri" w:hAnsi="Arial" w:cs="Arial"/>
          <w:i/>
          <w:iCs/>
          <w:sz w:val="18"/>
          <w:szCs w:val="18"/>
          <w:lang w:eastAsia="en-US"/>
        </w:rPr>
        <w:t>).</w:t>
      </w:r>
    </w:p>
    <w:p w14:paraId="33D634D9" w14:textId="6893EC24" w:rsidR="009C5833" w:rsidRDefault="009C5833" w:rsidP="00802610">
      <w:pPr>
        <w:autoSpaceDE w:val="0"/>
        <w:autoSpaceDN w:val="0"/>
        <w:adjustRightInd w:val="0"/>
        <w:spacing w:after="120" w:line="360" w:lineRule="auto"/>
        <w:jc w:val="both"/>
        <w:rPr>
          <w:rFonts w:ascii="Arial" w:eastAsia="Calibri" w:hAnsi="Arial" w:cs="Arial"/>
          <w:i/>
          <w:iCs/>
          <w:sz w:val="18"/>
          <w:szCs w:val="18"/>
          <w:lang w:eastAsia="en-US"/>
        </w:rPr>
      </w:pPr>
      <w:r w:rsidRPr="009C5833">
        <w:rPr>
          <w:rFonts w:ascii="Arial" w:eastAsia="Calibri" w:hAnsi="Arial" w:cs="Arial"/>
          <w:i/>
          <w:iCs/>
          <w:sz w:val="18"/>
          <w:szCs w:val="18"/>
          <w:lang w:eastAsia="en-US"/>
        </w:rPr>
        <w:t xml:space="preserve">Note </w:t>
      </w:r>
      <w:r w:rsidR="00DF429B">
        <w:rPr>
          <w:rFonts w:ascii="Arial" w:eastAsia="Calibri" w:hAnsi="Arial" w:cs="Arial"/>
          <w:i/>
          <w:iCs/>
          <w:sz w:val="18"/>
          <w:szCs w:val="18"/>
          <w:lang w:eastAsia="en-US"/>
        </w:rPr>
        <w:t>5</w:t>
      </w:r>
      <w:r>
        <w:rPr>
          <w:rFonts w:ascii="Arial" w:eastAsia="Calibri" w:hAnsi="Arial" w:cs="Arial"/>
          <w:i/>
          <w:iCs/>
          <w:sz w:val="18"/>
          <w:szCs w:val="18"/>
          <w:lang w:eastAsia="en-US"/>
        </w:rPr>
        <w:t xml:space="preserve"> : </w:t>
      </w:r>
      <w:r w:rsidRPr="009C5833">
        <w:rPr>
          <w:rFonts w:ascii="Arial" w:eastAsia="Calibri" w:hAnsi="Arial" w:cs="Arial"/>
          <w:i/>
          <w:iCs/>
          <w:sz w:val="18"/>
          <w:szCs w:val="18"/>
          <w:lang w:eastAsia="en-US"/>
        </w:rPr>
        <w:t>Des renseignements à l’intention des pilotes et du personnel d’exploitation sur les paramètres des procédures</w:t>
      </w:r>
      <w:r>
        <w:rPr>
          <w:rFonts w:ascii="Arial" w:eastAsia="Calibri" w:hAnsi="Arial" w:cs="Arial"/>
          <w:i/>
          <w:iCs/>
          <w:sz w:val="18"/>
          <w:szCs w:val="18"/>
          <w:lang w:eastAsia="en-US"/>
        </w:rPr>
        <w:t xml:space="preserve"> </w:t>
      </w:r>
      <w:r w:rsidRPr="009C5833">
        <w:rPr>
          <w:rFonts w:ascii="Arial" w:eastAsia="Calibri" w:hAnsi="Arial" w:cs="Arial"/>
          <w:i/>
          <w:iCs/>
          <w:sz w:val="18"/>
          <w:szCs w:val="18"/>
          <w:lang w:eastAsia="en-US"/>
        </w:rPr>
        <w:t>de vol et les procédures opérationnelles figurent dans les PANS-OPS (Doc 8168</w:t>
      </w:r>
      <w:r>
        <w:rPr>
          <w:rFonts w:ascii="Arial" w:eastAsia="Calibri" w:hAnsi="Arial" w:cs="Arial"/>
          <w:i/>
          <w:iCs/>
          <w:sz w:val="18"/>
          <w:szCs w:val="18"/>
          <w:lang w:eastAsia="en-US"/>
        </w:rPr>
        <w:t xml:space="preserve"> de l’OACI</w:t>
      </w:r>
      <w:r w:rsidRPr="009C5833">
        <w:rPr>
          <w:rFonts w:ascii="Arial" w:eastAsia="Calibri" w:hAnsi="Arial" w:cs="Arial"/>
          <w:i/>
          <w:iCs/>
          <w:sz w:val="18"/>
          <w:szCs w:val="18"/>
          <w:lang w:eastAsia="en-US"/>
        </w:rPr>
        <w:t>), volume I. Les critères de construction des</w:t>
      </w:r>
      <w:r>
        <w:rPr>
          <w:rFonts w:ascii="Arial" w:eastAsia="Calibri" w:hAnsi="Arial" w:cs="Arial"/>
          <w:i/>
          <w:iCs/>
          <w:sz w:val="18"/>
          <w:szCs w:val="18"/>
          <w:lang w:eastAsia="en-US"/>
        </w:rPr>
        <w:t xml:space="preserve"> </w:t>
      </w:r>
      <w:r w:rsidRPr="009C5833">
        <w:rPr>
          <w:rFonts w:ascii="Arial" w:eastAsia="Calibri" w:hAnsi="Arial" w:cs="Arial"/>
          <w:i/>
          <w:iCs/>
          <w:sz w:val="18"/>
          <w:szCs w:val="18"/>
          <w:lang w:eastAsia="en-US"/>
        </w:rPr>
        <w:t>procédures de vol à vue et de vol aux instruments figurent dans les PANS-OPS (Doc 8168</w:t>
      </w:r>
      <w:r>
        <w:rPr>
          <w:rFonts w:ascii="Arial" w:eastAsia="Calibri" w:hAnsi="Arial" w:cs="Arial"/>
          <w:i/>
          <w:iCs/>
          <w:sz w:val="18"/>
          <w:szCs w:val="18"/>
          <w:lang w:eastAsia="en-US"/>
        </w:rPr>
        <w:t xml:space="preserve"> de l’OACI</w:t>
      </w:r>
      <w:r w:rsidRPr="009C5833">
        <w:rPr>
          <w:rFonts w:ascii="Arial" w:eastAsia="Calibri" w:hAnsi="Arial" w:cs="Arial"/>
          <w:i/>
          <w:iCs/>
          <w:sz w:val="18"/>
          <w:szCs w:val="18"/>
          <w:lang w:eastAsia="en-US"/>
        </w:rPr>
        <w:t>), volume II. Les critères et les</w:t>
      </w:r>
      <w:r>
        <w:rPr>
          <w:rFonts w:ascii="Arial" w:eastAsia="Calibri" w:hAnsi="Arial" w:cs="Arial"/>
          <w:i/>
          <w:iCs/>
          <w:sz w:val="18"/>
          <w:szCs w:val="18"/>
          <w:lang w:eastAsia="en-US"/>
        </w:rPr>
        <w:t xml:space="preserve"> </w:t>
      </w:r>
      <w:r w:rsidRPr="009C5833">
        <w:rPr>
          <w:rFonts w:ascii="Arial" w:eastAsia="Calibri" w:hAnsi="Arial" w:cs="Arial"/>
          <w:i/>
          <w:iCs/>
          <w:sz w:val="18"/>
          <w:szCs w:val="18"/>
          <w:lang w:eastAsia="en-US"/>
        </w:rPr>
        <w:t>procédures de franchissement d’obstacles employés dans certains États pouvant présenter des différences par rapport aux</w:t>
      </w:r>
      <w:r w:rsidR="00FE6FCC">
        <w:rPr>
          <w:rFonts w:ascii="Arial" w:eastAsia="Calibri" w:hAnsi="Arial" w:cs="Arial"/>
          <w:i/>
          <w:iCs/>
          <w:sz w:val="18"/>
          <w:szCs w:val="18"/>
          <w:lang w:eastAsia="en-US"/>
        </w:rPr>
        <w:t xml:space="preserve"> </w:t>
      </w:r>
      <w:r w:rsidRPr="009C5833">
        <w:rPr>
          <w:rFonts w:ascii="Arial" w:eastAsia="Calibri" w:hAnsi="Arial" w:cs="Arial"/>
          <w:i/>
          <w:iCs/>
          <w:sz w:val="18"/>
          <w:szCs w:val="18"/>
          <w:lang w:eastAsia="en-US"/>
        </w:rPr>
        <w:t>PANS-OPS, il est important de connaître ces différences, pour des raisons de sécurité.</w:t>
      </w:r>
    </w:p>
    <w:p w14:paraId="3A6DBD23" w14:textId="74AF2BCF" w:rsidR="009C5833" w:rsidRPr="009C5833" w:rsidRDefault="009C5833" w:rsidP="00802610">
      <w:pPr>
        <w:autoSpaceDE w:val="0"/>
        <w:autoSpaceDN w:val="0"/>
        <w:adjustRightInd w:val="0"/>
        <w:spacing w:after="120" w:line="360" w:lineRule="auto"/>
        <w:jc w:val="both"/>
        <w:rPr>
          <w:rFonts w:ascii="Arial" w:eastAsia="Calibri" w:hAnsi="Arial" w:cs="Arial"/>
          <w:i/>
          <w:iCs/>
          <w:sz w:val="18"/>
          <w:szCs w:val="18"/>
          <w:lang w:eastAsia="en-US"/>
        </w:rPr>
      </w:pPr>
      <w:r w:rsidRPr="009C5833">
        <w:rPr>
          <w:rFonts w:ascii="Arial" w:eastAsia="Calibri" w:hAnsi="Arial" w:cs="Arial"/>
          <w:i/>
          <w:iCs/>
          <w:sz w:val="18"/>
          <w:szCs w:val="18"/>
          <w:lang w:eastAsia="en-US"/>
        </w:rPr>
        <w:t>Note</w:t>
      </w:r>
      <w:r>
        <w:rPr>
          <w:rFonts w:ascii="Arial" w:eastAsia="Calibri" w:hAnsi="Arial" w:cs="Arial"/>
          <w:i/>
          <w:iCs/>
          <w:sz w:val="18"/>
          <w:szCs w:val="18"/>
          <w:lang w:eastAsia="en-US"/>
        </w:rPr>
        <w:t xml:space="preserve"> </w:t>
      </w:r>
      <w:r w:rsidR="00DF429B">
        <w:rPr>
          <w:rFonts w:ascii="Arial" w:eastAsia="Calibri" w:hAnsi="Arial" w:cs="Arial"/>
          <w:i/>
          <w:iCs/>
          <w:sz w:val="18"/>
          <w:szCs w:val="18"/>
          <w:lang w:eastAsia="en-US"/>
        </w:rPr>
        <w:t>6</w:t>
      </w:r>
      <w:r>
        <w:rPr>
          <w:rFonts w:ascii="Arial" w:eastAsia="Calibri" w:hAnsi="Arial" w:cs="Arial"/>
          <w:i/>
          <w:iCs/>
          <w:sz w:val="18"/>
          <w:szCs w:val="18"/>
          <w:lang w:eastAsia="en-US"/>
        </w:rPr>
        <w:t> : D</w:t>
      </w:r>
      <w:r w:rsidRPr="009C5833">
        <w:rPr>
          <w:rFonts w:ascii="Arial" w:eastAsia="Calibri" w:hAnsi="Arial" w:cs="Arial"/>
          <w:i/>
          <w:iCs/>
          <w:sz w:val="18"/>
          <w:szCs w:val="18"/>
          <w:lang w:eastAsia="en-US"/>
        </w:rPr>
        <w:t>es éléments indicatifs permettant de concevoir des programmes de formation pour les membres</w:t>
      </w:r>
      <w:r>
        <w:rPr>
          <w:rFonts w:ascii="Arial" w:eastAsia="Calibri" w:hAnsi="Arial" w:cs="Arial"/>
          <w:i/>
          <w:iCs/>
          <w:sz w:val="18"/>
          <w:szCs w:val="18"/>
          <w:lang w:eastAsia="en-US"/>
        </w:rPr>
        <w:t xml:space="preserve"> </w:t>
      </w:r>
      <w:r w:rsidRPr="009C5833">
        <w:rPr>
          <w:rFonts w:ascii="Arial" w:eastAsia="Calibri" w:hAnsi="Arial" w:cs="Arial"/>
          <w:i/>
          <w:iCs/>
          <w:sz w:val="18"/>
          <w:szCs w:val="18"/>
          <w:lang w:eastAsia="en-US"/>
        </w:rPr>
        <w:t xml:space="preserve">d’équipage de conduite </w:t>
      </w:r>
      <w:r>
        <w:rPr>
          <w:rFonts w:ascii="Arial" w:eastAsia="Calibri" w:hAnsi="Arial" w:cs="Arial"/>
          <w:i/>
          <w:iCs/>
          <w:sz w:val="18"/>
          <w:szCs w:val="18"/>
          <w:lang w:eastAsia="en-US"/>
        </w:rPr>
        <w:t xml:space="preserve"> se trouvent </w:t>
      </w:r>
      <w:r w:rsidRPr="009C5833">
        <w:rPr>
          <w:rFonts w:ascii="Arial" w:eastAsia="Calibri" w:hAnsi="Arial" w:cs="Arial"/>
          <w:i/>
          <w:iCs/>
          <w:sz w:val="18"/>
          <w:szCs w:val="18"/>
          <w:lang w:eastAsia="en-US"/>
        </w:rPr>
        <w:t>dans le Manuel de formation basée sur des données probantes (Doc 9995</w:t>
      </w:r>
      <w:r>
        <w:rPr>
          <w:rFonts w:ascii="Arial" w:eastAsia="Calibri" w:hAnsi="Arial" w:cs="Arial"/>
          <w:i/>
          <w:iCs/>
          <w:sz w:val="18"/>
          <w:szCs w:val="18"/>
          <w:lang w:eastAsia="en-US"/>
        </w:rPr>
        <w:t xml:space="preserve"> de l’OACI</w:t>
      </w:r>
      <w:r w:rsidRPr="009C5833">
        <w:rPr>
          <w:rFonts w:ascii="Arial" w:eastAsia="Calibri" w:hAnsi="Arial" w:cs="Arial"/>
          <w:i/>
          <w:iCs/>
          <w:sz w:val="18"/>
          <w:szCs w:val="18"/>
          <w:lang w:eastAsia="en-US"/>
        </w:rPr>
        <w:t>).</w:t>
      </w:r>
    </w:p>
    <w:p w14:paraId="07E0374C" w14:textId="2A22308E" w:rsidR="009C5833" w:rsidRPr="009C5833" w:rsidRDefault="009C5833" w:rsidP="00802610">
      <w:pPr>
        <w:autoSpaceDE w:val="0"/>
        <w:autoSpaceDN w:val="0"/>
        <w:adjustRightInd w:val="0"/>
        <w:spacing w:after="120" w:line="360" w:lineRule="auto"/>
        <w:jc w:val="both"/>
        <w:rPr>
          <w:rFonts w:ascii="Arial" w:eastAsia="Calibri" w:hAnsi="Arial" w:cs="Arial"/>
          <w:i/>
          <w:iCs/>
          <w:sz w:val="18"/>
          <w:szCs w:val="18"/>
          <w:lang w:eastAsia="en-US"/>
        </w:rPr>
      </w:pPr>
      <w:r w:rsidRPr="009C5833">
        <w:rPr>
          <w:rFonts w:ascii="Arial" w:eastAsia="Calibri" w:hAnsi="Arial" w:cs="Arial"/>
          <w:i/>
          <w:iCs/>
          <w:sz w:val="18"/>
          <w:szCs w:val="18"/>
          <w:lang w:eastAsia="en-US"/>
        </w:rPr>
        <w:t xml:space="preserve">Note </w:t>
      </w:r>
      <w:r w:rsidR="00DF429B">
        <w:rPr>
          <w:rFonts w:ascii="Arial" w:eastAsia="Calibri" w:hAnsi="Arial" w:cs="Arial"/>
          <w:i/>
          <w:iCs/>
          <w:sz w:val="18"/>
          <w:szCs w:val="18"/>
          <w:lang w:eastAsia="en-US"/>
        </w:rPr>
        <w:t>7</w:t>
      </w:r>
      <w:r>
        <w:rPr>
          <w:rFonts w:ascii="Arial" w:eastAsia="Calibri" w:hAnsi="Arial" w:cs="Arial"/>
          <w:i/>
          <w:iCs/>
          <w:sz w:val="18"/>
          <w:szCs w:val="18"/>
          <w:lang w:eastAsia="en-US"/>
        </w:rPr>
        <w:t xml:space="preserve"> : </w:t>
      </w:r>
      <w:r w:rsidRPr="009C5833">
        <w:rPr>
          <w:rFonts w:ascii="Arial" w:eastAsia="Calibri" w:hAnsi="Arial" w:cs="Arial"/>
          <w:i/>
          <w:iCs/>
          <w:sz w:val="18"/>
          <w:szCs w:val="18"/>
          <w:lang w:eastAsia="en-US"/>
        </w:rPr>
        <w:t>Des éléments indicatifs sur les diverses méthodes utilisées pour évaluer la compétence figurent dans le</w:t>
      </w:r>
      <w:r>
        <w:rPr>
          <w:rFonts w:ascii="Arial" w:eastAsia="Calibri" w:hAnsi="Arial" w:cs="Arial"/>
          <w:i/>
          <w:iCs/>
          <w:sz w:val="18"/>
          <w:szCs w:val="18"/>
          <w:lang w:eastAsia="en-US"/>
        </w:rPr>
        <w:t xml:space="preserve"> </w:t>
      </w:r>
      <w:r w:rsidRPr="009C5833">
        <w:rPr>
          <w:rFonts w:ascii="Arial" w:eastAsia="Calibri" w:hAnsi="Arial" w:cs="Arial"/>
          <w:i/>
          <w:iCs/>
          <w:sz w:val="18"/>
          <w:szCs w:val="18"/>
          <w:lang w:eastAsia="en-US"/>
        </w:rPr>
        <w:t xml:space="preserve">supplément </w:t>
      </w:r>
      <w:ins w:id="1266" w:author="Amouzouvi Kossi MONA" w:date="2026-06-10T18:16:00Z" w16du:dateUtc="2026-06-10T18:16:00Z">
        <w:r w:rsidR="007678D2">
          <w:rPr>
            <w:rFonts w:ascii="Arial" w:eastAsia="Calibri" w:hAnsi="Arial" w:cs="Arial"/>
            <w:i/>
            <w:iCs/>
            <w:sz w:val="18"/>
            <w:szCs w:val="18"/>
            <w:lang w:eastAsia="en-US"/>
          </w:rPr>
          <w:t xml:space="preserve">C </w:t>
        </w:r>
      </w:ins>
      <w:r w:rsidRPr="009C5833">
        <w:rPr>
          <w:rFonts w:ascii="Arial" w:eastAsia="Calibri" w:hAnsi="Arial" w:cs="Arial"/>
          <w:i/>
          <w:iCs/>
          <w:sz w:val="18"/>
          <w:szCs w:val="18"/>
          <w:lang w:eastAsia="en-US"/>
        </w:rPr>
        <w:t>au chapitre 2 des Procédures pour les services de navigation aérienne — Formation (PANS-TRG, Doc 9868</w:t>
      </w:r>
      <w:r>
        <w:rPr>
          <w:rFonts w:ascii="Arial" w:eastAsia="Calibri" w:hAnsi="Arial" w:cs="Arial"/>
          <w:i/>
          <w:iCs/>
          <w:sz w:val="18"/>
          <w:szCs w:val="18"/>
          <w:lang w:eastAsia="en-US"/>
        </w:rPr>
        <w:t xml:space="preserve"> de l’OACI</w:t>
      </w:r>
      <w:r w:rsidRPr="009C5833">
        <w:rPr>
          <w:rFonts w:ascii="Arial" w:eastAsia="Calibri" w:hAnsi="Arial" w:cs="Arial"/>
          <w:i/>
          <w:iCs/>
          <w:sz w:val="18"/>
          <w:szCs w:val="18"/>
          <w:lang w:eastAsia="en-US"/>
        </w:rPr>
        <w:t>).</w:t>
      </w:r>
    </w:p>
    <w:p w14:paraId="1A18BAAE" w14:textId="3CDF27A7" w:rsidR="009C5833" w:rsidRPr="009C5833" w:rsidRDefault="009C5833" w:rsidP="00802610">
      <w:pPr>
        <w:autoSpaceDE w:val="0"/>
        <w:autoSpaceDN w:val="0"/>
        <w:adjustRightInd w:val="0"/>
        <w:spacing w:after="120" w:line="360" w:lineRule="auto"/>
        <w:jc w:val="both"/>
        <w:rPr>
          <w:rFonts w:ascii="Arial" w:eastAsia="Calibri" w:hAnsi="Arial" w:cs="Arial"/>
          <w:i/>
          <w:iCs/>
          <w:sz w:val="18"/>
          <w:szCs w:val="18"/>
          <w:lang w:eastAsia="en-US"/>
        </w:rPr>
      </w:pPr>
      <w:r w:rsidRPr="009C5833">
        <w:rPr>
          <w:rFonts w:ascii="Arial" w:eastAsia="Calibri" w:hAnsi="Arial" w:cs="Arial"/>
          <w:i/>
          <w:iCs/>
          <w:sz w:val="18"/>
          <w:szCs w:val="18"/>
          <w:lang w:eastAsia="en-US"/>
        </w:rPr>
        <w:t xml:space="preserve">Note </w:t>
      </w:r>
      <w:r w:rsidR="00DF429B">
        <w:rPr>
          <w:rFonts w:ascii="Arial" w:eastAsia="Calibri" w:hAnsi="Arial" w:cs="Arial"/>
          <w:i/>
          <w:iCs/>
          <w:sz w:val="18"/>
          <w:szCs w:val="18"/>
          <w:lang w:eastAsia="en-US"/>
        </w:rPr>
        <w:t>8</w:t>
      </w:r>
      <w:r>
        <w:rPr>
          <w:rFonts w:ascii="Arial" w:eastAsia="Calibri" w:hAnsi="Arial" w:cs="Arial"/>
          <w:i/>
          <w:iCs/>
          <w:sz w:val="18"/>
          <w:szCs w:val="18"/>
          <w:lang w:eastAsia="en-US"/>
        </w:rPr>
        <w:t xml:space="preserve"> : </w:t>
      </w:r>
      <w:r w:rsidRPr="009C5833">
        <w:rPr>
          <w:rFonts w:ascii="Arial" w:eastAsia="Calibri" w:hAnsi="Arial" w:cs="Arial"/>
          <w:i/>
          <w:iCs/>
          <w:sz w:val="18"/>
          <w:szCs w:val="18"/>
          <w:lang w:eastAsia="en-US"/>
        </w:rPr>
        <w:t>Les procédures pour la formation à la prévention des pertes de contrôle et aux manœuvres de rétablissement</w:t>
      </w:r>
      <w:r>
        <w:rPr>
          <w:rFonts w:ascii="Arial" w:eastAsia="Calibri" w:hAnsi="Arial" w:cs="Arial"/>
          <w:i/>
          <w:iCs/>
          <w:sz w:val="18"/>
          <w:szCs w:val="18"/>
          <w:lang w:eastAsia="en-US"/>
        </w:rPr>
        <w:t xml:space="preserve"> </w:t>
      </w:r>
      <w:r w:rsidRPr="009C5833">
        <w:rPr>
          <w:rFonts w:ascii="Arial" w:eastAsia="Calibri" w:hAnsi="Arial" w:cs="Arial"/>
          <w:i/>
          <w:iCs/>
          <w:sz w:val="18"/>
          <w:szCs w:val="18"/>
          <w:lang w:eastAsia="en-US"/>
        </w:rPr>
        <w:t>en simulateur d’entraînement au vol (FSTD) figurent dans les Procédures pour les services de navigation aérienne — Formation</w:t>
      </w:r>
      <w:r>
        <w:rPr>
          <w:rFonts w:ascii="Arial" w:eastAsia="Calibri" w:hAnsi="Arial" w:cs="Arial"/>
          <w:i/>
          <w:iCs/>
          <w:sz w:val="18"/>
          <w:szCs w:val="18"/>
          <w:lang w:eastAsia="en-US"/>
        </w:rPr>
        <w:t xml:space="preserve"> </w:t>
      </w:r>
      <w:r w:rsidRPr="009C5833">
        <w:rPr>
          <w:rFonts w:ascii="Arial" w:eastAsia="Calibri" w:hAnsi="Arial" w:cs="Arial"/>
          <w:i/>
          <w:iCs/>
          <w:sz w:val="18"/>
          <w:szCs w:val="18"/>
          <w:lang w:eastAsia="en-US"/>
        </w:rPr>
        <w:t>(PANS-TRG, Doc 9868</w:t>
      </w:r>
      <w:r>
        <w:rPr>
          <w:rFonts w:ascii="Arial" w:eastAsia="Calibri" w:hAnsi="Arial" w:cs="Arial"/>
          <w:i/>
          <w:iCs/>
          <w:sz w:val="18"/>
          <w:szCs w:val="18"/>
          <w:lang w:eastAsia="en-US"/>
        </w:rPr>
        <w:t xml:space="preserve"> de l’OACI</w:t>
      </w:r>
      <w:r w:rsidRPr="009C5833">
        <w:rPr>
          <w:rFonts w:ascii="Arial" w:eastAsia="Calibri" w:hAnsi="Arial" w:cs="Arial"/>
          <w:i/>
          <w:iCs/>
          <w:sz w:val="18"/>
          <w:szCs w:val="18"/>
          <w:lang w:eastAsia="en-US"/>
        </w:rPr>
        <w:t>).</w:t>
      </w:r>
    </w:p>
    <w:p w14:paraId="12ABFFB0" w14:textId="1E4BA3BA" w:rsidR="009C5833" w:rsidRDefault="009C5833" w:rsidP="009C5833">
      <w:pPr>
        <w:autoSpaceDE w:val="0"/>
        <w:autoSpaceDN w:val="0"/>
        <w:adjustRightInd w:val="0"/>
        <w:spacing w:line="360" w:lineRule="auto"/>
        <w:jc w:val="both"/>
        <w:rPr>
          <w:rFonts w:ascii="Arial" w:eastAsia="Calibri" w:hAnsi="Arial" w:cs="Arial"/>
          <w:i/>
          <w:iCs/>
          <w:sz w:val="18"/>
          <w:szCs w:val="18"/>
          <w:lang w:eastAsia="en-US"/>
        </w:rPr>
      </w:pPr>
      <w:r w:rsidRPr="009C5833">
        <w:rPr>
          <w:rFonts w:ascii="Arial" w:eastAsia="Calibri" w:hAnsi="Arial" w:cs="Arial"/>
          <w:i/>
          <w:iCs/>
          <w:sz w:val="18"/>
          <w:szCs w:val="18"/>
          <w:lang w:eastAsia="en-US"/>
        </w:rPr>
        <w:t xml:space="preserve">Note </w:t>
      </w:r>
      <w:r w:rsidR="00DF429B">
        <w:rPr>
          <w:rFonts w:ascii="Arial" w:eastAsia="Calibri" w:hAnsi="Arial" w:cs="Arial"/>
          <w:i/>
          <w:iCs/>
          <w:sz w:val="18"/>
          <w:szCs w:val="18"/>
          <w:lang w:eastAsia="en-US"/>
        </w:rPr>
        <w:t>9</w:t>
      </w:r>
      <w:r>
        <w:rPr>
          <w:rFonts w:ascii="Arial" w:eastAsia="Calibri" w:hAnsi="Arial" w:cs="Arial"/>
          <w:i/>
          <w:iCs/>
          <w:sz w:val="18"/>
          <w:szCs w:val="18"/>
          <w:lang w:eastAsia="en-US"/>
        </w:rPr>
        <w:t xml:space="preserve"> : </w:t>
      </w:r>
      <w:r w:rsidRPr="009C5833">
        <w:rPr>
          <w:rFonts w:ascii="Arial" w:eastAsia="Calibri" w:hAnsi="Arial" w:cs="Arial"/>
          <w:i/>
          <w:iCs/>
          <w:sz w:val="18"/>
          <w:szCs w:val="18"/>
          <w:lang w:eastAsia="en-US"/>
        </w:rPr>
        <w:t xml:space="preserve">Des orientations sur la formation à la prévention des pertes de contrôle et aux </w:t>
      </w:r>
      <w:r w:rsidR="00E756DC" w:rsidRPr="009C5833">
        <w:rPr>
          <w:rFonts w:ascii="Arial" w:eastAsia="Calibri" w:hAnsi="Arial" w:cs="Arial"/>
          <w:i/>
          <w:iCs/>
          <w:sz w:val="18"/>
          <w:szCs w:val="18"/>
          <w:lang w:eastAsia="en-US"/>
        </w:rPr>
        <w:t>manœuvres</w:t>
      </w:r>
      <w:r w:rsidRPr="009C5833">
        <w:rPr>
          <w:rFonts w:ascii="Arial" w:eastAsia="Calibri" w:hAnsi="Arial" w:cs="Arial"/>
          <w:i/>
          <w:iCs/>
          <w:sz w:val="18"/>
          <w:szCs w:val="18"/>
          <w:lang w:eastAsia="en-US"/>
        </w:rPr>
        <w:t xml:space="preserve"> de rétablissement</w:t>
      </w:r>
      <w:r>
        <w:rPr>
          <w:rFonts w:ascii="Arial" w:eastAsia="Calibri" w:hAnsi="Arial" w:cs="Arial"/>
          <w:i/>
          <w:iCs/>
          <w:sz w:val="18"/>
          <w:szCs w:val="18"/>
          <w:lang w:eastAsia="en-US"/>
        </w:rPr>
        <w:t xml:space="preserve"> </w:t>
      </w:r>
      <w:r w:rsidRPr="009C5833">
        <w:rPr>
          <w:rFonts w:ascii="Arial" w:eastAsia="Calibri" w:hAnsi="Arial" w:cs="Arial"/>
          <w:i/>
          <w:iCs/>
          <w:sz w:val="18"/>
          <w:szCs w:val="18"/>
          <w:lang w:eastAsia="en-US"/>
        </w:rPr>
        <w:t>en simulateur d’entraînement au vol FSTD figurent dans le Manuel sur la formation à la prévention des pertes de contrôle et</w:t>
      </w:r>
      <w:r>
        <w:rPr>
          <w:rFonts w:ascii="Arial" w:eastAsia="Calibri" w:hAnsi="Arial" w:cs="Arial"/>
          <w:i/>
          <w:iCs/>
          <w:sz w:val="18"/>
          <w:szCs w:val="18"/>
          <w:lang w:eastAsia="en-US"/>
        </w:rPr>
        <w:t xml:space="preserve"> </w:t>
      </w:r>
      <w:r w:rsidRPr="009C5833">
        <w:rPr>
          <w:rFonts w:ascii="Arial" w:eastAsia="Calibri" w:hAnsi="Arial" w:cs="Arial"/>
          <w:i/>
          <w:iCs/>
          <w:sz w:val="18"/>
          <w:szCs w:val="18"/>
          <w:lang w:eastAsia="en-US"/>
        </w:rPr>
        <w:t>aux manœuvres de rétablissement (Doc 10011</w:t>
      </w:r>
      <w:r>
        <w:rPr>
          <w:rFonts w:ascii="Arial" w:eastAsia="Calibri" w:hAnsi="Arial" w:cs="Arial"/>
          <w:i/>
          <w:iCs/>
          <w:sz w:val="18"/>
          <w:szCs w:val="18"/>
          <w:lang w:eastAsia="en-US"/>
        </w:rPr>
        <w:t xml:space="preserve"> de l’OACI</w:t>
      </w:r>
      <w:r w:rsidRPr="009C5833">
        <w:rPr>
          <w:rFonts w:ascii="Arial" w:eastAsia="Calibri" w:hAnsi="Arial" w:cs="Arial"/>
          <w:i/>
          <w:iCs/>
          <w:sz w:val="18"/>
          <w:szCs w:val="18"/>
          <w:lang w:eastAsia="en-US"/>
        </w:rPr>
        <w:t>).</w:t>
      </w:r>
    </w:p>
    <w:p w14:paraId="43148085" w14:textId="4D565A27" w:rsidR="009C5833" w:rsidRPr="00802610" w:rsidRDefault="009C5833" w:rsidP="00802610">
      <w:pPr>
        <w:autoSpaceDE w:val="0"/>
        <w:autoSpaceDN w:val="0"/>
        <w:adjustRightInd w:val="0"/>
        <w:spacing w:after="120" w:line="360" w:lineRule="auto"/>
        <w:jc w:val="both"/>
        <w:rPr>
          <w:rFonts w:ascii="Arial" w:eastAsia="Calibri" w:hAnsi="Arial" w:cs="Arial"/>
          <w:i/>
          <w:iCs/>
          <w:sz w:val="18"/>
          <w:szCs w:val="18"/>
          <w:lang w:eastAsia="en-US"/>
        </w:rPr>
      </w:pPr>
      <w:r w:rsidRPr="00802610">
        <w:rPr>
          <w:rFonts w:ascii="Arial" w:eastAsia="Calibri" w:hAnsi="Arial" w:cs="Arial"/>
          <w:i/>
          <w:iCs/>
          <w:sz w:val="18"/>
          <w:szCs w:val="18"/>
          <w:lang w:eastAsia="en-US"/>
        </w:rPr>
        <w:t>Note 1</w:t>
      </w:r>
      <w:r w:rsidR="00DF429B">
        <w:rPr>
          <w:rFonts w:ascii="Arial" w:eastAsia="Calibri" w:hAnsi="Arial" w:cs="Arial"/>
          <w:i/>
          <w:iCs/>
          <w:sz w:val="18"/>
          <w:szCs w:val="18"/>
          <w:lang w:eastAsia="en-US"/>
        </w:rPr>
        <w:t>0</w:t>
      </w:r>
      <w:r w:rsidRPr="00802610">
        <w:rPr>
          <w:rFonts w:ascii="Arial" w:eastAsia="Calibri" w:hAnsi="Arial" w:cs="Arial"/>
          <w:i/>
          <w:iCs/>
          <w:sz w:val="18"/>
          <w:szCs w:val="18"/>
          <w:lang w:eastAsia="en-US"/>
        </w:rPr>
        <w:t> : Des indications de caractère général sur la qualification par différence, les vols sur plus d’un type ou d’une</w:t>
      </w:r>
      <w:r>
        <w:rPr>
          <w:rFonts w:ascii="Arial" w:eastAsia="Calibri" w:hAnsi="Arial" w:cs="Arial"/>
          <w:i/>
          <w:iCs/>
          <w:sz w:val="18"/>
          <w:szCs w:val="18"/>
          <w:lang w:eastAsia="en-US"/>
        </w:rPr>
        <w:t xml:space="preserve"> </w:t>
      </w:r>
      <w:r w:rsidRPr="00802610">
        <w:rPr>
          <w:rFonts w:ascii="Arial" w:eastAsia="Calibri" w:hAnsi="Arial" w:cs="Arial"/>
          <w:i/>
          <w:iCs/>
          <w:sz w:val="18"/>
          <w:szCs w:val="18"/>
          <w:lang w:eastAsia="en-US"/>
        </w:rPr>
        <w:t>variante d’aéronef et la prise en compte d’expérience ou de formation sur un autre type ou une autre catégorie figurent dans le Manuel de procédures pour l’instauration et la gestion d’un système national de délivrance des licences du personnel</w:t>
      </w:r>
      <w:r>
        <w:rPr>
          <w:rFonts w:ascii="Arial" w:eastAsia="Calibri" w:hAnsi="Arial" w:cs="Arial"/>
          <w:i/>
          <w:iCs/>
          <w:sz w:val="18"/>
          <w:szCs w:val="18"/>
          <w:lang w:eastAsia="en-US"/>
        </w:rPr>
        <w:t xml:space="preserve"> </w:t>
      </w:r>
      <w:r w:rsidRPr="00802610">
        <w:rPr>
          <w:rFonts w:ascii="Arial" w:eastAsia="Calibri" w:hAnsi="Arial" w:cs="Arial"/>
          <w:i/>
          <w:iCs/>
          <w:sz w:val="18"/>
          <w:szCs w:val="18"/>
          <w:lang w:eastAsia="en-US"/>
        </w:rPr>
        <w:t>(Doc 9379</w:t>
      </w:r>
      <w:r>
        <w:rPr>
          <w:rFonts w:ascii="Arial" w:eastAsia="Calibri" w:hAnsi="Arial" w:cs="Arial"/>
          <w:i/>
          <w:iCs/>
          <w:sz w:val="18"/>
          <w:szCs w:val="18"/>
          <w:lang w:eastAsia="en-US"/>
        </w:rPr>
        <w:t xml:space="preserve"> de l’OACI</w:t>
      </w:r>
      <w:r w:rsidRPr="00802610">
        <w:rPr>
          <w:rFonts w:ascii="Arial" w:eastAsia="Calibri" w:hAnsi="Arial" w:cs="Arial"/>
          <w:i/>
          <w:iCs/>
          <w:sz w:val="18"/>
          <w:szCs w:val="18"/>
          <w:lang w:eastAsia="en-US"/>
        </w:rPr>
        <w:t>).</w:t>
      </w:r>
    </w:p>
    <w:p w14:paraId="6F7B5128" w14:textId="77777777" w:rsidR="006C1B81" w:rsidRPr="002D26D0" w:rsidRDefault="004C11A8" w:rsidP="001E5F45">
      <w:pPr>
        <w:pStyle w:val="S1-Article"/>
        <w:spacing w:line="360" w:lineRule="auto"/>
        <w:jc w:val="both"/>
        <w:rPr>
          <w:rFonts w:ascii="Arial" w:eastAsia="Times New Roman" w:hAnsi="Arial" w:cs="Arial"/>
          <w:bCs w:val="0"/>
          <w:noProof/>
          <w:sz w:val="24"/>
          <w:szCs w:val="24"/>
        </w:rPr>
      </w:pPr>
      <w:bookmarkStart w:id="1267" w:name="_Toc214821717"/>
      <w:r w:rsidRPr="002D26D0">
        <w:rPr>
          <w:rFonts w:ascii="Arial" w:eastAsia="Times New Roman" w:hAnsi="Arial" w:cs="Arial"/>
          <w:bCs w:val="0"/>
          <w:noProof/>
          <w:sz w:val="24"/>
          <w:szCs w:val="24"/>
        </w:rPr>
        <w:lastRenderedPageBreak/>
        <w:t>OPS-1</w:t>
      </w:r>
      <w:r w:rsidR="006C1B81" w:rsidRPr="002D26D0">
        <w:rPr>
          <w:rFonts w:ascii="Arial" w:eastAsia="Times New Roman" w:hAnsi="Arial" w:cs="Arial"/>
          <w:bCs w:val="0"/>
          <w:noProof/>
          <w:sz w:val="24"/>
          <w:szCs w:val="24"/>
        </w:rPr>
        <w:t>.N.010</w:t>
      </w:r>
      <w:r w:rsidR="006C1B81" w:rsidRPr="002D26D0">
        <w:rPr>
          <w:rFonts w:ascii="Arial" w:eastAsia="Times New Roman" w:hAnsi="Arial" w:cs="Arial"/>
          <w:bCs w:val="0"/>
          <w:noProof/>
          <w:sz w:val="24"/>
          <w:szCs w:val="24"/>
        </w:rPr>
        <w:tab/>
        <w:t>Formation initiale à la gestion des ressources de l’équipage</w:t>
      </w:r>
      <w:r w:rsidR="007F7946" w:rsidRPr="002D26D0">
        <w:rPr>
          <w:rFonts w:ascii="Arial" w:eastAsia="Times New Roman" w:hAnsi="Arial" w:cs="Arial"/>
          <w:bCs w:val="0"/>
          <w:noProof/>
          <w:sz w:val="24"/>
          <w:szCs w:val="24"/>
        </w:rPr>
        <w:t xml:space="preserve"> (CRM)</w:t>
      </w:r>
      <w:bookmarkEnd w:id="1267"/>
    </w:p>
    <w:p w14:paraId="68E5648A" w14:textId="77777777" w:rsidR="006C1B81" w:rsidRPr="002D26D0" w:rsidRDefault="006C1B81" w:rsidP="00792DB4">
      <w:pPr>
        <w:pStyle w:val="opsiem"/>
        <w:spacing w:before="120" w:line="360" w:lineRule="auto"/>
        <w:ind w:left="0" w:firstLine="284"/>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.N.010)</w:t>
      </w:r>
    </w:p>
    <w:p w14:paraId="434EE976" w14:textId="77777777" w:rsidR="006C1B81" w:rsidRPr="002D26D0" w:rsidRDefault="00DA7463" w:rsidP="006025A1">
      <w:pPr>
        <w:pStyle w:val="opsa"/>
        <w:numPr>
          <w:ilvl w:val="0"/>
          <w:numId w:val="139"/>
        </w:numPr>
        <w:spacing w:line="360" w:lineRule="auto"/>
        <w:ind w:hanging="426"/>
        <w:rPr>
          <w:rFonts w:cs="Arial"/>
          <w:sz w:val="20"/>
          <w:szCs w:val="20"/>
        </w:rPr>
      </w:pPr>
      <w:r w:rsidRPr="002D26D0">
        <w:rPr>
          <w:rFonts w:cs="Arial"/>
          <w:sz w:val="20"/>
          <w:szCs w:val="20"/>
        </w:rPr>
        <w:t>Lorsqu’un membre d’équipage de conduite (personnel nouveau ou existant) n’a pas encore suivi une formation initiale à la gestion des ressources de l’équipage (CRM) dispensée par l’exploitant, celui-ci doit s’assurer que le membre d’équipage de conduite suit un cours de formation CRM initiale.  Les nouveaux pilotes suivent la formation initiale à la gestion des ressources humaines durant la première année de leur entrée au service de l’exploitant</w:t>
      </w:r>
      <w:r w:rsidR="006C1B81" w:rsidRPr="002D26D0">
        <w:rPr>
          <w:rFonts w:cs="Arial"/>
          <w:sz w:val="20"/>
          <w:szCs w:val="20"/>
        </w:rPr>
        <w:t>.</w:t>
      </w:r>
    </w:p>
    <w:p w14:paraId="455F19DA" w14:textId="77777777" w:rsidR="006C1B81" w:rsidRPr="002D26D0" w:rsidRDefault="00224B27" w:rsidP="006025A1">
      <w:pPr>
        <w:pStyle w:val="opsa"/>
        <w:numPr>
          <w:ilvl w:val="0"/>
          <w:numId w:val="139"/>
        </w:numPr>
        <w:spacing w:line="360" w:lineRule="auto"/>
        <w:ind w:hanging="426"/>
        <w:rPr>
          <w:rFonts w:cs="Arial"/>
          <w:sz w:val="20"/>
          <w:szCs w:val="20"/>
        </w:rPr>
      </w:pPr>
      <w:r w:rsidRPr="002D26D0">
        <w:rPr>
          <w:rFonts w:cs="Arial"/>
          <w:sz w:val="20"/>
          <w:szCs w:val="20"/>
        </w:rPr>
        <w:t>Si un membre d’équipage de conduite n’a pas encore suivi de formation en matière de facteurs humains, un cours théorique basé sur le programme concernant les performances et les limitations humaines prévu pour l’obtention de la licence de pilote de ligne ATPL (voir les exigences d’application en matière d’octroi de licences des équipages de conduite) doit être suivi avant la formation CRM initiale dispensée par l’exploitant, ou en combinaison avec celle-ci</w:t>
      </w:r>
      <w:r w:rsidR="006C1B81" w:rsidRPr="002D26D0">
        <w:rPr>
          <w:rFonts w:cs="Arial"/>
          <w:sz w:val="20"/>
          <w:szCs w:val="20"/>
        </w:rPr>
        <w:t>.</w:t>
      </w:r>
    </w:p>
    <w:p w14:paraId="6C6F8CB2" w14:textId="77777777" w:rsidR="006C1B81" w:rsidRPr="002D26D0" w:rsidRDefault="00224B27" w:rsidP="006025A1">
      <w:pPr>
        <w:pStyle w:val="opsa"/>
        <w:numPr>
          <w:ilvl w:val="0"/>
          <w:numId w:val="139"/>
        </w:numPr>
        <w:spacing w:line="360" w:lineRule="auto"/>
        <w:ind w:hanging="426"/>
        <w:rPr>
          <w:rFonts w:cs="Arial"/>
          <w:sz w:val="20"/>
          <w:szCs w:val="20"/>
        </w:rPr>
      </w:pPr>
      <w:r w:rsidRPr="002D26D0">
        <w:rPr>
          <w:rFonts w:cs="Arial"/>
          <w:sz w:val="20"/>
          <w:szCs w:val="20"/>
        </w:rPr>
        <w:t>La formation CRM initiale doit être donnée par au minimum un formateur en CRM acceptable par l’autorité, lequel peut être assisté de spécialistes pour aborder des domaines spécifiques</w:t>
      </w:r>
      <w:r w:rsidR="006C1B81" w:rsidRPr="002D26D0">
        <w:rPr>
          <w:rFonts w:cs="Arial"/>
          <w:sz w:val="20"/>
          <w:szCs w:val="20"/>
        </w:rPr>
        <w:t>.</w:t>
      </w:r>
    </w:p>
    <w:p w14:paraId="0E7573F7" w14:textId="77777777" w:rsidR="002A0170" w:rsidRPr="002D26D0" w:rsidRDefault="006C1B81" w:rsidP="006025A1">
      <w:pPr>
        <w:pStyle w:val="opsa"/>
        <w:numPr>
          <w:ilvl w:val="0"/>
          <w:numId w:val="139"/>
        </w:numPr>
        <w:spacing w:line="360" w:lineRule="auto"/>
        <w:ind w:hanging="426"/>
        <w:rPr>
          <w:rFonts w:cs="Arial"/>
          <w:sz w:val="20"/>
          <w:szCs w:val="20"/>
        </w:rPr>
      </w:pPr>
      <w:r w:rsidRPr="002D26D0">
        <w:rPr>
          <w:rFonts w:cs="Arial"/>
          <w:sz w:val="20"/>
          <w:szCs w:val="20"/>
        </w:rPr>
        <w:t xml:space="preserve">La formation initiale à la gestion des ressources de l’équipage </w:t>
      </w:r>
      <w:r w:rsidR="00224B27" w:rsidRPr="002D26D0">
        <w:rPr>
          <w:rFonts w:cs="Arial"/>
          <w:sz w:val="20"/>
          <w:szCs w:val="20"/>
        </w:rPr>
        <w:t xml:space="preserve">(CRM) </w:t>
      </w:r>
      <w:r w:rsidRPr="002D26D0">
        <w:rPr>
          <w:rFonts w:cs="Arial"/>
          <w:sz w:val="20"/>
          <w:szCs w:val="20"/>
        </w:rPr>
        <w:t>est dispensée conformément à un programme de formation détaillé inclus dans le manuel d’exploitation. </w:t>
      </w:r>
      <w:r w:rsidR="002A0170" w:rsidRPr="002D26D0">
        <w:rPr>
          <w:rFonts w:cs="Arial"/>
          <w:sz w:val="20"/>
          <w:szCs w:val="20"/>
        </w:rPr>
        <w:t>Cette doit inclure entre autres, les performances humaines y compris la gestion des menaces et des erreurs</w:t>
      </w:r>
      <w:r w:rsidR="002B00A3" w:rsidRPr="002D26D0">
        <w:rPr>
          <w:rFonts w:cs="Arial"/>
          <w:sz w:val="20"/>
          <w:szCs w:val="20"/>
        </w:rPr>
        <w:t>.</w:t>
      </w:r>
    </w:p>
    <w:p w14:paraId="4AEE8267" w14:textId="77777777" w:rsidR="006C1B81" w:rsidRPr="002D26D0" w:rsidRDefault="004C11A8" w:rsidP="001E5F45">
      <w:pPr>
        <w:pStyle w:val="S1-Article"/>
        <w:spacing w:line="360" w:lineRule="auto"/>
        <w:jc w:val="both"/>
        <w:rPr>
          <w:rFonts w:ascii="Arial" w:eastAsia="Times New Roman" w:hAnsi="Arial" w:cs="Arial"/>
          <w:bCs w:val="0"/>
          <w:noProof/>
          <w:sz w:val="24"/>
          <w:szCs w:val="24"/>
        </w:rPr>
      </w:pPr>
      <w:bookmarkStart w:id="1268" w:name="_Toc214821718"/>
      <w:bookmarkStart w:id="1269" w:name="_Hlk182650107"/>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.N.015</w:t>
      </w:r>
      <w:r w:rsidR="006C1B81" w:rsidRPr="002D26D0">
        <w:rPr>
          <w:rFonts w:ascii="Arial" w:eastAsia="Times New Roman" w:hAnsi="Arial" w:cs="Arial"/>
          <w:bCs w:val="0"/>
          <w:noProof/>
          <w:sz w:val="24"/>
          <w:szCs w:val="24"/>
        </w:rPr>
        <w:tab/>
        <w:t>Stage d'adaptation et contrôle</w:t>
      </w:r>
      <w:bookmarkEnd w:id="1268"/>
    </w:p>
    <w:bookmarkEnd w:id="1269"/>
    <w:p w14:paraId="3B0D81AF" w14:textId="77777777" w:rsidR="006C1B81" w:rsidRPr="002D26D0" w:rsidRDefault="006C1B81" w:rsidP="0039239F">
      <w:pPr>
        <w:pStyle w:val="opsretrait"/>
        <w:tabs>
          <w:tab w:val="clear" w:pos="284"/>
          <w:tab w:val="left" w:pos="0"/>
        </w:tabs>
        <w:spacing w:before="0" w:after="0" w:line="360" w:lineRule="auto"/>
        <w:ind w:left="284" w:firstLine="0"/>
        <w:rPr>
          <w:rFonts w:cs="Arial"/>
          <w:sz w:val="20"/>
          <w:szCs w:val="20"/>
        </w:rPr>
      </w:pPr>
      <w:r w:rsidRPr="002D26D0">
        <w:rPr>
          <w:rFonts w:cs="Arial"/>
          <w:sz w:val="20"/>
          <w:szCs w:val="20"/>
        </w:rPr>
        <w:t xml:space="preserve">(voir appendice 1 </w:t>
      </w:r>
      <w:r w:rsidR="00A848CD" w:rsidRPr="002D26D0">
        <w:rPr>
          <w:rFonts w:cs="Arial"/>
          <w:sz w:val="20"/>
          <w:szCs w:val="20"/>
        </w:rPr>
        <w:t>à l’OPS-1.N.015</w:t>
      </w:r>
      <w:r w:rsidRPr="002D26D0">
        <w:rPr>
          <w:rFonts w:cs="Arial"/>
          <w:sz w:val="20"/>
          <w:szCs w:val="20"/>
        </w:rPr>
        <w:t>)</w:t>
      </w:r>
    </w:p>
    <w:p w14:paraId="1034EF5E" w14:textId="77777777" w:rsidR="006C1B81" w:rsidRPr="002D26D0" w:rsidRDefault="006C1B81" w:rsidP="0039239F">
      <w:pPr>
        <w:pStyle w:val="opsiem"/>
        <w:tabs>
          <w:tab w:val="left" w:pos="0"/>
        </w:tabs>
        <w:spacing w:after="0" w:line="360" w:lineRule="auto"/>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.N.015)</w:t>
      </w:r>
    </w:p>
    <w:p w14:paraId="59CFA5FD" w14:textId="77777777" w:rsidR="006C1B81" w:rsidRPr="002D26D0" w:rsidRDefault="006C1B81" w:rsidP="0039239F">
      <w:pPr>
        <w:pStyle w:val="opsiem"/>
        <w:tabs>
          <w:tab w:val="left" w:pos="0"/>
        </w:tabs>
        <w:spacing w:after="0" w:line="360" w:lineRule="auto"/>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.N.010)</w:t>
      </w:r>
    </w:p>
    <w:p w14:paraId="0E1FC7A2" w14:textId="77777777" w:rsidR="006C1B81" w:rsidRPr="002D26D0" w:rsidRDefault="006C1B81" w:rsidP="006025A1">
      <w:pPr>
        <w:pStyle w:val="opsa"/>
        <w:numPr>
          <w:ilvl w:val="0"/>
          <w:numId w:val="371"/>
        </w:numPr>
        <w:tabs>
          <w:tab w:val="num" w:pos="426"/>
          <w:tab w:val="left" w:pos="567"/>
        </w:tabs>
        <w:spacing w:line="360" w:lineRule="auto"/>
        <w:ind w:firstLine="142"/>
        <w:rPr>
          <w:rFonts w:cs="Arial"/>
          <w:sz w:val="20"/>
          <w:szCs w:val="20"/>
        </w:rPr>
      </w:pPr>
      <w:r w:rsidRPr="002D26D0">
        <w:rPr>
          <w:rFonts w:cs="Arial"/>
          <w:sz w:val="20"/>
          <w:szCs w:val="20"/>
        </w:rPr>
        <w:t>Un exploitant doit s'assurer que :</w:t>
      </w:r>
    </w:p>
    <w:p w14:paraId="743A5AD4" w14:textId="77777777" w:rsidR="006C1B81" w:rsidRPr="002D26D0" w:rsidRDefault="006C1B81" w:rsidP="006025A1">
      <w:pPr>
        <w:pStyle w:val="opsa1"/>
        <w:numPr>
          <w:ilvl w:val="0"/>
          <w:numId w:val="140"/>
        </w:numPr>
        <w:tabs>
          <w:tab w:val="num" w:pos="993"/>
        </w:tabs>
        <w:spacing w:line="360" w:lineRule="auto"/>
        <w:ind w:left="993" w:hanging="426"/>
        <w:rPr>
          <w:sz w:val="20"/>
          <w:szCs w:val="20"/>
        </w:rPr>
      </w:pPr>
      <w:r w:rsidRPr="002D26D0">
        <w:rPr>
          <w:sz w:val="20"/>
          <w:szCs w:val="20"/>
        </w:rPr>
        <w:t>un membre d’équipage de conduite suit un stage de qualification de type ou de classe respectant les exigences applicables à la délivrance des licences de membres d’équipage de conduite lorsqu’il passe d’un type ou d’une classe d’avion à un autre type ou à une autre classe d'avion nécessitant une nouvelle qualification de type ou de classe ;</w:t>
      </w:r>
    </w:p>
    <w:p w14:paraId="7DBB7411" w14:textId="77777777" w:rsidR="006C1B81" w:rsidRPr="002D26D0" w:rsidRDefault="006C1B81" w:rsidP="006025A1">
      <w:pPr>
        <w:pStyle w:val="opsa1"/>
        <w:numPr>
          <w:ilvl w:val="0"/>
          <w:numId w:val="140"/>
        </w:numPr>
        <w:tabs>
          <w:tab w:val="num" w:pos="993"/>
        </w:tabs>
        <w:spacing w:line="360" w:lineRule="auto"/>
        <w:ind w:left="993" w:hanging="426"/>
        <w:rPr>
          <w:sz w:val="20"/>
          <w:szCs w:val="20"/>
        </w:rPr>
      </w:pPr>
      <w:r w:rsidRPr="002D26D0">
        <w:rPr>
          <w:sz w:val="20"/>
          <w:szCs w:val="20"/>
        </w:rPr>
        <w:t>un membre d’équipage de conduite suit un stage d’adaptation de l’exploitant avant d’entreprendre un vol en ligne sans supervision :</w:t>
      </w:r>
    </w:p>
    <w:p w14:paraId="1B60B686" w14:textId="77777777" w:rsidR="006C1B81" w:rsidRPr="002D26D0" w:rsidRDefault="004B5C3A" w:rsidP="006025A1">
      <w:pPr>
        <w:pStyle w:val="opsa1i"/>
        <w:numPr>
          <w:ilvl w:val="1"/>
          <w:numId w:val="122"/>
        </w:numPr>
        <w:spacing w:line="360" w:lineRule="auto"/>
        <w:ind w:left="1276" w:hanging="283"/>
        <w:rPr>
          <w:rFonts w:cs="Arial"/>
          <w:sz w:val="20"/>
          <w:szCs w:val="20"/>
        </w:rPr>
      </w:pPr>
      <w:r w:rsidRPr="002D26D0">
        <w:rPr>
          <w:rFonts w:cs="Arial"/>
          <w:sz w:val="20"/>
          <w:szCs w:val="20"/>
        </w:rPr>
        <w:t>lorsqu’il  passe sur un avion pour lequel une nouvelle qualification de type ou de classe est exigée</w:t>
      </w:r>
      <w:r w:rsidR="006C1B81" w:rsidRPr="002D26D0">
        <w:rPr>
          <w:rFonts w:cs="Arial"/>
          <w:sz w:val="20"/>
          <w:szCs w:val="20"/>
        </w:rPr>
        <w:t>; ou</w:t>
      </w:r>
    </w:p>
    <w:p w14:paraId="68470061" w14:textId="77777777" w:rsidR="006C1B81" w:rsidRPr="002D26D0" w:rsidRDefault="006C1B81" w:rsidP="006025A1">
      <w:pPr>
        <w:pStyle w:val="opsa1i"/>
        <w:numPr>
          <w:ilvl w:val="1"/>
          <w:numId w:val="122"/>
        </w:numPr>
        <w:spacing w:line="360" w:lineRule="auto"/>
        <w:ind w:left="1276" w:hanging="283"/>
        <w:rPr>
          <w:rFonts w:cs="Arial"/>
          <w:sz w:val="20"/>
          <w:szCs w:val="20"/>
        </w:rPr>
      </w:pPr>
      <w:r w:rsidRPr="002D26D0">
        <w:rPr>
          <w:rFonts w:cs="Arial"/>
          <w:sz w:val="20"/>
          <w:szCs w:val="20"/>
        </w:rPr>
        <w:t>lors d’un changement d'exploitant ;</w:t>
      </w:r>
    </w:p>
    <w:p w14:paraId="06E670F1" w14:textId="77777777" w:rsidR="006C1B81" w:rsidRPr="002D26D0" w:rsidRDefault="006C1B81" w:rsidP="006025A1">
      <w:pPr>
        <w:pStyle w:val="opsa1"/>
        <w:numPr>
          <w:ilvl w:val="0"/>
          <w:numId w:val="140"/>
        </w:numPr>
        <w:tabs>
          <w:tab w:val="num" w:pos="993"/>
        </w:tabs>
        <w:spacing w:line="360" w:lineRule="auto"/>
        <w:ind w:left="993" w:hanging="426"/>
        <w:rPr>
          <w:sz w:val="20"/>
          <w:szCs w:val="20"/>
        </w:rPr>
      </w:pPr>
      <w:r w:rsidRPr="002D26D0">
        <w:rPr>
          <w:sz w:val="20"/>
          <w:szCs w:val="20"/>
        </w:rPr>
        <w:lastRenderedPageBreak/>
        <w:t xml:space="preserve">tout stage d'adaptation est dispensé par du personnel dûment qualifié et en conformité avec un programme de formation détaillé inclus dans le manuel d'exploitation. Un exploitant doit s’assurer que le personnel chargé d’intégrer les éléments relatifs à la gestion des ressources de l’équipage </w:t>
      </w:r>
      <w:r w:rsidR="004B5C3A" w:rsidRPr="002D26D0">
        <w:rPr>
          <w:sz w:val="20"/>
          <w:szCs w:val="20"/>
        </w:rPr>
        <w:t xml:space="preserve">(CRM) </w:t>
      </w:r>
      <w:r w:rsidRPr="002D26D0">
        <w:rPr>
          <w:sz w:val="20"/>
          <w:szCs w:val="20"/>
        </w:rPr>
        <w:t>dans le stage d’adaptation d’un exploitant est dûment qualifié ;</w:t>
      </w:r>
    </w:p>
    <w:p w14:paraId="51879003" w14:textId="77777777" w:rsidR="006C1B81" w:rsidRPr="002D26D0" w:rsidRDefault="006C1B81" w:rsidP="006025A1">
      <w:pPr>
        <w:pStyle w:val="opsa1"/>
        <w:numPr>
          <w:ilvl w:val="0"/>
          <w:numId w:val="140"/>
        </w:numPr>
        <w:tabs>
          <w:tab w:val="num" w:pos="993"/>
        </w:tabs>
        <w:spacing w:line="360" w:lineRule="auto"/>
        <w:ind w:left="993" w:hanging="426"/>
        <w:rPr>
          <w:sz w:val="20"/>
          <w:szCs w:val="20"/>
        </w:rPr>
      </w:pPr>
      <w:r w:rsidRPr="002D26D0">
        <w:rPr>
          <w:sz w:val="20"/>
          <w:szCs w:val="20"/>
        </w:rPr>
        <w:t xml:space="preserve">le contenu de la formation dispensée lors du stage d'adaptation est établi en prenant en compte le niveau de formation antérieur du membre d’équipage de conduite, tel que noté dans les dossiers de formation prescrits par le  </w:t>
      </w:r>
      <w:r w:rsidR="00876A28" w:rsidRPr="002D26D0">
        <w:rPr>
          <w:sz w:val="20"/>
          <w:szCs w:val="20"/>
        </w:rPr>
        <w:t xml:space="preserve">§ </w:t>
      </w:r>
      <w:r w:rsidR="004C11A8" w:rsidRPr="002D26D0">
        <w:rPr>
          <w:sz w:val="20"/>
          <w:szCs w:val="20"/>
        </w:rPr>
        <w:t>OPS-1</w:t>
      </w:r>
      <w:r w:rsidRPr="002D26D0">
        <w:rPr>
          <w:sz w:val="20"/>
          <w:szCs w:val="20"/>
        </w:rPr>
        <w:t>.N.065 ;</w:t>
      </w:r>
    </w:p>
    <w:p w14:paraId="58ACA159" w14:textId="77777777" w:rsidR="006C1B81" w:rsidRPr="002D26D0" w:rsidRDefault="006C1B81" w:rsidP="006025A1">
      <w:pPr>
        <w:pStyle w:val="opsa1"/>
        <w:numPr>
          <w:ilvl w:val="0"/>
          <w:numId w:val="140"/>
        </w:numPr>
        <w:tabs>
          <w:tab w:val="num" w:pos="993"/>
        </w:tabs>
        <w:spacing w:line="360" w:lineRule="auto"/>
        <w:ind w:left="993" w:hanging="426"/>
        <w:rPr>
          <w:sz w:val="20"/>
          <w:szCs w:val="20"/>
        </w:rPr>
      </w:pPr>
      <w:r w:rsidRPr="002D26D0">
        <w:rPr>
          <w:sz w:val="20"/>
          <w:szCs w:val="20"/>
        </w:rPr>
        <w:t>les normes minimales de qualification et d'expérience, requises pour les membres d’équipage de conduite avant de suivre un stage d’adaptation, sont spécifiées dans le manuel d'exploitation ;</w:t>
      </w:r>
    </w:p>
    <w:p w14:paraId="71B6C080" w14:textId="77777777" w:rsidR="006C1B81" w:rsidRPr="002D26D0" w:rsidRDefault="006C1B81" w:rsidP="006025A1">
      <w:pPr>
        <w:pStyle w:val="opsa1"/>
        <w:numPr>
          <w:ilvl w:val="0"/>
          <w:numId w:val="140"/>
        </w:numPr>
        <w:tabs>
          <w:tab w:val="num" w:pos="993"/>
        </w:tabs>
        <w:spacing w:line="360" w:lineRule="auto"/>
        <w:ind w:left="993" w:hanging="426"/>
        <w:rPr>
          <w:sz w:val="20"/>
          <w:szCs w:val="20"/>
        </w:rPr>
      </w:pPr>
      <w:r w:rsidRPr="002D26D0">
        <w:rPr>
          <w:sz w:val="20"/>
          <w:szCs w:val="20"/>
        </w:rPr>
        <w:t xml:space="preserve">tout membre d'équipage de conduite </w:t>
      </w:r>
      <w:r w:rsidR="004B5C3A" w:rsidRPr="002D26D0">
        <w:rPr>
          <w:sz w:val="20"/>
          <w:szCs w:val="20"/>
        </w:rPr>
        <w:t xml:space="preserve">doit </w:t>
      </w:r>
      <w:r w:rsidRPr="002D26D0">
        <w:rPr>
          <w:sz w:val="20"/>
          <w:szCs w:val="20"/>
        </w:rPr>
        <w:t>sub</w:t>
      </w:r>
      <w:r w:rsidR="004B5C3A" w:rsidRPr="002D26D0">
        <w:rPr>
          <w:sz w:val="20"/>
          <w:szCs w:val="20"/>
        </w:rPr>
        <w:t xml:space="preserve">ir </w:t>
      </w:r>
      <w:r w:rsidRPr="002D26D0">
        <w:rPr>
          <w:sz w:val="20"/>
          <w:szCs w:val="20"/>
        </w:rPr>
        <w:t xml:space="preserve">les contrôles requis au  </w:t>
      </w:r>
      <w:r w:rsidR="00876A28" w:rsidRPr="002D26D0">
        <w:rPr>
          <w:sz w:val="20"/>
          <w:szCs w:val="20"/>
        </w:rPr>
        <w:t xml:space="preserve">§ </w:t>
      </w:r>
      <w:r w:rsidR="004C11A8" w:rsidRPr="002D26D0">
        <w:rPr>
          <w:sz w:val="20"/>
          <w:szCs w:val="20"/>
        </w:rPr>
        <w:t>OPS-1</w:t>
      </w:r>
      <w:r w:rsidRPr="002D26D0">
        <w:rPr>
          <w:sz w:val="20"/>
          <w:szCs w:val="20"/>
        </w:rPr>
        <w:t xml:space="preserve">.N.035(b) ainsi que la formation et les contrôles requis au </w:t>
      </w:r>
      <w:r w:rsidR="00876A28" w:rsidRPr="002D26D0">
        <w:rPr>
          <w:sz w:val="20"/>
          <w:szCs w:val="20"/>
        </w:rPr>
        <w:t xml:space="preserve">§ </w:t>
      </w:r>
      <w:r w:rsidR="004C11A8" w:rsidRPr="002D26D0">
        <w:rPr>
          <w:sz w:val="20"/>
          <w:szCs w:val="20"/>
        </w:rPr>
        <w:t>OPS-1</w:t>
      </w:r>
      <w:r w:rsidRPr="002D26D0">
        <w:rPr>
          <w:sz w:val="20"/>
          <w:szCs w:val="20"/>
        </w:rPr>
        <w:t>.N.035(d) avant d’entreprendre les vols en ligne sous supervision ;</w:t>
      </w:r>
    </w:p>
    <w:p w14:paraId="0B03E14B" w14:textId="77777777" w:rsidR="006C1B81" w:rsidRPr="002D26D0" w:rsidRDefault="006C1B81" w:rsidP="006025A1">
      <w:pPr>
        <w:pStyle w:val="opsa1"/>
        <w:numPr>
          <w:ilvl w:val="0"/>
          <w:numId w:val="140"/>
        </w:numPr>
        <w:tabs>
          <w:tab w:val="num" w:pos="993"/>
        </w:tabs>
        <w:spacing w:line="360" w:lineRule="auto"/>
        <w:ind w:left="993" w:hanging="426"/>
        <w:rPr>
          <w:sz w:val="20"/>
          <w:szCs w:val="20"/>
        </w:rPr>
      </w:pPr>
      <w:r w:rsidRPr="002D26D0">
        <w:rPr>
          <w:sz w:val="20"/>
          <w:szCs w:val="20"/>
        </w:rPr>
        <w:t xml:space="preserve">à l’issue des vols en ligne sous supervision, le contrôle requis par le </w:t>
      </w:r>
      <w:r w:rsidR="00876A28" w:rsidRPr="002D26D0">
        <w:rPr>
          <w:sz w:val="20"/>
          <w:szCs w:val="20"/>
        </w:rPr>
        <w:t>§</w:t>
      </w:r>
      <w:r w:rsidRPr="002D26D0">
        <w:rPr>
          <w:sz w:val="20"/>
          <w:szCs w:val="20"/>
        </w:rPr>
        <w:t xml:space="preserve"> </w:t>
      </w:r>
      <w:r w:rsidR="004C11A8" w:rsidRPr="002D26D0">
        <w:rPr>
          <w:sz w:val="20"/>
          <w:szCs w:val="20"/>
        </w:rPr>
        <w:t>OPS-1</w:t>
      </w:r>
      <w:r w:rsidR="001943BB" w:rsidRPr="002D26D0">
        <w:rPr>
          <w:sz w:val="20"/>
          <w:szCs w:val="20"/>
        </w:rPr>
        <w:t>.N.035(c) est subi</w:t>
      </w:r>
      <w:r w:rsidRPr="002D26D0">
        <w:rPr>
          <w:sz w:val="20"/>
          <w:szCs w:val="20"/>
        </w:rPr>
        <w:t>;</w:t>
      </w:r>
    </w:p>
    <w:p w14:paraId="2EE6B837" w14:textId="77777777" w:rsidR="006C1B81" w:rsidRPr="002D26D0" w:rsidRDefault="006C1B81" w:rsidP="006025A1">
      <w:pPr>
        <w:pStyle w:val="opsa1"/>
        <w:numPr>
          <w:ilvl w:val="0"/>
          <w:numId w:val="140"/>
        </w:numPr>
        <w:tabs>
          <w:tab w:val="num" w:pos="993"/>
        </w:tabs>
        <w:spacing w:line="360" w:lineRule="auto"/>
        <w:ind w:left="993" w:hanging="426"/>
        <w:rPr>
          <w:sz w:val="20"/>
          <w:szCs w:val="20"/>
        </w:rPr>
      </w:pPr>
      <w:r w:rsidRPr="002D26D0">
        <w:rPr>
          <w:sz w:val="20"/>
          <w:szCs w:val="20"/>
        </w:rPr>
        <w:t>lorsqu’un membre d’équipage de conduite a débuté un stage d’adaptation il n</w:t>
      </w:r>
      <w:r w:rsidR="00876A28" w:rsidRPr="002D26D0">
        <w:rPr>
          <w:sz w:val="20"/>
          <w:szCs w:val="20"/>
        </w:rPr>
        <w:t xml:space="preserve">e doit pas </w:t>
      </w:r>
      <w:r w:rsidRPr="002D26D0">
        <w:rPr>
          <w:sz w:val="20"/>
          <w:szCs w:val="20"/>
        </w:rPr>
        <w:t>effectue</w:t>
      </w:r>
      <w:r w:rsidR="00876A28" w:rsidRPr="002D26D0">
        <w:rPr>
          <w:sz w:val="20"/>
          <w:szCs w:val="20"/>
        </w:rPr>
        <w:t xml:space="preserve">r </w:t>
      </w:r>
      <w:r w:rsidRPr="002D26D0">
        <w:rPr>
          <w:sz w:val="20"/>
          <w:szCs w:val="20"/>
        </w:rPr>
        <w:t>un service de vol sur un avion d’un autre type ou classe, avant que le stage ne soit achevé ou qu’il y soit mis fin ; et</w:t>
      </w:r>
    </w:p>
    <w:p w14:paraId="6435D1C5" w14:textId="77777777" w:rsidR="006C1B81" w:rsidRPr="002D26D0" w:rsidRDefault="006C1B81" w:rsidP="006025A1">
      <w:pPr>
        <w:pStyle w:val="opsa1"/>
        <w:numPr>
          <w:ilvl w:val="0"/>
          <w:numId w:val="140"/>
        </w:numPr>
        <w:tabs>
          <w:tab w:val="num" w:pos="993"/>
        </w:tabs>
        <w:spacing w:line="360" w:lineRule="auto"/>
        <w:ind w:left="993" w:hanging="426"/>
        <w:rPr>
          <w:sz w:val="20"/>
          <w:szCs w:val="20"/>
        </w:rPr>
      </w:pPr>
      <w:r w:rsidRPr="002D26D0">
        <w:rPr>
          <w:sz w:val="20"/>
          <w:szCs w:val="20"/>
        </w:rPr>
        <w:t>des éléments relatifs à la  formation à la gestion des ressources de l'équipage</w:t>
      </w:r>
      <w:r w:rsidR="00876A28" w:rsidRPr="002D26D0">
        <w:rPr>
          <w:sz w:val="20"/>
          <w:szCs w:val="20"/>
        </w:rPr>
        <w:t xml:space="preserve"> CRM</w:t>
      </w:r>
      <w:r w:rsidRPr="002D26D0">
        <w:rPr>
          <w:sz w:val="20"/>
          <w:szCs w:val="20"/>
        </w:rPr>
        <w:t xml:space="preserve">  sont intégrés au stage d’adaptation d’un exploitant</w:t>
      </w:r>
      <w:r w:rsidR="00444DC8" w:rsidRPr="002D26D0">
        <w:rPr>
          <w:sz w:val="20"/>
          <w:szCs w:val="20"/>
        </w:rPr>
        <w:t xml:space="preserve"> (</w:t>
      </w:r>
      <w:r w:rsidR="00444DC8" w:rsidRPr="002D26D0">
        <w:rPr>
          <w:i/>
          <w:sz w:val="20"/>
          <w:szCs w:val="20"/>
        </w:rPr>
        <w:t>voir IEM-OPS1.N.015(a)(9)</w:t>
      </w:r>
      <w:r w:rsidRPr="002D26D0">
        <w:rPr>
          <w:i/>
          <w:sz w:val="20"/>
          <w:szCs w:val="20"/>
        </w:rPr>
        <w:t>.</w:t>
      </w:r>
    </w:p>
    <w:p w14:paraId="7FBD70D1" w14:textId="77777777" w:rsidR="006C1B81" w:rsidRPr="002D26D0" w:rsidRDefault="006C1B81" w:rsidP="00802610">
      <w:pPr>
        <w:pStyle w:val="opsa"/>
        <w:spacing w:line="360" w:lineRule="auto"/>
        <w:ind w:left="284" w:hanging="284"/>
        <w:rPr>
          <w:rFonts w:cs="Arial"/>
          <w:sz w:val="20"/>
          <w:szCs w:val="20"/>
        </w:rPr>
      </w:pPr>
      <w:r w:rsidRPr="002D26D0">
        <w:rPr>
          <w:rFonts w:cs="Arial"/>
          <w:sz w:val="20"/>
          <w:szCs w:val="20"/>
        </w:rPr>
        <w:t xml:space="preserve">en cas de changement de type ou de classe, le contrôle requis par le </w:t>
      </w:r>
      <w:r w:rsidR="00876A28" w:rsidRPr="002D26D0">
        <w:rPr>
          <w:rFonts w:cs="Arial"/>
          <w:sz w:val="20"/>
          <w:szCs w:val="20"/>
        </w:rPr>
        <w:t>§</w:t>
      </w:r>
      <w:r w:rsidRPr="002D26D0">
        <w:rPr>
          <w:rFonts w:cs="Arial"/>
          <w:sz w:val="20"/>
          <w:szCs w:val="20"/>
        </w:rPr>
        <w:t xml:space="preserve"> </w:t>
      </w:r>
      <w:r w:rsidR="004C11A8" w:rsidRPr="002D26D0">
        <w:rPr>
          <w:rFonts w:cs="Arial"/>
          <w:sz w:val="20"/>
          <w:szCs w:val="20"/>
        </w:rPr>
        <w:t>OPS-1</w:t>
      </w:r>
      <w:r w:rsidRPr="002D26D0">
        <w:rPr>
          <w:rFonts w:cs="Arial"/>
          <w:sz w:val="20"/>
          <w:szCs w:val="20"/>
        </w:rPr>
        <w:t>.N.035(b) peut être combiné avec le test d’aptitude requis pour la qualification de type ou de classe conformément aux exigences applicables à la délivrance des licences de membres d’équipage de conduite.</w:t>
      </w:r>
    </w:p>
    <w:p w14:paraId="219E049A" w14:textId="77777777" w:rsidR="006C1B81" w:rsidRDefault="006C1B81" w:rsidP="00802610">
      <w:pPr>
        <w:pStyle w:val="opsa"/>
        <w:spacing w:line="360" w:lineRule="auto"/>
        <w:ind w:left="284" w:hanging="284"/>
        <w:rPr>
          <w:rFonts w:cs="Arial"/>
          <w:sz w:val="20"/>
          <w:szCs w:val="20"/>
        </w:rPr>
      </w:pPr>
      <w:r w:rsidRPr="002D26D0">
        <w:rPr>
          <w:rFonts w:cs="Arial"/>
          <w:sz w:val="20"/>
          <w:szCs w:val="20"/>
        </w:rPr>
        <w:t>Le stage d’adaptation d’un exploitant et le stage de qualification de type ou de classe requis pour la délivrance des licences de membres d’équipage de conduite peuvent être combinés.</w:t>
      </w:r>
    </w:p>
    <w:p w14:paraId="375E10B5" w14:textId="77777777" w:rsidR="00D0706C" w:rsidRPr="00802610" w:rsidRDefault="00D0706C" w:rsidP="00802610">
      <w:pPr>
        <w:pStyle w:val="opsa"/>
        <w:spacing w:line="360" w:lineRule="auto"/>
        <w:ind w:left="284" w:hanging="284"/>
        <w:rPr>
          <w:rFonts w:cs="Arial"/>
          <w:sz w:val="20"/>
          <w:szCs w:val="20"/>
        </w:rPr>
      </w:pPr>
      <w:bookmarkStart w:id="1270" w:name="_Hlk182650152"/>
      <w:r w:rsidRPr="00802610">
        <w:rPr>
          <w:rFonts w:cs="Arial"/>
          <w:sz w:val="20"/>
          <w:szCs w:val="20"/>
        </w:rPr>
        <w:t xml:space="preserve">Lorsqu’un membre d’équipage de conduite a commencé un stage d’adaptation de l’exploitant, il n’est pas affecté à des tâches de vol sur un aéronef d’un autre type ou d’une autre classe avant que le stage ne soit achevé ou qu’il y soit mis fin. Les membres d’équipage qui n’exercent que sur des avions de classe de performances B peuvent être affectés à des vols sur d’autres types d’avions de classe de performances B pendant les stages d’adaptation, dans la mesure nécessaire pour maintenir l’exploitation. </w:t>
      </w:r>
    </w:p>
    <w:p w14:paraId="69FA12CA" w14:textId="7C08166F" w:rsidR="00D0706C" w:rsidRPr="00802610" w:rsidRDefault="00D0706C" w:rsidP="00802610">
      <w:pPr>
        <w:pStyle w:val="opsa"/>
        <w:spacing w:line="360" w:lineRule="auto"/>
        <w:ind w:left="284" w:hanging="284"/>
        <w:rPr>
          <w:rFonts w:cs="Arial"/>
          <w:sz w:val="20"/>
          <w:szCs w:val="20"/>
        </w:rPr>
      </w:pPr>
      <w:r w:rsidRPr="00802610">
        <w:rPr>
          <w:rFonts w:cs="Arial"/>
          <w:sz w:val="20"/>
          <w:szCs w:val="20"/>
        </w:rPr>
        <w:t xml:space="preserve">Si des circonstances opérationnelles, telles que </w:t>
      </w:r>
      <w:r w:rsidR="009C39AF" w:rsidRPr="001076F0">
        <w:rPr>
          <w:rFonts w:cs="Arial"/>
          <w:sz w:val="20"/>
          <w:szCs w:val="20"/>
        </w:rPr>
        <w:t>la demande d’un nouve</w:t>
      </w:r>
      <w:r w:rsidR="009C39AF">
        <w:rPr>
          <w:rFonts w:cs="Arial"/>
          <w:sz w:val="20"/>
          <w:szCs w:val="20"/>
        </w:rPr>
        <w:t xml:space="preserve">au permis d’exploitation aérienne </w:t>
      </w:r>
      <w:r w:rsidR="009C39AF" w:rsidRPr="001076F0">
        <w:rPr>
          <w:rFonts w:cs="Arial"/>
          <w:sz w:val="20"/>
          <w:szCs w:val="20"/>
        </w:rPr>
        <w:t xml:space="preserve">ou </w:t>
      </w:r>
      <w:r w:rsidRPr="00802610">
        <w:rPr>
          <w:rFonts w:cs="Arial"/>
          <w:sz w:val="20"/>
          <w:szCs w:val="20"/>
        </w:rPr>
        <w:t>l’ajout dans la flotte d’un nouveau de type ou d’une nouvelle classe d’aéronef, ne permettent pas à l’exploitant de satisfaire aux exigences de l’appendice 1 à l’OPS-1. N.015 (a), l’exploitant peut élaborer un stage d’adaptation spécifique proposé temporairement à un nombre limité de pilotes.</w:t>
      </w:r>
    </w:p>
    <w:bookmarkEnd w:id="1270"/>
    <w:p w14:paraId="275A0F5C" w14:textId="77777777" w:rsidR="00D0706C" w:rsidRPr="002D26D0" w:rsidRDefault="00D0706C" w:rsidP="00802610">
      <w:pPr>
        <w:pStyle w:val="opsa"/>
        <w:numPr>
          <w:ilvl w:val="0"/>
          <w:numId w:val="0"/>
        </w:numPr>
        <w:spacing w:line="360" w:lineRule="auto"/>
        <w:ind w:left="142"/>
        <w:rPr>
          <w:rFonts w:cs="Arial"/>
          <w:sz w:val="20"/>
          <w:szCs w:val="20"/>
        </w:rPr>
      </w:pPr>
    </w:p>
    <w:p w14:paraId="46235964" w14:textId="77777777" w:rsidR="006C1B81" w:rsidRPr="002D26D0" w:rsidRDefault="004C11A8" w:rsidP="001E5F45">
      <w:pPr>
        <w:pStyle w:val="S1-Article"/>
        <w:spacing w:line="360" w:lineRule="auto"/>
        <w:jc w:val="both"/>
        <w:rPr>
          <w:rFonts w:ascii="Arial" w:eastAsia="Times New Roman" w:hAnsi="Arial" w:cs="Arial"/>
          <w:bCs w:val="0"/>
          <w:noProof/>
          <w:sz w:val="24"/>
          <w:szCs w:val="24"/>
        </w:rPr>
      </w:pPr>
      <w:bookmarkStart w:id="1271" w:name="_Toc214821719"/>
      <w:r w:rsidRPr="002D26D0">
        <w:rPr>
          <w:rFonts w:ascii="Arial" w:eastAsia="Times New Roman" w:hAnsi="Arial" w:cs="Arial"/>
          <w:bCs w:val="0"/>
          <w:noProof/>
          <w:sz w:val="24"/>
          <w:szCs w:val="24"/>
        </w:rPr>
        <w:lastRenderedPageBreak/>
        <w:t>OPS-1</w:t>
      </w:r>
      <w:r w:rsidR="006C1B81" w:rsidRPr="002D26D0">
        <w:rPr>
          <w:rFonts w:ascii="Arial" w:eastAsia="Times New Roman" w:hAnsi="Arial" w:cs="Arial"/>
          <w:bCs w:val="0"/>
          <w:noProof/>
          <w:sz w:val="24"/>
          <w:szCs w:val="24"/>
        </w:rPr>
        <w:t>.N.020</w:t>
      </w:r>
      <w:r w:rsidR="006C1B81" w:rsidRPr="002D26D0">
        <w:rPr>
          <w:rFonts w:ascii="Arial" w:eastAsia="Times New Roman" w:hAnsi="Arial" w:cs="Arial"/>
          <w:bCs w:val="0"/>
          <w:noProof/>
          <w:sz w:val="24"/>
          <w:szCs w:val="24"/>
        </w:rPr>
        <w:tab/>
        <w:t>Formation aux différences et formation de familiarisation</w:t>
      </w:r>
      <w:bookmarkEnd w:id="1271"/>
    </w:p>
    <w:p w14:paraId="55293C2D" w14:textId="77777777" w:rsidR="008F7C47" w:rsidRPr="002D26D0" w:rsidRDefault="008F7C47" w:rsidP="006025A1">
      <w:pPr>
        <w:pStyle w:val="S1Niveau2"/>
        <w:numPr>
          <w:ilvl w:val="3"/>
          <w:numId w:val="202"/>
        </w:numPr>
        <w:tabs>
          <w:tab w:val="clear" w:pos="368"/>
          <w:tab w:val="num" w:pos="426"/>
        </w:tabs>
        <w:spacing w:before="120" w:after="120" w:line="360" w:lineRule="auto"/>
        <w:rPr>
          <w:rFonts w:cs="Arial"/>
          <w:sz w:val="20"/>
          <w:szCs w:val="20"/>
        </w:rPr>
      </w:pPr>
      <w:r w:rsidRPr="002D26D0">
        <w:rPr>
          <w:rFonts w:cs="Arial"/>
          <w:sz w:val="20"/>
          <w:szCs w:val="20"/>
        </w:rPr>
        <w:t xml:space="preserve">L'exploitant </w:t>
      </w:r>
      <w:r w:rsidR="00196202" w:rsidRPr="002D26D0">
        <w:rPr>
          <w:rFonts w:cs="Arial"/>
          <w:sz w:val="20"/>
          <w:szCs w:val="20"/>
        </w:rPr>
        <w:t xml:space="preserve">doit </w:t>
      </w:r>
      <w:r w:rsidRPr="002D26D0">
        <w:rPr>
          <w:rFonts w:cs="Arial"/>
          <w:sz w:val="20"/>
          <w:szCs w:val="20"/>
        </w:rPr>
        <w:t>s'assure</w:t>
      </w:r>
      <w:r w:rsidR="00196202" w:rsidRPr="002D26D0">
        <w:rPr>
          <w:rFonts w:cs="Arial"/>
          <w:sz w:val="20"/>
          <w:szCs w:val="20"/>
        </w:rPr>
        <w:t>r</w:t>
      </w:r>
      <w:r w:rsidRPr="002D26D0">
        <w:rPr>
          <w:rFonts w:cs="Arial"/>
          <w:sz w:val="20"/>
          <w:szCs w:val="20"/>
        </w:rPr>
        <w:t xml:space="preserve"> qu'un membre d'équipage de conduite suit:</w:t>
      </w:r>
    </w:p>
    <w:p w14:paraId="29F664F0" w14:textId="77777777" w:rsidR="008F7C47" w:rsidRPr="002D26D0" w:rsidRDefault="008F7C47" w:rsidP="006025A1">
      <w:pPr>
        <w:pStyle w:val="S1Niveau3"/>
        <w:numPr>
          <w:ilvl w:val="0"/>
          <w:numId w:val="459"/>
        </w:numPr>
        <w:spacing w:after="120" w:line="360" w:lineRule="auto"/>
        <w:rPr>
          <w:rFonts w:cs="Arial"/>
          <w:sz w:val="20"/>
          <w:szCs w:val="20"/>
        </w:rPr>
      </w:pPr>
      <w:r w:rsidRPr="002D26D0">
        <w:rPr>
          <w:rFonts w:cs="Arial"/>
          <w:sz w:val="20"/>
          <w:szCs w:val="20"/>
        </w:rPr>
        <w:t>une formation aux différences, lorsque:</w:t>
      </w:r>
    </w:p>
    <w:p w14:paraId="6C8B15D0" w14:textId="77777777" w:rsidR="008F7C47" w:rsidRPr="002D26D0" w:rsidRDefault="008F7C47" w:rsidP="006025A1">
      <w:pPr>
        <w:pStyle w:val="S1Niveau4"/>
        <w:numPr>
          <w:ilvl w:val="0"/>
          <w:numId w:val="460"/>
        </w:numPr>
        <w:tabs>
          <w:tab w:val="left" w:pos="1276"/>
        </w:tabs>
        <w:spacing w:before="120" w:after="120" w:line="360" w:lineRule="auto"/>
        <w:rPr>
          <w:rFonts w:cs="Arial"/>
          <w:sz w:val="20"/>
          <w:szCs w:val="20"/>
        </w:rPr>
      </w:pPr>
      <w:r w:rsidRPr="002D26D0">
        <w:rPr>
          <w:rFonts w:cs="Arial"/>
          <w:sz w:val="20"/>
          <w:szCs w:val="20"/>
        </w:rPr>
        <w:t>le passage sur une variante d'un avion de même type ou sur un autre type d'avion de</w:t>
      </w:r>
      <w:r w:rsidR="000A4B32" w:rsidRPr="002D26D0">
        <w:rPr>
          <w:rFonts w:cs="Arial"/>
          <w:sz w:val="20"/>
          <w:szCs w:val="20"/>
        </w:rPr>
        <w:br/>
      </w:r>
      <w:r w:rsidRPr="002D26D0">
        <w:rPr>
          <w:rFonts w:cs="Arial"/>
          <w:sz w:val="20"/>
          <w:szCs w:val="20"/>
        </w:rPr>
        <w:t>la même classe que celui sur lequel il vole actuellement; ou</w:t>
      </w:r>
    </w:p>
    <w:p w14:paraId="2ED0C978" w14:textId="77777777" w:rsidR="008F7C47" w:rsidRPr="002D26D0" w:rsidRDefault="008F7C47" w:rsidP="006025A1">
      <w:pPr>
        <w:pStyle w:val="S1Niveau4"/>
        <w:numPr>
          <w:ilvl w:val="0"/>
          <w:numId w:val="460"/>
        </w:numPr>
        <w:tabs>
          <w:tab w:val="left" w:pos="1276"/>
        </w:tabs>
        <w:spacing w:before="120" w:after="120" w:line="360" w:lineRule="auto"/>
        <w:rPr>
          <w:rFonts w:cs="Arial"/>
          <w:sz w:val="20"/>
          <w:szCs w:val="20"/>
        </w:rPr>
      </w:pPr>
      <w:r w:rsidRPr="002D26D0">
        <w:rPr>
          <w:rFonts w:cs="Arial"/>
          <w:sz w:val="20"/>
          <w:szCs w:val="20"/>
        </w:rPr>
        <w:t>un changement d'équipement ou de procédures intervenant sur des types ou des variantes d'avion sur lesquels il vole actuellement, nécessite des connaissances supplémentaires et une formation dispensée sur un dispositif de formation approprié pour l'avion concerné.</w:t>
      </w:r>
    </w:p>
    <w:p w14:paraId="1ACDD2A5" w14:textId="77777777" w:rsidR="008F7C47" w:rsidRPr="002D26D0" w:rsidRDefault="008F7C47" w:rsidP="006025A1">
      <w:pPr>
        <w:pStyle w:val="S1Niveau3"/>
        <w:numPr>
          <w:ilvl w:val="0"/>
          <w:numId w:val="459"/>
        </w:numPr>
        <w:spacing w:after="120" w:line="360" w:lineRule="auto"/>
        <w:rPr>
          <w:rFonts w:cs="Arial"/>
          <w:sz w:val="20"/>
          <w:szCs w:val="20"/>
        </w:rPr>
      </w:pPr>
      <w:r w:rsidRPr="002D26D0">
        <w:rPr>
          <w:rFonts w:cs="Arial"/>
          <w:sz w:val="20"/>
          <w:szCs w:val="20"/>
        </w:rPr>
        <w:t>une formation de familiarisation lorsque;</w:t>
      </w:r>
    </w:p>
    <w:p w14:paraId="6516B372" w14:textId="00CC7D75" w:rsidR="008F7C47" w:rsidRPr="002D26D0" w:rsidRDefault="00F3206D" w:rsidP="006025A1">
      <w:pPr>
        <w:pStyle w:val="S1Niveau4"/>
        <w:numPr>
          <w:ilvl w:val="0"/>
          <w:numId w:val="461"/>
        </w:numPr>
        <w:tabs>
          <w:tab w:val="left" w:pos="1418"/>
        </w:tabs>
        <w:spacing w:before="120" w:after="120" w:line="360" w:lineRule="auto"/>
        <w:rPr>
          <w:rFonts w:cs="Arial"/>
          <w:sz w:val="20"/>
          <w:szCs w:val="20"/>
        </w:rPr>
      </w:pPr>
      <w:r w:rsidRPr="002D26D0">
        <w:rPr>
          <w:rFonts w:cs="Arial"/>
          <w:sz w:val="20"/>
          <w:szCs w:val="20"/>
        </w:rPr>
        <w:t xml:space="preserve"> </w:t>
      </w:r>
      <w:r w:rsidR="008F7C47" w:rsidRPr="002D26D0">
        <w:rPr>
          <w:rFonts w:cs="Arial"/>
          <w:sz w:val="20"/>
          <w:szCs w:val="20"/>
        </w:rPr>
        <w:t>le passage sur un autre avion de même type ou variante; ou</w:t>
      </w:r>
    </w:p>
    <w:p w14:paraId="32EEFC66" w14:textId="1E215BD3" w:rsidR="008F7C47" w:rsidRPr="002D26D0" w:rsidRDefault="00F3206D" w:rsidP="006025A1">
      <w:pPr>
        <w:pStyle w:val="S1Niveau4"/>
        <w:numPr>
          <w:ilvl w:val="0"/>
          <w:numId w:val="461"/>
        </w:numPr>
        <w:tabs>
          <w:tab w:val="left" w:pos="1418"/>
        </w:tabs>
        <w:spacing w:before="120" w:after="120" w:line="360" w:lineRule="auto"/>
        <w:ind w:left="1560" w:hanging="207"/>
        <w:rPr>
          <w:rFonts w:cs="Arial"/>
          <w:sz w:val="20"/>
          <w:szCs w:val="20"/>
        </w:rPr>
      </w:pPr>
      <w:r w:rsidRPr="002D26D0">
        <w:rPr>
          <w:rFonts w:cs="Arial"/>
          <w:sz w:val="20"/>
          <w:szCs w:val="20"/>
        </w:rPr>
        <w:t xml:space="preserve"> </w:t>
      </w:r>
      <w:r w:rsidR="008F7C47" w:rsidRPr="002D26D0">
        <w:rPr>
          <w:rFonts w:cs="Arial"/>
          <w:sz w:val="20"/>
          <w:szCs w:val="20"/>
        </w:rPr>
        <w:t>un changement d'équipement ou de procédures intervenant sur des types ou variantes sur lesquels il vole actuellement, nécessite l'acquisition de connaissances supplémentaires.</w:t>
      </w:r>
    </w:p>
    <w:p w14:paraId="1555A2AF" w14:textId="77777777" w:rsidR="008F7C47" w:rsidRPr="002D26D0" w:rsidRDefault="008F7C47" w:rsidP="006025A1">
      <w:pPr>
        <w:pStyle w:val="S1Niveau2"/>
        <w:numPr>
          <w:ilvl w:val="3"/>
          <w:numId w:val="202"/>
        </w:numPr>
        <w:tabs>
          <w:tab w:val="clear" w:pos="368"/>
        </w:tabs>
        <w:spacing w:before="120" w:after="120" w:line="360" w:lineRule="auto"/>
        <w:ind w:left="426" w:hanging="426"/>
        <w:rPr>
          <w:rFonts w:cs="Arial"/>
          <w:sz w:val="20"/>
          <w:szCs w:val="20"/>
        </w:rPr>
      </w:pPr>
      <w:r w:rsidRPr="002D26D0">
        <w:rPr>
          <w:rFonts w:cs="Arial"/>
          <w:sz w:val="20"/>
          <w:szCs w:val="20"/>
        </w:rPr>
        <w:t xml:space="preserve">L'exploitant </w:t>
      </w:r>
      <w:r w:rsidR="00196202" w:rsidRPr="002D26D0">
        <w:rPr>
          <w:rFonts w:cs="Arial"/>
          <w:sz w:val="20"/>
          <w:szCs w:val="20"/>
        </w:rPr>
        <w:t xml:space="preserve">doit </w:t>
      </w:r>
      <w:r w:rsidRPr="002D26D0">
        <w:rPr>
          <w:rFonts w:cs="Arial"/>
          <w:sz w:val="20"/>
          <w:szCs w:val="20"/>
        </w:rPr>
        <w:t>spécifie</w:t>
      </w:r>
      <w:r w:rsidR="00196202" w:rsidRPr="002D26D0">
        <w:rPr>
          <w:rFonts w:cs="Arial"/>
          <w:sz w:val="20"/>
          <w:szCs w:val="20"/>
        </w:rPr>
        <w:t>r</w:t>
      </w:r>
      <w:r w:rsidRPr="002D26D0">
        <w:rPr>
          <w:rFonts w:cs="Arial"/>
          <w:sz w:val="20"/>
          <w:szCs w:val="20"/>
        </w:rPr>
        <w:t xml:space="preserve"> dans le manuel d'exploitation les circonstances dans lesquelles il est nécessaire de suivre une formation aux différences ou une formation de familiarisation.</w:t>
      </w:r>
    </w:p>
    <w:p w14:paraId="114ECDF2" w14:textId="77777777" w:rsidR="006C1B81" w:rsidRPr="002D26D0" w:rsidRDefault="004C11A8" w:rsidP="001E5F45">
      <w:pPr>
        <w:pStyle w:val="S1-Article"/>
        <w:spacing w:line="360" w:lineRule="auto"/>
        <w:jc w:val="both"/>
        <w:rPr>
          <w:rFonts w:ascii="Arial" w:eastAsia="Times New Roman" w:hAnsi="Arial" w:cs="Arial"/>
          <w:bCs w:val="0"/>
          <w:noProof/>
          <w:sz w:val="24"/>
          <w:szCs w:val="24"/>
        </w:rPr>
      </w:pPr>
      <w:bookmarkStart w:id="1272" w:name="_Toc214821720"/>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.N.025</w:t>
      </w:r>
      <w:r w:rsidR="006C1B81" w:rsidRPr="002D26D0">
        <w:rPr>
          <w:rFonts w:ascii="Arial" w:eastAsia="Times New Roman" w:hAnsi="Arial" w:cs="Arial"/>
          <w:bCs w:val="0"/>
          <w:noProof/>
          <w:sz w:val="24"/>
          <w:szCs w:val="24"/>
        </w:rPr>
        <w:tab/>
      </w:r>
      <w:r w:rsidR="00E90D71" w:rsidRPr="002D26D0">
        <w:rPr>
          <w:rFonts w:ascii="Arial" w:eastAsia="Times New Roman" w:hAnsi="Arial" w:cs="Arial"/>
          <w:bCs w:val="0"/>
          <w:noProof/>
          <w:sz w:val="24"/>
          <w:szCs w:val="24"/>
        </w:rPr>
        <w:t>Désignation</w:t>
      </w:r>
      <w:r w:rsidR="00A8123B" w:rsidRPr="002D26D0">
        <w:rPr>
          <w:rFonts w:ascii="Arial" w:eastAsia="Times New Roman" w:hAnsi="Arial" w:cs="Arial"/>
          <w:bCs w:val="0"/>
          <w:noProof/>
          <w:sz w:val="24"/>
          <w:szCs w:val="24"/>
        </w:rPr>
        <w:t xml:space="preserve"> de</w:t>
      </w:r>
      <w:r w:rsidR="006C1B81" w:rsidRPr="002D26D0">
        <w:rPr>
          <w:rFonts w:ascii="Arial" w:eastAsia="Times New Roman" w:hAnsi="Arial" w:cs="Arial"/>
          <w:bCs w:val="0"/>
          <w:noProof/>
          <w:sz w:val="24"/>
          <w:szCs w:val="24"/>
        </w:rPr>
        <w:t xml:space="preserve"> commandant de bord</w:t>
      </w:r>
      <w:bookmarkEnd w:id="1272"/>
    </w:p>
    <w:p w14:paraId="173F8380" w14:textId="77777777" w:rsidR="006C1B81" w:rsidRPr="002D26D0" w:rsidRDefault="006C1B81" w:rsidP="00792DB4">
      <w:pPr>
        <w:pStyle w:val="opsiem"/>
        <w:spacing w:before="120" w:line="360" w:lineRule="auto"/>
        <w:ind w:left="0" w:firstLine="284"/>
        <w:rPr>
          <w:i w:val="0"/>
          <w:iCs/>
          <w:sz w:val="20"/>
          <w:szCs w:val="20"/>
        </w:rPr>
      </w:pPr>
      <w:r w:rsidRPr="002D26D0">
        <w:rPr>
          <w:i w:val="0"/>
          <w:iCs/>
          <w:sz w:val="20"/>
          <w:szCs w:val="20"/>
        </w:rPr>
        <w:t xml:space="preserve">(voir appendices 1 </w:t>
      </w:r>
      <w:r w:rsidR="00A848CD" w:rsidRPr="002D26D0">
        <w:rPr>
          <w:i w:val="0"/>
          <w:iCs/>
          <w:sz w:val="20"/>
          <w:szCs w:val="20"/>
        </w:rPr>
        <w:t>à l’OPS-1.N.025</w:t>
      </w:r>
      <w:r w:rsidRPr="002D26D0">
        <w:rPr>
          <w:i w:val="0"/>
          <w:iCs/>
          <w:sz w:val="20"/>
          <w:szCs w:val="20"/>
        </w:rPr>
        <w:t>)</w:t>
      </w:r>
    </w:p>
    <w:p w14:paraId="7AA47D05" w14:textId="77777777" w:rsidR="004A2D6D" w:rsidRPr="002D26D0" w:rsidRDefault="00923F9C" w:rsidP="006025A1">
      <w:pPr>
        <w:pStyle w:val="opsa"/>
        <w:numPr>
          <w:ilvl w:val="0"/>
          <w:numId w:val="141"/>
        </w:numPr>
        <w:spacing w:line="360" w:lineRule="auto"/>
        <w:ind w:hanging="426"/>
        <w:rPr>
          <w:rFonts w:eastAsia="Batang" w:cs="Arial"/>
          <w:sz w:val="20"/>
          <w:szCs w:val="20"/>
        </w:rPr>
      </w:pPr>
      <w:r w:rsidRPr="002D26D0">
        <w:rPr>
          <w:rFonts w:eastAsia="Batang" w:cs="Arial"/>
          <w:sz w:val="20"/>
          <w:szCs w:val="20"/>
        </w:rPr>
        <w:t>Pour chaque vol, l’exploitant désignera un pilote qui fera fonction de pilote</w:t>
      </w:r>
      <w:r w:rsidR="004A2D6D" w:rsidRPr="002D26D0">
        <w:rPr>
          <w:rFonts w:eastAsia="Batang" w:cs="Arial"/>
          <w:sz w:val="20"/>
          <w:szCs w:val="20"/>
        </w:rPr>
        <w:t xml:space="preserve"> </w:t>
      </w:r>
      <w:r w:rsidRPr="002D26D0">
        <w:rPr>
          <w:rFonts w:eastAsia="Batang" w:cs="Arial"/>
          <w:sz w:val="20"/>
          <w:szCs w:val="20"/>
        </w:rPr>
        <w:t>commandant de bord.</w:t>
      </w:r>
    </w:p>
    <w:p w14:paraId="135D1983" w14:textId="77777777" w:rsidR="006C1B81" w:rsidRPr="002D26D0" w:rsidRDefault="006C1B81" w:rsidP="006025A1">
      <w:pPr>
        <w:pStyle w:val="opsa"/>
        <w:numPr>
          <w:ilvl w:val="0"/>
          <w:numId w:val="141"/>
        </w:numPr>
        <w:spacing w:line="360" w:lineRule="auto"/>
        <w:ind w:hanging="426"/>
        <w:rPr>
          <w:rFonts w:eastAsia="Batang" w:cs="Arial"/>
          <w:sz w:val="20"/>
          <w:szCs w:val="20"/>
        </w:rPr>
      </w:pPr>
      <w:r w:rsidRPr="002D26D0">
        <w:rPr>
          <w:rFonts w:cs="Arial"/>
          <w:sz w:val="20"/>
          <w:szCs w:val="20"/>
        </w:rPr>
        <w:t xml:space="preserve">Un exploitant doit s’assurer </w:t>
      </w:r>
      <w:r w:rsidR="00A8123B" w:rsidRPr="002D26D0">
        <w:rPr>
          <w:rFonts w:cs="Arial"/>
          <w:sz w:val="20"/>
          <w:szCs w:val="20"/>
        </w:rPr>
        <w:t>que,</w:t>
      </w:r>
      <w:r w:rsidRPr="002D26D0">
        <w:rPr>
          <w:rFonts w:cs="Arial"/>
          <w:sz w:val="20"/>
          <w:szCs w:val="20"/>
        </w:rPr>
        <w:t xml:space="preserve"> </w:t>
      </w:r>
      <w:r w:rsidR="00A8123B" w:rsidRPr="002D26D0">
        <w:rPr>
          <w:rFonts w:eastAsia="Batang" w:cs="Arial"/>
          <w:sz w:val="20"/>
          <w:szCs w:val="20"/>
        </w:rPr>
        <w:t>pour les pilotes accédant à la fonction de commandant de bord ou pour les pilotes engagés comme commandants de bord</w:t>
      </w:r>
      <w:r w:rsidRPr="002D26D0">
        <w:rPr>
          <w:rFonts w:eastAsia="Batang" w:cs="Arial"/>
          <w:sz w:val="20"/>
          <w:szCs w:val="20"/>
        </w:rPr>
        <w:t xml:space="preserve"> :</w:t>
      </w:r>
    </w:p>
    <w:p w14:paraId="75A87141" w14:textId="77777777" w:rsidR="006C1B81" w:rsidRPr="002D26D0" w:rsidRDefault="006C1B81" w:rsidP="006025A1">
      <w:pPr>
        <w:pStyle w:val="opsa1"/>
        <w:numPr>
          <w:ilvl w:val="0"/>
          <w:numId w:val="142"/>
        </w:numPr>
        <w:tabs>
          <w:tab w:val="num" w:pos="993"/>
        </w:tabs>
        <w:spacing w:line="360" w:lineRule="auto"/>
        <w:ind w:left="993" w:hanging="426"/>
        <w:rPr>
          <w:sz w:val="20"/>
          <w:szCs w:val="20"/>
        </w:rPr>
      </w:pPr>
      <w:r w:rsidRPr="002D26D0">
        <w:rPr>
          <w:sz w:val="20"/>
          <w:szCs w:val="20"/>
        </w:rPr>
        <w:t xml:space="preserve">le manuel d'exploitation spécifie un niveau minimum d'expérience défini en appendice 1 au  </w:t>
      </w:r>
      <w:r w:rsidR="004C11A8" w:rsidRPr="002D26D0">
        <w:rPr>
          <w:sz w:val="20"/>
          <w:szCs w:val="20"/>
        </w:rPr>
        <w:t>OPS-1</w:t>
      </w:r>
      <w:r w:rsidRPr="002D26D0">
        <w:rPr>
          <w:sz w:val="20"/>
          <w:szCs w:val="20"/>
        </w:rPr>
        <w:t>.N.025 ; et</w:t>
      </w:r>
    </w:p>
    <w:p w14:paraId="5A0DD36E" w14:textId="77777777" w:rsidR="006C1B81" w:rsidRPr="002D26D0" w:rsidRDefault="00A8123B" w:rsidP="006025A1">
      <w:pPr>
        <w:pStyle w:val="opsa1"/>
        <w:numPr>
          <w:ilvl w:val="0"/>
          <w:numId w:val="142"/>
        </w:numPr>
        <w:tabs>
          <w:tab w:val="num" w:pos="993"/>
        </w:tabs>
        <w:spacing w:line="360" w:lineRule="auto"/>
        <w:ind w:left="993" w:hanging="426"/>
        <w:rPr>
          <w:sz w:val="20"/>
          <w:szCs w:val="20"/>
        </w:rPr>
      </w:pPr>
      <w:r w:rsidRPr="002D26D0">
        <w:rPr>
          <w:rFonts w:eastAsia="Batang"/>
          <w:sz w:val="20"/>
          <w:szCs w:val="20"/>
        </w:rPr>
        <w:t>pour les opérations multipilotes, le pilote suit un stage approprié de commandement</w:t>
      </w:r>
      <w:r w:rsidR="006C1B81" w:rsidRPr="002D26D0">
        <w:rPr>
          <w:rFonts w:eastAsia="Batang"/>
          <w:sz w:val="20"/>
          <w:szCs w:val="20"/>
        </w:rPr>
        <w:t>.</w:t>
      </w:r>
    </w:p>
    <w:p w14:paraId="5F7516E0" w14:textId="77777777" w:rsidR="006C1B81" w:rsidRPr="002D26D0" w:rsidRDefault="0088392B" w:rsidP="00647C78">
      <w:pPr>
        <w:pStyle w:val="opsa"/>
        <w:spacing w:line="360" w:lineRule="auto"/>
        <w:rPr>
          <w:rFonts w:eastAsia="Batang" w:cs="Arial"/>
          <w:sz w:val="20"/>
          <w:szCs w:val="20"/>
        </w:rPr>
      </w:pPr>
      <w:r w:rsidRPr="002D26D0">
        <w:rPr>
          <w:rFonts w:eastAsia="Batang" w:cs="Arial"/>
          <w:sz w:val="20"/>
          <w:szCs w:val="20"/>
        </w:rPr>
        <w:t xml:space="preserve">Le stage d’accession à la fonction de commandant de bord prévu au </w:t>
      </w:r>
      <w:r w:rsidR="0089324F" w:rsidRPr="002D26D0">
        <w:rPr>
          <w:rFonts w:eastAsia="Batang" w:cs="Arial"/>
          <w:sz w:val="20"/>
          <w:szCs w:val="20"/>
        </w:rPr>
        <w:t>§</w:t>
      </w:r>
      <w:r w:rsidRPr="002D26D0">
        <w:rPr>
          <w:rFonts w:eastAsia="Batang" w:cs="Arial"/>
          <w:sz w:val="20"/>
          <w:szCs w:val="20"/>
        </w:rPr>
        <w:t xml:space="preserve"> a) 2) doit être spécifié dans le manuel d’exploitation et comprendre au minimum les éléments suivants</w:t>
      </w:r>
      <w:r w:rsidR="006C1B81" w:rsidRPr="002D26D0">
        <w:rPr>
          <w:rFonts w:eastAsia="Batang" w:cs="Arial"/>
          <w:sz w:val="20"/>
          <w:szCs w:val="20"/>
        </w:rPr>
        <w:t>:</w:t>
      </w:r>
    </w:p>
    <w:p w14:paraId="29FB6924" w14:textId="77777777" w:rsidR="006C1B81" w:rsidRPr="002D26D0" w:rsidRDefault="0088392B" w:rsidP="006025A1">
      <w:pPr>
        <w:pStyle w:val="opsa1"/>
        <w:numPr>
          <w:ilvl w:val="0"/>
          <w:numId w:val="143"/>
        </w:numPr>
        <w:tabs>
          <w:tab w:val="num" w:pos="993"/>
        </w:tabs>
        <w:spacing w:line="360" w:lineRule="auto"/>
        <w:ind w:left="993" w:hanging="426"/>
        <w:rPr>
          <w:rFonts w:eastAsia="Batang"/>
          <w:sz w:val="20"/>
          <w:szCs w:val="20"/>
        </w:rPr>
      </w:pPr>
      <w:r w:rsidRPr="002D26D0">
        <w:rPr>
          <w:rFonts w:eastAsia="Batang"/>
          <w:sz w:val="20"/>
          <w:szCs w:val="20"/>
        </w:rPr>
        <w:t>un entraînement dans un entraîneur synthétique de vol (STD, y compris l’entraînement type vol en ligne) et/ou entraînement en vol</w:t>
      </w:r>
      <w:r w:rsidR="006C1B81" w:rsidRPr="002D26D0">
        <w:rPr>
          <w:rFonts w:eastAsia="Batang"/>
          <w:sz w:val="20"/>
          <w:szCs w:val="20"/>
        </w:rPr>
        <w:t>;</w:t>
      </w:r>
    </w:p>
    <w:p w14:paraId="2CFD54C8" w14:textId="77777777" w:rsidR="006C1B81" w:rsidRPr="002D26D0" w:rsidRDefault="0088392B" w:rsidP="006025A1">
      <w:pPr>
        <w:pStyle w:val="opsa1"/>
        <w:numPr>
          <w:ilvl w:val="0"/>
          <w:numId w:val="143"/>
        </w:numPr>
        <w:tabs>
          <w:tab w:val="num" w:pos="993"/>
        </w:tabs>
        <w:spacing w:line="360" w:lineRule="auto"/>
        <w:ind w:left="993" w:hanging="426"/>
        <w:rPr>
          <w:rFonts w:eastAsia="Batang"/>
          <w:sz w:val="20"/>
          <w:szCs w:val="20"/>
        </w:rPr>
      </w:pPr>
      <w:r w:rsidRPr="002D26D0">
        <w:rPr>
          <w:rFonts w:eastAsia="Batang"/>
          <w:sz w:val="20"/>
          <w:szCs w:val="20"/>
        </w:rPr>
        <w:t>un contrôle hors ligne dans la fonction de commandant de bord</w:t>
      </w:r>
      <w:r w:rsidR="006C1B81" w:rsidRPr="002D26D0">
        <w:rPr>
          <w:rFonts w:eastAsia="Batang"/>
          <w:sz w:val="20"/>
          <w:szCs w:val="20"/>
        </w:rPr>
        <w:t>;</w:t>
      </w:r>
    </w:p>
    <w:p w14:paraId="0DAA5A2C" w14:textId="77777777" w:rsidR="006C1B81" w:rsidRPr="002D26D0" w:rsidRDefault="006C1B81" w:rsidP="006025A1">
      <w:pPr>
        <w:pStyle w:val="opsa1"/>
        <w:numPr>
          <w:ilvl w:val="0"/>
          <w:numId w:val="143"/>
        </w:numPr>
        <w:tabs>
          <w:tab w:val="num" w:pos="993"/>
        </w:tabs>
        <w:spacing w:line="360" w:lineRule="auto"/>
        <w:ind w:left="993" w:hanging="426"/>
        <w:rPr>
          <w:sz w:val="20"/>
          <w:szCs w:val="20"/>
        </w:rPr>
      </w:pPr>
      <w:r w:rsidRPr="002D26D0">
        <w:rPr>
          <w:sz w:val="20"/>
          <w:szCs w:val="20"/>
        </w:rPr>
        <w:t>une formation sur les responsabilités du commandant de bord ;</w:t>
      </w:r>
    </w:p>
    <w:p w14:paraId="5B51F178" w14:textId="2AE2422C" w:rsidR="006C1B81" w:rsidRPr="002D26D0" w:rsidRDefault="006C1B81" w:rsidP="006025A1">
      <w:pPr>
        <w:pStyle w:val="opsa1"/>
        <w:numPr>
          <w:ilvl w:val="0"/>
          <w:numId w:val="143"/>
        </w:numPr>
        <w:tabs>
          <w:tab w:val="num" w:pos="993"/>
        </w:tabs>
        <w:spacing w:line="360" w:lineRule="auto"/>
        <w:ind w:left="993" w:hanging="426"/>
        <w:rPr>
          <w:rFonts w:eastAsia="Batang"/>
          <w:sz w:val="20"/>
          <w:szCs w:val="20"/>
        </w:rPr>
      </w:pPr>
      <w:r w:rsidRPr="002D26D0">
        <w:rPr>
          <w:sz w:val="20"/>
          <w:szCs w:val="20"/>
        </w:rPr>
        <w:lastRenderedPageBreak/>
        <w:t xml:space="preserve">une adaptation en ligne en tant que commandant de bord sous supervision. </w:t>
      </w:r>
      <w:r w:rsidRPr="002D26D0">
        <w:rPr>
          <w:rFonts w:eastAsia="Batang"/>
          <w:sz w:val="20"/>
          <w:szCs w:val="20"/>
        </w:rPr>
        <w:t xml:space="preserve">Un minimum de 10 </w:t>
      </w:r>
      <w:r w:rsidR="001064AB" w:rsidRPr="002D26D0">
        <w:rPr>
          <w:rFonts w:eastAsia="Batang"/>
          <w:sz w:val="20"/>
          <w:szCs w:val="20"/>
        </w:rPr>
        <w:t xml:space="preserve"> étapes </w:t>
      </w:r>
      <w:r w:rsidR="0088392B" w:rsidRPr="002D26D0">
        <w:rPr>
          <w:rFonts w:eastAsia="Batang"/>
          <w:sz w:val="20"/>
          <w:szCs w:val="20"/>
        </w:rPr>
        <w:t>est requis pour les pilotes déjà qualifiés sur le type d’avion concerné</w:t>
      </w:r>
      <w:r w:rsidRPr="002D26D0">
        <w:rPr>
          <w:rFonts w:eastAsia="Batang"/>
          <w:sz w:val="20"/>
          <w:szCs w:val="20"/>
        </w:rPr>
        <w:t xml:space="preserve"> (voir </w:t>
      </w:r>
      <w:r w:rsidR="00F26329" w:rsidRPr="002D26D0">
        <w:rPr>
          <w:rFonts w:eastAsia="Batang"/>
          <w:sz w:val="20"/>
          <w:szCs w:val="20"/>
        </w:rPr>
        <w:t xml:space="preserve">IEM  </w:t>
      </w:r>
      <w:r w:rsidR="004C11A8" w:rsidRPr="002D26D0">
        <w:rPr>
          <w:rFonts w:eastAsia="Batang"/>
          <w:sz w:val="20"/>
          <w:szCs w:val="20"/>
        </w:rPr>
        <w:t>OPS-1</w:t>
      </w:r>
      <w:r w:rsidRPr="002D26D0">
        <w:rPr>
          <w:rFonts w:eastAsia="Batang"/>
          <w:sz w:val="20"/>
          <w:szCs w:val="20"/>
        </w:rPr>
        <w:t>.N.015);</w:t>
      </w:r>
    </w:p>
    <w:p w14:paraId="71A97E3A" w14:textId="77777777" w:rsidR="006C1B81" w:rsidRPr="002D26D0" w:rsidRDefault="006C1B81" w:rsidP="006025A1">
      <w:pPr>
        <w:pStyle w:val="opsa1"/>
        <w:numPr>
          <w:ilvl w:val="0"/>
          <w:numId w:val="143"/>
        </w:numPr>
        <w:tabs>
          <w:tab w:val="num" w:pos="993"/>
        </w:tabs>
        <w:spacing w:line="360" w:lineRule="auto"/>
        <w:ind w:left="993" w:hanging="426"/>
        <w:rPr>
          <w:sz w:val="20"/>
          <w:szCs w:val="20"/>
        </w:rPr>
      </w:pPr>
      <w:r w:rsidRPr="002D26D0">
        <w:rPr>
          <w:sz w:val="20"/>
          <w:szCs w:val="20"/>
        </w:rPr>
        <w:t xml:space="preserve">un contrôle en ligne en tant que commandant de bord, comme requis au  </w:t>
      </w:r>
      <w:r w:rsidR="004C11A8" w:rsidRPr="002D26D0">
        <w:rPr>
          <w:sz w:val="20"/>
          <w:szCs w:val="20"/>
        </w:rPr>
        <w:t>OPS-1</w:t>
      </w:r>
      <w:r w:rsidRPr="002D26D0">
        <w:rPr>
          <w:sz w:val="20"/>
          <w:szCs w:val="20"/>
        </w:rPr>
        <w:t xml:space="preserve">.N.035(c) ainsi que la qualification de compétence de route et d’aérodrome requise au  </w:t>
      </w:r>
      <w:r w:rsidR="004C11A8" w:rsidRPr="002D26D0">
        <w:rPr>
          <w:sz w:val="20"/>
          <w:szCs w:val="20"/>
        </w:rPr>
        <w:t>OPS-1</w:t>
      </w:r>
      <w:r w:rsidRPr="002D26D0">
        <w:rPr>
          <w:sz w:val="20"/>
          <w:szCs w:val="20"/>
        </w:rPr>
        <w:t>.N.050</w:t>
      </w:r>
      <w:r w:rsidR="000A28C2" w:rsidRPr="002D26D0">
        <w:rPr>
          <w:sz w:val="20"/>
          <w:szCs w:val="20"/>
        </w:rPr>
        <w:t> ;</w:t>
      </w:r>
      <w:r w:rsidRPr="002D26D0">
        <w:rPr>
          <w:sz w:val="20"/>
          <w:szCs w:val="20"/>
        </w:rPr>
        <w:t xml:space="preserve"> et</w:t>
      </w:r>
    </w:p>
    <w:p w14:paraId="0E5C7E05" w14:textId="77777777" w:rsidR="006C1B81" w:rsidRPr="002D26D0" w:rsidRDefault="006C1B81" w:rsidP="006025A1">
      <w:pPr>
        <w:pStyle w:val="opsa1"/>
        <w:numPr>
          <w:ilvl w:val="0"/>
          <w:numId w:val="143"/>
        </w:numPr>
        <w:tabs>
          <w:tab w:val="num" w:pos="993"/>
        </w:tabs>
        <w:spacing w:line="360" w:lineRule="auto"/>
        <w:ind w:left="993" w:hanging="426"/>
        <w:rPr>
          <w:sz w:val="20"/>
          <w:szCs w:val="20"/>
        </w:rPr>
      </w:pPr>
      <w:r w:rsidRPr="002D26D0">
        <w:rPr>
          <w:sz w:val="20"/>
          <w:szCs w:val="20"/>
        </w:rPr>
        <w:t>des éléments de gestion des ressources de l’équipage.</w:t>
      </w:r>
    </w:p>
    <w:p w14:paraId="0D5B3E8A" w14:textId="77777777" w:rsidR="006C1B81" w:rsidRPr="002D26D0" w:rsidRDefault="004C11A8" w:rsidP="001E5F45">
      <w:pPr>
        <w:pStyle w:val="S1-Article"/>
        <w:spacing w:line="360" w:lineRule="auto"/>
        <w:jc w:val="both"/>
        <w:rPr>
          <w:rFonts w:ascii="Arial" w:eastAsia="Times New Roman" w:hAnsi="Arial" w:cs="Arial"/>
          <w:bCs w:val="0"/>
          <w:noProof/>
          <w:sz w:val="24"/>
          <w:szCs w:val="24"/>
        </w:rPr>
      </w:pPr>
      <w:bookmarkStart w:id="1273" w:name="_Toc214821721"/>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.N.030</w:t>
      </w:r>
      <w:r w:rsidR="006C1B81" w:rsidRPr="002D26D0">
        <w:rPr>
          <w:rFonts w:ascii="Arial" w:eastAsia="Times New Roman" w:hAnsi="Arial" w:cs="Arial"/>
          <w:bCs w:val="0"/>
          <w:noProof/>
          <w:sz w:val="24"/>
          <w:szCs w:val="24"/>
        </w:rPr>
        <w:tab/>
        <w:t>Commandants de bord titulaires d’une licence de pilote professionnel</w:t>
      </w:r>
      <w:bookmarkEnd w:id="1273"/>
    </w:p>
    <w:p w14:paraId="007AFADF" w14:textId="77777777" w:rsidR="00F41977" w:rsidRPr="002D26D0" w:rsidRDefault="00F41977" w:rsidP="006025A1">
      <w:pPr>
        <w:pStyle w:val="S1Niveau2"/>
        <w:numPr>
          <w:ilvl w:val="3"/>
          <w:numId w:val="361"/>
        </w:numPr>
        <w:tabs>
          <w:tab w:val="clear" w:pos="368"/>
          <w:tab w:val="num" w:pos="426"/>
        </w:tabs>
        <w:spacing w:before="120" w:after="120" w:line="360" w:lineRule="auto"/>
        <w:rPr>
          <w:rFonts w:cs="Arial"/>
          <w:sz w:val="20"/>
          <w:szCs w:val="20"/>
        </w:rPr>
      </w:pPr>
      <w:r w:rsidRPr="002D26D0">
        <w:rPr>
          <w:rFonts w:cs="Arial"/>
          <w:sz w:val="20"/>
          <w:szCs w:val="20"/>
        </w:rPr>
        <w:t>Un exploitant doit s'assurer que :</w:t>
      </w:r>
    </w:p>
    <w:p w14:paraId="08F6DC1C" w14:textId="21F51E22" w:rsidR="00F41977" w:rsidRPr="002D26D0" w:rsidRDefault="00F41977" w:rsidP="006025A1">
      <w:pPr>
        <w:pStyle w:val="S1Niveau2"/>
        <w:numPr>
          <w:ilvl w:val="0"/>
          <w:numId w:val="462"/>
        </w:numPr>
        <w:spacing w:before="120" w:after="120" w:line="360" w:lineRule="auto"/>
        <w:rPr>
          <w:rFonts w:cs="Arial"/>
          <w:sz w:val="20"/>
          <w:szCs w:val="20"/>
        </w:rPr>
      </w:pPr>
      <w:r w:rsidRPr="002D26D0">
        <w:rPr>
          <w:rFonts w:cs="Arial"/>
          <w:sz w:val="20"/>
          <w:szCs w:val="20"/>
        </w:rPr>
        <w:t xml:space="preserve">le titulaire d'une licence de pilote professionnel n'exerce, en tant que commandant de bord, sur un avion certifié </w:t>
      </w:r>
      <w:r w:rsidR="00927BCE" w:rsidRPr="002D26D0">
        <w:rPr>
          <w:rFonts w:cs="Arial"/>
          <w:sz w:val="20"/>
          <w:szCs w:val="20"/>
        </w:rPr>
        <w:t>pour des opérations monopilote</w:t>
      </w:r>
      <w:r w:rsidRPr="002D26D0">
        <w:rPr>
          <w:rFonts w:cs="Arial"/>
          <w:sz w:val="20"/>
          <w:szCs w:val="20"/>
        </w:rPr>
        <w:t>, que si :</w:t>
      </w:r>
    </w:p>
    <w:p w14:paraId="0166E044" w14:textId="77777777" w:rsidR="00F41977" w:rsidRPr="002D26D0" w:rsidRDefault="00927BCE" w:rsidP="006025A1">
      <w:pPr>
        <w:pStyle w:val="S1Niveau3"/>
        <w:numPr>
          <w:ilvl w:val="0"/>
          <w:numId w:val="463"/>
        </w:numPr>
        <w:spacing w:after="120" w:line="360" w:lineRule="auto"/>
        <w:ind w:left="1985"/>
        <w:rPr>
          <w:rFonts w:cs="Arial"/>
          <w:sz w:val="20"/>
          <w:szCs w:val="20"/>
        </w:rPr>
      </w:pPr>
      <w:r w:rsidRPr="002D26D0">
        <w:rPr>
          <w:rFonts w:cs="Arial"/>
          <w:sz w:val="20"/>
          <w:szCs w:val="20"/>
        </w:rPr>
        <w:t>pour des opérations de transport de passagers en VFR à plus de 50 NM de l’aérodrome de départ, le pilote totalise un minimum de 500 heures de vol sur avion ou est titulaire d’une qualification de vol aux instruments valide</w:t>
      </w:r>
      <w:r w:rsidR="00F41977" w:rsidRPr="002D26D0">
        <w:rPr>
          <w:rFonts w:cs="Arial"/>
          <w:sz w:val="20"/>
          <w:szCs w:val="20"/>
        </w:rPr>
        <w:t> ; ou</w:t>
      </w:r>
    </w:p>
    <w:p w14:paraId="62B63142" w14:textId="77777777" w:rsidR="00F41977" w:rsidRPr="002D26D0" w:rsidRDefault="00927BCE" w:rsidP="006025A1">
      <w:pPr>
        <w:pStyle w:val="S1Niveau3"/>
        <w:numPr>
          <w:ilvl w:val="0"/>
          <w:numId w:val="463"/>
        </w:numPr>
        <w:spacing w:after="120" w:line="360" w:lineRule="auto"/>
        <w:ind w:left="1985"/>
        <w:rPr>
          <w:rFonts w:cs="Arial"/>
          <w:sz w:val="20"/>
          <w:szCs w:val="20"/>
        </w:rPr>
      </w:pPr>
      <w:r w:rsidRPr="002D26D0">
        <w:rPr>
          <w:rFonts w:cs="Arial"/>
          <w:sz w:val="20"/>
          <w:szCs w:val="20"/>
        </w:rPr>
        <w:t>pour des opérations sur avion multimoteurs en IFR, le pilote totalise un minimum de 700 heures de vol sur avion dont 400 heures en tant que commandant de bord (conformément aux dispositions régissant l’octroi des licences des équipages de conduite) comprenant 100 heures d’IFR dont au moins 40 heures sur multimoteurs. Les 400 heures de vol en tant que commandant de bord peuvent être remplacées par des heures de vol en tant que copilote, deux heures de copilote équivalant à une heure de vol commandant de bord, à condition que ces heures aient été effectuées dans le cadre d’un système établi de travail en équipage spécifié, prévu dans le manuel d’exploitation</w:t>
      </w:r>
      <w:r w:rsidR="00F41977" w:rsidRPr="002D26D0">
        <w:rPr>
          <w:rFonts w:cs="Arial"/>
          <w:sz w:val="20"/>
          <w:szCs w:val="20"/>
        </w:rPr>
        <w:t>.</w:t>
      </w:r>
    </w:p>
    <w:p w14:paraId="028C9B0B" w14:textId="77777777" w:rsidR="00F41977" w:rsidRPr="002D26D0" w:rsidRDefault="009437A6" w:rsidP="006025A1">
      <w:pPr>
        <w:pStyle w:val="S1Niveau2"/>
        <w:numPr>
          <w:ilvl w:val="0"/>
          <w:numId w:val="462"/>
        </w:numPr>
        <w:spacing w:before="120" w:after="120" w:line="360" w:lineRule="auto"/>
        <w:rPr>
          <w:rFonts w:cs="Arial"/>
          <w:sz w:val="20"/>
          <w:szCs w:val="20"/>
        </w:rPr>
      </w:pPr>
      <w:r w:rsidRPr="002D26D0">
        <w:rPr>
          <w:rFonts w:cs="Arial"/>
          <w:sz w:val="20"/>
          <w:szCs w:val="20"/>
        </w:rPr>
        <w:t xml:space="preserve">outre les dispositions prévues au § </w:t>
      </w:r>
      <w:r w:rsidR="00F41977" w:rsidRPr="002D26D0">
        <w:rPr>
          <w:rFonts w:cs="Arial"/>
          <w:sz w:val="20"/>
          <w:szCs w:val="20"/>
        </w:rPr>
        <w:t xml:space="preserve">(a)(1) (ii) ci-dessus, pour exercer en IFR </w:t>
      </w:r>
      <w:r w:rsidRPr="002D26D0">
        <w:rPr>
          <w:rFonts w:cs="Arial"/>
          <w:sz w:val="20"/>
          <w:szCs w:val="20"/>
        </w:rPr>
        <w:t xml:space="preserve">en tant que </w:t>
      </w:r>
      <w:r w:rsidR="00F41977" w:rsidRPr="002D26D0">
        <w:rPr>
          <w:rFonts w:cs="Arial"/>
          <w:sz w:val="20"/>
          <w:szCs w:val="20"/>
        </w:rPr>
        <w:t xml:space="preserve">seul pilote à bord, les exigences de l'appendice 2 </w:t>
      </w:r>
      <w:r w:rsidR="004C11A8" w:rsidRPr="002D26D0">
        <w:rPr>
          <w:rFonts w:cs="Arial"/>
          <w:sz w:val="20"/>
          <w:szCs w:val="20"/>
        </w:rPr>
        <w:t>OPS-1</w:t>
      </w:r>
      <w:r w:rsidR="00F41977" w:rsidRPr="002D26D0">
        <w:rPr>
          <w:rFonts w:cs="Arial"/>
          <w:sz w:val="20"/>
          <w:szCs w:val="20"/>
        </w:rPr>
        <w:t xml:space="preserve">.N.005 </w:t>
      </w:r>
      <w:r w:rsidRPr="002D26D0">
        <w:rPr>
          <w:rFonts w:cs="Arial"/>
          <w:sz w:val="20"/>
          <w:szCs w:val="20"/>
        </w:rPr>
        <w:t xml:space="preserve">doivent être </w:t>
      </w:r>
      <w:r w:rsidR="00F41977" w:rsidRPr="002D26D0">
        <w:rPr>
          <w:rFonts w:cs="Arial"/>
          <w:sz w:val="20"/>
          <w:szCs w:val="20"/>
        </w:rPr>
        <w:t>satisfaites</w:t>
      </w:r>
      <w:r w:rsidRPr="002D26D0">
        <w:rPr>
          <w:rFonts w:cs="Arial"/>
          <w:sz w:val="20"/>
          <w:szCs w:val="20"/>
        </w:rPr>
        <w:t> ;</w:t>
      </w:r>
    </w:p>
    <w:p w14:paraId="6724A519" w14:textId="77777777" w:rsidR="003D5E7B" w:rsidRPr="002D26D0" w:rsidRDefault="00663873" w:rsidP="006025A1">
      <w:pPr>
        <w:pStyle w:val="S1Niveau2"/>
        <w:numPr>
          <w:ilvl w:val="0"/>
          <w:numId w:val="462"/>
        </w:numPr>
        <w:spacing w:before="120" w:after="120" w:line="360" w:lineRule="auto"/>
        <w:rPr>
          <w:rFonts w:cs="Arial"/>
          <w:sz w:val="20"/>
          <w:szCs w:val="20"/>
        </w:rPr>
      </w:pPr>
      <w:r w:rsidRPr="002D26D0">
        <w:rPr>
          <w:rFonts w:cs="Arial"/>
          <w:sz w:val="20"/>
          <w:szCs w:val="20"/>
        </w:rPr>
        <w:t xml:space="preserve">outre le respect des dispositions prévues au § a) 1), avant de voler en tant que commandant de bord, un pilote suit le stage d’accession à la fonction de commandant de bord visé </w:t>
      </w:r>
      <w:r w:rsidR="004C11A8" w:rsidRPr="002D26D0">
        <w:rPr>
          <w:rFonts w:cs="Arial"/>
          <w:sz w:val="20"/>
          <w:szCs w:val="20"/>
        </w:rPr>
        <w:t>OPS-1</w:t>
      </w:r>
      <w:r w:rsidR="00F41977" w:rsidRPr="002D26D0">
        <w:rPr>
          <w:rFonts w:cs="Arial"/>
          <w:sz w:val="20"/>
          <w:szCs w:val="20"/>
        </w:rPr>
        <w:t>.N.025(a)(2).</w:t>
      </w:r>
    </w:p>
    <w:p w14:paraId="03DEA174" w14:textId="77777777" w:rsidR="003D5E7B" w:rsidRPr="002D26D0" w:rsidRDefault="004C11A8" w:rsidP="001E5F45">
      <w:pPr>
        <w:pStyle w:val="S1-Article"/>
        <w:spacing w:line="360" w:lineRule="auto"/>
        <w:jc w:val="both"/>
        <w:rPr>
          <w:rFonts w:ascii="Arial" w:eastAsia="Times New Roman" w:hAnsi="Arial" w:cs="Arial"/>
          <w:bCs w:val="0"/>
          <w:noProof/>
          <w:sz w:val="24"/>
          <w:szCs w:val="24"/>
        </w:rPr>
      </w:pPr>
      <w:bookmarkStart w:id="1274" w:name="_Toc214821722"/>
      <w:bookmarkStart w:id="1275" w:name="_Hlk182650245"/>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.N.035</w:t>
      </w:r>
      <w:r w:rsidR="006C1B81" w:rsidRPr="002D26D0">
        <w:rPr>
          <w:rFonts w:ascii="Arial" w:eastAsia="Times New Roman" w:hAnsi="Arial" w:cs="Arial"/>
          <w:bCs w:val="0"/>
          <w:noProof/>
          <w:sz w:val="24"/>
          <w:szCs w:val="24"/>
        </w:rPr>
        <w:tab/>
      </w:r>
      <w:r w:rsidR="00663873" w:rsidRPr="002D26D0">
        <w:rPr>
          <w:rFonts w:ascii="Arial" w:eastAsia="Times New Roman" w:hAnsi="Arial" w:cs="Arial"/>
          <w:bCs w:val="0"/>
          <w:noProof/>
          <w:sz w:val="24"/>
          <w:szCs w:val="24"/>
        </w:rPr>
        <w:t xml:space="preserve">Maintien des compétences </w:t>
      </w:r>
      <w:r w:rsidR="006C1B81" w:rsidRPr="002D26D0">
        <w:rPr>
          <w:rFonts w:ascii="Arial" w:eastAsia="Times New Roman" w:hAnsi="Arial" w:cs="Arial"/>
          <w:bCs w:val="0"/>
          <w:noProof/>
          <w:sz w:val="24"/>
          <w:szCs w:val="24"/>
        </w:rPr>
        <w:t>et contrôles périodiques</w:t>
      </w:r>
      <w:bookmarkEnd w:id="1274"/>
    </w:p>
    <w:bookmarkEnd w:id="1275"/>
    <w:p w14:paraId="0EE4A2CE" w14:textId="77777777" w:rsidR="003D5E7B" w:rsidRPr="002D26D0" w:rsidRDefault="006C1B81" w:rsidP="00792DB4">
      <w:pPr>
        <w:pStyle w:val="S1Niveau2"/>
        <w:numPr>
          <w:ilvl w:val="0"/>
          <w:numId w:val="0"/>
        </w:numPr>
        <w:spacing w:before="120" w:after="120" w:line="360" w:lineRule="auto"/>
        <w:ind w:firstLine="284"/>
        <w:rPr>
          <w:rFonts w:cs="Arial"/>
          <w:i/>
          <w:iCs/>
          <w:sz w:val="20"/>
          <w:szCs w:val="20"/>
        </w:rPr>
      </w:pPr>
      <w:r w:rsidRPr="002D26D0">
        <w:rPr>
          <w:rFonts w:cs="Arial"/>
          <w:i/>
          <w:iCs/>
          <w:sz w:val="20"/>
          <w:szCs w:val="20"/>
        </w:rPr>
        <w:t xml:space="preserve">(voir Appendices 1 et 2 </w:t>
      </w:r>
      <w:r w:rsidR="00A848CD" w:rsidRPr="002D26D0">
        <w:rPr>
          <w:rFonts w:cs="Arial"/>
          <w:i/>
          <w:iCs/>
          <w:sz w:val="20"/>
          <w:szCs w:val="20"/>
        </w:rPr>
        <w:t>à l’OPS-1.N.035</w:t>
      </w:r>
      <w:r w:rsidRPr="002D26D0">
        <w:rPr>
          <w:rFonts w:cs="Arial"/>
          <w:i/>
          <w:iCs/>
          <w:sz w:val="20"/>
          <w:szCs w:val="20"/>
        </w:rPr>
        <w:t>)</w:t>
      </w:r>
    </w:p>
    <w:p w14:paraId="74466D22" w14:textId="77777777" w:rsidR="003D5E7B" w:rsidRPr="002D26D0" w:rsidRDefault="006C1B81" w:rsidP="00792DB4">
      <w:pPr>
        <w:pStyle w:val="S1Niveau2"/>
        <w:numPr>
          <w:ilvl w:val="0"/>
          <w:numId w:val="0"/>
        </w:numPr>
        <w:spacing w:before="120" w:after="120" w:line="360" w:lineRule="auto"/>
        <w:ind w:firstLine="284"/>
        <w:rPr>
          <w:rFonts w:cs="Arial"/>
          <w:sz w:val="20"/>
          <w:szCs w:val="20"/>
        </w:rPr>
      </w:pPr>
      <w:r w:rsidRPr="002D26D0">
        <w:rPr>
          <w:rFonts w:cs="Arial"/>
          <w:sz w:val="20"/>
          <w:szCs w:val="20"/>
        </w:rPr>
        <w:t xml:space="preserve">(voir </w:t>
      </w:r>
      <w:r w:rsidR="00F26329" w:rsidRPr="002D26D0">
        <w:rPr>
          <w:rFonts w:cs="Arial"/>
          <w:sz w:val="20"/>
          <w:szCs w:val="20"/>
        </w:rPr>
        <w:t xml:space="preserve">IEM  </w:t>
      </w:r>
      <w:r w:rsidR="004C11A8" w:rsidRPr="002D26D0">
        <w:rPr>
          <w:rFonts w:cs="Arial"/>
          <w:sz w:val="20"/>
          <w:szCs w:val="20"/>
        </w:rPr>
        <w:t>OPS-1</w:t>
      </w:r>
      <w:r w:rsidRPr="002D26D0">
        <w:rPr>
          <w:rFonts w:cs="Arial"/>
          <w:sz w:val="20"/>
          <w:szCs w:val="20"/>
        </w:rPr>
        <w:t>.N.010)</w:t>
      </w:r>
    </w:p>
    <w:p w14:paraId="4CD5A950" w14:textId="77777777" w:rsidR="006C1B81" w:rsidRPr="002D26D0" w:rsidRDefault="006C1B81" w:rsidP="00792DB4">
      <w:pPr>
        <w:pStyle w:val="S1Niveau2"/>
        <w:numPr>
          <w:ilvl w:val="0"/>
          <w:numId w:val="0"/>
        </w:numPr>
        <w:spacing w:before="120" w:after="120" w:line="360" w:lineRule="auto"/>
        <w:ind w:firstLine="284"/>
        <w:rPr>
          <w:rFonts w:cs="Arial"/>
          <w:sz w:val="20"/>
          <w:szCs w:val="20"/>
        </w:rPr>
      </w:pPr>
      <w:r w:rsidRPr="002D26D0">
        <w:rPr>
          <w:rFonts w:cs="Arial"/>
          <w:sz w:val="20"/>
          <w:szCs w:val="20"/>
        </w:rPr>
        <w:t xml:space="preserve">(voir </w:t>
      </w:r>
      <w:r w:rsidR="00F26329" w:rsidRPr="002D26D0">
        <w:rPr>
          <w:rFonts w:cs="Arial"/>
          <w:sz w:val="20"/>
          <w:szCs w:val="20"/>
        </w:rPr>
        <w:t xml:space="preserve">IEM  </w:t>
      </w:r>
      <w:r w:rsidR="004C11A8" w:rsidRPr="002D26D0">
        <w:rPr>
          <w:rFonts w:cs="Arial"/>
          <w:sz w:val="20"/>
          <w:szCs w:val="20"/>
        </w:rPr>
        <w:t>OPS-1</w:t>
      </w:r>
      <w:r w:rsidRPr="002D26D0">
        <w:rPr>
          <w:rFonts w:cs="Arial"/>
          <w:sz w:val="20"/>
          <w:szCs w:val="20"/>
        </w:rPr>
        <w:t>.N.035)</w:t>
      </w:r>
    </w:p>
    <w:p w14:paraId="3BCD348F" w14:textId="77777777" w:rsidR="006C1B81" w:rsidRPr="002D26D0" w:rsidRDefault="006C1B81" w:rsidP="006025A1">
      <w:pPr>
        <w:pStyle w:val="opsa"/>
        <w:numPr>
          <w:ilvl w:val="0"/>
          <w:numId w:val="144"/>
        </w:numPr>
        <w:tabs>
          <w:tab w:val="num" w:pos="426"/>
          <w:tab w:val="num" w:pos="567"/>
        </w:tabs>
        <w:spacing w:line="360" w:lineRule="auto"/>
        <w:ind w:firstLine="142"/>
        <w:rPr>
          <w:rFonts w:cs="Arial"/>
          <w:sz w:val="20"/>
          <w:szCs w:val="20"/>
        </w:rPr>
      </w:pPr>
      <w:r w:rsidRPr="002D26D0">
        <w:rPr>
          <w:rFonts w:cs="Arial"/>
          <w:b/>
          <w:bCs/>
          <w:i/>
          <w:sz w:val="20"/>
          <w:szCs w:val="20"/>
        </w:rPr>
        <w:lastRenderedPageBreak/>
        <w:t>Généralités</w:t>
      </w:r>
      <w:r w:rsidRPr="002D26D0">
        <w:rPr>
          <w:rFonts w:cs="Arial"/>
          <w:b/>
          <w:i/>
          <w:sz w:val="20"/>
          <w:szCs w:val="20"/>
        </w:rPr>
        <w:t xml:space="preserve"> </w:t>
      </w:r>
      <w:r w:rsidRPr="002D26D0">
        <w:rPr>
          <w:rFonts w:cs="Arial"/>
          <w:i/>
          <w:sz w:val="20"/>
          <w:szCs w:val="20"/>
        </w:rPr>
        <w:t xml:space="preserve">- </w:t>
      </w:r>
      <w:r w:rsidRPr="002D26D0">
        <w:rPr>
          <w:rFonts w:cs="Arial"/>
          <w:sz w:val="20"/>
          <w:szCs w:val="20"/>
        </w:rPr>
        <w:t>Un exploitant doit s'assurer que :</w:t>
      </w:r>
    </w:p>
    <w:p w14:paraId="4A662B43" w14:textId="2E9DA437" w:rsidR="006C1B81" w:rsidRPr="002D26D0" w:rsidRDefault="009C39AF" w:rsidP="006025A1">
      <w:pPr>
        <w:pStyle w:val="opsa1"/>
        <w:numPr>
          <w:ilvl w:val="0"/>
          <w:numId w:val="145"/>
        </w:numPr>
        <w:tabs>
          <w:tab w:val="num" w:pos="993"/>
        </w:tabs>
        <w:spacing w:line="360" w:lineRule="auto"/>
        <w:ind w:left="993" w:hanging="426"/>
        <w:rPr>
          <w:rFonts w:eastAsia="Batang"/>
          <w:sz w:val="20"/>
          <w:szCs w:val="20"/>
        </w:rPr>
      </w:pPr>
      <w:bookmarkStart w:id="1276" w:name="_Hlk182650270"/>
      <w:r w:rsidRPr="001076F0">
        <w:rPr>
          <w:sz w:val="20"/>
          <w:szCs w:val="20"/>
        </w:rPr>
        <w:t>Chaque membre d’équipage de conduite effectue une formation de maintien des compétences et un contrôle applicable au type ou à la variante d’aéronef sur lequel il exerce ses fonctions, ainsi qu’aux équipements d’aéronef associés.</w:t>
      </w:r>
      <w:bookmarkEnd w:id="1276"/>
    </w:p>
    <w:p w14:paraId="4C9696F6" w14:textId="77777777" w:rsidR="006C1B81" w:rsidRPr="002D26D0" w:rsidRDefault="006C1B81" w:rsidP="006025A1">
      <w:pPr>
        <w:pStyle w:val="opsa1"/>
        <w:numPr>
          <w:ilvl w:val="0"/>
          <w:numId w:val="145"/>
        </w:numPr>
        <w:tabs>
          <w:tab w:val="num" w:pos="993"/>
        </w:tabs>
        <w:spacing w:line="360" w:lineRule="auto"/>
        <w:ind w:left="993" w:hanging="426"/>
        <w:rPr>
          <w:sz w:val="20"/>
          <w:szCs w:val="20"/>
        </w:rPr>
      </w:pPr>
      <w:r w:rsidRPr="002D26D0">
        <w:rPr>
          <w:sz w:val="20"/>
          <w:szCs w:val="20"/>
        </w:rPr>
        <w:t xml:space="preserve">un programme </w:t>
      </w:r>
      <w:r w:rsidR="00663873" w:rsidRPr="002D26D0">
        <w:rPr>
          <w:rFonts w:eastAsia="Batang"/>
          <w:sz w:val="20"/>
          <w:szCs w:val="20"/>
        </w:rPr>
        <w:t>maintien de compétence</w:t>
      </w:r>
      <w:r w:rsidR="00687BB1" w:rsidRPr="002D26D0">
        <w:rPr>
          <w:rFonts w:eastAsia="Batang"/>
          <w:sz w:val="20"/>
          <w:szCs w:val="20"/>
        </w:rPr>
        <w:t xml:space="preserve"> </w:t>
      </w:r>
      <w:r w:rsidRPr="002D26D0">
        <w:rPr>
          <w:sz w:val="20"/>
          <w:szCs w:val="20"/>
        </w:rPr>
        <w:t xml:space="preserve"> et de contrôles périodiques est défini dans le manuel d’exploitation et approuvé par </w:t>
      </w:r>
      <w:r w:rsidR="00521C52" w:rsidRPr="002D26D0">
        <w:rPr>
          <w:sz w:val="20"/>
          <w:szCs w:val="20"/>
        </w:rPr>
        <w:t>l’Autorité de l’aviation civile</w:t>
      </w:r>
      <w:r w:rsidRPr="002D26D0">
        <w:rPr>
          <w:sz w:val="20"/>
          <w:szCs w:val="20"/>
        </w:rPr>
        <w:t> ;</w:t>
      </w:r>
    </w:p>
    <w:p w14:paraId="482A2B3E" w14:textId="77777777" w:rsidR="006C1B81" w:rsidRPr="002D26D0" w:rsidRDefault="006C1B81" w:rsidP="006025A1">
      <w:pPr>
        <w:pStyle w:val="opsa1"/>
        <w:numPr>
          <w:ilvl w:val="0"/>
          <w:numId w:val="145"/>
        </w:numPr>
        <w:tabs>
          <w:tab w:val="num" w:pos="993"/>
        </w:tabs>
        <w:spacing w:line="360" w:lineRule="auto"/>
        <w:ind w:left="993" w:hanging="426"/>
        <w:rPr>
          <w:sz w:val="20"/>
          <w:szCs w:val="20"/>
        </w:rPr>
      </w:pPr>
      <w:r w:rsidRPr="002D26D0">
        <w:rPr>
          <w:sz w:val="20"/>
          <w:szCs w:val="20"/>
        </w:rPr>
        <w:t>les entraînements périodiques sont dispensés par le personnel ci-après :</w:t>
      </w:r>
    </w:p>
    <w:p w14:paraId="14C9B521" w14:textId="77777777" w:rsidR="006C1B81" w:rsidRPr="002D26D0" w:rsidRDefault="006C1B81" w:rsidP="006025A1">
      <w:pPr>
        <w:pStyle w:val="opsa1i"/>
        <w:numPr>
          <w:ilvl w:val="1"/>
          <w:numId w:val="122"/>
        </w:numPr>
        <w:tabs>
          <w:tab w:val="num" w:pos="1276"/>
        </w:tabs>
        <w:spacing w:line="360" w:lineRule="auto"/>
        <w:ind w:firstLine="283"/>
        <w:rPr>
          <w:rFonts w:cs="Arial"/>
          <w:sz w:val="20"/>
          <w:szCs w:val="20"/>
        </w:rPr>
      </w:pPr>
      <w:r w:rsidRPr="002D26D0">
        <w:rPr>
          <w:rFonts w:cs="Arial"/>
          <w:sz w:val="20"/>
          <w:szCs w:val="20"/>
        </w:rPr>
        <w:t>cours de rafraîchissement</w:t>
      </w:r>
      <w:r w:rsidR="0006152B" w:rsidRPr="002D26D0">
        <w:rPr>
          <w:rFonts w:cs="Arial"/>
          <w:sz w:val="20"/>
          <w:szCs w:val="20"/>
        </w:rPr>
        <w:t xml:space="preserve"> au sol</w:t>
      </w:r>
      <w:r w:rsidRPr="002D26D0">
        <w:rPr>
          <w:rFonts w:cs="Arial"/>
          <w:sz w:val="20"/>
          <w:szCs w:val="20"/>
        </w:rPr>
        <w:t xml:space="preserve"> par du personnel dûment qualifié ;</w:t>
      </w:r>
    </w:p>
    <w:p w14:paraId="19367108" w14:textId="77777777" w:rsidR="006C1B81" w:rsidRPr="002D26D0" w:rsidRDefault="006C1B81" w:rsidP="006025A1">
      <w:pPr>
        <w:pStyle w:val="opsa1i"/>
        <w:numPr>
          <w:ilvl w:val="1"/>
          <w:numId w:val="122"/>
        </w:numPr>
        <w:tabs>
          <w:tab w:val="num" w:pos="1276"/>
        </w:tabs>
        <w:spacing w:line="360" w:lineRule="auto"/>
        <w:ind w:firstLine="283"/>
        <w:rPr>
          <w:rFonts w:cs="Arial"/>
          <w:sz w:val="20"/>
          <w:szCs w:val="20"/>
        </w:rPr>
      </w:pPr>
      <w:r w:rsidRPr="002D26D0">
        <w:rPr>
          <w:rFonts w:cs="Arial"/>
          <w:sz w:val="20"/>
          <w:szCs w:val="20"/>
        </w:rPr>
        <w:t>entraînements sur avion/ entraîneur synthétique de vol :</w:t>
      </w:r>
    </w:p>
    <w:p w14:paraId="589B02AB" w14:textId="77777777" w:rsidR="006C1B81" w:rsidRPr="002D26D0" w:rsidRDefault="006C1B81" w:rsidP="00792DB4">
      <w:pPr>
        <w:pStyle w:val="opsa1iA"/>
        <w:tabs>
          <w:tab w:val="left" w:pos="1418"/>
        </w:tabs>
        <w:spacing w:line="360" w:lineRule="auto"/>
        <w:ind w:left="1701" w:hanging="425"/>
        <w:rPr>
          <w:sz w:val="20"/>
          <w:szCs w:val="20"/>
        </w:rPr>
      </w:pPr>
      <w:r w:rsidRPr="002D26D0">
        <w:rPr>
          <w:sz w:val="20"/>
          <w:szCs w:val="20"/>
        </w:rPr>
        <w:t>(A)</w:t>
      </w:r>
      <w:r w:rsidR="00AE4C9D" w:rsidRPr="002D26D0">
        <w:rPr>
          <w:sz w:val="20"/>
          <w:szCs w:val="20"/>
        </w:rPr>
        <w:tab/>
      </w:r>
      <w:r w:rsidRPr="002D26D0">
        <w:rPr>
          <w:sz w:val="20"/>
          <w:szCs w:val="20"/>
        </w:rPr>
        <w:t xml:space="preserve">pour les pilotes: par un instructeur de qualification de type (TRI) ou un instructeur de qualification de classe (CRI), ou, pour la partie entraîneur synthétique de </w:t>
      </w:r>
      <w:r w:rsidR="0006152B" w:rsidRPr="002D26D0">
        <w:rPr>
          <w:sz w:val="20"/>
          <w:szCs w:val="20"/>
        </w:rPr>
        <w:t>vol,</w:t>
      </w:r>
      <w:r w:rsidRPr="002D26D0">
        <w:rPr>
          <w:sz w:val="20"/>
          <w:szCs w:val="20"/>
        </w:rPr>
        <w:t xml:space="preserve"> un instructeur sur entraîneur synthétique de vol (SFI),</w:t>
      </w:r>
    </w:p>
    <w:p w14:paraId="4DC22DE4" w14:textId="77777777" w:rsidR="006C1B81" w:rsidRPr="002D26D0" w:rsidRDefault="006C1B81" w:rsidP="00792DB4">
      <w:pPr>
        <w:pStyle w:val="opsa1iA"/>
        <w:tabs>
          <w:tab w:val="left" w:pos="1701"/>
        </w:tabs>
        <w:spacing w:line="360" w:lineRule="auto"/>
        <w:ind w:firstLine="425"/>
        <w:rPr>
          <w:sz w:val="20"/>
          <w:szCs w:val="20"/>
        </w:rPr>
      </w:pPr>
      <w:r w:rsidRPr="002D26D0">
        <w:rPr>
          <w:sz w:val="20"/>
          <w:szCs w:val="20"/>
        </w:rPr>
        <w:t>(B)</w:t>
      </w:r>
      <w:r w:rsidR="00AE4C9D" w:rsidRPr="002D26D0">
        <w:rPr>
          <w:sz w:val="20"/>
          <w:szCs w:val="20"/>
        </w:rPr>
        <w:tab/>
      </w:r>
      <w:r w:rsidRPr="002D26D0">
        <w:rPr>
          <w:sz w:val="20"/>
          <w:szCs w:val="20"/>
        </w:rPr>
        <w:t>pour les mécaniciens navigants (MN) par un instructeur mécanicien navigant</w:t>
      </w:r>
      <w:r w:rsidR="000A28C2" w:rsidRPr="002D26D0">
        <w:rPr>
          <w:sz w:val="20"/>
          <w:szCs w:val="20"/>
        </w:rPr>
        <w:br/>
        <w:t xml:space="preserve">      </w:t>
      </w:r>
      <w:r w:rsidRPr="002D26D0">
        <w:rPr>
          <w:sz w:val="20"/>
          <w:szCs w:val="20"/>
        </w:rPr>
        <w:t xml:space="preserve"> </w:t>
      </w:r>
      <w:r w:rsidR="000A28C2" w:rsidRPr="002D26D0">
        <w:rPr>
          <w:sz w:val="20"/>
          <w:szCs w:val="20"/>
        </w:rPr>
        <w:t xml:space="preserve">        </w:t>
      </w:r>
      <w:r w:rsidRPr="002D26D0">
        <w:rPr>
          <w:sz w:val="20"/>
          <w:szCs w:val="20"/>
        </w:rPr>
        <w:t>(IMN),</w:t>
      </w:r>
    </w:p>
    <w:p w14:paraId="2D676084" w14:textId="77777777" w:rsidR="006C1B81" w:rsidRPr="002D26D0" w:rsidRDefault="00AE4C9D" w:rsidP="00792DB4">
      <w:pPr>
        <w:pStyle w:val="opsretrait"/>
        <w:tabs>
          <w:tab w:val="clear" w:pos="284"/>
          <w:tab w:val="left" w:pos="1701"/>
        </w:tabs>
        <w:spacing w:line="360" w:lineRule="auto"/>
        <w:ind w:left="1701" w:hanging="850"/>
        <w:rPr>
          <w:rFonts w:cs="Arial"/>
          <w:sz w:val="20"/>
          <w:szCs w:val="20"/>
        </w:rPr>
      </w:pPr>
      <w:r w:rsidRPr="002D26D0">
        <w:rPr>
          <w:rFonts w:cs="Arial"/>
          <w:sz w:val="20"/>
          <w:szCs w:val="20"/>
        </w:rPr>
        <w:tab/>
      </w:r>
      <w:r w:rsidR="006C1B81" w:rsidRPr="002D26D0">
        <w:rPr>
          <w:rFonts w:cs="Arial"/>
          <w:sz w:val="20"/>
          <w:szCs w:val="20"/>
        </w:rPr>
        <w:t xml:space="preserve">pourvu que le TRI, le CRI, le SFI ou l’IMN satisfasse aux exigences d’un exploitant en matière d’expérience et de connaissance, de manière suffisante pour instruire sur les points spécifiés aux </w:t>
      </w:r>
      <w:r w:rsidR="00355AD4" w:rsidRPr="002D26D0">
        <w:rPr>
          <w:rFonts w:cs="Arial"/>
          <w:sz w:val="20"/>
          <w:szCs w:val="20"/>
        </w:rPr>
        <w:t>§</w:t>
      </w:r>
      <w:r w:rsidR="006C1B81" w:rsidRPr="002D26D0">
        <w:rPr>
          <w:rFonts w:cs="Arial"/>
          <w:sz w:val="20"/>
          <w:szCs w:val="20"/>
        </w:rPr>
        <w:t xml:space="preserve"> (a)(1)(i)(A) et (B) de l’Appendice 1 au  </w:t>
      </w:r>
      <w:r w:rsidR="0006152B" w:rsidRPr="002D26D0">
        <w:rPr>
          <w:rFonts w:cs="Arial"/>
          <w:sz w:val="20"/>
          <w:szCs w:val="20"/>
        </w:rPr>
        <w:t xml:space="preserve">§ </w:t>
      </w:r>
      <w:r w:rsidR="004C11A8" w:rsidRPr="002D26D0">
        <w:rPr>
          <w:rFonts w:cs="Arial"/>
          <w:sz w:val="20"/>
          <w:szCs w:val="20"/>
        </w:rPr>
        <w:t>OPS-1</w:t>
      </w:r>
      <w:r w:rsidR="006C1B81" w:rsidRPr="002D26D0">
        <w:rPr>
          <w:rFonts w:cs="Arial"/>
          <w:sz w:val="20"/>
          <w:szCs w:val="20"/>
        </w:rPr>
        <w:t>.N.035 ;</w:t>
      </w:r>
    </w:p>
    <w:p w14:paraId="71EE75E0" w14:textId="77777777" w:rsidR="006C1B81" w:rsidRPr="002D26D0" w:rsidRDefault="006C1B81" w:rsidP="006025A1">
      <w:pPr>
        <w:pStyle w:val="opsa1i"/>
        <w:numPr>
          <w:ilvl w:val="1"/>
          <w:numId w:val="122"/>
        </w:numPr>
        <w:tabs>
          <w:tab w:val="num" w:pos="1276"/>
        </w:tabs>
        <w:spacing w:line="360" w:lineRule="auto"/>
        <w:ind w:firstLine="283"/>
        <w:rPr>
          <w:rFonts w:cs="Arial"/>
          <w:sz w:val="20"/>
          <w:szCs w:val="20"/>
        </w:rPr>
      </w:pPr>
      <w:r w:rsidRPr="002D26D0">
        <w:rPr>
          <w:rFonts w:cs="Arial"/>
          <w:sz w:val="20"/>
          <w:szCs w:val="20"/>
        </w:rPr>
        <w:t>entraînements sécurité-sauvetage et sûreté - par du personnel dûment qualifié ; et</w:t>
      </w:r>
    </w:p>
    <w:p w14:paraId="642D0EFB" w14:textId="77777777" w:rsidR="006C1B81" w:rsidRPr="002D26D0" w:rsidRDefault="006C1B81" w:rsidP="006025A1">
      <w:pPr>
        <w:pStyle w:val="opsa1i"/>
        <w:numPr>
          <w:ilvl w:val="1"/>
          <w:numId w:val="122"/>
        </w:numPr>
        <w:tabs>
          <w:tab w:val="num" w:pos="1276"/>
        </w:tabs>
        <w:spacing w:line="360" w:lineRule="auto"/>
        <w:ind w:firstLine="283"/>
        <w:rPr>
          <w:rFonts w:cs="Arial"/>
          <w:sz w:val="20"/>
          <w:szCs w:val="20"/>
        </w:rPr>
      </w:pPr>
      <w:r w:rsidRPr="002D26D0">
        <w:rPr>
          <w:rFonts w:cs="Arial"/>
          <w:sz w:val="20"/>
          <w:szCs w:val="20"/>
        </w:rPr>
        <w:t>gestion des ressources de l’équipage </w:t>
      </w:r>
      <w:r w:rsidR="0006152B" w:rsidRPr="002D26D0">
        <w:rPr>
          <w:rFonts w:cs="Arial"/>
          <w:sz w:val="20"/>
          <w:szCs w:val="20"/>
        </w:rPr>
        <w:t>(CRM)</w:t>
      </w:r>
      <w:r w:rsidRPr="002D26D0">
        <w:rPr>
          <w:rFonts w:cs="Arial"/>
          <w:sz w:val="20"/>
          <w:szCs w:val="20"/>
        </w:rPr>
        <w:t>:</w:t>
      </w:r>
    </w:p>
    <w:p w14:paraId="2FA48FB9" w14:textId="77777777" w:rsidR="006C1B81" w:rsidRPr="002D26D0" w:rsidRDefault="0006152B" w:rsidP="006025A1">
      <w:pPr>
        <w:pStyle w:val="opsa1iA"/>
        <w:numPr>
          <w:ilvl w:val="2"/>
          <w:numId w:val="14"/>
        </w:numPr>
        <w:tabs>
          <w:tab w:val="num" w:pos="1701"/>
        </w:tabs>
        <w:spacing w:line="360" w:lineRule="auto"/>
        <w:ind w:left="1701" w:hanging="425"/>
        <w:rPr>
          <w:sz w:val="20"/>
          <w:szCs w:val="20"/>
        </w:rPr>
      </w:pPr>
      <w:r w:rsidRPr="002D26D0">
        <w:rPr>
          <w:sz w:val="20"/>
          <w:szCs w:val="20"/>
        </w:rPr>
        <w:t>incorporation d’éléments de CRM dans toutes les phases du maintien des compétences périodiques, par toutes les personnes dispensant le maintien des compétences. L’exploitant s’assure que toutes les personnes dispensant le maintien de compétences sont dûment qualifiées pour y incorporer des éléments de CRM</w:t>
      </w:r>
      <w:r w:rsidR="006C1B81" w:rsidRPr="002D26D0">
        <w:rPr>
          <w:sz w:val="20"/>
          <w:szCs w:val="20"/>
        </w:rPr>
        <w:t>;</w:t>
      </w:r>
    </w:p>
    <w:p w14:paraId="572A6C32" w14:textId="77777777" w:rsidR="006C1B81" w:rsidRPr="002D26D0" w:rsidRDefault="0006152B" w:rsidP="006025A1">
      <w:pPr>
        <w:pStyle w:val="opsa1iA"/>
        <w:numPr>
          <w:ilvl w:val="2"/>
          <w:numId w:val="14"/>
        </w:numPr>
        <w:tabs>
          <w:tab w:val="num" w:pos="1701"/>
        </w:tabs>
        <w:spacing w:line="360" w:lineRule="auto"/>
        <w:ind w:left="1701" w:hanging="425"/>
        <w:rPr>
          <w:sz w:val="20"/>
          <w:szCs w:val="20"/>
        </w:rPr>
      </w:pPr>
      <w:r w:rsidRPr="002D26D0">
        <w:rPr>
          <w:sz w:val="20"/>
          <w:szCs w:val="20"/>
        </w:rPr>
        <w:t>formation CRM modulaire par au minimum un formateur en CRM acceptable  par l’autorité, qui peut être assisté part des experts pour aborder des domaines spécifiques</w:t>
      </w:r>
      <w:r w:rsidR="006C1B81" w:rsidRPr="002D26D0">
        <w:rPr>
          <w:sz w:val="20"/>
          <w:szCs w:val="20"/>
        </w:rPr>
        <w:t>.</w:t>
      </w:r>
    </w:p>
    <w:p w14:paraId="118598A7" w14:textId="77777777" w:rsidR="006C1B81" w:rsidRPr="002D26D0" w:rsidRDefault="006C1B81" w:rsidP="006025A1">
      <w:pPr>
        <w:pStyle w:val="opsa1"/>
        <w:numPr>
          <w:ilvl w:val="0"/>
          <w:numId w:val="145"/>
        </w:numPr>
        <w:tabs>
          <w:tab w:val="num" w:pos="993"/>
        </w:tabs>
        <w:spacing w:line="360" w:lineRule="auto"/>
        <w:ind w:left="993" w:hanging="426"/>
        <w:rPr>
          <w:sz w:val="20"/>
          <w:szCs w:val="20"/>
        </w:rPr>
      </w:pPr>
      <w:r w:rsidRPr="002D26D0">
        <w:rPr>
          <w:sz w:val="20"/>
          <w:szCs w:val="20"/>
        </w:rPr>
        <w:t>les contrôles périodiques sont effectués par le personnel ci-après :</w:t>
      </w:r>
    </w:p>
    <w:p w14:paraId="4D3DF404" w14:textId="77777777" w:rsidR="006C1B81" w:rsidRPr="002D26D0" w:rsidRDefault="006C1B81" w:rsidP="006025A1">
      <w:pPr>
        <w:pStyle w:val="opsa1i"/>
        <w:numPr>
          <w:ilvl w:val="1"/>
          <w:numId w:val="122"/>
        </w:numPr>
        <w:tabs>
          <w:tab w:val="left" w:pos="1276"/>
        </w:tabs>
        <w:spacing w:line="360" w:lineRule="auto"/>
        <w:ind w:left="1276" w:hanging="283"/>
        <w:rPr>
          <w:rFonts w:cs="Arial"/>
          <w:sz w:val="20"/>
          <w:szCs w:val="20"/>
        </w:rPr>
      </w:pPr>
      <w:r w:rsidRPr="002D26D0">
        <w:rPr>
          <w:rFonts w:cs="Arial"/>
          <w:i/>
          <w:sz w:val="20"/>
          <w:szCs w:val="20"/>
        </w:rPr>
        <w:t xml:space="preserve">contrôles hors ligne d’un exploitant </w:t>
      </w:r>
      <w:r w:rsidRPr="002D26D0">
        <w:rPr>
          <w:rFonts w:cs="Arial"/>
          <w:sz w:val="20"/>
          <w:szCs w:val="20"/>
        </w:rPr>
        <w:t xml:space="preserve">- </w:t>
      </w:r>
      <w:r w:rsidR="005963C8" w:rsidRPr="002D26D0">
        <w:rPr>
          <w:rFonts w:cs="Arial"/>
          <w:sz w:val="20"/>
          <w:szCs w:val="20"/>
        </w:rPr>
        <w:t>par un examinateur de qualification de type (TRE), un examinateur de qualification de classe (CRE) ou, si le contrôle est réalisé sur un entraîneur de vol synthétique, par un examinateur TRE ou CRE ou par un examinateur de vol synthétique (SFE) formé aux concepts de la gestion des ressources d’équipage en CRM et à l’évaluation des compétences qui en relèvent</w:t>
      </w:r>
      <w:r w:rsidR="000F666C" w:rsidRPr="002D26D0">
        <w:rPr>
          <w:rFonts w:cs="Arial"/>
          <w:sz w:val="20"/>
          <w:szCs w:val="20"/>
        </w:rPr>
        <w:t>;</w:t>
      </w:r>
    </w:p>
    <w:p w14:paraId="5CC723E1" w14:textId="77777777" w:rsidR="006C1B81" w:rsidRPr="002D26D0" w:rsidRDefault="006C1B81" w:rsidP="006025A1">
      <w:pPr>
        <w:pStyle w:val="opsa1i"/>
        <w:numPr>
          <w:ilvl w:val="1"/>
          <w:numId w:val="122"/>
        </w:numPr>
        <w:tabs>
          <w:tab w:val="left" w:pos="1276"/>
        </w:tabs>
        <w:spacing w:line="360" w:lineRule="auto"/>
        <w:ind w:left="1276" w:hanging="283"/>
        <w:rPr>
          <w:rFonts w:cs="Arial"/>
          <w:sz w:val="20"/>
          <w:szCs w:val="20"/>
        </w:rPr>
      </w:pPr>
      <w:r w:rsidRPr="002D26D0">
        <w:rPr>
          <w:rFonts w:cs="Arial"/>
          <w:i/>
          <w:sz w:val="20"/>
          <w:szCs w:val="20"/>
        </w:rPr>
        <w:lastRenderedPageBreak/>
        <w:t>contrôles en ligne</w:t>
      </w:r>
      <w:r w:rsidRPr="002D26D0">
        <w:rPr>
          <w:rFonts w:cs="Arial"/>
          <w:sz w:val="20"/>
          <w:szCs w:val="20"/>
        </w:rPr>
        <w:t xml:space="preserve"> - par des personnels navigants techniques de même spécialité proposés par l’exploitant et agréés par </w:t>
      </w:r>
      <w:r w:rsidR="00521C52" w:rsidRPr="002D26D0">
        <w:rPr>
          <w:rFonts w:cs="Arial"/>
          <w:sz w:val="20"/>
          <w:szCs w:val="20"/>
        </w:rPr>
        <w:t>l’Autorité de l’aviation civile</w:t>
      </w:r>
      <w:r w:rsidRPr="002D26D0">
        <w:rPr>
          <w:rFonts w:cs="Arial"/>
          <w:sz w:val="20"/>
          <w:szCs w:val="20"/>
        </w:rPr>
        <w:t> ;</w:t>
      </w:r>
    </w:p>
    <w:p w14:paraId="5EB85431" w14:textId="77777777" w:rsidR="006C1B81" w:rsidRPr="002D26D0" w:rsidRDefault="006C1B81" w:rsidP="006025A1">
      <w:pPr>
        <w:pStyle w:val="opsa1i"/>
        <w:numPr>
          <w:ilvl w:val="1"/>
          <w:numId w:val="122"/>
        </w:numPr>
        <w:tabs>
          <w:tab w:val="left" w:pos="1276"/>
        </w:tabs>
        <w:spacing w:line="360" w:lineRule="auto"/>
        <w:ind w:left="1276" w:hanging="283"/>
        <w:rPr>
          <w:rFonts w:cs="Arial"/>
          <w:sz w:val="20"/>
          <w:szCs w:val="20"/>
        </w:rPr>
      </w:pPr>
      <w:r w:rsidRPr="002D26D0">
        <w:rPr>
          <w:rFonts w:cs="Arial"/>
          <w:i/>
          <w:sz w:val="20"/>
          <w:szCs w:val="20"/>
        </w:rPr>
        <w:t>contrôles sécurité-sauvetage et sûreté</w:t>
      </w:r>
      <w:r w:rsidRPr="002D26D0">
        <w:rPr>
          <w:rFonts w:cs="Arial"/>
          <w:i/>
          <w:sz w:val="20"/>
          <w:szCs w:val="20"/>
        </w:rPr>
        <w:tab/>
        <w:t xml:space="preserve"> </w:t>
      </w:r>
      <w:r w:rsidRPr="002D26D0">
        <w:rPr>
          <w:rFonts w:cs="Arial"/>
          <w:sz w:val="20"/>
          <w:szCs w:val="20"/>
        </w:rPr>
        <w:t>- par du personnel dûment qualifié.</w:t>
      </w:r>
    </w:p>
    <w:p w14:paraId="6082B364" w14:textId="77777777" w:rsidR="006C1B81" w:rsidRPr="002D26D0" w:rsidRDefault="006C1B81" w:rsidP="006025A1">
      <w:pPr>
        <w:pStyle w:val="opsa"/>
        <w:numPr>
          <w:ilvl w:val="0"/>
          <w:numId w:val="144"/>
        </w:numPr>
        <w:tabs>
          <w:tab w:val="num" w:pos="426"/>
          <w:tab w:val="num" w:pos="567"/>
        </w:tabs>
        <w:spacing w:line="360" w:lineRule="auto"/>
        <w:ind w:firstLine="142"/>
        <w:rPr>
          <w:rFonts w:cs="Arial"/>
          <w:b/>
          <w:bCs/>
          <w:i/>
          <w:iCs/>
          <w:sz w:val="20"/>
          <w:szCs w:val="20"/>
        </w:rPr>
      </w:pPr>
      <w:r w:rsidRPr="002D26D0">
        <w:rPr>
          <w:rFonts w:cs="Arial"/>
          <w:b/>
          <w:bCs/>
          <w:i/>
          <w:iCs/>
          <w:sz w:val="20"/>
          <w:szCs w:val="20"/>
        </w:rPr>
        <w:t>Contrôle hors ligne d’un exploitant</w:t>
      </w:r>
    </w:p>
    <w:p w14:paraId="1128EA22" w14:textId="77777777" w:rsidR="006C1B81" w:rsidRPr="002D26D0" w:rsidRDefault="006C1B81" w:rsidP="006025A1">
      <w:pPr>
        <w:pStyle w:val="opsa1"/>
        <w:numPr>
          <w:ilvl w:val="0"/>
          <w:numId w:val="146"/>
        </w:numPr>
        <w:tabs>
          <w:tab w:val="num" w:pos="993"/>
        </w:tabs>
        <w:spacing w:line="360" w:lineRule="auto"/>
        <w:ind w:firstLine="140"/>
        <w:rPr>
          <w:sz w:val="20"/>
          <w:szCs w:val="20"/>
        </w:rPr>
      </w:pPr>
      <w:r w:rsidRPr="002D26D0">
        <w:rPr>
          <w:sz w:val="20"/>
          <w:szCs w:val="20"/>
        </w:rPr>
        <w:t>Un exploitant doit s’assurer que :</w:t>
      </w:r>
    </w:p>
    <w:p w14:paraId="69AAD5EB" w14:textId="77777777" w:rsidR="006C1B81" w:rsidRPr="002D26D0" w:rsidRDefault="006C1B81" w:rsidP="006025A1">
      <w:pPr>
        <w:pStyle w:val="opsa1i"/>
        <w:numPr>
          <w:ilvl w:val="1"/>
          <w:numId w:val="122"/>
        </w:numPr>
        <w:tabs>
          <w:tab w:val="num" w:pos="1276"/>
        </w:tabs>
        <w:spacing w:line="360" w:lineRule="auto"/>
        <w:ind w:left="1276" w:hanging="283"/>
        <w:rPr>
          <w:rFonts w:cs="Arial"/>
          <w:sz w:val="20"/>
          <w:szCs w:val="20"/>
        </w:rPr>
      </w:pPr>
      <w:r w:rsidRPr="002D26D0">
        <w:rPr>
          <w:rFonts w:cs="Arial"/>
          <w:sz w:val="20"/>
          <w:szCs w:val="20"/>
        </w:rPr>
        <w:t xml:space="preserve">tout membre d'équipage de conduite </w:t>
      </w:r>
      <w:r w:rsidR="00D24947" w:rsidRPr="002D26D0">
        <w:rPr>
          <w:rFonts w:cs="Arial"/>
          <w:sz w:val="20"/>
          <w:szCs w:val="20"/>
        </w:rPr>
        <w:t xml:space="preserve">doit </w:t>
      </w:r>
      <w:r w:rsidRPr="002D26D0">
        <w:rPr>
          <w:rFonts w:cs="Arial"/>
          <w:sz w:val="20"/>
          <w:szCs w:val="20"/>
        </w:rPr>
        <w:t>subi</w:t>
      </w:r>
      <w:r w:rsidR="00D24947" w:rsidRPr="002D26D0">
        <w:rPr>
          <w:rFonts w:cs="Arial"/>
          <w:sz w:val="20"/>
          <w:szCs w:val="20"/>
        </w:rPr>
        <w:t>r</w:t>
      </w:r>
      <w:r w:rsidRPr="002D26D0">
        <w:rPr>
          <w:rFonts w:cs="Arial"/>
          <w:sz w:val="20"/>
          <w:szCs w:val="20"/>
        </w:rPr>
        <w:t xml:space="preserve"> les contrôles hors ligne d</w:t>
      </w:r>
      <w:r w:rsidR="005963C8" w:rsidRPr="002D26D0">
        <w:rPr>
          <w:rFonts w:cs="Arial"/>
          <w:sz w:val="20"/>
          <w:szCs w:val="20"/>
        </w:rPr>
        <w:t>e l’</w:t>
      </w:r>
      <w:r w:rsidRPr="002D26D0">
        <w:rPr>
          <w:rFonts w:cs="Arial"/>
          <w:sz w:val="20"/>
          <w:szCs w:val="20"/>
        </w:rPr>
        <w:t>exploitant pour démontrer sa capacité à exécuter les procédures normales, anormales et d'urgence ;</w:t>
      </w:r>
    </w:p>
    <w:p w14:paraId="59DD81B8" w14:textId="77777777" w:rsidR="006C1B81" w:rsidRPr="002D26D0" w:rsidRDefault="006C1B81" w:rsidP="006025A1">
      <w:pPr>
        <w:pStyle w:val="opsa1i"/>
        <w:numPr>
          <w:ilvl w:val="1"/>
          <w:numId w:val="122"/>
        </w:numPr>
        <w:tabs>
          <w:tab w:val="num" w:pos="1276"/>
        </w:tabs>
        <w:spacing w:line="360" w:lineRule="auto"/>
        <w:ind w:left="1276" w:hanging="283"/>
        <w:rPr>
          <w:rFonts w:cs="Arial"/>
          <w:sz w:val="20"/>
          <w:szCs w:val="20"/>
        </w:rPr>
      </w:pPr>
      <w:r w:rsidRPr="002D26D0">
        <w:rPr>
          <w:rFonts w:cs="Arial"/>
          <w:sz w:val="20"/>
          <w:szCs w:val="20"/>
        </w:rPr>
        <w:t>le contrôle s'effectue sans références visuelles extérieures, lorsque le membre de l'équipage de conduite est appelé à exercer en IFR ;</w:t>
      </w:r>
    </w:p>
    <w:p w14:paraId="21C65885" w14:textId="77777777" w:rsidR="006C1B81" w:rsidRPr="002D26D0" w:rsidRDefault="005963C8" w:rsidP="006025A1">
      <w:pPr>
        <w:pStyle w:val="opsa1i"/>
        <w:numPr>
          <w:ilvl w:val="1"/>
          <w:numId w:val="122"/>
        </w:numPr>
        <w:tabs>
          <w:tab w:val="num" w:pos="1276"/>
        </w:tabs>
        <w:spacing w:line="360" w:lineRule="auto"/>
        <w:ind w:left="1276" w:hanging="283"/>
        <w:rPr>
          <w:rFonts w:cs="Arial"/>
          <w:sz w:val="20"/>
          <w:szCs w:val="20"/>
        </w:rPr>
      </w:pPr>
      <w:r w:rsidRPr="002D26D0">
        <w:rPr>
          <w:rFonts w:cs="Arial"/>
          <w:sz w:val="20"/>
          <w:szCs w:val="20"/>
        </w:rPr>
        <w:t>chaque membre d’équipage de conduite doit subir les contrôles hors ligne de l’exploitant, en équipage normalement constitué</w:t>
      </w:r>
      <w:r w:rsidR="006C1B81" w:rsidRPr="002D26D0">
        <w:rPr>
          <w:rFonts w:cs="Arial"/>
          <w:sz w:val="20"/>
          <w:szCs w:val="20"/>
        </w:rPr>
        <w:t>.</w:t>
      </w:r>
    </w:p>
    <w:p w14:paraId="513EB6A4" w14:textId="77777777" w:rsidR="006C1B81" w:rsidRPr="002D26D0" w:rsidRDefault="006C1B81" w:rsidP="006025A1">
      <w:pPr>
        <w:pStyle w:val="opsa1"/>
        <w:numPr>
          <w:ilvl w:val="0"/>
          <w:numId w:val="146"/>
        </w:numPr>
        <w:tabs>
          <w:tab w:val="num" w:pos="993"/>
        </w:tabs>
        <w:spacing w:line="360" w:lineRule="auto"/>
        <w:ind w:left="993" w:hanging="426"/>
        <w:rPr>
          <w:sz w:val="20"/>
          <w:szCs w:val="20"/>
        </w:rPr>
      </w:pPr>
      <w:r w:rsidRPr="002D26D0">
        <w:rPr>
          <w:sz w:val="20"/>
          <w:szCs w:val="20"/>
        </w:rPr>
        <w:t>La période de validité d'un contrôle hors ligne est de six mois calendaires à compter de la fin du mois de son accomplissement. Si le contrôle est subi dans les trois derniers mois calendaires de la période de validité d'un contrôle hors ligne précédent, la période de validité s'étend alors de la date d'accomplissement jusqu'à la fin du sixième mois suivant la date d'expiration du contrôle hors ligne précédent.</w:t>
      </w:r>
    </w:p>
    <w:p w14:paraId="6DF180A0" w14:textId="77777777" w:rsidR="006C1B81" w:rsidRPr="002D26D0" w:rsidRDefault="006C1B81" w:rsidP="006025A1">
      <w:pPr>
        <w:pStyle w:val="opsa"/>
        <w:numPr>
          <w:ilvl w:val="0"/>
          <w:numId w:val="144"/>
        </w:numPr>
        <w:tabs>
          <w:tab w:val="num" w:pos="426"/>
          <w:tab w:val="num" w:pos="567"/>
        </w:tabs>
        <w:spacing w:line="360" w:lineRule="auto"/>
        <w:ind w:hanging="426"/>
        <w:rPr>
          <w:rFonts w:cs="Arial"/>
          <w:sz w:val="20"/>
          <w:szCs w:val="20"/>
        </w:rPr>
      </w:pPr>
      <w:r w:rsidRPr="002D26D0">
        <w:rPr>
          <w:rFonts w:cs="Arial"/>
          <w:b/>
          <w:bCs/>
          <w:i/>
          <w:sz w:val="20"/>
          <w:szCs w:val="20"/>
        </w:rPr>
        <w:t>Contrôle en ligne</w:t>
      </w:r>
      <w:r w:rsidRPr="002D26D0">
        <w:rPr>
          <w:rFonts w:cs="Arial"/>
          <w:i/>
          <w:sz w:val="20"/>
          <w:szCs w:val="20"/>
        </w:rPr>
        <w:t xml:space="preserve"> </w:t>
      </w:r>
      <w:r w:rsidRPr="002D26D0">
        <w:rPr>
          <w:rFonts w:cs="Arial"/>
          <w:sz w:val="20"/>
          <w:szCs w:val="20"/>
        </w:rPr>
        <w:t xml:space="preserve">- Un exploitant doit s’assurer que tout membre d'équipage de conduite subit un contrôle en ligne sur avion, afin de démontrer sa capacité à mettre en </w:t>
      </w:r>
      <w:r w:rsidR="00D24947" w:rsidRPr="002D26D0">
        <w:rPr>
          <w:rFonts w:cs="Arial"/>
          <w:sz w:val="20"/>
          <w:szCs w:val="20"/>
        </w:rPr>
        <w:t>œuvre</w:t>
      </w:r>
      <w:r w:rsidRPr="002D26D0">
        <w:rPr>
          <w:rFonts w:cs="Arial"/>
          <w:sz w:val="20"/>
          <w:szCs w:val="20"/>
        </w:rPr>
        <w:t xml:space="preserve"> les procédures normales d’utilisation en ligne décrites </w:t>
      </w:r>
      <w:r w:rsidR="00D24947" w:rsidRPr="002D26D0">
        <w:rPr>
          <w:rFonts w:cs="Arial"/>
          <w:sz w:val="20"/>
          <w:szCs w:val="20"/>
        </w:rPr>
        <w:t xml:space="preserve">dans le </w:t>
      </w:r>
      <w:r w:rsidRPr="002D26D0">
        <w:rPr>
          <w:rFonts w:cs="Arial"/>
          <w:sz w:val="20"/>
          <w:szCs w:val="20"/>
        </w:rPr>
        <w:t xml:space="preserve">manuel d’exploitation. La période de validité d'un contrôle en ligne est de douze mois calendaires à compter de la fin du mois de son accomplissement. Si le contrôle est subi dans les trois derniers mois calendaires de la période de validité du contrôle en ligne </w:t>
      </w:r>
      <w:r w:rsidR="00D24947" w:rsidRPr="002D26D0">
        <w:rPr>
          <w:rFonts w:cs="Arial"/>
          <w:sz w:val="20"/>
          <w:szCs w:val="20"/>
        </w:rPr>
        <w:t>précédent,</w:t>
      </w:r>
      <w:r w:rsidRPr="002D26D0">
        <w:rPr>
          <w:rFonts w:cs="Arial"/>
          <w:sz w:val="20"/>
          <w:szCs w:val="20"/>
        </w:rPr>
        <w:t xml:space="preserve"> la période de validité s'étend alors de la date d'accomplissement jusqu'à la fin du douzième mois suivant la date d'expiration du contrôle en ligne précédent.</w:t>
      </w:r>
    </w:p>
    <w:p w14:paraId="64E06C2A" w14:textId="2E6AA872" w:rsidR="006C1B81" w:rsidRDefault="006C1B81" w:rsidP="00120BB9">
      <w:pPr>
        <w:pStyle w:val="opsa"/>
        <w:numPr>
          <w:ilvl w:val="0"/>
          <w:numId w:val="144"/>
        </w:numPr>
        <w:tabs>
          <w:tab w:val="num" w:pos="567"/>
        </w:tabs>
        <w:spacing w:line="360" w:lineRule="auto"/>
        <w:ind w:hanging="426"/>
      </w:pPr>
      <w:r w:rsidRPr="00765AD1">
        <w:rPr>
          <w:rFonts w:cs="Arial"/>
          <w:b/>
          <w:bCs/>
          <w:i/>
          <w:iCs/>
          <w:sz w:val="20"/>
          <w:szCs w:val="20"/>
        </w:rPr>
        <w:t>Entraînement et contrôle de sécurité-sauvetage et de sûreté d’un exploitant</w:t>
      </w:r>
      <w:r w:rsidRPr="00765AD1">
        <w:rPr>
          <w:rFonts w:cs="Arial"/>
          <w:sz w:val="20"/>
          <w:szCs w:val="20"/>
        </w:rPr>
        <w:t xml:space="preserve">  - Un exploitant doit s’assurer que tout membre d'équipage de conduite subit un entraînement </w:t>
      </w:r>
      <w:r w:rsidR="00765AD1" w:rsidRPr="00765AD1">
        <w:rPr>
          <w:rFonts w:cs="Arial"/>
          <w:sz w:val="20"/>
          <w:szCs w:val="20"/>
        </w:rPr>
        <w:t>à l’exécution des fonctions</w:t>
      </w:r>
      <w:r w:rsidR="00765AD1">
        <w:rPr>
          <w:rFonts w:cs="Arial"/>
          <w:sz w:val="20"/>
          <w:szCs w:val="20"/>
        </w:rPr>
        <w:t xml:space="preserve"> en </w:t>
      </w:r>
      <w:r w:rsidR="00765AD1" w:rsidRPr="00765AD1">
        <w:rPr>
          <w:rFonts w:cs="Arial"/>
          <w:sz w:val="20"/>
          <w:szCs w:val="20"/>
        </w:rPr>
        <w:t>cas d’urgence ou une situation appelant une évacuation d’urgenc</w:t>
      </w:r>
      <w:r w:rsidR="00765AD1">
        <w:rPr>
          <w:rFonts w:cs="Arial"/>
          <w:sz w:val="20"/>
          <w:szCs w:val="20"/>
        </w:rPr>
        <w:t>e</w:t>
      </w:r>
      <w:r w:rsidR="00765AD1" w:rsidRPr="00765AD1">
        <w:rPr>
          <w:rFonts w:cs="Arial"/>
          <w:sz w:val="20"/>
          <w:szCs w:val="20"/>
        </w:rPr>
        <w:t xml:space="preserve"> </w:t>
      </w:r>
      <w:r w:rsidRPr="00765AD1">
        <w:rPr>
          <w:rFonts w:cs="Arial"/>
          <w:sz w:val="20"/>
          <w:szCs w:val="20"/>
        </w:rPr>
        <w:t>et un contrôle sur l'emplacement et l'utilisation de tous les équipements de sécurité-sauvetage embarqués</w:t>
      </w:r>
      <w:r w:rsidR="00765AD1">
        <w:rPr>
          <w:rFonts w:cs="Arial"/>
          <w:sz w:val="20"/>
          <w:szCs w:val="20"/>
        </w:rPr>
        <w:t xml:space="preserve"> </w:t>
      </w:r>
      <w:r w:rsidR="00765AD1" w:rsidRPr="00765AD1">
        <w:rPr>
          <w:rFonts w:cs="Arial"/>
          <w:sz w:val="20"/>
          <w:szCs w:val="20"/>
        </w:rPr>
        <w:t>et des exercices d’évacuation d’urgence de l’avion</w:t>
      </w:r>
      <w:r w:rsidRPr="00765AD1">
        <w:rPr>
          <w:rFonts w:cs="Arial"/>
          <w:sz w:val="20"/>
          <w:szCs w:val="20"/>
        </w:rPr>
        <w:t xml:space="preserve">. </w:t>
      </w:r>
      <w:r w:rsidRPr="00802610">
        <w:rPr>
          <w:rFonts w:cs="Arial"/>
          <w:sz w:val="20"/>
          <w:szCs w:val="20"/>
        </w:rPr>
        <w:t>La période de validité du contrôle de</w:t>
      </w:r>
      <w:r w:rsidRPr="002D26D0">
        <w:t xml:space="preserve"> sécurité-sauvetage et de sûreté est de douze mois calendaires à compter de la fin du mois de son accomplissement. Si le contrôle est subi dans les trois derniers mois calendaires de la période de validité du contrôle de sécurité-sauvetage et de sûreté </w:t>
      </w:r>
      <w:r w:rsidR="00ED420E" w:rsidRPr="002D26D0">
        <w:t>précédent,</w:t>
      </w:r>
      <w:r w:rsidRPr="002D26D0">
        <w:t xml:space="preserve"> la période de validité s'étend alors de la date d'accomplissement jusqu'à la fin du douzième mois suivant la date d'expiration de ce contrôle de sécurité-sauvetage et de sûreté précédent.</w:t>
      </w:r>
    </w:p>
    <w:p w14:paraId="47CE4A51" w14:textId="77777777" w:rsidR="002445C9" w:rsidRDefault="002445C9" w:rsidP="002445C9">
      <w:pPr>
        <w:pStyle w:val="opsa"/>
        <w:numPr>
          <w:ilvl w:val="0"/>
          <w:numId w:val="0"/>
        </w:numPr>
        <w:tabs>
          <w:tab w:val="num" w:pos="567"/>
        </w:tabs>
        <w:spacing w:line="360" w:lineRule="auto"/>
        <w:ind w:left="426"/>
        <w:rPr>
          <w:rFonts w:cs="Arial"/>
          <w:b/>
          <w:bCs/>
          <w:i/>
          <w:iCs/>
          <w:sz w:val="20"/>
          <w:szCs w:val="20"/>
        </w:rPr>
      </w:pPr>
    </w:p>
    <w:p w14:paraId="10A272C8" w14:textId="77777777" w:rsidR="006C1B81" w:rsidRPr="002D26D0" w:rsidRDefault="006C1B81" w:rsidP="00802610">
      <w:pPr>
        <w:pStyle w:val="opsa"/>
        <w:numPr>
          <w:ilvl w:val="0"/>
          <w:numId w:val="144"/>
        </w:numPr>
        <w:tabs>
          <w:tab w:val="num" w:pos="567"/>
        </w:tabs>
        <w:spacing w:line="360" w:lineRule="auto"/>
        <w:ind w:hanging="426"/>
        <w:rPr>
          <w:rFonts w:cs="Arial"/>
          <w:sz w:val="20"/>
          <w:szCs w:val="20"/>
        </w:rPr>
      </w:pPr>
      <w:bookmarkStart w:id="1277" w:name="_Hlk182650391"/>
      <w:r w:rsidRPr="002D26D0">
        <w:rPr>
          <w:rFonts w:cs="Arial"/>
          <w:b/>
          <w:bCs/>
          <w:i/>
          <w:iCs/>
          <w:sz w:val="20"/>
          <w:szCs w:val="20"/>
        </w:rPr>
        <w:lastRenderedPageBreak/>
        <w:t xml:space="preserve">Gestion des ressources de l'équipage (CRM) </w:t>
      </w:r>
      <w:r w:rsidR="00027F96" w:rsidRPr="002D26D0">
        <w:rPr>
          <w:rFonts w:cs="Arial"/>
          <w:b/>
          <w:bCs/>
          <w:i/>
          <w:iCs/>
          <w:sz w:val="20"/>
          <w:szCs w:val="20"/>
        </w:rPr>
        <w:t>–</w:t>
      </w:r>
      <w:r w:rsidR="00027F96" w:rsidRPr="002D26D0">
        <w:rPr>
          <w:rFonts w:cs="Arial"/>
          <w:sz w:val="20"/>
          <w:szCs w:val="20"/>
        </w:rPr>
        <w:t xml:space="preserve"> </w:t>
      </w:r>
      <w:bookmarkEnd w:id="1277"/>
      <w:r w:rsidRPr="002D26D0">
        <w:rPr>
          <w:rFonts w:cs="Arial"/>
          <w:sz w:val="20"/>
          <w:szCs w:val="20"/>
        </w:rPr>
        <w:t>Un exploitant doit s’assurer que :</w:t>
      </w:r>
    </w:p>
    <w:p w14:paraId="431A2F3C" w14:textId="77777777" w:rsidR="006C1B81" w:rsidRPr="002D26D0" w:rsidRDefault="006C1B81" w:rsidP="006025A1">
      <w:pPr>
        <w:pStyle w:val="opsa1"/>
        <w:numPr>
          <w:ilvl w:val="0"/>
          <w:numId w:val="147"/>
        </w:numPr>
        <w:tabs>
          <w:tab w:val="num" w:pos="993"/>
        </w:tabs>
        <w:spacing w:line="360" w:lineRule="auto"/>
        <w:ind w:left="993" w:hanging="426"/>
        <w:rPr>
          <w:sz w:val="20"/>
          <w:szCs w:val="20"/>
        </w:rPr>
      </w:pPr>
      <w:r w:rsidRPr="002D26D0">
        <w:rPr>
          <w:sz w:val="20"/>
          <w:szCs w:val="20"/>
        </w:rPr>
        <w:t>des éléments relatifs à la gestion des ressources de l’équipage sont intégrés dans toutes les phases appropriées des entraînements périodiques, et</w:t>
      </w:r>
    </w:p>
    <w:p w14:paraId="29C7D2BA" w14:textId="350AC661" w:rsidR="009C39AF" w:rsidRPr="009C39AF" w:rsidRDefault="006C1B81" w:rsidP="009C39AF">
      <w:pPr>
        <w:pStyle w:val="opsa1"/>
        <w:numPr>
          <w:ilvl w:val="0"/>
          <w:numId w:val="147"/>
        </w:numPr>
        <w:tabs>
          <w:tab w:val="num" w:pos="993"/>
        </w:tabs>
        <w:spacing w:line="360" w:lineRule="auto"/>
        <w:ind w:left="993" w:hanging="426"/>
        <w:rPr>
          <w:sz w:val="20"/>
          <w:szCs w:val="20"/>
        </w:rPr>
      </w:pPr>
      <w:r w:rsidRPr="009C39AF">
        <w:rPr>
          <w:sz w:val="20"/>
          <w:szCs w:val="20"/>
        </w:rPr>
        <w:t>chaque membre d’équipage de conduite suit des modules de formation spécifiques à la gestion des ressources de l’équipage</w:t>
      </w:r>
      <w:r w:rsidR="00D24947" w:rsidRPr="009C39AF">
        <w:rPr>
          <w:sz w:val="20"/>
          <w:szCs w:val="20"/>
        </w:rPr>
        <w:t xml:space="preserve"> CRM</w:t>
      </w:r>
      <w:r w:rsidRPr="009C39AF">
        <w:rPr>
          <w:sz w:val="20"/>
          <w:szCs w:val="20"/>
        </w:rPr>
        <w:t xml:space="preserve">. </w:t>
      </w:r>
      <w:bookmarkStart w:id="1278" w:name="_Hlk181008837"/>
      <w:r w:rsidR="009C39AF" w:rsidRPr="00802610">
        <w:rPr>
          <w:sz w:val="20"/>
          <w:szCs w:val="20"/>
        </w:rPr>
        <w:t>Toutes les matières principales de la formation CRM sont couvertes par des sessions de formation modulaires réparties de manière aussi uniforme que possible par période de 3 ans.</w:t>
      </w:r>
      <w:bookmarkEnd w:id="1278"/>
    </w:p>
    <w:p w14:paraId="432998F1" w14:textId="77777777" w:rsidR="006C1B81" w:rsidRPr="002D26D0" w:rsidRDefault="006C1B81" w:rsidP="007572F9">
      <w:pPr>
        <w:pStyle w:val="opsa"/>
        <w:numPr>
          <w:ilvl w:val="0"/>
          <w:numId w:val="144"/>
        </w:numPr>
        <w:tabs>
          <w:tab w:val="left" w:pos="0"/>
          <w:tab w:val="num" w:pos="567"/>
        </w:tabs>
        <w:spacing w:line="360" w:lineRule="auto"/>
        <w:ind w:hanging="426"/>
        <w:rPr>
          <w:rFonts w:cs="Arial"/>
          <w:sz w:val="20"/>
          <w:szCs w:val="20"/>
        </w:rPr>
      </w:pPr>
      <w:r w:rsidRPr="002D26D0">
        <w:rPr>
          <w:rFonts w:cs="Arial"/>
          <w:b/>
          <w:bCs/>
          <w:i/>
          <w:sz w:val="20"/>
          <w:szCs w:val="20"/>
        </w:rPr>
        <w:t xml:space="preserve">Cours au sol et de rafraîchissement - </w:t>
      </w:r>
      <w:r w:rsidRPr="002D26D0">
        <w:rPr>
          <w:rFonts w:cs="Arial"/>
          <w:sz w:val="20"/>
          <w:szCs w:val="20"/>
        </w:rPr>
        <w:t xml:space="preserve">Un exploitant doit s'assurer que chaque membre de l'équipage de conduite effectue un cours de rafraîchissement </w:t>
      </w:r>
      <w:r w:rsidR="00BE6D91" w:rsidRPr="002D26D0">
        <w:rPr>
          <w:rFonts w:cs="Arial"/>
          <w:sz w:val="20"/>
          <w:szCs w:val="20"/>
        </w:rPr>
        <w:t xml:space="preserve">au sol </w:t>
      </w:r>
      <w:r w:rsidRPr="002D26D0">
        <w:rPr>
          <w:rFonts w:cs="Arial"/>
          <w:sz w:val="20"/>
          <w:szCs w:val="20"/>
        </w:rPr>
        <w:t xml:space="preserve">au moins tous les 12 mois. Si le cours est effectué dans les trois derniers mois précédant l'échéance de la période de 12 mois calendaires, le prochain cours de rafraîchissement </w:t>
      </w:r>
      <w:r w:rsidR="00BE6D91" w:rsidRPr="002D26D0">
        <w:rPr>
          <w:rFonts w:cs="Arial"/>
          <w:sz w:val="20"/>
          <w:szCs w:val="20"/>
        </w:rPr>
        <w:t xml:space="preserve">au sol </w:t>
      </w:r>
      <w:r w:rsidRPr="002D26D0">
        <w:rPr>
          <w:rFonts w:cs="Arial"/>
          <w:sz w:val="20"/>
          <w:szCs w:val="20"/>
        </w:rPr>
        <w:t xml:space="preserve">doit être accompli dans les 12 mois calendaires suivant la date </w:t>
      </w:r>
      <w:r w:rsidR="00BE6D91" w:rsidRPr="002D26D0">
        <w:rPr>
          <w:rFonts w:cs="Arial"/>
          <w:sz w:val="20"/>
          <w:szCs w:val="20"/>
        </w:rPr>
        <w:t>d’expiration</w:t>
      </w:r>
      <w:r w:rsidRPr="002D26D0">
        <w:rPr>
          <w:rFonts w:cs="Arial"/>
          <w:sz w:val="20"/>
          <w:szCs w:val="20"/>
        </w:rPr>
        <w:t xml:space="preserve"> du cours de </w:t>
      </w:r>
      <w:r w:rsidR="00BE6D91" w:rsidRPr="002D26D0">
        <w:rPr>
          <w:rFonts w:cs="Arial"/>
          <w:sz w:val="20"/>
          <w:szCs w:val="20"/>
        </w:rPr>
        <w:t xml:space="preserve">rafraîchissement au sol </w:t>
      </w:r>
      <w:r w:rsidRPr="002D26D0">
        <w:rPr>
          <w:rFonts w:cs="Arial"/>
          <w:sz w:val="20"/>
          <w:szCs w:val="20"/>
        </w:rPr>
        <w:t>précédent.</w:t>
      </w:r>
    </w:p>
    <w:p w14:paraId="14CF7DFB" w14:textId="77777777" w:rsidR="00765AD1" w:rsidRDefault="00F9650A" w:rsidP="00792DB4">
      <w:pPr>
        <w:pStyle w:val="opsa"/>
        <w:numPr>
          <w:ilvl w:val="0"/>
          <w:numId w:val="0"/>
        </w:numPr>
        <w:tabs>
          <w:tab w:val="left" w:pos="142"/>
          <w:tab w:val="left" w:pos="426"/>
          <w:tab w:val="left" w:pos="709"/>
        </w:tabs>
        <w:spacing w:line="360" w:lineRule="auto"/>
        <w:ind w:left="426" w:hanging="426"/>
        <w:rPr>
          <w:rFonts w:cs="Arial"/>
          <w:sz w:val="20"/>
          <w:szCs w:val="20"/>
        </w:rPr>
      </w:pPr>
      <w:r w:rsidRPr="00765AD1">
        <w:rPr>
          <w:rFonts w:cs="Arial"/>
          <w:b/>
          <w:bCs/>
          <w:i/>
          <w:sz w:val="20"/>
          <w:szCs w:val="20"/>
        </w:rPr>
        <w:t>(g)</w:t>
      </w:r>
      <w:r w:rsidRPr="002D26D0">
        <w:rPr>
          <w:rFonts w:cs="Arial"/>
          <w:b/>
          <w:bCs/>
          <w:i/>
          <w:sz w:val="20"/>
          <w:szCs w:val="20"/>
        </w:rPr>
        <w:t xml:space="preserve"> </w:t>
      </w:r>
      <w:r w:rsidR="006C1B81" w:rsidRPr="002D26D0">
        <w:rPr>
          <w:rFonts w:cs="Arial"/>
          <w:b/>
          <w:bCs/>
          <w:i/>
          <w:sz w:val="20"/>
          <w:szCs w:val="20"/>
        </w:rPr>
        <w:t>Entraînement sur avion / entraîneur synthétique</w:t>
      </w:r>
      <w:r w:rsidR="006C1B81" w:rsidRPr="002D26D0">
        <w:rPr>
          <w:rFonts w:cs="Arial"/>
          <w:b/>
          <w:bCs/>
          <w:sz w:val="20"/>
          <w:szCs w:val="20"/>
        </w:rPr>
        <w:t xml:space="preserve"> </w:t>
      </w:r>
      <w:r w:rsidR="006C1B81" w:rsidRPr="002D26D0">
        <w:rPr>
          <w:rFonts w:cs="Arial"/>
          <w:b/>
          <w:bCs/>
          <w:i/>
          <w:sz w:val="20"/>
          <w:szCs w:val="20"/>
        </w:rPr>
        <w:t xml:space="preserve">de vol </w:t>
      </w:r>
      <w:r w:rsidR="006C1B81" w:rsidRPr="002D26D0">
        <w:rPr>
          <w:rFonts w:cs="Arial"/>
          <w:sz w:val="20"/>
          <w:szCs w:val="20"/>
        </w:rPr>
        <w:t>- Un exploitant doit s'assurer que chaque membre d'équipage de conduite effectue un entraînement sur avion / entraîneur synthétique de vol au moins tous les 12 mois calendaires. Si l'entraînement est effectué dans les trois derniers mois précédant l'</w:t>
      </w:r>
      <w:r w:rsidR="00BE6D91" w:rsidRPr="002D26D0">
        <w:rPr>
          <w:rFonts w:cs="Arial"/>
          <w:sz w:val="20"/>
          <w:szCs w:val="20"/>
        </w:rPr>
        <w:t>expiration</w:t>
      </w:r>
      <w:r w:rsidR="006C1B81" w:rsidRPr="002D26D0">
        <w:rPr>
          <w:rFonts w:cs="Arial"/>
          <w:sz w:val="20"/>
          <w:szCs w:val="20"/>
        </w:rPr>
        <w:t xml:space="preserve"> de la période de 12 mois calendaires, le prochain entraînement sur avion / entraîneur synthétique de vol doit être accompli dans les 12 mois calendaires </w:t>
      </w:r>
      <w:r w:rsidR="00BE6D91" w:rsidRPr="002D26D0">
        <w:rPr>
          <w:rFonts w:cs="Arial"/>
          <w:sz w:val="20"/>
          <w:szCs w:val="20"/>
        </w:rPr>
        <w:t>qui suivent la date d’expiration</w:t>
      </w:r>
      <w:r w:rsidR="006C1B81" w:rsidRPr="002D26D0">
        <w:rPr>
          <w:rFonts w:cs="Arial"/>
          <w:sz w:val="20"/>
          <w:szCs w:val="20"/>
        </w:rPr>
        <w:t xml:space="preserve"> de l'entraînement sur avion / entraîneur synthétique de vol précédent.</w:t>
      </w:r>
    </w:p>
    <w:p w14:paraId="2DDD2E31" w14:textId="1C8AD30E" w:rsidR="00843663" w:rsidRPr="002D26D0" w:rsidRDefault="00A85B97" w:rsidP="00792DB4">
      <w:pPr>
        <w:pStyle w:val="opsa"/>
        <w:numPr>
          <w:ilvl w:val="0"/>
          <w:numId w:val="0"/>
        </w:numPr>
        <w:tabs>
          <w:tab w:val="left" w:pos="142"/>
          <w:tab w:val="left" w:pos="426"/>
          <w:tab w:val="left" w:pos="709"/>
        </w:tabs>
        <w:spacing w:line="360" w:lineRule="auto"/>
        <w:ind w:left="426" w:hanging="426"/>
        <w:rPr>
          <w:rFonts w:cs="Arial"/>
          <w:sz w:val="20"/>
          <w:szCs w:val="20"/>
        </w:rPr>
      </w:pPr>
      <w:r w:rsidRPr="00802610">
        <w:rPr>
          <w:rFonts w:cs="Arial"/>
          <w:b/>
          <w:bCs/>
          <w:i/>
          <w:sz w:val="20"/>
          <w:szCs w:val="20"/>
        </w:rPr>
        <w:t>(h)</w:t>
      </w:r>
      <w:r w:rsidRPr="002D26D0">
        <w:rPr>
          <w:rFonts w:cs="Arial"/>
          <w:sz w:val="20"/>
          <w:szCs w:val="20"/>
        </w:rPr>
        <w:t xml:space="preserve"> </w:t>
      </w:r>
      <w:r w:rsidR="00923F9C" w:rsidRPr="002D26D0">
        <w:rPr>
          <w:rFonts w:cs="Arial"/>
          <w:sz w:val="20"/>
          <w:szCs w:val="20"/>
        </w:rPr>
        <w:t>l’exploitant doit prévoir des moyens de formation au sol et en vol, des simulateurs et/ou des dispositifs de bord pour l’entraînement aux procédures de vol (p. ex. simulateur à base fixe, formation assistée par</w:t>
      </w:r>
      <w:r w:rsidR="00F9650A" w:rsidRPr="002D26D0">
        <w:rPr>
          <w:rFonts w:cs="Arial"/>
          <w:sz w:val="20"/>
          <w:szCs w:val="20"/>
        </w:rPr>
        <w:t xml:space="preserve">  </w:t>
      </w:r>
      <w:r w:rsidR="00923F9C" w:rsidRPr="002D26D0">
        <w:rPr>
          <w:rFonts w:cs="Arial"/>
          <w:sz w:val="20"/>
          <w:szCs w:val="20"/>
        </w:rPr>
        <w:t>ordinateur, etc.) ainsi que le matériel didactique</w:t>
      </w:r>
    </w:p>
    <w:p w14:paraId="0FB0F824" w14:textId="77777777" w:rsidR="004741FA" w:rsidRPr="002D26D0" w:rsidRDefault="00243A1B" w:rsidP="001E5F45">
      <w:pPr>
        <w:pStyle w:val="S1-Article"/>
        <w:spacing w:line="360" w:lineRule="auto"/>
        <w:jc w:val="both"/>
        <w:rPr>
          <w:rFonts w:ascii="Arial" w:eastAsia="Times New Roman" w:hAnsi="Arial" w:cs="Arial"/>
          <w:bCs w:val="0"/>
          <w:noProof/>
          <w:sz w:val="24"/>
          <w:szCs w:val="24"/>
        </w:rPr>
      </w:pPr>
      <w:bookmarkStart w:id="1279" w:name="_Toc214821723"/>
      <w:r w:rsidRPr="002D26D0">
        <w:rPr>
          <w:rFonts w:ascii="Arial" w:eastAsia="Times New Roman" w:hAnsi="Arial" w:cs="Arial"/>
          <w:bCs w:val="0"/>
          <w:noProof/>
          <w:sz w:val="24"/>
          <w:szCs w:val="24"/>
        </w:rPr>
        <w:t>OPS-1.N.03</w:t>
      </w:r>
      <w:r w:rsidR="0003149B" w:rsidRPr="002D26D0">
        <w:rPr>
          <w:rFonts w:ascii="Arial" w:eastAsia="Times New Roman" w:hAnsi="Arial" w:cs="Arial"/>
          <w:bCs w:val="0"/>
          <w:noProof/>
          <w:sz w:val="24"/>
          <w:szCs w:val="24"/>
        </w:rPr>
        <w:t>6</w:t>
      </w:r>
      <w:r w:rsidRPr="002D26D0">
        <w:rPr>
          <w:rFonts w:ascii="Arial" w:eastAsia="Times New Roman" w:hAnsi="Arial" w:cs="Arial"/>
          <w:bCs w:val="0"/>
          <w:noProof/>
          <w:sz w:val="24"/>
          <w:szCs w:val="24"/>
        </w:rPr>
        <w:t xml:space="preserve">  </w:t>
      </w:r>
      <w:r w:rsidR="0003149B" w:rsidRPr="002D26D0">
        <w:rPr>
          <w:rFonts w:ascii="Arial" w:eastAsia="Times New Roman" w:hAnsi="Arial" w:cs="Arial"/>
          <w:bCs w:val="0"/>
          <w:noProof/>
          <w:sz w:val="24"/>
          <w:szCs w:val="24"/>
        </w:rPr>
        <w:t>Agrément</w:t>
      </w:r>
      <w:r w:rsidRPr="002D26D0">
        <w:rPr>
          <w:rFonts w:ascii="Arial" w:eastAsia="Times New Roman" w:hAnsi="Arial" w:cs="Arial"/>
          <w:bCs w:val="0"/>
          <w:noProof/>
          <w:sz w:val="24"/>
          <w:szCs w:val="24"/>
        </w:rPr>
        <w:t xml:space="preserve"> du </w:t>
      </w:r>
      <w:r w:rsidR="00923F9C" w:rsidRPr="002D26D0">
        <w:rPr>
          <w:rFonts w:ascii="Arial" w:eastAsia="Times New Roman" w:hAnsi="Arial" w:cs="Arial"/>
          <w:bCs w:val="0"/>
          <w:noProof/>
          <w:sz w:val="24"/>
          <w:szCs w:val="24"/>
        </w:rPr>
        <w:t xml:space="preserve">Personnels navigants techniques chargés de l’Adaptation </w:t>
      </w:r>
      <w:r w:rsidR="004741FA" w:rsidRPr="002D26D0">
        <w:rPr>
          <w:rFonts w:ascii="Arial" w:eastAsia="Times New Roman" w:hAnsi="Arial" w:cs="Arial"/>
          <w:bCs w:val="0"/>
          <w:noProof/>
          <w:sz w:val="24"/>
          <w:szCs w:val="24"/>
        </w:rPr>
        <w:t xml:space="preserve"> et du Contrôle </w:t>
      </w:r>
      <w:r w:rsidR="00923F9C" w:rsidRPr="002D26D0">
        <w:rPr>
          <w:rFonts w:ascii="Arial" w:eastAsia="Times New Roman" w:hAnsi="Arial" w:cs="Arial"/>
          <w:bCs w:val="0"/>
          <w:noProof/>
          <w:sz w:val="24"/>
          <w:szCs w:val="24"/>
        </w:rPr>
        <w:t>en Ligne</w:t>
      </w:r>
      <w:bookmarkEnd w:id="1279"/>
      <w:r w:rsidR="00923F9C" w:rsidRPr="002D26D0">
        <w:rPr>
          <w:rFonts w:ascii="Arial" w:eastAsia="Times New Roman" w:hAnsi="Arial" w:cs="Arial"/>
          <w:bCs w:val="0"/>
          <w:noProof/>
          <w:sz w:val="24"/>
          <w:szCs w:val="24"/>
        </w:rPr>
        <w:t xml:space="preserve"> </w:t>
      </w:r>
    </w:p>
    <w:p w14:paraId="132C4550" w14:textId="77777777" w:rsidR="00843663" w:rsidRPr="002D26D0" w:rsidRDefault="004741FA" w:rsidP="00792DB4">
      <w:pPr>
        <w:pStyle w:val="S1Niveau2"/>
        <w:numPr>
          <w:ilvl w:val="0"/>
          <w:numId w:val="0"/>
        </w:numPr>
        <w:spacing w:before="120" w:after="120" w:line="360" w:lineRule="auto"/>
        <w:ind w:firstLine="284"/>
        <w:rPr>
          <w:rFonts w:cs="Arial"/>
          <w:i/>
          <w:iCs/>
          <w:sz w:val="20"/>
          <w:szCs w:val="20"/>
        </w:rPr>
      </w:pPr>
      <w:r w:rsidRPr="002D26D0">
        <w:rPr>
          <w:rFonts w:cs="Arial"/>
          <w:i/>
          <w:iCs/>
          <w:sz w:val="20"/>
          <w:szCs w:val="20"/>
        </w:rPr>
        <w:t>(voir Appendices 1, 2 et 3 à l’OPS-1.N.036)</w:t>
      </w:r>
    </w:p>
    <w:p w14:paraId="246BC570" w14:textId="49433702" w:rsidR="00843663" w:rsidRPr="002D26D0" w:rsidRDefault="004741FA" w:rsidP="006025A1">
      <w:pPr>
        <w:pStyle w:val="texte"/>
        <w:numPr>
          <w:ilvl w:val="2"/>
          <w:numId w:val="230"/>
        </w:numPr>
        <w:spacing w:line="360" w:lineRule="auto"/>
        <w:rPr>
          <w:sz w:val="20"/>
          <w:szCs w:val="20"/>
        </w:rPr>
      </w:pPr>
      <w:r w:rsidRPr="002D26D0">
        <w:rPr>
          <w:sz w:val="20"/>
          <w:szCs w:val="20"/>
        </w:rPr>
        <w:t>Le personnel navigant technique chargé de l’</w:t>
      </w:r>
      <w:r w:rsidR="001526B9">
        <w:rPr>
          <w:sz w:val="20"/>
          <w:szCs w:val="20"/>
        </w:rPr>
        <w:t>a</w:t>
      </w:r>
      <w:r w:rsidRPr="002D26D0">
        <w:rPr>
          <w:sz w:val="20"/>
          <w:szCs w:val="20"/>
        </w:rPr>
        <w:t>daptation en ligne, doit être agrée par l’Autorité de l’Aviation  Civile  conformément à  l’</w:t>
      </w:r>
      <w:r w:rsidRPr="002D26D0">
        <w:rPr>
          <w:i/>
          <w:iCs/>
          <w:sz w:val="20"/>
          <w:szCs w:val="20"/>
        </w:rPr>
        <w:t>Appendices 1 à l’OPS-1.N.036.</w:t>
      </w:r>
    </w:p>
    <w:p w14:paraId="7A95E689" w14:textId="32A21A60" w:rsidR="00843663" w:rsidRPr="002D26D0" w:rsidRDefault="004741FA" w:rsidP="006025A1">
      <w:pPr>
        <w:pStyle w:val="texte"/>
        <w:numPr>
          <w:ilvl w:val="2"/>
          <w:numId w:val="230"/>
        </w:numPr>
        <w:spacing w:line="360" w:lineRule="auto"/>
        <w:rPr>
          <w:sz w:val="20"/>
          <w:szCs w:val="20"/>
        </w:rPr>
      </w:pPr>
      <w:r w:rsidRPr="002D26D0">
        <w:rPr>
          <w:sz w:val="20"/>
          <w:szCs w:val="20"/>
        </w:rPr>
        <w:t xml:space="preserve">Le personnel navigant technique chargé du </w:t>
      </w:r>
      <w:r w:rsidR="001526B9">
        <w:rPr>
          <w:sz w:val="20"/>
          <w:szCs w:val="20"/>
        </w:rPr>
        <w:t>c</w:t>
      </w:r>
      <w:r w:rsidRPr="002D26D0">
        <w:rPr>
          <w:sz w:val="20"/>
          <w:szCs w:val="20"/>
        </w:rPr>
        <w:t>ontrôle en ligne, doit être agrée par l’Autorité de l’Aviation  Civile  conformément à  l’</w:t>
      </w:r>
      <w:r w:rsidRPr="002D26D0">
        <w:rPr>
          <w:i/>
          <w:iCs/>
          <w:sz w:val="20"/>
          <w:szCs w:val="20"/>
        </w:rPr>
        <w:t>Appendices 2  à l’OPS-1.N.036.</w:t>
      </w:r>
    </w:p>
    <w:p w14:paraId="7617958C" w14:textId="0FDA95C4" w:rsidR="00843663" w:rsidRPr="00802610" w:rsidRDefault="004741FA" w:rsidP="006025A1">
      <w:pPr>
        <w:pStyle w:val="texte"/>
        <w:numPr>
          <w:ilvl w:val="2"/>
          <w:numId w:val="230"/>
        </w:numPr>
        <w:spacing w:line="360" w:lineRule="auto"/>
        <w:rPr>
          <w:sz w:val="20"/>
          <w:szCs w:val="20"/>
        </w:rPr>
      </w:pPr>
      <w:r w:rsidRPr="002D26D0">
        <w:rPr>
          <w:sz w:val="20"/>
          <w:szCs w:val="20"/>
        </w:rPr>
        <w:t>Les conditions d’</w:t>
      </w:r>
      <w:r w:rsidR="001526B9">
        <w:rPr>
          <w:sz w:val="20"/>
          <w:szCs w:val="20"/>
        </w:rPr>
        <w:t>a</w:t>
      </w:r>
      <w:r w:rsidRPr="002D26D0">
        <w:rPr>
          <w:sz w:val="20"/>
          <w:szCs w:val="20"/>
        </w:rPr>
        <w:t>gréments des personnels navigants techniques délivrés dans plusieurs sociétés sont précisées à l’</w:t>
      </w:r>
      <w:r w:rsidRPr="002D26D0">
        <w:rPr>
          <w:i/>
          <w:iCs/>
          <w:sz w:val="20"/>
          <w:szCs w:val="20"/>
        </w:rPr>
        <w:t>Appendices 3  à l’OPS-1.N.036.</w:t>
      </w:r>
    </w:p>
    <w:p w14:paraId="01D110E7" w14:textId="77777777" w:rsidR="006C1B81" w:rsidRPr="002D26D0" w:rsidRDefault="004C11A8" w:rsidP="00427300">
      <w:pPr>
        <w:pStyle w:val="S1-Article"/>
        <w:spacing w:line="360" w:lineRule="auto"/>
        <w:jc w:val="both"/>
        <w:rPr>
          <w:rFonts w:ascii="Arial" w:eastAsia="Times New Roman" w:hAnsi="Arial" w:cs="Arial"/>
          <w:bCs w:val="0"/>
          <w:noProof/>
          <w:sz w:val="24"/>
          <w:szCs w:val="24"/>
        </w:rPr>
      </w:pPr>
      <w:bookmarkStart w:id="1280" w:name="_Toc214821724"/>
      <w:bookmarkStart w:id="1281" w:name="_Hlk182650553"/>
      <w:r w:rsidRPr="002D26D0">
        <w:rPr>
          <w:rFonts w:ascii="Arial" w:eastAsia="Times New Roman" w:hAnsi="Arial" w:cs="Arial"/>
          <w:bCs w:val="0"/>
          <w:noProof/>
          <w:sz w:val="24"/>
          <w:szCs w:val="24"/>
        </w:rPr>
        <w:lastRenderedPageBreak/>
        <w:t>OPS-1</w:t>
      </w:r>
      <w:r w:rsidR="006C1B81" w:rsidRPr="002D26D0">
        <w:rPr>
          <w:rFonts w:ascii="Arial" w:eastAsia="Times New Roman" w:hAnsi="Arial" w:cs="Arial"/>
          <w:bCs w:val="0"/>
          <w:noProof/>
          <w:sz w:val="24"/>
          <w:szCs w:val="24"/>
        </w:rPr>
        <w:t>.N.040</w:t>
      </w:r>
      <w:r w:rsidR="006C1B81" w:rsidRPr="002D26D0">
        <w:rPr>
          <w:rFonts w:ascii="Arial" w:eastAsia="Times New Roman" w:hAnsi="Arial" w:cs="Arial"/>
          <w:bCs w:val="0"/>
          <w:noProof/>
          <w:sz w:val="24"/>
          <w:szCs w:val="24"/>
        </w:rPr>
        <w:tab/>
        <w:t>Qualification d'un pilote pour exercer dans l’un ou l’autre des sièges pilotes</w:t>
      </w:r>
      <w:bookmarkEnd w:id="1280"/>
    </w:p>
    <w:bookmarkEnd w:id="1281"/>
    <w:p w14:paraId="4C8216E7" w14:textId="77777777" w:rsidR="006C1B81" w:rsidRPr="002D26D0" w:rsidRDefault="006C1B81" w:rsidP="00792DB4">
      <w:pPr>
        <w:pStyle w:val="opsiem"/>
        <w:spacing w:before="120" w:line="360" w:lineRule="auto"/>
        <w:ind w:left="0" w:firstLine="284"/>
        <w:rPr>
          <w:sz w:val="20"/>
          <w:szCs w:val="20"/>
        </w:rPr>
      </w:pPr>
      <w:r w:rsidRPr="002D26D0">
        <w:rPr>
          <w:sz w:val="20"/>
          <w:szCs w:val="20"/>
        </w:rPr>
        <w:t xml:space="preserve">(voir l’appendice 1 </w:t>
      </w:r>
      <w:r w:rsidR="00A848CD" w:rsidRPr="002D26D0">
        <w:rPr>
          <w:sz w:val="20"/>
          <w:szCs w:val="20"/>
        </w:rPr>
        <w:t>à l’OPS-1.N.040</w:t>
      </w:r>
      <w:r w:rsidRPr="002D26D0">
        <w:rPr>
          <w:sz w:val="20"/>
          <w:szCs w:val="20"/>
        </w:rPr>
        <w:t>)</w:t>
      </w:r>
    </w:p>
    <w:p w14:paraId="35B58379" w14:textId="77777777" w:rsidR="006C1B81" w:rsidRPr="002D26D0" w:rsidRDefault="006C1B81" w:rsidP="00792DB4">
      <w:pPr>
        <w:pStyle w:val="opsretrait"/>
        <w:spacing w:line="360" w:lineRule="auto"/>
        <w:rPr>
          <w:rFonts w:cs="Arial"/>
          <w:sz w:val="20"/>
          <w:szCs w:val="20"/>
        </w:rPr>
      </w:pPr>
      <w:r w:rsidRPr="002D26D0">
        <w:rPr>
          <w:rFonts w:cs="Arial"/>
          <w:sz w:val="20"/>
          <w:szCs w:val="20"/>
        </w:rPr>
        <w:t>Un exploitant doit s’assurer que :</w:t>
      </w:r>
    </w:p>
    <w:p w14:paraId="0F81847D" w14:textId="77777777" w:rsidR="006C1B81" w:rsidRPr="002D26D0" w:rsidRDefault="006C1B81" w:rsidP="006025A1">
      <w:pPr>
        <w:pStyle w:val="opsa"/>
        <w:numPr>
          <w:ilvl w:val="0"/>
          <w:numId w:val="148"/>
        </w:numPr>
        <w:spacing w:line="360" w:lineRule="auto"/>
        <w:ind w:hanging="426"/>
        <w:rPr>
          <w:rFonts w:cs="Arial"/>
          <w:sz w:val="20"/>
          <w:szCs w:val="20"/>
        </w:rPr>
      </w:pPr>
      <w:r w:rsidRPr="002D26D0">
        <w:rPr>
          <w:rFonts w:cs="Arial"/>
          <w:sz w:val="20"/>
          <w:szCs w:val="20"/>
        </w:rPr>
        <w:t>un pilote susceptible d'exercer dans l’un ou l’autre des sièges pilotes suit un entraînement et un contrôle appropriés ; et</w:t>
      </w:r>
    </w:p>
    <w:p w14:paraId="76C4667B" w14:textId="6537D4AE" w:rsidR="006C1B81" w:rsidRDefault="006C1B81" w:rsidP="006025A1">
      <w:pPr>
        <w:pStyle w:val="opsa"/>
        <w:numPr>
          <w:ilvl w:val="0"/>
          <w:numId w:val="148"/>
        </w:numPr>
        <w:spacing w:line="360" w:lineRule="auto"/>
        <w:ind w:hanging="426"/>
        <w:rPr>
          <w:rFonts w:cs="Arial"/>
          <w:sz w:val="20"/>
          <w:szCs w:val="20"/>
        </w:rPr>
      </w:pPr>
      <w:r w:rsidRPr="002D26D0">
        <w:rPr>
          <w:rFonts w:cs="Arial"/>
          <w:sz w:val="20"/>
          <w:szCs w:val="20"/>
        </w:rPr>
        <w:t>le programme de l’entraînement et du contrôle figure au manuel d’exploitation</w:t>
      </w:r>
      <w:r w:rsidR="00377298" w:rsidRPr="002D26D0">
        <w:rPr>
          <w:rFonts w:cs="Arial"/>
          <w:sz w:val="20"/>
          <w:szCs w:val="20"/>
        </w:rPr>
        <w:t xml:space="preserve"> et est acceptable par </w:t>
      </w:r>
      <w:r w:rsidR="0013761E" w:rsidRPr="002D26D0">
        <w:rPr>
          <w:rFonts w:cs="Arial"/>
          <w:sz w:val="20"/>
          <w:szCs w:val="20"/>
        </w:rPr>
        <w:t xml:space="preserve">l’Autorité </w:t>
      </w:r>
      <w:r w:rsidR="00377298" w:rsidRPr="002D26D0">
        <w:rPr>
          <w:rFonts w:cs="Arial"/>
          <w:sz w:val="20"/>
          <w:szCs w:val="20"/>
        </w:rPr>
        <w:t xml:space="preserve">de </w:t>
      </w:r>
      <w:r w:rsidR="0013761E" w:rsidRPr="002D26D0">
        <w:rPr>
          <w:rFonts w:cs="Arial"/>
          <w:sz w:val="20"/>
          <w:szCs w:val="20"/>
        </w:rPr>
        <w:t xml:space="preserve">l’aviation </w:t>
      </w:r>
      <w:r w:rsidR="00377298" w:rsidRPr="002D26D0">
        <w:rPr>
          <w:rFonts w:cs="Arial"/>
          <w:sz w:val="20"/>
          <w:szCs w:val="20"/>
        </w:rPr>
        <w:t>civile</w:t>
      </w:r>
      <w:r w:rsidR="009C39AF">
        <w:rPr>
          <w:rFonts w:cs="Arial"/>
          <w:sz w:val="20"/>
          <w:szCs w:val="20"/>
        </w:rPr>
        <w:t> ;</w:t>
      </w:r>
    </w:p>
    <w:p w14:paraId="1196405E" w14:textId="7157CFD3" w:rsidR="009C39AF" w:rsidRPr="009C39AF" w:rsidRDefault="009C39AF" w:rsidP="00802610">
      <w:pPr>
        <w:pStyle w:val="opsa"/>
        <w:numPr>
          <w:ilvl w:val="0"/>
          <w:numId w:val="148"/>
        </w:numPr>
        <w:spacing w:line="360" w:lineRule="auto"/>
        <w:ind w:hanging="426"/>
        <w:rPr>
          <w:rFonts w:cs="Arial"/>
          <w:sz w:val="19"/>
          <w:szCs w:val="19"/>
        </w:rPr>
      </w:pPr>
      <w:bookmarkStart w:id="1282" w:name="_Hlk182650564"/>
      <w:r w:rsidRPr="009C39AF">
        <w:rPr>
          <w:rFonts w:cs="Arial"/>
          <w:sz w:val="20"/>
          <w:szCs w:val="20"/>
        </w:rPr>
        <w:t>La durée de validité de cette qualification est de 12 mois c</w:t>
      </w:r>
      <w:r w:rsidR="001B449A">
        <w:rPr>
          <w:rFonts w:cs="Arial"/>
          <w:sz w:val="20"/>
          <w:szCs w:val="20"/>
        </w:rPr>
        <w:t>alendaires</w:t>
      </w:r>
      <w:r w:rsidRPr="009C39AF">
        <w:rPr>
          <w:rFonts w:cs="Arial"/>
          <w:sz w:val="20"/>
          <w:szCs w:val="20"/>
        </w:rPr>
        <w:t>.</w:t>
      </w:r>
    </w:p>
    <w:p w14:paraId="679C69ED" w14:textId="77777777" w:rsidR="006C1B81" w:rsidRPr="002D26D0" w:rsidRDefault="004C11A8" w:rsidP="00427300">
      <w:pPr>
        <w:pStyle w:val="S1-Article"/>
        <w:spacing w:line="360" w:lineRule="auto"/>
        <w:jc w:val="both"/>
        <w:rPr>
          <w:rFonts w:ascii="Arial" w:eastAsia="Times New Roman" w:hAnsi="Arial" w:cs="Arial"/>
          <w:bCs w:val="0"/>
          <w:noProof/>
          <w:sz w:val="24"/>
          <w:szCs w:val="24"/>
        </w:rPr>
      </w:pPr>
      <w:bookmarkStart w:id="1283" w:name="_Toc214821725"/>
      <w:bookmarkEnd w:id="1282"/>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.N.045</w:t>
      </w:r>
      <w:r w:rsidR="006C1B81" w:rsidRPr="002D26D0">
        <w:rPr>
          <w:rFonts w:ascii="Arial" w:eastAsia="Times New Roman" w:hAnsi="Arial" w:cs="Arial"/>
          <w:bCs w:val="0"/>
          <w:noProof/>
          <w:sz w:val="24"/>
          <w:szCs w:val="24"/>
        </w:rPr>
        <w:tab/>
        <w:t>Expérience récente</w:t>
      </w:r>
      <w:bookmarkEnd w:id="1283"/>
    </w:p>
    <w:p w14:paraId="7698A301" w14:textId="77777777" w:rsidR="006C1B81" w:rsidRPr="002D26D0" w:rsidRDefault="006C1B81" w:rsidP="00792DB4">
      <w:pPr>
        <w:pStyle w:val="opsiem"/>
        <w:spacing w:before="120" w:line="360" w:lineRule="auto"/>
        <w:ind w:left="0" w:firstLine="284"/>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.N.045)</w:t>
      </w:r>
    </w:p>
    <w:p w14:paraId="58B24B82" w14:textId="77777777" w:rsidR="006C1B81" w:rsidRPr="002D26D0" w:rsidRDefault="006C1B81" w:rsidP="006025A1">
      <w:pPr>
        <w:pStyle w:val="opsa"/>
        <w:numPr>
          <w:ilvl w:val="0"/>
          <w:numId w:val="149"/>
        </w:numPr>
        <w:tabs>
          <w:tab w:val="num" w:pos="426"/>
        </w:tabs>
        <w:spacing w:line="360" w:lineRule="auto"/>
        <w:ind w:hanging="426"/>
        <w:rPr>
          <w:rFonts w:cs="Arial"/>
          <w:sz w:val="20"/>
          <w:szCs w:val="20"/>
        </w:rPr>
      </w:pPr>
      <w:r w:rsidRPr="002D26D0">
        <w:rPr>
          <w:rFonts w:cs="Arial"/>
          <w:sz w:val="20"/>
          <w:szCs w:val="20"/>
        </w:rPr>
        <w:t>Un exploitant doit s’assurer que :</w:t>
      </w:r>
    </w:p>
    <w:p w14:paraId="4B0794AA" w14:textId="77777777" w:rsidR="00B72206" w:rsidRPr="002D26D0" w:rsidRDefault="00B72206" w:rsidP="006025A1">
      <w:pPr>
        <w:pStyle w:val="S1Niveau3"/>
        <w:numPr>
          <w:ilvl w:val="4"/>
          <w:numId w:val="149"/>
        </w:numPr>
        <w:tabs>
          <w:tab w:val="num" w:pos="567"/>
        </w:tabs>
        <w:spacing w:after="120" w:line="360" w:lineRule="auto"/>
        <w:ind w:left="993" w:hanging="426"/>
        <w:rPr>
          <w:rFonts w:cs="Arial"/>
          <w:sz w:val="20"/>
          <w:szCs w:val="20"/>
        </w:rPr>
      </w:pPr>
      <w:r w:rsidRPr="002D26D0">
        <w:rPr>
          <w:rFonts w:cs="Arial"/>
          <w:sz w:val="20"/>
          <w:szCs w:val="20"/>
        </w:rPr>
        <w:t>un pilote n'est pas affecté à l'exploitation d'un avion au sein de l'équipage minimum certifié en tant que pilote aux commandes ou copilote, s'il n'a pas effectué, dans les 90 jours qui précèdent, trois décollages et trois atterrissages en tant que pilote aux commandes, à bord d'un avion ou dans un simulateur de vol du même type ou de la même classe;</w:t>
      </w:r>
    </w:p>
    <w:p w14:paraId="7CDF20CF" w14:textId="77777777" w:rsidR="00B72206" w:rsidRPr="002D26D0" w:rsidRDefault="00B72206" w:rsidP="006025A1">
      <w:pPr>
        <w:pStyle w:val="S1Niveau3"/>
        <w:numPr>
          <w:ilvl w:val="4"/>
          <w:numId w:val="149"/>
        </w:numPr>
        <w:tabs>
          <w:tab w:val="num" w:pos="567"/>
        </w:tabs>
        <w:spacing w:after="120" w:line="360" w:lineRule="auto"/>
        <w:ind w:left="993" w:hanging="426"/>
        <w:rPr>
          <w:rFonts w:cs="Arial"/>
          <w:sz w:val="20"/>
          <w:szCs w:val="20"/>
        </w:rPr>
      </w:pPr>
      <w:r w:rsidRPr="002D26D0">
        <w:rPr>
          <w:rFonts w:cs="Arial"/>
          <w:sz w:val="20"/>
          <w:szCs w:val="20"/>
        </w:rPr>
        <w:t>un pilote qui n'est pas titulaire d'une qualification de vol aux instruments valide n'est pas affecté à l'exploitation de nuit d'un avion en tant que commandant de bord, s'il n'a pas effectué au moins un atterrissage de nuit dans les 90 jours qui précèdent en tant que pilote aux commandes à bord d'un avion ou dans un simulateur de vol du même type ou de la même classe.</w:t>
      </w:r>
    </w:p>
    <w:p w14:paraId="16FAAA5A" w14:textId="77777777" w:rsidR="00B72206" w:rsidRPr="002D26D0" w:rsidRDefault="00B72206" w:rsidP="006025A1">
      <w:pPr>
        <w:pStyle w:val="S1Niveau3"/>
        <w:numPr>
          <w:ilvl w:val="4"/>
          <w:numId w:val="149"/>
        </w:numPr>
        <w:tabs>
          <w:tab w:val="num" w:pos="567"/>
        </w:tabs>
        <w:spacing w:after="120" w:line="360" w:lineRule="auto"/>
        <w:ind w:left="993" w:hanging="426"/>
        <w:rPr>
          <w:rFonts w:cs="Arial"/>
          <w:sz w:val="20"/>
          <w:szCs w:val="20"/>
        </w:rPr>
      </w:pPr>
      <w:r w:rsidRPr="002D26D0">
        <w:rPr>
          <w:rFonts w:cs="Arial"/>
          <w:sz w:val="20"/>
          <w:szCs w:val="20"/>
        </w:rPr>
        <w:t>Mécanicien navigant (MN)</w:t>
      </w:r>
      <w:r w:rsidRPr="002D26D0">
        <w:rPr>
          <w:rFonts w:cs="Arial"/>
          <w:sz w:val="20"/>
          <w:szCs w:val="20"/>
        </w:rPr>
        <w:tab/>
        <w:t>Un MN ne peut assurer ses fonctions que s'il a exercé ces mêmes fonctions dans les 90 jours qui précèdent à bord d'un avion du même type ou sur un simulateur du type d'avion sur lequel il exerce, qualifié et approuvé à cet effet.</w:t>
      </w:r>
    </w:p>
    <w:p w14:paraId="2965E9A2" w14:textId="77777777" w:rsidR="00B72206" w:rsidRPr="002D26D0" w:rsidRDefault="00B72206" w:rsidP="006025A1">
      <w:pPr>
        <w:pStyle w:val="opsa"/>
        <w:numPr>
          <w:ilvl w:val="0"/>
          <w:numId w:val="149"/>
        </w:numPr>
        <w:tabs>
          <w:tab w:val="num" w:pos="426"/>
        </w:tabs>
        <w:spacing w:line="360" w:lineRule="auto"/>
        <w:ind w:hanging="426"/>
        <w:rPr>
          <w:rFonts w:cs="Arial"/>
          <w:sz w:val="20"/>
          <w:szCs w:val="20"/>
        </w:rPr>
      </w:pPr>
      <w:r w:rsidRPr="002D26D0">
        <w:rPr>
          <w:rFonts w:cs="Arial"/>
          <w:sz w:val="20"/>
          <w:szCs w:val="20"/>
        </w:rPr>
        <w:t xml:space="preserve">La période de 90 jours </w:t>
      </w:r>
      <w:r w:rsidR="003E36A2" w:rsidRPr="002D26D0">
        <w:rPr>
          <w:rFonts w:cs="Arial"/>
          <w:sz w:val="20"/>
          <w:szCs w:val="20"/>
        </w:rPr>
        <w:t xml:space="preserve">visée </w:t>
      </w:r>
      <w:r w:rsidRPr="002D26D0">
        <w:rPr>
          <w:rFonts w:cs="Arial"/>
          <w:sz w:val="20"/>
          <w:szCs w:val="20"/>
        </w:rPr>
        <w:t xml:space="preserve">aux </w:t>
      </w:r>
      <w:r w:rsidR="00355AD4" w:rsidRPr="002D26D0">
        <w:rPr>
          <w:rFonts w:cs="Arial"/>
          <w:sz w:val="20"/>
          <w:szCs w:val="20"/>
        </w:rPr>
        <w:t>§</w:t>
      </w:r>
      <w:r w:rsidRPr="002D26D0">
        <w:rPr>
          <w:rFonts w:cs="Arial"/>
          <w:sz w:val="20"/>
          <w:szCs w:val="20"/>
        </w:rPr>
        <w:t xml:space="preserve"> (a)(1), (2) et (3) ci-dessus peut être étendue à 120 jours maximum pour un membre d'équipage de conduite volant en ligne sous supervision d'un instructeur/examinateur de qualification de type. Pour des périodes </w:t>
      </w:r>
      <w:r w:rsidR="003E36A2" w:rsidRPr="002D26D0">
        <w:rPr>
          <w:rFonts w:cs="Arial"/>
          <w:sz w:val="20"/>
          <w:szCs w:val="20"/>
        </w:rPr>
        <w:t>supérieures à</w:t>
      </w:r>
      <w:r w:rsidRPr="002D26D0">
        <w:rPr>
          <w:rFonts w:cs="Arial"/>
          <w:sz w:val="20"/>
          <w:szCs w:val="20"/>
        </w:rPr>
        <w:t xml:space="preserve"> 120 jours, l'exigence d'expérience récente est satisfaite </w:t>
      </w:r>
      <w:r w:rsidR="001F0D37" w:rsidRPr="002D26D0">
        <w:rPr>
          <w:rFonts w:cs="Arial"/>
          <w:sz w:val="20"/>
          <w:szCs w:val="20"/>
        </w:rPr>
        <w:t>si le pilote a effectué un vol d’entraînement sur un avion ou sur simulateur de vol du même type d’avion</w:t>
      </w:r>
      <w:r w:rsidR="001F0D37" w:rsidRPr="002D26D0" w:rsidDel="001F0D37">
        <w:rPr>
          <w:rFonts w:cs="Arial"/>
          <w:sz w:val="20"/>
          <w:szCs w:val="20"/>
        </w:rPr>
        <w:t xml:space="preserve"> </w:t>
      </w:r>
      <w:r w:rsidRPr="002D26D0">
        <w:rPr>
          <w:rFonts w:cs="Arial"/>
          <w:sz w:val="20"/>
          <w:szCs w:val="20"/>
        </w:rPr>
        <w:t>approuvé.</w:t>
      </w:r>
    </w:p>
    <w:p w14:paraId="3A9A94AF" w14:textId="77777777" w:rsidR="003305D9" w:rsidRPr="002D26D0" w:rsidRDefault="003305D9" w:rsidP="00802610">
      <w:pPr>
        <w:pStyle w:val="opsa"/>
        <w:numPr>
          <w:ilvl w:val="0"/>
          <w:numId w:val="149"/>
        </w:numPr>
        <w:tabs>
          <w:tab w:val="num" w:pos="426"/>
        </w:tabs>
        <w:spacing w:line="360" w:lineRule="auto"/>
        <w:ind w:hanging="426"/>
        <w:rPr>
          <w:rFonts w:cs="Arial"/>
          <w:sz w:val="20"/>
          <w:szCs w:val="20"/>
        </w:rPr>
      </w:pPr>
      <w:r w:rsidRPr="002D26D0">
        <w:rPr>
          <w:rFonts w:cs="Arial"/>
          <w:sz w:val="20"/>
          <w:szCs w:val="20"/>
        </w:rPr>
        <w:t xml:space="preserve">L’exploitant ne doit pas affecter un pilote au poste de pilote de relève en croisière sur un type ou une variante de type d’avion si, dans les 90 jours précédents, ce pilote : </w:t>
      </w:r>
    </w:p>
    <w:p w14:paraId="54BB2561" w14:textId="64465C35" w:rsidR="003305D9" w:rsidRPr="002D26D0" w:rsidRDefault="003305D9" w:rsidP="006025A1">
      <w:pPr>
        <w:pStyle w:val="opsa"/>
        <w:numPr>
          <w:ilvl w:val="4"/>
          <w:numId w:val="149"/>
        </w:numPr>
        <w:spacing w:line="360" w:lineRule="auto"/>
        <w:rPr>
          <w:rFonts w:cs="Arial"/>
          <w:sz w:val="20"/>
          <w:szCs w:val="20"/>
        </w:rPr>
      </w:pPr>
      <w:r w:rsidRPr="002D26D0">
        <w:rPr>
          <w:rFonts w:cs="Arial"/>
          <w:sz w:val="20"/>
          <w:szCs w:val="20"/>
        </w:rPr>
        <w:lastRenderedPageBreak/>
        <w:t>n’a pas  rempli  les fonctions de pilote  co</w:t>
      </w:r>
      <w:r w:rsidR="000C1E7B" w:rsidRPr="002D26D0">
        <w:rPr>
          <w:rFonts w:cs="Arial"/>
          <w:sz w:val="20"/>
          <w:szCs w:val="20"/>
        </w:rPr>
        <w:t xml:space="preserve">mmandant de bord, de copilote ou </w:t>
      </w:r>
      <w:r w:rsidRPr="002D26D0">
        <w:rPr>
          <w:rFonts w:cs="Arial"/>
          <w:sz w:val="20"/>
          <w:szCs w:val="20"/>
        </w:rPr>
        <w:t xml:space="preserve">de pilote de </w:t>
      </w:r>
      <w:r w:rsidR="000C1E7B" w:rsidRPr="002D26D0">
        <w:rPr>
          <w:rFonts w:cs="Arial"/>
          <w:sz w:val="20"/>
          <w:szCs w:val="20"/>
        </w:rPr>
        <w:t xml:space="preserve">relève  en  croisière </w:t>
      </w:r>
      <w:r w:rsidRPr="002D26D0">
        <w:rPr>
          <w:rFonts w:cs="Arial"/>
          <w:sz w:val="20"/>
          <w:szCs w:val="20"/>
        </w:rPr>
        <w:t xml:space="preserve">sur le même type d’avion ; ou </w:t>
      </w:r>
    </w:p>
    <w:p w14:paraId="45F3749E" w14:textId="22E6C304" w:rsidR="003305D9" w:rsidRPr="002D26D0" w:rsidRDefault="003305D9" w:rsidP="006025A1">
      <w:pPr>
        <w:pStyle w:val="opsa"/>
        <w:numPr>
          <w:ilvl w:val="4"/>
          <w:numId w:val="149"/>
        </w:numPr>
        <w:spacing w:line="360" w:lineRule="auto"/>
        <w:rPr>
          <w:rFonts w:cs="Arial"/>
          <w:sz w:val="20"/>
          <w:szCs w:val="20"/>
        </w:rPr>
      </w:pPr>
      <w:r w:rsidRPr="002D26D0">
        <w:rPr>
          <w:rFonts w:cs="Arial"/>
          <w:sz w:val="20"/>
          <w:szCs w:val="20"/>
        </w:rPr>
        <w:t xml:space="preserve">n’a  pas  reçu de  formation  de  recyclage  en pilotage  comprenant des  </w:t>
      </w:r>
      <w:r w:rsidR="000C1E7B" w:rsidRPr="002D26D0">
        <w:rPr>
          <w:rFonts w:cs="Arial"/>
          <w:sz w:val="20"/>
          <w:szCs w:val="20"/>
        </w:rPr>
        <w:t xml:space="preserve">procédures normales,  anormales et </w:t>
      </w:r>
      <w:r w:rsidRPr="002D26D0">
        <w:rPr>
          <w:rFonts w:cs="Arial"/>
          <w:sz w:val="20"/>
          <w:szCs w:val="20"/>
        </w:rPr>
        <w:t>d’urgence propres au vol en croisière sur le même type d’avion ou sur un simulateur de vol approuvé à cet effet, et s’il ne s’est pas exercé à exécuter des procédures d’approche et d’atterrissage, exercice qu’il peut avoir fait en qualité de pilote qui n’est pas aux commandes.</w:t>
      </w:r>
    </w:p>
    <w:p w14:paraId="09D43C0F" w14:textId="1F1364AC" w:rsidR="000C1E7B" w:rsidRPr="002D26D0" w:rsidRDefault="000C1E7B" w:rsidP="009F03AD">
      <w:pPr>
        <w:pStyle w:val="opsa"/>
        <w:spacing w:line="360" w:lineRule="auto"/>
        <w:rPr>
          <w:rFonts w:cs="Arial"/>
          <w:sz w:val="20"/>
          <w:szCs w:val="20"/>
        </w:rPr>
      </w:pPr>
      <w:r w:rsidRPr="002D26D0">
        <w:rPr>
          <w:rFonts w:cs="Arial"/>
          <w:sz w:val="20"/>
          <w:szCs w:val="20"/>
        </w:rPr>
        <w:t xml:space="preserve">Quand un pilote de relève en croisière pilote plusieurs variantes du même type d’avion ou différents  types d’avions ayant des caractéristiques similaires du point de vue des procédures d’utilisation, des systèmes  et  de  la manœuvrabilité, </w:t>
      </w:r>
      <w:r w:rsidR="00AF31A9" w:rsidRPr="002D26D0">
        <w:rPr>
          <w:rFonts w:cs="Arial"/>
          <w:sz w:val="20"/>
          <w:szCs w:val="20"/>
        </w:rPr>
        <w:t>la combinaison d</w:t>
      </w:r>
      <w:r w:rsidRPr="002D26D0">
        <w:rPr>
          <w:rFonts w:cs="Arial"/>
          <w:sz w:val="20"/>
          <w:szCs w:val="20"/>
        </w:rPr>
        <w:t xml:space="preserve">es spécifications du § (c) pour chaque variante ou chaque type d’avion </w:t>
      </w:r>
      <w:r w:rsidR="00AF31A9" w:rsidRPr="002D26D0">
        <w:rPr>
          <w:rFonts w:cs="Arial"/>
          <w:sz w:val="20"/>
          <w:szCs w:val="20"/>
        </w:rPr>
        <w:t>sont soumis à l’appréciation de l’autorisation de l’aviation civile</w:t>
      </w:r>
      <w:r w:rsidRPr="002D26D0">
        <w:rPr>
          <w:rFonts w:cs="Arial"/>
          <w:sz w:val="20"/>
          <w:szCs w:val="20"/>
        </w:rPr>
        <w:t>.</w:t>
      </w:r>
    </w:p>
    <w:p w14:paraId="45C0A266" w14:textId="77777777" w:rsidR="006C1B81" w:rsidRPr="002D26D0" w:rsidRDefault="004C11A8" w:rsidP="00427300">
      <w:pPr>
        <w:pStyle w:val="S1-Article"/>
        <w:spacing w:line="360" w:lineRule="auto"/>
        <w:jc w:val="both"/>
        <w:rPr>
          <w:rFonts w:ascii="Arial" w:eastAsia="Times New Roman" w:hAnsi="Arial" w:cs="Arial"/>
          <w:bCs w:val="0"/>
          <w:noProof/>
          <w:sz w:val="24"/>
          <w:szCs w:val="24"/>
        </w:rPr>
      </w:pPr>
      <w:bookmarkStart w:id="1284" w:name="_Toc214821726"/>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.N.050</w:t>
      </w:r>
      <w:r w:rsidR="006C1B81" w:rsidRPr="002D26D0">
        <w:rPr>
          <w:rFonts w:ascii="Arial" w:eastAsia="Times New Roman" w:hAnsi="Arial" w:cs="Arial"/>
          <w:bCs w:val="0"/>
          <w:noProof/>
          <w:sz w:val="24"/>
          <w:szCs w:val="24"/>
        </w:rPr>
        <w:tab/>
        <w:t>Qualification à la compétence de route et d’aérodrome</w:t>
      </w:r>
      <w:bookmarkEnd w:id="1284"/>
    </w:p>
    <w:p w14:paraId="0A2305E4" w14:textId="77777777" w:rsidR="006C1B81" w:rsidRPr="002D26D0" w:rsidRDefault="006C1B81" w:rsidP="00792DB4">
      <w:pPr>
        <w:pStyle w:val="opsiem"/>
        <w:spacing w:before="120" w:line="360" w:lineRule="auto"/>
        <w:ind w:left="0" w:firstLine="284"/>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.N.050)</w:t>
      </w:r>
      <w:r w:rsidR="00396963" w:rsidRPr="002D26D0">
        <w:rPr>
          <w:sz w:val="20"/>
          <w:szCs w:val="20"/>
        </w:rPr>
        <w:t xml:space="preserve"> </w:t>
      </w:r>
      <w:r w:rsidR="00C27261" w:rsidRPr="002D26D0">
        <w:rPr>
          <w:sz w:val="20"/>
          <w:szCs w:val="20"/>
        </w:rPr>
        <w:t xml:space="preserve"> </w:t>
      </w:r>
    </w:p>
    <w:p w14:paraId="7CA59F57" w14:textId="0561E825" w:rsidR="006C1B81" w:rsidRPr="002D26D0" w:rsidRDefault="006C1B81" w:rsidP="006025A1">
      <w:pPr>
        <w:pStyle w:val="opsa"/>
        <w:numPr>
          <w:ilvl w:val="0"/>
          <w:numId w:val="150"/>
        </w:numPr>
        <w:spacing w:line="360" w:lineRule="auto"/>
        <w:ind w:hanging="426"/>
        <w:rPr>
          <w:rFonts w:cs="Arial"/>
          <w:sz w:val="20"/>
          <w:szCs w:val="20"/>
        </w:rPr>
      </w:pPr>
      <w:r w:rsidRPr="002D26D0">
        <w:rPr>
          <w:rFonts w:cs="Arial"/>
          <w:sz w:val="20"/>
          <w:szCs w:val="20"/>
        </w:rPr>
        <w:t xml:space="preserve">Un exploitant doit s'assurer </w:t>
      </w:r>
      <w:r w:rsidR="00D2082D" w:rsidRPr="002D26D0">
        <w:rPr>
          <w:rFonts w:cs="Arial"/>
          <w:sz w:val="20"/>
          <w:szCs w:val="20"/>
        </w:rPr>
        <w:t>qu’un pilote, avant d’être affecté en tant que commandant de bord ou en tant que pilote auquel le commandant de bord peut déléguer la conduite du vol, a acquis une connaissance suffisante de la route devant être suivie et des aérodromes (y compris de dégagement), des infrastructures et des procédures à appliquer</w:t>
      </w:r>
      <w:r w:rsidR="00D2082D" w:rsidRPr="002D26D0" w:rsidDel="00D2082D">
        <w:rPr>
          <w:rFonts w:cs="Arial"/>
          <w:sz w:val="20"/>
          <w:szCs w:val="20"/>
        </w:rPr>
        <w:t xml:space="preserve"> </w:t>
      </w:r>
      <w:r w:rsidR="00193626" w:rsidRPr="002D26D0">
        <w:rPr>
          <w:rFonts w:cs="Arial"/>
          <w:sz w:val="20"/>
          <w:szCs w:val="20"/>
        </w:rPr>
        <w:t xml:space="preserve"> conformément au § (b) N.065</w:t>
      </w:r>
      <w:r w:rsidRPr="002D26D0">
        <w:rPr>
          <w:rFonts w:cs="Arial"/>
          <w:sz w:val="20"/>
          <w:szCs w:val="20"/>
        </w:rPr>
        <w:t xml:space="preserve">(voir Appendice 1 au </w:t>
      </w:r>
      <w:r w:rsidR="004C11A8" w:rsidRPr="002D26D0">
        <w:rPr>
          <w:rFonts w:cs="Arial"/>
          <w:sz w:val="20"/>
          <w:szCs w:val="20"/>
        </w:rPr>
        <w:t>OPS-1</w:t>
      </w:r>
      <w:r w:rsidRPr="002D26D0">
        <w:rPr>
          <w:rFonts w:cs="Arial"/>
          <w:sz w:val="20"/>
          <w:szCs w:val="20"/>
        </w:rPr>
        <w:t>.N.005).</w:t>
      </w:r>
    </w:p>
    <w:p w14:paraId="19AA6D9A" w14:textId="3FB124B1" w:rsidR="005E6357" w:rsidRPr="002D26D0" w:rsidRDefault="00E44E1C" w:rsidP="006025A1">
      <w:pPr>
        <w:pStyle w:val="opsa"/>
        <w:numPr>
          <w:ilvl w:val="0"/>
          <w:numId w:val="150"/>
        </w:numPr>
        <w:spacing w:line="360" w:lineRule="auto"/>
        <w:ind w:hanging="426"/>
        <w:rPr>
          <w:rFonts w:cs="Arial"/>
          <w:sz w:val="20"/>
          <w:szCs w:val="20"/>
          <w:lang w:eastAsia="fr-CA"/>
        </w:rPr>
      </w:pPr>
      <w:r w:rsidRPr="002D26D0">
        <w:rPr>
          <w:rFonts w:cs="Arial"/>
          <w:sz w:val="20"/>
          <w:szCs w:val="20"/>
          <w:lang w:eastAsia="fr-CA"/>
        </w:rPr>
        <w:t>Le pilote doit démontrer</w:t>
      </w:r>
      <w:r w:rsidR="005E6357" w:rsidRPr="002D26D0">
        <w:rPr>
          <w:rFonts w:cs="Arial"/>
          <w:sz w:val="20"/>
          <w:szCs w:val="20"/>
          <w:lang w:eastAsia="fr-CA"/>
        </w:rPr>
        <w:t xml:space="preserve"> à l’exploitant qu’il a une connaissance suffisante :</w:t>
      </w:r>
    </w:p>
    <w:p w14:paraId="3A3B5A0E" w14:textId="50C4130D" w:rsidR="005E6357" w:rsidRPr="002D26D0" w:rsidRDefault="005E6357" w:rsidP="006025A1">
      <w:pPr>
        <w:pStyle w:val="Paragraphedeliste"/>
        <w:numPr>
          <w:ilvl w:val="0"/>
          <w:numId w:val="507"/>
        </w:numPr>
        <w:autoSpaceDE w:val="0"/>
        <w:autoSpaceDN w:val="0"/>
        <w:adjustRightInd w:val="0"/>
        <w:spacing w:line="360" w:lineRule="auto"/>
        <w:jc w:val="both"/>
        <w:rPr>
          <w:rFonts w:ascii="Arial" w:hAnsi="Arial" w:cs="Arial"/>
          <w:sz w:val="20"/>
          <w:szCs w:val="20"/>
          <w:lang w:eastAsia="fr-CA"/>
        </w:rPr>
      </w:pPr>
      <w:r w:rsidRPr="002D26D0">
        <w:rPr>
          <w:rFonts w:ascii="Arial" w:hAnsi="Arial" w:cs="Arial"/>
          <w:sz w:val="20"/>
          <w:szCs w:val="20"/>
          <w:lang w:eastAsia="fr-CA"/>
        </w:rPr>
        <w:t>de la route à parcourir et des aérodromes à utiliser ; ces connaissances devront porter sur :</w:t>
      </w:r>
    </w:p>
    <w:p w14:paraId="11FA8BE7" w14:textId="0B634993" w:rsidR="005E6357" w:rsidRPr="002D26D0" w:rsidRDefault="005E6357" w:rsidP="006025A1">
      <w:pPr>
        <w:pStyle w:val="Paragraphedeliste"/>
        <w:numPr>
          <w:ilvl w:val="0"/>
          <w:numId w:val="508"/>
        </w:numPr>
        <w:autoSpaceDE w:val="0"/>
        <w:autoSpaceDN w:val="0"/>
        <w:adjustRightInd w:val="0"/>
        <w:spacing w:line="360" w:lineRule="auto"/>
        <w:ind w:left="1134"/>
        <w:jc w:val="both"/>
        <w:rPr>
          <w:rFonts w:ascii="Arial" w:hAnsi="Arial" w:cs="Arial"/>
          <w:sz w:val="20"/>
          <w:szCs w:val="20"/>
          <w:lang w:eastAsia="fr-CA"/>
        </w:rPr>
      </w:pPr>
      <w:r w:rsidRPr="002D26D0">
        <w:rPr>
          <w:rFonts w:ascii="Arial" w:hAnsi="Arial" w:cs="Arial"/>
          <w:sz w:val="20"/>
          <w:szCs w:val="20"/>
          <w:lang w:eastAsia="fr-CA"/>
        </w:rPr>
        <w:t>le relief et les altitudes minimales de sécurité ;</w:t>
      </w:r>
    </w:p>
    <w:p w14:paraId="53D5D4F7" w14:textId="40065141" w:rsidR="005E6357" w:rsidRPr="002D26D0" w:rsidRDefault="005E6357" w:rsidP="006025A1">
      <w:pPr>
        <w:pStyle w:val="Paragraphedeliste"/>
        <w:numPr>
          <w:ilvl w:val="0"/>
          <w:numId w:val="508"/>
        </w:numPr>
        <w:autoSpaceDE w:val="0"/>
        <w:autoSpaceDN w:val="0"/>
        <w:adjustRightInd w:val="0"/>
        <w:spacing w:line="360" w:lineRule="auto"/>
        <w:ind w:left="1134"/>
        <w:jc w:val="both"/>
        <w:rPr>
          <w:rFonts w:ascii="Arial" w:hAnsi="Arial" w:cs="Arial"/>
          <w:sz w:val="20"/>
          <w:szCs w:val="20"/>
          <w:lang w:eastAsia="fr-CA"/>
        </w:rPr>
      </w:pPr>
      <w:r w:rsidRPr="002D26D0">
        <w:rPr>
          <w:rFonts w:ascii="Arial" w:hAnsi="Arial" w:cs="Arial"/>
          <w:sz w:val="20"/>
          <w:szCs w:val="20"/>
          <w:lang w:eastAsia="fr-CA"/>
        </w:rPr>
        <w:t>les conditions météorologiques saisonnières ;</w:t>
      </w:r>
    </w:p>
    <w:p w14:paraId="4D57DC79" w14:textId="4D6802A7" w:rsidR="005E6357" w:rsidRPr="002D26D0" w:rsidRDefault="005E6357" w:rsidP="006025A1">
      <w:pPr>
        <w:pStyle w:val="Paragraphedeliste"/>
        <w:numPr>
          <w:ilvl w:val="0"/>
          <w:numId w:val="508"/>
        </w:numPr>
        <w:autoSpaceDE w:val="0"/>
        <w:autoSpaceDN w:val="0"/>
        <w:adjustRightInd w:val="0"/>
        <w:spacing w:line="360" w:lineRule="auto"/>
        <w:ind w:left="1134"/>
        <w:jc w:val="both"/>
        <w:rPr>
          <w:rFonts w:ascii="Arial" w:hAnsi="Arial" w:cs="Arial"/>
          <w:sz w:val="20"/>
          <w:szCs w:val="20"/>
          <w:lang w:eastAsia="fr-CA"/>
        </w:rPr>
      </w:pPr>
      <w:r w:rsidRPr="002D26D0">
        <w:rPr>
          <w:rFonts w:ascii="Arial" w:hAnsi="Arial" w:cs="Arial"/>
          <w:sz w:val="20"/>
          <w:szCs w:val="20"/>
          <w:lang w:eastAsia="fr-CA"/>
        </w:rPr>
        <w:t>les installations, services et procédures de météorologie, de télécommunication</w:t>
      </w:r>
      <w:r w:rsidR="00362C53" w:rsidRPr="002D26D0">
        <w:rPr>
          <w:rFonts w:ascii="Arial" w:hAnsi="Arial" w:cs="Arial"/>
          <w:sz w:val="20"/>
          <w:szCs w:val="20"/>
          <w:lang w:eastAsia="fr-CA"/>
        </w:rPr>
        <w:t>s et de la circulation aérienne</w:t>
      </w:r>
      <w:r w:rsidRPr="002D26D0">
        <w:rPr>
          <w:rFonts w:ascii="Arial" w:hAnsi="Arial" w:cs="Arial"/>
          <w:sz w:val="20"/>
          <w:szCs w:val="20"/>
          <w:lang w:eastAsia="fr-CA"/>
        </w:rPr>
        <w:t>;</w:t>
      </w:r>
    </w:p>
    <w:p w14:paraId="3EB1F881" w14:textId="2A3AAAEB" w:rsidR="005E6357" w:rsidRPr="002D26D0" w:rsidRDefault="005E6357" w:rsidP="006025A1">
      <w:pPr>
        <w:pStyle w:val="Paragraphedeliste"/>
        <w:numPr>
          <w:ilvl w:val="0"/>
          <w:numId w:val="508"/>
        </w:numPr>
        <w:autoSpaceDE w:val="0"/>
        <w:autoSpaceDN w:val="0"/>
        <w:adjustRightInd w:val="0"/>
        <w:spacing w:line="360" w:lineRule="auto"/>
        <w:ind w:left="1134"/>
        <w:jc w:val="both"/>
        <w:rPr>
          <w:rFonts w:ascii="Arial" w:hAnsi="Arial" w:cs="Arial"/>
          <w:sz w:val="20"/>
          <w:szCs w:val="20"/>
          <w:lang w:eastAsia="fr-CA"/>
        </w:rPr>
      </w:pPr>
      <w:r w:rsidRPr="002D26D0">
        <w:rPr>
          <w:rFonts w:ascii="Arial" w:hAnsi="Arial" w:cs="Arial"/>
          <w:sz w:val="20"/>
          <w:szCs w:val="20"/>
          <w:lang w:eastAsia="fr-CA"/>
        </w:rPr>
        <w:t>les procédures de recherche et de sauvetage ;</w:t>
      </w:r>
    </w:p>
    <w:p w14:paraId="642F65A9" w14:textId="27BBC294" w:rsidR="005E6357" w:rsidRPr="002D26D0" w:rsidRDefault="005E6357" w:rsidP="006025A1">
      <w:pPr>
        <w:pStyle w:val="Paragraphedeliste"/>
        <w:numPr>
          <w:ilvl w:val="0"/>
          <w:numId w:val="508"/>
        </w:numPr>
        <w:autoSpaceDE w:val="0"/>
        <w:autoSpaceDN w:val="0"/>
        <w:adjustRightInd w:val="0"/>
        <w:spacing w:line="360" w:lineRule="auto"/>
        <w:ind w:left="1134"/>
        <w:jc w:val="both"/>
        <w:rPr>
          <w:rFonts w:ascii="Arial" w:hAnsi="Arial" w:cs="Arial"/>
          <w:sz w:val="20"/>
          <w:szCs w:val="20"/>
          <w:lang w:eastAsia="fr-CA"/>
        </w:rPr>
      </w:pPr>
      <w:r w:rsidRPr="002D26D0">
        <w:rPr>
          <w:rFonts w:ascii="Arial" w:hAnsi="Arial" w:cs="Arial"/>
          <w:sz w:val="20"/>
          <w:szCs w:val="20"/>
          <w:lang w:eastAsia="fr-CA"/>
        </w:rPr>
        <w:t>les installations et procédures de navigation, y compris les procédures éventuell</w:t>
      </w:r>
      <w:r w:rsidR="00362C53" w:rsidRPr="002D26D0">
        <w:rPr>
          <w:rFonts w:ascii="Arial" w:hAnsi="Arial" w:cs="Arial"/>
          <w:sz w:val="20"/>
          <w:szCs w:val="20"/>
          <w:lang w:eastAsia="fr-CA"/>
        </w:rPr>
        <w:t xml:space="preserve">es de navigation sur de grandes </w:t>
      </w:r>
      <w:r w:rsidRPr="002D26D0">
        <w:rPr>
          <w:rFonts w:ascii="Arial" w:hAnsi="Arial" w:cs="Arial"/>
          <w:sz w:val="20"/>
          <w:szCs w:val="20"/>
          <w:lang w:eastAsia="fr-CA"/>
        </w:rPr>
        <w:t>distances, pour la route sur laquelle le vol doit être effectué ;</w:t>
      </w:r>
    </w:p>
    <w:p w14:paraId="7805A4FF" w14:textId="69246CFF" w:rsidR="005E6357" w:rsidRPr="002D26D0" w:rsidRDefault="005E6357" w:rsidP="006025A1">
      <w:pPr>
        <w:pStyle w:val="Paragraphedeliste"/>
        <w:numPr>
          <w:ilvl w:val="0"/>
          <w:numId w:val="507"/>
        </w:numPr>
        <w:autoSpaceDE w:val="0"/>
        <w:autoSpaceDN w:val="0"/>
        <w:adjustRightInd w:val="0"/>
        <w:spacing w:line="360" w:lineRule="auto"/>
        <w:jc w:val="both"/>
        <w:rPr>
          <w:rFonts w:ascii="Arial" w:hAnsi="Arial" w:cs="Arial"/>
          <w:sz w:val="20"/>
          <w:szCs w:val="20"/>
          <w:lang w:eastAsia="fr-CA"/>
        </w:rPr>
      </w:pPr>
      <w:r w:rsidRPr="002D26D0">
        <w:rPr>
          <w:rFonts w:ascii="Arial" w:hAnsi="Arial" w:cs="Arial"/>
          <w:sz w:val="20"/>
          <w:szCs w:val="20"/>
          <w:lang w:eastAsia="fr-CA"/>
        </w:rPr>
        <w:t>des procédures applicables au survol des zones à population dense et à forte densité d</w:t>
      </w:r>
      <w:r w:rsidR="00362C53" w:rsidRPr="002D26D0">
        <w:rPr>
          <w:rFonts w:ascii="Arial" w:hAnsi="Arial" w:cs="Arial"/>
          <w:sz w:val="20"/>
          <w:szCs w:val="20"/>
          <w:lang w:eastAsia="fr-CA"/>
        </w:rPr>
        <w:t xml:space="preserve">e circulation, aux obstacles, à </w:t>
      </w:r>
      <w:r w:rsidRPr="002D26D0">
        <w:rPr>
          <w:rFonts w:ascii="Arial" w:hAnsi="Arial" w:cs="Arial"/>
          <w:sz w:val="20"/>
          <w:szCs w:val="20"/>
          <w:lang w:eastAsia="fr-CA"/>
        </w:rPr>
        <w:t>la topographie, au balisage lumineux et aux aides d’approche ainsi que des procédures d</w:t>
      </w:r>
      <w:r w:rsidR="00362C53" w:rsidRPr="002D26D0">
        <w:rPr>
          <w:rFonts w:ascii="Arial" w:hAnsi="Arial" w:cs="Arial"/>
          <w:sz w:val="20"/>
          <w:szCs w:val="20"/>
          <w:lang w:eastAsia="fr-CA"/>
        </w:rPr>
        <w:t xml:space="preserve">’arrivée, de départ, d’attente, </w:t>
      </w:r>
      <w:r w:rsidRPr="002D26D0">
        <w:rPr>
          <w:rFonts w:ascii="Arial" w:hAnsi="Arial" w:cs="Arial"/>
          <w:sz w:val="20"/>
          <w:szCs w:val="20"/>
          <w:lang w:eastAsia="fr-CA"/>
        </w:rPr>
        <w:t>des procédures d’approche aux instruments et des minimums d’utilisation applicables.</w:t>
      </w:r>
    </w:p>
    <w:p w14:paraId="317BEF1C" w14:textId="4ADA3934" w:rsidR="00362C53" w:rsidRPr="002D26D0" w:rsidRDefault="005E6357" w:rsidP="00362C53">
      <w:pPr>
        <w:autoSpaceDE w:val="0"/>
        <w:autoSpaceDN w:val="0"/>
        <w:adjustRightInd w:val="0"/>
        <w:spacing w:line="360" w:lineRule="auto"/>
        <w:jc w:val="both"/>
        <w:rPr>
          <w:rFonts w:ascii="Arial" w:hAnsi="Arial" w:cs="Arial"/>
          <w:i/>
          <w:iCs/>
          <w:sz w:val="20"/>
          <w:szCs w:val="20"/>
          <w:lang w:eastAsia="fr-CA"/>
        </w:rPr>
      </w:pPr>
      <w:r w:rsidRPr="002D26D0">
        <w:rPr>
          <w:rFonts w:ascii="Arial" w:hAnsi="Arial" w:cs="Arial"/>
          <w:i/>
          <w:iCs/>
          <w:sz w:val="20"/>
          <w:szCs w:val="20"/>
          <w:lang w:eastAsia="fr-CA"/>
        </w:rPr>
        <w:t>Note</w:t>
      </w:r>
      <w:r w:rsidR="001526B9">
        <w:rPr>
          <w:rFonts w:ascii="Arial" w:hAnsi="Arial" w:cs="Arial"/>
          <w:i/>
          <w:iCs/>
          <w:sz w:val="20"/>
          <w:szCs w:val="20"/>
          <w:lang w:eastAsia="fr-CA"/>
        </w:rPr>
        <w:t> :</w:t>
      </w:r>
      <w:r w:rsidRPr="002D26D0">
        <w:rPr>
          <w:rFonts w:ascii="Arial" w:hAnsi="Arial" w:cs="Arial"/>
          <w:i/>
          <w:iCs/>
          <w:sz w:val="20"/>
          <w:szCs w:val="20"/>
          <w:lang w:eastAsia="fr-CA"/>
        </w:rPr>
        <w:t xml:space="preserve"> La partie de la démonstration relative aux procédures d’arrivée, de départ, d’attent</w:t>
      </w:r>
      <w:r w:rsidR="00362C53" w:rsidRPr="002D26D0">
        <w:rPr>
          <w:rFonts w:ascii="Arial" w:hAnsi="Arial" w:cs="Arial"/>
          <w:i/>
          <w:iCs/>
          <w:sz w:val="20"/>
          <w:szCs w:val="20"/>
          <w:lang w:eastAsia="fr-CA"/>
        </w:rPr>
        <w:t xml:space="preserve">e et d’approche aux instruments </w:t>
      </w:r>
      <w:r w:rsidRPr="002D26D0">
        <w:rPr>
          <w:rFonts w:ascii="Arial" w:hAnsi="Arial" w:cs="Arial"/>
          <w:i/>
          <w:iCs/>
          <w:sz w:val="20"/>
          <w:szCs w:val="20"/>
          <w:lang w:eastAsia="fr-CA"/>
        </w:rPr>
        <w:t>peut être accomplie au moyen d’un dispositif d’ins</w:t>
      </w:r>
      <w:r w:rsidR="00E44E1C" w:rsidRPr="002D26D0">
        <w:rPr>
          <w:rFonts w:ascii="Arial" w:hAnsi="Arial" w:cs="Arial"/>
          <w:i/>
          <w:iCs/>
          <w:sz w:val="20"/>
          <w:szCs w:val="20"/>
          <w:lang w:eastAsia="fr-CA"/>
        </w:rPr>
        <w:t>truction approprié à cette fin.</w:t>
      </w:r>
    </w:p>
    <w:p w14:paraId="0D7C89F5" w14:textId="53814CD2" w:rsidR="005E6357" w:rsidRPr="002D26D0" w:rsidRDefault="005E6357" w:rsidP="006025A1">
      <w:pPr>
        <w:pStyle w:val="opsa"/>
        <w:numPr>
          <w:ilvl w:val="0"/>
          <w:numId w:val="150"/>
        </w:numPr>
        <w:spacing w:line="360" w:lineRule="auto"/>
        <w:ind w:hanging="426"/>
        <w:rPr>
          <w:rFonts w:cs="Arial"/>
          <w:sz w:val="20"/>
          <w:szCs w:val="20"/>
          <w:lang w:eastAsia="fr-CA"/>
        </w:rPr>
      </w:pPr>
      <w:r w:rsidRPr="002D26D0">
        <w:rPr>
          <w:rFonts w:cs="Arial"/>
          <w:sz w:val="20"/>
          <w:szCs w:val="20"/>
          <w:lang w:eastAsia="fr-CA"/>
        </w:rPr>
        <w:lastRenderedPageBreak/>
        <w:t>Un</w:t>
      </w:r>
      <w:r w:rsidR="0064781E" w:rsidRPr="002D26D0">
        <w:rPr>
          <w:rFonts w:cs="Arial"/>
          <w:sz w:val="20"/>
          <w:szCs w:val="20"/>
          <w:lang w:eastAsia="fr-CA"/>
        </w:rPr>
        <w:t xml:space="preserve"> pilote commandant de bord doit</w:t>
      </w:r>
      <w:r w:rsidRPr="002D26D0">
        <w:rPr>
          <w:rFonts w:cs="Arial"/>
          <w:sz w:val="20"/>
          <w:szCs w:val="20"/>
          <w:lang w:eastAsia="fr-CA"/>
        </w:rPr>
        <w:t xml:space="preserve"> avoir effectué réellement une approche s</w:t>
      </w:r>
      <w:r w:rsidR="00362C53" w:rsidRPr="002D26D0">
        <w:rPr>
          <w:rFonts w:cs="Arial"/>
          <w:sz w:val="20"/>
          <w:szCs w:val="20"/>
          <w:lang w:eastAsia="fr-CA"/>
        </w:rPr>
        <w:t xml:space="preserve">ur chaque aérodrome de la route </w:t>
      </w:r>
      <w:r w:rsidRPr="002D26D0">
        <w:rPr>
          <w:rFonts w:cs="Arial"/>
          <w:sz w:val="20"/>
          <w:szCs w:val="20"/>
          <w:lang w:eastAsia="fr-CA"/>
        </w:rPr>
        <w:t>où l’atterrissage a lieu, accompagné d’un pilote qualifié pour cet aérodrome, soit en t</w:t>
      </w:r>
      <w:r w:rsidR="00362C53" w:rsidRPr="002D26D0">
        <w:rPr>
          <w:rFonts w:cs="Arial"/>
          <w:sz w:val="20"/>
          <w:szCs w:val="20"/>
          <w:lang w:eastAsia="fr-CA"/>
        </w:rPr>
        <w:t xml:space="preserve">ant que membre de l’équipage de </w:t>
      </w:r>
      <w:r w:rsidRPr="002D26D0">
        <w:rPr>
          <w:rFonts w:cs="Arial"/>
          <w:sz w:val="20"/>
          <w:szCs w:val="20"/>
          <w:lang w:eastAsia="fr-CA"/>
        </w:rPr>
        <w:t>conduite, soit en tant qu’observateur dans le poste de pilotage, à moins :</w:t>
      </w:r>
    </w:p>
    <w:p w14:paraId="6576AB66" w14:textId="4BACE278" w:rsidR="005E6357" w:rsidRPr="002D26D0" w:rsidRDefault="005E6357" w:rsidP="006025A1">
      <w:pPr>
        <w:pStyle w:val="Paragraphedeliste"/>
        <w:numPr>
          <w:ilvl w:val="0"/>
          <w:numId w:val="509"/>
        </w:numPr>
        <w:autoSpaceDE w:val="0"/>
        <w:autoSpaceDN w:val="0"/>
        <w:adjustRightInd w:val="0"/>
        <w:spacing w:line="360" w:lineRule="auto"/>
        <w:jc w:val="both"/>
        <w:rPr>
          <w:rFonts w:ascii="Arial" w:hAnsi="Arial" w:cs="Arial"/>
          <w:sz w:val="20"/>
          <w:szCs w:val="20"/>
          <w:lang w:eastAsia="fr-CA"/>
        </w:rPr>
      </w:pPr>
      <w:r w:rsidRPr="002D26D0">
        <w:rPr>
          <w:rFonts w:ascii="Arial" w:hAnsi="Arial" w:cs="Arial"/>
          <w:sz w:val="20"/>
          <w:szCs w:val="20"/>
          <w:lang w:eastAsia="fr-CA"/>
        </w:rPr>
        <w:t>que l’approche ne s’effectue pas au-dessus d’un terrain difficile et que les procédure</w:t>
      </w:r>
      <w:r w:rsidR="00362C53" w:rsidRPr="002D26D0">
        <w:rPr>
          <w:rFonts w:ascii="Arial" w:hAnsi="Arial" w:cs="Arial"/>
          <w:sz w:val="20"/>
          <w:szCs w:val="20"/>
          <w:lang w:eastAsia="fr-CA"/>
        </w:rPr>
        <w:t xml:space="preserve">s d’approche aux instruments et </w:t>
      </w:r>
      <w:r w:rsidRPr="002D26D0">
        <w:rPr>
          <w:rFonts w:ascii="Arial" w:hAnsi="Arial" w:cs="Arial"/>
          <w:sz w:val="20"/>
          <w:szCs w:val="20"/>
          <w:lang w:eastAsia="fr-CA"/>
        </w:rPr>
        <w:t>les aides dont dispose le pilote soient analogues à celles qui lui sont familières, et qu</w:t>
      </w:r>
      <w:r w:rsidR="00362C53" w:rsidRPr="002D26D0">
        <w:rPr>
          <w:rFonts w:ascii="Arial" w:hAnsi="Arial" w:cs="Arial"/>
          <w:sz w:val="20"/>
          <w:szCs w:val="20"/>
          <w:lang w:eastAsia="fr-CA"/>
        </w:rPr>
        <w:t xml:space="preserve">’une marge approuvée par </w:t>
      </w:r>
      <w:r w:rsidR="0064781E" w:rsidRPr="002D26D0">
        <w:rPr>
          <w:rFonts w:ascii="Arial" w:hAnsi="Arial" w:cs="Arial"/>
          <w:sz w:val="20"/>
          <w:szCs w:val="20"/>
          <w:lang w:eastAsia="fr-CA"/>
        </w:rPr>
        <w:t xml:space="preserve">l’Autorité de l’aviation civile </w:t>
      </w:r>
      <w:r w:rsidRPr="002D26D0">
        <w:rPr>
          <w:rFonts w:ascii="Arial" w:hAnsi="Arial" w:cs="Arial"/>
          <w:sz w:val="20"/>
          <w:szCs w:val="20"/>
          <w:lang w:eastAsia="fr-CA"/>
        </w:rPr>
        <w:t>soit ajoutée aux minimums opérationnels normaux ou qu’on ait une c</w:t>
      </w:r>
      <w:r w:rsidR="00362C53" w:rsidRPr="002D26D0">
        <w:rPr>
          <w:rFonts w:ascii="Arial" w:hAnsi="Arial" w:cs="Arial"/>
          <w:sz w:val="20"/>
          <w:szCs w:val="20"/>
          <w:lang w:eastAsia="fr-CA"/>
        </w:rPr>
        <w:t xml:space="preserve">ertitude raisonnable que </w:t>
      </w:r>
      <w:r w:rsidRPr="002D26D0">
        <w:rPr>
          <w:rFonts w:ascii="Arial" w:hAnsi="Arial" w:cs="Arial"/>
          <w:sz w:val="20"/>
          <w:szCs w:val="20"/>
          <w:lang w:eastAsia="fr-CA"/>
        </w:rPr>
        <w:t>l’approche et l’atterrissage puissent se faire dans les conditio</w:t>
      </w:r>
      <w:r w:rsidR="00362C53" w:rsidRPr="002D26D0">
        <w:rPr>
          <w:rFonts w:ascii="Arial" w:hAnsi="Arial" w:cs="Arial"/>
          <w:sz w:val="20"/>
          <w:szCs w:val="20"/>
          <w:lang w:eastAsia="fr-CA"/>
        </w:rPr>
        <w:t>ns météorologiques de vol à vue</w:t>
      </w:r>
      <w:r w:rsidRPr="002D26D0">
        <w:rPr>
          <w:rFonts w:ascii="Arial" w:hAnsi="Arial" w:cs="Arial"/>
          <w:sz w:val="20"/>
          <w:szCs w:val="20"/>
          <w:lang w:eastAsia="fr-CA"/>
        </w:rPr>
        <w:t>;</w:t>
      </w:r>
    </w:p>
    <w:p w14:paraId="7CE47F9A" w14:textId="0412761F" w:rsidR="005E6357" w:rsidRPr="002D26D0" w:rsidRDefault="005E6357" w:rsidP="006025A1">
      <w:pPr>
        <w:pStyle w:val="Paragraphedeliste"/>
        <w:numPr>
          <w:ilvl w:val="0"/>
          <w:numId w:val="509"/>
        </w:numPr>
        <w:autoSpaceDE w:val="0"/>
        <w:autoSpaceDN w:val="0"/>
        <w:adjustRightInd w:val="0"/>
        <w:spacing w:line="360" w:lineRule="auto"/>
        <w:jc w:val="both"/>
        <w:rPr>
          <w:rFonts w:ascii="Arial" w:hAnsi="Arial" w:cs="Arial"/>
          <w:sz w:val="20"/>
          <w:szCs w:val="20"/>
          <w:lang w:eastAsia="fr-CA"/>
        </w:rPr>
      </w:pPr>
      <w:r w:rsidRPr="002D26D0">
        <w:rPr>
          <w:rFonts w:ascii="Arial" w:hAnsi="Arial" w:cs="Arial"/>
          <w:sz w:val="20"/>
          <w:szCs w:val="20"/>
          <w:lang w:eastAsia="fr-CA"/>
        </w:rPr>
        <w:t>que la descente à partir de l’altitude d’approche initiale puisse être effectuée de jour dans</w:t>
      </w:r>
      <w:r w:rsidR="00362C53" w:rsidRPr="002D26D0">
        <w:rPr>
          <w:rFonts w:ascii="Arial" w:hAnsi="Arial" w:cs="Arial"/>
          <w:sz w:val="20"/>
          <w:szCs w:val="20"/>
          <w:lang w:eastAsia="fr-CA"/>
        </w:rPr>
        <w:t xml:space="preserve"> les conditions météorologiques </w:t>
      </w:r>
      <w:r w:rsidRPr="002D26D0">
        <w:rPr>
          <w:rFonts w:ascii="Arial" w:hAnsi="Arial" w:cs="Arial"/>
          <w:sz w:val="20"/>
          <w:szCs w:val="20"/>
          <w:lang w:eastAsia="fr-CA"/>
        </w:rPr>
        <w:t>de vol à vue ;</w:t>
      </w:r>
    </w:p>
    <w:p w14:paraId="53030D8D" w14:textId="534A3982" w:rsidR="005E6357" w:rsidRPr="002D26D0" w:rsidRDefault="005E6357" w:rsidP="006025A1">
      <w:pPr>
        <w:pStyle w:val="Paragraphedeliste"/>
        <w:numPr>
          <w:ilvl w:val="0"/>
          <w:numId w:val="509"/>
        </w:numPr>
        <w:autoSpaceDE w:val="0"/>
        <w:autoSpaceDN w:val="0"/>
        <w:adjustRightInd w:val="0"/>
        <w:spacing w:line="360" w:lineRule="auto"/>
        <w:jc w:val="both"/>
        <w:rPr>
          <w:rFonts w:ascii="Arial" w:hAnsi="Arial" w:cs="Arial"/>
          <w:sz w:val="20"/>
          <w:szCs w:val="20"/>
          <w:lang w:eastAsia="fr-CA"/>
        </w:rPr>
      </w:pPr>
      <w:r w:rsidRPr="002D26D0">
        <w:rPr>
          <w:rFonts w:ascii="Arial" w:hAnsi="Arial" w:cs="Arial"/>
          <w:sz w:val="20"/>
          <w:szCs w:val="20"/>
          <w:lang w:eastAsia="fr-CA"/>
        </w:rPr>
        <w:t>que l’exploitant ne donne au pilote commandant de bord une qualification pour l</w:t>
      </w:r>
      <w:r w:rsidR="00362C53" w:rsidRPr="002D26D0">
        <w:rPr>
          <w:rFonts w:ascii="Arial" w:hAnsi="Arial" w:cs="Arial"/>
          <w:sz w:val="20"/>
          <w:szCs w:val="20"/>
          <w:lang w:eastAsia="fr-CA"/>
        </w:rPr>
        <w:t xml:space="preserve">’aérodrome en question à l’aide </w:t>
      </w:r>
      <w:r w:rsidRPr="002D26D0">
        <w:rPr>
          <w:rFonts w:ascii="Arial" w:hAnsi="Arial" w:cs="Arial"/>
          <w:sz w:val="20"/>
          <w:szCs w:val="20"/>
          <w:lang w:eastAsia="fr-CA"/>
        </w:rPr>
        <w:t>d’une représentation visuelle convenable ; ou</w:t>
      </w:r>
    </w:p>
    <w:p w14:paraId="6428E8AA" w14:textId="618D1D8C" w:rsidR="005E6357" w:rsidRPr="002D26D0" w:rsidRDefault="005E6357" w:rsidP="006025A1">
      <w:pPr>
        <w:pStyle w:val="Paragraphedeliste"/>
        <w:numPr>
          <w:ilvl w:val="0"/>
          <w:numId w:val="509"/>
        </w:numPr>
        <w:autoSpaceDE w:val="0"/>
        <w:autoSpaceDN w:val="0"/>
        <w:adjustRightInd w:val="0"/>
        <w:spacing w:line="360" w:lineRule="auto"/>
        <w:jc w:val="both"/>
        <w:rPr>
          <w:rFonts w:ascii="Arial" w:hAnsi="Arial" w:cs="Arial"/>
          <w:sz w:val="20"/>
          <w:szCs w:val="20"/>
        </w:rPr>
      </w:pPr>
      <w:r w:rsidRPr="002D26D0">
        <w:rPr>
          <w:rFonts w:ascii="Arial" w:hAnsi="Arial" w:cs="Arial"/>
          <w:sz w:val="20"/>
          <w:szCs w:val="20"/>
          <w:lang w:eastAsia="fr-CA"/>
        </w:rPr>
        <w:t>que l’aérodrome en question ne soit très proche d’un autre aérodrome pour lequel le pilote commandant de bord</w:t>
      </w:r>
      <w:r w:rsidR="00E44E1C" w:rsidRPr="002D26D0">
        <w:rPr>
          <w:rFonts w:ascii="Arial" w:hAnsi="Arial" w:cs="Arial"/>
          <w:sz w:val="20"/>
          <w:szCs w:val="20"/>
          <w:lang w:eastAsia="fr-CA"/>
        </w:rPr>
        <w:t xml:space="preserve"> </w:t>
      </w:r>
      <w:r w:rsidRPr="002D26D0">
        <w:rPr>
          <w:rFonts w:ascii="Arial" w:hAnsi="Arial" w:cs="Arial"/>
          <w:sz w:val="20"/>
          <w:szCs w:val="20"/>
          <w:lang w:eastAsia="fr-CA"/>
        </w:rPr>
        <w:t>détient une qualification.</w:t>
      </w:r>
    </w:p>
    <w:p w14:paraId="1072C110" w14:textId="25F71C12" w:rsidR="005E6357" w:rsidRPr="002D26D0" w:rsidRDefault="0064781E" w:rsidP="006025A1">
      <w:pPr>
        <w:pStyle w:val="opsa"/>
        <w:numPr>
          <w:ilvl w:val="0"/>
          <w:numId w:val="150"/>
        </w:numPr>
        <w:spacing w:line="360" w:lineRule="auto"/>
        <w:ind w:hanging="426"/>
        <w:rPr>
          <w:rFonts w:cs="Arial"/>
          <w:sz w:val="20"/>
          <w:szCs w:val="20"/>
        </w:rPr>
      </w:pPr>
      <w:r w:rsidRPr="002D26D0">
        <w:rPr>
          <w:rFonts w:cs="Arial"/>
          <w:sz w:val="20"/>
          <w:szCs w:val="20"/>
          <w:lang w:eastAsia="fr-CA"/>
        </w:rPr>
        <w:t>L’exploitant doit consigner</w:t>
      </w:r>
      <w:r w:rsidR="005E6357" w:rsidRPr="002D26D0">
        <w:rPr>
          <w:rFonts w:cs="Arial"/>
          <w:sz w:val="20"/>
          <w:szCs w:val="20"/>
          <w:lang w:eastAsia="fr-CA"/>
        </w:rPr>
        <w:t xml:space="preserve">, d’une manière satisfaisante pour </w:t>
      </w:r>
      <w:r w:rsidR="00E44E1C" w:rsidRPr="002D26D0">
        <w:rPr>
          <w:rFonts w:cs="Arial"/>
          <w:sz w:val="20"/>
          <w:szCs w:val="20"/>
          <w:lang w:eastAsia="fr-CA"/>
        </w:rPr>
        <w:t>l’Autorité de l’aviation civile</w:t>
      </w:r>
      <w:r w:rsidR="005E6357" w:rsidRPr="002D26D0">
        <w:rPr>
          <w:rFonts w:cs="Arial"/>
          <w:sz w:val="20"/>
          <w:szCs w:val="20"/>
          <w:lang w:eastAsia="fr-CA"/>
        </w:rPr>
        <w:t>, la qualification du pilote et la</w:t>
      </w:r>
      <w:r w:rsidR="00E44E1C" w:rsidRPr="002D26D0">
        <w:rPr>
          <w:rFonts w:cs="Arial"/>
          <w:sz w:val="20"/>
          <w:szCs w:val="20"/>
          <w:lang w:eastAsia="fr-CA"/>
        </w:rPr>
        <w:t xml:space="preserve"> </w:t>
      </w:r>
      <w:r w:rsidR="005E6357" w:rsidRPr="002D26D0">
        <w:rPr>
          <w:rFonts w:cs="Arial"/>
          <w:sz w:val="20"/>
          <w:szCs w:val="20"/>
          <w:lang w:eastAsia="fr-CA"/>
        </w:rPr>
        <w:t>façon dont cette qualification a été acquise.</w:t>
      </w:r>
    </w:p>
    <w:p w14:paraId="78DED08D" w14:textId="77777777" w:rsidR="000E79BC" w:rsidRPr="002D26D0" w:rsidRDefault="000E79BC" w:rsidP="006025A1">
      <w:pPr>
        <w:pStyle w:val="opsa"/>
        <w:numPr>
          <w:ilvl w:val="0"/>
          <w:numId w:val="150"/>
        </w:numPr>
        <w:spacing w:line="360" w:lineRule="auto"/>
        <w:ind w:hanging="426"/>
        <w:rPr>
          <w:rFonts w:cs="Arial"/>
          <w:sz w:val="20"/>
          <w:szCs w:val="20"/>
        </w:rPr>
      </w:pPr>
      <w:r w:rsidRPr="002D26D0">
        <w:rPr>
          <w:rFonts w:cs="Arial"/>
          <w:sz w:val="20"/>
          <w:szCs w:val="20"/>
        </w:rPr>
        <w:t>La période de validité de cette qualification de compétence de route et d'aérodrome est de douze mois civils à compter de la fin:</w:t>
      </w:r>
    </w:p>
    <w:p w14:paraId="16F3AC7C" w14:textId="77777777" w:rsidR="000E79BC" w:rsidRPr="002D26D0" w:rsidRDefault="000E79BC" w:rsidP="006025A1">
      <w:pPr>
        <w:pStyle w:val="S1Niveau3"/>
        <w:numPr>
          <w:ilvl w:val="0"/>
          <w:numId w:val="464"/>
        </w:numPr>
        <w:spacing w:after="120" w:line="360" w:lineRule="auto"/>
        <w:rPr>
          <w:rFonts w:eastAsia="Times New Roman" w:cs="Arial"/>
          <w:sz w:val="20"/>
          <w:szCs w:val="20"/>
        </w:rPr>
      </w:pPr>
      <w:r w:rsidRPr="002D26D0">
        <w:rPr>
          <w:rFonts w:eastAsia="Times New Roman" w:cs="Arial"/>
          <w:sz w:val="20"/>
          <w:szCs w:val="20"/>
        </w:rPr>
        <w:t>du mois de la qualification; ou</w:t>
      </w:r>
    </w:p>
    <w:p w14:paraId="1D2CBCE2" w14:textId="77777777" w:rsidR="000E79BC" w:rsidRPr="002D26D0" w:rsidRDefault="000E79BC" w:rsidP="006025A1">
      <w:pPr>
        <w:pStyle w:val="S1Niveau3"/>
        <w:numPr>
          <w:ilvl w:val="0"/>
          <w:numId w:val="464"/>
        </w:numPr>
        <w:spacing w:after="120" w:line="360" w:lineRule="auto"/>
        <w:rPr>
          <w:rFonts w:eastAsia="Times New Roman" w:cs="Arial"/>
          <w:sz w:val="20"/>
          <w:szCs w:val="20"/>
        </w:rPr>
      </w:pPr>
      <w:r w:rsidRPr="002D26D0">
        <w:rPr>
          <w:rFonts w:eastAsia="Times New Roman" w:cs="Arial"/>
          <w:sz w:val="20"/>
          <w:szCs w:val="20"/>
        </w:rPr>
        <w:t>du mois du dernier vol sur la route ou vers l'aérodrome concernés.</w:t>
      </w:r>
    </w:p>
    <w:p w14:paraId="5856E78B" w14:textId="77777777" w:rsidR="000E79BC" w:rsidRPr="002D26D0" w:rsidRDefault="000E79BC" w:rsidP="006025A1">
      <w:pPr>
        <w:pStyle w:val="opsa"/>
        <w:numPr>
          <w:ilvl w:val="0"/>
          <w:numId w:val="150"/>
        </w:numPr>
        <w:tabs>
          <w:tab w:val="num" w:pos="426"/>
        </w:tabs>
        <w:spacing w:line="360" w:lineRule="auto"/>
        <w:ind w:hanging="426"/>
        <w:rPr>
          <w:rFonts w:cs="Arial"/>
          <w:sz w:val="20"/>
          <w:szCs w:val="20"/>
        </w:rPr>
      </w:pPr>
      <w:r w:rsidRPr="002D26D0">
        <w:rPr>
          <w:rFonts w:cs="Arial"/>
          <w:sz w:val="20"/>
          <w:szCs w:val="20"/>
        </w:rPr>
        <w:t xml:space="preserve">La qualification de compétence de route et d'aérodrome est renouvelée en volant sur la route ou vers l'aérodrome concernés pendant la période de validité prévue au </w:t>
      </w:r>
      <w:r w:rsidR="0089324F" w:rsidRPr="002D26D0">
        <w:rPr>
          <w:rFonts w:cs="Arial"/>
          <w:sz w:val="20"/>
          <w:szCs w:val="20"/>
        </w:rPr>
        <w:t>§</w:t>
      </w:r>
      <w:r w:rsidRPr="002D26D0">
        <w:rPr>
          <w:rFonts w:cs="Arial"/>
          <w:sz w:val="20"/>
          <w:szCs w:val="20"/>
        </w:rPr>
        <w:t xml:space="preserve"> b).</w:t>
      </w:r>
    </w:p>
    <w:p w14:paraId="18FD973D" w14:textId="77777777" w:rsidR="006C1B81" w:rsidRPr="002D26D0" w:rsidRDefault="006C1B81" w:rsidP="006025A1">
      <w:pPr>
        <w:pStyle w:val="opsa"/>
        <w:numPr>
          <w:ilvl w:val="0"/>
          <w:numId w:val="150"/>
        </w:numPr>
        <w:tabs>
          <w:tab w:val="num" w:pos="426"/>
        </w:tabs>
        <w:spacing w:line="360" w:lineRule="auto"/>
        <w:ind w:hanging="426"/>
        <w:rPr>
          <w:rFonts w:cs="Arial"/>
          <w:sz w:val="20"/>
          <w:szCs w:val="20"/>
        </w:rPr>
      </w:pPr>
      <w:r w:rsidRPr="002D26D0">
        <w:rPr>
          <w:rFonts w:cs="Arial"/>
          <w:sz w:val="20"/>
          <w:szCs w:val="20"/>
        </w:rPr>
        <w:t xml:space="preserve">En cas de renouvellement dans les trois derniers mois calendaires de la période de validité d'une qualification de compétence de route et d’aérodrome antérieure, la période de validité s'étend alors de la date de renouvellement jusqu'à la fin du douzième mois suivant la date d'expiration de la qualification de compétence de route et d’aérodrome </w:t>
      </w:r>
      <w:r w:rsidR="00FC593E" w:rsidRPr="002D26D0">
        <w:rPr>
          <w:rFonts w:cs="Arial"/>
          <w:sz w:val="20"/>
          <w:szCs w:val="20"/>
        </w:rPr>
        <w:t>précédente</w:t>
      </w:r>
      <w:r w:rsidRPr="002D26D0">
        <w:rPr>
          <w:rFonts w:cs="Arial"/>
          <w:sz w:val="20"/>
          <w:szCs w:val="20"/>
        </w:rPr>
        <w:t>.</w:t>
      </w:r>
    </w:p>
    <w:p w14:paraId="7F78B540" w14:textId="19AFFCD0" w:rsidR="007F4EF9" w:rsidRPr="002D26D0" w:rsidRDefault="007F4EF9" w:rsidP="006025A1">
      <w:pPr>
        <w:pStyle w:val="opsa"/>
        <w:numPr>
          <w:ilvl w:val="0"/>
          <w:numId w:val="150"/>
        </w:numPr>
        <w:tabs>
          <w:tab w:val="num" w:pos="426"/>
        </w:tabs>
        <w:spacing w:line="360" w:lineRule="auto"/>
        <w:ind w:hanging="426"/>
        <w:rPr>
          <w:rFonts w:cs="Arial"/>
          <w:sz w:val="20"/>
          <w:szCs w:val="20"/>
        </w:rPr>
      </w:pPr>
      <w:r w:rsidRPr="002D26D0">
        <w:rPr>
          <w:rFonts w:cs="Arial"/>
          <w:sz w:val="20"/>
          <w:szCs w:val="20"/>
        </w:rPr>
        <w:t>Si plus de 12 mois se sont écoulés sans que le pilote commandant de bord</w:t>
      </w:r>
      <w:r w:rsidR="007D139B" w:rsidRPr="002D26D0">
        <w:rPr>
          <w:rFonts w:cs="Arial"/>
          <w:sz w:val="20"/>
          <w:szCs w:val="20"/>
        </w:rPr>
        <w:t xml:space="preserve"> </w:t>
      </w:r>
      <w:r w:rsidRPr="002D26D0">
        <w:rPr>
          <w:rFonts w:cs="Arial"/>
          <w:sz w:val="20"/>
          <w:szCs w:val="20"/>
        </w:rPr>
        <w:t>ait fait un tel voyage sur une</w:t>
      </w:r>
      <w:r w:rsidR="007D139B" w:rsidRPr="002D26D0">
        <w:rPr>
          <w:rFonts w:cs="Arial"/>
          <w:sz w:val="20"/>
          <w:szCs w:val="20"/>
        </w:rPr>
        <w:t xml:space="preserve"> </w:t>
      </w:r>
      <w:r w:rsidRPr="002D26D0">
        <w:rPr>
          <w:rFonts w:cs="Arial"/>
          <w:sz w:val="20"/>
          <w:szCs w:val="20"/>
        </w:rPr>
        <w:t>route passant à proximité immédiate et au-dessus d’une zone de relief analogue, dans un</w:t>
      </w:r>
      <w:r w:rsidR="007D139B" w:rsidRPr="002D26D0">
        <w:rPr>
          <w:rFonts w:cs="Arial"/>
          <w:sz w:val="20"/>
          <w:szCs w:val="20"/>
        </w:rPr>
        <w:t xml:space="preserve">e région, sur une route ou à un </w:t>
      </w:r>
      <w:r w:rsidRPr="002D26D0">
        <w:rPr>
          <w:rFonts w:cs="Arial"/>
          <w:sz w:val="20"/>
          <w:szCs w:val="20"/>
        </w:rPr>
        <w:t>aérodrome ainsi spécifié, et s’il ne s’est pas exercé à exécuter les procédures en questi</w:t>
      </w:r>
      <w:r w:rsidR="007D139B" w:rsidRPr="002D26D0">
        <w:rPr>
          <w:rFonts w:cs="Arial"/>
          <w:sz w:val="20"/>
          <w:szCs w:val="20"/>
        </w:rPr>
        <w:t xml:space="preserve">on sur un appareil de formation </w:t>
      </w:r>
      <w:r w:rsidRPr="002D26D0">
        <w:rPr>
          <w:rFonts w:cs="Arial"/>
          <w:sz w:val="20"/>
          <w:szCs w:val="20"/>
        </w:rPr>
        <w:t>satisfaisant à cette fin, il devra de nouveau, avant de reprendre ses fonctions de pilote comma</w:t>
      </w:r>
      <w:r w:rsidR="007D139B" w:rsidRPr="002D26D0">
        <w:rPr>
          <w:rFonts w:cs="Arial"/>
          <w:sz w:val="20"/>
          <w:szCs w:val="20"/>
        </w:rPr>
        <w:t xml:space="preserve">ndant de bord dans cette région </w:t>
      </w:r>
      <w:r w:rsidRPr="002D26D0">
        <w:rPr>
          <w:rFonts w:cs="Arial"/>
          <w:sz w:val="20"/>
          <w:szCs w:val="20"/>
          <w:lang w:eastAsia="fr-CA"/>
        </w:rPr>
        <w:t xml:space="preserve">ou sur cette route, se qualifier conformément aux </w:t>
      </w:r>
      <w:r w:rsidR="007D139B" w:rsidRPr="002D26D0">
        <w:rPr>
          <w:rFonts w:cs="Arial"/>
          <w:sz w:val="20"/>
          <w:szCs w:val="20"/>
          <w:lang w:eastAsia="fr-CA"/>
        </w:rPr>
        <w:t xml:space="preserve">exigences </w:t>
      </w:r>
      <w:r w:rsidRPr="002D26D0">
        <w:rPr>
          <w:rFonts w:cs="Arial"/>
          <w:sz w:val="20"/>
          <w:szCs w:val="20"/>
          <w:lang w:eastAsia="fr-CA"/>
        </w:rPr>
        <w:t xml:space="preserve"> des §</w:t>
      </w:r>
      <w:r w:rsidR="005E6357" w:rsidRPr="002D26D0">
        <w:rPr>
          <w:rFonts w:cs="Arial"/>
          <w:sz w:val="20"/>
          <w:szCs w:val="20"/>
          <w:lang w:eastAsia="fr-CA"/>
        </w:rPr>
        <w:t xml:space="preserve"> (a) et (b)</w:t>
      </w:r>
      <w:r w:rsidRPr="002D26D0">
        <w:rPr>
          <w:rFonts w:cs="Arial"/>
          <w:sz w:val="20"/>
          <w:szCs w:val="20"/>
          <w:lang w:eastAsia="fr-CA"/>
        </w:rPr>
        <w:t>.</w:t>
      </w:r>
    </w:p>
    <w:p w14:paraId="539FCD89" w14:textId="77777777" w:rsidR="006C1B81" w:rsidRPr="002D26D0" w:rsidRDefault="006C1B81" w:rsidP="006025A1">
      <w:pPr>
        <w:pStyle w:val="opsa"/>
        <w:numPr>
          <w:ilvl w:val="0"/>
          <w:numId w:val="150"/>
        </w:numPr>
        <w:tabs>
          <w:tab w:val="num" w:pos="426"/>
        </w:tabs>
        <w:spacing w:line="360" w:lineRule="auto"/>
        <w:ind w:hanging="426"/>
        <w:rPr>
          <w:rFonts w:cs="Arial"/>
          <w:sz w:val="20"/>
          <w:szCs w:val="20"/>
        </w:rPr>
      </w:pPr>
      <w:r w:rsidRPr="002D26D0">
        <w:rPr>
          <w:rFonts w:cs="Arial"/>
          <w:sz w:val="20"/>
          <w:szCs w:val="20"/>
        </w:rPr>
        <w:lastRenderedPageBreak/>
        <w:t xml:space="preserve">Un exploitant doit s’assurer que, pour les parcours transocéaniques, désertiques et polaires, tout pilote doit avoir suivi une formation approprié acceptable par </w:t>
      </w:r>
      <w:r w:rsidR="00521C52" w:rsidRPr="002D26D0">
        <w:rPr>
          <w:rFonts w:cs="Arial"/>
          <w:sz w:val="20"/>
          <w:szCs w:val="20"/>
        </w:rPr>
        <w:t>l’Autorité de l’aviation civile</w:t>
      </w:r>
      <w:r w:rsidRPr="002D26D0">
        <w:rPr>
          <w:rFonts w:cs="Arial"/>
          <w:sz w:val="20"/>
          <w:szCs w:val="20"/>
        </w:rPr>
        <w:t>.</w:t>
      </w:r>
    </w:p>
    <w:p w14:paraId="349CDA76" w14:textId="77777777" w:rsidR="00FC593E" w:rsidRPr="002D26D0" w:rsidRDefault="00FC593E" w:rsidP="00427300">
      <w:pPr>
        <w:pStyle w:val="S1-Article"/>
        <w:spacing w:line="360" w:lineRule="auto"/>
        <w:jc w:val="both"/>
        <w:rPr>
          <w:rFonts w:ascii="Arial" w:eastAsia="Times New Roman" w:hAnsi="Arial" w:cs="Arial"/>
          <w:bCs w:val="0"/>
          <w:noProof/>
          <w:sz w:val="24"/>
          <w:szCs w:val="24"/>
        </w:rPr>
      </w:pPr>
      <w:bookmarkStart w:id="1285" w:name="_Toc214821727"/>
      <w:bookmarkStart w:id="1286" w:name="_Hlk182650797"/>
      <w:r w:rsidRPr="002D26D0">
        <w:rPr>
          <w:rFonts w:ascii="Arial" w:eastAsia="Times New Roman" w:hAnsi="Arial" w:cs="Arial"/>
          <w:bCs w:val="0"/>
          <w:noProof/>
          <w:sz w:val="24"/>
          <w:szCs w:val="24"/>
        </w:rPr>
        <w:t>OPS-1.N.</w:t>
      </w:r>
      <w:r w:rsidR="00487587" w:rsidRPr="002D26D0">
        <w:rPr>
          <w:rFonts w:ascii="Arial" w:eastAsia="Times New Roman" w:hAnsi="Arial" w:cs="Arial"/>
          <w:bCs w:val="0"/>
          <w:noProof/>
          <w:sz w:val="24"/>
          <w:szCs w:val="24"/>
        </w:rPr>
        <w:t>051</w:t>
      </w:r>
      <w:r w:rsidR="008D655C" w:rsidRPr="002D26D0">
        <w:rPr>
          <w:rFonts w:ascii="Arial" w:eastAsia="Times New Roman" w:hAnsi="Arial" w:cs="Arial"/>
          <w:bCs w:val="0"/>
          <w:noProof/>
          <w:sz w:val="24"/>
          <w:szCs w:val="24"/>
        </w:rPr>
        <w:tab/>
      </w:r>
      <w:r w:rsidRPr="002D26D0">
        <w:rPr>
          <w:rFonts w:ascii="Arial" w:eastAsia="Times New Roman" w:hAnsi="Arial" w:cs="Arial"/>
          <w:bCs w:val="0"/>
          <w:noProof/>
          <w:sz w:val="24"/>
          <w:szCs w:val="24"/>
        </w:rPr>
        <w:t xml:space="preserve">Programme de </w:t>
      </w:r>
      <w:r w:rsidR="00C51BA1" w:rsidRPr="002D26D0">
        <w:rPr>
          <w:rFonts w:ascii="Arial" w:eastAsia="Times New Roman" w:hAnsi="Arial" w:cs="Arial"/>
          <w:bCs w:val="0"/>
          <w:noProof/>
          <w:sz w:val="24"/>
          <w:szCs w:val="24"/>
        </w:rPr>
        <w:t xml:space="preserve">formation et de </w:t>
      </w:r>
      <w:r w:rsidRPr="002D26D0">
        <w:rPr>
          <w:rFonts w:ascii="Arial" w:eastAsia="Times New Roman" w:hAnsi="Arial" w:cs="Arial"/>
          <w:bCs w:val="0"/>
          <w:noProof/>
          <w:sz w:val="24"/>
          <w:szCs w:val="24"/>
        </w:rPr>
        <w:t>qualification alternatif</w:t>
      </w:r>
      <w:bookmarkEnd w:id="1285"/>
    </w:p>
    <w:bookmarkEnd w:id="1286"/>
    <w:p w14:paraId="0075A49B" w14:textId="77777777" w:rsidR="00FC593E" w:rsidRPr="002D26D0" w:rsidRDefault="00FC593E" w:rsidP="00792DB4">
      <w:pPr>
        <w:pStyle w:val="opsa"/>
        <w:numPr>
          <w:ilvl w:val="0"/>
          <w:numId w:val="0"/>
        </w:numPr>
        <w:spacing w:line="360" w:lineRule="auto"/>
        <w:ind w:firstLine="284"/>
        <w:rPr>
          <w:rFonts w:cs="Arial"/>
          <w:sz w:val="20"/>
          <w:szCs w:val="20"/>
        </w:rPr>
      </w:pPr>
      <w:r w:rsidRPr="002D26D0">
        <w:rPr>
          <w:rFonts w:cs="Arial"/>
          <w:sz w:val="20"/>
          <w:szCs w:val="20"/>
        </w:rPr>
        <w:t>(Voir appendice 1 à</w:t>
      </w:r>
      <w:r w:rsidR="0025205F" w:rsidRPr="002D26D0">
        <w:rPr>
          <w:rFonts w:cs="Arial"/>
          <w:sz w:val="20"/>
          <w:szCs w:val="20"/>
        </w:rPr>
        <w:t xml:space="preserve"> OPS </w:t>
      </w:r>
      <w:r w:rsidR="00487587" w:rsidRPr="002D26D0">
        <w:rPr>
          <w:rFonts w:cs="Arial"/>
          <w:sz w:val="20"/>
          <w:szCs w:val="20"/>
        </w:rPr>
        <w:t>051</w:t>
      </w:r>
      <w:r w:rsidR="00602223" w:rsidRPr="002D26D0">
        <w:rPr>
          <w:rFonts w:cs="Arial"/>
          <w:sz w:val="20"/>
          <w:szCs w:val="20"/>
        </w:rPr>
        <w:t>)</w:t>
      </w:r>
    </w:p>
    <w:p w14:paraId="3C388994" w14:textId="77777777" w:rsidR="00FC593E" w:rsidRPr="002D26D0" w:rsidRDefault="00FC593E" w:rsidP="006025A1">
      <w:pPr>
        <w:pStyle w:val="opsa"/>
        <w:numPr>
          <w:ilvl w:val="0"/>
          <w:numId w:val="232"/>
        </w:numPr>
        <w:spacing w:line="360" w:lineRule="auto"/>
        <w:ind w:hanging="426"/>
        <w:rPr>
          <w:rFonts w:cs="Arial"/>
          <w:sz w:val="20"/>
          <w:szCs w:val="20"/>
        </w:rPr>
      </w:pPr>
      <w:r w:rsidRPr="002D26D0">
        <w:rPr>
          <w:rFonts w:cs="Arial"/>
          <w:sz w:val="20"/>
          <w:szCs w:val="20"/>
        </w:rPr>
        <w:t xml:space="preserve">Après une période minimale d’activité ininterrompue de deux ans, l’exploitant peut remplacer les exigences en matière de formation et de contrôles applicables à l’équipage de conduite prévues à l’appendice </w:t>
      </w:r>
      <w:r w:rsidR="00CC771B" w:rsidRPr="002D26D0">
        <w:rPr>
          <w:rFonts w:cs="Arial"/>
          <w:sz w:val="20"/>
          <w:szCs w:val="20"/>
        </w:rPr>
        <w:t xml:space="preserve">de l’OPS </w:t>
      </w:r>
      <w:r w:rsidR="00487587" w:rsidRPr="002D26D0">
        <w:rPr>
          <w:rFonts w:cs="Arial"/>
          <w:sz w:val="20"/>
          <w:szCs w:val="20"/>
        </w:rPr>
        <w:t xml:space="preserve">051 </w:t>
      </w:r>
      <w:r w:rsidRPr="002D26D0">
        <w:rPr>
          <w:rFonts w:cs="Arial"/>
          <w:sz w:val="20"/>
          <w:szCs w:val="20"/>
        </w:rPr>
        <w:t xml:space="preserve">a) par un </w:t>
      </w:r>
      <w:r w:rsidR="008D655C" w:rsidRPr="002D26D0">
        <w:rPr>
          <w:rFonts w:cs="Arial"/>
          <w:sz w:val="20"/>
          <w:szCs w:val="20"/>
        </w:rPr>
        <w:t>pro</w:t>
      </w:r>
      <w:r w:rsidRPr="002D26D0">
        <w:rPr>
          <w:rFonts w:cs="Arial"/>
          <w:sz w:val="20"/>
          <w:szCs w:val="20"/>
        </w:rPr>
        <w:t>gramme de formation et de qualification  alternatif (ATQP) approuvé par l’autorité</w:t>
      </w:r>
      <w:r w:rsidR="00CC771B" w:rsidRPr="002D26D0">
        <w:rPr>
          <w:rFonts w:cs="Arial"/>
          <w:sz w:val="20"/>
          <w:szCs w:val="20"/>
        </w:rPr>
        <w:t xml:space="preserve"> de l’aviation civile</w:t>
      </w:r>
      <w:r w:rsidRPr="002D26D0">
        <w:rPr>
          <w:rFonts w:cs="Arial"/>
          <w:sz w:val="20"/>
          <w:szCs w:val="20"/>
        </w:rPr>
        <w:t xml:space="preserve">. La période de deux années d’activité ininterrompue peut être raccourcie moyennant l’approbation de </w:t>
      </w:r>
      <w:r w:rsidR="008D655C" w:rsidRPr="002D26D0">
        <w:rPr>
          <w:rFonts w:cs="Arial"/>
          <w:sz w:val="20"/>
          <w:szCs w:val="20"/>
        </w:rPr>
        <w:t>l’Autorité de l’aviation civile</w:t>
      </w:r>
      <w:r w:rsidRPr="002D26D0">
        <w:rPr>
          <w:rFonts w:cs="Arial"/>
          <w:sz w:val="20"/>
          <w:szCs w:val="20"/>
        </w:rPr>
        <w:t>.</w:t>
      </w:r>
    </w:p>
    <w:p w14:paraId="6002C03E" w14:textId="5889A560" w:rsidR="00FC593E" w:rsidRPr="002D26D0" w:rsidRDefault="00FC593E" w:rsidP="006025A1">
      <w:pPr>
        <w:pStyle w:val="opsa"/>
        <w:numPr>
          <w:ilvl w:val="0"/>
          <w:numId w:val="232"/>
        </w:numPr>
        <w:spacing w:line="360" w:lineRule="auto"/>
        <w:ind w:hanging="426"/>
        <w:rPr>
          <w:rFonts w:cs="Arial"/>
          <w:sz w:val="20"/>
          <w:szCs w:val="20"/>
        </w:rPr>
      </w:pPr>
      <w:r w:rsidRPr="002D26D0">
        <w:rPr>
          <w:rFonts w:cs="Arial"/>
          <w:sz w:val="20"/>
          <w:szCs w:val="20"/>
        </w:rPr>
        <w:t>L’ATQP doit comprendre une formation et des contrôles visant à donner et maintenir un niveau de compétence dont il est démontré qu’il est au moins égal au niveau de qualification obtenu en appliquant les OPS</w:t>
      </w:r>
      <w:r w:rsidR="00D0003F" w:rsidRPr="002D26D0">
        <w:rPr>
          <w:rFonts w:cs="Arial"/>
          <w:sz w:val="20"/>
          <w:szCs w:val="20"/>
        </w:rPr>
        <w:t xml:space="preserve"> 1 N.015, </w:t>
      </w:r>
      <w:r w:rsidR="007D3CBA" w:rsidRPr="002D26D0">
        <w:rPr>
          <w:rFonts w:cs="Arial"/>
          <w:sz w:val="20"/>
          <w:szCs w:val="20"/>
        </w:rPr>
        <w:t xml:space="preserve">OPS </w:t>
      </w:r>
      <w:r w:rsidR="00D0003F" w:rsidRPr="002D26D0">
        <w:rPr>
          <w:rFonts w:cs="Arial"/>
          <w:sz w:val="20"/>
          <w:szCs w:val="20"/>
        </w:rPr>
        <w:t xml:space="preserve">1.N.035 et </w:t>
      </w:r>
      <w:r w:rsidR="007D3CBA" w:rsidRPr="002D26D0">
        <w:rPr>
          <w:rFonts w:cs="Arial"/>
          <w:sz w:val="20"/>
          <w:szCs w:val="20"/>
        </w:rPr>
        <w:t xml:space="preserve">OPS </w:t>
      </w:r>
      <w:r w:rsidR="00D0003F" w:rsidRPr="002D26D0">
        <w:rPr>
          <w:rFonts w:cs="Arial"/>
          <w:sz w:val="20"/>
          <w:szCs w:val="20"/>
        </w:rPr>
        <w:t xml:space="preserve">1.N.045 </w:t>
      </w:r>
      <w:r w:rsidRPr="002D26D0">
        <w:rPr>
          <w:rFonts w:cs="Arial"/>
          <w:sz w:val="20"/>
          <w:szCs w:val="20"/>
        </w:rPr>
        <w:t>. La norme en matière de formation et de qualification de l’équipage de conduite est fixée préalablement à l’application de l’ATQP. Il y a lieu de préciser également les normes de qualification et de formation requises de l’ATQP.</w:t>
      </w:r>
    </w:p>
    <w:p w14:paraId="6495E8C8" w14:textId="77777777" w:rsidR="00FC593E" w:rsidRPr="002D26D0" w:rsidRDefault="00FC593E" w:rsidP="006025A1">
      <w:pPr>
        <w:pStyle w:val="opsa"/>
        <w:numPr>
          <w:ilvl w:val="0"/>
          <w:numId w:val="232"/>
        </w:numPr>
        <w:spacing w:line="360" w:lineRule="auto"/>
        <w:ind w:hanging="426"/>
        <w:rPr>
          <w:rFonts w:cs="Arial"/>
          <w:sz w:val="20"/>
          <w:szCs w:val="20"/>
        </w:rPr>
      </w:pPr>
      <w:r w:rsidRPr="002D26D0">
        <w:rPr>
          <w:rFonts w:cs="Arial"/>
          <w:sz w:val="20"/>
          <w:szCs w:val="20"/>
        </w:rPr>
        <w:t xml:space="preserve">L’opérateur demandant une approbation pour la mise en œuvre d’un ATQP </w:t>
      </w:r>
      <w:r w:rsidR="00276E28" w:rsidRPr="002D26D0">
        <w:rPr>
          <w:rFonts w:cs="Arial"/>
          <w:sz w:val="20"/>
          <w:szCs w:val="20"/>
        </w:rPr>
        <w:t xml:space="preserve">doit </w:t>
      </w:r>
      <w:r w:rsidRPr="002D26D0">
        <w:rPr>
          <w:rFonts w:cs="Arial"/>
          <w:sz w:val="20"/>
          <w:szCs w:val="20"/>
        </w:rPr>
        <w:t>communique</w:t>
      </w:r>
      <w:r w:rsidR="00276E28" w:rsidRPr="002D26D0">
        <w:rPr>
          <w:rFonts w:cs="Arial"/>
          <w:sz w:val="20"/>
          <w:szCs w:val="20"/>
        </w:rPr>
        <w:t>r</w:t>
      </w:r>
      <w:r w:rsidRPr="002D26D0">
        <w:rPr>
          <w:rFonts w:cs="Arial"/>
          <w:sz w:val="20"/>
          <w:szCs w:val="20"/>
        </w:rPr>
        <w:t xml:space="preserve"> à </w:t>
      </w:r>
      <w:r w:rsidR="00276E28" w:rsidRPr="002D26D0">
        <w:rPr>
          <w:rFonts w:cs="Arial"/>
          <w:sz w:val="20"/>
          <w:szCs w:val="20"/>
        </w:rPr>
        <w:t xml:space="preserve">l’Autorité de l’aviation civile </w:t>
      </w:r>
      <w:r w:rsidRPr="002D26D0">
        <w:rPr>
          <w:rFonts w:cs="Arial"/>
          <w:sz w:val="20"/>
          <w:szCs w:val="20"/>
        </w:rPr>
        <w:t xml:space="preserve">un plan de mise en œuvre conformément à l’appendice 1 de l’OPS </w:t>
      </w:r>
      <w:r w:rsidR="00487587" w:rsidRPr="002D26D0">
        <w:rPr>
          <w:rFonts w:cs="Arial"/>
          <w:sz w:val="20"/>
          <w:szCs w:val="20"/>
        </w:rPr>
        <w:t xml:space="preserve">051 </w:t>
      </w:r>
      <w:r w:rsidR="00C51BA1" w:rsidRPr="002D26D0">
        <w:rPr>
          <w:rFonts w:cs="Arial"/>
          <w:sz w:val="20"/>
          <w:szCs w:val="20"/>
        </w:rPr>
        <w:t>(</w:t>
      </w:r>
      <w:r w:rsidRPr="002D26D0">
        <w:rPr>
          <w:rFonts w:cs="Arial"/>
          <w:sz w:val="20"/>
          <w:szCs w:val="20"/>
        </w:rPr>
        <w:t>c</w:t>
      </w:r>
      <w:r w:rsidR="00C51BA1" w:rsidRPr="002D26D0">
        <w:rPr>
          <w:rFonts w:cs="Arial"/>
          <w:sz w:val="20"/>
          <w:szCs w:val="20"/>
        </w:rPr>
        <w:t>)</w:t>
      </w:r>
      <w:r w:rsidRPr="002D26D0">
        <w:rPr>
          <w:rFonts w:cs="Arial"/>
          <w:sz w:val="20"/>
          <w:szCs w:val="20"/>
        </w:rPr>
        <w:t>.</w:t>
      </w:r>
    </w:p>
    <w:p w14:paraId="66102DD3" w14:textId="5ED816A0" w:rsidR="00FC593E" w:rsidRPr="002D26D0" w:rsidRDefault="00FC593E" w:rsidP="006025A1">
      <w:pPr>
        <w:pStyle w:val="opsa"/>
        <w:numPr>
          <w:ilvl w:val="0"/>
          <w:numId w:val="232"/>
        </w:numPr>
        <w:spacing w:line="360" w:lineRule="auto"/>
        <w:ind w:hanging="426"/>
        <w:rPr>
          <w:rFonts w:cs="Arial"/>
          <w:sz w:val="20"/>
          <w:szCs w:val="20"/>
        </w:rPr>
      </w:pPr>
      <w:r w:rsidRPr="002D26D0">
        <w:rPr>
          <w:rFonts w:cs="Arial"/>
          <w:sz w:val="20"/>
          <w:szCs w:val="20"/>
        </w:rPr>
        <w:t>En plus des contrôles prescrits par les OPS</w:t>
      </w:r>
      <w:r w:rsidR="001A0199" w:rsidRPr="002D26D0">
        <w:rPr>
          <w:rFonts w:cs="Arial"/>
          <w:sz w:val="20"/>
          <w:szCs w:val="20"/>
        </w:rPr>
        <w:t xml:space="preserve"> 1.N.035 et </w:t>
      </w:r>
      <w:r w:rsidR="007D3CBA" w:rsidRPr="002D26D0">
        <w:rPr>
          <w:rFonts w:cs="Arial"/>
          <w:sz w:val="20"/>
          <w:szCs w:val="20"/>
        </w:rPr>
        <w:t xml:space="preserve">OPS </w:t>
      </w:r>
      <w:r w:rsidR="000F666C" w:rsidRPr="002D26D0">
        <w:rPr>
          <w:rFonts w:cs="Arial"/>
          <w:sz w:val="20"/>
          <w:szCs w:val="20"/>
        </w:rPr>
        <w:t>1.N.045,</w:t>
      </w:r>
      <w:r w:rsidRPr="002D26D0">
        <w:rPr>
          <w:rFonts w:cs="Arial"/>
          <w:sz w:val="20"/>
          <w:szCs w:val="20"/>
        </w:rPr>
        <w:t xml:space="preserve"> l’exploitant </w:t>
      </w:r>
      <w:r w:rsidR="00276E28" w:rsidRPr="002D26D0">
        <w:rPr>
          <w:rFonts w:cs="Arial"/>
          <w:sz w:val="20"/>
          <w:szCs w:val="20"/>
        </w:rPr>
        <w:t xml:space="preserve">doit </w:t>
      </w:r>
      <w:r w:rsidRPr="002D26D0">
        <w:rPr>
          <w:rFonts w:cs="Arial"/>
          <w:sz w:val="20"/>
          <w:szCs w:val="20"/>
        </w:rPr>
        <w:t>s’assure</w:t>
      </w:r>
      <w:r w:rsidR="00276E28" w:rsidRPr="002D26D0">
        <w:rPr>
          <w:rFonts w:cs="Arial"/>
          <w:sz w:val="20"/>
          <w:szCs w:val="20"/>
        </w:rPr>
        <w:t>r</w:t>
      </w:r>
      <w:r w:rsidRPr="002D26D0">
        <w:rPr>
          <w:rFonts w:cs="Arial"/>
          <w:sz w:val="20"/>
          <w:szCs w:val="20"/>
        </w:rPr>
        <w:t xml:space="preserve"> que chaque membre de l’équipage de conduite se soumet à une évaluation type vol en ligne (LOE).</w:t>
      </w:r>
    </w:p>
    <w:p w14:paraId="15BAEA72" w14:textId="77777777" w:rsidR="00FC593E" w:rsidRPr="002D26D0" w:rsidRDefault="00FC593E" w:rsidP="006025A1">
      <w:pPr>
        <w:pStyle w:val="opsa"/>
        <w:numPr>
          <w:ilvl w:val="0"/>
          <w:numId w:val="233"/>
        </w:numPr>
        <w:spacing w:line="360" w:lineRule="auto"/>
        <w:ind w:left="993" w:hanging="426"/>
        <w:rPr>
          <w:rFonts w:cs="Arial"/>
          <w:sz w:val="20"/>
          <w:szCs w:val="20"/>
        </w:rPr>
      </w:pPr>
      <w:r w:rsidRPr="002D26D0">
        <w:rPr>
          <w:rFonts w:cs="Arial"/>
          <w:sz w:val="20"/>
          <w:szCs w:val="20"/>
        </w:rPr>
        <w:t>L’évaluation type vol en ligne (LOE) est réalisée sur un simulateur. Elle peut être assurée avec un autre ATQP</w:t>
      </w:r>
      <w:r w:rsidR="00276E28" w:rsidRPr="002D26D0">
        <w:rPr>
          <w:rFonts w:cs="Arial"/>
          <w:sz w:val="20"/>
          <w:szCs w:val="20"/>
        </w:rPr>
        <w:t xml:space="preserve"> </w:t>
      </w:r>
      <w:r w:rsidRPr="002D26D0">
        <w:rPr>
          <w:rFonts w:cs="Arial"/>
          <w:sz w:val="20"/>
          <w:szCs w:val="20"/>
        </w:rPr>
        <w:t>approuvé.</w:t>
      </w:r>
    </w:p>
    <w:p w14:paraId="3EC0D561" w14:textId="77777777" w:rsidR="00FC593E" w:rsidRPr="002D26D0" w:rsidRDefault="00FC593E" w:rsidP="006025A1">
      <w:pPr>
        <w:pStyle w:val="opsa"/>
        <w:numPr>
          <w:ilvl w:val="0"/>
          <w:numId w:val="233"/>
        </w:numPr>
        <w:spacing w:line="360" w:lineRule="auto"/>
        <w:ind w:left="993" w:hanging="426"/>
        <w:rPr>
          <w:rFonts w:cs="Arial"/>
          <w:sz w:val="20"/>
          <w:szCs w:val="20"/>
        </w:rPr>
      </w:pPr>
      <w:r w:rsidRPr="002D26D0">
        <w:rPr>
          <w:rFonts w:cs="Arial"/>
          <w:sz w:val="20"/>
          <w:szCs w:val="20"/>
        </w:rPr>
        <w:t>La durée de validité d’une LOE est de douze mois civils à compter de la fin du mois de sa réalisation. Si elle est réalisée dans les trois derniers mois civils de la validité d’une LOE précédente,  la période de validité s’étend de la date de réalisation de l’évaluation jusqu’à douze mois civils à compter de la date d’expiration de la période de validité de cette LOE précédente.</w:t>
      </w:r>
    </w:p>
    <w:p w14:paraId="06C6CC66" w14:textId="77777777" w:rsidR="00FC593E" w:rsidRPr="002D26D0" w:rsidRDefault="00FC593E" w:rsidP="006025A1">
      <w:pPr>
        <w:pStyle w:val="opsa"/>
        <w:numPr>
          <w:ilvl w:val="0"/>
          <w:numId w:val="232"/>
        </w:numPr>
        <w:spacing w:line="360" w:lineRule="auto"/>
        <w:ind w:hanging="426"/>
        <w:rPr>
          <w:rFonts w:cs="Arial"/>
          <w:sz w:val="20"/>
          <w:szCs w:val="20"/>
        </w:rPr>
      </w:pPr>
      <w:r w:rsidRPr="002D26D0">
        <w:rPr>
          <w:rFonts w:cs="Arial"/>
          <w:sz w:val="20"/>
          <w:szCs w:val="20"/>
        </w:rPr>
        <w:t>Après deux années d’activité sous le régime d’un ATQP approuvé, l’exploitant peut prolonger la durée de validité des</w:t>
      </w:r>
      <w:r w:rsidR="00276E28" w:rsidRPr="002D26D0">
        <w:rPr>
          <w:rFonts w:cs="Arial"/>
          <w:sz w:val="20"/>
          <w:szCs w:val="20"/>
        </w:rPr>
        <w:t xml:space="preserve"> </w:t>
      </w:r>
      <w:r w:rsidR="00022906" w:rsidRPr="002D26D0">
        <w:rPr>
          <w:rFonts w:cs="Arial"/>
          <w:sz w:val="20"/>
          <w:szCs w:val="20"/>
        </w:rPr>
        <w:t xml:space="preserve">§ </w:t>
      </w:r>
      <w:r w:rsidRPr="002D26D0">
        <w:rPr>
          <w:rFonts w:cs="Arial"/>
          <w:sz w:val="20"/>
          <w:szCs w:val="20"/>
        </w:rPr>
        <w:t xml:space="preserve">OPS </w:t>
      </w:r>
      <w:r w:rsidR="00022906" w:rsidRPr="002D26D0">
        <w:rPr>
          <w:rFonts w:cs="Arial"/>
          <w:sz w:val="20"/>
          <w:szCs w:val="20"/>
        </w:rPr>
        <w:t xml:space="preserve">N.035 et N.045 </w:t>
      </w:r>
      <w:r w:rsidRPr="002D26D0">
        <w:rPr>
          <w:rFonts w:cs="Arial"/>
          <w:sz w:val="20"/>
          <w:szCs w:val="20"/>
        </w:rPr>
        <w:t>selon les modalités suivantes.</w:t>
      </w:r>
    </w:p>
    <w:p w14:paraId="139C1696" w14:textId="77777777" w:rsidR="00FC593E" w:rsidRPr="002D26D0" w:rsidRDefault="00FC593E" w:rsidP="006025A1">
      <w:pPr>
        <w:pStyle w:val="opsa"/>
        <w:numPr>
          <w:ilvl w:val="0"/>
          <w:numId w:val="234"/>
        </w:numPr>
        <w:spacing w:line="360" w:lineRule="auto"/>
        <w:ind w:left="993" w:hanging="426"/>
        <w:rPr>
          <w:rFonts w:cs="Arial"/>
          <w:sz w:val="20"/>
          <w:szCs w:val="20"/>
        </w:rPr>
      </w:pPr>
      <w:r w:rsidRPr="002D26D0">
        <w:rPr>
          <w:rFonts w:cs="Arial"/>
          <w:b/>
          <w:i/>
          <w:sz w:val="20"/>
          <w:szCs w:val="20"/>
        </w:rPr>
        <w:t>Contrôle hors ligne de l’exploitant</w:t>
      </w:r>
      <w:r w:rsidRPr="002D26D0">
        <w:rPr>
          <w:rFonts w:cs="Arial"/>
          <w:sz w:val="20"/>
          <w:szCs w:val="20"/>
        </w:rPr>
        <w:t>: douze mois civils à compter de la fin du mois de la réalisation du contrôle. Si le contrôle est réalisé dans les trois derniers mois civils de la validité d’un contrôle précédent, la période de validité s’étend de la date du contrôle jusqu’à douze mois civils à compter de la date d’expiration de la période de validité de ce précédent contrôle.</w:t>
      </w:r>
    </w:p>
    <w:p w14:paraId="661B2E70" w14:textId="77777777" w:rsidR="00FC593E" w:rsidRPr="002D26D0" w:rsidRDefault="00FC593E" w:rsidP="006025A1">
      <w:pPr>
        <w:pStyle w:val="opsa"/>
        <w:numPr>
          <w:ilvl w:val="0"/>
          <w:numId w:val="234"/>
        </w:numPr>
        <w:spacing w:line="360" w:lineRule="auto"/>
        <w:ind w:left="993" w:hanging="426"/>
        <w:rPr>
          <w:rFonts w:cs="Arial"/>
          <w:b/>
          <w:sz w:val="20"/>
          <w:szCs w:val="20"/>
        </w:rPr>
      </w:pPr>
      <w:r w:rsidRPr="002D26D0">
        <w:rPr>
          <w:rFonts w:cs="Arial"/>
          <w:b/>
          <w:i/>
          <w:sz w:val="20"/>
          <w:szCs w:val="20"/>
        </w:rPr>
        <w:t>Contrôle en ligne</w:t>
      </w:r>
      <w:r w:rsidRPr="002D26D0">
        <w:rPr>
          <w:rFonts w:cs="Arial"/>
          <w:b/>
          <w:sz w:val="20"/>
          <w:szCs w:val="20"/>
        </w:rPr>
        <w:t xml:space="preserve">: </w:t>
      </w:r>
      <w:r w:rsidRPr="002D26D0">
        <w:rPr>
          <w:rFonts w:cs="Arial"/>
          <w:sz w:val="20"/>
          <w:szCs w:val="20"/>
        </w:rPr>
        <w:t xml:space="preserve">vingt-quatre mois civils à compter de la fin du mois de la réalisation du contrôle. Si le contrôle est réalisé dans les six derniers mois civils de la période de validité d’un contrôle en </w:t>
      </w:r>
      <w:r w:rsidRPr="002D26D0">
        <w:rPr>
          <w:rFonts w:cs="Arial"/>
          <w:sz w:val="20"/>
          <w:szCs w:val="20"/>
        </w:rPr>
        <w:lastRenderedPageBreak/>
        <w:t xml:space="preserve">ligne précédent, la période de validité s’étend de la date de réalisation du contrôle jusqu’à vingt-quatre mois civils à compter de la date </w:t>
      </w:r>
      <w:r w:rsidR="00025A09" w:rsidRPr="002D26D0">
        <w:rPr>
          <w:rFonts w:cs="Arial"/>
          <w:sz w:val="20"/>
          <w:szCs w:val="20"/>
        </w:rPr>
        <w:t>d’expi</w:t>
      </w:r>
      <w:r w:rsidRPr="002D26D0">
        <w:rPr>
          <w:rFonts w:cs="Arial"/>
          <w:sz w:val="20"/>
          <w:szCs w:val="20"/>
        </w:rPr>
        <w:t xml:space="preserve">ration de la période de validité de ce contrôle en ligne précédent. Le contrôle en ligne peut être combiné avec une évaluation de la qualité type vol en ligne (LOQE) moyennant l’approbation de </w:t>
      </w:r>
      <w:r w:rsidR="00AB143E" w:rsidRPr="002D26D0">
        <w:rPr>
          <w:rFonts w:cs="Arial"/>
          <w:sz w:val="20"/>
          <w:szCs w:val="20"/>
        </w:rPr>
        <w:t>l’Autorité de l’aviation civile</w:t>
      </w:r>
      <w:r w:rsidRPr="002D26D0">
        <w:rPr>
          <w:rFonts w:cs="Arial"/>
          <w:sz w:val="20"/>
          <w:szCs w:val="20"/>
        </w:rPr>
        <w:t>.</w:t>
      </w:r>
    </w:p>
    <w:p w14:paraId="3BD17680" w14:textId="77777777" w:rsidR="00FC593E" w:rsidRPr="002D26D0" w:rsidRDefault="00FC593E" w:rsidP="006025A1">
      <w:pPr>
        <w:pStyle w:val="opsa"/>
        <w:numPr>
          <w:ilvl w:val="0"/>
          <w:numId w:val="234"/>
        </w:numPr>
        <w:spacing w:line="360" w:lineRule="auto"/>
        <w:ind w:left="993" w:hanging="426"/>
        <w:rPr>
          <w:rFonts w:cs="Arial"/>
          <w:sz w:val="20"/>
          <w:szCs w:val="20"/>
        </w:rPr>
      </w:pPr>
      <w:r w:rsidRPr="002D26D0">
        <w:rPr>
          <w:rFonts w:cs="Arial"/>
          <w:b/>
          <w:i/>
          <w:sz w:val="20"/>
          <w:szCs w:val="20"/>
        </w:rPr>
        <w:t xml:space="preserve">Contrôle de sécurité-sauvetage: </w:t>
      </w:r>
      <w:r w:rsidRPr="002D26D0">
        <w:rPr>
          <w:rFonts w:cs="Arial"/>
          <w:sz w:val="20"/>
          <w:szCs w:val="20"/>
        </w:rPr>
        <w:t>vingt-quatre mois civils à compter de la fin du mois de la réalisation du contrôle.</w:t>
      </w:r>
      <w:r w:rsidR="00025A09" w:rsidRPr="002D26D0">
        <w:rPr>
          <w:rFonts w:cs="Arial"/>
          <w:sz w:val="20"/>
          <w:szCs w:val="20"/>
        </w:rPr>
        <w:t xml:space="preserve"> </w:t>
      </w:r>
      <w:r w:rsidRPr="002D26D0">
        <w:rPr>
          <w:rFonts w:cs="Arial"/>
          <w:sz w:val="20"/>
          <w:szCs w:val="20"/>
        </w:rPr>
        <w:t>Si le contrôle est réalisé dans les six derniers mois civils de la période de validité d’un contrôle précédent, la période de validité s’étend de la date du contrôle jusqu’à vingt-quatre mois civils à compter de la date d’expiration de la période de validité de ce précédent contrôle.</w:t>
      </w:r>
    </w:p>
    <w:p w14:paraId="6DBBD0FB" w14:textId="77777777" w:rsidR="00FC593E" w:rsidRDefault="00FC593E" w:rsidP="4E9F782F">
      <w:pPr>
        <w:pStyle w:val="opsa"/>
        <w:tabs>
          <w:tab w:val="left" w:pos="426"/>
        </w:tabs>
        <w:spacing w:line="360" w:lineRule="auto"/>
        <w:ind w:firstLine="142"/>
        <w:rPr>
          <w:rFonts w:cs="Arial"/>
          <w:sz w:val="20"/>
          <w:szCs w:val="20"/>
        </w:rPr>
      </w:pPr>
      <w:r w:rsidRPr="002D26D0">
        <w:rPr>
          <w:rFonts w:cs="Arial"/>
          <w:sz w:val="20"/>
          <w:szCs w:val="20"/>
        </w:rPr>
        <w:t>L’ATQP est placé sous la responsabilité d’un responsable désigné.</w:t>
      </w:r>
    </w:p>
    <w:p w14:paraId="2EB3B524" w14:textId="77777777" w:rsidR="003470BB" w:rsidRPr="00802610" w:rsidRDefault="003470BB" w:rsidP="00802610">
      <w:pPr>
        <w:pStyle w:val="opsa"/>
        <w:spacing w:line="360" w:lineRule="auto"/>
        <w:ind w:hanging="426"/>
        <w:rPr>
          <w:rFonts w:cs="Arial"/>
          <w:sz w:val="20"/>
          <w:szCs w:val="20"/>
        </w:rPr>
      </w:pPr>
      <w:bookmarkStart w:id="1287" w:name="_Hlk182650837"/>
      <w:r w:rsidRPr="00802610">
        <w:rPr>
          <w:rFonts w:cs="Arial"/>
          <w:sz w:val="20"/>
          <w:szCs w:val="20"/>
        </w:rPr>
        <w:t>Chaque membre d’équipage de conduite suit une formation CRM modulaire spécifique. Toutes les matières principales de la formation CRM sont couvertes par des sessions de formation modulaires réparties de manière aussi uniforme que possible par période de 3 ans.</w:t>
      </w:r>
    </w:p>
    <w:p w14:paraId="3F38E132" w14:textId="77777777" w:rsidR="003470BB" w:rsidRPr="00802610" w:rsidRDefault="003470BB" w:rsidP="00802610">
      <w:pPr>
        <w:pStyle w:val="opsa"/>
        <w:spacing w:line="360" w:lineRule="auto"/>
        <w:ind w:hanging="426"/>
        <w:rPr>
          <w:rFonts w:cs="Arial"/>
          <w:sz w:val="20"/>
          <w:szCs w:val="20"/>
        </w:rPr>
      </w:pPr>
      <w:r w:rsidRPr="00802610">
        <w:rPr>
          <w:rFonts w:cs="Arial"/>
          <w:sz w:val="20"/>
          <w:szCs w:val="20"/>
        </w:rPr>
        <w:t>L’ATQP comprend 48 heures dans un FSTD pour chaque membre d’équipage de conduite, réparties uniformément sur un programme de 3 ans. L’exploitant peut réduire le nombre d’heures dans un FSTD, sans toutefois descendre en dessous de 36 heures, à condition qu’il démontre que le niveau de sécurité atteint est équivalent à celui offert par le programme susceptible d’être remplacé par l’ATQP conformément au point a).</w:t>
      </w:r>
    </w:p>
    <w:p w14:paraId="594D2E22" w14:textId="77777777" w:rsidR="006C1B81" w:rsidRPr="002D26D0" w:rsidRDefault="004C11A8" w:rsidP="00427300">
      <w:pPr>
        <w:pStyle w:val="S1-Article"/>
        <w:spacing w:line="360" w:lineRule="auto"/>
        <w:jc w:val="both"/>
        <w:rPr>
          <w:rFonts w:ascii="Arial" w:eastAsia="Times New Roman" w:hAnsi="Arial" w:cs="Arial"/>
          <w:bCs w:val="0"/>
          <w:noProof/>
          <w:sz w:val="24"/>
          <w:szCs w:val="24"/>
        </w:rPr>
      </w:pPr>
      <w:bookmarkStart w:id="1288" w:name="_Toc214821728"/>
      <w:bookmarkEnd w:id="1287"/>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.N.055</w:t>
      </w:r>
      <w:r w:rsidR="006C1B81" w:rsidRPr="002D26D0">
        <w:rPr>
          <w:rFonts w:ascii="Arial" w:eastAsia="Times New Roman" w:hAnsi="Arial" w:cs="Arial"/>
          <w:bCs w:val="0"/>
          <w:noProof/>
          <w:sz w:val="24"/>
          <w:szCs w:val="24"/>
        </w:rPr>
        <w:tab/>
      </w:r>
      <w:r w:rsidR="00490E33" w:rsidRPr="002D26D0">
        <w:rPr>
          <w:rFonts w:ascii="Arial" w:eastAsia="Times New Roman" w:hAnsi="Arial" w:cs="Arial"/>
          <w:bCs w:val="0"/>
          <w:noProof/>
          <w:sz w:val="24"/>
          <w:szCs w:val="24"/>
        </w:rPr>
        <w:t xml:space="preserve">Exercice </w:t>
      </w:r>
      <w:r w:rsidR="006C1B81" w:rsidRPr="002D26D0">
        <w:rPr>
          <w:rFonts w:ascii="Arial" w:eastAsia="Times New Roman" w:hAnsi="Arial" w:cs="Arial"/>
          <w:bCs w:val="0"/>
          <w:noProof/>
          <w:sz w:val="24"/>
          <w:szCs w:val="24"/>
        </w:rPr>
        <w:t>sur plus d'un type ou variante</w:t>
      </w:r>
      <w:bookmarkEnd w:id="1288"/>
    </w:p>
    <w:p w14:paraId="00EFBF6C" w14:textId="77777777" w:rsidR="006C1B81" w:rsidRPr="002D26D0" w:rsidRDefault="006C1B81" w:rsidP="00792DB4">
      <w:pPr>
        <w:pStyle w:val="opsiem"/>
        <w:spacing w:before="120" w:line="360" w:lineRule="auto"/>
        <w:ind w:left="0" w:firstLine="284"/>
        <w:rPr>
          <w:i w:val="0"/>
          <w:iCs/>
          <w:sz w:val="20"/>
          <w:szCs w:val="20"/>
        </w:rPr>
      </w:pPr>
      <w:r w:rsidRPr="002D26D0">
        <w:rPr>
          <w:i w:val="0"/>
          <w:iCs/>
          <w:sz w:val="20"/>
          <w:szCs w:val="20"/>
        </w:rPr>
        <w:t xml:space="preserve">(voir appendice 1 </w:t>
      </w:r>
      <w:r w:rsidR="00A848CD" w:rsidRPr="002D26D0">
        <w:rPr>
          <w:i w:val="0"/>
          <w:iCs/>
          <w:sz w:val="20"/>
          <w:szCs w:val="20"/>
        </w:rPr>
        <w:t>à l’OPS-1.N.055</w:t>
      </w:r>
      <w:r w:rsidRPr="002D26D0">
        <w:rPr>
          <w:i w:val="0"/>
          <w:iCs/>
          <w:sz w:val="20"/>
          <w:szCs w:val="20"/>
        </w:rPr>
        <w:t>)</w:t>
      </w:r>
    </w:p>
    <w:p w14:paraId="088F4963" w14:textId="77777777" w:rsidR="006C1B81" w:rsidRPr="002D26D0" w:rsidRDefault="006C1B81" w:rsidP="00792DB4">
      <w:pPr>
        <w:pStyle w:val="opsiem"/>
        <w:spacing w:before="120" w:line="360" w:lineRule="auto"/>
        <w:ind w:left="0" w:firstLine="284"/>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.N.055)</w:t>
      </w:r>
    </w:p>
    <w:p w14:paraId="7BFF0273" w14:textId="77777777" w:rsidR="006C1B81" w:rsidRPr="002D26D0" w:rsidRDefault="006C1B81" w:rsidP="006025A1">
      <w:pPr>
        <w:pStyle w:val="opsa"/>
        <w:numPr>
          <w:ilvl w:val="0"/>
          <w:numId w:val="151"/>
        </w:numPr>
        <w:spacing w:line="360" w:lineRule="auto"/>
        <w:ind w:hanging="426"/>
        <w:rPr>
          <w:rFonts w:cs="Arial"/>
          <w:sz w:val="20"/>
          <w:szCs w:val="20"/>
        </w:rPr>
      </w:pPr>
      <w:r w:rsidRPr="002D26D0">
        <w:rPr>
          <w:rFonts w:cs="Arial"/>
          <w:sz w:val="20"/>
          <w:szCs w:val="20"/>
        </w:rPr>
        <w:t xml:space="preserve">Un exploitant doit s’assurer qu’aucun membre d'équipage de conduite n'exerce sur plus d'un type ou </w:t>
      </w:r>
      <w:r w:rsidR="00490E33" w:rsidRPr="002D26D0">
        <w:rPr>
          <w:rFonts w:cs="Arial"/>
          <w:sz w:val="20"/>
          <w:szCs w:val="20"/>
        </w:rPr>
        <w:t xml:space="preserve">d’une </w:t>
      </w:r>
      <w:r w:rsidRPr="002D26D0">
        <w:rPr>
          <w:rFonts w:cs="Arial"/>
          <w:sz w:val="20"/>
          <w:szCs w:val="20"/>
        </w:rPr>
        <w:t xml:space="preserve">variante d'avion, </w:t>
      </w:r>
      <w:r w:rsidR="00490E33" w:rsidRPr="002D26D0">
        <w:rPr>
          <w:rFonts w:cs="Arial"/>
          <w:sz w:val="20"/>
          <w:szCs w:val="20"/>
        </w:rPr>
        <w:t>sans avoir la compétence requise pour le faire</w:t>
      </w:r>
      <w:r w:rsidRPr="002D26D0">
        <w:rPr>
          <w:rFonts w:cs="Arial"/>
          <w:sz w:val="20"/>
          <w:szCs w:val="20"/>
        </w:rPr>
        <w:t>.</w:t>
      </w:r>
    </w:p>
    <w:p w14:paraId="010DF6EC" w14:textId="77777777" w:rsidR="006C1B81" w:rsidRPr="002D26D0" w:rsidRDefault="00490E33" w:rsidP="006025A1">
      <w:pPr>
        <w:pStyle w:val="opsa"/>
        <w:numPr>
          <w:ilvl w:val="0"/>
          <w:numId w:val="151"/>
        </w:numPr>
        <w:spacing w:line="360" w:lineRule="auto"/>
        <w:ind w:hanging="426"/>
        <w:rPr>
          <w:rFonts w:cs="Arial"/>
          <w:sz w:val="20"/>
          <w:szCs w:val="20"/>
        </w:rPr>
      </w:pPr>
      <w:r w:rsidRPr="002D26D0">
        <w:rPr>
          <w:rFonts w:cs="Arial"/>
          <w:sz w:val="20"/>
          <w:szCs w:val="20"/>
        </w:rPr>
        <w:t>En cas d’exercice sur plus d’un type ou d’une variante, l’exploitant doit s’assurer que les différences et/ou les similitudes des avions concernés justifient une telle exploitation en prenant en compte les éléments suivants</w:t>
      </w:r>
      <w:r w:rsidR="006C1B81" w:rsidRPr="002D26D0">
        <w:rPr>
          <w:rFonts w:cs="Arial"/>
          <w:sz w:val="20"/>
          <w:szCs w:val="20"/>
        </w:rPr>
        <w:t> :</w:t>
      </w:r>
    </w:p>
    <w:p w14:paraId="0FC65E48" w14:textId="77777777" w:rsidR="006C1B81" w:rsidRPr="002D26D0" w:rsidRDefault="006C1B81" w:rsidP="006025A1">
      <w:pPr>
        <w:pStyle w:val="opsa1"/>
        <w:numPr>
          <w:ilvl w:val="0"/>
          <w:numId w:val="152"/>
        </w:numPr>
        <w:tabs>
          <w:tab w:val="num" w:pos="993"/>
          <w:tab w:val="num" w:pos="1134"/>
        </w:tabs>
        <w:spacing w:line="360" w:lineRule="auto"/>
        <w:ind w:firstLine="140"/>
        <w:rPr>
          <w:sz w:val="20"/>
          <w:szCs w:val="20"/>
        </w:rPr>
      </w:pPr>
      <w:r w:rsidRPr="002D26D0">
        <w:rPr>
          <w:sz w:val="20"/>
          <w:szCs w:val="20"/>
        </w:rPr>
        <w:t>le niveau de technologie ;</w:t>
      </w:r>
    </w:p>
    <w:p w14:paraId="481B9985" w14:textId="77777777" w:rsidR="006C1B81" w:rsidRPr="002D26D0" w:rsidRDefault="006C1B81" w:rsidP="006025A1">
      <w:pPr>
        <w:pStyle w:val="opsa1"/>
        <w:numPr>
          <w:ilvl w:val="0"/>
          <w:numId w:val="152"/>
        </w:numPr>
        <w:tabs>
          <w:tab w:val="num" w:pos="993"/>
          <w:tab w:val="num" w:pos="1134"/>
        </w:tabs>
        <w:spacing w:line="360" w:lineRule="auto"/>
        <w:ind w:firstLine="140"/>
        <w:rPr>
          <w:sz w:val="20"/>
          <w:szCs w:val="20"/>
        </w:rPr>
      </w:pPr>
      <w:r w:rsidRPr="002D26D0">
        <w:rPr>
          <w:sz w:val="20"/>
          <w:szCs w:val="20"/>
        </w:rPr>
        <w:t>les procédures opérationnelles ;</w:t>
      </w:r>
    </w:p>
    <w:p w14:paraId="65DD4C7B" w14:textId="77777777" w:rsidR="006C1B81" w:rsidRPr="002D26D0" w:rsidRDefault="006C1B81" w:rsidP="006025A1">
      <w:pPr>
        <w:pStyle w:val="opsa1"/>
        <w:numPr>
          <w:ilvl w:val="0"/>
          <w:numId w:val="152"/>
        </w:numPr>
        <w:tabs>
          <w:tab w:val="num" w:pos="993"/>
          <w:tab w:val="num" w:pos="1134"/>
        </w:tabs>
        <w:spacing w:line="360" w:lineRule="auto"/>
        <w:ind w:firstLine="140"/>
        <w:rPr>
          <w:sz w:val="20"/>
          <w:szCs w:val="20"/>
        </w:rPr>
      </w:pPr>
      <w:r w:rsidRPr="002D26D0">
        <w:rPr>
          <w:sz w:val="20"/>
          <w:szCs w:val="20"/>
        </w:rPr>
        <w:t>les caractéristiques de manœuvrabilité (</w:t>
      </w:r>
      <w:r w:rsidRPr="002D26D0">
        <w:rPr>
          <w:i/>
          <w:iCs/>
          <w:sz w:val="20"/>
          <w:szCs w:val="20"/>
        </w:rPr>
        <w:t xml:space="preserve">voir </w:t>
      </w:r>
      <w:r w:rsidR="00F26329" w:rsidRPr="002D26D0">
        <w:rPr>
          <w:i/>
          <w:iCs/>
          <w:sz w:val="20"/>
          <w:szCs w:val="20"/>
        </w:rPr>
        <w:t xml:space="preserve">IEM  </w:t>
      </w:r>
      <w:r w:rsidR="004C11A8" w:rsidRPr="002D26D0">
        <w:rPr>
          <w:i/>
          <w:iCs/>
          <w:sz w:val="20"/>
          <w:szCs w:val="20"/>
        </w:rPr>
        <w:t>OPS-1</w:t>
      </w:r>
      <w:r w:rsidRPr="002D26D0">
        <w:rPr>
          <w:i/>
          <w:iCs/>
          <w:sz w:val="20"/>
          <w:szCs w:val="20"/>
        </w:rPr>
        <w:t>.N.055(b</w:t>
      </w:r>
      <w:r w:rsidR="00B426CA" w:rsidRPr="002D26D0">
        <w:rPr>
          <w:i/>
          <w:iCs/>
          <w:sz w:val="20"/>
          <w:szCs w:val="20"/>
        </w:rPr>
        <w:t>)</w:t>
      </w:r>
      <w:r w:rsidR="00B426CA" w:rsidRPr="002D26D0">
        <w:rPr>
          <w:sz w:val="20"/>
          <w:szCs w:val="20"/>
        </w:rPr>
        <w:t>)</w:t>
      </w:r>
    </w:p>
    <w:p w14:paraId="75CC0603" w14:textId="77777777" w:rsidR="006C1B81" w:rsidRPr="002D26D0" w:rsidRDefault="006C1B81" w:rsidP="006025A1">
      <w:pPr>
        <w:pStyle w:val="opsa"/>
        <w:numPr>
          <w:ilvl w:val="0"/>
          <w:numId w:val="151"/>
        </w:numPr>
        <w:spacing w:line="360" w:lineRule="auto"/>
        <w:ind w:hanging="426"/>
        <w:rPr>
          <w:rFonts w:cs="Arial"/>
          <w:sz w:val="20"/>
          <w:szCs w:val="20"/>
        </w:rPr>
      </w:pPr>
      <w:r w:rsidRPr="002D26D0">
        <w:rPr>
          <w:rFonts w:cs="Arial"/>
          <w:sz w:val="20"/>
          <w:szCs w:val="20"/>
        </w:rPr>
        <w:t>Un exploitant doit s'assurer qu'un membre d'équipage de conduite exerçant</w:t>
      </w:r>
      <w:r w:rsidR="00E97C40" w:rsidRPr="002D26D0">
        <w:rPr>
          <w:rFonts w:cs="Arial"/>
          <w:sz w:val="20"/>
          <w:szCs w:val="20"/>
        </w:rPr>
        <w:t xml:space="preserve"> sur plus d’un type ou d’une variante se conforme à toutes les exigences prévues dans la sous-partie N qui s’appliquent à chaque type ou variante, sauf si l’autorité a approuvé l’utilisation de crédits liés aux exigences en matière de formation, de contrôle et d’expérience récente</w:t>
      </w:r>
      <w:r w:rsidRPr="002D26D0">
        <w:rPr>
          <w:rFonts w:cs="Arial"/>
          <w:sz w:val="20"/>
          <w:szCs w:val="20"/>
        </w:rPr>
        <w:t>.</w:t>
      </w:r>
    </w:p>
    <w:p w14:paraId="2F0FA08B" w14:textId="77777777" w:rsidR="006C1B81" w:rsidRPr="002D26D0" w:rsidRDefault="006C1B81" w:rsidP="006025A1">
      <w:pPr>
        <w:pStyle w:val="opsa"/>
        <w:numPr>
          <w:ilvl w:val="0"/>
          <w:numId w:val="151"/>
        </w:numPr>
        <w:spacing w:line="360" w:lineRule="auto"/>
        <w:ind w:hanging="426"/>
        <w:rPr>
          <w:rFonts w:cs="Arial"/>
          <w:sz w:val="20"/>
          <w:szCs w:val="20"/>
        </w:rPr>
      </w:pPr>
      <w:r w:rsidRPr="002D26D0">
        <w:rPr>
          <w:rFonts w:cs="Arial"/>
          <w:sz w:val="20"/>
          <w:szCs w:val="20"/>
        </w:rPr>
        <w:lastRenderedPageBreak/>
        <w:t xml:space="preserve">Un exploitant doit spécifier dans le manuel d’exploitation des procédures appropriées et/ou des restrictions opérationnelles, approuvées par </w:t>
      </w:r>
      <w:r w:rsidR="00521C52" w:rsidRPr="002D26D0">
        <w:rPr>
          <w:rFonts w:cs="Arial"/>
          <w:sz w:val="20"/>
          <w:szCs w:val="20"/>
        </w:rPr>
        <w:t>l’Autorité de l’aviation civile</w:t>
      </w:r>
      <w:r w:rsidRPr="002D26D0">
        <w:rPr>
          <w:rFonts w:cs="Arial"/>
          <w:sz w:val="20"/>
          <w:szCs w:val="20"/>
        </w:rPr>
        <w:t xml:space="preserve">, </w:t>
      </w:r>
      <w:r w:rsidR="00E97C40" w:rsidRPr="002D26D0">
        <w:rPr>
          <w:rFonts w:cs="Arial"/>
          <w:sz w:val="20"/>
          <w:szCs w:val="20"/>
        </w:rPr>
        <w:t>qui s’appliquent à l’exercice sur plus d’un type ou variante et qui concernent</w:t>
      </w:r>
      <w:r w:rsidRPr="002D26D0">
        <w:rPr>
          <w:rFonts w:cs="Arial"/>
          <w:sz w:val="20"/>
          <w:szCs w:val="20"/>
        </w:rPr>
        <w:t>:</w:t>
      </w:r>
    </w:p>
    <w:p w14:paraId="058ECD4A" w14:textId="77777777" w:rsidR="006C1B81" w:rsidRPr="002D26D0" w:rsidRDefault="006C1B81" w:rsidP="006025A1">
      <w:pPr>
        <w:pStyle w:val="opsa1"/>
        <w:numPr>
          <w:ilvl w:val="0"/>
          <w:numId w:val="153"/>
        </w:numPr>
        <w:tabs>
          <w:tab w:val="num" w:pos="993"/>
          <w:tab w:val="num" w:pos="1134"/>
        </w:tabs>
        <w:spacing w:line="360" w:lineRule="auto"/>
        <w:ind w:left="426" w:firstLine="140"/>
        <w:rPr>
          <w:sz w:val="20"/>
          <w:szCs w:val="20"/>
        </w:rPr>
      </w:pPr>
      <w:r w:rsidRPr="002D26D0">
        <w:rPr>
          <w:sz w:val="20"/>
          <w:szCs w:val="20"/>
        </w:rPr>
        <w:t>le niveau d’expérience minimum des membres de l’équipage de conduite ;</w:t>
      </w:r>
    </w:p>
    <w:p w14:paraId="52664CB9" w14:textId="77777777" w:rsidR="006C1B81" w:rsidRPr="002D26D0" w:rsidRDefault="006C1B81" w:rsidP="006025A1">
      <w:pPr>
        <w:pStyle w:val="opsa1"/>
        <w:numPr>
          <w:ilvl w:val="0"/>
          <w:numId w:val="153"/>
        </w:numPr>
        <w:tabs>
          <w:tab w:val="num" w:pos="993"/>
          <w:tab w:val="num" w:pos="1134"/>
        </w:tabs>
        <w:spacing w:line="360" w:lineRule="auto"/>
        <w:ind w:left="993" w:hanging="426"/>
        <w:rPr>
          <w:sz w:val="20"/>
          <w:szCs w:val="20"/>
        </w:rPr>
      </w:pPr>
      <w:r w:rsidRPr="002D26D0">
        <w:rPr>
          <w:sz w:val="20"/>
          <w:szCs w:val="20"/>
        </w:rPr>
        <w:t xml:space="preserve">le niveau d’expérience minimum sur un type ou </w:t>
      </w:r>
      <w:r w:rsidR="00E97C40" w:rsidRPr="002D26D0">
        <w:rPr>
          <w:sz w:val="20"/>
          <w:szCs w:val="20"/>
        </w:rPr>
        <w:t xml:space="preserve">une </w:t>
      </w:r>
      <w:r w:rsidRPr="002D26D0">
        <w:rPr>
          <w:sz w:val="20"/>
          <w:szCs w:val="20"/>
        </w:rPr>
        <w:t xml:space="preserve">variante avant de </w:t>
      </w:r>
      <w:r w:rsidR="00E97C40" w:rsidRPr="002D26D0">
        <w:rPr>
          <w:sz w:val="20"/>
          <w:szCs w:val="20"/>
        </w:rPr>
        <w:t xml:space="preserve">pouvoir </w:t>
      </w:r>
      <w:r w:rsidRPr="002D26D0">
        <w:rPr>
          <w:sz w:val="20"/>
          <w:szCs w:val="20"/>
        </w:rPr>
        <w:t xml:space="preserve">commencer l’entraînement </w:t>
      </w:r>
      <w:r w:rsidR="00E97C40" w:rsidRPr="002D26D0">
        <w:rPr>
          <w:sz w:val="20"/>
          <w:szCs w:val="20"/>
        </w:rPr>
        <w:t>ou de pouvoir effectivement voler sur un autre type ou variante d’avion</w:t>
      </w:r>
      <w:r w:rsidRPr="002D26D0">
        <w:rPr>
          <w:sz w:val="20"/>
          <w:szCs w:val="20"/>
        </w:rPr>
        <w:t>;</w:t>
      </w:r>
    </w:p>
    <w:p w14:paraId="399A41EE" w14:textId="77777777" w:rsidR="006C1B81" w:rsidRPr="002D26D0" w:rsidRDefault="00E97C40" w:rsidP="006025A1">
      <w:pPr>
        <w:pStyle w:val="opsa1"/>
        <w:numPr>
          <w:ilvl w:val="0"/>
          <w:numId w:val="153"/>
        </w:numPr>
        <w:tabs>
          <w:tab w:val="num" w:pos="993"/>
          <w:tab w:val="num" w:pos="1134"/>
        </w:tabs>
        <w:spacing w:line="360" w:lineRule="auto"/>
        <w:ind w:left="993" w:hanging="426"/>
        <w:rPr>
          <w:sz w:val="20"/>
          <w:szCs w:val="20"/>
        </w:rPr>
      </w:pPr>
      <w:r w:rsidRPr="002D26D0">
        <w:rPr>
          <w:sz w:val="20"/>
          <w:szCs w:val="20"/>
        </w:rPr>
        <w:t>le processus d’entraînement et de qualification des membres d’équipage de conduite qualifiés pour exercer sur un type ou une variante afin d’exercer sur un autre type ou variante</w:t>
      </w:r>
      <w:r w:rsidR="006C1B81" w:rsidRPr="002D26D0">
        <w:rPr>
          <w:sz w:val="20"/>
          <w:szCs w:val="20"/>
        </w:rPr>
        <w:t>;</w:t>
      </w:r>
    </w:p>
    <w:p w14:paraId="6DE01070" w14:textId="77777777" w:rsidR="00304B34" w:rsidRPr="002D26D0" w:rsidRDefault="006C1B81" w:rsidP="006025A1">
      <w:pPr>
        <w:pStyle w:val="opsa1"/>
        <w:numPr>
          <w:ilvl w:val="0"/>
          <w:numId w:val="153"/>
        </w:numPr>
        <w:tabs>
          <w:tab w:val="num" w:pos="993"/>
          <w:tab w:val="num" w:pos="1134"/>
        </w:tabs>
        <w:spacing w:line="360" w:lineRule="auto"/>
        <w:ind w:left="993" w:hanging="426"/>
        <w:rPr>
          <w:sz w:val="20"/>
          <w:szCs w:val="20"/>
        </w:rPr>
      </w:pPr>
      <w:r w:rsidRPr="002D26D0">
        <w:rPr>
          <w:sz w:val="20"/>
          <w:szCs w:val="20"/>
        </w:rPr>
        <w:t>toutes les exigences d’expérience récente applicables pour chaque type ou variante.</w:t>
      </w:r>
    </w:p>
    <w:p w14:paraId="47E395BE" w14:textId="6E0AF574" w:rsidR="00EE56BC" w:rsidRDefault="00EE56BC" w:rsidP="00647C78">
      <w:pPr>
        <w:pStyle w:val="opsa"/>
        <w:spacing w:line="360" w:lineRule="auto"/>
        <w:rPr>
          <w:rFonts w:cs="Arial"/>
          <w:sz w:val="20"/>
          <w:szCs w:val="20"/>
        </w:rPr>
      </w:pPr>
      <w:r w:rsidRPr="002D26D0">
        <w:rPr>
          <w:rFonts w:cs="Arial"/>
          <w:sz w:val="20"/>
          <w:szCs w:val="20"/>
        </w:rPr>
        <w:t xml:space="preserve">dans tous les cas, le nombre maximal de type ou variante sur lequel un membre d’équipage de conduite </w:t>
      </w:r>
      <w:r w:rsidR="0070310A" w:rsidRPr="002D26D0">
        <w:rPr>
          <w:rFonts w:cs="Arial"/>
          <w:sz w:val="20"/>
          <w:szCs w:val="20"/>
        </w:rPr>
        <w:t xml:space="preserve">peut </w:t>
      </w:r>
      <w:r w:rsidRPr="002D26D0">
        <w:rPr>
          <w:rFonts w:cs="Arial"/>
          <w:sz w:val="20"/>
          <w:szCs w:val="20"/>
        </w:rPr>
        <w:t>exerce</w:t>
      </w:r>
      <w:r w:rsidR="0070310A" w:rsidRPr="002D26D0">
        <w:rPr>
          <w:rFonts w:cs="Arial"/>
          <w:sz w:val="20"/>
          <w:szCs w:val="20"/>
        </w:rPr>
        <w:t>r</w:t>
      </w:r>
      <w:r w:rsidRPr="002D26D0">
        <w:rPr>
          <w:rFonts w:cs="Arial"/>
          <w:sz w:val="20"/>
          <w:szCs w:val="20"/>
        </w:rPr>
        <w:t xml:space="preserve"> </w:t>
      </w:r>
      <w:r w:rsidR="00206A50" w:rsidRPr="002D26D0">
        <w:rPr>
          <w:rFonts w:cs="Arial"/>
          <w:sz w:val="20"/>
          <w:szCs w:val="20"/>
        </w:rPr>
        <w:t xml:space="preserve">à la fois </w:t>
      </w:r>
      <w:r w:rsidRPr="002D26D0">
        <w:rPr>
          <w:rFonts w:cs="Arial"/>
          <w:sz w:val="20"/>
          <w:szCs w:val="20"/>
        </w:rPr>
        <w:t xml:space="preserve">est </w:t>
      </w:r>
      <w:r w:rsidR="0070310A" w:rsidRPr="002D26D0">
        <w:rPr>
          <w:rFonts w:cs="Arial"/>
          <w:sz w:val="20"/>
          <w:szCs w:val="20"/>
        </w:rPr>
        <w:t xml:space="preserve"> limité </w:t>
      </w:r>
      <w:r w:rsidRPr="002D26D0">
        <w:rPr>
          <w:rFonts w:cs="Arial"/>
          <w:sz w:val="20"/>
          <w:szCs w:val="20"/>
        </w:rPr>
        <w:t>à trois (03)</w:t>
      </w:r>
      <w:r w:rsidR="00AF5964">
        <w:rPr>
          <w:rFonts w:cs="Arial"/>
          <w:sz w:val="20"/>
          <w:szCs w:val="20"/>
        </w:rPr>
        <w:t>.</w:t>
      </w:r>
    </w:p>
    <w:p w14:paraId="0A38CFB6" w14:textId="4145083F" w:rsidR="00AF5964" w:rsidRPr="00802610" w:rsidRDefault="00AF5964" w:rsidP="00802610">
      <w:pPr>
        <w:pStyle w:val="S1-Article"/>
        <w:spacing w:line="360" w:lineRule="auto"/>
        <w:jc w:val="both"/>
        <w:rPr>
          <w:rFonts w:cs="Arial"/>
          <w:b w:val="0"/>
          <w:noProof/>
          <w:sz w:val="24"/>
          <w:szCs w:val="24"/>
        </w:rPr>
      </w:pPr>
      <w:bookmarkStart w:id="1289" w:name="_Toc214821729"/>
      <w:bookmarkStart w:id="1290" w:name="_Hlk182651031"/>
      <w:r w:rsidRPr="00802610">
        <w:rPr>
          <w:rFonts w:ascii="Arial" w:eastAsia="Times New Roman" w:hAnsi="Arial" w:cs="Arial"/>
          <w:bCs w:val="0"/>
          <w:noProof/>
          <w:sz w:val="24"/>
          <w:szCs w:val="24"/>
        </w:rPr>
        <w:t>OPS-1.N.0</w:t>
      </w:r>
      <w:r>
        <w:rPr>
          <w:rFonts w:ascii="Arial" w:eastAsia="Times New Roman" w:hAnsi="Arial" w:cs="Arial"/>
          <w:bCs w:val="0"/>
          <w:noProof/>
          <w:sz w:val="24"/>
          <w:szCs w:val="24"/>
        </w:rPr>
        <w:t>56</w:t>
      </w:r>
      <w:r w:rsidRPr="00802610">
        <w:rPr>
          <w:rFonts w:ascii="Arial" w:eastAsia="Times New Roman" w:hAnsi="Arial" w:cs="Arial"/>
          <w:bCs w:val="0"/>
          <w:noProof/>
          <w:sz w:val="24"/>
          <w:szCs w:val="24"/>
        </w:rPr>
        <w:t xml:space="preserve"> </w:t>
      </w:r>
      <w:r>
        <w:rPr>
          <w:rFonts w:ascii="Arial" w:eastAsia="Times New Roman" w:hAnsi="Arial" w:cs="Arial"/>
          <w:bCs w:val="0"/>
          <w:noProof/>
          <w:sz w:val="24"/>
          <w:szCs w:val="24"/>
        </w:rPr>
        <w:tab/>
      </w:r>
      <w:r w:rsidRPr="00802610">
        <w:rPr>
          <w:noProof/>
          <w:sz w:val="24"/>
          <w:szCs w:val="24"/>
        </w:rPr>
        <w:t>Formation, contrôle et évaluation</w:t>
      </w:r>
      <w:bookmarkEnd w:id="1289"/>
    </w:p>
    <w:p w14:paraId="2B700E5E" w14:textId="1928446D" w:rsidR="00AF5964" w:rsidRPr="004C6E8B" w:rsidRDefault="00AF5964" w:rsidP="00802610">
      <w:pPr>
        <w:pStyle w:val="opsa"/>
        <w:numPr>
          <w:ilvl w:val="0"/>
          <w:numId w:val="0"/>
        </w:numPr>
        <w:spacing w:line="360" w:lineRule="auto"/>
        <w:ind w:left="284" w:hanging="284"/>
        <w:rPr>
          <w:sz w:val="20"/>
          <w:szCs w:val="20"/>
        </w:rPr>
      </w:pPr>
      <w:r w:rsidRPr="007572F9">
        <w:rPr>
          <w:sz w:val="20"/>
          <w:szCs w:val="20"/>
        </w:rPr>
        <w:t xml:space="preserve">(a) Les formations, contrôles et évaluations requis dans le présent chapitre N sont tous effectués conformément aux programmes </w:t>
      </w:r>
      <w:r w:rsidR="000C4B95" w:rsidRPr="004C6E8B">
        <w:rPr>
          <w:sz w:val="20"/>
          <w:szCs w:val="20"/>
        </w:rPr>
        <w:t>de formation</w:t>
      </w:r>
      <w:r w:rsidRPr="007572F9">
        <w:rPr>
          <w:sz w:val="20"/>
          <w:szCs w:val="20"/>
        </w:rPr>
        <w:t xml:space="preserve"> établis par l’exploitant dans le manuel d’exploitation</w:t>
      </w:r>
      <w:r w:rsidRPr="004C6E8B">
        <w:rPr>
          <w:sz w:val="20"/>
          <w:szCs w:val="20"/>
        </w:rPr>
        <w:t>.</w:t>
      </w:r>
    </w:p>
    <w:p w14:paraId="560FB4B0" w14:textId="451E6937" w:rsidR="00AF5964" w:rsidRPr="004C6E8B" w:rsidRDefault="00AF5964" w:rsidP="00802610">
      <w:pPr>
        <w:pStyle w:val="opsa"/>
        <w:numPr>
          <w:ilvl w:val="0"/>
          <w:numId w:val="0"/>
        </w:numPr>
        <w:spacing w:line="360" w:lineRule="auto"/>
        <w:ind w:left="426" w:hanging="426"/>
        <w:rPr>
          <w:sz w:val="20"/>
          <w:szCs w:val="20"/>
        </w:rPr>
      </w:pPr>
      <w:r w:rsidRPr="007572F9">
        <w:rPr>
          <w:sz w:val="20"/>
          <w:szCs w:val="20"/>
        </w:rPr>
        <w:t>(b) Lorsqu’il établit les programmes</w:t>
      </w:r>
      <w:r w:rsidR="000C4B95" w:rsidRPr="004C6E8B">
        <w:rPr>
          <w:sz w:val="20"/>
          <w:szCs w:val="20"/>
        </w:rPr>
        <w:t xml:space="preserve"> de formation</w:t>
      </w:r>
      <w:r w:rsidRPr="007572F9">
        <w:rPr>
          <w:sz w:val="20"/>
          <w:szCs w:val="20"/>
        </w:rPr>
        <w:t>, l’exploitant inclut les éléments appropriés définis dans les exigences applicables.</w:t>
      </w:r>
    </w:p>
    <w:p w14:paraId="2FC5ED35" w14:textId="6D1CCA9D" w:rsidR="00AF5964" w:rsidRPr="007572F9" w:rsidRDefault="00AF5964" w:rsidP="00802610">
      <w:pPr>
        <w:pStyle w:val="opsa"/>
        <w:numPr>
          <w:ilvl w:val="0"/>
          <w:numId w:val="0"/>
        </w:numPr>
        <w:spacing w:line="360" w:lineRule="auto"/>
        <w:rPr>
          <w:sz w:val="20"/>
          <w:szCs w:val="20"/>
        </w:rPr>
      </w:pPr>
      <w:r w:rsidRPr="007572F9">
        <w:rPr>
          <w:sz w:val="20"/>
          <w:szCs w:val="20"/>
        </w:rPr>
        <w:t xml:space="preserve">(c) </w:t>
      </w:r>
      <w:r w:rsidR="000C4B95" w:rsidRPr="004C6E8B">
        <w:rPr>
          <w:sz w:val="20"/>
          <w:szCs w:val="20"/>
        </w:rPr>
        <w:t>L</w:t>
      </w:r>
      <w:r w:rsidRPr="007572F9">
        <w:rPr>
          <w:sz w:val="20"/>
          <w:szCs w:val="20"/>
        </w:rPr>
        <w:t xml:space="preserve">es programmes de formation et de contrôle </w:t>
      </w:r>
      <w:r w:rsidR="00C91C28" w:rsidRPr="004C6E8B">
        <w:rPr>
          <w:sz w:val="20"/>
          <w:szCs w:val="20"/>
        </w:rPr>
        <w:t>ainsi que</w:t>
      </w:r>
      <w:r w:rsidRPr="007572F9">
        <w:rPr>
          <w:sz w:val="20"/>
          <w:szCs w:val="20"/>
        </w:rPr>
        <w:t xml:space="preserve"> l’utilisation </w:t>
      </w:r>
      <w:r w:rsidR="000C4B95" w:rsidRPr="004C6E8B">
        <w:rPr>
          <w:sz w:val="20"/>
          <w:szCs w:val="20"/>
        </w:rPr>
        <w:t>d</w:t>
      </w:r>
      <w:r w:rsidRPr="007572F9">
        <w:rPr>
          <w:sz w:val="20"/>
          <w:szCs w:val="20"/>
        </w:rPr>
        <w:t xml:space="preserve">e simulateurs d’entraînement au vol (FSTD) individuels sont </w:t>
      </w:r>
      <w:r w:rsidR="001E4A3F" w:rsidRPr="004C6E8B">
        <w:rPr>
          <w:sz w:val="20"/>
          <w:szCs w:val="20"/>
        </w:rPr>
        <w:t>approuvés</w:t>
      </w:r>
      <w:r w:rsidRPr="007572F9">
        <w:rPr>
          <w:sz w:val="20"/>
          <w:szCs w:val="20"/>
        </w:rPr>
        <w:t xml:space="preserve"> par l’Autorité de l’aviation civile.</w:t>
      </w:r>
    </w:p>
    <w:p w14:paraId="176CC927" w14:textId="77777777" w:rsidR="00D8496E" w:rsidRPr="004C6E8B" w:rsidRDefault="00AF5964">
      <w:pPr>
        <w:pStyle w:val="opsa"/>
        <w:numPr>
          <w:ilvl w:val="0"/>
          <w:numId w:val="0"/>
        </w:numPr>
        <w:spacing w:line="360" w:lineRule="auto"/>
        <w:rPr>
          <w:sz w:val="20"/>
          <w:szCs w:val="20"/>
        </w:rPr>
      </w:pPr>
      <w:r w:rsidRPr="004C6E8B">
        <w:rPr>
          <w:sz w:val="20"/>
          <w:szCs w:val="20"/>
        </w:rPr>
        <w:t xml:space="preserve">(d) </w:t>
      </w:r>
      <w:r w:rsidR="00D8496E" w:rsidRPr="004C6E8B">
        <w:rPr>
          <w:sz w:val="20"/>
          <w:szCs w:val="20"/>
        </w:rPr>
        <w:t xml:space="preserve">Dans la mesure du possible, le FSTD est une réplique de l’aéronef utilisé par l’exploitant. Les différences entre le FSTD et l’aéronef sont décrites et présentées lors d’une séance d’information ou d’une formation, selon le cas. </w:t>
      </w:r>
    </w:p>
    <w:p w14:paraId="5E730B53" w14:textId="546A91EB" w:rsidR="000C4B95" w:rsidRPr="004C6E8B" w:rsidRDefault="000C4B95" w:rsidP="00802610">
      <w:pPr>
        <w:pStyle w:val="opsa"/>
        <w:numPr>
          <w:ilvl w:val="0"/>
          <w:numId w:val="0"/>
        </w:numPr>
        <w:spacing w:line="360" w:lineRule="auto"/>
        <w:rPr>
          <w:sz w:val="20"/>
          <w:szCs w:val="20"/>
        </w:rPr>
      </w:pPr>
      <w:r w:rsidRPr="004C6E8B">
        <w:rPr>
          <w:sz w:val="20"/>
          <w:szCs w:val="20"/>
        </w:rPr>
        <w:t>(e) L’exploitant établit un système permettant de surveiller correctement les modifications apportées au FSTD et de s’assurer que ces modifications n’ont aucune incidence sur l’adéquation des programmes de formation.</w:t>
      </w:r>
    </w:p>
    <w:p w14:paraId="3815A519" w14:textId="0695ED6F" w:rsidR="00AF5964" w:rsidRPr="004C6E8B" w:rsidRDefault="00351827" w:rsidP="00802610">
      <w:pPr>
        <w:pStyle w:val="opsa"/>
        <w:numPr>
          <w:ilvl w:val="0"/>
          <w:numId w:val="0"/>
        </w:numPr>
        <w:spacing w:line="360" w:lineRule="auto"/>
        <w:rPr>
          <w:sz w:val="20"/>
          <w:szCs w:val="20"/>
        </w:rPr>
      </w:pPr>
      <w:r w:rsidRPr="004C6E8B">
        <w:rPr>
          <w:sz w:val="20"/>
          <w:szCs w:val="20"/>
        </w:rPr>
        <w:t>(</w:t>
      </w:r>
      <w:r w:rsidR="000C4B95" w:rsidRPr="004C6E8B">
        <w:rPr>
          <w:sz w:val="20"/>
          <w:szCs w:val="20"/>
        </w:rPr>
        <w:t>f</w:t>
      </w:r>
      <w:r w:rsidRPr="004C6E8B">
        <w:rPr>
          <w:sz w:val="20"/>
          <w:szCs w:val="20"/>
        </w:rPr>
        <w:t xml:space="preserve">) </w:t>
      </w:r>
      <w:r w:rsidR="00AF5964" w:rsidRPr="004C6E8B">
        <w:rPr>
          <w:sz w:val="20"/>
          <w:szCs w:val="20"/>
        </w:rPr>
        <w:t>L’exploitant contrôle la validité de chaque formation de maintien des compétences et contrôle périodiques.</w:t>
      </w:r>
    </w:p>
    <w:p w14:paraId="00F47A03" w14:textId="77777777" w:rsidR="006C1B81" w:rsidRPr="002D26D0" w:rsidRDefault="004C11A8" w:rsidP="00427300">
      <w:pPr>
        <w:pStyle w:val="S1-Article"/>
        <w:spacing w:line="360" w:lineRule="auto"/>
        <w:jc w:val="both"/>
        <w:rPr>
          <w:rFonts w:ascii="Arial" w:eastAsia="Times New Roman" w:hAnsi="Arial" w:cs="Arial"/>
          <w:bCs w:val="0"/>
          <w:noProof/>
          <w:sz w:val="24"/>
          <w:szCs w:val="24"/>
        </w:rPr>
      </w:pPr>
      <w:bookmarkStart w:id="1291" w:name="_Toc214821730"/>
      <w:bookmarkEnd w:id="1290"/>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.N.060</w:t>
      </w:r>
      <w:r w:rsidR="006C1B81" w:rsidRPr="002D26D0">
        <w:rPr>
          <w:rFonts w:ascii="Arial" w:eastAsia="Times New Roman" w:hAnsi="Arial" w:cs="Arial"/>
          <w:bCs w:val="0"/>
          <w:noProof/>
          <w:sz w:val="24"/>
          <w:szCs w:val="24"/>
        </w:rPr>
        <w:tab/>
      </w:r>
      <w:r w:rsidR="00054FE9" w:rsidRPr="002D26D0">
        <w:rPr>
          <w:rFonts w:ascii="Arial" w:eastAsia="Times New Roman" w:hAnsi="Arial" w:cs="Arial"/>
          <w:bCs w:val="0"/>
          <w:noProof/>
          <w:sz w:val="24"/>
          <w:szCs w:val="24"/>
        </w:rPr>
        <w:t>Exploitation d’hélicoptères et d’avions</w:t>
      </w:r>
      <w:bookmarkEnd w:id="1291"/>
    </w:p>
    <w:p w14:paraId="3DF96C5A" w14:textId="77777777" w:rsidR="006C1B81" w:rsidRPr="002D26D0" w:rsidRDefault="00054FE9" w:rsidP="006025A1">
      <w:pPr>
        <w:pStyle w:val="opsa"/>
        <w:numPr>
          <w:ilvl w:val="0"/>
          <w:numId w:val="154"/>
        </w:numPr>
        <w:spacing w:line="360" w:lineRule="auto"/>
        <w:ind w:hanging="426"/>
        <w:rPr>
          <w:rFonts w:cs="Arial"/>
          <w:sz w:val="20"/>
          <w:szCs w:val="20"/>
        </w:rPr>
      </w:pPr>
      <w:r w:rsidRPr="002D26D0">
        <w:rPr>
          <w:rFonts w:cs="Arial"/>
          <w:sz w:val="20"/>
          <w:szCs w:val="20"/>
        </w:rPr>
        <w:t>Lorsqu’un membre d’équipage de conduite exploite à la fois des hélicoptères et des avions</w:t>
      </w:r>
      <w:r w:rsidR="006C1B81" w:rsidRPr="002D26D0">
        <w:rPr>
          <w:rFonts w:cs="Arial"/>
          <w:sz w:val="20"/>
          <w:szCs w:val="20"/>
        </w:rPr>
        <w:t>:</w:t>
      </w:r>
    </w:p>
    <w:p w14:paraId="24BE996E" w14:textId="77777777" w:rsidR="006C1B81" w:rsidRPr="002D26D0" w:rsidRDefault="006C1B81" w:rsidP="006025A1">
      <w:pPr>
        <w:pStyle w:val="opsa1"/>
        <w:numPr>
          <w:ilvl w:val="0"/>
          <w:numId w:val="235"/>
        </w:numPr>
        <w:tabs>
          <w:tab w:val="clear" w:pos="927"/>
        </w:tabs>
        <w:spacing w:line="360" w:lineRule="auto"/>
        <w:ind w:left="993" w:hanging="426"/>
        <w:rPr>
          <w:sz w:val="20"/>
          <w:szCs w:val="20"/>
        </w:rPr>
      </w:pPr>
      <w:r w:rsidRPr="002D26D0">
        <w:rPr>
          <w:sz w:val="20"/>
          <w:szCs w:val="20"/>
        </w:rPr>
        <w:t xml:space="preserve">un exploitant doit s’assurer que </w:t>
      </w:r>
      <w:r w:rsidR="00054FE9" w:rsidRPr="002D26D0">
        <w:rPr>
          <w:sz w:val="20"/>
          <w:szCs w:val="20"/>
        </w:rPr>
        <w:t>l’exploitation d’hélicoptères et d’avions est limitée à un type de chacun d’eux</w:t>
      </w:r>
      <w:r w:rsidRPr="002D26D0">
        <w:rPr>
          <w:sz w:val="20"/>
          <w:szCs w:val="20"/>
        </w:rPr>
        <w:t xml:space="preserve">, </w:t>
      </w:r>
    </w:p>
    <w:p w14:paraId="3F10E302" w14:textId="77777777" w:rsidR="006C1B81" w:rsidRPr="002D26D0" w:rsidRDefault="006C1B81" w:rsidP="006025A1">
      <w:pPr>
        <w:pStyle w:val="opsa1"/>
        <w:numPr>
          <w:ilvl w:val="0"/>
          <w:numId w:val="235"/>
        </w:numPr>
        <w:tabs>
          <w:tab w:val="clear" w:pos="927"/>
        </w:tabs>
        <w:spacing w:line="360" w:lineRule="auto"/>
        <w:ind w:left="993" w:hanging="426"/>
        <w:rPr>
          <w:sz w:val="20"/>
          <w:szCs w:val="20"/>
        </w:rPr>
      </w:pPr>
      <w:r w:rsidRPr="002D26D0">
        <w:rPr>
          <w:sz w:val="20"/>
          <w:szCs w:val="20"/>
        </w:rPr>
        <w:t xml:space="preserve">un exploitant doit spécifier </w:t>
      </w:r>
      <w:r w:rsidR="00054FE9" w:rsidRPr="002D26D0">
        <w:rPr>
          <w:sz w:val="20"/>
          <w:szCs w:val="20"/>
        </w:rPr>
        <w:t>les procédures appropriées et/ou les restrictions d’exploitation approuvées par l’autorité, dans le manuel d’exploitation</w:t>
      </w:r>
      <w:r w:rsidRPr="002D26D0">
        <w:rPr>
          <w:sz w:val="20"/>
          <w:szCs w:val="20"/>
        </w:rPr>
        <w:t>.</w:t>
      </w:r>
    </w:p>
    <w:p w14:paraId="05E19999" w14:textId="77777777" w:rsidR="006C1B81" w:rsidRPr="002D26D0" w:rsidRDefault="004C11A8" w:rsidP="00427300">
      <w:pPr>
        <w:pStyle w:val="S1-Article"/>
        <w:spacing w:line="360" w:lineRule="auto"/>
        <w:jc w:val="both"/>
        <w:rPr>
          <w:rFonts w:ascii="Arial" w:eastAsia="Times New Roman" w:hAnsi="Arial" w:cs="Arial"/>
          <w:bCs w:val="0"/>
          <w:noProof/>
          <w:sz w:val="24"/>
          <w:szCs w:val="24"/>
        </w:rPr>
      </w:pPr>
      <w:bookmarkStart w:id="1292" w:name="_Toc214821731"/>
      <w:r w:rsidRPr="002D26D0">
        <w:rPr>
          <w:rFonts w:ascii="Arial" w:eastAsia="Times New Roman" w:hAnsi="Arial" w:cs="Arial"/>
          <w:bCs w:val="0"/>
          <w:noProof/>
          <w:sz w:val="24"/>
          <w:szCs w:val="24"/>
        </w:rPr>
        <w:lastRenderedPageBreak/>
        <w:t>OPS-1</w:t>
      </w:r>
      <w:r w:rsidR="006C1B81" w:rsidRPr="002D26D0">
        <w:rPr>
          <w:rFonts w:ascii="Arial" w:eastAsia="Times New Roman" w:hAnsi="Arial" w:cs="Arial"/>
          <w:bCs w:val="0"/>
          <w:noProof/>
          <w:sz w:val="24"/>
          <w:szCs w:val="24"/>
        </w:rPr>
        <w:t>.N.065</w:t>
      </w:r>
      <w:r w:rsidR="006C1B81" w:rsidRPr="002D26D0">
        <w:rPr>
          <w:rFonts w:ascii="Arial" w:eastAsia="Times New Roman" w:hAnsi="Arial" w:cs="Arial"/>
          <w:bCs w:val="0"/>
          <w:noProof/>
          <w:sz w:val="24"/>
          <w:szCs w:val="24"/>
        </w:rPr>
        <w:tab/>
        <w:t>Dossiers de formation</w:t>
      </w:r>
      <w:bookmarkEnd w:id="1292"/>
      <w:r w:rsidR="00054FE9" w:rsidRPr="002D26D0">
        <w:rPr>
          <w:rFonts w:ascii="Arial" w:eastAsia="Times New Roman" w:hAnsi="Arial" w:cs="Arial"/>
          <w:bCs w:val="0"/>
          <w:noProof/>
          <w:sz w:val="24"/>
          <w:szCs w:val="24"/>
        </w:rPr>
        <w:tab/>
      </w:r>
    </w:p>
    <w:p w14:paraId="3ACE3C34" w14:textId="77777777" w:rsidR="006C1B81" w:rsidRPr="002D26D0" w:rsidRDefault="006C1B81" w:rsidP="00792DB4">
      <w:pPr>
        <w:pStyle w:val="opsretrait"/>
        <w:spacing w:line="360" w:lineRule="auto"/>
        <w:rPr>
          <w:rFonts w:cs="Arial"/>
          <w:sz w:val="20"/>
          <w:szCs w:val="20"/>
        </w:rPr>
      </w:pPr>
      <w:r w:rsidRPr="002D26D0">
        <w:rPr>
          <w:rFonts w:cs="Arial"/>
          <w:sz w:val="20"/>
          <w:szCs w:val="20"/>
        </w:rPr>
        <w:t>Un exploitant doit :</w:t>
      </w:r>
    </w:p>
    <w:p w14:paraId="14E86485" w14:textId="10928D88" w:rsidR="006C1B81" w:rsidRPr="002D26D0" w:rsidRDefault="006C1B81" w:rsidP="006025A1">
      <w:pPr>
        <w:pStyle w:val="opsa"/>
        <w:numPr>
          <w:ilvl w:val="0"/>
          <w:numId w:val="155"/>
        </w:numPr>
        <w:spacing w:line="360" w:lineRule="auto"/>
        <w:ind w:hanging="426"/>
        <w:rPr>
          <w:rFonts w:cs="Arial"/>
          <w:sz w:val="20"/>
          <w:szCs w:val="20"/>
        </w:rPr>
      </w:pPr>
      <w:r w:rsidRPr="002D26D0">
        <w:rPr>
          <w:rFonts w:cs="Arial"/>
          <w:sz w:val="20"/>
          <w:szCs w:val="20"/>
        </w:rPr>
        <w:t xml:space="preserve">tenir à jour </w:t>
      </w:r>
      <w:r w:rsidR="00A65FC0" w:rsidRPr="002D26D0">
        <w:rPr>
          <w:rFonts w:cs="Arial"/>
          <w:sz w:val="20"/>
          <w:szCs w:val="20"/>
        </w:rPr>
        <w:t>les dossiers de tous les entraînements,  formations, qualifications et contrôles d’un membre d’équipage de conduite</w:t>
      </w:r>
      <w:r w:rsidR="00A65FC0" w:rsidRPr="002D26D0" w:rsidDel="00A65FC0">
        <w:rPr>
          <w:rFonts w:cs="Arial"/>
          <w:sz w:val="20"/>
          <w:szCs w:val="20"/>
        </w:rPr>
        <w:t xml:space="preserve"> </w:t>
      </w:r>
      <w:r w:rsidRPr="002D26D0">
        <w:rPr>
          <w:rFonts w:cs="Arial"/>
          <w:sz w:val="20"/>
          <w:szCs w:val="20"/>
        </w:rPr>
        <w:t xml:space="preserve">aux </w:t>
      </w:r>
      <w:r w:rsidR="00A65FC0" w:rsidRPr="002D26D0">
        <w:rPr>
          <w:rFonts w:cs="Arial"/>
          <w:sz w:val="20"/>
          <w:szCs w:val="20"/>
        </w:rPr>
        <w:t>§</w:t>
      </w:r>
      <w:r w:rsidRPr="002D26D0">
        <w:rPr>
          <w:rFonts w:cs="Arial"/>
          <w:sz w:val="20"/>
          <w:szCs w:val="20"/>
        </w:rPr>
        <w:t xml:space="preserve"> </w:t>
      </w:r>
      <w:r w:rsidR="004C11A8" w:rsidRPr="002D26D0">
        <w:rPr>
          <w:rFonts w:cs="Arial"/>
          <w:sz w:val="20"/>
          <w:szCs w:val="20"/>
        </w:rPr>
        <w:t>OPS-1</w:t>
      </w:r>
      <w:r w:rsidRPr="002D26D0">
        <w:rPr>
          <w:rFonts w:cs="Arial"/>
          <w:sz w:val="20"/>
          <w:szCs w:val="20"/>
        </w:rPr>
        <w:t>.</w:t>
      </w:r>
      <w:r w:rsidR="00586CFD" w:rsidRPr="002D26D0">
        <w:rPr>
          <w:rFonts w:cs="Arial"/>
          <w:sz w:val="20"/>
          <w:szCs w:val="20"/>
        </w:rPr>
        <w:t>N.</w:t>
      </w:r>
      <w:r w:rsidRPr="002D26D0">
        <w:rPr>
          <w:rFonts w:cs="Arial"/>
          <w:sz w:val="20"/>
          <w:szCs w:val="20"/>
        </w:rPr>
        <w:t xml:space="preserve">020(a)(2), </w:t>
      </w:r>
      <w:r w:rsidR="0054080F" w:rsidRPr="002D26D0">
        <w:rPr>
          <w:rFonts w:cs="Arial"/>
          <w:sz w:val="20"/>
          <w:szCs w:val="20"/>
        </w:rPr>
        <w:t>OPS</w:t>
      </w:r>
      <w:r w:rsidR="008E645D" w:rsidRPr="002D26D0">
        <w:rPr>
          <w:rFonts w:cs="Arial"/>
          <w:sz w:val="20"/>
          <w:szCs w:val="20"/>
        </w:rPr>
        <w:t>-</w:t>
      </w:r>
      <w:r w:rsidRPr="002D26D0">
        <w:rPr>
          <w:rFonts w:cs="Arial"/>
          <w:sz w:val="20"/>
          <w:szCs w:val="20"/>
        </w:rPr>
        <w:t xml:space="preserve">1.N.015, </w:t>
      </w:r>
      <w:r w:rsidR="0054080F" w:rsidRPr="002D26D0">
        <w:rPr>
          <w:rFonts w:cs="Arial"/>
          <w:sz w:val="20"/>
          <w:szCs w:val="20"/>
        </w:rPr>
        <w:t>OPS</w:t>
      </w:r>
      <w:r w:rsidR="008E645D" w:rsidRPr="002D26D0">
        <w:rPr>
          <w:rFonts w:cs="Arial"/>
          <w:sz w:val="20"/>
          <w:szCs w:val="20"/>
        </w:rPr>
        <w:t>-</w:t>
      </w:r>
      <w:r w:rsidRPr="002D26D0">
        <w:rPr>
          <w:rFonts w:cs="Arial"/>
          <w:sz w:val="20"/>
          <w:szCs w:val="20"/>
        </w:rPr>
        <w:t xml:space="preserve">1.N.025, </w:t>
      </w:r>
      <w:r w:rsidR="0054080F" w:rsidRPr="002D26D0">
        <w:rPr>
          <w:rFonts w:cs="Arial"/>
          <w:sz w:val="20"/>
          <w:szCs w:val="20"/>
        </w:rPr>
        <w:t>OPS</w:t>
      </w:r>
      <w:r w:rsidR="008E645D" w:rsidRPr="002D26D0">
        <w:rPr>
          <w:rFonts w:cs="Arial"/>
          <w:sz w:val="20"/>
          <w:szCs w:val="20"/>
        </w:rPr>
        <w:t>-</w:t>
      </w:r>
      <w:r w:rsidRPr="002D26D0">
        <w:rPr>
          <w:rFonts w:cs="Arial"/>
          <w:sz w:val="20"/>
          <w:szCs w:val="20"/>
        </w:rPr>
        <w:t xml:space="preserve">1.N.035, </w:t>
      </w:r>
      <w:r w:rsidR="0054080F" w:rsidRPr="002D26D0">
        <w:rPr>
          <w:rFonts w:cs="Arial"/>
          <w:sz w:val="20"/>
          <w:szCs w:val="20"/>
        </w:rPr>
        <w:t>OPS</w:t>
      </w:r>
      <w:r w:rsidR="008E645D" w:rsidRPr="002D26D0">
        <w:rPr>
          <w:rFonts w:cs="Arial"/>
          <w:sz w:val="20"/>
          <w:szCs w:val="20"/>
        </w:rPr>
        <w:t>-</w:t>
      </w:r>
      <w:r w:rsidRPr="002D26D0">
        <w:rPr>
          <w:rFonts w:cs="Arial"/>
          <w:sz w:val="20"/>
          <w:szCs w:val="20"/>
        </w:rPr>
        <w:t xml:space="preserve">1.N.040 et </w:t>
      </w:r>
      <w:r w:rsidR="0054080F" w:rsidRPr="002D26D0">
        <w:rPr>
          <w:rFonts w:cs="Arial"/>
          <w:sz w:val="20"/>
          <w:szCs w:val="20"/>
        </w:rPr>
        <w:t>OPS</w:t>
      </w:r>
      <w:r w:rsidR="008E645D" w:rsidRPr="002D26D0">
        <w:rPr>
          <w:rFonts w:cs="Arial"/>
          <w:sz w:val="20"/>
          <w:szCs w:val="20"/>
        </w:rPr>
        <w:t>-</w:t>
      </w:r>
      <w:r w:rsidRPr="002D26D0">
        <w:rPr>
          <w:rFonts w:cs="Arial"/>
          <w:sz w:val="20"/>
          <w:szCs w:val="20"/>
        </w:rPr>
        <w:t>1.N.050, et être en mesure de fournir le relevé des heures de vol et de ses stages par période de référence ; et</w:t>
      </w:r>
    </w:p>
    <w:p w14:paraId="3264FCB0" w14:textId="77777777" w:rsidR="006C1B81" w:rsidRPr="002D26D0" w:rsidRDefault="006C1B81" w:rsidP="006025A1">
      <w:pPr>
        <w:pStyle w:val="opsa"/>
        <w:numPr>
          <w:ilvl w:val="0"/>
          <w:numId w:val="155"/>
        </w:numPr>
        <w:spacing w:line="360" w:lineRule="auto"/>
        <w:ind w:hanging="426"/>
        <w:rPr>
          <w:rFonts w:cs="Arial"/>
          <w:sz w:val="20"/>
          <w:szCs w:val="20"/>
        </w:rPr>
      </w:pPr>
      <w:r w:rsidRPr="002D26D0">
        <w:rPr>
          <w:rFonts w:cs="Arial"/>
          <w:sz w:val="20"/>
          <w:szCs w:val="20"/>
        </w:rPr>
        <w:t>conserver ces dossiers pendant les périodes indiquées au chapitre P ;</w:t>
      </w:r>
    </w:p>
    <w:p w14:paraId="673EB285" w14:textId="77777777" w:rsidR="006C1B81" w:rsidRPr="002D26D0" w:rsidRDefault="00A65FC0" w:rsidP="006025A1">
      <w:pPr>
        <w:pStyle w:val="opsa"/>
        <w:numPr>
          <w:ilvl w:val="0"/>
          <w:numId w:val="155"/>
        </w:numPr>
        <w:spacing w:line="360" w:lineRule="auto"/>
        <w:ind w:hanging="426"/>
        <w:rPr>
          <w:rFonts w:cs="Arial"/>
          <w:sz w:val="20"/>
          <w:szCs w:val="20"/>
        </w:rPr>
      </w:pPr>
      <w:r w:rsidRPr="002D26D0">
        <w:rPr>
          <w:rFonts w:cs="Arial"/>
          <w:sz w:val="20"/>
          <w:szCs w:val="20"/>
        </w:rPr>
        <w:t xml:space="preserve">mettre </w:t>
      </w:r>
      <w:r w:rsidR="006C1B81" w:rsidRPr="002D26D0">
        <w:rPr>
          <w:rFonts w:cs="Arial"/>
          <w:sz w:val="20"/>
          <w:szCs w:val="20"/>
        </w:rPr>
        <w:t xml:space="preserve">à la disposition du membre d'équipage de conduite concerné, </w:t>
      </w:r>
      <w:r w:rsidRPr="002D26D0">
        <w:rPr>
          <w:rFonts w:cs="Arial"/>
          <w:sz w:val="20"/>
          <w:szCs w:val="20"/>
        </w:rPr>
        <w:t>qui en fait la demande les dossiers de tous les stages d’adaptation et des maintiens de compétences et contrôles périodiques</w:t>
      </w:r>
      <w:r w:rsidR="006C1B81" w:rsidRPr="002D26D0">
        <w:rPr>
          <w:rFonts w:cs="Arial"/>
          <w:sz w:val="20"/>
          <w:szCs w:val="20"/>
        </w:rPr>
        <w:t>;</w:t>
      </w:r>
    </w:p>
    <w:p w14:paraId="7E647931" w14:textId="77777777" w:rsidR="00F46D22" w:rsidRPr="002D26D0" w:rsidRDefault="006C1B81" w:rsidP="006025A1">
      <w:pPr>
        <w:pStyle w:val="opsa"/>
        <w:numPr>
          <w:ilvl w:val="0"/>
          <w:numId w:val="155"/>
        </w:numPr>
        <w:spacing w:line="360" w:lineRule="auto"/>
        <w:ind w:hanging="426"/>
        <w:rPr>
          <w:rFonts w:cs="Arial"/>
          <w:sz w:val="20"/>
          <w:szCs w:val="20"/>
        </w:rPr>
        <w:sectPr w:rsidR="00F46D22" w:rsidRPr="002D26D0" w:rsidSect="009B6E1E">
          <w:headerReference w:type="first" r:id="rId36"/>
          <w:pgSz w:w="11906" w:h="16838"/>
          <w:pgMar w:top="1418" w:right="707" w:bottom="1418" w:left="1418" w:header="851" w:footer="851" w:gutter="0"/>
          <w:paperSrc w:first="1" w:other="1"/>
          <w:pgNumType w:start="1" w:chapStyle="2"/>
          <w:cols w:space="720"/>
          <w:titlePg/>
          <w:docGrid w:linePitch="326"/>
        </w:sectPr>
      </w:pPr>
      <w:r w:rsidRPr="002D26D0">
        <w:rPr>
          <w:rFonts w:cs="Arial"/>
          <w:sz w:val="20"/>
          <w:szCs w:val="20"/>
        </w:rPr>
        <w:t xml:space="preserve">tenir ces dossiers à la disposition de </w:t>
      </w:r>
      <w:r w:rsidR="00521C52" w:rsidRPr="002D26D0">
        <w:rPr>
          <w:rFonts w:cs="Arial"/>
          <w:sz w:val="20"/>
          <w:szCs w:val="20"/>
        </w:rPr>
        <w:t>l’Autorité de l’aviation civile</w:t>
      </w:r>
      <w:r w:rsidRPr="002D26D0">
        <w:rPr>
          <w:rFonts w:cs="Arial"/>
          <w:sz w:val="20"/>
          <w:szCs w:val="20"/>
        </w:rPr>
        <w:t>.</w:t>
      </w:r>
    </w:p>
    <w:p w14:paraId="7BEA7337" w14:textId="32EE4E02" w:rsidR="006C1B81" w:rsidRPr="002D26D0" w:rsidRDefault="006C1B81" w:rsidP="00802610">
      <w:pPr>
        <w:pStyle w:val="Titre2"/>
        <w:ind w:left="2127"/>
        <w:rPr>
          <w:rFonts w:cs="Arial"/>
        </w:rPr>
      </w:pPr>
      <w:bookmarkStart w:id="1301" w:name="_Toc214821732"/>
      <w:r w:rsidRPr="002D26D0">
        <w:rPr>
          <w:rFonts w:cs="Arial"/>
        </w:rPr>
        <w:lastRenderedPageBreak/>
        <w:t>– EQUIPAGE DE CABINE</w:t>
      </w:r>
      <w:bookmarkEnd w:id="1301"/>
    </w:p>
    <w:p w14:paraId="6C530C60" w14:textId="792DD27C" w:rsidR="006C1B81" w:rsidRPr="002D26D0" w:rsidRDefault="004C11A8" w:rsidP="00427300">
      <w:pPr>
        <w:pStyle w:val="S1-Article"/>
        <w:spacing w:line="360" w:lineRule="auto"/>
        <w:jc w:val="both"/>
        <w:rPr>
          <w:rFonts w:ascii="Arial" w:eastAsia="Times New Roman" w:hAnsi="Arial" w:cs="Arial"/>
          <w:bCs w:val="0"/>
          <w:noProof/>
          <w:sz w:val="24"/>
          <w:szCs w:val="24"/>
        </w:rPr>
      </w:pPr>
      <w:bookmarkStart w:id="1302" w:name="_Toc214821733"/>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w:t>
      </w:r>
      <w:r w:rsidR="003F0CCB" w:rsidRPr="002D26D0">
        <w:rPr>
          <w:rFonts w:ascii="Arial" w:eastAsia="Times New Roman" w:hAnsi="Arial" w:cs="Arial"/>
          <w:bCs w:val="0"/>
          <w:noProof/>
          <w:sz w:val="24"/>
          <w:szCs w:val="24"/>
        </w:rPr>
        <w:t>O</w:t>
      </w:r>
      <w:r w:rsidR="006C1B81" w:rsidRPr="002D26D0">
        <w:rPr>
          <w:rFonts w:ascii="Arial" w:eastAsia="Times New Roman" w:hAnsi="Arial" w:cs="Arial"/>
          <w:bCs w:val="0"/>
          <w:noProof/>
          <w:sz w:val="24"/>
          <w:szCs w:val="24"/>
        </w:rPr>
        <w:t>.005</w:t>
      </w:r>
      <w:r w:rsidR="006C1B81" w:rsidRPr="002D26D0">
        <w:rPr>
          <w:rFonts w:ascii="Arial" w:eastAsia="Times New Roman" w:hAnsi="Arial" w:cs="Arial"/>
          <w:bCs w:val="0"/>
          <w:noProof/>
          <w:sz w:val="24"/>
          <w:szCs w:val="24"/>
        </w:rPr>
        <w:tab/>
      </w:r>
      <w:r w:rsidR="000E5AB2" w:rsidRPr="002D26D0">
        <w:rPr>
          <w:rFonts w:ascii="Arial" w:eastAsia="Times New Roman" w:hAnsi="Arial" w:cs="Arial"/>
          <w:bCs w:val="0"/>
          <w:noProof/>
          <w:sz w:val="24"/>
          <w:szCs w:val="24"/>
        </w:rPr>
        <w:t xml:space="preserve">Champ </w:t>
      </w:r>
      <w:r w:rsidR="006C1B81" w:rsidRPr="002D26D0">
        <w:rPr>
          <w:rFonts w:ascii="Arial" w:eastAsia="Times New Roman" w:hAnsi="Arial" w:cs="Arial"/>
          <w:bCs w:val="0"/>
          <w:noProof/>
          <w:sz w:val="24"/>
          <w:szCs w:val="24"/>
        </w:rPr>
        <w:t>d’application</w:t>
      </w:r>
      <w:bookmarkEnd w:id="1302"/>
    </w:p>
    <w:p w14:paraId="490EA168" w14:textId="77777777" w:rsidR="006C1B81" w:rsidRPr="002D26D0" w:rsidRDefault="006C1B81" w:rsidP="00792DB4">
      <w:pPr>
        <w:pStyle w:val="opsiem"/>
        <w:spacing w:before="120" w:line="360" w:lineRule="auto"/>
        <w:ind w:left="0" w:firstLine="284"/>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.0.005)</w:t>
      </w:r>
    </w:p>
    <w:p w14:paraId="5152E73A" w14:textId="77777777" w:rsidR="006C1B81" w:rsidRPr="002D26D0" w:rsidRDefault="006C1B81" w:rsidP="006025A1">
      <w:pPr>
        <w:pStyle w:val="opsretrait"/>
        <w:numPr>
          <w:ilvl w:val="0"/>
          <w:numId w:val="362"/>
        </w:numPr>
        <w:tabs>
          <w:tab w:val="clear" w:pos="284"/>
        </w:tabs>
        <w:spacing w:line="360" w:lineRule="auto"/>
        <w:ind w:left="426" w:hanging="426"/>
        <w:rPr>
          <w:rFonts w:cs="Arial"/>
          <w:i/>
          <w:sz w:val="20"/>
          <w:szCs w:val="20"/>
        </w:rPr>
      </w:pPr>
      <w:r w:rsidRPr="002D26D0">
        <w:rPr>
          <w:rFonts w:cs="Arial"/>
          <w:sz w:val="20"/>
          <w:szCs w:val="20"/>
        </w:rPr>
        <w:t>Un exploitant doit s’assurer que tous les membres d’équipage en dehors des membres d’équipage de conduite, qu’il a chargés de tâches dans la cabine passagers d’un avion, remplissent les exigences de ce chapitre, à l’exception des membres d’équipage supplémentaires à qui sont assignées uniquement des tâches de spécialistes.</w:t>
      </w:r>
      <w:r w:rsidR="004A54C1" w:rsidRPr="002D26D0">
        <w:rPr>
          <w:rFonts w:cs="Arial"/>
          <w:i/>
          <w:sz w:val="20"/>
          <w:szCs w:val="20"/>
        </w:rPr>
        <w:t xml:space="preserve"> (voir </w:t>
      </w:r>
      <w:r w:rsidR="004C11A8" w:rsidRPr="002D26D0">
        <w:rPr>
          <w:rFonts w:cs="Arial"/>
          <w:i/>
          <w:sz w:val="20"/>
          <w:szCs w:val="20"/>
        </w:rPr>
        <w:t>OPS-1</w:t>
      </w:r>
      <w:r w:rsidR="004A54C1" w:rsidRPr="002D26D0">
        <w:rPr>
          <w:rFonts w:cs="Arial"/>
          <w:i/>
          <w:sz w:val="20"/>
          <w:szCs w:val="20"/>
        </w:rPr>
        <w:t>.B.045)</w:t>
      </w:r>
    </w:p>
    <w:p w14:paraId="747D6ABE" w14:textId="77777777" w:rsidR="000E5AB2" w:rsidRPr="002D26D0" w:rsidRDefault="000E5AB2" w:rsidP="006025A1">
      <w:pPr>
        <w:pStyle w:val="opsretrait"/>
        <w:numPr>
          <w:ilvl w:val="0"/>
          <w:numId w:val="362"/>
        </w:numPr>
        <w:tabs>
          <w:tab w:val="clear" w:pos="284"/>
        </w:tabs>
        <w:spacing w:line="360" w:lineRule="auto"/>
        <w:ind w:left="426" w:hanging="426"/>
        <w:rPr>
          <w:rFonts w:cs="Arial"/>
          <w:sz w:val="20"/>
          <w:szCs w:val="20"/>
        </w:rPr>
      </w:pPr>
      <w:r w:rsidRPr="002D26D0">
        <w:rPr>
          <w:rFonts w:cs="Arial"/>
          <w:sz w:val="20"/>
          <w:szCs w:val="20"/>
        </w:rPr>
        <w:t>Aux fins du présent règlement, on entend par «membre d’équipage de cabine», tout membre d’équipage, autre qu’un membre d’équipage de conduite, qui, dans l’intérêt de la sécurité des passagers, exécute dans la cabine d’un avion les tâches qui lui sont confiées par l’exploitant ou le commandant de bord.</w:t>
      </w:r>
    </w:p>
    <w:p w14:paraId="0A74F097" w14:textId="77777777" w:rsidR="002E168E" w:rsidRPr="002D26D0" w:rsidRDefault="004C11A8" w:rsidP="00427300">
      <w:pPr>
        <w:pStyle w:val="S1-Article"/>
        <w:spacing w:line="360" w:lineRule="auto"/>
        <w:jc w:val="both"/>
        <w:rPr>
          <w:rFonts w:ascii="Arial" w:eastAsia="Times New Roman" w:hAnsi="Arial" w:cs="Arial"/>
          <w:bCs w:val="0"/>
          <w:noProof/>
          <w:sz w:val="24"/>
          <w:szCs w:val="24"/>
        </w:rPr>
      </w:pPr>
      <w:bookmarkStart w:id="1303" w:name="_Toc234914680"/>
      <w:bookmarkStart w:id="1304" w:name="_Toc214821734"/>
      <w:r w:rsidRPr="002D26D0">
        <w:rPr>
          <w:rFonts w:ascii="Arial" w:eastAsia="Times New Roman" w:hAnsi="Arial" w:cs="Arial"/>
          <w:bCs w:val="0"/>
          <w:noProof/>
          <w:sz w:val="24"/>
          <w:szCs w:val="24"/>
        </w:rPr>
        <w:t>OPS-1</w:t>
      </w:r>
      <w:r w:rsidR="00E3257B" w:rsidRPr="002D26D0">
        <w:rPr>
          <w:rFonts w:ascii="Arial" w:eastAsia="Times New Roman" w:hAnsi="Arial" w:cs="Arial"/>
          <w:bCs w:val="0"/>
          <w:noProof/>
          <w:sz w:val="24"/>
          <w:szCs w:val="24"/>
        </w:rPr>
        <w:t>.O.</w:t>
      </w:r>
      <w:r w:rsidR="002E168E" w:rsidRPr="002D26D0">
        <w:rPr>
          <w:rFonts w:ascii="Arial" w:eastAsia="Times New Roman" w:hAnsi="Arial" w:cs="Arial"/>
          <w:bCs w:val="0"/>
          <w:noProof/>
          <w:sz w:val="24"/>
          <w:szCs w:val="24"/>
        </w:rPr>
        <w:t>007</w:t>
      </w:r>
      <w:r w:rsidR="002E168E" w:rsidRPr="002D26D0">
        <w:rPr>
          <w:rFonts w:ascii="Arial" w:eastAsia="Times New Roman" w:hAnsi="Arial" w:cs="Arial"/>
          <w:bCs w:val="0"/>
          <w:noProof/>
          <w:sz w:val="24"/>
          <w:szCs w:val="24"/>
        </w:rPr>
        <w:tab/>
        <w:t>Identification</w:t>
      </w:r>
      <w:bookmarkEnd w:id="1303"/>
      <w:bookmarkEnd w:id="1304"/>
    </w:p>
    <w:p w14:paraId="433E842E" w14:textId="77777777" w:rsidR="002E168E" w:rsidRPr="002D26D0" w:rsidRDefault="002E168E" w:rsidP="006025A1">
      <w:pPr>
        <w:pStyle w:val="opsretrait"/>
        <w:numPr>
          <w:ilvl w:val="0"/>
          <w:numId w:val="236"/>
        </w:numPr>
        <w:tabs>
          <w:tab w:val="clear" w:pos="284"/>
        </w:tabs>
        <w:spacing w:line="360" w:lineRule="auto"/>
        <w:ind w:left="426" w:hanging="426"/>
        <w:rPr>
          <w:rFonts w:cs="Arial"/>
          <w:sz w:val="20"/>
          <w:szCs w:val="20"/>
        </w:rPr>
      </w:pPr>
      <w:r w:rsidRPr="002D26D0">
        <w:rPr>
          <w:rFonts w:cs="Arial"/>
          <w:sz w:val="20"/>
          <w:szCs w:val="20"/>
        </w:rPr>
        <w:t xml:space="preserve">L'exploitant </w:t>
      </w:r>
      <w:r w:rsidR="00900A5F" w:rsidRPr="002D26D0">
        <w:rPr>
          <w:rFonts w:cs="Arial"/>
          <w:sz w:val="20"/>
          <w:szCs w:val="20"/>
        </w:rPr>
        <w:t xml:space="preserve">doit </w:t>
      </w:r>
      <w:r w:rsidRPr="002D26D0">
        <w:rPr>
          <w:rFonts w:cs="Arial"/>
          <w:sz w:val="20"/>
          <w:szCs w:val="20"/>
        </w:rPr>
        <w:t>s'assure</w:t>
      </w:r>
      <w:r w:rsidR="00900A5F" w:rsidRPr="002D26D0">
        <w:rPr>
          <w:rFonts w:cs="Arial"/>
          <w:sz w:val="20"/>
          <w:szCs w:val="20"/>
        </w:rPr>
        <w:t>r</w:t>
      </w:r>
      <w:r w:rsidRPr="002D26D0">
        <w:rPr>
          <w:rFonts w:cs="Arial"/>
          <w:sz w:val="20"/>
          <w:szCs w:val="20"/>
        </w:rPr>
        <w:t xml:space="preserve"> que tous les membres d'équipage de cabine portent l'uniforme d'équipage de cabine de l'exploitant et sont clairement reconnaissables en tant que tels par les passagers</w:t>
      </w:r>
      <w:r w:rsidR="000E5AB2" w:rsidRPr="002D26D0">
        <w:rPr>
          <w:rFonts w:cs="Arial"/>
          <w:sz w:val="20"/>
          <w:szCs w:val="20"/>
        </w:rPr>
        <w:t>.</w:t>
      </w:r>
    </w:p>
    <w:p w14:paraId="5061C2CF" w14:textId="77777777" w:rsidR="00E3257B" w:rsidRPr="002D26D0" w:rsidRDefault="003D28F8" w:rsidP="006025A1">
      <w:pPr>
        <w:pStyle w:val="opsretrait"/>
        <w:numPr>
          <w:ilvl w:val="0"/>
          <w:numId w:val="236"/>
        </w:numPr>
        <w:tabs>
          <w:tab w:val="clear" w:pos="284"/>
        </w:tabs>
        <w:spacing w:line="360" w:lineRule="auto"/>
        <w:ind w:left="426" w:hanging="426"/>
        <w:rPr>
          <w:rFonts w:cs="Arial"/>
          <w:sz w:val="20"/>
          <w:szCs w:val="20"/>
        </w:rPr>
      </w:pPr>
      <w:r w:rsidRPr="002D26D0">
        <w:rPr>
          <w:rFonts w:cs="Arial"/>
          <w:sz w:val="20"/>
          <w:szCs w:val="20"/>
        </w:rPr>
        <w:t>Les autres membres du personnel tels que le personnel médical, le personnel de sûreté, les accompagnateurs d’enfants et d’autres personnes, le personnel technique, les animateurs, les interprètes, qui s’acquittent de tâches dans la cabine ne portent pas d’uniforme pouvant amener les passagers à les considérer comme des membres d’équipage de cabine, à moins qu’ils ne satisfassent aux exigences du présent chapitre ainsi qu’à toute autre exigence applicable en vertu du présent règlement.</w:t>
      </w:r>
    </w:p>
    <w:p w14:paraId="517B60D4" w14:textId="3F6B561A" w:rsidR="006C1B81" w:rsidRPr="002D26D0" w:rsidRDefault="004C11A8" w:rsidP="00427300">
      <w:pPr>
        <w:pStyle w:val="S1-Article"/>
        <w:spacing w:line="360" w:lineRule="auto"/>
        <w:jc w:val="both"/>
        <w:rPr>
          <w:rFonts w:ascii="Arial" w:hAnsi="Arial" w:cs="Arial"/>
          <w:i/>
          <w:sz w:val="20"/>
          <w:szCs w:val="20"/>
        </w:rPr>
      </w:pPr>
      <w:bookmarkStart w:id="1305" w:name="_Toc214821735"/>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w:t>
      </w:r>
      <w:r w:rsidR="003F0CCB" w:rsidRPr="002D26D0">
        <w:rPr>
          <w:rFonts w:ascii="Arial" w:eastAsia="Times New Roman" w:hAnsi="Arial" w:cs="Arial"/>
          <w:bCs w:val="0"/>
          <w:noProof/>
          <w:sz w:val="24"/>
          <w:szCs w:val="24"/>
        </w:rPr>
        <w:t>O</w:t>
      </w:r>
      <w:r w:rsidR="006C1B81" w:rsidRPr="002D26D0">
        <w:rPr>
          <w:rFonts w:ascii="Arial" w:eastAsia="Times New Roman" w:hAnsi="Arial" w:cs="Arial"/>
          <w:bCs w:val="0"/>
          <w:noProof/>
          <w:sz w:val="24"/>
          <w:szCs w:val="24"/>
        </w:rPr>
        <w:t>.010</w:t>
      </w:r>
      <w:r w:rsidR="006C1B81" w:rsidRPr="002D26D0">
        <w:rPr>
          <w:rFonts w:ascii="Arial" w:eastAsia="Times New Roman" w:hAnsi="Arial" w:cs="Arial"/>
          <w:bCs w:val="0"/>
          <w:noProof/>
          <w:sz w:val="24"/>
          <w:szCs w:val="24"/>
        </w:rPr>
        <w:tab/>
        <w:t>Nombre et composition de l’équipage de cabine</w:t>
      </w:r>
      <w:bookmarkEnd w:id="1305"/>
    </w:p>
    <w:p w14:paraId="053E98DC" w14:textId="77777777" w:rsidR="006C1B81" w:rsidRPr="002D26D0" w:rsidRDefault="006C1B81" w:rsidP="00792DB4">
      <w:pPr>
        <w:pStyle w:val="opsiem"/>
        <w:spacing w:before="120" w:line="360" w:lineRule="auto"/>
        <w:ind w:left="0" w:firstLine="284"/>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.0.010)</w:t>
      </w:r>
    </w:p>
    <w:p w14:paraId="4D7ADC5B" w14:textId="77777777" w:rsidR="006C1B81" w:rsidRPr="002D26D0" w:rsidRDefault="006C1B81" w:rsidP="006025A1">
      <w:pPr>
        <w:pStyle w:val="opsa"/>
        <w:numPr>
          <w:ilvl w:val="0"/>
          <w:numId w:val="156"/>
        </w:numPr>
        <w:spacing w:line="360" w:lineRule="auto"/>
        <w:ind w:hanging="426"/>
        <w:rPr>
          <w:rFonts w:cs="Arial"/>
          <w:sz w:val="20"/>
          <w:szCs w:val="20"/>
        </w:rPr>
      </w:pPr>
      <w:r w:rsidRPr="002D26D0">
        <w:rPr>
          <w:rFonts w:cs="Arial"/>
          <w:sz w:val="20"/>
          <w:szCs w:val="20"/>
        </w:rPr>
        <w:t>Un exploitant ne doit pas exploiter un avion dont la configuration maximale approuvée en sièges passagers est supérieure à 19, dès lors que celui-ci transporte un ou plusieurs passagers sans inclure dans l’équipage au moins un membre d’équipage de cabine chargé d’effectuer des tâches liées à la sécurité des passagers et spécifiées dans le manuel d’exploitation.</w:t>
      </w:r>
    </w:p>
    <w:p w14:paraId="7D645DE1" w14:textId="77777777" w:rsidR="006C1B81" w:rsidRPr="002D26D0" w:rsidRDefault="006C1B81" w:rsidP="006025A1">
      <w:pPr>
        <w:pStyle w:val="opsa"/>
        <w:numPr>
          <w:ilvl w:val="0"/>
          <w:numId w:val="156"/>
        </w:numPr>
        <w:spacing w:line="360" w:lineRule="auto"/>
        <w:ind w:hanging="426"/>
        <w:rPr>
          <w:rFonts w:cs="Arial"/>
          <w:sz w:val="20"/>
          <w:szCs w:val="20"/>
        </w:rPr>
      </w:pPr>
      <w:r w:rsidRPr="002D26D0">
        <w:rPr>
          <w:rFonts w:cs="Arial"/>
          <w:sz w:val="20"/>
          <w:szCs w:val="20"/>
        </w:rPr>
        <w:t xml:space="preserve">En application du </w:t>
      </w:r>
      <w:r w:rsidR="00355AD4" w:rsidRPr="002D26D0">
        <w:rPr>
          <w:rFonts w:cs="Arial"/>
          <w:sz w:val="20"/>
          <w:szCs w:val="20"/>
        </w:rPr>
        <w:t>§</w:t>
      </w:r>
      <w:r w:rsidRPr="002D26D0">
        <w:rPr>
          <w:rFonts w:cs="Arial"/>
          <w:sz w:val="20"/>
          <w:szCs w:val="20"/>
        </w:rPr>
        <w:t xml:space="preserve"> (a) ci-dessus, un exploitant doit s’assurer que le nombre minimal de membres d’équipage de cabine est le plus élevé de :</w:t>
      </w:r>
    </w:p>
    <w:p w14:paraId="0E72843E" w14:textId="77777777" w:rsidR="006C1B81" w:rsidRPr="002D26D0" w:rsidRDefault="006C1B81" w:rsidP="006025A1">
      <w:pPr>
        <w:pStyle w:val="opsa1"/>
        <w:numPr>
          <w:ilvl w:val="0"/>
          <w:numId w:val="157"/>
        </w:numPr>
        <w:spacing w:line="360" w:lineRule="auto"/>
        <w:ind w:left="993" w:hanging="426"/>
        <w:rPr>
          <w:sz w:val="20"/>
          <w:szCs w:val="20"/>
        </w:rPr>
      </w:pPr>
      <w:r w:rsidRPr="002D26D0">
        <w:rPr>
          <w:sz w:val="20"/>
          <w:szCs w:val="20"/>
        </w:rPr>
        <w:t>un membre d’équipage de cabine par groupe de 50 sièges passagers, complet ou incomplet, situés sur un même pont de l’avion ; ou</w:t>
      </w:r>
    </w:p>
    <w:p w14:paraId="5A47E99B" w14:textId="77777777" w:rsidR="006C1B81" w:rsidRPr="002D26D0" w:rsidRDefault="006C1B81" w:rsidP="006025A1">
      <w:pPr>
        <w:pStyle w:val="opsa1"/>
        <w:numPr>
          <w:ilvl w:val="0"/>
          <w:numId w:val="157"/>
        </w:numPr>
        <w:spacing w:line="360" w:lineRule="auto"/>
        <w:ind w:left="993" w:hanging="426"/>
        <w:rPr>
          <w:sz w:val="20"/>
          <w:szCs w:val="20"/>
        </w:rPr>
      </w:pPr>
      <w:r w:rsidRPr="002D26D0">
        <w:rPr>
          <w:sz w:val="20"/>
          <w:szCs w:val="20"/>
        </w:rPr>
        <w:t xml:space="preserve">le nombre de membres d’équipage de cabine ayant participé activement à la démonstration d’évacuation d’urgence applicable à l’avion, ou qui sont supposés y avoir participé dans l’analyse </w:t>
      </w:r>
      <w:r w:rsidRPr="002D26D0">
        <w:rPr>
          <w:sz w:val="20"/>
          <w:szCs w:val="20"/>
        </w:rPr>
        <w:lastRenderedPageBreak/>
        <w:t>appropriée ; toutefois, si la configuration maximale approuvée en sièges passagers est inférieure d’au moins 50 sièges au nombre de passagers évacués lors de la démonstration, le nombre de membres d’équipage de cabine peut alors être diminué d’une unité par groupe de 50 sièges passagers d’écart entre la configuration maximale approuvée en sièges passagers et la capacité maximale certifiée.</w:t>
      </w:r>
    </w:p>
    <w:p w14:paraId="13D9CA29" w14:textId="77777777" w:rsidR="006C1B81" w:rsidRPr="002D26D0" w:rsidRDefault="00521C52">
      <w:pPr>
        <w:pStyle w:val="opsa"/>
        <w:tabs>
          <w:tab w:val="clear" w:pos="1070"/>
          <w:tab w:val="num" w:pos="709"/>
        </w:tabs>
        <w:spacing w:line="360" w:lineRule="auto"/>
        <w:ind w:hanging="142"/>
        <w:rPr>
          <w:rFonts w:cs="Arial"/>
          <w:sz w:val="20"/>
          <w:szCs w:val="20"/>
        </w:rPr>
        <w:pPrChange w:id="1306" w:author="Amouzouvi Kossi MONA" w:date="2026-06-10T18:30:00Z" w16du:dateUtc="2026-06-10T18:30:00Z">
          <w:pPr>
            <w:pStyle w:val="opsa"/>
            <w:spacing w:line="360" w:lineRule="auto"/>
          </w:pPr>
        </w:pPrChange>
      </w:pPr>
      <w:r w:rsidRPr="002D26D0">
        <w:rPr>
          <w:rFonts w:cs="Arial"/>
          <w:sz w:val="20"/>
          <w:szCs w:val="20"/>
        </w:rPr>
        <w:t>L’Autorité de l’aviation civile</w:t>
      </w:r>
      <w:r w:rsidR="006C1B81" w:rsidRPr="002D26D0">
        <w:rPr>
          <w:rFonts w:cs="Arial"/>
          <w:sz w:val="20"/>
          <w:szCs w:val="20"/>
        </w:rPr>
        <w:t xml:space="preserve"> peut, dans des circonstances </w:t>
      </w:r>
      <w:r w:rsidR="00F306A9" w:rsidRPr="002D26D0">
        <w:rPr>
          <w:rFonts w:cs="Arial"/>
          <w:sz w:val="20"/>
          <w:szCs w:val="20"/>
        </w:rPr>
        <w:t>exceptionnelles</w:t>
      </w:r>
      <w:r w:rsidR="00555784" w:rsidRPr="002D26D0">
        <w:rPr>
          <w:rFonts w:cs="Arial"/>
          <w:sz w:val="20"/>
          <w:szCs w:val="20"/>
        </w:rPr>
        <w:t>, exiger que l’exploitant i</w:t>
      </w:r>
      <w:r w:rsidR="00FE11DB" w:rsidRPr="002D26D0">
        <w:rPr>
          <w:rFonts w:cs="Arial"/>
          <w:sz w:val="20"/>
          <w:szCs w:val="20"/>
        </w:rPr>
        <w:t>nclue</w:t>
      </w:r>
      <w:r w:rsidR="00555784" w:rsidRPr="002D26D0">
        <w:rPr>
          <w:rFonts w:cs="Arial"/>
          <w:sz w:val="20"/>
          <w:szCs w:val="20"/>
        </w:rPr>
        <w:t xml:space="preserve"> dans l’équipage </w:t>
      </w:r>
      <w:r w:rsidR="00F306A9" w:rsidRPr="002D26D0">
        <w:rPr>
          <w:rFonts w:cs="Arial"/>
          <w:sz w:val="20"/>
          <w:szCs w:val="20"/>
        </w:rPr>
        <w:t>des membres d’équipage de cabine additionnels.</w:t>
      </w:r>
    </w:p>
    <w:p w14:paraId="252D3B1F" w14:textId="77777777" w:rsidR="006C1B81" w:rsidRPr="002D26D0" w:rsidRDefault="006C1B81">
      <w:pPr>
        <w:pStyle w:val="opsa"/>
        <w:tabs>
          <w:tab w:val="clear" w:pos="1070"/>
          <w:tab w:val="num" w:pos="709"/>
        </w:tabs>
        <w:spacing w:line="360" w:lineRule="auto"/>
        <w:ind w:hanging="142"/>
        <w:rPr>
          <w:rFonts w:cs="Arial"/>
          <w:sz w:val="20"/>
          <w:szCs w:val="20"/>
        </w:rPr>
        <w:pPrChange w:id="1307" w:author="Amouzouvi Kossi MONA" w:date="2026-06-10T18:28:00Z" w16du:dateUtc="2026-06-10T18:28:00Z">
          <w:pPr>
            <w:pStyle w:val="opsa"/>
            <w:spacing w:line="360" w:lineRule="auto"/>
          </w:pPr>
        </w:pPrChange>
      </w:pPr>
      <w:r w:rsidRPr="002D26D0">
        <w:rPr>
          <w:rFonts w:cs="Arial"/>
          <w:sz w:val="20"/>
          <w:szCs w:val="20"/>
        </w:rPr>
        <w:t>En cas de circonstances imprévues, le nombre minimal requis de membres d’équipage de cabine peut être réduit si :</w:t>
      </w:r>
    </w:p>
    <w:p w14:paraId="5341DEE4" w14:textId="77777777" w:rsidR="006C1B81" w:rsidRPr="002D26D0" w:rsidRDefault="006C1B81" w:rsidP="006025A1">
      <w:pPr>
        <w:pStyle w:val="opsa1"/>
        <w:numPr>
          <w:ilvl w:val="0"/>
          <w:numId w:val="158"/>
        </w:numPr>
        <w:spacing w:line="360" w:lineRule="auto"/>
        <w:ind w:left="993" w:hanging="426"/>
        <w:rPr>
          <w:sz w:val="20"/>
          <w:szCs w:val="20"/>
        </w:rPr>
      </w:pPr>
      <w:r w:rsidRPr="002D26D0">
        <w:rPr>
          <w:sz w:val="20"/>
          <w:szCs w:val="20"/>
        </w:rPr>
        <w:t>le nombre de passagers a été réduit conformément aux procédures indiquées dans le manuel d’exploitation et,</w:t>
      </w:r>
    </w:p>
    <w:p w14:paraId="2110A75F" w14:textId="77777777" w:rsidR="006C1B81" w:rsidRPr="002D26D0" w:rsidRDefault="006C1B81" w:rsidP="006025A1">
      <w:pPr>
        <w:pStyle w:val="opsa1"/>
        <w:numPr>
          <w:ilvl w:val="0"/>
          <w:numId w:val="158"/>
        </w:numPr>
        <w:spacing w:line="360" w:lineRule="auto"/>
        <w:ind w:left="993" w:hanging="426"/>
        <w:rPr>
          <w:sz w:val="20"/>
          <w:szCs w:val="20"/>
        </w:rPr>
      </w:pPr>
      <w:r w:rsidRPr="002D26D0">
        <w:rPr>
          <w:sz w:val="20"/>
          <w:szCs w:val="20"/>
        </w:rPr>
        <w:t xml:space="preserve">après exécution du vol, un compte-rendu est transmis à </w:t>
      </w:r>
      <w:r w:rsidR="00521C52" w:rsidRPr="002D26D0">
        <w:rPr>
          <w:sz w:val="20"/>
          <w:szCs w:val="20"/>
        </w:rPr>
        <w:t>l’Autorité de l’aviation civile</w:t>
      </w:r>
      <w:r w:rsidRPr="002D26D0">
        <w:rPr>
          <w:sz w:val="20"/>
          <w:szCs w:val="20"/>
        </w:rPr>
        <w:t>.</w:t>
      </w:r>
    </w:p>
    <w:p w14:paraId="16F1B97C" w14:textId="34B028EB" w:rsidR="001E4C37" w:rsidRDefault="001E4C37">
      <w:pPr>
        <w:pStyle w:val="opsa"/>
        <w:tabs>
          <w:tab w:val="clear" w:pos="1070"/>
          <w:tab w:val="num" w:pos="709"/>
        </w:tabs>
        <w:spacing w:line="360" w:lineRule="auto"/>
        <w:ind w:hanging="142"/>
        <w:rPr>
          <w:ins w:id="1308" w:author="Amouzouvi Kossi MONA" w:date="2026-07-27T17:49:00Z" w16du:dateUtc="2026-07-27T17:49:00Z"/>
          <w:rFonts w:cs="Arial"/>
          <w:sz w:val="20"/>
          <w:szCs w:val="20"/>
        </w:rPr>
      </w:pPr>
      <w:r w:rsidRPr="002D26D0">
        <w:rPr>
          <w:rFonts w:cs="Arial"/>
          <w:sz w:val="20"/>
          <w:szCs w:val="20"/>
        </w:rPr>
        <w:t xml:space="preserve">L'exploitant </w:t>
      </w:r>
      <w:r w:rsidR="00900A5F" w:rsidRPr="002D26D0">
        <w:rPr>
          <w:rFonts w:cs="Arial"/>
          <w:sz w:val="20"/>
          <w:szCs w:val="20"/>
        </w:rPr>
        <w:t xml:space="preserve">doit </w:t>
      </w:r>
      <w:r w:rsidRPr="002D26D0">
        <w:rPr>
          <w:rFonts w:cs="Arial"/>
          <w:sz w:val="20"/>
          <w:szCs w:val="20"/>
        </w:rPr>
        <w:t>s'assure</w:t>
      </w:r>
      <w:r w:rsidR="00900A5F" w:rsidRPr="002D26D0">
        <w:rPr>
          <w:rFonts w:cs="Arial"/>
          <w:sz w:val="20"/>
          <w:szCs w:val="20"/>
        </w:rPr>
        <w:t>r</w:t>
      </w:r>
      <w:r w:rsidRPr="002D26D0">
        <w:rPr>
          <w:rFonts w:cs="Arial"/>
          <w:sz w:val="20"/>
          <w:szCs w:val="20"/>
        </w:rPr>
        <w:t xml:space="preserve"> que lorsqu'il s'adjoint les services de membres d'équipage de cabine travaillant sous le régime des indépendants ou à temps partiel, les exigences d</w:t>
      </w:r>
      <w:ins w:id="1309" w:author="Amouzouvi Kossi MONA" w:date="2026-07-27T17:44:00Z" w16du:dateUtc="2026-07-27T17:44:00Z">
        <w:r w:rsidR="00230E1B">
          <w:rPr>
            <w:rFonts w:cs="Arial"/>
            <w:sz w:val="20"/>
            <w:szCs w:val="20"/>
          </w:rPr>
          <w:t>u chapitre</w:t>
        </w:r>
      </w:ins>
      <w:del w:id="1310" w:author="Amouzouvi Kossi MONA" w:date="2026-07-27T17:44:00Z" w16du:dateUtc="2026-07-27T17:44:00Z">
        <w:r w:rsidRPr="002D26D0" w:rsidDel="00230E1B">
          <w:rPr>
            <w:rFonts w:cs="Arial"/>
            <w:sz w:val="20"/>
            <w:szCs w:val="20"/>
          </w:rPr>
          <w:delText>e la sous-partie</w:delText>
        </w:r>
      </w:del>
      <w:r w:rsidRPr="002D26D0">
        <w:rPr>
          <w:rFonts w:cs="Arial"/>
          <w:sz w:val="20"/>
          <w:szCs w:val="20"/>
        </w:rPr>
        <w:t xml:space="preserve"> O sont respectées. À cet égard, il convient de prêter une attention particulière au nombre total de types ou de variantes d'avions sur lesquels un membre d'équipage de cabine peut voler aux fins du transport aérien commercial. Ce nombre ne dépasse pas celui prévu par les dispositions </w:t>
      </w:r>
      <w:r w:rsidR="00366317" w:rsidRPr="002D26D0">
        <w:rPr>
          <w:rFonts w:cs="Arial"/>
          <w:sz w:val="20"/>
          <w:szCs w:val="20"/>
        </w:rPr>
        <w:t xml:space="preserve">du </w:t>
      </w:r>
      <w:r w:rsidR="004C11A8" w:rsidRPr="002D26D0">
        <w:rPr>
          <w:rFonts w:cs="Arial"/>
          <w:sz w:val="20"/>
          <w:szCs w:val="20"/>
        </w:rPr>
        <w:t>OPS-1</w:t>
      </w:r>
      <w:r w:rsidRPr="002D26D0">
        <w:rPr>
          <w:rFonts w:cs="Arial"/>
          <w:sz w:val="20"/>
          <w:szCs w:val="20"/>
        </w:rPr>
        <w:t>.O.055, y compris lorsqu'un autre exploitant a recours à ses services.</w:t>
      </w:r>
    </w:p>
    <w:p w14:paraId="369783F0" w14:textId="7AEE49E5" w:rsidR="00215C33" w:rsidRPr="00C07074" w:rsidDel="000E6B00" w:rsidRDefault="00215C33">
      <w:pPr>
        <w:pStyle w:val="opsa"/>
        <w:tabs>
          <w:tab w:val="clear" w:pos="1070"/>
          <w:tab w:val="num" w:pos="567"/>
        </w:tabs>
        <w:spacing w:line="360" w:lineRule="auto"/>
        <w:ind w:hanging="142"/>
        <w:rPr>
          <w:del w:id="1311" w:author="Amouzouvi Kossi MONA" w:date="2026-07-27T17:55:00Z" w16du:dateUtc="2026-07-27T17:55:00Z"/>
          <w:rFonts w:cs="Arial"/>
          <w:sz w:val="20"/>
          <w:szCs w:val="20"/>
        </w:rPr>
        <w:pPrChange w:id="1312" w:author="Amouzouvi Kossi MONA" w:date="2026-08-20T10:54:00Z" w16du:dateUtc="2026-08-20T10:54:00Z">
          <w:pPr>
            <w:pStyle w:val="S1-Article"/>
            <w:spacing w:line="360" w:lineRule="auto"/>
            <w:jc w:val="both"/>
          </w:pPr>
        </w:pPrChange>
      </w:pPr>
    </w:p>
    <w:p w14:paraId="1B818105" w14:textId="64560D4C" w:rsidR="000E6B00" w:rsidRPr="00C07074" w:rsidRDefault="00627BE5">
      <w:pPr>
        <w:pStyle w:val="opsa"/>
        <w:tabs>
          <w:tab w:val="clear" w:pos="1070"/>
          <w:tab w:val="num" w:pos="567"/>
        </w:tabs>
        <w:spacing w:line="360" w:lineRule="auto"/>
        <w:ind w:hanging="142"/>
        <w:rPr>
          <w:ins w:id="1313" w:author="Amouzouvi Kossi MONA" w:date="2026-07-27T17:56:00Z" w16du:dateUtc="2026-07-27T17:56:00Z"/>
          <w:rFonts w:cs="Arial"/>
          <w:sz w:val="20"/>
          <w:szCs w:val="20"/>
          <w:rPrChange w:id="1314" w:author="Amouzouvi Kossi MONA" w:date="2026-08-20T10:54:00Z" w16du:dateUtc="2026-08-20T10:54:00Z">
            <w:rPr>
              <w:ins w:id="1315" w:author="Amouzouvi Kossi MONA" w:date="2026-07-27T17:56:00Z" w16du:dateUtc="2026-07-27T17:56:00Z"/>
              <w:rFonts w:cs="Arial"/>
              <w:b/>
              <w:bCs/>
              <w:sz w:val="20"/>
              <w:szCs w:val="20"/>
            </w:rPr>
          </w:rPrChange>
        </w:rPr>
        <w:pPrChange w:id="1316" w:author="Amouzouvi Kossi MONA" w:date="2026-08-20T10:54:00Z" w16du:dateUtc="2026-08-20T10:54:00Z">
          <w:pPr>
            <w:pStyle w:val="opsa"/>
            <w:numPr>
              <w:numId w:val="713"/>
            </w:numPr>
            <w:spacing w:line="360" w:lineRule="auto"/>
          </w:pPr>
        </w:pPrChange>
      </w:pPr>
      <w:ins w:id="1317" w:author="Amouzouvi Kossi MONA" w:date="2026-08-20T10:47:00Z">
        <w:r w:rsidRPr="00C07074">
          <w:rPr>
            <w:rFonts w:cs="Arial"/>
            <w:sz w:val="20"/>
            <w:szCs w:val="20"/>
            <w:rPrChange w:id="1318" w:author="Amouzouvi Kossi MONA" w:date="2026-08-20T10:54:00Z" w16du:dateUtc="2026-08-20T10:54:00Z">
              <w:rPr>
                <w:rFonts w:cs="Arial"/>
                <w:b/>
                <w:bCs/>
                <w:sz w:val="20"/>
                <w:szCs w:val="20"/>
              </w:rPr>
            </w:rPrChange>
          </w:rPr>
          <w:t>L’exploitant détermine, et d’après le nombre de sièges ou le nombre de passagers transportés, l’effectif minimal de l’équipage de cabine nécessaire dans chaque type d’avion pour effectuer une évacuation sûre et rapide, et les fonctions qui doivent être exécutées en cas d’urgence ou lorsque la situation nécessite une évacuation d’urgence. L’exploitant attribue ces fonctions pour chaque type d’avion.</w:t>
        </w:r>
      </w:ins>
    </w:p>
    <w:p w14:paraId="526598F2" w14:textId="77777777" w:rsidR="006C1B81" w:rsidRPr="002D26D0" w:rsidRDefault="004C11A8" w:rsidP="00427300">
      <w:pPr>
        <w:pStyle w:val="S1-Article"/>
        <w:spacing w:line="360" w:lineRule="auto"/>
        <w:jc w:val="both"/>
        <w:rPr>
          <w:rFonts w:ascii="Arial" w:eastAsia="Times New Roman" w:hAnsi="Arial" w:cs="Arial"/>
          <w:bCs w:val="0"/>
          <w:noProof/>
          <w:sz w:val="24"/>
          <w:szCs w:val="24"/>
        </w:rPr>
      </w:pPr>
      <w:bookmarkStart w:id="1319" w:name="_Toc214821736"/>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w:t>
      </w:r>
      <w:r w:rsidR="00A33826" w:rsidRPr="002D26D0">
        <w:rPr>
          <w:rFonts w:ascii="Arial" w:eastAsia="Times New Roman" w:hAnsi="Arial" w:cs="Arial"/>
          <w:bCs w:val="0"/>
          <w:noProof/>
          <w:sz w:val="24"/>
          <w:szCs w:val="24"/>
        </w:rPr>
        <w:t>O</w:t>
      </w:r>
      <w:r w:rsidR="006C1B81" w:rsidRPr="002D26D0">
        <w:rPr>
          <w:rFonts w:ascii="Arial" w:eastAsia="Times New Roman" w:hAnsi="Arial" w:cs="Arial"/>
          <w:bCs w:val="0"/>
          <w:noProof/>
          <w:sz w:val="24"/>
          <w:szCs w:val="24"/>
        </w:rPr>
        <w:t>.015</w:t>
      </w:r>
      <w:r w:rsidR="006C1B81" w:rsidRPr="002D26D0">
        <w:rPr>
          <w:rFonts w:ascii="Arial" w:eastAsia="Times New Roman" w:hAnsi="Arial" w:cs="Arial"/>
          <w:bCs w:val="0"/>
          <w:noProof/>
          <w:sz w:val="24"/>
          <w:szCs w:val="24"/>
        </w:rPr>
        <w:tab/>
        <w:t>Exigences minimales</w:t>
      </w:r>
      <w:bookmarkEnd w:id="1319"/>
    </w:p>
    <w:p w14:paraId="1EA96005" w14:textId="77777777" w:rsidR="006C1B81" w:rsidRPr="002D26D0" w:rsidRDefault="006C1B81" w:rsidP="00792DB4">
      <w:pPr>
        <w:pStyle w:val="opsiem"/>
        <w:spacing w:before="120" w:line="360" w:lineRule="auto"/>
        <w:ind w:left="0" w:firstLine="284"/>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.0.015)</w:t>
      </w:r>
    </w:p>
    <w:p w14:paraId="62D56D11" w14:textId="77777777" w:rsidR="006C1B81" w:rsidRPr="002D26D0" w:rsidRDefault="006C1B81" w:rsidP="007572F9">
      <w:pPr>
        <w:pStyle w:val="opsa"/>
        <w:numPr>
          <w:ilvl w:val="0"/>
          <w:numId w:val="159"/>
        </w:numPr>
        <w:tabs>
          <w:tab w:val="num" w:pos="567"/>
        </w:tabs>
        <w:spacing w:line="360" w:lineRule="auto"/>
        <w:ind w:hanging="142"/>
        <w:rPr>
          <w:rFonts w:cs="Arial"/>
          <w:sz w:val="20"/>
          <w:szCs w:val="20"/>
        </w:rPr>
      </w:pPr>
      <w:r w:rsidRPr="002D26D0">
        <w:rPr>
          <w:rFonts w:cs="Arial"/>
          <w:sz w:val="20"/>
          <w:szCs w:val="20"/>
        </w:rPr>
        <w:t xml:space="preserve">Un exploitant doit s’assurer que </w:t>
      </w:r>
      <w:r w:rsidR="008F0084" w:rsidRPr="002D26D0">
        <w:rPr>
          <w:rFonts w:cs="Arial"/>
          <w:sz w:val="20"/>
          <w:szCs w:val="20"/>
        </w:rPr>
        <w:t xml:space="preserve">tout </w:t>
      </w:r>
      <w:r w:rsidRPr="002D26D0">
        <w:rPr>
          <w:rFonts w:cs="Arial"/>
          <w:sz w:val="20"/>
          <w:szCs w:val="20"/>
        </w:rPr>
        <w:t>membre d’équipage de cabine :</w:t>
      </w:r>
    </w:p>
    <w:p w14:paraId="30C6096E" w14:textId="77777777" w:rsidR="006C1B81" w:rsidRPr="002D26D0" w:rsidRDefault="008F0084" w:rsidP="006025A1">
      <w:pPr>
        <w:pStyle w:val="opsa1"/>
        <w:numPr>
          <w:ilvl w:val="0"/>
          <w:numId w:val="160"/>
        </w:numPr>
        <w:tabs>
          <w:tab w:val="num" w:pos="993"/>
        </w:tabs>
        <w:spacing w:line="360" w:lineRule="auto"/>
        <w:ind w:left="426" w:firstLine="140"/>
        <w:rPr>
          <w:sz w:val="20"/>
          <w:szCs w:val="20"/>
        </w:rPr>
      </w:pPr>
      <w:r w:rsidRPr="002D26D0">
        <w:rPr>
          <w:sz w:val="20"/>
          <w:szCs w:val="20"/>
        </w:rPr>
        <w:t xml:space="preserve">est </w:t>
      </w:r>
      <w:r w:rsidR="006C1B81" w:rsidRPr="002D26D0">
        <w:rPr>
          <w:sz w:val="20"/>
          <w:szCs w:val="20"/>
        </w:rPr>
        <w:t>âgé de 18 minimum ;</w:t>
      </w:r>
    </w:p>
    <w:p w14:paraId="38649C26" w14:textId="77777777" w:rsidR="006C1B81" w:rsidRPr="002D26D0" w:rsidRDefault="002A5CB2" w:rsidP="007572F9">
      <w:pPr>
        <w:pStyle w:val="opsa1"/>
        <w:numPr>
          <w:ilvl w:val="0"/>
          <w:numId w:val="160"/>
        </w:numPr>
        <w:tabs>
          <w:tab w:val="num" w:pos="993"/>
        </w:tabs>
        <w:spacing w:line="360" w:lineRule="auto"/>
        <w:ind w:firstLine="140"/>
        <w:rPr>
          <w:sz w:val="20"/>
          <w:szCs w:val="20"/>
        </w:rPr>
      </w:pPr>
      <w:r w:rsidRPr="002D26D0">
        <w:rPr>
          <w:sz w:val="20"/>
          <w:szCs w:val="20"/>
        </w:rPr>
        <w:t>est</w:t>
      </w:r>
      <w:r w:rsidR="006C1B81" w:rsidRPr="002D26D0">
        <w:rPr>
          <w:sz w:val="20"/>
          <w:szCs w:val="20"/>
        </w:rPr>
        <w:t xml:space="preserve"> détenteur d’une licence </w:t>
      </w:r>
      <w:r w:rsidR="008F0084" w:rsidRPr="002D26D0">
        <w:rPr>
          <w:sz w:val="20"/>
          <w:szCs w:val="20"/>
        </w:rPr>
        <w:t xml:space="preserve">en cours de validité </w:t>
      </w:r>
      <w:r w:rsidR="006C1B81" w:rsidRPr="002D26D0">
        <w:rPr>
          <w:sz w:val="20"/>
          <w:szCs w:val="20"/>
        </w:rPr>
        <w:t>délivré</w:t>
      </w:r>
      <w:r w:rsidR="00F76778" w:rsidRPr="002D26D0">
        <w:rPr>
          <w:sz w:val="20"/>
          <w:szCs w:val="20"/>
        </w:rPr>
        <w:t>e</w:t>
      </w:r>
      <w:r w:rsidR="006C1B81" w:rsidRPr="002D26D0">
        <w:rPr>
          <w:sz w:val="20"/>
          <w:szCs w:val="20"/>
        </w:rPr>
        <w:t xml:space="preserve"> par </w:t>
      </w:r>
      <w:r w:rsidR="00521C52" w:rsidRPr="002D26D0">
        <w:rPr>
          <w:sz w:val="20"/>
          <w:szCs w:val="20"/>
        </w:rPr>
        <w:t>l’Autorité de l’aviation civile</w:t>
      </w:r>
      <w:r w:rsidR="006C1B81" w:rsidRPr="002D26D0">
        <w:rPr>
          <w:sz w:val="20"/>
          <w:szCs w:val="20"/>
        </w:rPr>
        <w:t> ;</w:t>
      </w:r>
    </w:p>
    <w:p w14:paraId="06C739D2" w14:textId="77777777" w:rsidR="008F0084" w:rsidRPr="002D26D0" w:rsidRDefault="008F0084" w:rsidP="006025A1">
      <w:pPr>
        <w:pStyle w:val="opsa1"/>
        <w:numPr>
          <w:ilvl w:val="0"/>
          <w:numId w:val="160"/>
        </w:numPr>
        <w:tabs>
          <w:tab w:val="num" w:pos="993"/>
        </w:tabs>
        <w:spacing w:line="360" w:lineRule="auto"/>
        <w:ind w:left="993" w:hanging="426"/>
        <w:rPr>
          <w:sz w:val="20"/>
          <w:szCs w:val="20"/>
        </w:rPr>
      </w:pPr>
      <w:r w:rsidRPr="002D26D0">
        <w:rPr>
          <w:sz w:val="20"/>
          <w:szCs w:val="20"/>
        </w:rPr>
        <w:t xml:space="preserve">subit à intervalles réguliers, conformément aux exigences de </w:t>
      </w:r>
      <w:r w:rsidR="0009087E" w:rsidRPr="002D26D0">
        <w:rPr>
          <w:sz w:val="20"/>
          <w:szCs w:val="20"/>
        </w:rPr>
        <w:t>l’Autorité de l’aviation civile</w:t>
      </w:r>
      <w:r w:rsidRPr="002D26D0">
        <w:rPr>
          <w:sz w:val="20"/>
          <w:szCs w:val="20"/>
        </w:rPr>
        <w:t>, un examen médical ou une évaluation médicale destinée à contrôler son aptitude médicale à exercer ses fonctions</w:t>
      </w:r>
      <w:r w:rsidR="00E045D0" w:rsidRPr="002D26D0">
        <w:rPr>
          <w:sz w:val="20"/>
          <w:szCs w:val="20"/>
        </w:rPr>
        <w:t>.</w:t>
      </w:r>
    </w:p>
    <w:p w14:paraId="2401E2DD" w14:textId="77777777" w:rsidR="006C1B81" w:rsidRPr="002D26D0" w:rsidRDefault="008F0084" w:rsidP="006025A1">
      <w:pPr>
        <w:pStyle w:val="opsa1"/>
        <w:numPr>
          <w:ilvl w:val="0"/>
          <w:numId w:val="160"/>
        </w:numPr>
        <w:tabs>
          <w:tab w:val="num" w:pos="993"/>
        </w:tabs>
        <w:spacing w:line="360" w:lineRule="auto"/>
        <w:ind w:left="993" w:hanging="426"/>
        <w:rPr>
          <w:i/>
          <w:iCs/>
          <w:sz w:val="20"/>
          <w:szCs w:val="20"/>
        </w:rPr>
      </w:pPr>
      <w:r w:rsidRPr="002D26D0">
        <w:rPr>
          <w:sz w:val="20"/>
          <w:szCs w:val="20"/>
        </w:rPr>
        <w:lastRenderedPageBreak/>
        <w:t xml:space="preserve">est </w:t>
      </w:r>
      <w:r w:rsidR="006C1B81" w:rsidRPr="002D26D0">
        <w:rPr>
          <w:sz w:val="20"/>
          <w:szCs w:val="20"/>
        </w:rPr>
        <w:t>détenteur d’une attestation d’aptitude physique et mentale en cours de validité.</w:t>
      </w:r>
      <w:r w:rsidR="00194C37" w:rsidRPr="002D26D0">
        <w:rPr>
          <w:sz w:val="20"/>
          <w:szCs w:val="20"/>
        </w:rPr>
        <w:t xml:space="preserve"> (</w:t>
      </w:r>
      <w:r w:rsidR="00194C37" w:rsidRPr="002D26D0">
        <w:rPr>
          <w:i/>
          <w:iCs/>
          <w:sz w:val="20"/>
          <w:szCs w:val="20"/>
        </w:rPr>
        <w:t xml:space="preserve">voir </w:t>
      </w:r>
      <w:r w:rsidR="003522C4" w:rsidRPr="002D26D0">
        <w:rPr>
          <w:i/>
          <w:iCs/>
          <w:sz w:val="20"/>
          <w:szCs w:val="20"/>
        </w:rPr>
        <w:t xml:space="preserve">IEM  </w:t>
      </w:r>
      <w:r w:rsidR="004C11A8" w:rsidRPr="002D26D0">
        <w:rPr>
          <w:i/>
          <w:iCs/>
          <w:sz w:val="20"/>
          <w:szCs w:val="20"/>
        </w:rPr>
        <w:t>OPS-1</w:t>
      </w:r>
      <w:r w:rsidR="00194C37" w:rsidRPr="002D26D0">
        <w:rPr>
          <w:i/>
          <w:iCs/>
          <w:sz w:val="20"/>
          <w:szCs w:val="20"/>
        </w:rPr>
        <w:t>.O.015(</w:t>
      </w:r>
      <w:r w:rsidR="00C145CA" w:rsidRPr="002D26D0">
        <w:rPr>
          <w:i/>
          <w:iCs/>
          <w:sz w:val="20"/>
          <w:szCs w:val="20"/>
        </w:rPr>
        <w:t>b</w:t>
      </w:r>
      <w:r w:rsidR="00194C37" w:rsidRPr="002D26D0">
        <w:rPr>
          <w:i/>
          <w:iCs/>
          <w:sz w:val="20"/>
          <w:szCs w:val="20"/>
        </w:rPr>
        <w:t>))</w:t>
      </w:r>
    </w:p>
    <w:p w14:paraId="77690D40" w14:textId="03082E88" w:rsidR="0009087E" w:rsidRPr="002D26D0" w:rsidRDefault="0009087E" w:rsidP="006025A1">
      <w:pPr>
        <w:pStyle w:val="opsa1"/>
        <w:numPr>
          <w:ilvl w:val="0"/>
          <w:numId w:val="160"/>
        </w:numPr>
        <w:tabs>
          <w:tab w:val="num" w:pos="993"/>
        </w:tabs>
        <w:spacing w:line="360" w:lineRule="auto"/>
        <w:ind w:left="993" w:hanging="426"/>
        <w:rPr>
          <w:sz w:val="20"/>
          <w:szCs w:val="20"/>
        </w:rPr>
      </w:pPr>
      <w:r w:rsidRPr="002D26D0">
        <w:rPr>
          <w:sz w:val="20"/>
          <w:szCs w:val="20"/>
        </w:rPr>
        <w:t>a suivi avec succès une formation initiale, conformément aux dispositions de l’OPS</w:t>
      </w:r>
      <w:r w:rsidR="006F03F1" w:rsidRPr="002D26D0">
        <w:rPr>
          <w:sz w:val="20"/>
          <w:szCs w:val="20"/>
        </w:rPr>
        <w:t>-</w:t>
      </w:r>
      <w:r w:rsidRPr="002D26D0">
        <w:rPr>
          <w:sz w:val="20"/>
          <w:szCs w:val="20"/>
        </w:rPr>
        <w:t>1.</w:t>
      </w:r>
      <w:r w:rsidR="00201508" w:rsidRPr="002D26D0">
        <w:rPr>
          <w:sz w:val="20"/>
          <w:szCs w:val="20"/>
        </w:rPr>
        <w:t>O</w:t>
      </w:r>
      <w:r w:rsidR="00022906" w:rsidRPr="002D26D0">
        <w:rPr>
          <w:sz w:val="20"/>
          <w:szCs w:val="20"/>
        </w:rPr>
        <w:t>.025</w:t>
      </w:r>
      <w:r w:rsidR="00EC2519" w:rsidRPr="002D26D0">
        <w:rPr>
          <w:sz w:val="20"/>
          <w:szCs w:val="20"/>
        </w:rPr>
        <w:t xml:space="preserve"> </w:t>
      </w:r>
      <w:r w:rsidRPr="002D26D0">
        <w:rPr>
          <w:sz w:val="20"/>
          <w:szCs w:val="20"/>
        </w:rPr>
        <w:t>et est titulaire d’un certificat de formation à la sécurité ;</w:t>
      </w:r>
    </w:p>
    <w:p w14:paraId="142E4FB5" w14:textId="77777777" w:rsidR="0009087E" w:rsidRPr="002D26D0" w:rsidRDefault="0009087E" w:rsidP="006025A1">
      <w:pPr>
        <w:pStyle w:val="opsa1"/>
        <w:numPr>
          <w:ilvl w:val="0"/>
          <w:numId w:val="160"/>
        </w:numPr>
        <w:tabs>
          <w:tab w:val="num" w:pos="993"/>
        </w:tabs>
        <w:spacing w:line="360" w:lineRule="auto"/>
        <w:ind w:left="993" w:hanging="426"/>
        <w:rPr>
          <w:sz w:val="20"/>
          <w:szCs w:val="20"/>
        </w:rPr>
      </w:pPr>
      <w:r w:rsidRPr="002D26D0">
        <w:rPr>
          <w:sz w:val="20"/>
          <w:szCs w:val="20"/>
        </w:rPr>
        <w:t>a</w:t>
      </w:r>
      <w:r w:rsidRPr="002D26D0">
        <w:rPr>
          <w:spacing w:val="4"/>
          <w:sz w:val="20"/>
          <w:szCs w:val="20"/>
        </w:rPr>
        <w:t xml:space="preserve"> </w:t>
      </w:r>
      <w:r w:rsidRPr="002D26D0">
        <w:rPr>
          <w:sz w:val="20"/>
          <w:szCs w:val="20"/>
        </w:rPr>
        <w:t>suivi le stage d’adaptation et/ou la formation aux différences appropriées couvrant au minimum les matières énoncées dans l’OPS 1.</w:t>
      </w:r>
      <w:r w:rsidR="00201508" w:rsidRPr="002D26D0">
        <w:rPr>
          <w:sz w:val="20"/>
          <w:szCs w:val="20"/>
        </w:rPr>
        <w:t>O</w:t>
      </w:r>
      <w:r w:rsidR="00433E59" w:rsidRPr="002D26D0">
        <w:rPr>
          <w:sz w:val="20"/>
          <w:szCs w:val="20"/>
        </w:rPr>
        <w:t>.030</w:t>
      </w:r>
      <w:r w:rsidRPr="002D26D0">
        <w:rPr>
          <w:sz w:val="20"/>
          <w:szCs w:val="20"/>
        </w:rPr>
        <w:t> ;</w:t>
      </w:r>
    </w:p>
    <w:p w14:paraId="4FB4852E" w14:textId="77777777" w:rsidR="0009087E" w:rsidRPr="002D26D0" w:rsidRDefault="0009087E" w:rsidP="006025A1">
      <w:pPr>
        <w:pStyle w:val="opsa1"/>
        <w:numPr>
          <w:ilvl w:val="0"/>
          <w:numId w:val="160"/>
        </w:numPr>
        <w:tabs>
          <w:tab w:val="num" w:pos="993"/>
        </w:tabs>
        <w:spacing w:line="360" w:lineRule="auto"/>
        <w:ind w:left="993" w:hanging="426"/>
        <w:rPr>
          <w:sz w:val="20"/>
          <w:szCs w:val="20"/>
        </w:rPr>
      </w:pPr>
      <w:r w:rsidRPr="002D26D0">
        <w:rPr>
          <w:sz w:val="20"/>
          <w:szCs w:val="20"/>
        </w:rPr>
        <w:t>suit un maintien de compétences conformément aux dispositions de l’OPS 1.</w:t>
      </w:r>
      <w:r w:rsidR="00201508" w:rsidRPr="002D26D0">
        <w:rPr>
          <w:sz w:val="20"/>
          <w:szCs w:val="20"/>
        </w:rPr>
        <w:t>O</w:t>
      </w:r>
      <w:r w:rsidR="00EC2519" w:rsidRPr="002D26D0">
        <w:rPr>
          <w:sz w:val="20"/>
          <w:szCs w:val="20"/>
        </w:rPr>
        <w:t>.040</w:t>
      </w:r>
    </w:p>
    <w:p w14:paraId="5B6618EA" w14:textId="77777777" w:rsidR="006C1B81" w:rsidRPr="002D26D0" w:rsidRDefault="006C1B81" w:rsidP="007572F9">
      <w:pPr>
        <w:pStyle w:val="opsa"/>
        <w:tabs>
          <w:tab w:val="num" w:pos="426"/>
        </w:tabs>
        <w:spacing w:line="360" w:lineRule="auto"/>
        <w:ind w:hanging="284"/>
        <w:rPr>
          <w:rFonts w:cs="Arial"/>
          <w:sz w:val="20"/>
          <w:szCs w:val="20"/>
        </w:rPr>
      </w:pPr>
      <w:r w:rsidRPr="002D26D0">
        <w:rPr>
          <w:rFonts w:cs="Arial"/>
          <w:sz w:val="20"/>
          <w:szCs w:val="20"/>
        </w:rPr>
        <w:t>Un exploitant doit s’assurer que les membres d’équipage de cabine possèdent la compétence nécessaire à l’exécution de leurs tâches conformément aux procédures spécifiées dans le manuel d’exploitation.</w:t>
      </w:r>
    </w:p>
    <w:p w14:paraId="76D6B5BA" w14:textId="6BEDD106" w:rsidR="006C1B81" w:rsidRPr="002D26D0" w:rsidRDefault="004C11A8" w:rsidP="00427300">
      <w:pPr>
        <w:pStyle w:val="S1-Article"/>
        <w:spacing w:line="360" w:lineRule="auto"/>
        <w:jc w:val="both"/>
        <w:rPr>
          <w:rFonts w:ascii="Arial" w:eastAsia="Times New Roman" w:hAnsi="Arial" w:cs="Arial"/>
          <w:bCs w:val="0"/>
          <w:noProof/>
          <w:sz w:val="24"/>
          <w:szCs w:val="24"/>
        </w:rPr>
      </w:pPr>
      <w:bookmarkStart w:id="1320" w:name="_Toc214821737"/>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w:t>
      </w:r>
      <w:r w:rsidR="006F03F1" w:rsidRPr="002D26D0">
        <w:rPr>
          <w:rFonts w:ascii="Arial" w:eastAsia="Times New Roman" w:hAnsi="Arial" w:cs="Arial"/>
          <w:bCs w:val="0"/>
          <w:noProof/>
          <w:sz w:val="24"/>
          <w:szCs w:val="24"/>
        </w:rPr>
        <w:t>O</w:t>
      </w:r>
      <w:r w:rsidR="006C1B81" w:rsidRPr="002D26D0">
        <w:rPr>
          <w:rFonts w:ascii="Arial" w:eastAsia="Times New Roman" w:hAnsi="Arial" w:cs="Arial"/>
          <w:bCs w:val="0"/>
          <w:noProof/>
          <w:sz w:val="24"/>
          <w:szCs w:val="24"/>
        </w:rPr>
        <w:t>.020</w:t>
      </w:r>
      <w:r w:rsidR="006F03F1" w:rsidRPr="002D26D0">
        <w:rPr>
          <w:rFonts w:ascii="Arial" w:eastAsia="Times New Roman" w:hAnsi="Arial" w:cs="Arial"/>
          <w:bCs w:val="0"/>
          <w:noProof/>
          <w:sz w:val="24"/>
          <w:szCs w:val="24"/>
        </w:rPr>
        <w:t xml:space="preserve"> </w:t>
      </w:r>
      <w:r w:rsidR="006C1B81" w:rsidRPr="002D26D0">
        <w:rPr>
          <w:rFonts w:ascii="Arial" w:eastAsia="Times New Roman" w:hAnsi="Arial" w:cs="Arial"/>
          <w:bCs w:val="0"/>
          <w:noProof/>
          <w:sz w:val="24"/>
          <w:szCs w:val="24"/>
        </w:rPr>
        <w:tab/>
        <w:t>Chefs de cabine</w:t>
      </w:r>
      <w:bookmarkEnd w:id="1320"/>
    </w:p>
    <w:p w14:paraId="26068FEA" w14:textId="5F1B72D2" w:rsidR="006C1B81" w:rsidRPr="002D26D0" w:rsidRDefault="006C1B81" w:rsidP="00792DB4">
      <w:pPr>
        <w:pStyle w:val="opsiem"/>
        <w:spacing w:before="120" w:line="360" w:lineRule="auto"/>
        <w:rPr>
          <w:sz w:val="20"/>
          <w:szCs w:val="20"/>
        </w:rPr>
      </w:pPr>
      <w:r w:rsidRPr="002D26D0">
        <w:rPr>
          <w:sz w:val="20"/>
          <w:szCs w:val="20"/>
        </w:rPr>
        <w:t xml:space="preserve">(voir Appendice </w:t>
      </w:r>
      <w:r w:rsidR="004C11A8" w:rsidRPr="002D26D0">
        <w:rPr>
          <w:sz w:val="20"/>
          <w:szCs w:val="20"/>
        </w:rPr>
        <w:t>OPS-1</w:t>
      </w:r>
      <w:r w:rsidRPr="002D26D0">
        <w:rPr>
          <w:sz w:val="20"/>
          <w:szCs w:val="20"/>
        </w:rPr>
        <w:t>.</w:t>
      </w:r>
      <w:r w:rsidR="00FA037C" w:rsidRPr="002D26D0">
        <w:rPr>
          <w:sz w:val="20"/>
          <w:szCs w:val="20"/>
        </w:rPr>
        <w:t>O</w:t>
      </w:r>
      <w:r w:rsidRPr="002D26D0">
        <w:rPr>
          <w:sz w:val="20"/>
          <w:szCs w:val="20"/>
        </w:rPr>
        <w:t>.</w:t>
      </w:r>
      <w:r w:rsidR="00FA037C" w:rsidRPr="002D26D0">
        <w:rPr>
          <w:sz w:val="20"/>
          <w:szCs w:val="20"/>
        </w:rPr>
        <w:t>0</w:t>
      </w:r>
      <w:r w:rsidRPr="002D26D0">
        <w:rPr>
          <w:sz w:val="20"/>
          <w:szCs w:val="20"/>
        </w:rPr>
        <w:t>20)</w:t>
      </w:r>
    </w:p>
    <w:p w14:paraId="64CBDAD9" w14:textId="77777777" w:rsidR="00A25CC8" w:rsidRPr="002D26D0" w:rsidRDefault="00A25CC8" w:rsidP="006025A1">
      <w:pPr>
        <w:pStyle w:val="opsa"/>
        <w:numPr>
          <w:ilvl w:val="0"/>
          <w:numId w:val="203"/>
        </w:numPr>
        <w:spacing w:line="360" w:lineRule="auto"/>
        <w:ind w:hanging="426"/>
        <w:rPr>
          <w:rFonts w:cs="Arial"/>
          <w:sz w:val="20"/>
          <w:szCs w:val="20"/>
        </w:rPr>
      </w:pPr>
      <w:r w:rsidRPr="002D26D0">
        <w:rPr>
          <w:rFonts w:cs="Arial"/>
          <w:sz w:val="20"/>
          <w:szCs w:val="20"/>
        </w:rPr>
        <w:t xml:space="preserve">L'exploitant </w:t>
      </w:r>
      <w:r w:rsidR="00900A5F" w:rsidRPr="002D26D0">
        <w:rPr>
          <w:rFonts w:cs="Arial"/>
          <w:sz w:val="20"/>
          <w:szCs w:val="20"/>
        </w:rPr>
        <w:t xml:space="preserve">doit </w:t>
      </w:r>
      <w:r w:rsidRPr="002D26D0">
        <w:rPr>
          <w:rFonts w:cs="Arial"/>
          <w:sz w:val="20"/>
          <w:szCs w:val="20"/>
        </w:rPr>
        <w:t>désigne</w:t>
      </w:r>
      <w:r w:rsidR="00900A5F" w:rsidRPr="002D26D0">
        <w:rPr>
          <w:rFonts w:cs="Arial"/>
          <w:sz w:val="20"/>
          <w:szCs w:val="20"/>
        </w:rPr>
        <w:t>r</w:t>
      </w:r>
      <w:r w:rsidRPr="002D26D0">
        <w:rPr>
          <w:rFonts w:cs="Arial"/>
          <w:sz w:val="20"/>
          <w:szCs w:val="20"/>
        </w:rPr>
        <w:t xml:space="preserve"> un chef de cabine dès que le nombre de membres d'équipage de cabine est supérieur à un. Pour les opérations exigeant un seul membre d'équipage de cabine mais pour lesquelles plusieurs membres d'équipage de cabine ont été assignés, l'exploitant désigne un des membres d'équipage de cabine en tant que responsable auprès du commandant de bord.</w:t>
      </w:r>
    </w:p>
    <w:p w14:paraId="7B97A4AC" w14:textId="77777777" w:rsidR="00A25CC8" w:rsidRPr="002D26D0" w:rsidRDefault="00A25CC8" w:rsidP="006025A1">
      <w:pPr>
        <w:pStyle w:val="opsa"/>
        <w:numPr>
          <w:ilvl w:val="0"/>
          <w:numId w:val="203"/>
        </w:numPr>
        <w:spacing w:line="360" w:lineRule="auto"/>
        <w:ind w:hanging="426"/>
        <w:rPr>
          <w:rFonts w:cs="Arial"/>
          <w:sz w:val="20"/>
          <w:szCs w:val="20"/>
        </w:rPr>
      </w:pPr>
      <w:r w:rsidRPr="002D26D0">
        <w:rPr>
          <w:rFonts w:cs="Arial"/>
          <w:sz w:val="20"/>
          <w:szCs w:val="20"/>
        </w:rPr>
        <w:t>Le chef de cabine est responsable auprès du commandant de bord de la conduite et de la coordination des procédures ordinaires et d'urgence spécifiées dans le manuel d'exploitation. En cas de turbulences et en l'absence de toute instruction d'équipage de conduite, le chef de cabine est habilité à interrompre les tâches non liées à la sécurité et à informer l'équipage de conduite du niveau de turbulences subi et de la nécessité d'allumer le signal “attachez les ceintures”. L'équipage de cabine sécurise ensuite la cabine et les autres zones pertinentes.</w:t>
      </w:r>
    </w:p>
    <w:p w14:paraId="039565A1" w14:textId="77777777" w:rsidR="006C1B81" w:rsidRPr="002D26D0" w:rsidRDefault="006C1B81" w:rsidP="006025A1">
      <w:pPr>
        <w:pStyle w:val="opsa"/>
        <w:numPr>
          <w:ilvl w:val="0"/>
          <w:numId w:val="203"/>
        </w:numPr>
        <w:spacing w:line="360" w:lineRule="auto"/>
        <w:ind w:hanging="426"/>
        <w:rPr>
          <w:rFonts w:cs="Arial"/>
          <w:sz w:val="20"/>
          <w:szCs w:val="20"/>
        </w:rPr>
      </w:pPr>
      <w:r w:rsidRPr="002D26D0">
        <w:rPr>
          <w:rFonts w:cs="Arial"/>
          <w:sz w:val="20"/>
          <w:szCs w:val="20"/>
        </w:rPr>
        <w:t xml:space="preserve">Lorsque le </w:t>
      </w:r>
      <w:r w:rsidR="00017984" w:rsidRPr="002D26D0">
        <w:rPr>
          <w:rFonts w:cs="Arial"/>
          <w:sz w:val="20"/>
          <w:szCs w:val="20"/>
        </w:rPr>
        <w:t xml:space="preserve">§ </w:t>
      </w:r>
      <w:r w:rsidR="004C11A8" w:rsidRPr="002D26D0">
        <w:rPr>
          <w:rFonts w:cs="Arial"/>
          <w:sz w:val="20"/>
          <w:szCs w:val="20"/>
        </w:rPr>
        <w:t>OPS-1</w:t>
      </w:r>
      <w:r w:rsidRPr="002D26D0">
        <w:rPr>
          <w:rFonts w:cs="Arial"/>
          <w:sz w:val="20"/>
          <w:szCs w:val="20"/>
        </w:rPr>
        <w:t>.</w:t>
      </w:r>
      <w:r w:rsidR="00201508" w:rsidRPr="002D26D0">
        <w:rPr>
          <w:rFonts w:cs="Arial"/>
          <w:sz w:val="20"/>
          <w:szCs w:val="20"/>
        </w:rPr>
        <w:t>O</w:t>
      </w:r>
      <w:r w:rsidRPr="002D26D0">
        <w:rPr>
          <w:rFonts w:cs="Arial"/>
          <w:sz w:val="20"/>
          <w:szCs w:val="20"/>
        </w:rPr>
        <w:t>.010 exige le transport de plus d’un membre d’équipage de cabine, un exploitant ne doit pas nommer chef de cabine une personne ayant moins d’un an d’expérience en qualité de membre d’équipage de cabine ou qui n’a pas suivi un stage approprié.</w:t>
      </w:r>
      <w:r w:rsidR="001418AB" w:rsidRPr="002D26D0">
        <w:rPr>
          <w:rFonts w:cs="Arial"/>
          <w:sz w:val="20"/>
          <w:szCs w:val="20"/>
        </w:rPr>
        <w:t xml:space="preserve"> (voir </w:t>
      </w:r>
      <w:r w:rsidR="003522C4" w:rsidRPr="002D26D0">
        <w:rPr>
          <w:rFonts w:cs="Arial"/>
          <w:sz w:val="20"/>
          <w:szCs w:val="20"/>
        </w:rPr>
        <w:t xml:space="preserve">IEM  </w:t>
      </w:r>
      <w:r w:rsidR="004C11A8" w:rsidRPr="002D26D0">
        <w:rPr>
          <w:rFonts w:cs="Arial"/>
          <w:sz w:val="20"/>
          <w:szCs w:val="20"/>
        </w:rPr>
        <w:t>OPS-1</w:t>
      </w:r>
      <w:r w:rsidR="001418AB" w:rsidRPr="002D26D0">
        <w:rPr>
          <w:rFonts w:cs="Arial"/>
          <w:sz w:val="20"/>
          <w:szCs w:val="20"/>
        </w:rPr>
        <w:t>.O.020(c))</w:t>
      </w:r>
    </w:p>
    <w:p w14:paraId="156890CE" w14:textId="77777777" w:rsidR="006C1B81" w:rsidRPr="002D26D0" w:rsidRDefault="006C1B81" w:rsidP="006025A1">
      <w:pPr>
        <w:pStyle w:val="opsa"/>
        <w:numPr>
          <w:ilvl w:val="0"/>
          <w:numId w:val="203"/>
        </w:numPr>
        <w:spacing w:line="360" w:lineRule="auto"/>
        <w:ind w:hanging="426"/>
        <w:rPr>
          <w:rFonts w:cs="Arial"/>
          <w:sz w:val="20"/>
          <w:szCs w:val="20"/>
        </w:rPr>
      </w:pPr>
      <w:r w:rsidRPr="002D26D0">
        <w:rPr>
          <w:rFonts w:cs="Arial"/>
          <w:sz w:val="20"/>
          <w:szCs w:val="20"/>
        </w:rPr>
        <w:t>Un exploitant doit établir des procédures pour décider quel est le membre d’équipage de cabine le plus qualifié pour remplacer le chef de cabine désigné en cas d’incapacité de ce dernier. Ces procédures doivent tenir compte de l’expérience opérationnelle du membre d’équipage de cabine et être introduites dans le Manuel d’Exploitation.</w:t>
      </w:r>
    </w:p>
    <w:p w14:paraId="6787F4F7" w14:textId="77777777" w:rsidR="008255F5" w:rsidRPr="002D26D0" w:rsidRDefault="008255F5" w:rsidP="006025A1">
      <w:pPr>
        <w:pStyle w:val="opsa"/>
        <w:numPr>
          <w:ilvl w:val="0"/>
          <w:numId w:val="203"/>
        </w:numPr>
        <w:spacing w:line="360" w:lineRule="auto"/>
        <w:ind w:hanging="426"/>
        <w:rPr>
          <w:rFonts w:cs="Arial"/>
          <w:sz w:val="20"/>
          <w:szCs w:val="20"/>
        </w:rPr>
      </w:pPr>
      <w:r w:rsidRPr="002D26D0">
        <w:rPr>
          <w:rFonts w:cs="Arial"/>
          <w:sz w:val="20"/>
          <w:szCs w:val="20"/>
        </w:rPr>
        <w:t xml:space="preserve">Formation à la gestion des ressources de l'équipage (CRM): l'exploitant </w:t>
      </w:r>
      <w:r w:rsidR="00900A5F" w:rsidRPr="002D26D0">
        <w:rPr>
          <w:rFonts w:cs="Arial"/>
          <w:sz w:val="20"/>
          <w:szCs w:val="20"/>
        </w:rPr>
        <w:t xml:space="preserve">doit </w:t>
      </w:r>
      <w:r w:rsidRPr="002D26D0">
        <w:rPr>
          <w:rFonts w:cs="Arial"/>
          <w:sz w:val="20"/>
          <w:szCs w:val="20"/>
        </w:rPr>
        <w:t>s'assure</w:t>
      </w:r>
      <w:r w:rsidR="00900A5F" w:rsidRPr="002D26D0">
        <w:rPr>
          <w:rFonts w:cs="Arial"/>
          <w:sz w:val="20"/>
          <w:szCs w:val="20"/>
        </w:rPr>
        <w:t>r</w:t>
      </w:r>
      <w:r w:rsidRPr="002D26D0">
        <w:rPr>
          <w:rFonts w:cs="Arial"/>
          <w:sz w:val="20"/>
          <w:szCs w:val="20"/>
        </w:rPr>
        <w:t xml:space="preserve"> que tous les éléments figurant dans le tableau 1, colonne (a) de l'appendice 2 </w:t>
      </w:r>
      <w:r w:rsidR="002C04AE" w:rsidRPr="002D26D0">
        <w:rPr>
          <w:rFonts w:cs="Arial"/>
          <w:sz w:val="20"/>
          <w:szCs w:val="20"/>
        </w:rPr>
        <w:t xml:space="preserve">aux </w:t>
      </w:r>
      <w:r w:rsidR="00900A5F" w:rsidRPr="002D26D0">
        <w:rPr>
          <w:rFonts w:cs="Arial"/>
          <w:sz w:val="20"/>
          <w:szCs w:val="20"/>
        </w:rPr>
        <w:t xml:space="preserve">§ </w:t>
      </w:r>
      <w:r w:rsidR="004C11A8" w:rsidRPr="002D26D0">
        <w:rPr>
          <w:rFonts w:cs="Arial"/>
          <w:sz w:val="20"/>
          <w:szCs w:val="20"/>
        </w:rPr>
        <w:t>OPS-1</w:t>
      </w:r>
      <w:r w:rsidRPr="002D26D0">
        <w:rPr>
          <w:rFonts w:cs="Arial"/>
          <w:sz w:val="20"/>
          <w:szCs w:val="20"/>
        </w:rPr>
        <w:t>.O.025, 03</w:t>
      </w:r>
      <w:r w:rsidR="003F50B4" w:rsidRPr="002D26D0">
        <w:rPr>
          <w:rFonts w:cs="Arial"/>
          <w:sz w:val="20"/>
          <w:szCs w:val="20"/>
        </w:rPr>
        <w:t>0</w:t>
      </w:r>
      <w:r w:rsidRPr="002D26D0">
        <w:rPr>
          <w:rFonts w:cs="Arial"/>
          <w:sz w:val="20"/>
          <w:szCs w:val="20"/>
        </w:rPr>
        <w:t xml:space="preserve"> et 040 sont incorporés dans la formation et couverts conformément au niveau requis dans la colonne (f) “Formation chef de cabine”.</w:t>
      </w:r>
    </w:p>
    <w:p w14:paraId="65CDA888" w14:textId="77777777" w:rsidR="008255F5" w:rsidRPr="002D26D0" w:rsidRDefault="004C11A8" w:rsidP="00427300">
      <w:pPr>
        <w:pStyle w:val="S1-Article"/>
        <w:spacing w:line="360" w:lineRule="auto"/>
        <w:jc w:val="both"/>
        <w:rPr>
          <w:rFonts w:ascii="Arial" w:eastAsia="Times New Roman" w:hAnsi="Arial" w:cs="Arial"/>
          <w:bCs w:val="0"/>
          <w:noProof/>
          <w:sz w:val="24"/>
          <w:szCs w:val="24"/>
        </w:rPr>
      </w:pPr>
      <w:bookmarkStart w:id="1321" w:name="_Toc234914684"/>
      <w:bookmarkStart w:id="1322" w:name="_Toc214821738"/>
      <w:r w:rsidRPr="002D26D0">
        <w:rPr>
          <w:rFonts w:ascii="Arial" w:eastAsia="Times New Roman" w:hAnsi="Arial" w:cs="Arial"/>
          <w:bCs w:val="0"/>
          <w:noProof/>
          <w:sz w:val="24"/>
          <w:szCs w:val="24"/>
        </w:rPr>
        <w:lastRenderedPageBreak/>
        <w:t>OPS-1</w:t>
      </w:r>
      <w:r w:rsidR="00944BF8" w:rsidRPr="002D26D0">
        <w:rPr>
          <w:rFonts w:ascii="Arial" w:eastAsia="Times New Roman" w:hAnsi="Arial" w:cs="Arial"/>
          <w:bCs w:val="0"/>
          <w:noProof/>
          <w:sz w:val="24"/>
          <w:szCs w:val="24"/>
        </w:rPr>
        <w:t>.O.</w:t>
      </w:r>
      <w:r w:rsidR="008255F5" w:rsidRPr="002D26D0">
        <w:rPr>
          <w:rFonts w:ascii="Arial" w:eastAsia="Times New Roman" w:hAnsi="Arial" w:cs="Arial"/>
          <w:bCs w:val="0"/>
          <w:noProof/>
          <w:sz w:val="24"/>
          <w:szCs w:val="24"/>
        </w:rPr>
        <w:t>022</w:t>
      </w:r>
      <w:r w:rsidR="008255F5" w:rsidRPr="002D26D0">
        <w:rPr>
          <w:rFonts w:ascii="Arial" w:eastAsia="Times New Roman" w:hAnsi="Arial" w:cs="Arial"/>
          <w:bCs w:val="0"/>
          <w:noProof/>
          <w:sz w:val="24"/>
          <w:szCs w:val="24"/>
        </w:rPr>
        <w:tab/>
        <w:t>Exploitation avec un seul membre d'équipage de cabine</w:t>
      </w:r>
      <w:bookmarkEnd w:id="1321"/>
      <w:bookmarkEnd w:id="1322"/>
    </w:p>
    <w:p w14:paraId="1DC74C77" w14:textId="77777777" w:rsidR="008255F5" w:rsidRPr="002D26D0" w:rsidRDefault="008255F5" w:rsidP="006025A1">
      <w:pPr>
        <w:pStyle w:val="S1Niveau2"/>
        <w:numPr>
          <w:ilvl w:val="3"/>
          <w:numId w:val="204"/>
        </w:numPr>
        <w:tabs>
          <w:tab w:val="clear" w:pos="368"/>
        </w:tabs>
        <w:spacing w:before="120" w:after="120" w:line="360" w:lineRule="auto"/>
        <w:ind w:left="426" w:hanging="426"/>
        <w:rPr>
          <w:rFonts w:cs="Arial"/>
          <w:sz w:val="20"/>
          <w:szCs w:val="20"/>
        </w:rPr>
      </w:pPr>
      <w:r w:rsidRPr="002D26D0">
        <w:rPr>
          <w:rFonts w:cs="Arial"/>
          <w:sz w:val="20"/>
          <w:szCs w:val="20"/>
        </w:rPr>
        <w:t xml:space="preserve">L'exploitant </w:t>
      </w:r>
      <w:r w:rsidR="00900A5F" w:rsidRPr="002D26D0">
        <w:rPr>
          <w:rFonts w:cs="Arial"/>
          <w:sz w:val="20"/>
          <w:szCs w:val="20"/>
        </w:rPr>
        <w:t xml:space="preserve">doit </w:t>
      </w:r>
      <w:r w:rsidRPr="002D26D0">
        <w:rPr>
          <w:rFonts w:cs="Arial"/>
          <w:sz w:val="20"/>
          <w:szCs w:val="20"/>
        </w:rPr>
        <w:t>s'assure</w:t>
      </w:r>
      <w:r w:rsidR="00900A5F" w:rsidRPr="002D26D0">
        <w:rPr>
          <w:rFonts w:cs="Arial"/>
          <w:sz w:val="20"/>
          <w:szCs w:val="20"/>
        </w:rPr>
        <w:t>r</w:t>
      </w:r>
      <w:r w:rsidRPr="002D26D0">
        <w:rPr>
          <w:rFonts w:cs="Arial"/>
          <w:sz w:val="20"/>
          <w:szCs w:val="20"/>
        </w:rPr>
        <w:t xml:space="preserve"> que chaque membre d'équipage de cabine ne possédant pas d'expérience préalable comparable, suit les formations indiquées ci-après avant d'exercer seul ses fonctions de membre d'équipage de cabine:</w:t>
      </w:r>
    </w:p>
    <w:p w14:paraId="01CD29A8" w14:textId="3B10D78D" w:rsidR="008255F5" w:rsidRPr="002D26D0" w:rsidRDefault="000868BA" w:rsidP="00792DB4">
      <w:pPr>
        <w:pStyle w:val="S1Niveau3"/>
        <w:tabs>
          <w:tab w:val="num" w:pos="993"/>
        </w:tabs>
        <w:spacing w:after="120" w:line="360" w:lineRule="auto"/>
        <w:ind w:left="993" w:hanging="426"/>
        <w:rPr>
          <w:rFonts w:eastAsia="Times New Roman" w:cs="Arial"/>
          <w:sz w:val="20"/>
          <w:szCs w:val="20"/>
        </w:rPr>
      </w:pPr>
      <w:r w:rsidRPr="002D26D0">
        <w:rPr>
          <w:rFonts w:eastAsia="Times New Roman" w:cs="Arial"/>
          <w:sz w:val="20"/>
          <w:szCs w:val="20"/>
        </w:rPr>
        <w:t>(1) L</w:t>
      </w:r>
      <w:r w:rsidR="008255F5" w:rsidRPr="002D26D0">
        <w:rPr>
          <w:rFonts w:eastAsia="Times New Roman" w:cs="Arial"/>
          <w:sz w:val="20"/>
          <w:szCs w:val="20"/>
        </w:rPr>
        <w:t xml:space="preserve">a formation additionnelle à celle prévue par les </w:t>
      </w:r>
      <w:r w:rsidR="004C11A8" w:rsidRPr="002D26D0">
        <w:rPr>
          <w:rFonts w:eastAsia="Times New Roman" w:cs="Arial"/>
          <w:sz w:val="20"/>
          <w:szCs w:val="20"/>
        </w:rPr>
        <w:t>OPS-1</w:t>
      </w:r>
      <w:r w:rsidR="008255F5" w:rsidRPr="002D26D0">
        <w:rPr>
          <w:rFonts w:eastAsia="Times New Roman" w:cs="Arial"/>
          <w:sz w:val="20"/>
          <w:szCs w:val="20"/>
        </w:rPr>
        <w:t xml:space="preserve">.O.025 et </w:t>
      </w:r>
      <w:r w:rsidR="006F03F1" w:rsidRPr="002D26D0">
        <w:rPr>
          <w:rFonts w:eastAsia="Times New Roman" w:cs="Arial"/>
          <w:sz w:val="20"/>
          <w:szCs w:val="20"/>
        </w:rPr>
        <w:t>OPS-1.O.</w:t>
      </w:r>
      <w:r w:rsidR="008255F5" w:rsidRPr="002D26D0">
        <w:rPr>
          <w:rFonts w:eastAsia="Times New Roman" w:cs="Arial"/>
          <w:sz w:val="20"/>
          <w:szCs w:val="20"/>
        </w:rPr>
        <w:t>035, en mettant en particulier l'accent sur les éléments suivants, afin de répondre aux besoins de l'exploitation avec un seul membre d'équipage de cabine:</w:t>
      </w:r>
    </w:p>
    <w:p w14:paraId="36C3BCE4" w14:textId="69A21F18" w:rsidR="008255F5" w:rsidRPr="002D26D0" w:rsidRDefault="00FD02F9" w:rsidP="00792DB4">
      <w:pPr>
        <w:pStyle w:val="S1Niveau4"/>
        <w:spacing w:before="120" w:after="120" w:line="360" w:lineRule="auto"/>
        <w:ind w:left="1276" w:hanging="283"/>
        <w:rPr>
          <w:rFonts w:eastAsia="Times New Roman" w:cs="Arial"/>
          <w:sz w:val="20"/>
          <w:szCs w:val="20"/>
        </w:rPr>
      </w:pPr>
      <w:r w:rsidRPr="002D26D0">
        <w:rPr>
          <w:rFonts w:eastAsia="Times New Roman" w:cs="Arial"/>
          <w:sz w:val="20"/>
          <w:szCs w:val="20"/>
        </w:rPr>
        <w:t xml:space="preserve">(i) </w:t>
      </w:r>
      <w:r w:rsidR="008255F5" w:rsidRPr="002D26D0">
        <w:rPr>
          <w:rFonts w:eastAsia="Times New Roman" w:cs="Arial"/>
          <w:sz w:val="20"/>
          <w:szCs w:val="20"/>
        </w:rPr>
        <w:t>responsabilité auprès du commandant de bord en ce qui concerne la mise en œuvre des procédures de sécurité en cabine et des procédures d'urgence prévues dans le manuel d'exploitation;</w:t>
      </w:r>
    </w:p>
    <w:p w14:paraId="0E324CC7" w14:textId="0B8FD029" w:rsidR="008255F5" w:rsidRPr="002D26D0" w:rsidRDefault="00FD02F9" w:rsidP="00792DB4">
      <w:pPr>
        <w:pStyle w:val="S1Niveau4"/>
        <w:tabs>
          <w:tab w:val="clear" w:pos="1645"/>
        </w:tabs>
        <w:spacing w:before="120" w:after="120" w:line="360" w:lineRule="auto"/>
        <w:ind w:left="1276" w:hanging="283"/>
        <w:rPr>
          <w:rFonts w:eastAsia="Times New Roman" w:cs="Arial"/>
          <w:sz w:val="20"/>
          <w:szCs w:val="20"/>
        </w:rPr>
      </w:pPr>
      <w:r w:rsidRPr="002D26D0">
        <w:rPr>
          <w:rFonts w:eastAsia="Times New Roman" w:cs="Arial"/>
          <w:sz w:val="20"/>
          <w:szCs w:val="20"/>
        </w:rPr>
        <w:t xml:space="preserve">(ii) </w:t>
      </w:r>
      <w:r w:rsidR="008255F5" w:rsidRPr="002D26D0">
        <w:rPr>
          <w:rFonts w:eastAsia="Times New Roman" w:cs="Arial"/>
          <w:sz w:val="20"/>
          <w:szCs w:val="20"/>
        </w:rPr>
        <w:t>importance de la coordination et de la communication avec les membres de l'équipage de conduite, gestion de passagers indisciplinés ou perturbateurs;</w:t>
      </w:r>
    </w:p>
    <w:p w14:paraId="3AB81F86" w14:textId="4183B760" w:rsidR="008255F5" w:rsidRPr="002D26D0" w:rsidRDefault="00FD02F9" w:rsidP="00FD02F9">
      <w:pPr>
        <w:pStyle w:val="S1Niveau4"/>
        <w:tabs>
          <w:tab w:val="clear" w:pos="1645"/>
        </w:tabs>
        <w:spacing w:before="120" w:after="120" w:line="360" w:lineRule="auto"/>
        <w:ind w:left="1276" w:hanging="283"/>
        <w:rPr>
          <w:rFonts w:eastAsia="Times New Roman" w:cs="Arial"/>
          <w:sz w:val="20"/>
          <w:szCs w:val="20"/>
        </w:rPr>
      </w:pPr>
      <w:r w:rsidRPr="002D26D0">
        <w:rPr>
          <w:rFonts w:eastAsia="Times New Roman" w:cs="Arial"/>
          <w:sz w:val="20"/>
          <w:szCs w:val="20"/>
        </w:rPr>
        <w:t xml:space="preserve">(iii) </w:t>
      </w:r>
      <w:r w:rsidR="008255F5" w:rsidRPr="002D26D0">
        <w:rPr>
          <w:rFonts w:eastAsia="Times New Roman" w:cs="Arial"/>
          <w:sz w:val="20"/>
          <w:szCs w:val="20"/>
        </w:rPr>
        <w:t>examen des conditions imposées par l'exploitant et des obligations légales;</w:t>
      </w:r>
    </w:p>
    <w:p w14:paraId="449E181E" w14:textId="63A2CE0D" w:rsidR="008255F5" w:rsidRPr="002D26D0" w:rsidRDefault="00FD02F9" w:rsidP="00FD02F9">
      <w:pPr>
        <w:pStyle w:val="S1Niveau4"/>
        <w:tabs>
          <w:tab w:val="clear" w:pos="1645"/>
        </w:tabs>
        <w:spacing w:before="120" w:after="120" w:line="360" w:lineRule="auto"/>
        <w:ind w:left="1276" w:hanging="283"/>
        <w:rPr>
          <w:rFonts w:eastAsia="Times New Roman" w:cs="Arial"/>
          <w:sz w:val="20"/>
          <w:szCs w:val="20"/>
        </w:rPr>
      </w:pPr>
      <w:r w:rsidRPr="002D26D0">
        <w:rPr>
          <w:rFonts w:eastAsia="Times New Roman" w:cs="Arial"/>
          <w:sz w:val="20"/>
          <w:szCs w:val="20"/>
        </w:rPr>
        <w:t xml:space="preserve">(v) </w:t>
      </w:r>
      <w:r w:rsidR="008255F5" w:rsidRPr="002D26D0">
        <w:rPr>
          <w:rFonts w:eastAsia="Times New Roman" w:cs="Arial"/>
          <w:sz w:val="20"/>
          <w:szCs w:val="20"/>
        </w:rPr>
        <w:t>documentation;</w:t>
      </w:r>
    </w:p>
    <w:p w14:paraId="0495665E" w14:textId="14E57486" w:rsidR="008255F5" w:rsidRPr="002D26D0" w:rsidRDefault="00FD02F9" w:rsidP="00792DB4">
      <w:pPr>
        <w:pStyle w:val="S1Niveau4"/>
        <w:tabs>
          <w:tab w:val="clear" w:pos="1645"/>
        </w:tabs>
        <w:spacing w:before="120" w:after="120" w:line="360" w:lineRule="auto"/>
        <w:ind w:left="1276" w:hanging="283"/>
        <w:rPr>
          <w:rFonts w:eastAsia="Times New Roman" w:cs="Arial"/>
          <w:sz w:val="20"/>
          <w:szCs w:val="20"/>
        </w:rPr>
      </w:pPr>
      <w:r w:rsidRPr="002D26D0">
        <w:rPr>
          <w:rFonts w:eastAsia="Times New Roman" w:cs="Arial"/>
          <w:sz w:val="20"/>
          <w:szCs w:val="20"/>
        </w:rPr>
        <w:t>(v</w:t>
      </w:r>
      <w:r w:rsidR="00FC138A">
        <w:rPr>
          <w:rFonts w:eastAsia="Times New Roman" w:cs="Arial"/>
          <w:sz w:val="20"/>
          <w:szCs w:val="20"/>
        </w:rPr>
        <w:t>i</w:t>
      </w:r>
      <w:r w:rsidRPr="002D26D0">
        <w:rPr>
          <w:rFonts w:eastAsia="Times New Roman" w:cs="Arial"/>
          <w:sz w:val="20"/>
          <w:szCs w:val="20"/>
        </w:rPr>
        <w:t xml:space="preserve">) </w:t>
      </w:r>
      <w:r w:rsidR="008255F5" w:rsidRPr="002D26D0">
        <w:rPr>
          <w:rFonts w:eastAsia="Times New Roman" w:cs="Arial"/>
          <w:sz w:val="20"/>
          <w:szCs w:val="20"/>
        </w:rPr>
        <w:t>comptes rendus d'accidents et d'incidents;</w:t>
      </w:r>
      <w:r w:rsidRPr="002D26D0">
        <w:rPr>
          <w:rFonts w:eastAsia="Times New Roman" w:cs="Arial"/>
          <w:sz w:val="20"/>
          <w:szCs w:val="20"/>
        </w:rPr>
        <w:t>(</w:t>
      </w:r>
      <w:r w:rsidR="009605D6" w:rsidRPr="002D26D0">
        <w:rPr>
          <w:rFonts w:eastAsia="Times New Roman" w:cs="Arial"/>
          <w:sz w:val="20"/>
          <w:szCs w:val="20"/>
        </w:rPr>
        <w:t>v</w:t>
      </w:r>
      <w:r w:rsidRPr="002D26D0">
        <w:rPr>
          <w:rFonts w:eastAsia="Times New Roman" w:cs="Arial"/>
          <w:sz w:val="20"/>
          <w:szCs w:val="20"/>
        </w:rPr>
        <w:t xml:space="preserve">i) </w:t>
      </w:r>
      <w:r w:rsidR="008255F5" w:rsidRPr="002D26D0">
        <w:rPr>
          <w:rFonts w:eastAsia="Times New Roman" w:cs="Arial"/>
          <w:sz w:val="20"/>
          <w:szCs w:val="20"/>
        </w:rPr>
        <w:t>limitation des temps de vol et de service.</w:t>
      </w:r>
    </w:p>
    <w:p w14:paraId="7284E675" w14:textId="3ECA155B" w:rsidR="008255F5" w:rsidRPr="002D26D0" w:rsidRDefault="00FD02F9" w:rsidP="009F03AD">
      <w:pPr>
        <w:pStyle w:val="S1Niveau3"/>
        <w:spacing w:after="120" w:line="360" w:lineRule="auto"/>
        <w:ind w:left="567" w:firstLine="0"/>
        <w:rPr>
          <w:rFonts w:eastAsia="Times New Roman" w:cs="Arial"/>
          <w:sz w:val="20"/>
          <w:szCs w:val="20"/>
        </w:rPr>
      </w:pPr>
      <w:r w:rsidRPr="002D26D0">
        <w:rPr>
          <w:rFonts w:eastAsia="Times New Roman" w:cs="Arial"/>
          <w:sz w:val="20"/>
          <w:szCs w:val="20"/>
        </w:rPr>
        <w:t xml:space="preserve">(2)  </w:t>
      </w:r>
      <w:r w:rsidR="008255F5" w:rsidRPr="002D26D0">
        <w:rPr>
          <w:rFonts w:eastAsia="Times New Roman" w:cs="Arial"/>
          <w:sz w:val="20"/>
          <w:szCs w:val="20"/>
        </w:rPr>
        <w:t>Une familiarisation en vol d'au moins 20 heures et 15</w:t>
      </w:r>
      <w:r w:rsidR="003F50B4" w:rsidRPr="002D26D0">
        <w:rPr>
          <w:rFonts w:eastAsia="Times New Roman" w:cs="Arial"/>
          <w:sz w:val="20"/>
          <w:szCs w:val="20"/>
        </w:rPr>
        <w:t xml:space="preserve"> étapes</w:t>
      </w:r>
      <w:r w:rsidR="008255F5" w:rsidRPr="002D26D0">
        <w:rPr>
          <w:rFonts w:eastAsia="Times New Roman" w:cs="Arial"/>
          <w:sz w:val="20"/>
          <w:szCs w:val="20"/>
        </w:rPr>
        <w:t>. Les vols de familiarisation sont réalisés sous la supervision d'un membre d'équipage de cabine dûment expérimenté sur le type d'aéronef concerné.</w:t>
      </w:r>
    </w:p>
    <w:p w14:paraId="6F8A1AD8" w14:textId="77777777" w:rsidR="008255F5" w:rsidRPr="002D26D0" w:rsidRDefault="008255F5" w:rsidP="006025A1">
      <w:pPr>
        <w:pStyle w:val="S1Niveau2"/>
        <w:numPr>
          <w:ilvl w:val="0"/>
          <w:numId w:val="457"/>
        </w:numPr>
        <w:spacing w:before="120" w:after="120" w:line="360" w:lineRule="auto"/>
        <w:ind w:left="426"/>
        <w:rPr>
          <w:rFonts w:cs="Arial"/>
          <w:sz w:val="20"/>
          <w:szCs w:val="20"/>
        </w:rPr>
      </w:pPr>
      <w:r w:rsidRPr="002D26D0">
        <w:rPr>
          <w:rFonts w:cs="Arial"/>
          <w:sz w:val="20"/>
          <w:szCs w:val="20"/>
        </w:rPr>
        <w:t xml:space="preserve">Avant de désigner un membre d'équipage de cabine comme unique membre d'équipage de cabine, l'exploitant </w:t>
      </w:r>
      <w:r w:rsidR="00900A5F" w:rsidRPr="002D26D0">
        <w:rPr>
          <w:rFonts w:cs="Arial"/>
          <w:sz w:val="20"/>
          <w:szCs w:val="20"/>
        </w:rPr>
        <w:t xml:space="preserve">doit </w:t>
      </w:r>
      <w:r w:rsidRPr="002D26D0">
        <w:rPr>
          <w:rFonts w:cs="Arial"/>
          <w:sz w:val="20"/>
          <w:szCs w:val="20"/>
        </w:rPr>
        <w:t>s'assure</w:t>
      </w:r>
      <w:r w:rsidR="00900A5F" w:rsidRPr="002D26D0">
        <w:rPr>
          <w:rFonts w:cs="Arial"/>
          <w:sz w:val="20"/>
          <w:szCs w:val="20"/>
        </w:rPr>
        <w:t>r</w:t>
      </w:r>
      <w:r w:rsidRPr="002D26D0">
        <w:rPr>
          <w:rFonts w:cs="Arial"/>
          <w:sz w:val="20"/>
          <w:szCs w:val="20"/>
        </w:rPr>
        <w:t xml:space="preserve"> que ce membre d'équipage de cabine possède les compétences nécessaires pour exercer ses fonctions conformément aux procédures établies dans le manuel d'exploitation. Les aptitudes nécessaires en cas d'exploitation avec un seul membre d'équipage de cabine sont prises en compte dans les critères de sélection, de recrutement, de formation et d'évaluation des compétences des équipages de cabine.</w:t>
      </w:r>
    </w:p>
    <w:p w14:paraId="2034C057" w14:textId="62C85A75" w:rsidR="00F228F5" w:rsidRPr="002D26D0" w:rsidRDefault="004C11A8" w:rsidP="00427300">
      <w:pPr>
        <w:pStyle w:val="S1-Article"/>
        <w:spacing w:line="360" w:lineRule="auto"/>
        <w:jc w:val="both"/>
        <w:rPr>
          <w:rFonts w:ascii="Arial" w:eastAsia="Times New Roman" w:hAnsi="Arial" w:cs="Arial"/>
          <w:bCs w:val="0"/>
          <w:noProof/>
          <w:sz w:val="24"/>
          <w:szCs w:val="24"/>
        </w:rPr>
      </w:pPr>
      <w:bookmarkStart w:id="1323" w:name="_Toc214821739"/>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w:t>
      </w:r>
      <w:r w:rsidR="00FA037C" w:rsidRPr="002D26D0">
        <w:rPr>
          <w:rFonts w:ascii="Arial" w:eastAsia="Times New Roman" w:hAnsi="Arial" w:cs="Arial"/>
          <w:bCs w:val="0"/>
          <w:noProof/>
          <w:sz w:val="24"/>
          <w:szCs w:val="24"/>
        </w:rPr>
        <w:t>O</w:t>
      </w:r>
      <w:r w:rsidR="006C1B81" w:rsidRPr="002D26D0">
        <w:rPr>
          <w:rFonts w:ascii="Arial" w:eastAsia="Times New Roman" w:hAnsi="Arial" w:cs="Arial"/>
          <w:bCs w:val="0"/>
          <w:noProof/>
          <w:sz w:val="24"/>
          <w:szCs w:val="24"/>
        </w:rPr>
        <w:t>.025</w:t>
      </w:r>
      <w:r w:rsidR="006C1B81" w:rsidRPr="002D26D0">
        <w:rPr>
          <w:rFonts w:ascii="Arial" w:eastAsia="Times New Roman" w:hAnsi="Arial" w:cs="Arial"/>
          <w:bCs w:val="0"/>
          <w:noProof/>
          <w:sz w:val="24"/>
          <w:szCs w:val="24"/>
        </w:rPr>
        <w:tab/>
      </w:r>
      <w:r w:rsidR="00427300" w:rsidRPr="002D26D0">
        <w:rPr>
          <w:rFonts w:ascii="Arial" w:eastAsia="Times New Roman" w:hAnsi="Arial" w:cs="Arial"/>
          <w:bCs w:val="0"/>
          <w:noProof/>
          <w:sz w:val="24"/>
          <w:szCs w:val="24"/>
        </w:rPr>
        <w:t xml:space="preserve">  </w:t>
      </w:r>
      <w:r w:rsidR="006C1B81" w:rsidRPr="002D26D0">
        <w:rPr>
          <w:rFonts w:ascii="Arial" w:eastAsia="Times New Roman" w:hAnsi="Arial" w:cs="Arial"/>
          <w:bCs w:val="0"/>
          <w:noProof/>
          <w:sz w:val="24"/>
          <w:szCs w:val="24"/>
        </w:rPr>
        <w:t>Formation initiale</w:t>
      </w:r>
      <w:bookmarkEnd w:id="1323"/>
      <w:r w:rsidR="00735AB5" w:rsidRPr="002D26D0">
        <w:rPr>
          <w:rFonts w:ascii="Arial" w:eastAsia="Times New Roman" w:hAnsi="Arial" w:cs="Arial"/>
          <w:bCs w:val="0"/>
          <w:noProof/>
          <w:sz w:val="24"/>
          <w:szCs w:val="24"/>
        </w:rPr>
        <w:t xml:space="preserve"> </w:t>
      </w:r>
    </w:p>
    <w:p w14:paraId="22C3846D" w14:textId="77777777" w:rsidR="00F228F5" w:rsidRPr="002D26D0" w:rsidRDefault="00F228F5" w:rsidP="00792DB4">
      <w:pPr>
        <w:pStyle w:val="S1Rf"/>
        <w:spacing w:before="120" w:after="120" w:line="360" w:lineRule="auto"/>
        <w:ind w:left="0" w:firstLine="284"/>
        <w:rPr>
          <w:rFonts w:cs="Arial"/>
          <w:sz w:val="20"/>
          <w:szCs w:val="20"/>
        </w:rPr>
      </w:pPr>
      <w:r w:rsidRPr="002D26D0">
        <w:rPr>
          <w:rFonts w:cs="Arial"/>
          <w:sz w:val="20"/>
          <w:szCs w:val="20"/>
        </w:rPr>
        <w:t xml:space="preserve">(voir Appendice </w:t>
      </w:r>
      <w:r w:rsidR="004C11A8" w:rsidRPr="002D26D0">
        <w:rPr>
          <w:rFonts w:cs="Arial"/>
          <w:sz w:val="20"/>
          <w:szCs w:val="20"/>
        </w:rPr>
        <w:t>OPS-1</w:t>
      </w:r>
      <w:r w:rsidRPr="002D26D0">
        <w:rPr>
          <w:rFonts w:cs="Arial"/>
          <w:sz w:val="20"/>
          <w:szCs w:val="20"/>
        </w:rPr>
        <w:t>.O.025)</w:t>
      </w:r>
    </w:p>
    <w:p w14:paraId="41BC13A1" w14:textId="77777777" w:rsidR="00F228F5" w:rsidRPr="002D26D0" w:rsidRDefault="00F228F5" w:rsidP="00792DB4">
      <w:pPr>
        <w:pStyle w:val="S1Rf"/>
        <w:spacing w:before="120" w:after="120" w:line="360" w:lineRule="auto"/>
        <w:ind w:left="0" w:firstLine="284"/>
        <w:rPr>
          <w:rFonts w:cs="Arial"/>
          <w:sz w:val="20"/>
          <w:szCs w:val="20"/>
        </w:rPr>
      </w:pPr>
      <w:r w:rsidRPr="002D26D0">
        <w:rPr>
          <w:rFonts w:cs="Arial"/>
          <w:sz w:val="20"/>
          <w:szCs w:val="20"/>
        </w:rPr>
        <w:t xml:space="preserve">(voir </w:t>
      </w:r>
      <w:r w:rsidR="003522C4" w:rsidRPr="002D26D0">
        <w:rPr>
          <w:rFonts w:cs="Arial"/>
          <w:sz w:val="20"/>
          <w:szCs w:val="20"/>
        </w:rPr>
        <w:t xml:space="preserve">IEM  </w:t>
      </w:r>
      <w:r w:rsidR="004C11A8" w:rsidRPr="002D26D0">
        <w:rPr>
          <w:rFonts w:cs="Arial"/>
          <w:sz w:val="20"/>
          <w:szCs w:val="20"/>
        </w:rPr>
        <w:t>OPS-1</w:t>
      </w:r>
      <w:r w:rsidRPr="002D26D0">
        <w:rPr>
          <w:rFonts w:cs="Arial"/>
          <w:sz w:val="20"/>
          <w:szCs w:val="20"/>
        </w:rPr>
        <w:t>.O.025/030/040/045/050)</w:t>
      </w:r>
    </w:p>
    <w:p w14:paraId="6749CCA5" w14:textId="74501698" w:rsidR="00F228F5" w:rsidRPr="00446F6A" w:rsidRDefault="00446F6A" w:rsidP="00446F6A">
      <w:pPr>
        <w:pStyle w:val="S1Niveau2"/>
        <w:numPr>
          <w:ilvl w:val="3"/>
          <w:numId w:val="206"/>
        </w:numPr>
        <w:tabs>
          <w:tab w:val="clear" w:pos="368"/>
          <w:tab w:val="num" w:pos="426"/>
        </w:tabs>
        <w:spacing w:before="120" w:after="120" w:line="360" w:lineRule="auto"/>
        <w:ind w:left="426" w:hanging="426"/>
        <w:rPr>
          <w:rFonts w:cs="Arial"/>
          <w:sz w:val="20"/>
          <w:szCs w:val="20"/>
        </w:rPr>
      </w:pPr>
      <w:r>
        <w:rPr>
          <w:rFonts w:cs="Arial"/>
          <w:sz w:val="20"/>
          <w:szCs w:val="20"/>
        </w:rPr>
        <w:t xml:space="preserve">Un </w:t>
      </w:r>
      <w:r w:rsidRPr="00446F6A">
        <w:rPr>
          <w:rFonts w:cs="Arial"/>
          <w:sz w:val="20"/>
          <w:szCs w:val="20"/>
        </w:rPr>
        <w:t xml:space="preserve">exploitant </w:t>
      </w:r>
      <w:r>
        <w:rPr>
          <w:rFonts w:cs="Arial"/>
          <w:sz w:val="20"/>
          <w:szCs w:val="20"/>
        </w:rPr>
        <w:t xml:space="preserve">doit </w:t>
      </w:r>
      <w:r w:rsidRPr="00446F6A">
        <w:rPr>
          <w:rFonts w:cs="Arial"/>
          <w:sz w:val="20"/>
          <w:szCs w:val="20"/>
        </w:rPr>
        <w:t>établir</w:t>
      </w:r>
      <w:r>
        <w:rPr>
          <w:rFonts w:cs="Arial"/>
          <w:sz w:val="20"/>
          <w:szCs w:val="20"/>
        </w:rPr>
        <w:t>, mettre en œuvre</w:t>
      </w:r>
      <w:r w:rsidRPr="00446F6A">
        <w:rPr>
          <w:rFonts w:cs="Arial"/>
          <w:sz w:val="20"/>
          <w:szCs w:val="20"/>
        </w:rPr>
        <w:t xml:space="preserve"> et t</w:t>
      </w:r>
      <w:r>
        <w:rPr>
          <w:rFonts w:cs="Arial"/>
          <w:sz w:val="20"/>
          <w:szCs w:val="20"/>
        </w:rPr>
        <w:t>enir</w:t>
      </w:r>
      <w:r w:rsidRPr="00446F6A">
        <w:rPr>
          <w:rFonts w:cs="Arial"/>
          <w:sz w:val="20"/>
          <w:szCs w:val="20"/>
        </w:rPr>
        <w:t xml:space="preserve"> à jour un programme de formation approuvé par </w:t>
      </w:r>
      <w:r>
        <w:rPr>
          <w:rFonts w:cs="Arial"/>
          <w:sz w:val="20"/>
          <w:szCs w:val="20"/>
        </w:rPr>
        <w:t>l’Autorité de l’Aviation Civile</w:t>
      </w:r>
      <w:r w:rsidRPr="00446F6A">
        <w:rPr>
          <w:rFonts w:cs="Arial"/>
          <w:sz w:val="20"/>
          <w:szCs w:val="20"/>
        </w:rPr>
        <w:t xml:space="preserve">, qui </w:t>
      </w:r>
      <w:r>
        <w:rPr>
          <w:rFonts w:cs="Arial"/>
          <w:sz w:val="20"/>
          <w:szCs w:val="20"/>
        </w:rPr>
        <w:t>doit</w:t>
      </w:r>
      <w:r w:rsidRPr="00446F6A">
        <w:rPr>
          <w:rFonts w:cs="Arial"/>
          <w:sz w:val="20"/>
          <w:szCs w:val="20"/>
        </w:rPr>
        <w:t xml:space="preserve"> être suivi par</w:t>
      </w:r>
      <w:r>
        <w:rPr>
          <w:rFonts w:cs="Arial"/>
          <w:sz w:val="20"/>
          <w:szCs w:val="20"/>
        </w:rPr>
        <w:t xml:space="preserve"> </w:t>
      </w:r>
      <w:r w:rsidRPr="00446F6A">
        <w:rPr>
          <w:rFonts w:cs="Arial"/>
          <w:sz w:val="20"/>
          <w:szCs w:val="20"/>
        </w:rPr>
        <w:t>toute personne à laquelle sont attribuées des fonctions de membre d’équipage de cabine, avant sa prise de fonctions.</w:t>
      </w:r>
      <w:r>
        <w:rPr>
          <w:rFonts w:cs="Arial"/>
          <w:sz w:val="20"/>
          <w:szCs w:val="20"/>
        </w:rPr>
        <w:t xml:space="preserve"> L’</w:t>
      </w:r>
      <w:r w:rsidR="00F228F5" w:rsidRPr="00446F6A">
        <w:rPr>
          <w:rFonts w:cs="Arial"/>
          <w:sz w:val="20"/>
          <w:szCs w:val="20"/>
        </w:rPr>
        <w:t xml:space="preserve">exploitant doit s'assurer que chacun des membres </w:t>
      </w:r>
      <w:r w:rsidR="00F228F5" w:rsidRPr="00446F6A">
        <w:rPr>
          <w:rFonts w:cs="Arial"/>
          <w:sz w:val="20"/>
          <w:szCs w:val="20"/>
        </w:rPr>
        <w:lastRenderedPageBreak/>
        <w:t xml:space="preserve">d'équipage de cabine détient un certificat ou une licence délivré par </w:t>
      </w:r>
      <w:r w:rsidR="00521C52" w:rsidRPr="00446F6A">
        <w:rPr>
          <w:rFonts w:cs="Arial"/>
          <w:sz w:val="20"/>
          <w:szCs w:val="20"/>
        </w:rPr>
        <w:t>l’Autorité de l’aviation civile</w:t>
      </w:r>
      <w:r w:rsidR="00F228F5" w:rsidRPr="00446F6A">
        <w:rPr>
          <w:rFonts w:cs="Arial"/>
          <w:sz w:val="20"/>
          <w:szCs w:val="20"/>
        </w:rPr>
        <w:t xml:space="preserve"> et dont le programme, défini par </w:t>
      </w:r>
      <w:r w:rsidR="00521C52" w:rsidRPr="00446F6A">
        <w:rPr>
          <w:rFonts w:cs="Arial"/>
          <w:sz w:val="20"/>
          <w:szCs w:val="20"/>
        </w:rPr>
        <w:t>l’Autorité de l’aviation civile</w:t>
      </w:r>
      <w:r w:rsidR="00F228F5" w:rsidRPr="00446F6A">
        <w:rPr>
          <w:rFonts w:cs="Arial"/>
          <w:sz w:val="20"/>
          <w:szCs w:val="20"/>
        </w:rPr>
        <w:t xml:space="preserve">, est conforme à l'appendice </w:t>
      </w:r>
      <w:r w:rsidR="004C11A8" w:rsidRPr="00446F6A">
        <w:rPr>
          <w:rFonts w:cs="Arial"/>
          <w:sz w:val="20"/>
          <w:szCs w:val="20"/>
        </w:rPr>
        <w:t>OPS-1</w:t>
      </w:r>
      <w:r w:rsidR="00F228F5" w:rsidRPr="00446F6A">
        <w:rPr>
          <w:rFonts w:cs="Arial"/>
          <w:sz w:val="20"/>
          <w:szCs w:val="20"/>
        </w:rPr>
        <w:t>.O.025.</w:t>
      </w:r>
    </w:p>
    <w:p w14:paraId="153CC8E2" w14:textId="77777777" w:rsidR="00F228F5" w:rsidRPr="002D26D0" w:rsidRDefault="00F228F5" w:rsidP="006025A1">
      <w:pPr>
        <w:pStyle w:val="S1Niveau2"/>
        <w:numPr>
          <w:ilvl w:val="3"/>
          <w:numId w:val="206"/>
        </w:numPr>
        <w:tabs>
          <w:tab w:val="clear" w:pos="368"/>
          <w:tab w:val="num" w:pos="426"/>
        </w:tabs>
        <w:spacing w:before="120" w:after="120" w:line="360" w:lineRule="auto"/>
        <w:ind w:left="426" w:hanging="426"/>
        <w:rPr>
          <w:rFonts w:cs="Arial"/>
          <w:sz w:val="20"/>
          <w:szCs w:val="20"/>
        </w:rPr>
      </w:pPr>
      <w:r w:rsidRPr="002D26D0">
        <w:rPr>
          <w:rFonts w:cs="Arial"/>
          <w:sz w:val="20"/>
          <w:szCs w:val="20"/>
        </w:rPr>
        <w:t xml:space="preserve">Les cours de formation sont dispensés, à la discrétion de </w:t>
      </w:r>
      <w:r w:rsidR="00521C52" w:rsidRPr="002D26D0">
        <w:rPr>
          <w:rFonts w:cs="Arial"/>
          <w:sz w:val="20"/>
          <w:szCs w:val="20"/>
        </w:rPr>
        <w:t>l’Autorité de l’aviation civile</w:t>
      </w:r>
      <w:r w:rsidRPr="002D26D0">
        <w:rPr>
          <w:rFonts w:cs="Arial"/>
          <w:sz w:val="20"/>
          <w:szCs w:val="20"/>
        </w:rPr>
        <w:t xml:space="preserve"> et sous réserve</w:t>
      </w:r>
      <w:r w:rsidR="00F60582" w:rsidRPr="002D26D0">
        <w:rPr>
          <w:rFonts w:cs="Arial"/>
          <w:sz w:val="20"/>
          <w:szCs w:val="20"/>
        </w:rPr>
        <w:t xml:space="preserve"> </w:t>
      </w:r>
      <w:r w:rsidRPr="002D26D0">
        <w:rPr>
          <w:rFonts w:cs="Arial"/>
          <w:sz w:val="20"/>
          <w:szCs w:val="20"/>
        </w:rPr>
        <w:t>de son approbation:</w:t>
      </w:r>
    </w:p>
    <w:p w14:paraId="57F35201" w14:textId="77777777" w:rsidR="00F228F5" w:rsidRPr="002D26D0" w:rsidRDefault="00F228F5" w:rsidP="006025A1">
      <w:pPr>
        <w:pStyle w:val="S1Niveau3"/>
        <w:numPr>
          <w:ilvl w:val="0"/>
          <w:numId w:val="465"/>
        </w:numPr>
        <w:spacing w:after="120" w:line="360" w:lineRule="auto"/>
        <w:rPr>
          <w:rFonts w:cs="Arial"/>
          <w:sz w:val="20"/>
          <w:szCs w:val="20"/>
        </w:rPr>
      </w:pPr>
      <w:r w:rsidRPr="002D26D0">
        <w:rPr>
          <w:rFonts w:cs="Arial"/>
          <w:sz w:val="20"/>
          <w:szCs w:val="20"/>
        </w:rPr>
        <w:t>soit par l'exploitant:</w:t>
      </w:r>
    </w:p>
    <w:p w14:paraId="76351EB4" w14:textId="74D2293D" w:rsidR="009605D6" w:rsidRPr="002D26D0" w:rsidRDefault="00F228F5" w:rsidP="006025A1">
      <w:pPr>
        <w:pStyle w:val="S1Niveau4"/>
        <w:numPr>
          <w:ilvl w:val="0"/>
          <w:numId w:val="466"/>
        </w:numPr>
        <w:tabs>
          <w:tab w:val="left" w:pos="993"/>
        </w:tabs>
        <w:spacing w:before="120" w:after="120" w:line="360" w:lineRule="auto"/>
        <w:ind w:left="1843" w:hanging="318"/>
        <w:rPr>
          <w:rFonts w:cs="Arial"/>
          <w:sz w:val="20"/>
          <w:szCs w:val="20"/>
        </w:rPr>
      </w:pPr>
      <w:r w:rsidRPr="002D26D0">
        <w:rPr>
          <w:rFonts w:cs="Arial"/>
          <w:sz w:val="20"/>
          <w:szCs w:val="20"/>
        </w:rPr>
        <w:t>directement, ou</w:t>
      </w:r>
    </w:p>
    <w:p w14:paraId="3C65DE6F" w14:textId="3D84F821" w:rsidR="00F228F5" w:rsidRPr="002D26D0" w:rsidRDefault="00F228F5" w:rsidP="006025A1">
      <w:pPr>
        <w:pStyle w:val="S1Niveau4"/>
        <w:numPr>
          <w:ilvl w:val="0"/>
          <w:numId w:val="466"/>
        </w:numPr>
        <w:tabs>
          <w:tab w:val="left" w:pos="993"/>
        </w:tabs>
        <w:spacing w:before="120" w:after="120" w:line="360" w:lineRule="auto"/>
        <w:ind w:left="1843" w:hanging="318"/>
        <w:rPr>
          <w:rFonts w:cs="Arial"/>
          <w:sz w:val="20"/>
          <w:szCs w:val="20"/>
        </w:rPr>
      </w:pPr>
      <w:r w:rsidRPr="002D26D0">
        <w:rPr>
          <w:rFonts w:cs="Arial"/>
          <w:sz w:val="20"/>
          <w:szCs w:val="20"/>
        </w:rPr>
        <w:t>indirectement, par l'intermédiaire d'un organisme de formation agissant au nom de l'exploitant,</w:t>
      </w:r>
    </w:p>
    <w:p w14:paraId="2B131D98" w14:textId="77777777" w:rsidR="00F228F5" w:rsidRPr="002D26D0" w:rsidRDefault="00F228F5" w:rsidP="006025A1">
      <w:pPr>
        <w:pStyle w:val="S1Niveau3"/>
        <w:numPr>
          <w:ilvl w:val="0"/>
          <w:numId w:val="465"/>
        </w:numPr>
        <w:spacing w:after="120" w:line="360" w:lineRule="auto"/>
        <w:rPr>
          <w:rFonts w:cs="Arial"/>
          <w:sz w:val="20"/>
          <w:szCs w:val="20"/>
        </w:rPr>
      </w:pPr>
      <w:r w:rsidRPr="002D26D0">
        <w:rPr>
          <w:rFonts w:cs="Arial"/>
          <w:sz w:val="20"/>
          <w:szCs w:val="20"/>
        </w:rPr>
        <w:t>soit par un organisme de formation agréé.</w:t>
      </w:r>
    </w:p>
    <w:p w14:paraId="17631ED2" w14:textId="77777777" w:rsidR="00974CE2" w:rsidRPr="002D26D0" w:rsidRDefault="00974CE2" w:rsidP="006025A1">
      <w:pPr>
        <w:pStyle w:val="S1Niveau2"/>
        <w:numPr>
          <w:ilvl w:val="3"/>
          <w:numId w:val="206"/>
        </w:numPr>
        <w:tabs>
          <w:tab w:val="clear" w:pos="368"/>
          <w:tab w:val="num" w:pos="426"/>
        </w:tabs>
        <w:spacing w:before="120" w:after="120" w:line="360" w:lineRule="auto"/>
        <w:ind w:left="426" w:hanging="426"/>
        <w:rPr>
          <w:rFonts w:cs="Arial"/>
          <w:sz w:val="20"/>
          <w:szCs w:val="20"/>
        </w:rPr>
      </w:pPr>
      <w:r w:rsidRPr="002D26D0">
        <w:rPr>
          <w:rFonts w:cs="Arial"/>
          <w:sz w:val="20"/>
          <w:szCs w:val="20"/>
        </w:rPr>
        <w:t xml:space="preserve">Le programme et l’organisation des cours de formation initiale </w:t>
      </w:r>
      <w:r w:rsidR="00D4345B" w:rsidRPr="002D26D0">
        <w:rPr>
          <w:rFonts w:cs="Arial"/>
          <w:sz w:val="20"/>
          <w:szCs w:val="20"/>
        </w:rPr>
        <w:t>doivent être</w:t>
      </w:r>
      <w:r w:rsidRPr="002D26D0">
        <w:rPr>
          <w:rFonts w:cs="Arial"/>
          <w:sz w:val="20"/>
          <w:szCs w:val="20"/>
        </w:rPr>
        <w:t xml:space="preserve"> conformes aux dispositions applicables et doivent être préalablement approuvés par </w:t>
      </w:r>
      <w:r w:rsidR="00D4345B" w:rsidRPr="002D26D0">
        <w:rPr>
          <w:rFonts w:cs="Arial"/>
          <w:sz w:val="20"/>
          <w:szCs w:val="20"/>
        </w:rPr>
        <w:t>l’Autorité de l’aviation civile</w:t>
      </w:r>
      <w:r w:rsidRPr="002D26D0">
        <w:rPr>
          <w:rFonts w:cs="Arial"/>
          <w:sz w:val="20"/>
          <w:szCs w:val="20"/>
        </w:rPr>
        <w:t>.</w:t>
      </w:r>
    </w:p>
    <w:p w14:paraId="50A22685" w14:textId="77777777" w:rsidR="00974CE2" w:rsidRPr="002D26D0" w:rsidRDefault="00974CE2" w:rsidP="006025A1">
      <w:pPr>
        <w:pStyle w:val="S1Niveau2"/>
        <w:numPr>
          <w:ilvl w:val="3"/>
          <w:numId w:val="206"/>
        </w:numPr>
        <w:tabs>
          <w:tab w:val="clear" w:pos="368"/>
          <w:tab w:val="num" w:pos="426"/>
        </w:tabs>
        <w:spacing w:before="120" w:after="120" w:line="360" w:lineRule="auto"/>
        <w:ind w:left="426" w:hanging="426"/>
        <w:rPr>
          <w:rFonts w:cs="Arial"/>
          <w:sz w:val="20"/>
          <w:szCs w:val="20"/>
        </w:rPr>
      </w:pPr>
      <w:r w:rsidRPr="002D26D0">
        <w:rPr>
          <w:rFonts w:cs="Arial"/>
          <w:sz w:val="20"/>
          <w:szCs w:val="20"/>
        </w:rPr>
        <w:t xml:space="preserve">À la discrétion de </w:t>
      </w:r>
      <w:r w:rsidR="00D4345B" w:rsidRPr="002D26D0">
        <w:rPr>
          <w:rFonts w:cs="Arial"/>
          <w:sz w:val="20"/>
          <w:szCs w:val="20"/>
        </w:rPr>
        <w:t>l’Autorité de l’aviation civile</w:t>
      </w:r>
      <w:r w:rsidRPr="002D26D0">
        <w:rPr>
          <w:rFonts w:cs="Arial"/>
          <w:sz w:val="20"/>
          <w:szCs w:val="20"/>
        </w:rPr>
        <w:t xml:space="preserve">, </w:t>
      </w:r>
      <w:r w:rsidR="00D4345B" w:rsidRPr="002D26D0">
        <w:rPr>
          <w:rFonts w:cs="Arial"/>
          <w:sz w:val="20"/>
          <w:szCs w:val="20"/>
        </w:rPr>
        <w:t>l’Autorité de l’aviation civile</w:t>
      </w:r>
      <w:r w:rsidRPr="002D26D0">
        <w:rPr>
          <w:rFonts w:cs="Arial"/>
          <w:sz w:val="20"/>
          <w:szCs w:val="20"/>
        </w:rPr>
        <w:t xml:space="preserve">, l’exploitant ou l’organisme de formation agréé assurant le cours de formation </w:t>
      </w:r>
      <w:r w:rsidR="00D4345B" w:rsidRPr="002D26D0">
        <w:rPr>
          <w:rFonts w:cs="Arial"/>
          <w:sz w:val="20"/>
          <w:szCs w:val="20"/>
        </w:rPr>
        <w:t xml:space="preserve">doit </w:t>
      </w:r>
      <w:r w:rsidRPr="002D26D0">
        <w:rPr>
          <w:rFonts w:cs="Arial"/>
          <w:sz w:val="20"/>
          <w:szCs w:val="20"/>
        </w:rPr>
        <w:t>délivre</w:t>
      </w:r>
      <w:r w:rsidR="00D4345B" w:rsidRPr="002D26D0">
        <w:rPr>
          <w:rFonts w:cs="Arial"/>
          <w:sz w:val="20"/>
          <w:szCs w:val="20"/>
        </w:rPr>
        <w:t>r</w:t>
      </w:r>
      <w:r w:rsidRPr="002D26D0">
        <w:rPr>
          <w:rFonts w:cs="Arial"/>
          <w:sz w:val="20"/>
          <w:szCs w:val="20"/>
        </w:rPr>
        <w:t xml:space="preserve"> un certificat de formation à la sécurité aux membres d’équipage de cabine à l’issue de leur formation initiale à la sécurité,  s’ils ont passé avec succès le contrôle visé dans l’OPS 1.</w:t>
      </w:r>
      <w:r w:rsidR="00B41145" w:rsidRPr="002D26D0">
        <w:rPr>
          <w:rFonts w:cs="Arial"/>
          <w:sz w:val="20"/>
          <w:szCs w:val="20"/>
        </w:rPr>
        <w:t>O</w:t>
      </w:r>
      <w:r w:rsidR="00EC2519" w:rsidRPr="002D26D0">
        <w:rPr>
          <w:rFonts w:cs="Arial"/>
          <w:sz w:val="20"/>
          <w:szCs w:val="20"/>
        </w:rPr>
        <w:t>.050</w:t>
      </w:r>
      <w:r w:rsidRPr="002D26D0">
        <w:rPr>
          <w:rFonts w:cs="Arial"/>
          <w:sz w:val="20"/>
          <w:szCs w:val="20"/>
        </w:rPr>
        <w:t>.</w:t>
      </w:r>
    </w:p>
    <w:p w14:paraId="77AC9A0C" w14:textId="77777777" w:rsidR="00974CE2" w:rsidRPr="002D26D0" w:rsidRDefault="00974CE2" w:rsidP="006025A1">
      <w:pPr>
        <w:pStyle w:val="S1Niveau2"/>
        <w:numPr>
          <w:ilvl w:val="3"/>
          <w:numId w:val="206"/>
        </w:numPr>
        <w:tabs>
          <w:tab w:val="clear" w:pos="368"/>
          <w:tab w:val="num" w:pos="426"/>
        </w:tabs>
        <w:spacing w:before="120" w:after="120" w:line="360" w:lineRule="auto"/>
        <w:ind w:left="426" w:hanging="426"/>
        <w:rPr>
          <w:rFonts w:cs="Arial"/>
          <w:sz w:val="20"/>
          <w:szCs w:val="20"/>
        </w:rPr>
      </w:pPr>
      <w:r w:rsidRPr="002D26D0">
        <w:rPr>
          <w:rFonts w:cs="Arial"/>
          <w:sz w:val="20"/>
          <w:szCs w:val="20"/>
        </w:rPr>
        <w:t xml:space="preserve">Lorsque </w:t>
      </w:r>
      <w:r w:rsidR="005163DB" w:rsidRPr="002D26D0">
        <w:rPr>
          <w:rFonts w:cs="Arial"/>
          <w:sz w:val="20"/>
          <w:szCs w:val="20"/>
        </w:rPr>
        <w:t>l’Autorité de l’aviation civile</w:t>
      </w:r>
      <w:r w:rsidRPr="002D26D0">
        <w:rPr>
          <w:rFonts w:cs="Arial"/>
          <w:sz w:val="20"/>
          <w:szCs w:val="20"/>
        </w:rPr>
        <w:t xml:space="preserve"> autorise un exploitant ou un organisme agréé de formation à délivrer à un membre d’équipage de cabine le certificat de formation à la sécurité, ce certificat doit mentionner clairement  qu’il a été délivré avec l’accord de </w:t>
      </w:r>
      <w:r w:rsidR="005163DB" w:rsidRPr="002D26D0">
        <w:rPr>
          <w:rFonts w:cs="Arial"/>
          <w:sz w:val="20"/>
          <w:szCs w:val="20"/>
        </w:rPr>
        <w:t>l’Autorité de l’aviation civile</w:t>
      </w:r>
      <w:r w:rsidRPr="002D26D0">
        <w:rPr>
          <w:rFonts w:cs="Arial"/>
          <w:sz w:val="20"/>
          <w:szCs w:val="20"/>
        </w:rPr>
        <w:t>.</w:t>
      </w:r>
    </w:p>
    <w:p w14:paraId="339EC77B" w14:textId="77777777" w:rsidR="006C1B81" w:rsidRPr="002D26D0" w:rsidRDefault="004C11A8" w:rsidP="00427300">
      <w:pPr>
        <w:pStyle w:val="S1-Article"/>
        <w:spacing w:line="360" w:lineRule="auto"/>
        <w:jc w:val="both"/>
        <w:rPr>
          <w:rFonts w:ascii="Arial" w:eastAsia="Times New Roman" w:hAnsi="Arial" w:cs="Arial"/>
          <w:bCs w:val="0"/>
          <w:noProof/>
          <w:sz w:val="24"/>
          <w:szCs w:val="24"/>
        </w:rPr>
      </w:pPr>
      <w:bookmarkStart w:id="1324" w:name="_Toc214821740"/>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w:t>
      </w:r>
      <w:r w:rsidR="00FF7F37" w:rsidRPr="002D26D0">
        <w:rPr>
          <w:rFonts w:ascii="Arial" w:eastAsia="Times New Roman" w:hAnsi="Arial" w:cs="Arial"/>
          <w:bCs w:val="0"/>
          <w:noProof/>
          <w:sz w:val="24"/>
          <w:szCs w:val="24"/>
        </w:rPr>
        <w:t>O</w:t>
      </w:r>
      <w:r w:rsidR="006C1B81" w:rsidRPr="002D26D0">
        <w:rPr>
          <w:rFonts w:ascii="Arial" w:eastAsia="Times New Roman" w:hAnsi="Arial" w:cs="Arial"/>
          <w:bCs w:val="0"/>
          <w:noProof/>
          <w:sz w:val="24"/>
          <w:szCs w:val="24"/>
        </w:rPr>
        <w:t>.030</w:t>
      </w:r>
      <w:r w:rsidR="006C1B81" w:rsidRPr="002D26D0">
        <w:rPr>
          <w:rFonts w:ascii="Arial" w:eastAsia="Times New Roman" w:hAnsi="Arial" w:cs="Arial"/>
          <w:bCs w:val="0"/>
          <w:noProof/>
          <w:sz w:val="24"/>
          <w:szCs w:val="24"/>
        </w:rPr>
        <w:tab/>
        <w:t>Stage d’adaptation et formation aux différences</w:t>
      </w:r>
      <w:bookmarkEnd w:id="1324"/>
    </w:p>
    <w:p w14:paraId="6D577CBE" w14:textId="312FE447" w:rsidR="006C1B81" w:rsidRPr="002D26D0" w:rsidRDefault="006C1B81" w:rsidP="00792DB4">
      <w:pPr>
        <w:pStyle w:val="opsiem"/>
        <w:spacing w:before="120" w:line="360" w:lineRule="auto"/>
        <w:ind w:left="0" w:firstLine="284"/>
        <w:rPr>
          <w:i w:val="0"/>
          <w:iCs/>
          <w:sz w:val="20"/>
          <w:szCs w:val="20"/>
        </w:rPr>
      </w:pPr>
      <w:r w:rsidRPr="002D26D0">
        <w:rPr>
          <w:i w:val="0"/>
          <w:iCs/>
          <w:sz w:val="20"/>
          <w:szCs w:val="20"/>
        </w:rPr>
        <w:t xml:space="preserve">(voir Appendice 1 </w:t>
      </w:r>
      <w:r w:rsidR="00A848CD" w:rsidRPr="002D26D0">
        <w:rPr>
          <w:i w:val="0"/>
          <w:iCs/>
          <w:sz w:val="20"/>
          <w:szCs w:val="20"/>
        </w:rPr>
        <w:t>à l’OPS-1.</w:t>
      </w:r>
      <w:r w:rsidR="00FA037C" w:rsidRPr="002D26D0">
        <w:rPr>
          <w:i w:val="0"/>
          <w:iCs/>
          <w:sz w:val="20"/>
          <w:szCs w:val="20"/>
        </w:rPr>
        <w:t>O</w:t>
      </w:r>
      <w:r w:rsidR="00A848CD" w:rsidRPr="002D26D0">
        <w:rPr>
          <w:i w:val="0"/>
          <w:iCs/>
          <w:sz w:val="20"/>
          <w:szCs w:val="20"/>
        </w:rPr>
        <w:t>.030</w:t>
      </w:r>
      <w:r w:rsidRPr="002D26D0">
        <w:rPr>
          <w:i w:val="0"/>
          <w:iCs/>
          <w:sz w:val="20"/>
          <w:szCs w:val="20"/>
        </w:rPr>
        <w:t>)</w:t>
      </w:r>
    </w:p>
    <w:p w14:paraId="505974AA" w14:textId="77777777" w:rsidR="00421AEB" w:rsidRPr="002D26D0" w:rsidRDefault="00421AEB" w:rsidP="00792DB4">
      <w:pPr>
        <w:pStyle w:val="opsa"/>
        <w:numPr>
          <w:ilvl w:val="0"/>
          <w:numId w:val="0"/>
        </w:numPr>
        <w:spacing w:line="360" w:lineRule="auto"/>
        <w:ind w:firstLine="284"/>
        <w:rPr>
          <w:rFonts w:cs="Arial"/>
          <w:sz w:val="20"/>
          <w:szCs w:val="20"/>
          <w:lang w:val="pt-BR"/>
        </w:rPr>
      </w:pPr>
      <w:r w:rsidRPr="002D26D0">
        <w:rPr>
          <w:rFonts w:cs="Arial"/>
          <w:sz w:val="20"/>
          <w:szCs w:val="20"/>
          <w:lang w:val="pt-BR"/>
        </w:rPr>
        <w:t xml:space="preserve">(voir </w:t>
      </w:r>
      <w:r w:rsidR="003522C4" w:rsidRPr="002D26D0">
        <w:rPr>
          <w:rFonts w:cs="Arial"/>
          <w:sz w:val="20"/>
          <w:szCs w:val="20"/>
          <w:lang w:val="pt-BR"/>
        </w:rPr>
        <w:t xml:space="preserve">IEM  </w:t>
      </w:r>
      <w:r w:rsidR="004C11A8" w:rsidRPr="002D26D0">
        <w:rPr>
          <w:rFonts w:cs="Arial"/>
          <w:sz w:val="20"/>
          <w:szCs w:val="20"/>
          <w:lang w:val="pt-BR"/>
        </w:rPr>
        <w:t>OPS-1</w:t>
      </w:r>
      <w:r w:rsidRPr="002D26D0">
        <w:rPr>
          <w:rFonts w:cs="Arial"/>
          <w:sz w:val="20"/>
          <w:szCs w:val="20"/>
          <w:lang w:val="pt-BR"/>
        </w:rPr>
        <w:t>.O.025/030/040/045/050)</w:t>
      </w:r>
    </w:p>
    <w:p w14:paraId="12DD907A" w14:textId="77777777" w:rsidR="006C1B81" w:rsidRPr="002D26D0" w:rsidRDefault="006C1B81" w:rsidP="006025A1">
      <w:pPr>
        <w:pStyle w:val="opsa"/>
        <w:numPr>
          <w:ilvl w:val="0"/>
          <w:numId w:val="161"/>
        </w:numPr>
        <w:spacing w:line="360" w:lineRule="auto"/>
        <w:ind w:hanging="426"/>
        <w:rPr>
          <w:rFonts w:eastAsia="Batang" w:cs="Arial"/>
          <w:sz w:val="20"/>
          <w:szCs w:val="20"/>
        </w:rPr>
      </w:pPr>
      <w:r w:rsidRPr="002D26D0">
        <w:rPr>
          <w:rFonts w:eastAsia="Batang" w:cs="Arial"/>
          <w:sz w:val="20"/>
          <w:szCs w:val="20"/>
        </w:rPr>
        <w:t xml:space="preserve">Un exploitant doit s’assurer </w:t>
      </w:r>
      <w:r w:rsidR="003E2856" w:rsidRPr="002D26D0">
        <w:rPr>
          <w:rFonts w:eastAsia="Batang" w:cs="Arial"/>
          <w:sz w:val="20"/>
          <w:szCs w:val="20"/>
        </w:rPr>
        <w:t>que tout membre d’équipage de cabine a suivi un stage d’adaptation ou une formation aux différences appropriées conformément aux dispositions applicables et couvrant au minimum les matières énumérés dans l’appendice 1 de l’OPS 1.</w:t>
      </w:r>
      <w:r w:rsidR="00EC2519" w:rsidRPr="002D26D0">
        <w:rPr>
          <w:rFonts w:eastAsia="Batang" w:cs="Arial"/>
          <w:sz w:val="20"/>
          <w:szCs w:val="20"/>
        </w:rPr>
        <w:t>N.030</w:t>
      </w:r>
      <w:r w:rsidR="003E2856" w:rsidRPr="002D26D0">
        <w:rPr>
          <w:rFonts w:eastAsia="Batang" w:cs="Arial"/>
          <w:sz w:val="20"/>
          <w:szCs w:val="20"/>
        </w:rPr>
        <w:t xml:space="preserve">. Le cours de formation doit être spécifié dans le manuel d’exploitation. Le programme et l’organisation du cours de formation doivent être préalablement approuvés par </w:t>
      </w:r>
      <w:r w:rsidR="003E2856" w:rsidRPr="002D26D0">
        <w:rPr>
          <w:rFonts w:cs="Arial"/>
          <w:sz w:val="20"/>
          <w:szCs w:val="20"/>
        </w:rPr>
        <w:t>l’Autorité de l’aviation civile</w:t>
      </w:r>
      <w:r w:rsidR="003E2856" w:rsidRPr="002D26D0">
        <w:rPr>
          <w:rFonts w:eastAsia="Batang" w:cs="Arial"/>
          <w:sz w:val="20"/>
          <w:szCs w:val="20"/>
        </w:rPr>
        <w:t>.</w:t>
      </w:r>
    </w:p>
    <w:p w14:paraId="58FC4F51" w14:textId="77777777" w:rsidR="006C1B81" w:rsidRPr="002D26D0" w:rsidRDefault="006C1B81" w:rsidP="006025A1">
      <w:pPr>
        <w:pStyle w:val="opsa1"/>
        <w:numPr>
          <w:ilvl w:val="0"/>
          <w:numId w:val="162"/>
        </w:numPr>
        <w:tabs>
          <w:tab w:val="num" w:pos="993"/>
        </w:tabs>
        <w:spacing w:line="360" w:lineRule="auto"/>
        <w:ind w:firstLine="140"/>
        <w:rPr>
          <w:sz w:val="20"/>
          <w:szCs w:val="20"/>
        </w:rPr>
      </w:pPr>
      <w:r w:rsidRPr="002D26D0">
        <w:rPr>
          <w:i/>
          <w:sz w:val="20"/>
          <w:szCs w:val="20"/>
        </w:rPr>
        <w:t>Stage d’adaptation</w:t>
      </w:r>
      <w:r w:rsidRPr="002D26D0">
        <w:rPr>
          <w:sz w:val="20"/>
          <w:szCs w:val="20"/>
        </w:rPr>
        <w:t>– Un stage d’adaptation doit être effectué avant :</w:t>
      </w:r>
    </w:p>
    <w:p w14:paraId="627BBCB3" w14:textId="77777777" w:rsidR="006C1B81" w:rsidRPr="002D26D0" w:rsidRDefault="00AD4A81" w:rsidP="006025A1">
      <w:pPr>
        <w:pStyle w:val="opsa1i"/>
        <w:numPr>
          <w:ilvl w:val="1"/>
          <w:numId w:val="122"/>
        </w:numPr>
        <w:spacing w:line="360" w:lineRule="auto"/>
        <w:ind w:left="1276" w:hanging="283"/>
        <w:rPr>
          <w:rFonts w:eastAsia="Batang" w:cs="Arial"/>
          <w:sz w:val="20"/>
          <w:szCs w:val="20"/>
        </w:rPr>
      </w:pPr>
      <w:r w:rsidRPr="002D26D0">
        <w:rPr>
          <w:rFonts w:eastAsia="Batang" w:cs="Arial"/>
          <w:sz w:val="20"/>
          <w:szCs w:val="20"/>
        </w:rPr>
        <w:t>une première affectation par l’exploitant à la fonction de membre d’équipage de cabine</w:t>
      </w:r>
      <w:r w:rsidR="006C1B81" w:rsidRPr="002D26D0">
        <w:rPr>
          <w:rFonts w:eastAsia="Batang" w:cs="Arial"/>
          <w:sz w:val="20"/>
          <w:szCs w:val="20"/>
        </w:rPr>
        <w:t>; ou</w:t>
      </w:r>
    </w:p>
    <w:p w14:paraId="40031CE8" w14:textId="77777777" w:rsidR="006C1B81" w:rsidRPr="002D26D0" w:rsidRDefault="00AD4A81" w:rsidP="006025A1">
      <w:pPr>
        <w:pStyle w:val="opsa1i"/>
        <w:numPr>
          <w:ilvl w:val="1"/>
          <w:numId w:val="122"/>
        </w:numPr>
        <w:spacing w:line="360" w:lineRule="auto"/>
        <w:ind w:left="1276" w:hanging="283"/>
        <w:rPr>
          <w:rFonts w:cs="Arial"/>
          <w:sz w:val="20"/>
          <w:szCs w:val="20"/>
        </w:rPr>
      </w:pPr>
      <w:r w:rsidRPr="002D26D0">
        <w:rPr>
          <w:rFonts w:eastAsia="Batang" w:cs="Arial"/>
          <w:sz w:val="20"/>
          <w:szCs w:val="20"/>
        </w:rPr>
        <w:t xml:space="preserve">une affectation </w:t>
      </w:r>
      <w:r w:rsidR="006C1B81" w:rsidRPr="002D26D0">
        <w:rPr>
          <w:rFonts w:eastAsia="Batang" w:cs="Arial"/>
          <w:sz w:val="20"/>
          <w:szCs w:val="20"/>
        </w:rPr>
        <w:t>sur un</w:t>
      </w:r>
      <w:r w:rsidR="006C1B81" w:rsidRPr="002D26D0">
        <w:rPr>
          <w:rFonts w:cs="Arial"/>
          <w:sz w:val="20"/>
          <w:szCs w:val="20"/>
        </w:rPr>
        <w:t xml:space="preserve"> autre type d’avion ; </w:t>
      </w:r>
    </w:p>
    <w:p w14:paraId="5278D01D" w14:textId="77777777" w:rsidR="006C1B81" w:rsidRPr="002D26D0" w:rsidRDefault="006C1B81" w:rsidP="006025A1">
      <w:pPr>
        <w:pStyle w:val="opsa1"/>
        <w:numPr>
          <w:ilvl w:val="0"/>
          <w:numId w:val="162"/>
        </w:numPr>
        <w:tabs>
          <w:tab w:val="num" w:pos="993"/>
        </w:tabs>
        <w:spacing w:line="360" w:lineRule="auto"/>
        <w:ind w:left="993" w:hanging="426"/>
        <w:rPr>
          <w:rFonts w:eastAsia="Batang"/>
          <w:sz w:val="20"/>
          <w:szCs w:val="20"/>
        </w:rPr>
      </w:pPr>
      <w:r w:rsidRPr="002D26D0">
        <w:rPr>
          <w:i/>
          <w:sz w:val="20"/>
          <w:szCs w:val="20"/>
        </w:rPr>
        <w:lastRenderedPageBreak/>
        <w:t>Formation aux différences</w:t>
      </w:r>
      <w:r w:rsidRPr="002D26D0">
        <w:rPr>
          <w:sz w:val="20"/>
          <w:szCs w:val="20"/>
        </w:rPr>
        <w:t xml:space="preserve"> –Une formation aux différences doit être effectuée </w:t>
      </w:r>
      <w:r w:rsidRPr="002D26D0">
        <w:rPr>
          <w:rFonts w:eastAsia="Batang"/>
          <w:sz w:val="20"/>
          <w:szCs w:val="20"/>
        </w:rPr>
        <w:t>avant</w:t>
      </w:r>
      <w:r w:rsidR="00AD4A81" w:rsidRPr="002D26D0">
        <w:rPr>
          <w:rFonts w:eastAsia="Batang"/>
          <w:sz w:val="20"/>
          <w:szCs w:val="20"/>
        </w:rPr>
        <w:t xml:space="preserve"> de pouvoir exercer sur</w:t>
      </w:r>
      <w:r w:rsidRPr="002D26D0">
        <w:rPr>
          <w:rFonts w:eastAsia="Batang"/>
          <w:sz w:val="20"/>
          <w:szCs w:val="20"/>
        </w:rPr>
        <w:t>:</w:t>
      </w:r>
    </w:p>
    <w:p w14:paraId="3AE93AE7" w14:textId="77C7A302" w:rsidR="007A21C6" w:rsidRPr="002D26D0" w:rsidRDefault="006C1B81" w:rsidP="007572F9">
      <w:pPr>
        <w:pStyle w:val="opsa1i"/>
        <w:numPr>
          <w:ilvl w:val="1"/>
          <w:numId w:val="122"/>
        </w:numPr>
        <w:tabs>
          <w:tab w:val="num" w:pos="1276"/>
        </w:tabs>
        <w:spacing w:line="360" w:lineRule="auto"/>
        <w:ind w:firstLine="142"/>
        <w:rPr>
          <w:rFonts w:cs="Arial"/>
          <w:sz w:val="20"/>
          <w:szCs w:val="20"/>
        </w:rPr>
      </w:pPr>
      <w:r w:rsidRPr="002D26D0">
        <w:rPr>
          <w:rFonts w:cs="Arial"/>
          <w:sz w:val="20"/>
          <w:szCs w:val="20"/>
        </w:rPr>
        <w:t xml:space="preserve">une variante d’un type d’avion </w:t>
      </w:r>
      <w:r w:rsidR="00AD4A81" w:rsidRPr="002D26D0">
        <w:rPr>
          <w:rFonts w:cs="Arial"/>
          <w:sz w:val="20"/>
          <w:szCs w:val="20"/>
        </w:rPr>
        <w:t xml:space="preserve">actuellement </w:t>
      </w:r>
      <w:r w:rsidRPr="002D26D0">
        <w:rPr>
          <w:rFonts w:cs="Arial"/>
          <w:sz w:val="20"/>
          <w:szCs w:val="20"/>
        </w:rPr>
        <w:t>utilisé ; ou</w:t>
      </w:r>
    </w:p>
    <w:p w14:paraId="22063978" w14:textId="77777777" w:rsidR="006C1B81" w:rsidRPr="004C6E8B" w:rsidRDefault="006C1B81" w:rsidP="007572F9">
      <w:pPr>
        <w:pStyle w:val="opsa1i"/>
        <w:numPr>
          <w:ilvl w:val="1"/>
          <w:numId w:val="122"/>
        </w:numPr>
        <w:tabs>
          <w:tab w:val="num" w:pos="1276"/>
        </w:tabs>
        <w:spacing w:line="360" w:lineRule="auto"/>
        <w:ind w:firstLine="142"/>
        <w:rPr>
          <w:rFonts w:cs="Arial"/>
          <w:sz w:val="20"/>
          <w:szCs w:val="20"/>
        </w:rPr>
      </w:pPr>
      <w:r w:rsidRPr="004C6E8B">
        <w:rPr>
          <w:rFonts w:cs="Arial"/>
          <w:sz w:val="20"/>
          <w:szCs w:val="20"/>
        </w:rPr>
        <w:t xml:space="preserve">un avion dont les équipements de sécurité ou l’emplacement des équipements de sécurité ou les procédures de sécurité sont différents de ceux des types ou variantes d’avion </w:t>
      </w:r>
      <w:r w:rsidR="00AD4A81" w:rsidRPr="004C6E8B">
        <w:rPr>
          <w:rFonts w:cs="Arial"/>
          <w:sz w:val="20"/>
          <w:szCs w:val="20"/>
        </w:rPr>
        <w:t>actuellement</w:t>
      </w:r>
      <w:r w:rsidRPr="004C6E8B">
        <w:rPr>
          <w:rFonts w:cs="Arial"/>
          <w:sz w:val="20"/>
          <w:szCs w:val="20"/>
        </w:rPr>
        <w:t xml:space="preserve"> utilisés.</w:t>
      </w:r>
    </w:p>
    <w:p w14:paraId="63D77680" w14:textId="77777777" w:rsidR="006C1B81" w:rsidRPr="002D26D0" w:rsidRDefault="006C1B81" w:rsidP="007572F9">
      <w:pPr>
        <w:pStyle w:val="opsa"/>
        <w:spacing w:line="360" w:lineRule="auto"/>
        <w:ind w:hanging="426"/>
        <w:rPr>
          <w:rFonts w:cs="Arial"/>
          <w:sz w:val="20"/>
          <w:szCs w:val="20"/>
        </w:rPr>
      </w:pPr>
      <w:r w:rsidRPr="002D26D0">
        <w:rPr>
          <w:rFonts w:cs="Arial"/>
          <w:sz w:val="20"/>
          <w:szCs w:val="20"/>
        </w:rPr>
        <w:t xml:space="preserve">Un exploitant doit déterminer le contenu du stage d’adaptation ou de la formation aux différences en tenant compte de la formation précédemment suivie par le membre d’équipage de cabine, telle </w:t>
      </w:r>
      <w:r w:rsidR="00FD72CD" w:rsidRPr="002D26D0">
        <w:rPr>
          <w:rFonts w:cs="Arial"/>
          <w:sz w:val="20"/>
          <w:szCs w:val="20"/>
        </w:rPr>
        <w:t>qu’elle figure</w:t>
      </w:r>
      <w:r w:rsidR="00FD72CD" w:rsidRPr="002D26D0" w:rsidDel="00FD72CD">
        <w:rPr>
          <w:rFonts w:cs="Arial"/>
          <w:sz w:val="20"/>
          <w:szCs w:val="20"/>
        </w:rPr>
        <w:t xml:space="preserve"> </w:t>
      </w:r>
      <w:r w:rsidRPr="002D26D0">
        <w:rPr>
          <w:rFonts w:cs="Arial"/>
          <w:sz w:val="20"/>
          <w:szCs w:val="20"/>
        </w:rPr>
        <w:t xml:space="preserve">dans les dossiers de formation requis par le </w:t>
      </w:r>
      <w:r w:rsidR="00900A5F" w:rsidRPr="002D26D0">
        <w:rPr>
          <w:rFonts w:cs="Arial"/>
          <w:sz w:val="20"/>
          <w:szCs w:val="20"/>
        </w:rPr>
        <w:t xml:space="preserve">§ </w:t>
      </w:r>
      <w:r w:rsidRPr="002D26D0">
        <w:rPr>
          <w:rFonts w:cs="Arial"/>
          <w:sz w:val="20"/>
          <w:szCs w:val="20"/>
        </w:rPr>
        <w:t>1.</w:t>
      </w:r>
      <w:r w:rsidR="00AB665D" w:rsidRPr="002D26D0">
        <w:rPr>
          <w:rFonts w:cs="Arial"/>
          <w:sz w:val="20"/>
          <w:szCs w:val="20"/>
        </w:rPr>
        <w:t>O</w:t>
      </w:r>
      <w:r w:rsidRPr="002D26D0">
        <w:rPr>
          <w:rFonts w:cs="Arial"/>
          <w:sz w:val="20"/>
          <w:szCs w:val="20"/>
        </w:rPr>
        <w:t>.060.</w:t>
      </w:r>
    </w:p>
    <w:p w14:paraId="5BE9F865" w14:textId="77777777" w:rsidR="00AB665D" w:rsidRPr="002D26D0" w:rsidRDefault="00AB665D" w:rsidP="007572F9">
      <w:pPr>
        <w:pStyle w:val="opsa"/>
        <w:spacing w:line="360" w:lineRule="auto"/>
        <w:ind w:hanging="426"/>
        <w:rPr>
          <w:rFonts w:cs="Arial"/>
          <w:sz w:val="20"/>
          <w:szCs w:val="20"/>
        </w:rPr>
      </w:pPr>
      <w:r w:rsidRPr="002D26D0">
        <w:rPr>
          <w:rFonts w:cs="Arial"/>
          <w:sz w:val="20"/>
          <w:szCs w:val="20"/>
        </w:rPr>
        <w:t>Sans préjudice de l’OPS 1.</w:t>
      </w:r>
      <w:r w:rsidR="00A33826" w:rsidRPr="002D26D0">
        <w:rPr>
          <w:rFonts w:cs="Arial"/>
          <w:sz w:val="20"/>
          <w:szCs w:val="20"/>
        </w:rPr>
        <w:t>O.01</w:t>
      </w:r>
      <w:r w:rsidRPr="002D26D0">
        <w:rPr>
          <w:rFonts w:cs="Arial"/>
          <w:sz w:val="20"/>
          <w:szCs w:val="20"/>
        </w:rPr>
        <w:t xml:space="preserve">5 </w:t>
      </w:r>
      <w:r w:rsidR="00A33826" w:rsidRPr="002D26D0">
        <w:rPr>
          <w:rFonts w:cs="Arial"/>
          <w:sz w:val="20"/>
          <w:szCs w:val="20"/>
        </w:rPr>
        <w:t>a</w:t>
      </w:r>
      <w:r w:rsidRPr="002D26D0">
        <w:rPr>
          <w:rFonts w:cs="Arial"/>
          <w:sz w:val="20"/>
          <w:szCs w:val="20"/>
        </w:rPr>
        <w:t>)</w:t>
      </w:r>
      <w:r w:rsidR="00A33826" w:rsidRPr="002D26D0">
        <w:rPr>
          <w:rFonts w:cs="Arial"/>
          <w:sz w:val="20"/>
          <w:szCs w:val="20"/>
        </w:rPr>
        <w:t xml:space="preserve"> 5)</w:t>
      </w:r>
      <w:r w:rsidRPr="002D26D0">
        <w:rPr>
          <w:rFonts w:cs="Arial"/>
          <w:sz w:val="20"/>
          <w:szCs w:val="20"/>
        </w:rPr>
        <w:t xml:space="preserve">, des éléments connexes de la formation </w:t>
      </w:r>
      <w:r w:rsidR="00130887" w:rsidRPr="002D26D0">
        <w:rPr>
          <w:rFonts w:cs="Arial"/>
          <w:sz w:val="20"/>
          <w:szCs w:val="20"/>
        </w:rPr>
        <w:t>initiale(OPS1.O.02</w:t>
      </w:r>
      <w:r w:rsidRPr="002D26D0">
        <w:rPr>
          <w:rFonts w:cs="Arial"/>
          <w:sz w:val="20"/>
          <w:szCs w:val="20"/>
        </w:rPr>
        <w:t xml:space="preserve">5) et du stage d’adaptation et de la formation aux </w:t>
      </w:r>
      <w:r w:rsidR="00130887" w:rsidRPr="002D26D0">
        <w:rPr>
          <w:rFonts w:cs="Arial"/>
          <w:sz w:val="20"/>
          <w:szCs w:val="20"/>
        </w:rPr>
        <w:t>différences(OPS1.O.03</w:t>
      </w:r>
      <w:r w:rsidRPr="002D26D0">
        <w:rPr>
          <w:rFonts w:cs="Arial"/>
          <w:sz w:val="20"/>
          <w:szCs w:val="20"/>
        </w:rPr>
        <w:t>0) peuvent être combinés.</w:t>
      </w:r>
    </w:p>
    <w:p w14:paraId="39EB2A1C" w14:textId="77777777" w:rsidR="006C1B81" w:rsidRPr="002D26D0" w:rsidRDefault="006C1B81" w:rsidP="007572F9">
      <w:pPr>
        <w:pStyle w:val="opsa"/>
        <w:spacing w:line="360" w:lineRule="auto"/>
        <w:ind w:hanging="426"/>
        <w:rPr>
          <w:rFonts w:cs="Arial"/>
          <w:sz w:val="20"/>
          <w:szCs w:val="20"/>
        </w:rPr>
      </w:pPr>
      <w:r w:rsidRPr="002D26D0">
        <w:rPr>
          <w:rFonts w:cs="Arial"/>
          <w:sz w:val="20"/>
          <w:szCs w:val="20"/>
        </w:rPr>
        <w:t>Un exploitant doit s’assurer que :</w:t>
      </w:r>
    </w:p>
    <w:p w14:paraId="0DBB51D6" w14:textId="77777777" w:rsidR="006C1B81" w:rsidRPr="002D26D0" w:rsidRDefault="006C1B81" w:rsidP="007572F9">
      <w:pPr>
        <w:pStyle w:val="opsa1"/>
        <w:numPr>
          <w:ilvl w:val="0"/>
          <w:numId w:val="163"/>
        </w:numPr>
        <w:tabs>
          <w:tab w:val="clear" w:pos="1070"/>
        </w:tabs>
        <w:spacing w:line="360" w:lineRule="auto"/>
        <w:ind w:left="993" w:hanging="426"/>
        <w:rPr>
          <w:sz w:val="20"/>
          <w:szCs w:val="20"/>
        </w:rPr>
      </w:pPr>
      <w:r w:rsidRPr="002D26D0">
        <w:rPr>
          <w:sz w:val="20"/>
          <w:szCs w:val="20"/>
        </w:rPr>
        <w:t>le stage d’adaptation est dispensé de manière structurée et réaliste, conformément à l’appendice 1 au 1.</w:t>
      </w:r>
      <w:r w:rsidR="00AB665D" w:rsidRPr="002D26D0">
        <w:rPr>
          <w:sz w:val="20"/>
          <w:szCs w:val="20"/>
        </w:rPr>
        <w:t>O</w:t>
      </w:r>
      <w:r w:rsidRPr="002D26D0">
        <w:rPr>
          <w:sz w:val="20"/>
          <w:szCs w:val="20"/>
        </w:rPr>
        <w:t>.030 ;</w:t>
      </w:r>
    </w:p>
    <w:p w14:paraId="663F342A" w14:textId="77777777" w:rsidR="006C1B81" w:rsidRPr="002D26D0" w:rsidRDefault="006C1B81" w:rsidP="007572F9">
      <w:pPr>
        <w:pStyle w:val="opsa1"/>
        <w:numPr>
          <w:ilvl w:val="0"/>
          <w:numId w:val="163"/>
        </w:numPr>
        <w:tabs>
          <w:tab w:val="clear" w:pos="1070"/>
        </w:tabs>
        <w:spacing w:line="360" w:lineRule="auto"/>
        <w:ind w:left="993" w:hanging="426"/>
        <w:rPr>
          <w:sz w:val="20"/>
          <w:szCs w:val="20"/>
        </w:rPr>
      </w:pPr>
      <w:r w:rsidRPr="002D26D0">
        <w:rPr>
          <w:sz w:val="20"/>
          <w:szCs w:val="20"/>
        </w:rPr>
        <w:t>la formation aux différences est dispensée de manière structurée ; et</w:t>
      </w:r>
    </w:p>
    <w:p w14:paraId="21C11CA8" w14:textId="77777777" w:rsidR="00A05922" w:rsidRPr="002D26D0" w:rsidRDefault="006C1B81" w:rsidP="007572F9">
      <w:pPr>
        <w:pStyle w:val="opsa1"/>
        <w:numPr>
          <w:ilvl w:val="0"/>
          <w:numId w:val="163"/>
        </w:numPr>
        <w:tabs>
          <w:tab w:val="clear" w:pos="1070"/>
        </w:tabs>
        <w:spacing w:line="360" w:lineRule="auto"/>
        <w:ind w:left="993" w:hanging="426"/>
        <w:rPr>
          <w:sz w:val="20"/>
          <w:szCs w:val="20"/>
        </w:rPr>
      </w:pPr>
      <w:r w:rsidRPr="002D26D0">
        <w:rPr>
          <w:sz w:val="20"/>
          <w:szCs w:val="20"/>
        </w:rPr>
        <w:t xml:space="preserve">le stage d’adaptation et, </w:t>
      </w:r>
      <w:r w:rsidR="00FD72CD" w:rsidRPr="002D26D0">
        <w:rPr>
          <w:sz w:val="20"/>
          <w:szCs w:val="20"/>
        </w:rPr>
        <w:t>le cas échéant</w:t>
      </w:r>
      <w:r w:rsidR="00FD72CD" w:rsidRPr="002D26D0">
        <w:rPr>
          <w:spacing w:val="-8"/>
          <w:sz w:val="20"/>
          <w:szCs w:val="20"/>
        </w:rPr>
        <w:t xml:space="preserve"> </w:t>
      </w:r>
      <w:r w:rsidRPr="002D26D0">
        <w:rPr>
          <w:sz w:val="20"/>
          <w:szCs w:val="20"/>
        </w:rPr>
        <w:t xml:space="preserve">la formation aux différences, incluent l’utilisation de tous les équipements d’urgence et de survie et toutes les procédures d’urgence applicables au type ou à la variante, et comportent une formation et une partie pratiques, à l’aide de matériel d’instruction représentatif ou à bord </w:t>
      </w:r>
      <w:r w:rsidR="00FD72CD" w:rsidRPr="002D26D0">
        <w:rPr>
          <w:sz w:val="20"/>
          <w:szCs w:val="20"/>
        </w:rPr>
        <w:t>d</w:t>
      </w:r>
      <w:r w:rsidR="00306BED" w:rsidRPr="002D26D0">
        <w:rPr>
          <w:sz w:val="20"/>
          <w:szCs w:val="20"/>
        </w:rPr>
        <w:t>e l</w:t>
      </w:r>
      <w:r w:rsidR="00FD72CD" w:rsidRPr="002D26D0">
        <w:rPr>
          <w:sz w:val="20"/>
          <w:szCs w:val="20"/>
        </w:rPr>
        <w:t>’avion</w:t>
      </w:r>
      <w:r w:rsidRPr="002D26D0">
        <w:rPr>
          <w:sz w:val="20"/>
          <w:szCs w:val="20"/>
        </w:rPr>
        <w:t>.</w:t>
      </w:r>
    </w:p>
    <w:p w14:paraId="08751401" w14:textId="77777777" w:rsidR="00A05922" w:rsidRPr="002D26D0" w:rsidRDefault="00FC10B4" w:rsidP="007572F9">
      <w:pPr>
        <w:pStyle w:val="opsa"/>
        <w:spacing w:line="360" w:lineRule="auto"/>
        <w:ind w:hanging="284"/>
        <w:rPr>
          <w:rFonts w:cs="Arial"/>
          <w:sz w:val="20"/>
          <w:szCs w:val="20"/>
        </w:rPr>
      </w:pPr>
      <w:r w:rsidRPr="002D26D0">
        <w:rPr>
          <w:rFonts w:cs="Arial"/>
          <w:sz w:val="20"/>
          <w:szCs w:val="20"/>
        </w:rPr>
        <w:t xml:space="preserve">Un </w:t>
      </w:r>
      <w:r w:rsidR="00A05922" w:rsidRPr="002D26D0">
        <w:rPr>
          <w:rFonts w:cs="Arial"/>
          <w:sz w:val="20"/>
          <w:szCs w:val="20"/>
        </w:rPr>
        <w:t xml:space="preserve">exploitant </w:t>
      </w:r>
      <w:r w:rsidRPr="002D26D0">
        <w:rPr>
          <w:rFonts w:cs="Arial"/>
          <w:sz w:val="20"/>
          <w:szCs w:val="20"/>
        </w:rPr>
        <w:t xml:space="preserve">doit </w:t>
      </w:r>
      <w:r w:rsidR="00A05922" w:rsidRPr="002D26D0">
        <w:rPr>
          <w:rFonts w:cs="Arial"/>
          <w:sz w:val="20"/>
          <w:szCs w:val="20"/>
        </w:rPr>
        <w:t>s’assure</w:t>
      </w:r>
      <w:r w:rsidRPr="002D26D0">
        <w:rPr>
          <w:rFonts w:cs="Arial"/>
          <w:sz w:val="20"/>
          <w:szCs w:val="20"/>
        </w:rPr>
        <w:t>r</w:t>
      </w:r>
      <w:r w:rsidR="00A05922" w:rsidRPr="002D26D0">
        <w:rPr>
          <w:rFonts w:cs="Arial"/>
          <w:sz w:val="20"/>
          <w:szCs w:val="20"/>
        </w:rPr>
        <w:t xml:space="preserve"> que tout membre d’équipage de cabine, avant d’être affecté à un vol, a suivi la formation à la gestion des ressources de l’équipage (CRM) dispensée par l’exploitant ainsi qu’un cours spécifique au type d’avion concerné, conformément à l’appendice 1 à </w:t>
      </w:r>
      <w:r w:rsidR="00B96B0F" w:rsidRPr="002D26D0">
        <w:rPr>
          <w:rFonts w:cs="Arial"/>
          <w:sz w:val="20"/>
          <w:szCs w:val="20"/>
        </w:rPr>
        <w:t>l’OPS1.O.03</w:t>
      </w:r>
      <w:r w:rsidR="00A05922" w:rsidRPr="002D26D0">
        <w:rPr>
          <w:rFonts w:cs="Arial"/>
          <w:sz w:val="20"/>
          <w:szCs w:val="20"/>
        </w:rPr>
        <w:t>0</w:t>
      </w:r>
      <w:r w:rsidR="00B96B0F" w:rsidRPr="002D26D0">
        <w:rPr>
          <w:rFonts w:cs="Arial"/>
          <w:sz w:val="20"/>
          <w:szCs w:val="20"/>
        </w:rPr>
        <w:t xml:space="preserve"> </w:t>
      </w:r>
      <w:r w:rsidR="00A05922" w:rsidRPr="002D26D0">
        <w:rPr>
          <w:rFonts w:cs="Arial"/>
          <w:sz w:val="20"/>
          <w:szCs w:val="20"/>
        </w:rPr>
        <w:t xml:space="preserve">j). </w:t>
      </w:r>
      <w:r w:rsidR="005052DC" w:rsidRPr="002D26D0">
        <w:rPr>
          <w:rFonts w:cs="Arial"/>
          <w:sz w:val="20"/>
          <w:szCs w:val="20"/>
        </w:rPr>
        <w:t xml:space="preserve">Cette formation doit inclure entre autres, les performances humaines y compris la gestion des menaces et des erreurs. </w:t>
      </w:r>
      <w:r w:rsidR="00A05922" w:rsidRPr="002D26D0">
        <w:rPr>
          <w:rFonts w:cs="Arial"/>
          <w:sz w:val="20"/>
          <w:szCs w:val="20"/>
        </w:rPr>
        <w:t xml:space="preserve">Les membres d’équipage de cabine exerçant déjà cette fonction pour un exploitant sans avoir préalablement suivi la formation à la gestion des ressources d’équipage dispensée par l’exploitant doivent avoir suivi cette formation avant la date de leur prochain maintien des compétences et contrôle, conformément à l’appendice 1 à </w:t>
      </w:r>
      <w:r w:rsidR="00B96B0F" w:rsidRPr="002D26D0">
        <w:rPr>
          <w:rFonts w:cs="Arial"/>
          <w:sz w:val="20"/>
          <w:szCs w:val="20"/>
        </w:rPr>
        <w:t>l’OPS1.O.03</w:t>
      </w:r>
      <w:r w:rsidR="00A05922" w:rsidRPr="002D26D0">
        <w:rPr>
          <w:rFonts w:cs="Arial"/>
          <w:sz w:val="20"/>
          <w:szCs w:val="20"/>
        </w:rPr>
        <w:t>0</w:t>
      </w:r>
      <w:r w:rsidR="00B96B0F" w:rsidRPr="002D26D0">
        <w:rPr>
          <w:rFonts w:cs="Arial"/>
          <w:sz w:val="20"/>
          <w:szCs w:val="20"/>
        </w:rPr>
        <w:t xml:space="preserve"> </w:t>
      </w:r>
      <w:r w:rsidR="00A05922" w:rsidRPr="002D26D0">
        <w:rPr>
          <w:rFonts w:cs="Arial"/>
          <w:sz w:val="20"/>
          <w:szCs w:val="20"/>
        </w:rPr>
        <w:t>j), y compris, le cas échéant, le cours de gestion des ressources d’équipage</w:t>
      </w:r>
      <w:r w:rsidR="00B96B0F" w:rsidRPr="002D26D0">
        <w:rPr>
          <w:rFonts w:cs="Arial"/>
          <w:sz w:val="20"/>
          <w:szCs w:val="20"/>
        </w:rPr>
        <w:t xml:space="preserve"> </w:t>
      </w:r>
      <w:r w:rsidR="00A05922" w:rsidRPr="002D26D0">
        <w:rPr>
          <w:rFonts w:cs="Arial"/>
          <w:sz w:val="20"/>
          <w:szCs w:val="20"/>
        </w:rPr>
        <w:t>spécifique</w:t>
      </w:r>
      <w:r w:rsidR="00B96B0F" w:rsidRPr="002D26D0">
        <w:rPr>
          <w:rFonts w:cs="Arial"/>
          <w:sz w:val="20"/>
          <w:szCs w:val="20"/>
        </w:rPr>
        <w:t xml:space="preserve"> </w:t>
      </w:r>
      <w:r w:rsidR="00A05922" w:rsidRPr="002D26D0">
        <w:rPr>
          <w:rFonts w:cs="Arial"/>
          <w:sz w:val="20"/>
          <w:szCs w:val="20"/>
        </w:rPr>
        <w:t>à</w:t>
      </w:r>
      <w:r w:rsidR="00B96B0F" w:rsidRPr="002D26D0">
        <w:rPr>
          <w:rFonts w:cs="Arial"/>
          <w:sz w:val="20"/>
          <w:szCs w:val="20"/>
        </w:rPr>
        <w:t xml:space="preserve"> </w:t>
      </w:r>
      <w:r w:rsidR="00A05922" w:rsidRPr="002D26D0">
        <w:rPr>
          <w:rFonts w:cs="Arial"/>
          <w:sz w:val="20"/>
          <w:szCs w:val="20"/>
        </w:rPr>
        <w:t>un</w:t>
      </w:r>
      <w:r w:rsidR="00B96B0F" w:rsidRPr="002D26D0">
        <w:rPr>
          <w:rFonts w:cs="Arial"/>
          <w:sz w:val="20"/>
          <w:szCs w:val="20"/>
        </w:rPr>
        <w:t xml:space="preserve"> </w:t>
      </w:r>
      <w:r w:rsidR="00A05922" w:rsidRPr="002D26D0">
        <w:rPr>
          <w:rFonts w:cs="Arial"/>
          <w:sz w:val="20"/>
          <w:szCs w:val="20"/>
        </w:rPr>
        <w:t>type</w:t>
      </w:r>
      <w:r w:rsidR="00B96B0F" w:rsidRPr="002D26D0">
        <w:rPr>
          <w:rFonts w:cs="Arial"/>
          <w:sz w:val="20"/>
          <w:szCs w:val="20"/>
        </w:rPr>
        <w:t xml:space="preserve"> </w:t>
      </w:r>
      <w:r w:rsidR="00A05922" w:rsidRPr="002D26D0">
        <w:rPr>
          <w:rFonts w:cs="Arial"/>
          <w:sz w:val="20"/>
          <w:szCs w:val="20"/>
        </w:rPr>
        <w:t>d’avion.</w:t>
      </w:r>
    </w:p>
    <w:p w14:paraId="0E8D1BF8" w14:textId="77777777" w:rsidR="006C1B81" w:rsidRPr="002D26D0" w:rsidRDefault="004C11A8" w:rsidP="00427300">
      <w:pPr>
        <w:pStyle w:val="S1-Article"/>
        <w:spacing w:line="360" w:lineRule="auto"/>
        <w:jc w:val="both"/>
        <w:rPr>
          <w:rFonts w:ascii="Arial" w:eastAsia="Times New Roman" w:hAnsi="Arial" w:cs="Arial"/>
          <w:bCs w:val="0"/>
          <w:noProof/>
          <w:sz w:val="24"/>
          <w:szCs w:val="24"/>
        </w:rPr>
      </w:pPr>
      <w:bookmarkStart w:id="1325" w:name="_Toc214821741"/>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w:t>
      </w:r>
      <w:r w:rsidR="00306BED" w:rsidRPr="002D26D0">
        <w:rPr>
          <w:rFonts w:ascii="Arial" w:eastAsia="Times New Roman" w:hAnsi="Arial" w:cs="Arial"/>
          <w:bCs w:val="0"/>
          <w:noProof/>
          <w:sz w:val="24"/>
          <w:szCs w:val="24"/>
        </w:rPr>
        <w:t>O</w:t>
      </w:r>
      <w:r w:rsidR="006C1B81" w:rsidRPr="002D26D0">
        <w:rPr>
          <w:rFonts w:ascii="Arial" w:eastAsia="Times New Roman" w:hAnsi="Arial" w:cs="Arial"/>
          <w:bCs w:val="0"/>
          <w:noProof/>
          <w:sz w:val="24"/>
          <w:szCs w:val="24"/>
        </w:rPr>
        <w:t>.035</w:t>
      </w:r>
      <w:r w:rsidR="006C1B81" w:rsidRPr="002D26D0">
        <w:rPr>
          <w:rFonts w:ascii="Arial" w:eastAsia="Times New Roman" w:hAnsi="Arial" w:cs="Arial"/>
          <w:bCs w:val="0"/>
          <w:noProof/>
          <w:sz w:val="24"/>
          <w:szCs w:val="24"/>
        </w:rPr>
        <w:tab/>
      </w:r>
      <w:r w:rsidR="00447CFC" w:rsidRPr="002D26D0">
        <w:rPr>
          <w:rFonts w:ascii="Arial" w:eastAsia="Times New Roman" w:hAnsi="Arial" w:cs="Arial"/>
          <w:bCs w:val="0"/>
          <w:noProof/>
          <w:sz w:val="24"/>
          <w:szCs w:val="24"/>
        </w:rPr>
        <w:t>F</w:t>
      </w:r>
      <w:r w:rsidR="006C1B81" w:rsidRPr="002D26D0">
        <w:rPr>
          <w:rFonts w:ascii="Arial" w:eastAsia="Times New Roman" w:hAnsi="Arial" w:cs="Arial"/>
          <w:bCs w:val="0"/>
          <w:noProof/>
          <w:sz w:val="24"/>
          <w:szCs w:val="24"/>
        </w:rPr>
        <w:t>amiliarisation</w:t>
      </w:r>
      <w:bookmarkEnd w:id="1325"/>
    </w:p>
    <w:p w14:paraId="5676B602" w14:textId="15554CEA" w:rsidR="006C1B81" w:rsidRPr="002D26D0" w:rsidRDefault="006C1B81" w:rsidP="00792DB4">
      <w:pPr>
        <w:pStyle w:val="opsiem"/>
        <w:spacing w:before="120" w:line="360" w:lineRule="auto"/>
        <w:ind w:left="0" w:firstLine="284"/>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w:t>
      </w:r>
      <w:r w:rsidR="00FA037C" w:rsidRPr="002D26D0">
        <w:rPr>
          <w:sz w:val="20"/>
          <w:szCs w:val="20"/>
        </w:rPr>
        <w:t>O</w:t>
      </w:r>
      <w:r w:rsidRPr="002D26D0">
        <w:rPr>
          <w:sz w:val="20"/>
          <w:szCs w:val="20"/>
        </w:rPr>
        <w:t>.035)</w:t>
      </w:r>
    </w:p>
    <w:p w14:paraId="23315E6B" w14:textId="77777777" w:rsidR="006C1B81" w:rsidRPr="002D26D0" w:rsidRDefault="006C1B81" w:rsidP="00792DB4">
      <w:pPr>
        <w:pStyle w:val="opsretrait"/>
        <w:spacing w:line="360" w:lineRule="auto"/>
        <w:rPr>
          <w:rFonts w:cs="Arial"/>
          <w:sz w:val="20"/>
          <w:szCs w:val="20"/>
        </w:rPr>
      </w:pPr>
      <w:r w:rsidRPr="002D26D0">
        <w:rPr>
          <w:rFonts w:cs="Arial"/>
          <w:sz w:val="20"/>
          <w:szCs w:val="20"/>
        </w:rPr>
        <w:t xml:space="preserve">Un exploitant doit s’assurer qu’à l’issue du stage d’adaptation, un membre d’équipage de cabine effectue une familiarisation avant de faire effectivement partie de l’équipage minimal de cabine requis par </w:t>
      </w:r>
      <w:r w:rsidR="00A848CD" w:rsidRPr="002D26D0">
        <w:rPr>
          <w:rFonts w:cs="Arial"/>
          <w:sz w:val="20"/>
          <w:szCs w:val="20"/>
        </w:rPr>
        <w:t>l’O.010</w:t>
      </w:r>
      <w:r w:rsidRPr="002D26D0">
        <w:rPr>
          <w:rFonts w:cs="Arial"/>
          <w:sz w:val="20"/>
          <w:szCs w:val="20"/>
        </w:rPr>
        <w:t xml:space="preserve"> (b).</w:t>
      </w:r>
    </w:p>
    <w:p w14:paraId="37FFF3BB" w14:textId="77777777" w:rsidR="006C1B81" w:rsidRPr="002D26D0" w:rsidRDefault="004C11A8" w:rsidP="00427300">
      <w:pPr>
        <w:pStyle w:val="S1-Article"/>
        <w:spacing w:line="360" w:lineRule="auto"/>
        <w:jc w:val="both"/>
        <w:rPr>
          <w:rFonts w:ascii="Arial" w:eastAsia="Times New Roman" w:hAnsi="Arial" w:cs="Arial"/>
          <w:bCs w:val="0"/>
          <w:noProof/>
          <w:sz w:val="24"/>
          <w:szCs w:val="24"/>
        </w:rPr>
      </w:pPr>
      <w:bookmarkStart w:id="1326" w:name="_Toc214821742"/>
      <w:r w:rsidRPr="002D26D0">
        <w:rPr>
          <w:rFonts w:ascii="Arial" w:eastAsia="Times New Roman" w:hAnsi="Arial" w:cs="Arial"/>
          <w:bCs w:val="0"/>
          <w:noProof/>
          <w:sz w:val="24"/>
          <w:szCs w:val="24"/>
        </w:rPr>
        <w:lastRenderedPageBreak/>
        <w:t>OPS-1</w:t>
      </w:r>
      <w:r w:rsidR="006C1B81" w:rsidRPr="002D26D0">
        <w:rPr>
          <w:rFonts w:ascii="Arial" w:eastAsia="Times New Roman" w:hAnsi="Arial" w:cs="Arial"/>
          <w:bCs w:val="0"/>
          <w:noProof/>
          <w:sz w:val="24"/>
          <w:szCs w:val="24"/>
        </w:rPr>
        <w:t>.</w:t>
      </w:r>
      <w:r w:rsidR="00537D42" w:rsidRPr="002D26D0">
        <w:rPr>
          <w:rFonts w:ascii="Arial" w:eastAsia="Times New Roman" w:hAnsi="Arial" w:cs="Arial"/>
          <w:bCs w:val="0"/>
          <w:noProof/>
          <w:sz w:val="24"/>
          <w:szCs w:val="24"/>
        </w:rPr>
        <w:t>O</w:t>
      </w:r>
      <w:r w:rsidR="006C1B81" w:rsidRPr="002D26D0">
        <w:rPr>
          <w:rFonts w:ascii="Arial" w:eastAsia="Times New Roman" w:hAnsi="Arial" w:cs="Arial"/>
          <w:bCs w:val="0"/>
          <w:noProof/>
          <w:sz w:val="24"/>
          <w:szCs w:val="24"/>
        </w:rPr>
        <w:t>.040</w:t>
      </w:r>
      <w:r w:rsidR="006C1B81" w:rsidRPr="002D26D0">
        <w:rPr>
          <w:rFonts w:ascii="Arial" w:eastAsia="Times New Roman" w:hAnsi="Arial" w:cs="Arial"/>
          <w:bCs w:val="0"/>
          <w:noProof/>
          <w:sz w:val="24"/>
          <w:szCs w:val="24"/>
        </w:rPr>
        <w:tab/>
      </w:r>
      <w:r w:rsidR="004006C6" w:rsidRPr="002D26D0">
        <w:rPr>
          <w:rFonts w:ascii="Arial" w:eastAsia="Times New Roman" w:hAnsi="Arial" w:cs="Arial"/>
          <w:bCs w:val="0"/>
          <w:noProof/>
          <w:sz w:val="24"/>
          <w:szCs w:val="24"/>
        </w:rPr>
        <w:t>Maintien des compétences</w:t>
      </w:r>
      <w:bookmarkEnd w:id="1326"/>
    </w:p>
    <w:p w14:paraId="713623FF" w14:textId="04746DAD" w:rsidR="006C1B81" w:rsidRPr="002D26D0" w:rsidRDefault="006C1B81" w:rsidP="00792DB4">
      <w:pPr>
        <w:pStyle w:val="opsiem"/>
        <w:spacing w:before="120" w:line="360" w:lineRule="auto"/>
        <w:ind w:left="0" w:firstLine="284"/>
        <w:rPr>
          <w:i w:val="0"/>
          <w:iCs/>
          <w:sz w:val="20"/>
          <w:szCs w:val="20"/>
        </w:rPr>
      </w:pPr>
      <w:r w:rsidRPr="002D26D0">
        <w:rPr>
          <w:i w:val="0"/>
          <w:iCs/>
          <w:sz w:val="20"/>
          <w:szCs w:val="20"/>
        </w:rPr>
        <w:t>(voir Appendice au 1.</w:t>
      </w:r>
      <w:r w:rsidR="00FA037C" w:rsidRPr="002D26D0">
        <w:rPr>
          <w:i w:val="0"/>
          <w:iCs/>
          <w:sz w:val="20"/>
          <w:szCs w:val="20"/>
        </w:rPr>
        <w:t>OPS-1.O</w:t>
      </w:r>
      <w:r w:rsidRPr="002D26D0">
        <w:rPr>
          <w:i w:val="0"/>
          <w:iCs/>
          <w:sz w:val="20"/>
          <w:szCs w:val="20"/>
        </w:rPr>
        <w:t>.040)</w:t>
      </w:r>
    </w:p>
    <w:p w14:paraId="450FF063" w14:textId="581BC1A8" w:rsidR="009B1184" w:rsidRPr="002D26D0" w:rsidRDefault="009B1184" w:rsidP="00792DB4">
      <w:pPr>
        <w:pStyle w:val="opsa"/>
        <w:numPr>
          <w:ilvl w:val="0"/>
          <w:numId w:val="0"/>
        </w:numPr>
        <w:spacing w:line="360" w:lineRule="auto"/>
        <w:ind w:firstLine="284"/>
        <w:rPr>
          <w:rFonts w:cs="Arial"/>
          <w:iCs/>
          <w:sz w:val="20"/>
          <w:szCs w:val="20"/>
          <w:lang w:val="en-US"/>
        </w:rPr>
      </w:pPr>
      <w:r w:rsidRPr="002D26D0">
        <w:rPr>
          <w:rFonts w:cs="Arial"/>
          <w:iCs/>
          <w:sz w:val="20"/>
          <w:szCs w:val="20"/>
          <w:lang w:val="en-US"/>
        </w:rPr>
        <w:t xml:space="preserve">(voir </w:t>
      </w:r>
      <w:r w:rsidR="003522C4" w:rsidRPr="002D26D0">
        <w:rPr>
          <w:rFonts w:cs="Arial"/>
          <w:iCs/>
          <w:sz w:val="20"/>
          <w:szCs w:val="20"/>
          <w:lang w:val="en-US"/>
        </w:rPr>
        <w:t xml:space="preserve">IEM  </w:t>
      </w:r>
      <w:r w:rsidR="004C11A8" w:rsidRPr="002D26D0">
        <w:rPr>
          <w:rFonts w:cs="Arial"/>
          <w:iCs/>
          <w:sz w:val="20"/>
          <w:szCs w:val="20"/>
          <w:lang w:val="en-US"/>
        </w:rPr>
        <w:t>OPS-1</w:t>
      </w:r>
      <w:r w:rsidRPr="002D26D0">
        <w:rPr>
          <w:rFonts w:cs="Arial"/>
          <w:iCs/>
          <w:sz w:val="20"/>
          <w:szCs w:val="20"/>
          <w:lang w:val="en-US"/>
        </w:rPr>
        <w:t>.O.025/</w:t>
      </w:r>
      <w:r w:rsidR="009605D6" w:rsidRPr="002D26D0">
        <w:rPr>
          <w:rFonts w:cs="Arial"/>
          <w:iCs/>
          <w:sz w:val="20"/>
          <w:szCs w:val="20"/>
          <w:lang w:val="en-US"/>
        </w:rPr>
        <w:t xml:space="preserve"> OPS-1.</w:t>
      </w:r>
      <w:r w:rsidRPr="002D26D0">
        <w:rPr>
          <w:rFonts w:cs="Arial"/>
          <w:iCs/>
          <w:sz w:val="20"/>
          <w:szCs w:val="20"/>
          <w:lang w:val="en-US"/>
        </w:rPr>
        <w:t>030/</w:t>
      </w:r>
      <w:r w:rsidR="009605D6" w:rsidRPr="002D26D0">
        <w:rPr>
          <w:rFonts w:cs="Arial"/>
          <w:iCs/>
          <w:sz w:val="20"/>
          <w:szCs w:val="20"/>
          <w:lang w:val="en-US"/>
        </w:rPr>
        <w:t xml:space="preserve"> OPS-1.</w:t>
      </w:r>
      <w:r w:rsidRPr="002D26D0">
        <w:rPr>
          <w:rFonts w:cs="Arial"/>
          <w:iCs/>
          <w:sz w:val="20"/>
          <w:szCs w:val="20"/>
          <w:lang w:val="en-US"/>
        </w:rPr>
        <w:t>040/</w:t>
      </w:r>
      <w:r w:rsidR="009605D6" w:rsidRPr="002D26D0">
        <w:rPr>
          <w:rFonts w:cs="Arial"/>
          <w:iCs/>
          <w:sz w:val="20"/>
          <w:szCs w:val="20"/>
          <w:lang w:val="en-US"/>
        </w:rPr>
        <w:t xml:space="preserve"> OPS-1.</w:t>
      </w:r>
      <w:r w:rsidRPr="002D26D0">
        <w:rPr>
          <w:rFonts w:cs="Arial"/>
          <w:iCs/>
          <w:sz w:val="20"/>
          <w:szCs w:val="20"/>
          <w:lang w:val="en-US"/>
        </w:rPr>
        <w:t>045/</w:t>
      </w:r>
      <w:r w:rsidR="009605D6" w:rsidRPr="002D26D0">
        <w:rPr>
          <w:rFonts w:cs="Arial"/>
          <w:iCs/>
          <w:sz w:val="20"/>
          <w:szCs w:val="20"/>
          <w:lang w:val="en-US"/>
        </w:rPr>
        <w:t xml:space="preserve"> OPS-1.</w:t>
      </w:r>
      <w:r w:rsidRPr="002D26D0">
        <w:rPr>
          <w:rFonts w:cs="Arial"/>
          <w:iCs/>
          <w:sz w:val="20"/>
          <w:szCs w:val="20"/>
          <w:lang w:val="en-US"/>
        </w:rPr>
        <w:t>050)</w:t>
      </w:r>
    </w:p>
    <w:p w14:paraId="0F85DE75" w14:textId="7D3A33D3" w:rsidR="006C1B81" w:rsidRPr="002D26D0" w:rsidRDefault="006C1B81" w:rsidP="006025A1">
      <w:pPr>
        <w:pStyle w:val="opsa"/>
        <w:numPr>
          <w:ilvl w:val="0"/>
          <w:numId w:val="164"/>
        </w:numPr>
        <w:tabs>
          <w:tab w:val="num" w:pos="426"/>
        </w:tabs>
        <w:spacing w:line="360" w:lineRule="auto"/>
        <w:ind w:hanging="426"/>
        <w:rPr>
          <w:rFonts w:cs="Arial"/>
          <w:sz w:val="20"/>
          <w:szCs w:val="20"/>
        </w:rPr>
      </w:pPr>
      <w:r w:rsidRPr="002D26D0">
        <w:rPr>
          <w:rFonts w:cs="Arial"/>
          <w:sz w:val="20"/>
          <w:szCs w:val="20"/>
        </w:rPr>
        <w:t xml:space="preserve">Un exploitant doit s’assurer que chacun des membres d’équipage de cabine suit un </w:t>
      </w:r>
      <w:r w:rsidR="00244936" w:rsidRPr="002D26D0">
        <w:rPr>
          <w:rFonts w:cs="Arial"/>
          <w:sz w:val="20"/>
          <w:szCs w:val="20"/>
        </w:rPr>
        <w:t>maintien des compétences</w:t>
      </w:r>
      <w:r w:rsidRPr="002D26D0">
        <w:rPr>
          <w:rFonts w:cs="Arial"/>
          <w:sz w:val="20"/>
          <w:szCs w:val="20"/>
        </w:rPr>
        <w:t xml:space="preserve"> couvrant les actions assignées à chaque membre d’équipage </w:t>
      </w:r>
      <w:r w:rsidR="007F35B4" w:rsidRPr="002D26D0">
        <w:rPr>
          <w:rFonts w:cs="Arial"/>
          <w:sz w:val="20"/>
          <w:szCs w:val="20"/>
        </w:rPr>
        <w:t xml:space="preserve">dans le cas </w:t>
      </w:r>
      <w:r w:rsidRPr="002D26D0">
        <w:rPr>
          <w:rFonts w:cs="Arial"/>
          <w:sz w:val="20"/>
          <w:szCs w:val="20"/>
        </w:rPr>
        <w:t xml:space="preserve">des procédures normales et d’urgence </w:t>
      </w:r>
      <w:r w:rsidR="007F35B4" w:rsidRPr="002D26D0">
        <w:rPr>
          <w:rFonts w:cs="Arial"/>
          <w:sz w:val="20"/>
          <w:szCs w:val="20"/>
        </w:rPr>
        <w:t xml:space="preserve">et des exercices pratiques adaptés aux </w:t>
      </w:r>
      <w:r w:rsidRPr="002D26D0">
        <w:rPr>
          <w:rFonts w:cs="Arial"/>
          <w:sz w:val="20"/>
          <w:szCs w:val="20"/>
        </w:rPr>
        <w:t xml:space="preserve">types et/ou variantes sur lesquels </w:t>
      </w:r>
      <w:r w:rsidR="007F35B4" w:rsidRPr="002D26D0">
        <w:rPr>
          <w:rFonts w:cs="Arial"/>
          <w:sz w:val="20"/>
          <w:szCs w:val="20"/>
        </w:rPr>
        <w:t>l’équipage sera</w:t>
      </w:r>
      <w:r w:rsidR="007F35B4" w:rsidRPr="002D26D0">
        <w:rPr>
          <w:rFonts w:cs="Arial"/>
          <w:spacing w:val="-2"/>
          <w:sz w:val="20"/>
          <w:szCs w:val="20"/>
        </w:rPr>
        <w:t xml:space="preserve"> </w:t>
      </w:r>
      <w:r w:rsidRPr="002D26D0">
        <w:rPr>
          <w:rFonts w:cs="Arial"/>
          <w:sz w:val="20"/>
          <w:szCs w:val="20"/>
        </w:rPr>
        <w:t xml:space="preserve">appelé à exercer, conformément à l’appendice 1 au </w:t>
      </w:r>
      <w:r w:rsidR="001F3777" w:rsidRPr="002D26D0">
        <w:rPr>
          <w:rFonts w:cs="Arial"/>
          <w:sz w:val="20"/>
          <w:szCs w:val="20"/>
        </w:rPr>
        <w:t>OPS-</w:t>
      </w:r>
      <w:r w:rsidRPr="002D26D0">
        <w:rPr>
          <w:rFonts w:cs="Arial"/>
          <w:sz w:val="20"/>
          <w:szCs w:val="20"/>
        </w:rPr>
        <w:t>1.</w:t>
      </w:r>
      <w:r w:rsidR="00537D42" w:rsidRPr="002D26D0">
        <w:rPr>
          <w:rFonts w:cs="Arial"/>
          <w:sz w:val="20"/>
          <w:szCs w:val="20"/>
        </w:rPr>
        <w:t>O</w:t>
      </w:r>
      <w:r w:rsidRPr="002D26D0">
        <w:rPr>
          <w:rFonts w:cs="Arial"/>
          <w:sz w:val="20"/>
          <w:szCs w:val="20"/>
        </w:rPr>
        <w:t>.040.</w:t>
      </w:r>
    </w:p>
    <w:p w14:paraId="1DB3F5D7" w14:textId="77777777" w:rsidR="006C1B81" w:rsidRPr="002D26D0" w:rsidRDefault="006C1B81" w:rsidP="007572F9">
      <w:pPr>
        <w:pStyle w:val="opsa"/>
        <w:tabs>
          <w:tab w:val="num" w:pos="426"/>
        </w:tabs>
        <w:spacing w:line="360" w:lineRule="auto"/>
        <w:ind w:hanging="284"/>
        <w:rPr>
          <w:rFonts w:cs="Arial"/>
          <w:sz w:val="20"/>
          <w:szCs w:val="20"/>
        </w:rPr>
      </w:pPr>
      <w:r w:rsidRPr="002D26D0">
        <w:rPr>
          <w:rFonts w:cs="Arial"/>
          <w:sz w:val="20"/>
          <w:szCs w:val="20"/>
        </w:rPr>
        <w:t xml:space="preserve">Ce </w:t>
      </w:r>
      <w:r w:rsidR="00D560FC" w:rsidRPr="002D26D0">
        <w:rPr>
          <w:rFonts w:cs="Arial"/>
          <w:sz w:val="20"/>
          <w:szCs w:val="20"/>
        </w:rPr>
        <w:t xml:space="preserve">maintien des compétences </w:t>
      </w:r>
      <w:r w:rsidRPr="002D26D0">
        <w:rPr>
          <w:rFonts w:cs="Arial"/>
          <w:sz w:val="20"/>
          <w:szCs w:val="20"/>
        </w:rPr>
        <w:t>doit permettre aux membres d’équipage de cabine de conserver leur qualification à utiliser tous les équipements installés sur les types/variantes sur lesquels il est appelé à exercer.</w:t>
      </w:r>
    </w:p>
    <w:p w14:paraId="1BEAE996" w14:textId="01A02FF6" w:rsidR="003117D7" w:rsidRPr="002D26D0" w:rsidRDefault="003117D7" w:rsidP="007572F9">
      <w:pPr>
        <w:pStyle w:val="opsa"/>
        <w:tabs>
          <w:tab w:val="num" w:pos="426"/>
        </w:tabs>
        <w:spacing w:line="360" w:lineRule="auto"/>
        <w:ind w:hanging="284"/>
        <w:rPr>
          <w:rFonts w:cs="Arial"/>
          <w:sz w:val="20"/>
          <w:szCs w:val="20"/>
        </w:rPr>
      </w:pPr>
      <w:r w:rsidRPr="002D26D0">
        <w:rPr>
          <w:rFonts w:cs="Arial"/>
          <w:sz w:val="20"/>
          <w:szCs w:val="20"/>
        </w:rPr>
        <w:t xml:space="preserve">Un exploitant doit s'assurer que le programme d'entraînement et de contrôles périodiques approuvés par </w:t>
      </w:r>
      <w:r w:rsidR="00521C52" w:rsidRPr="002D26D0">
        <w:rPr>
          <w:rFonts w:cs="Arial"/>
          <w:sz w:val="20"/>
          <w:szCs w:val="20"/>
        </w:rPr>
        <w:t>l’Autorité de l’aviation civile</w:t>
      </w:r>
      <w:r w:rsidRPr="002D26D0">
        <w:rPr>
          <w:rFonts w:cs="Arial"/>
          <w:sz w:val="20"/>
          <w:szCs w:val="20"/>
        </w:rPr>
        <w:t xml:space="preserve"> inclut une instruction théorique et pratique, ainsi qu'un entraînement individuel, conformément à l'appendice </w:t>
      </w:r>
      <w:r w:rsidR="00B2442F" w:rsidRPr="002D26D0">
        <w:rPr>
          <w:rFonts w:cs="Arial"/>
          <w:sz w:val="20"/>
          <w:szCs w:val="20"/>
        </w:rPr>
        <w:t xml:space="preserve">au § </w:t>
      </w:r>
      <w:r w:rsidR="004C11A8" w:rsidRPr="002D26D0">
        <w:rPr>
          <w:rFonts w:cs="Arial"/>
          <w:sz w:val="20"/>
          <w:szCs w:val="20"/>
        </w:rPr>
        <w:t>OPS-1</w:t>
      </w:r>
      <w:r w:rsidRPr="002D26D0">
        <w:rPr>
          <w:rFonts w:cs="Arial"/>
          <w:sz w:val="20"/>
          <w:szCs w:val="20"/>
        </w:rPr>
        <w:t>.O</w:t>
      </w:r>
      <w:r w:rsidR="00FA037C" w:rsidRPr="002D26D0">
        <w:rPr>
          <w:rFonts w:cs="Arial"/>
          <w:sz w:val="20"/>
          <w:szCs w:val="20"/>
        </w:rPr>
        <w:t>.</w:t>
      </w:r>
      <w:r w:rsidRPr="002D26D0">
        <w:rPr>
          <w:rFonts w:cs="Arial"/>
          <w:sz w:val="20"/>
          <w:szCs w:val="20"/>
        </w:rPr>
        <w:t>040.</w:t>
      </w:r>
    </w:p>
    <w:p w14:paraId="1E0FE6FA" w14:textId="77777777" w:rsidR="00945B35" w:rsidRPr="002D26D0" w:rsidRDefault="00945B35" w:rsidP="007572F9">
      <w:pPr>
        <w:pStyle w:val="opsa"/>
        <w:tabs>
          <w:tab w:val="num" w:pos="426"/>
        </w:tabs>
        <w:spacing w:line="360" w:lineRule="auto"/>
        <w:ind w:hanging="284"/>
        <w:rPr>
          <w:rFonts w:cs="Arial"/>
          <w:sz w:val="20"/>
          <w:szCs w:val="20"/>
        </w:rPr>
      </w:pPr>
      <w:r w:rsidRPr="002D26D0">
        <w:rPr>
          <w:rFonts w:cs="Arial"/>
          <w:sz w:val="20"/>
          <w:szCs w:val="20"/>
        </w:rPr>
        <w:t>L'exploitant doit s'assurer que tout membre d'équipage de cabine, avant d'être affecté à un vol, a suivi la formation à la gestion des ressources de l'équipage (CRM) dispensée par l'exploitant ainsi qu'un cours spécifique au type d'avion concerné, conformément à l'appendice 1 au OPS-1.O.030 j). Les membres d'équipage de cabine exerçant déjà cette fonction pour un exploitant sans avoir préalablement suivi la formation à la gestion des ressources d'équipage dispensée par l'exploitant doivent avoir suivi cette formation avant leur prochaine formation contrôle et périodique, conformément à l'appendice 1 au OPS-1.O.030 (j), y compris, le cas échéant, le cours de gestion des ressources d'équipage spécifique à un type d'avion.</w:t>
      </w:r>
    </w:p>
    <w:p w14:paraId="631CC33C" w14:textId="77777777" w:rsidR="006C1B81" w:rsidRPr="002D26D0" w:rsidRDefault="006C1B81" w:rsidP="007572F9">
      <w:pPr>
        <w:pStyle w:val="opsa"/>
        <w:tabs>
          <w:tab w:val="num" w:pos="426"/>
        </w:tabs>
        <w:spacing w:line="360" w:lineRule="auto"/>
        <w:ind w:hanging="426"/>
        <w:rPr>
          <w:rFonts w:cs="Arial"/>
          <w:sz w:val="20"/>
          <w:szCs w:val="20"/>
        </w:rPr>
      </w:pPr>
      <w:r w:rsidRPr="002D26D0">
        <w:rPr>
          <w:rFonts w:cs="Arial"/>
          <w:sz w:val="20"/>
          <w:szCs w:val="20"/>
        </w:rPr>
        <w:t xml:space="preserve">La période de validité des entraînements périodiques et des contrôles associés exigés par le </w:t>
      </w:r>
      <w:r w:rsidR="00B2442F" w:rsidRPr="002D26D0">
        <w:rPr>
          <w:rFonts w:cs="Arial"/>
          <w:sz w:val="20"/>
          <w:szCs w:val="20"/>
        </w:rPr>
        <w:t xml:space="preserve">§ </w:t>
      </w:r>
      <w:r w:rsidR="004C11A8" w:rsidRPr="002D26D0">
        <w:rPr>
          <w:rFonts w:cs="Arial"/>
          <w:sz w:val="20"/>
          <w:szCs w:val="20"/>
        </w:rPr>
        <w:t>OPS-1</w:t>
      </w:r>
      <w:r w:rsidRPr="002D26D0">
        <w:rPr>
          <w:rFonts w:cs="Arial"/>
          <w:sz w:val="20"/>
          <w:szCs w:val="20"/>
        </w:rPr>
        <w:t>.0.050 est de 12 mois calendaires à compter de la fin du mois de leur accomplissement. Si le nouveau contrôle est accompli dans les trois derniers mois calendaires de validité d’une période de contrôle, celle-ci s’étend alors de la date de son accomplissement jusqu’à douze mois calendaires après la date d’expiration de la validité du  précédent contrôle.</w:t>
      </w:r>
    </w:p>
    <w:p w14:paraId="617ABA66" w14:textId="795CA6FD" w:rsidR="006C1B81" w:rsidRPr="002D26D0" w:rsidRDefault="004C11A8" w:rsidP="00427300">
      <w:pPr>
        <w:pStyle w:val="S1-Article"/>
        <w:spacing w:line="360" w:lineRule="auto"/>
        <w:jc w:val="both"/>
        <w:rPr>
          <w:rFonts w:ascii="Arial" w:eastAsia="Times New Roman" w:hAnsi="Arial" w:cs="Arial"/>
          <w:bCs w:val="0"/>
          <w:noProof/>
          <w:sz w:val="24"/>
          <w:szCs w:val="24"/>
        </w:rPr>
      </w:pPr>
      <w:bookmarkStart w:id="1327" w:name="_Toc214821743"/>
      <w:r w:rsidRPr="002D26D0">
        <w:rPr>
          <w:rFonts w:ascii="Arial" w:eastAsia="Times New Roman" w:hAnsi="Arial" w:cs="Arial"/>
          <w:bCs w:val="0"/>
          <w:noProof/>
          <w:sz w:val="24"/>
          <w:szCs w:val="24"/>
        </w:rPr>
        <w:lastRenderedPageBreak/>
        <w:t>OPS-1</w:t>
      </w:r>
      <w:r w:rsidR="006C1B81" w:rsidRPr="002D26D0">
        <w:rPr>
          <w:rFonts w:ascii="Arial" w:eastAsia="Times New Roman" w:hAnsi="Arial" w:cs="Arial"/>
          <w:bCs w:val="0"/>
          <w:noProof/>
          <w:sz w:val="24"/>
          <w:szCs w:val="24"/>
        </w:rPr>
        <w:t>.</w:t>
      </w:r>
      <w:r w:rsidR="00EB7721" w:rsidRPr="002D26D0">
        <w:rPr>
          <w:rFonts w:ascii="Arial" w:eastAsia="Times New Roman" w:hAnsi="Arial" w:cs="Arial"/>
          <w:bCs w:val="0"/>
          <w:noProof/>
          <w:sz w:val="24"/>
          <w:szCs w:val="24"/>
        </w:rPr>
        <w:t>O</w:t>
      </w:r>
      <w:r w:rsidR="006C1B81" w:rsidRPr="002D26D0">
        <w:rPr>
          <w:rFonts w:ascii="Arial" w:eastAsia="Times New Roman" w:hAnsi="Arial" w:cs="Arial"/>
          <w:bCs w:val="0"/>
          <w:noProof/>
          <w:sz w:val="24"/>
          <w:szCs w:val="24"/>
        </w:rPr>
        <w:t>.045</w:t>
      </w:r>
      <w:r w:rsidR="006C1B81" w:rsidRPr="002D26D0">
        <w:rPr>
          <w:rFonts w:ascii="Arial" w:eastAsia="Times New Roman" w:hAnsi="Arial" w:cs="Arial"/>
          <w:bCs w:val="0"/>
          <w:noProof/>
          <w:sz w:val="24"/>
          <w:szCs w:val="24"/>
        </w:rPr>
        <w:tab/>
      </w:r>
      <w:r w:rsidR="00427300" w:rsidRPr="002D26D0">
        <w:rPr>
          <w:rFonts w:ascii="Arial" w:eastAsia="Times New Roman" w:hAnsi="Arial" w:cs="Arial"/>
          <w:bCs w:val="0"/>
          <w:noProof/>
          <w:sz w:val="24"/>
          <w:szCs w:val="24"/>
        </w:rPr>
        <w:t xml:space="preserve">  </w:t>
      </w:r>
      <w:r w:rsidR="004006C6" w:rsidRPr="002D26D0">
        <w:rPr>
          <w:rFonts w:ascii="Arial" w:eastAsia="Times New Roman" w:hAnsi="Arial" w:cs="Arial"/>
          <w:bCs w:val="0"/>
          <w:noProof/>
          <w:sz w:val="24"/>
          <w:szCs w:val="24"/>
        </w:rPr>
        <w:t>Stage de r</w:t>
      </w:r>
      <w:r w:rsidR="006C1B81" w:rsidRPr="002D26D0">
        <w:rPr>
          <w:rFonts w:ascii="Arial" w:eastAsia="Times New Roman" w:hAnsi="Arial" w:cs="Arial"/>
          <w:bCs w:val="0"/>
          <w:noProof/>
          <w:sz w:val="24"/>
          <w:szCs w:val="24"/>
        </w:rPr>
        <w:t>emise à niveau</w:t>
      </w:r>
      <w:bookmarkEnd w:id="1327"/>
    </w:p>
    <w:p w14:paraId="3C4DC095" w14:textId="77777777" w:rsidR="00C26A1C" w:rsidRPr="002D26D0" w:rsidRDefault="00C26A1C" w:rsidP="00792DB4">
      <w:pPr>
        <w:pStyle w:val="S1Rf"/>
        <w:spacing w:before="120" w:after="120" w:line="360" w:lineRule="auto"/>
        <w:ind w:left="0" w:firstLine="284"/>
        <w:rPr>
          <w:rFonts w:cs="Arial"/>
          <w:sz w:val="20"/>
          <w:szCs w:val="20"/>
          <w:lang w:val="en-US"/>
        </w:rPr>
      </w:pPr>
      <w:r w:rsidRPr="002D26D0">
        <w:rPr>
          <w:rFonts w:cs="Arial"/>
          <w:sz w:val="20"/>
          <w:szCs w:val="20"/>
          <w:lang w:val="en-US"/>
        </w:rPr>
        <w:t xml:space="preserve">(voir Appendice </w:t>
      </w:r>
      <w:r w:rsidR="004C11A8" w:rsidRPr="002D26D0">
        <w:rPr>
          <w:rFonts w:cs="Arial"/>
          <w:sz w:val="20"/>
          <w:szCs w:val="20"/>
          <w:lang w:val="en-US"/>
        </w:rPr>
        <w:t>OPS-1</w:t>
      </w:r>
      <w:r w:rsidRPr="002D26D0">
        <w:rPr>
          <w:rFonts w:cs="Arial"/>
          <w:sz w:val="20"/>
          <w:szCs w:val="20"/>
          <w:lang w:val="en-US"/>
        </w:rPr>
        <w:t>.O.045)</w:t>
      </w:r>
    </w:p>
    <w:p w14:paraId="0DE1F2B1" w14:textId="77777777" w:rsidR="00C26A1C" w:rsidRPr="002D26D0" w:rsidRDefault="00C26A1C" w:rsidP="00792DB4">
      <w:pPr>
        <w:pStyle w:val="S1Rf"/>
        <w:spacing w:before="120" w:after="120" w:line="360" w:lineRule="auto"/>
        <w:ind w:left="0" w:firstLine="284"/>
        <w:rPr>
          <w:rFonts w:cs="Arial"/>
          <w:sz w:val="20"/>
          <w:szCs w:val="20"/>
          <w:lang w:val="en-US"/>
        </w:rPr>
      </w:pPr>
      <w:r w:rsidRPr="002D26D0">
        <w:rPr>
          <w:rFonts w:cs="Arial"/>
          <w:sz w:val="20"/>
          <w:szCs w:val="20"/>
          <w:lang w:val="en-US"/>
        </w:rPr>
        <w:t xml:space="preserve">(voir </w:t>
      </w:r>
      <w:r w:rsidR="003522C4" w:rsidRPr="002D26D0">
        <w:rPr>
          <w:rFonts w:cs="Arial"/>
          <w:sz w:val="20"/>
          <w:szCs w:val="20"/>
          <w:lang w:val="en-US"/>
        </w:rPr>
        <w:t xml:space="preserve">IEM  </w:t>
      </w:r>
      <w:r w:rsidR="004C11A8" w:rsidRPr="002D26D0">
        <w:rPr>
          <w:rFonts w:cs="Arial"/>
          <w:sz w:val="20"/>
          <w:szCs w:val="20"/>
          <w:lang w:val="en-US"/>
        </w:rPr>
        <w:t>OPS-1</w:t>
      </w:r>
      <w:r w:rsidRPr="002D26D0">
        <w:rPr>
          <w:rFonts w:cs="Arial"/>
          <w:sz w:val="20"/>
          <w:szCs w:val="20"/>
          <w:lang w:val="en-US"/>
        </w:rPr>
        <w:t>.O.045)</w:t>
      </w:r>
    </w:p>
    <w:p w14:paraId="30282C9F" w14:textId="7FB0EABD" w:rsidR="00C26A1C" w:rsidRPr="002D26D0" w:rsidRDefault="00C26A1C" w:rsidP="00792DB4">
      <w:pPr>
        <w:pStyle w:val="S1Rf"/>
        <w:spacing w:before="120" w:after="120" w:line="360" w:lineRule="auto"/>
        <w:ind w:left="0" w:firstLine="284"/>
        <w:rPr>
          <w:rFonts w:cs="Arial"/>
          <w:sz w:val="20"/>
          <w:szCs w:val="20"/>
          <w:lang w:val="en-US"/>
        </w:rPr>
      </w:pPr>
      <w:r w:rsidRPr="002D26D0">
        <w:rPr>
          <w:rFonts w:cs="Arial"/>
          <w:sz w:val="20"/>
          <w:szCs w:val="20"/>
          <w:lang w:val="en-US"/>
        </w:rPr>
        <w:t xml:space="preserve">(voir </w:t>
      </w:r>
      <w:r w:rsidR="003522C4" w:rsidRPr="002D26D0">
        <w:rPr>
          <w:rFonts w:cs="Arial"/>
          <w:sz w:val="20"/>
          <w:szCs w:val="20"/>
          <w:lang w:val="en-US"/>
        </w:rPr>
        <w:t xml:space="preserve">IEM  </w:t>
      </w:r>
      <w:r w:rsidR="004C11A8" w:rsidRPr="002D26D0">
        <w:rPr>
          <w:rFonts w:cs="Arial"/>
          <w:sz w:val="20"/>
          <w:szCs w:val="20"/>
          <w:lang w:val="en-US"/>
        </w:rPr>
        <w:t>OPS-1</w:t>
      </w:r>
      <w:r w:rsidRPr="002D26D0">
        <w:rPr>
          <w:rFonts w:cs="Arial"/>
          <w:sz w:val="20"/>
          <w:szCs w:val="20"/>
          <w:lang w:val="en-US"/>
        </w:rPr>
        <w:t>.O.025/</w:t>
      </w:r>
      <w:r w:rsidR="00A437E1" w:rsidRPr="002D26D0">
        <w:rPr>
          <w:rFonts w:cs="Arial"/>
          <w:sz w:val="20"/>
          <w:szCs w:val="20"/>
          <w:lang w:val="en-US"/>
        </w:rPr>
        <w:t xml:space="preserve"> OPS-1.</w:t>
      </w:r>
      <w:r w:rsidR="00E16DC1">
        <w:rPr>
          <w:rFonts w:cs="Arial"/>
          <w:sz w:val="20"/>
          <w:szCs w:val="20"/>
          <w:lang w:val="en-US"/>
        </w:rPr>
        <w:t>O.</w:t>
      </w:r>
      <w:r w:rsidRPr="002D26D0">
        <w:rPr>
          <w:rFonts w:cs="Arial"/>
          <w:sz w:val="20"/>
          <w:szCs w:val="20"/>
          <w:lang w:val="en-US"/>
        </w:rPr>
        <w:t>030/</w:t>
      </w:r>
      <w:r w:rsidR="00A437E1" w:rsidRPr="002D26D0">
        <w:rPr>
          <w:rFonts w:cs="Arial"/>
          <w:sz w:val="20"/>
          <w:szCs w:val="20"/>
          <w:lang w:val="en-US"/>
        </w:rPr>
        <w:t xml:space="preserve"> OPS-1.</w:t>
      </w:r>
      <w:r w:rsidR="00E16DC1">
        <w:rPr>
          <w:rFonts w:cs="Arial"/>
          <w:sz w:val="20"/>
          <w:szCs w:val="20"/>
          <w:lang w:val="en-US"/>
        </w:rPr>
        <w:t>O.</w:t>
      </w:r>
      <w:r w:rsidRPr="002D26D0">
        <w:rPr>
          <w:rFonts w:cs="Arial"/>
          <w:sz w:val="20"/>
          <w:szCs w:val="20"/>
          <w:lang w:val="en-US"/>
        </w:rPr>
        <w:t>040/</w:t>
      </w:r>
      <w:r w:rsidR="00A437E1" w:rsidRPr="002D26D0">
        <w:rPr>
          <w:rFonts w:cs="Arial"/>
          <w:sz w:val="20"/>
          <w:szCs w:val="20"/>
          <w:lang w:val="en-US"/>
        </w:rPr>
        <w:t xml:space="preserve"> OPS-1.</w:t>
      </w:r>
      <w:r w:rsidR="00E16DC1">
        <w:rPr>
          <w:rFonts w:cs="Arial"/>
          <w:sz w:val="20"/>
          <w:szCs w:val="20"/>
          <w:lang w:val="en-US"/>
        </w:rPr>
        <w:t>O.</w:t>
      </w:r>
      <w:r w:rsidRPr="002D26D0">
        <w:rPr>
          <w:rFonts w:cs="Arial"/>
          <w:sz w:val="20"/>
          <w:szCs w:val="20"/>
          <w:lang w:val="en-US"/>
        </w:rPr>
        <w:t>045/</w:t>
      </w:r>
      <w:r w:rsidR="00A437E1" w:rsidRPr="002D26D0">
        <w:rPr>
          <w:rFonts w:cs="Arial"/>
          <w:sz w:val="20"/>
          <w:szCs w:val="20"/>
          <w:lang w:val="en-US"/>
        </w:rPr>
        <w:t xml:space="preserve"> OPS-1.</w:t>
      </w:r>
      <w:r w:rsidR="00E16DC1">
        <w:rPr>
          <w:rFonts w:cs="Arial"/>
          <w:sz w:val="20"/>
          <w:szCs w:val="20"/>
          <w:lang w:val="en-US"/>
        </w:rPr>
        <w:t>O.</w:t>
      </w:r>
      <w:r w:rsidRPr="002D26D0">
        <w:rPr>
          <w:rFonts w:cs="Arial"/>
          <w:sz w:val="20"/>
          <w:szCs w:val="20"/>
          <w:lang w:val="en-US"/>
        </w:rPr>
        <w:t>050)</w:t>
      </w:r>
    </w:p>
    <w:p w14:paraId="10448BB5" w14:textId="60BD0286" w:rsidR="006C1B81" w:rsidRPr="002D26D0" w:rsidRDefault="006C1B81" w:rsidP="006025A1">
      <w:pPr>
        <w:pStyle w:val="opsa"/>
        <w:numPr>
          <w:ilvl w:val="0"/>
          <w:numId w:val="165"/>
        </w:numPr>
        <w:tabs>
          <w:tab w:val="num" w:pos="426"/>
        </w:tabs>
        <w:spacing w:line="360" w:lineRule="auto"/>
        <w:ind w:hanging="426"/>
        <w:rPr>
          <w:rFonts w:cs="Arial"/>
          <w:sz w:val="20"/>
          <w:szCs w:val="20"/>
        </w:rPr>
      </w:pPr>
      <w:r w:rsidRPr="002D26D0">
        <w:rPr>
          <w:rFonts w:cs="Arial"/>
          <w:sz w:val="20"/>
          <w:szCs w:val="20"/>
        </w:rPr>
        <w:t xml:space="preserve">Un exploitant doit s’assurer que les membres d’équipage de cabine qui ont totalement cessé d’exercer des fonctions à bord pendant plus de 6 mois, effectuent un stage de remise à niveau spécifié dans le manuel d’exploitation, conformément à l’appendice 1 au </w:t>
      </w:r>
      <w:r w:rsidR="00B2442F" w:rsidRPr="002D26D0">
        <w:rPr>
          <w:rFonts w:cs="Arial"/>
          <w:sz w:val="20"/>
          <w:szCs w:val="20"/>
        </w:rPr>
        <w:t xml:space="preserve">§ </w:t>
      </w:r>
      <w:r w:rsidR="004C11A8" w:rsidRPr="002D26D0">
        <w:rPr>
          <w:rFonts w:cs="Arial"/>
          <w:sz w:val="20"/>
          <w:szCs w:val="20"/>
        </w:rPr>
        <w:t>OPS-1</w:t>
      </w:r>
      <w:r w:rsidRPr="002D26D0">
        <w:rPr>
          <w:rFonts w:cs="Arial"/>
          <w:sz w:val="20"/>
          <w:szCs w:val="20"/>
        </w:rPr>
        <w:t>.</w:t>
      </w:r>
      <w:r w:rsidR="00B85A43">
        <w:rPr>
          <w:rFonts w:cs="Arial"/>
          <w:sz w:val="20"/>
          <w:szCs w:val="20"/>
        </w:rPr>
        <w:t>O</w:t>
      </w:r>
      <w:r w:rsidRPr="002D26D0">
        <w:rPr>
          <w:rFonts w:cs="Arial"/>
          <w:sz w:val="20"/>
          <w:szCs w:val="20"/>
        </w:rPr>
        <w:t>.045 (</w:t>
      </w:r>
      <w:r w:rsidRPr="002D26D0">
        <w:rPr>
          <w:rFonts w:cs="Arial"/>
          <w:i/>
          <w:iCs/>
          <w:sz w:val="20"/>
          <w:szCs w:val="20"/>
        </w:rPr>
        <w:t xml:space="preserve">voir </w:t>
      </w:r>
      <w:r w:rsidR="00F26329" w:rsidRPr="002D26D0">
        <w:rPr>
          <w:rFonts w:cs="Arial"/>
          <w:i/>
          <w:iCs/>
          <w:sz w:val="20"/>
          <w:szCs w:val="20"/>
        </w:rPr>
        <w:t xml:space="preserve">IEM  </w:t>
      </w:r>
      <w:r w:rsidR="004C11A8" w:rsidRPr="002D26D0">
        <w:rPr>
          <w:rFonts w:cs="Arial"/>
          <w:i/>
          <w:iCs/>
          <w:sz w:val="20"/>
          <w:szCs w:val="20"/>
        </w:rPr>
        <w:t>OPS-1</w:t>
      </w:r>
      <w:r w:rsidR="005F418B" w:rsidRPr="002D26D0">
        <w:rPr>
          <w:rFonts w:cs="Arial"/>
          <w:i/>
          <w:iCs/>
          <w:sz w:val="20"/>
          <w:szCs w:val="20"/>
        </w:rPr>
        <w:t>.</w:t>
      </w:r>
      <w:r w:rsidR="00B85A43">
        <w:rPr>
          <w:rFonts w:cs="Arial"/>
          <w:i/>
          <w:iCs/>
          <w:sz w:val="20"/>
          <w:szCs w:val="20"/>
        </w:rPr>
        <w:t>O</w:t>
      </w:r>
      <w:r w:rsidR="005F418B" w:rsidRPr="002D26D0">
        <w:rPr>
          <w:rFonts w:cs="Arial"/>
          <w:i/>
          <w:iCs/>
          <w:sz w:val="20"/>
          <w:szCs w:val="20"/>
        </w:rPr>
        <w:t>.045)</w:t>
      </w:r>
      <w:r w:rsidRPr="002D26D0">
        <w:rPr>
          <w:rFonts w:cs="Arial"/>
          <w:sz w:val="20"/>
          <w:szCs w:val="20"/>
        </w:rPr>
        <w:t>.</w:t>
      </w:r>
    </w:p>
    <w:p w14:paraId="30B05E38" w14:textId="4E16B134" w:rsidR="006C1B81" w:rsidRPr="002D26D0" w:rsidRDefault="006C1B81" w:rsidP="007572F9">
      <w:pPr>
        <w:pStyle w:val="opsa"/>
        <w:tabs>
          <w:tab w:val="num" w:pos="426"/>
        </w:tabs>
        <w:spacing w:line="360" w:lineRule="auto"/>
        <w:ind w:hanging="426"/>
        <w:rPr>
          <w:rFonts w:cs="Arial"/>
          <w:sz w:val="20"/>
          <w:szCs w:val="20"/>
        </w:rPr>
      </w:pPr>
      <w:r w:rsidRPr="002D26D0">
        <w:rPr>
          <w:rFonts w:cs="Arial"/>
          <w:sz w:val="20"/>
          <w:szCs w:val="20"/>
        </w:rPr>
        <w:t xml:space="preserve">Un exploitant doit s’assurer que, lorsqu’un membre d’équipage de cabine n’a pas arrêté totalement d’exercer des fonctions à bord, mais n’a pas, pendant les 6 derniers mois, exercé des fonctions sur un type d’avion donné, comme membre d’équipage de cabine requis par le </w:t>
      </w:r>
      <w:r w:rsidR="004C11A8" w:rsidRPr="002D26D0">
        <w:rPr>
          <w:rFonts w:cs="Arial"/>
          <w:sz w:val="20"/>
          <w:szCs w:val="20"/>
        </w:rPr>
        <w:t>OPS-1</w:t>
      </w:r>
      <w:r w:rsidRPr="002D26D0">
        <w:rPr>
          <w:rFonts w:cs="Arial"/>
          <w:sz w:val="20"/>
          <w:szCs w:val="20"/>
        </w:rPr>
        <w:t>.</w:t>
      </w:r>
      <w:r w:rsidR="00B85A43">
        <w:rPr>
          <w:rFonts w:cs="Arial"/>
          <w:sz w:val="20"/>
          <w:szCs w:val="20"/>
        </w:rPr>
        <w:t>O</w:t>
      </w:r>
      <w:r w:rsidRPr="002D26D0">
        <w:rPr>
          <w:rFonts w:cs="Arial"/>
          <w:sz w:val="20"/>
          <w:szCs w:val="20"/>
        </w:rPr>
        <w:t>.005 (b)</w:t>
      </w:r>
      <w:r w:rsidR="005F418B" w:rsidRPr="002D26D0">
        <w:rPr>
          <w:rFonts w:cs="Arial"/>
          <w:sz w:val="20"/>
          <w:szCs w:val="20"/>
        </w:rPr>
        <w:t>, un</w:t>
      </w:r>
      <w:r w:rsidRPr="002D26D0">
        <w:rPr>
          <w:rFonts w:cs="Arial"/>
          <w:sz w:val="20"/>
          <w:szCs w:val="20"/>
        </w:rPr>
        <w:t xml:space="preserve"> membre d’équipage de cabine</w:t>
      </w:r>
      <w:r w:rsidR="004512B6" w:rsidRPr="002D26D0">
        <w:rPr>
          <w:rFonts w:cs="Arial"/>
          <w:sz w:val="20"/>
          <w:szCs w:val="20"/>
        </w:rPr>
        <w:t> :</w:t>
      </w:r>
    </w:p>
    <w:p w14:paraId="791B5E69" w14:textId="77777777" w:rsidR="006C1B81" w:rsidRPr="002D26D0" w:rsidRDefault="006C1B81" w:rsidP="006025A1">
      <w:pPr>
        <w:pStyle w:val="opsa1"/>
        <w:numPr>
          <w:ilvl w:val="0"/>
          <w:numId w:val="166"/>
        </w:numPr>
        <w:tabs>
          <w:tab w:val="num" w:pos="993"/>
        </w:tabs>
        <w:spacing w:line="360" w:lineRule="auto"/>
        <w:ind w:firstLine="140"/>
        <w:rPr>
          <w:sz w:val="20"/>
          <w:szCs w:val="20"/>
        </w:rPr>
      </w:pPr>
      <w:r w:rsidRPr="002D26D0">
        <w:rPr>
          <w:sz w:val="20"/>
          <w:szCs w:val="20"/>
        </w:rPr>
        <w:t>suit un stage de remise à niveau pour ce type d’avion ; ou</w:t>
      </w:r>
    </w:p>
    <w:p w14:paraId="2A01DAB5" w14:textId="77777777" w:rsidR="001F3F2E" w:rsidRPr="002D26D0" w:rsidRDefault="001F3F2E" w:rsidP="006025A1">
      <w:pPr>
        <w:pStyle w:val="opsa1"/>
        <w:numPr>
          <w:ilvl w:val="0"/>
          <w:numId w:val="166"/>
        </w:numPr>
        <w:tabs>
          <w:tab w:val="num" w:pos="993"/>
        </w:tabs>
        <w:spacing w:line="360" w:lineRule="auto"/>
        <w:ind w:left="993" w:hanging="426"/>
        <w:rPr>
          <w:sz w:val="20"/>
          <w:szCs w:val="20"/>
        </w:rPr>
      </w:pPr>
      <w:r w:rsidRPr="002D26D0">
        <w:rPr>
          <w:sz w:val="20"/>
          <w:szCs w:val="20"/>
        </w:rPr>
        <w:t xml:space="preserve">effectue un vol de familiarisation sur deux </w:t>
      </w:r>
      <w:r w:rsidR="00EC2519" w:rsidRPr="002D26D0">
        <w:rPr>
          <w:sz w:val="20"/>
          <w:szCs w:val="20"/>
        </w:rPr>
        <w:t>étapes</w:t>
      </w:r>
      <w:r w:rsidRPr="002D26D0">
        <w:rPr>
          <w:sz w:val="20"/>
          <w:szCs w:val="20"/>
        </w:rPr>
        <w:t>, sur un avion du type concerné en exploitation commerciale.</w:t>
      </w:r>
    </w:p>
    <w:p w14:paraId="24300F46" w14:textId="4DD0BBDB" w:rsidR="006C1B81" w:rsidRPr="008B5DB0" w:rsidRDefault="004C11A8" w:rsidP="00427300">
      <w:pPr>
        <w:pStyle w:val="S1-Article"/>
        <w:spacing w:line="360" w:lineRule="auto"/>
        <w:jc w:val="both"/>
        <w:rPr>
          <w:rFonts w:ascii="Arial" w:eastAsia="Times New Roman" w:hAnsi="Arial" w:cs="Arial"/>
          <w:bCs w:val="0"/>
          <w:noProof/>
          <w:sz w:val="24"/>
          <w:szCs w:val="24"/>
          <w:lang w:val="en-US"/>
        </w:rPr>
      </w:pPr>
      <w:bookmarkStart w:id="1328" w:name="_Toc214821744"/>
      <w:r w:rsidRPr="008B5DB0">
        <w:rPr>
          <w:rFonts w:ascii="Arial" w:eastAsia="Times New Roman" w:hAnsi="Arial" w:cs="Arial"/>
          <w:bCs w:val="0"/>
          <w:noProof/>
          <w:sz w:val="24"/>
          <w:szCs w:val="24"/>
          <w:lang w:val="en-US"/>
        </w:rPr>
        <w:t>OPS-1</w:t>
      </w:r>
      <w:r w:rsidR="006C1B81" w:rsidRPr="008B5DB0">
        <w:rPr>
          <w:rFonts w:ascii="Arial" w:eastAsia="Times New Roman" w:hAnsi="Arial" w:cs="Arial"/>
          <w:bCs w:val="0"/>
          <w:noProof/>
          <w:sz w:val="24"/>
          <w:szCs w:val="24"/>
          <w:lang w:val="en-US"/>
        </w:rPr>
        <w:t>.</w:t>
      </w:r>
      <w:r w:rsidR="00EB7721" w:rsidRPr="008B5DB0">
        <w:rPr>
          <w:rFonts w:ascii="Arial" w:eastAsia="Times New Roman" w:hAnsi="Arial" w:cs="Arial"/>
          <w:bCs w:val="0"/>
          <w:noProof/>
          <w:sz w:val="24"/>
          <w:szCs w:val="24"/>
          <w:lang w:val="en-US"/>
        </w:rPr>
        <w:t>O</w:t>
      </w:r>
      <w:r w:rsidR="006C1B81" w:rsidRPr="008B5DB0">
        <w:rPr>
          <w:rFonts w:ascii="Arial" w:eastAsia="Times New Roman" w:hAnsi="Arial" w:cs="Arial"/>
          <w:bCs w:val="0"/>
          <w:noProof/>
          <w:sz w:val="24"/>
          <w:szCs w:val="24"/>
          <w:lang w:val="en-US"/>
        </w:rPr>
        <w:t>.050</w:t>
      </w:r>
      <w:r w:rsidR="006C1B81" w:rsidRPr="008B5DB0">
        <w:rPr>
          <w:rFonts w:ascii="Arial" w:eastAsia="Times New Roman" w:hAnsi="Arial" w:cs="Arial"/>
          <w:bCs w:val="0"/>
          <w:noProof/>
          <w:sz w:val="24"/>
          <w:szCs w:val="24"/>
          <w:lang w:val="en-US"/>
        </w:rPr>
        <w:tab/>
      </w:r>
      <w:r w:rsidR="00427300" w:rsidRPr="008B5DB0">
        <w:rPr>
          <w:rFonts w:ascii="Arial" w:eastAsia="Times New Roman" w:hAnsi="Arial" w:cs="Arial"/>
          <w:bCs w:val="0"/>
          <w:noProof/>
          <w:sz w:val="24"/>
          <w:szCs w:val="24"/>
          <w:lang w:val="en-US"/>
        </w:rPr>
        <w:t xml:space="preserve">   </w:t>
      </w:r>
      <w:r w:rsidR="006C1B81" w:rsidRPr="008B5DB0">
        <w:rPr>
          <w:rFonts w:ascii="Arial" w:eastAsia="Times New Roman" w:hAnsi="Arial" w:cs="Arial"/>
          <w:bCs w:val="0"/>
          <w:noProof/>
          <w:sz w:val="24"/>
          <w:szCs w:val="24"/>
          <w:lang w:val="en-US"/>
        </w:rPr>
        <w:t>Contrôles</w:t>
      </w:r>
      <w:bookmarkEnd w:id="1328"/>
    </w:p>
    <w:p w14:paraId="7A45A48B" w14:textId="545D1AD1" w:rsidR="005F418B" w:rsidRPr="002D26D0" w:rsidRDefault="005F418B" w:rsidP="007572F9">
      <w:pPr>
        <w:pStyle w:val="S1Rf"/>
        <w:spacing w:before="120" w:after="120" w:line="360" w:lineRule="auto"/>
        <w:rPr>
          <w:rFonts w:cs="Arial"/>
          <w:sz w:val="20"/>
          <w:szCs w:val="20"/>
          <w:lang w:val="en-US"/>
        </w:rPr>
      </w:pPr>
      <w:r w:rsidRPr="002D26D0">
        <w:rPr>
          <w:rFonts w:cs="Arial"/>
          <w:sz w:val="20"/>
          <w:szCs w:val="20"/>
          <w:lang w:val="en-US"/>
        </w:rPr>
        <w:t xml:space="preserve">(voir </w:t>
      </w:r>
      <w:r w:rsidR="003522C4" w:rsidRPr="002D26D0">
        <w:rPr>
          <w:rFonts w:cs="Arial"/>
          <w:sz w:val="20"/>
          <w:szCs w:val="20"/>
          <w:lang w:val="en-US"/>
        </w:rPr>
        <w:t xml:space="preserve">IEM  </w:t>
      </w:r>
      <w:r w:rsidR="004C11A8" w:rsidRPr="002D26D0">
        <w:rPr>
          <w:rFonts w:cs="Arial"/>
          <w:sz w:val="20"/>
          <w:szCs w:val="20"/>
          <w:lang w:val="en-US"/>
        </w:rPr>
        <w:t>OPS-1</w:t>
      </w:r>
      <w:r w:rsidRPr="002D26D0">
        <w:rPr>
          <w:rFonts w:cs="Arial"/>
          <w:sz w:val="20"/>
          <w:szCs w:val="20"/>
          <w:lang w:val="en-US"/>
        </w:rPr>
        <w:t>.O.025/</w:t>
      </w:r>
      <w:r w:rsidR="000D3B96" w:rsidRPr="002D26D0">
        <w:rPr>
          <w:rFonts w:cs="Arial"/>
          <w:sz w:val="20"/>
          <w:szCs w:val="20"/>
          <w:lang w:val="en-US"/>
        </w:rPr>
        <w:t xml:space="preserve"> OPS-1.</w:t>
      </w:r>
      <w:r w:rsidR="006C1118" w:rsidRPr="002D26D0">
        <w:rPr>
          <w:rFonts w:cs="Arial"/>
          <w:sz w:val="20"/>
          <w:szCs w:val="20"/>
          <w:lang w:val="en-US"/>
        </w:rPr>
        <w:t>O.</w:t>
      </w:r>
      <w:r w:rsidRPr="002D26D0">
        <w:rPr>
          <w:rFonts w:cs="Arial"/>
          <w:sz w:val="20"/>
          <w:szCs w:val="20"/>
          <w:lang w:val="en-US"/>
        </w:rPr>
        <w:t>030/</w:t>
      </w:r>
      <w:r w:rsidR="000D3B96" w:rsidRPr="002D26D0">
        <w:rPr>
          <w:rFonts w:cs="Arial"/>
          <w:sz w:val="20"/>
          <w:szCs w:val="20"/>
          <w:lang w:val="en-US"/>
        </w:rPr>
        <w:t xml:space="preserve"> OPS-1.</w:t>
      </w:r>
      <w:r w:rsidR="006C1118" w:rsidRPr="002D26D0">
        <w:rPr>
          <w:rFonts w:cs="Arial"/>
          <w:sz w:val="20"/>
          <w:szCs w:val="20"/>
          <w:lang w:val="en-US"/>
        </w:rPr>
        <w:t>O.</w:t>
      </w:r>
      <w:r w:rsidRPr="002D26D0">
        <w:rPr>
          <w:rFonts w:cs="Arial"/>
          <w:sz w:val="20"/>
          <w:szCs w:val="20"/>
          <w:lang w:val="en-US"/>
        </w:rPr>
        <w:t>040/</w:t>
      </w:r>
      <w:r w:rsidR="000D3B96" w:rsidRPr="002D26D0">
        <w:rPr>
          <w:rFonts w:cs="Arial"/>
          <w:sz w:val="20"/>
          <w:szCs w:val="20"/>
          <w:lang w:val="en-US"/>
        </w:rPr>
        <w:t xml:space="preserve"> OPS-1.</w:t>
      </w:r>
      <w:r w:rsidR="006C1118" w:rsidRPr="002D26D0">
        <w:rPr>
          <w:rFonts w:cs="Arial"/>
          <w:sz w:val="20"/>
          <w:szCs w:val="20"/>
          <w:lang w:val="en-US"/>
        </w:rPr>
        <w:t>O.</w:t>
      </w:r>
      <w:r w:rsidRPr="002D26D0">
        <w:rPr>
          <w:rFonts w:cs="Arial"/>
          <w:sz w:val="20"/>
          <w:szCs w:val="20"/>
          <w:lang w:val="en-US"/>
        </w:rPr>
        <w:t>045/</w:t>
      </w:r>
      <w:r w:rsidR="000D3B96" w:rsidRPr="002D26D0">
        <w:rPr>
          <w:rFonts w:cs="Arial"/>
          <w:sz w:val="20"/>
          <w:szCs w:val="20"/>
          <w:lang w:val="en-US"/>
        </w:rPr>
        <w:t xml:space="preserve"> OPS-1.</w:t>
      </w:r>
      <w:r w:rsidR="006C1118" w:rsidRPr="002D26D0">
        <w:rPr>
          <w:rFonts w:cs="Arial"/>
          <w:sz w:val="20"/>
          <w:szCs w:val="20"/>
          <w:lang w:val="en-US"/>
        </w:rPr>
        <w:t>O.</w:t>
      </w:r>
      <w:r w:rsidRPr="002D26D0">
        <w:rPr>
          <w:rFonts w:cs="Arial"/>
          <w:sz w:val="20"/>
          <w:szCs w:val="20"/>
          <w:lang w:val="en-US"/>
        </w:rPr>
        <w:t>050)</w:t>
      </w:r>
    </w:p>
    <w:p w14:paraId="5CC668EC" w14:textId="5CD82AA7" w:rsidR="006C1B81" w:rsidRPr="002D26D0" w:rsidRDefault="006C1B81" w:rsidP="006025A1">
      <w:pPr>
        <w:pStyle w:val="opsa"/>
        <w:numPr>
          <w:ilvl w:val="0"/>
          <w:numId w:val="167"/>
        </w:numPr>
        <w:tabs>
          <w:tab w:val="num" w:pos="426"/>
        </w:tabs>
        <w:spacing w:line="360" w:lineRule="auto"/>
        <w:ind w:hanging="426"/>
        <w:rPr>
          <w:rFonts w:cs="Arial"/>
          <w:sz w:val="20"/>
          <w:szCs w:val="20"/>
        </w:rPr>
      </w:pPr>
      <w:r w:rsidRPr="002D26D0">
        <w:rPr>
          <w:rFonts w:cs="Arial"/>
          <w:sz w:val="20"/>
          <w:szCs w:val="20"/>
        </w:rPr>
        <w:t xml:space="preserve">Un exploitant doit s’assurer que lors des stages prévus par les </w:t>
      </w:r>
      <w:r w:rsidR="004C11A8" w:rsidRPr="002D26D0">
        <w:rPr>
          <w:rFonts w:cs="Arial"/>
          <w:sz w:val="20"/>
          <w:szCs w:val="20"/>
        </w:rPr>
        <w:t>OPS-1</w:t>
      </w:r>
      <w:r w:rsidRPr="002D26D0">
        <w:rPr>
          <w:rFonts w:cs="Arial"/>
          <w:sz w:val="20"/>
          <w:szCs w:val="20"/>
        </w:rPr>
        <w:t>.</w:t>
      </w:r>
      <w:r w:rsidR="006C1118" w:rsidRPr="002D26D0">
        <w:rPr>
          <w:rFonts w:cs="Arial"/>
          <w:sz w:val="20"/>
          <w:szCs w:val="20"/>
        </w:rPr>
        <w:t>O</w:t>
      </w:r>
      <w:r w:rsidRPr="002D26D0">
        <w:rPr>
          <w:rFonts w:cs="Arial"/>
          <w:sz w:val="20"/>
          <w:szCs w:val="20"/>
        </w:rPr>
        <w:t xml:space="preserve">.030 et </w:t>
      </w:r>
      <w:r w:rsidR="006C1118" w:rsidRPr="002D26D0">
        <w:rPr>
          <w:rFonts w:cs="Arial"/>
          <w:sz w:val="20"/>
          <w:szCs w:val="20"/>
        </w:rPr>
        <w:t>OPS-</w:t>
      </w:r>
      <w:r w:rsidRPr="002D26D0">
        <w:rPr>
          <w:rFonts w:cs="Arial"/>
          <w:sz w:val="20"/>
          <w:szCs w:val="20"/>
        </w:rPr>
        <w:t>1.</w:t>
      </w:r>
      <w:r w:rsidR="006C1118" w:rsidRPr="002D26D0">
        <w:rPr>
          <w:rFonts w:cs="Arial"/>
          <w:sz w:val="20"/>
          <w:szCs w:val="20"/>
        </w:rPr>
        <w:t>O</w:t>
      </w:r>
      <w:r w:rsidRPr="002D26D0">
        <w:rPr>
          <w:rFonts w:cs="Arial"/>
          <w:sz w:val="20"/>
          <w:szCs w:val="20"/>
        </w:rPr>
        <w:t xml:space="preserve">.040, ou à la fin de ces stages, les membres d’équipage de cabine subissent des contrôles portant sur la formation reçue de façon à vérifier leur compétence à exécuter les tâches normales et d’urgence liées à la sécurité qui leur ont été confiées. Ces contrôles doivent être effectués par du personnel acceptable par </w:t>
      </w:r>
      <w:r w:rsidR="00521C52" w:rsidRPr="002D26D0">
        <w:rPr>
          <w:rFonts w:cs="Arial"/>
          <w:sz w:val="20"/>
          <w:szCs w:val="20"/>
        </w:rPr>
        <w:t>l’Autorité de l’aviation civile</w:t>
      </w:r>
      <w:r w:rsidRPr="002D26D0">
        <w:rPr>
          <w:rFonts w:cs="Arial"/>
          <w:sz w:val="20"/>
          <w:szCs w:val="20"/>
        </w:rPr>
        <w:t>.</w:t>
      </w:r>
    </w:p>
    <w:p w14:paraId="42B40C76" w14:textId="77777777" w:rsidR="006C1B81" w:rsidRPr="002D26D0" w:rsidRDefault="006C1B81" w:rsidP="007572F9">
      <w:pPr>
        <w:pStyle w:val="opsa"/>
        <w:tabs>
          <w:tab w:val="num" w:pos="426"/>
        </w:tabs>
        <w:spacing w:line="360" w:lineRule="auto"/>
        <w:ind w:hanging="426"/>
        <w:rPr>
          <w:rFonts w:cs="Arial"/>
          <w:sz w:val="20"/>
          <w:szCs w:val="20"/>
        </w:rPr>
      </w:pPr>
      <w:r w:rsidRPr="002D26D0">
        <w:rPr>
          <w:rFonts w:cs="Arial"/>
          <w:sz w:val="20"/>
          <w:szCs w:val="20"/>
        </w:rPr>
        <w:t>Un exploitant doit s’assurer que chacun des membres d’équipage de cabine est contrôlé sur les points suivants :</w:t>
      </w:r>
    </w:p>
    <w:p w14:paraId="104EE5D5" w14:textId="77777777" w:rsidR="006C1B81" w:rsidRPr="002D26D0" w:rsidRDefault="006C1B81" w:rsidP="006025A1">
      <w:pPr>
        <w:pStyle w:val="opsa1"/>
        <w:numPr>
          <w:ilvl w:val="0"/>
          <w:numId w:val="168"/>
        </w:numPr>
        <w:tabs>
          <w:tab w:val="num" w:pos="993"/>
        </w:tabs>
        <w:spacing w:line="360" w:lineRule="auto"/>
        <w:ind w:firstLine="140"/>
        <w:rPr>
          <w:sz w:val="20"/>
          <w:szCs w:val="20"/>
        </w:rPr>
      </w:pPr>
      <w:r w:rsidRPr="002D26D0">
        <w:rPr>
          <w:i/>
          <w:sz w:val="20"/>
          <w:szCs w:val="20"/>
        </w:rPr>
        <w:t>Formation initiale</w:t>
      </w:r>
      <w:r w:rsidRPr="002D26D0">
        <w:rPr>
          <w:sz w:val="20"/>
          <w:szCs w:val="20"/>
        </w:rPr>
        <w:t xml:space="preserve"> </w:t>
      </w:r>
      <w:r w:rsidRPr="002D26D0">
        <w:rPr>
          <w:sz w:val="20"/>
          <w:szCs w:val="20"/>
        </w:rPr>
        <w:tab/>
        <w:t xml:space="preserve">– les sujets figurant à l’appendice 1 au </w:t>
      </w:r>
      <w:r w:rsidR="004C11A8" w:rsidRPr="002D26D0">
        <w:rPr>
          <w:sz w:val="20"/>
          <w:szCs w:val="20"/>
        </w:rPr>
        <w:t>OPS-1</w:t>
      </w:r>
      <w:r w:rsidRPr="002D26D0">
        <w:rPr>
          <w:sz w:val="20"/>
          <w:szCs w:val="20"/>
        </w:rPr>
        <w:t>.</w:t>
      </w:r>
      <w:r w:rsidR="00C91606" w:rsidRPr="002D26D0">
        <w:rPr>
          <w:sz w:val="20"/>
          <w:szCs w:val="20"/>
        </w:rPr>
        <w:t>O</w:t>
      </w:r>
      <w:r w:rsidRPr="002D26D0">
        <w:rPr>
          <w:sz w:val="20"/>
          <w:szCs w:val="20"/>
        </w:rPr>
        <w:t>.025 ;</w:t>
      </w:r>
    </w:p>
    <w:p w14:paraId="3DD3E37C" w14:textId="4E2716F6" w:rsidR="006C1B81" w:rsidRPr="002D26D0" w:rsidRDefault="006C1B81" w:rsidP="006025A1">
      <w:pPr>
        <w:pStyle w:val="opsa1"/>
        <w:numPr>
          <w:ilvl w:val="0"/>
          <w:numId w:val="168"/>
        </w:numPr>
        <w:tabs>
          <w:tab w:val="num" w:pos="993"/>
        </w:tabs>
        <w:spacing w:line="360" w:lineRule="auto"/>
        <w:ind w:left="993" w:hanging="426"/>
        <w:rPr>
          <w:sz w:val="20"/>
          <w:szCs w:val="20"/>
        </w:rPr>
      </w:pPr>
      <w:r w:rsidRPr="002D26D0">
        <w:rPr>
          <w:i/>
          <w:sz w:val="20"/>
          <w:szCs w:val="20"/>
        </w:rPr>
        <w:t>Stage d’adaptation et formation aux différences</w:t>
      </w:r>
      <w:r w:rsidRPr="002D26D0">
        <w:rPr>
          <w:sz w:val="20"/>
          <w:szCs w:val="20"/>
        </w:rPr>
        <w:t xml:space="preserve"> –</w:t>
      </w:r>
      <w:r w:rsidR="00F42E36">
        <w:rPr>
          <w:sz w:val="20"/>
          <w:szCs w:val="20"/>
        </w:rPr>
        <w:t xml:space="preserve"> </w:t>
      </w:r>
      <w:r w:rsidRPr="002D26D0">
        <w:rPr>
          <w:sz w:val="20"/>
          <w:szCs w:val="20"/>
        </w:rPr>
        <w:t xml:space="preserve">les sujets figurant à l’appendice 1 au </w:t>
      </w:r>
      <w:r w:rsidR="004C11A8" w:rsidRPr="002D26D0">
        <w:rPr>
          <w:sz w:val="20"/>
          <w:szCs w:val="20"/>
        </w:rPr>
        <w:t>OPS-1</w:t>
      </w:r>
      <w:r w:rsidRPr="002D26D0">
        <w:rPr>
          <w:sz w:val="20"/>
          <w:szCs w:val="20"/>
        </w:rPr>
        <w:t>.</w:t>
      </w:r>
      <w:r w:rsidR="00C91606" w:rsidRPr="002D26D0">
        <w:rPr>
          <w:sz w:val="20"/>
          <w:szCs w:val="20"/>
        </w:rPr>
        <w:t>O</w:t>
      </w:r>
      <w:r w:rsidRPr="002D26D0">
        <w:rPr>
          <w:sz w:val="20"/>
          <w:szCs w:val="20"/>
        </w:rPr>
        <w:t>.030 ; et</w:t>
      </w:r>
    </w:p>
    <w:p w14:paraId="04CAF45A" w14:textId="77777777" w:rsidR="006C1B81" w:rsidRPr="002D26D0" w:rsidRDefault="006C1B81" w:rsidP="006025A1">
      <w:pPr>
        <w:pStyle w:val="opsa1"/>
        <w:numPr>
          <w:ilvl w:val="0"/>
          <w:numId w:val="168"/>
        </w:numPr>
        <w:tabs>
          <w:tab w:val="num" w:pos="993"/>
        </w:tabs>
        <w:spacing w:line="360" w:lineRule="auto"/>
        <w:ind w:left="993" w:hanging="426"/>
        <w:rPr>
          <w:sz w:val="20"/>
          <w:szCs w:val="20"/>
        </w:rPr>
      </w:pPr>
      <w:r w:rsidRPr="002D26D0">
        <w:rPr>
          <w:i/>
          <w:sz w:val="20"/>
          <w:szCs w:val="20"/>
        </w:rPr>
        <w:t>Entraînement périodique</w:t>
      </w:r>
      <w:r w:rsidRPr="002D26D0">
        <w:rPr>
          <w:sz w:val="20"/>
          <w:szCs w:val="20"/>
        </w:rPr>
        <w:t xml:space="preserve"> –</w:t>
      </w:r>
      <w:r w:rsidRPr="002D26D0">
        <w:rPr>
          <w:sz w:val="20"/>
          <w:szCs w:val="20"/>
        </w:rPr>
        <w:tab/>
        <w:t xml:space="preserve"> les sujets appropriés figurant à l’appendice 1 au </w:t>
      </w:r>
      <w:r w:rsidR="004C11A8" w:rsidRPr="002D26D0">
        <w:rPr>
          <w:sz w:val="20"/>
          <w:szCs w:val="20"/>
        </w:rPr>
        <w:t>OPS-1</w:t>
      </w:r>
      <w:r w:rsidRPr="002D26D0">
        <w:rPr>
          <w:sz w:val="20"/>
          <w:szCs w:val="20"/>
        </w:rPr>
        <w:t>.</w:t>
      </w:r>
      <w:r w:rsidR="00C91606" w:rsidRPr="002D26D0">
        <w:rPr>
          <w:sz w:val="20"/>
          <w:szCs w:val="20"/>
        </w:rPr>
        <w:t>O.</w:t>
      </w:r>
      <w:r w:rsidRPr="002D26D0">
        <w:rPr>
          <w:sz w:val="20"/>
          <w:szCs w:val="20"/>
        </w:rPr>
        <w:t>040.</w:t>
      </w:r>
    </w:p>
    <w:p w14:paraId="7B4E7800" w14:textId="3A4BFD59" w:rsidR="00843663" w:rsidRPr="002D26D0" w:rsidRDefault="00923F9C" w:rsidP="00077D4A">
      <w:pPr>
        <w:pStyle w:val="S1-Article"/>
        <w:spacing w:line="360" w:lineRule="auto"/>
        <w:jc w:val="both"/>
        <w:rPr>
          <w:rFonts w:ascii="Arial" w:hAnsi="Arial" w:cs="Arial"/>
          <w:noProof/>
          <w:sz w:val="24"/>
          <w:szCs w:val="24"/>
        </w:rPr>
      </w:pPr>
      <w:bookmarkStart w:id="1329" w:name="_Toc214821745"/>
      <w:r w:rsidRPr="002D26D0">
        <w:rPr>
          <w:rFonts w:ascii="Arial" w:hAnsi="Arial" w:cs="Arial"/>
          <w:noProof/>
          <w:sz w:val="24"/>
          <w:szCs w:val="24"/>
        </w:rPr>
        <w:t>OPS-1.O.05</w:t>
      </w:r>
      <w:r w:rsidR="00137270" w:rsidRPr="002D26D0">
        <w:rPr>
          <w:rFonts w:ascii="Arial" w:hAnsi="Arial" w:cs="Arial"/>
          <w:noProof/>
          <w:sz w:val="24"/>
          <w:szCs w:val="24"/>
        </w:rPr>
        <w:t xml:space="preserve">1 </w:t>
      </w:r>
      <w:r w:rsidR="00F4519D" w:rsidRPr="002D26D0">
        <w:rPr>
          <w:rFonts w:ascii="Arial" w:hAnsi="Arial" w:cs="Arial"/>
          <w:noProof/>
          <w:sz w:val="24"/>
          <w:szCs w:val="24"/>
        </w:rPr>
        <w:t xml:space="preserve"> </w:t>
      </w:r>
      <w:r w:rsidR="00137270" w:rsidRPr="002D26D0">
        <w:rPr>
          <w:rFonts w:ascii="Arial" w:hAnsi="Arial" w:cs="Arial"/>
          <w:noProof/>
          <w:sz w:val="24"/>
          <w:szCs w:val="24"/>
        </w:rPr>
        <w:t xml:space="preserve">Agrément </w:t>
      </w:r>
      <w:r w:rsidRPr="002D26D0">
        <w:rPr>
          <w:rFonts w:ascii="Arial" w:hAnsi="Arial" w:cs="Arial"/>
          <w:noProof/>
          <w:sz w:val="24"/>
          <w:szCs w:val="24"/>
        </w:rPr>
        <w:t xml:space="preserve">d’un membre d’équipage de cabine pour exercer des </w:t>
      </w:r>
      <w:r w:rsidR="00F4519D" w:rsidRPr="002D26D0">
        <w:rPr>
          <w:rFonts w:ascii="Arial" w:hAnsi="Arial" w:cs="Arial"/>
          <w:noProof/>
          <w:sz w:val="24"/>
          <w:szCs w:val="24"/>
        </w:rPr>
        <w:t xml:space="preserve"> </w:t>
      </w:r>
      <w:r w:rsidRPr="002D26D0">
        <w:rPr>
          <w:rFonts w:ascii="Arial" w:hAnsi="Arial" w:cs="Arial"/>
          <w:noProof/>
          <w:sz w:val="24"/>
          <w:szCs w:val="24"/>
        </w:rPr>
        <w:t>contrôles</w:t>
      </w:r>
      <w:bookmarkEnd w:id="1329"/>
    </w:p>
    <w:p w14:paraId="0C5E8852" w14:textId="77777777" w:rsidR="00843663" w:rsidRPr="002D26D0" w:rsidRDefault="00DA29EB" w:rsidP="00792DB4">
      <w:pPr>
        <w:tabs>
          <w:tab w:val="left" w:pos="0"/>
        </w:tabs>
        <w:autoSpaceDE w:val="0"/>
        <w:autoSpaceDN w:val="0"/>
        <w:adjustRightInd w:val="0"/>
        <w:spacing w:line="360" w:lineRule="auto"/>
        <w:rPr>
          <w:rFonts w:ascii="Arial" w:hAnsi="Arial" w:cs="Arial"/>
          <w:sz w:val="20"/>
          <w:szCs w:val="20"/>
        </w:rPr>
      </w:pPr>
      <w:r w:rsidRPr="002D26D0">
        <w:rPr>
          <w:rFonts w:ascii="Arial" w:hAnsi="Arial" w:cs="Arial"/>
          <w:sz w:val="20"/>
          <w:szCs w:val="20"/>
        </w:rPr>
        <w:tab/>
        <w:t>(Réservé)</w:t>
      </w:r>
    </w:p>
    <w:p w14:paraId="37017366" w14:textId="10431DE5" w:rsidR="00280375" w:rsidRPr="002D26D0" w:rsidRDefault="00F4519D" w:rsidP="00802610">
      <w:pPr>
        <w:pStyle w:val="S1-Article"/>
        <w:spacing w:after="240" w:line="360" w:lineRule="auto"/>
        <w:jc w:val="both"/>
        <w:rPr>
          <w:rFonts w:ascii="Arial" w:hAnsi="Arial" w:cs="Arial"/>
          <w:bCs w:val="0"/>
          <w:noProof/>
          <w:sz w:val="24"/>
          <w:szCs w:val="24"/>
        </w:rPr>
      </w:pPr>
      <w:bookmarkStart w:id="1330" w:name="_Toc214821746"/>
      <w:r w:rsidRPr="002D26D0">
        <w:rPr>
          <w:rFonts w:ascii="Arial" w:hAnsi="Arial" w:cs="Arial"/>
          <w:bCs w:val="0"/>
          <w:noProof/>
          <w:sz w:val="24"/>
          <w:szCs w:val="24"/>
        </w:rPr>
        <w:lastRenderedPageBreak/>
        <w:t>OPS-1.O.05</w:t>
      </w:r>
      <w:r w:rsidR="00A322A9" w:rsidRPr="002D26D0">
        <w:rPr>
          <w:rFonts w:ascii="Arial" w:hAnsi="Arial" w:cs="Arial"/>
          <w:bCs w:val="0"/>
          <w:noProof/>
          <w:sz w:val="24"/>
          <w:szCs w:val="24"/>
        </w:rPr>
        <w:t>2</w:t>
      </w:r>
      <w:r w:rsidRPr="002D26D0">
        <w:rPr>
          <w:rFonts w:ascii="Arial" w:hAnsi="Arial" w:cs="Arial"/>
          <w:bCs w:val="0"/>
          <w:noProof/>
          <w:sz w:val="24"/>
          <w:szCs w:val="24"/>
        </w:rPr>
        <w:t xml:space="preserve"> Format</w:t>
      </w:r>
      <w:r w:rsidR="00280375" w:rsidRPr="002D26D0">
        <w:rPr>
          <w:rFonts w:ascii="Arial" w:hAnsi="Arial" w:cs="Arial"/>
          <w:bCs w:val="0"/>
          <w:noProof/>
          <w:sz w:val="24"/>
          <w:szCs w:val="24"/>
        </w:rPr>
        <w:t xml:space="preserve">ion de </w:t>
      </w:r>
      <w:r w:rsidRPr="002D26D0">
        <w:rPr>
          <w:rFonts w:ascii="Arial" w:hAnsi="Arial" w:cs="Arial"/>
          <w:bCs w:val="0"/>
          <w:noProof/>
          <w:sz w:val="24"/>
          <w:szCs w:val="24"/>
        </w:rPr>
        <w:t>gestion des ressources de l’équipage (CRM) des membres d’équipage de cabine</w:t>
      </w:r>
      <w:bookmarkEnd w:id="1330"/>
      <w:r w:rsidRPr="002D26D0">
        <w:rPr>
          <w:rFonts w:ascii="Arial" w:hAnsi="Arial" w:cs="Arial"/>
          <w:bCs w:val="0"/>
          <w:noProof/>
          <w:sz w:val="24"/>
          <w:szCs w:val="24"/>
        </w:rPr>
        <w:t xml:space="preserve"> </w:t>
      </w:r>
    </w:p>
    <w:p w14:paraId="4DB4D164" w14:textId="3FCFE0BC" w:rsidR="00280375" w:rsidRPr="002D26D0" w:rsidRDefault="00280375" w:rsidP="006025A1">
      <w:pPr>
        <w:pStyle w:val="Paragraphedeliste"/>
        <w:numPr>
          <w:ilvl w:val="2"/>
          <w:numId w:val="392"/>
        </w:numPr>
        <w:tabs>
          <w:tab w:val="left" w:pos="0"/>
        </w:tabs>
        <w:autoSpaceDE w:val="0"/>
        <w:autoSpaceDN w:val="0"/>
        <w:adjustRightInd w:val="0"/>
        <w:spacing w:line="360" w:lineRule="auto"/>
        <w:jc w:val="both"/>
        <w:rPr>
          <w:rFonts w:ascii="Arial" w:hAnsi="Arial" w:cs="Arial"/>
          <w:sz w:val="20"/>
          <w:szCs w:val="20"/>
        </w:rPr>
      </w:pPr>
      <w:r w:rsidRPr="002D26D0">
        <w:rPr>
          <w:rFonts w:ascii="Arial" w:hAnsi="Arial" w:cs="Arial"/>
          <w:sz w:val="20"/>
          <w:szCs w:val="20"/>
        </w:rPr>
        <w:t>Les cours de formation CRM, et les modules CRM le cas échéant, sont disp</w:t>
      </w:r>
      <w:r w:rsidR="000264FF" w:rsidRPr="002D26D0">
        <w:rPr>
          <w:rFonts w:ascii="Arial" w:hAnsi="Arial" w:cs="Arial"/>
          <w:sz w:val="20"/>
          <w:szCs w:val="20"/>
        </w:rPr>
        <w:t>ensés par un format</w:t>
      </w:r>
      <w:r w:rsidRPr="002D26D0">
        <w:rPr>
          <w:rFonts w:ascii="Arial" w:hAnsi="Arial" w:cs="Arial"/>
          <w:sz w:val="20"/>
          <w:szCs w:val="20"/>
        </w:rPr>
        <w:t>eur</w:t>
      </w:r>
      <w:r w:rsidR="000264FF" w:rsidRPr="002D26D0">
        <w:rPr>
          <w:rFonts w:ascii="Arial" w:hAnsi="Arial" w:cs="Arial"/>
          <w:sz w:val="20"/>
          <w:szCs w:val="20"/>
        </w:rPr>
        <w:t xml:space="preserve"> CRM d</w:t>
      </w:r>
      <w:r w:rsidRPr="002D26D0">
        <w:rPr>
          <w:rFonts w:ascii="Arial" w:hAnsi="Arial" w:cs="Arial"/>
          <w:sz w:val="20"/>
          <w:szCs w:val="20"/>
        </w:rPr>
        <w:t xml:space="preserve">es équipages </w:t>
      </w:r>
      <w:r w:rsidR="000264FF" w:rsidRPr="002D26D0">
        <w:rPr>
          <w:rFonts w:ascii="Arial" w:hAnsi="Arial" w:cs="Arial"/>
          <w:sz w:val="20"/>
          <w:szCs w:val="20"/>
        </w:rPr>
        <w:t xml:space="preserve">d’équipage </w:t>
      </w:r>
      <w:r w:rsidRPr="002D26D0">
        <w:rPr>
          <w:rFonts w:ascii="Arial" w:hAnsi="Arial" w:cs="Arial"/>
          <w:sz w:val="20"/>
          <w:szCs w:val="20"/>
        </w:rPr>
        <w:t xml:space="preserve">de cabine. Lorsque des rubriques CRM sont intégrées à d’autres formations, un </w:t>
      </w:r>
      <w:r w:rsidR="000264FF" w:rsidRPr="002D26D0">
        <w:rPr>
          <w:rFonts w:ascii="Arial" w:hAnsi="Arial" w:cs="Arial"/>
          <w:sz w:val="20"/>
          <w:szCs w:val="20"/>
        </w:rPr>
        <w:t xml:space="preserve">formateur ou </w:t>
      </w:r>
      <w:r w:rsidRPr="002D26D0">
        <w:rPr>
          <w:rFonts w:ascii="Arial" w:hAnsi="Arial" w:cs="Arial"/>
          <w:sz w:val="20"/>
          <w:szCs w:val="20"/>
        </w:rPr>
        <w:t>instructeur</w:t>
      </w:r>
      <w:r w:rsidR="000264FF" w:rsidRPr="002D26D0">
        <w:rPr>
          <w:rFonts w:ascii="Arial" w:hAnsi="Arial" w:cs="Arial"/>
          <w:sz w:val="20"/>
          <w:szCs w:val="20"/>
        </w:rPr>
        <w:t xml:space="preserve"> </w:t>
      </w:r>
      <w:r w:rsidRPr="002D26D0">
        <w:rPr>
          <w:rFonts w:ascii="Arial" w:hAnsi="Arial" w:cs="Arial"/>
          <w:sz w:val="20"/>
          <w:szCs w:val="20"/>
        </w:rPr>
        <w:t xml:space="preserve"> de CRM </w:t>
      </w:r>
      <w:r w:rsidR="000264FF" w:rsidRPr="002D26D0">
        <w:rPr>
          <w:rFonts w:ascii="Arial" w:hAnsi="Arial" w:cs="Arial"/>
          <w:sz w:val="20"/>
          <w:szCs w:val="20"/>
        </w:rPr>
        <w:t xml:space="preserve">des équipages d’équipage de cabine </w:t>
      </w:r>
      <w:r w:rsidRPr="002D26D0">
        <w:rPr>
          <w:rFonts w:ascii="Arial" w:hAnsi="Arial" w:cs="Arial"/>
          <w:sz w:val="20"/>
          <w:szCs w:val="20"/>
        </w:rPr>
        <w:t>est chargé de définir et de mettre en œuvre le programme de cours ;</w:t>
      </w:r>
    </w:p>
    <w:p w14:paraId="2BC49936" w14:textId="3BEF8D4E" w:rsidR="00280375" w:rsidRDefault="000264FF" w:rsidP="00EE3B2C">
      <w:pPr>
        <w:numPr>
          <w:ilvl w:val="2"/>
          <w:numId w:val="392"/>
        </w:numPr>
        <w:tabs>
          <w:tab w:val="left" w:pos="0"/>
          <w:tab w:val="num" w:pos="1004"/>
        </w:tabs>
        <w:autoSpaceDE w:val="0"/>
        <w:autoSpaceDN w:val="0"/>
        <w:adjustRightInd w:val="0"/>
        <w:spacing w:after="200" w:line="360" w:lineRule="auto"/>
        <w:contextualSpacing/>
        <w:jc w:val="both"/>
        <w:rPr>
          <w:rFonts w:ascii="Arial" w:hAnsi="Arial" w:cs="Arial"/>
          <w:sz w:val="20"/>
          <w:szCs w:val="20"/>
        </w:rPr>
      </w:pPr>
      <w:r w:rsidRPr="002D26D0">
        <w:rPr>
          <w:rFonts w:ascii="Arial" w:hAnsi="Arial" w:cs="Arial"/>
          <w:sz w:val="20"/>
          <w:szCs w:val="20"/>
        </w:rPr>
        <w:t xml:space="preserve">Les critères de qualifications d’un formateur CRM des membres d’équipage de cabine sont définis à l’appendice </w:t>
      </w:r>
      <w:r w:rsidR="00AC46D9">
        <w:rPr>
          <w:rFonts w:ascii="Arial" w:hAnsi="Arial" w:cs="Arial"/>
          <w:sz w:val="20"/>
          <w:szCs w:val="20"/>
        </w:rPr>
        <w:t>1</w:t>
      </w:r>
      <w:r w:rsidRPr="002D26D0">
        <w:rPr>
          <w:rFonts w:ascii="Arial" w:hAnsi="Arial" w:cs="Arial"/>
          <w:sz w:val="20"/>
          <w:szCs w:val="20"/>
        </w:rPr>
        <w:t xml:space="preserve"> au OPS-1.</w:t>
      </w:r>
      <w:r w:rsidR="006C1118" w:rsidRPr="002D26D0">
        <w:rPr>
          <w:rFonts w:ascii="Arial" w:hAnsi="Arial" w:cs="Arial"/>
          <w:sz w:val="20"/>
          <w:szCs w:val="20"/>
        </w:rPr>
        <w:t>O.</w:t>
      </w:r>
      <w:r w:rsidRPr="002D26D0">
        <w:rPr>
          <w:rFonts w:ascii="Arial" w:hAnsi="Arial" w:cs="Arial"/>
          <w:sz w:val="20"/>
          <w:szCs w:val="20"/>
        </w:rPr>
        <w:t>052.</w:t>
      </w:r>
    </w:p>
    <w:p w14:paraId="77143078" w14:textId="358B7CCE" w:rsidR="009B5A83" w:rsidRPr="00802610" w:rsidRDefault="00C42F0C" w:rsidP="00802610">
      <w:pPr>
        <w:pStyle w:val="texte"/>
        <w:numPr>
          <w:ilvl w:val="2"/>
          <w:numId w:val="392"/>
        </w:numPr>
        <w:spacing w:line="360" w:lineRule="auto"/>
        <w:jc w:val="both"/>
        <w:rPr>
          <w:sz w:val="20"/>
          <w:szCs w:val="20"/>
        </w:rPr>
      </w:pPr>
      <w:r>
        <w:rPr>
          <w:sz w:val="20"/>
          <w:szCs w:val="20"/>
        </w:rPr>
        <w:t>Le formateur CRM des membres d’équipage de cabine</w:t>
      </w:r>
      <w:r w:rsidRPr="002D26D0">
        <w:rPr>
          <w:sz w:val="20"/>
          <w:szCs w:val="20"/>
        </w:rPr>
        <w:t xml:space="preserve"> doit être agré</w:t>
      </w:r>
      <w:r>
        <w:rPr>
          <w:sz w:val="20"/>
          <w:szCs w:val="20"/>
        </w:rPr>
        <w:t>e par l’Autorité de l’</w:t>
      </w:r>
      <w:r w:rsidR="009572D1">
        <w:rPr>
          <w:sz w:val="20"/>
          <w:szCs w:val="20"/>
        </w:rPr>
        <w:t>a</w:t>
      </w:r>
      <w:r>
        <w:rPr>
          <w:sz w:val="20"/>
          <w:szCs w:val="20"/>
        </w:rPr>
        <w:t xml:space="preserve">viation </w:t>
      </w:r>
      <w:r w:rsidR="009572D1">
        <w:rPr>
          <w:sz w:val="20"/>
          <w:szCs w:val="20"/>
        </w:rPr>
        <w:t>c</w:t>
      </w:r>
      <w:r w:rsidRPr="002D26D0">
        <w:rPr>
          <w:sz w:val="20"/>
          <w:szCs w:val="20"/>
        </w:rPr>
        <w:t xml:space="preserve">ivile  conformément </w:t>
      </w:r>
      <w:r>
        <w:rPr>
          <w:sz w:val="20"/>
          <w:szCs w:val="20"/>
        </w:rPr>
        <w:t>aux critères définis au § (b) ci-dessus</w:t>
      </w:r>
      <w:r w:rsidRPr="002D26D0">
        <w:rPr>
          <w:i/>
          <w:iCs/>
          <w:sz w:val="20"/>
          <w:szCs w:val="20"/>
        </w:rPr>
        <w:t>.</w:t>
      </w:r>
    </w:p>
    <w:p w14:paraId="14DE5508" w14:textId="433FB1A5" w:rsidR="002A282C" w:rsidRDefault="002A282C" w:rsidP="002A282C">
      <w:pPr>
        <w:numPr>
          <w:ilvl w:val="2"/>
          <w:numId w:val="392"/>
        </w:numPr>
        <w:tabs>
          <w:tab w:val="left" w:pos="0"/>
          <w:tab w:val="num" w:pos="1004"/>
        </w:tabs>
        <w:autoSpaceDE w:val="0"/>
        <w:autoSpaceDN w:val="0"/>
        <w:adjustRightInd w:val="0"/>
        <w:spacing w:after="200" w:line="360" w:lineRule="auto"/>
        <w:contextualSpacing/>
        <w:jc w:val="both"/>
        <w:rPr>
          <w:rFonts w:ascii="Arial" w:hAnsi="Arial" w:cs="Arial"/>
          <w:sz w:val="20"/>
          <w:szCs w:val="20"/>
        </w:rPr>
      </w:pPr>
      <w:bookmarkStart w:id="1331" w:name="_Hlk167441810"/>
      <w:r>
        <w:rPr>
          <w:rFonts w:ascii="Arial" w:hAnsi="Arial" w:cs="Arial"/>
          <w:sz w:val="20"/>
          <w:szCs w:val="20"/>
        </w:rPr>
        <w:t xml:space="preserve">Les </w:t>
      </w:r>
      <w:r w:rsidR="000264FF" w:rsidRPr="002A282C">
        <w:rPr>
          <w:rFonts w:ascii="Arial" w:hAnsi="Arial" w:cs="Arial"/>
          <w:sz w:val="20"/>
          <w:szCs w:val="20"/>
        </w:rPr>
        <w:t xml:space="preserve">volumes horaires </w:t>
      </w:r>
      <w:r w:rsidR="000D1C94" w:rsidRPr="002A282C">
        <w:rPr>
          <w:rFonts w:ascii="Arial" w:hAnsi="Arial" w:cs="Arial"/>
          <w:sz w:val="20"/>
          <w:szCs w:val="20"/>
        </w:rPr>
        <w:t>minimum de la formation CRM</w:t>
      </w:r>
      <w:r>
        <w:rPr>
          <w:rFonts w:ascii="Arial" w:hAnsi="Arial" w:cs="Arial"/>
          <w:sz w:val="20"/>
          <w:szCs w:val="20"/>
        </w:rPr>
        <w:t xml:space="preserve"> </w:t>
      </w:r>
      <w:bookmarkEnd w:id="1331"/>
      <w:r w:rsidRPr="002D26D0">
        <w:rPr>
          <w:rFonts w:ascii="Arial" w:hAnsi="Arial" w:cs="Arial"/>
          <w:sz w:val="20"/>
          <w:szCs w:val="20"/>
        </w:rPr>
        <w:t xml:space="preserve">sont définis à l’appendice </w:t>
      </w:r>
      <w:r w:rsidR="005B05D2">
        <w:rPr>
          <w:rFonts w:ascii="Arial" w:hAnsi="Arial" w:cs="Arial"/>
          <w:sz w:val="20"/>
          <w:szCs w:val="20"/>
        </w:rPr>
        <w:t>2</w:t>
      </w:r>
      <w:r w:rsidRPr="002D26D0">
        <w:rPr>
          <w:rFonts w:ascii="Arial" w:hAnsi="Arial" w:cs="Arial"/>
          <w:sz w:val="20"/>
          <w:szCs w:val="20"/>
        </w:rPr>
        <w:t xml:space="preserve"> au OPS-1.O.052.</w:t>
      </w:r>
    </w:p>
    <w:p w14:paraId="6C579849" w14:textId="77777777" w:rsidR="002A282C" w:rsidRPr="00802610" w:rsidRDefault="002A282C" w:rsidP="00802610">
      <w:pPr>
        <w:tabs>
          <w:tab w:val="left" w:pos="0"/>
          <w:tab w:val="num" w:pos="1004"/>
        </w:tabs>
        <w:autoSpaceDE w:val="0"/>
        <w:autoSpaceDN w:val="0"/>
        <w:adjustRightInd w:val="0"/>
        <w:spacing w:after="200" w:line="360" w:lineRule="auto"/>
        <w:ind w:left="432"/>
        <w:contextualSpacing/>
        <w:jc w:val="both"/>
        <w:rPr>
          <w:rFonts w:ascii="Arial" w:hAnsi="Arial" w:cs="Arial"/>
          <w:sz w:val="2"/>
          <w:szCs w:val="2"/>
        </w:rPr>
      </w:pPr>
    </w:p>
    <w:p w14:paraId="21A0700F" w14:textId="4CA8BE32" w:rsidR="006C1B81" w:rsidRPr="002D26D0" w:rsidRDefault="004C11A8" w:rsidP="00427300">
      <w:pPr>
        <w:pStyle w:val="S1-Article"/>
        <w:spacing w:line="360" w:lineRule="auto"/>
        <w:jc w:val="both"/>
        <w:rPr>
          <w:rFonts w:ascii="Arial" w:eastAsia="Times New Roman" w:hAnsi="Arial" w:cs="Arial"/>
          <w:bCs w:val="0"/>
          <w:noProof/>
          <w:sz w:val="24"/>
          <w:szCs w:val="24"/>
        </w:rPr>
      </w:pPr>
      <w:bookmarkStart w:id="1332" w:name="_Toc214821747"/>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.O.</w:t>
      </w:r>
      <w:r w:rsidR="004C6E8B">
        <w:rPr>
          <w:rFonts w:ascii="Arial" w:eastAsia="Times New Roman" w:hAnsi="Arial" w:cs="Arial"/>
          <w:bCs w:val="0"/>
          <w:noProof/>
          <w:sz w:val="24"/>
          <w:szCs w:val="24"/>
        </w:rPr>
        <w:t>0</w:t>
      </w:r>
      <w:r w:rsidR="006C1B81" w:rsidRPr="002D26D0">
        <w:rPr>
          <w:rFonts w:ascii="Arial" w:eastAsia="Times New Roman" w:hAnsi="Arial" w:cs="Arial"/>
          <w:bCs w:val="0"/>
          <w:noProof/>
          <w:sz w:val="24"/>
          <w:szCs w:val="24"/>
        </w:rPr>
        <w:t>55</w:t>
      </w:r>
      <w:r w:rsidR="006C1B81" w:rsidRPr="002D26D0">
        <w:rPr>
          <w:rFonts w:ascii="Arial" w:eastAsia="Times New Roman" w:hAnsi="Arial" w:cs="Arial"/>
          <w:bCs w:val="0"/>
          <w:noProof/>
          <w:sz w:val="24"/>
          <w:szCs w:val="24"/>
        </w:rPr>
        <w:tab/>
        <w:t>Exercice sur plus d’un type ou variante</w:t>
      </w:r>
      <w:bookmarkEnd w:id="1332"/>
    </w:p>
    <w:p w14:paraId="22F7A0C1" w14:textId="77777777" w:rsidR="006C1B81" w:rsidRPr="002D26D0" w:rsidRDefault="006C1B81" w:rsidP="00792DB4">
      <w:pPr>
        <w:pStyle w:val="opsiem"/>
        <w:spacing w:before="120" w:line="360" w:lineRule="auto"/>
        <w:ind w:left="0" w:firstLine="284"/>
        <w:rPr>
          <w:sz w:val="20"/>
          <w:szCs w:val="20"/>
        </w:rPr>
      </w:pPr>
      <w:r w:rsidRPr="002D26D0">
        <w:rPr>
          <w:sz w:val="20"/>
          <w:szCs w:val="20"/>
        </w:rPr>
        <w:t>(voir IE</w:t>
      </w:r>
      <w:r w:rsidR="005C0857" w:rsidRPr="002D26D0">
        <w:rPr>
          <w:sz w:val="20"/>
          <w:szCs w:val="20"/>
        </w:rPr>
        <w:t>M</w:t>
      </w:r>
      <w:r w:rsidRPr="002D26D0">
        <w:rPr>
          <w:sz w:val="20"/>
          <w:szCs w:val="20"/>
        </w:rPr>
        <w:t xml:space="preserve"> OPS.1.O.055) </w:t>
      </w:r>
    </w:p>
    <w:p w14:paraId="10DED386" w14:textId="77777777" w:rsidR="00EE2029" w:rsidRPr="002D26D0" w:rsidRDefault="00EE2029" w:rsidP="006025A1">
      <w:pPr>
        <w:pStyle w:val="opsa"/>
        <w:numPr>
          <w:ilvl w:val="0"/>
          <w:numId w:val="207"/>
        </w:numPr>
        <w:tabs>
          <w:tab w:val="left" w:pos="426"/>
        </w:tabs>
        <w:spacing w:line="360" w:lineRule="auto"/>
        <w:ind w:hanging="426"/>
        <w:rPr>
          <w:rFonts w:cs="Arial"/>
          <w:sz w:val="20"/>
          <w:szCs w:val="20"/>
        </w:rPr>
      </w:pPr>
      <w:r w:rsidRPr="002D26D0">
        <w:rPr>
          <w:rFonts w:cs="Arial"/>
          <w:sz w:val="20"/>
          <w:szCs w:val="20"/>
        </w:rPr>
        <w:t xml:space="preserve">Un exploitant doit s'assurer que chacun des membres d'équipage de cabine n'exerce pas sur plus de trois types d'avion ; cependant, après approbation de </w:t>
      </w:r>
      <w:r w:rsidR="00521C52" w:rsidRPr="002D26D0">
        <w:rPr>
          <w:rFonts w:cs="Arial"/>
          <w:sz w:val="20"/>
          <w:szCs w:val="20"/>
        </w:rPr>
        <w:t>l’Autorité de l’aviation civile</w:t>
      </w:r>
      <w:r w:rsidRPr="002D26D0">
        <w:rPr>
          <w:rFonts w:cs="Arial"/>
          <w:sz w:val="20"/>
          <w:szCs w:val="20"/>
        </w:rPr>
        <w:t>, il peut exercer sur 4 types à condition que, pour au moins deux de ces types :</w:t>
      </w:r>
    </w:p>
    <w:p w14:paraId="4F657320" w14:textId="77777777" w:rsidR="00EE2029" w:rsidRPr="002D26D0" w:rsidRDefault="00EE2029" w:rsidP="006025A1">
      <w:pPr>
        <w:pStyle w:val="opsa1"/>
        <w:numPr>
          <w:ilvl w:val="0"/>
          <w:numId w:val="208"/>
        </w:numPr>
        <w:tabs>
          <w:tab w:val="clear" w:pos="927"/>
          <w:tab w:val="num" w:pos="993"/>
        </w:tabs>
        <w:spacing w:line="360" w:lineRule="auto"/>
        <w:ind w:left="993" w:hanging="426"/>
        <w:rPr>
          <w:sz w:val="20"/>
          <w:szCs w:val="20"/>
        </w:rPr>
      </w:pPr>
      <w:r w:rsidRPr="002D26D0">
        <w:rPr>
          <w:sz w:val="20"/>
          <w:szCs w:val="20"/>
        </w:rPr>
        <w:t xml:space="preserve">les procédures normales et de secours non spécifiques au type d'avion soient identiques ; </w:t>
      </w:r>
    </w:p>
    <w:p w14:paraId="01FE7C5A" w14:textId="77777777" w:rsidR="00EE2029" w:rsidRPr="002D26D0" w:rsidRDefault="00EE2029" w:rsidP="006025A1">
      <w:pPr>
        <w:pStyle w:val="opsa1"/>
        <w:numPr>
          <w:ilvl w:val="0"/>
          <w:numId w:val="208"/>
        </w:numPr>
        <w:tabs>
          <w:tab w:val="clear" w:pos="927"/>
          <w:tab w:val="num" w:pos="993"/>
        </w:tabs>
        <w:spacing w:line="360" w:lineRule="auto"/>
        <w:ind w:left="993" w:hanging="426"/>
        <w:rPr>
          <w:sz w:val="20"/>
          <w:szCs w:val="20"/>
        </w:rPr>
      </w:pPr>
      <w:r w:rsidRPr="002D26D0">
        <w:rPr>
          <w:sz w:val="20"/>
          <w:szCs w:val="20"/>
        </w:rPr>
        <w:t>les équipements de sécurité ainsi que les procédures normales et de secours spécifiques au type d'avion soient similaires.</w:t>
      </w:r>
    </w:p>
    <w:p w14:paraId="1AF5477D" w14:textId="77777777" w:rsidR="006C1B81" w:rsidRPr="002D26D0" w:rsidRDefault="006C1B81" w:rsidP="00647C78">
      <w:pPr>
        <w:pStyle w:val="opsa"/>
        <w:tabs>
          <w:tab w:val="num" w:pos="426"/>
        </w:tabs>
        <w:spacing w:line="360" w:lineRule="auto"/>
        <w:rPr>
          <w:rFonts w:cs="Arial"/>
          <w:sz w:val="20"/>
          <w:szCs w:val="20"/>
        </w:rPr>
      </w:pPr>
      <w:r w:rsidRPr="002D26D0">
        <w:rPr>
          <w:rFonts w:cs="Arial"/>
          <w:sz w:val="20"/>
          <w:szCs w:val="20"/>
        </w:rPr>
        <w:t xml:space="preserve">Pour l’application du </w:t>
      </w:r>
      <w:r w:rsidR="00B2442F" w:rsidRPr="002D26D0">
        <w:rPr>
          <w:rFonts w:cs="Arial"/>
          <w:sz w:val="20"/>
          <w:szCs w:val="20"/>
        </w:rPr>
        <w:t xml:space="preserve">§ </w:t>
      </w:r>
      <w:r w:rsidRPr="002D26D0">
        <w:rPr>
          <w:rFonts w:cs="Arial"/>
          <w:sz w:val="20"/>
          <w:szCs w:val="20"/>
        </w:rPr>
        <w:t xml:space="preserve">(a) </w:t>
      </w:r>
      <w:r w:rsidR="008C3C09" w:rsidRPr="002D26D0">
        <w:rPr>
          <w:rFonts w:cs="Arial"/>
          <w:sz w:val="20"/>
          <w:szCs w:val="20"/>
        </w:rPr>
        <w:t>ci-dessus, les</w:t>
      </w:r>
      <w:r w:rsidRPr="002D26D0">
        <w:rPr>
          <w:rFonts w:cs="Arial"/>
          <w:sz w:val="20"/>
          <w:szCs w:val="20"/>
        </w:rPr>
        <w:t xml:space="preserve"> variantes d’un type d’avion sont considérées comme types d’avion différents si elles ne sont pas similaires dans chacun des aspects ci-après :</w:t>
      </w:r>
    </w:p>
    <w:p w14:paraId="4EC44221" w14:textId="77777777" w:rsidR="006C1B81" w:rsidRPr="002D26D0" w:rsidRDefault="006C1B81" w:rsidP="006025A1">
      <w:pPr>
        <w:pStyle w:val="opsa1"/>
        <w:numPr>
          <w:ilvl w:val="0"/>
          <w:numId w:val="169"/>
        </w:numPr>
        <w:tabs>
          <w:tab w:val="num" w:pos="993"/>
        </w:tabs>
        <w:spacing w:line="360" w:lineRule="auto"/>
        <w:ind w:left="993" w:hanging="426"/>
        <w:rPr>
          <w:sz w:val="20"/>
          <w:szCs w:val="20"/>
        </w:rPr>
      </w:pPr>
      <w:r w:rsidRPr="002D26D0">
        <w:rPr>
          <w:sz w:val="20"/>
          <w:szCs w:val="20"/>
        </w:rPr>
        <w:t>utilisation des issues de secours ;</w:t>
      </w:r>
    </w:p>
    <w:p w14:paraId="5A29D3EA" w14:textId="77777777" w:rsidR="006C1B81" w:rsidRPr="002D26D0" w:rsidRDefault="006C1B81" w:rsidP="006025A1">
      <w:pPr>
        <w:pStyle w:val="opsa1"/>
        <w:numPr>
          <w:ilvl w:val="0"/>
          <w:numId w:val="169"/>
        </w:numPr>
        <w:tabs>
          <w:tab w:val="num" w:pos="993"/>
        </w:tabs>
        <w:spacing w:line="360" w:lineRule="auto"/>
        <w:ind w:left="993" w:hanging="426"/>
        <w:rPr>
          <w:sz w:val="20"/>
          <w:szCs w:val="20"/>
        </w:rPr>
      </w:pPr>
      <w:r w:rsidRPr="002D26D0">
        <w:rPr>
          <w:sz w:val="20"/>
          <w:szCs w:val="20"/>
        </w:rPr>
        <w:t>emplacement et type des équipements de sécurité portables, et</w:t>
      </w:r>
    </w:p>
    <w:p w14:paraId="11B38F61" w14:textId="77777777" w:rsidR="006C1B81" w:rsidRPr="002D26D0" w:rsidRDefault="006C1B81" w:rsidP="006025A1">
      <w:pPr>
        <w:pStyle w:val="opsa1"/>
        <w:numPr>
          <w:ilvl w:val="0"/>
          <w:numId w:val="169"/>
        </w:numPr>
        <w:tabs>
          <w:tab w:val="num" w:pos="993"/>
        </w:tabs>
        <w:spacing w:line="360" w:lineRule="auto"/>
        <w:ind w:left="993" w:hanging="426"/>
        <w:rPr>
          <w:sz w:val="20"/>
          <w:szCs w:val="20"/>
        </w:rPr>
      </w:pPr>
      <w:r w:rsidRPr="002D26D0">
        <w:rPr>
          <w:sz w:val="20"/>
          <w:szCs w:val="20"/>
        </w:rPr>
        <w:t>procédures d’urgence</w:t>
      </w:r>
      <w:r w:rsidR="00CC1E2E" w:rsidRPr="002D26D0">
        <w:rPr>
          <w:sz w:val="20"/>
          <w:szCs w:val="20"/>
        </w:rPr>
        <w:t xml:space="preserve"> spécifiques au type d'avion</w:t>
      </w:r>
      <w:r w:rsidRPr="002D26D0">
        <w:rPr>
          <w:sz w:val="20"/>
          <w:szCs w:val="20"/>
        </w:rPr>
        <w:t>.</w:t>
      </w:r>
    </w:p>
    <w:p w14:paraId="309027C6" w14:textId="77777777" w:rsidR="006C1B81" w:rsidRPr="002D26D0" w:rsidRDefault="004C11A8" w:rsidP="007572F9">
      <w:pPr>
        <w:pStyle w:val="S1-Article"/>
        <w:spacing w:before="120"/>
        <w:jc w:val="both"/>
        <w:rPr>
          <w:rFonts w:ascii="Arial" w:eastAsia="Times New Roman" w:hAnsi="Arial" w:cs="Arial"/>
          <w:bCs w:val="0"/>
          <w:noProof/>
          <w:sz w:val="24"/>
          <w:szCs w:val="24"/>
        </w:rPr>
      </w:pPr>
      <w:bookmarkStart w:id="1333" w:name="_Toc214821748"/>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.O.060</w:t>
      </w:r>
      <w:r w:rsidR="006C1B81" w:rsidRPr="002D26D0">
        <w:rPr>
          <w:rFonts w:ascii="Arial" w:eastAsia="Times New Roman" w:hAnsi="Arial" w:cs="Arial"/>
          <w:bCs w:val="0"/>
          <w:noProof/>
          <w:sz w:val="24"/>
          <w:szCs w:val="24"/>
        </w:rPr>
        <w:tab/>
        <w:t>Dossiers de formation</w:t>
      </w:r>
      <w:bookmarkEnd w:id="1333"/>
    </w:p>
    <w:p w14:paraId="25529EDD" w14:textId="77777777" w:rsidR="006C1B81" w:rsidRPr="002D26D0" w:rsidRDefault="006C1B81" w:rsidP="00792DB4">
      <w:pPr>
        <w:pStyle w:val="opsretrait"/>
        <w:spacing w:line="360" w:lineRule="auto"/>
        <w:rPr>
          <w:rFonts w:cs="Arial"/>
          <w:sz w:val="20"/>
          <w:szCs w:val="20"/>
        </w:rPr>
      </w:pPr>
      <w:r w:rsidRPr="002D26D0">
        <w:rPr>
          <w:rFonts w:cs="Arial"/>
          <w:sz w:val="20"/>
          <w:szCs w:val="20"/>
        </w:rPr>
        <w:t>Un exploitant doit :</w:t>
      </w:r>
    </w:p>
    <w:p w14:paraId="6DA54625" w14:textId="77777777" w:rsidR="0073068A" w:rsidRPr="002D26D0" w:rsidRDefault="0073068A" w:rsidP="006025A1">
      <w:pPr>
        <w:pStyle w:val="S1Niveau2"/>
        <w:numPr>
          <w:ilvl w:val="3"/>
          <w:numId w:val="209"/>
        </w:numPr>
        <w:tabs>
          <w:tab w:val="clear" w:pos="368"/>
        </w:tabs>
        <w:spacing w:before="120" w:after="120" w:line="360" w:lineRule="auto"/>
        <w:ind w:left="426" w:hanging="426"/>
        <w:rPr>
          <w:rFonts w:cs="Arial"/>
          <w:sz w:val="20"/>
          <w:szCs w:val="20"/>
        </w:rPr>
      </w:pPr>
      <w:r w:rsidRPr="002D26D0">
        <w:rPr>
          <w:rFonts w:cs="Arial"/>
          <w:sz w:val="20"/>
          <w:szCs w:val="20"/>
        </w:rPr>
        <w:t xml:space="preserve">tenir à jour les dossiers des formations et contrôles exigés aux </w:t>
      </w:r>
      <w:r w:rsidR="004C11A8" w:rsidRPr="002D26D0">
        <w:rPr>
          <w:rFonts w:cs="Arial"/>
          <w:sz w:val="20"/>
          <w:szCs w:val="20"/>
        </w:rPr>
        <w:t>OPS-1</w:t>
      </w:r>
      <w:r w:rsidRPr="002D26D0">
        <w:rPr>
          <w:rFonts w:cs="Arial"/>
          <w:sz w:val="20"/>
          <w:szCs w:val="20"/>
        </w:rPr>
        <w:t xml:space="preserve">.O.025, </w:t>
      </w:r>
      <w:r w:rsidR="004C11A8" w:rsidRPr="002D26D0">
        <w:rPr>
          <w:rFonts w:cs="Arial"/>
          <w:sz w:val="20"/>
          <w:szCs w:val="20"/>
        </w:rPr>
        <w:t>OPS-1</w:t>
      </w:r>
      <w:r w:rsidRPr="002D26D0">
        <w:rPr>
          <w:rFonts w:cs="Arial"/>
          <w:sz w:val="20"/>
          <w:szCs w:val="20"/>
        </w:rPr>
        <w:t xml:space="preserve">.O.030, </w:t>
      </w:r>
      <w:r w:rsidR="004C11A8" w:rsidRPr="002D26D0">
        <w:rPr>
          <w:rFonts w:cs="Arial"/>
          <w:sz w:val="20"/>
          <w:szCs w:val="20"/>
        </w:rPr>
        <w:t>OPS-1</w:t>
      </w:r>
      <w:r w:rsidRPr="002D26D0">
        <w:rPr>
          <w:rFonts w:cs="Arial"/>
          <w:sz w:val="20"/>
          <w:szCs w:val="20"/>
        </w:rPr>
        <w:t xml:space="preserve">.O.035, </w:t>
      </w:r>
      <w:r w:rsidR="004C11A8" w:rsidRPr="002D26D0">
        <w:rPr>
          <w:rFonts w:cs="Arial"/>
          <w:sz w:val="20"/>
          <w:szCs w:val="20"/>
        </w:rPr>
        <w:t>OPS-1</w:t>
      </w:r>
      <w:r w:rsidRPr="002D26D0">
        <w:rPr>
          <w:rFonts w:cs="Arial"/>
          <w:sz w:val="20"/>
          <w:szCs w:val="20"/>
        </w:rPr>
        <w:t xml:space="preserve">.O.040, </w:t>
      </w:r>
      <w:r w:rsidR="004C11A8" w:rsidRPr="002D26D0">
        <w:rPr>
          <w:rFonts w:cs="Arial"/>
          <w:sz w:val="20"/>
          <w:szCs w:val="20"/>
        </w:rPr>
        <w:t>OPS-1</w:t>
      </w:r>
      <w:r w:rsidRPr="002D26D0">
        <w:rPr>
          <w:rFonts w:cs="Arial"/>
          <w:sz w:val="20"/>
          <w:szCs w:val="20"/>
        </w:rPr>
        <w:t>.O.045 ; et</w:t>
      </w:r>
    </w:p>
    <w:p w14:paraId="7880ECAE" w14:textId="77777777" w:rsidR="0073068A" w:rsidRPr="002D26D0" w:rsidRDefault="0073068A" w:rsidP="006025A1">
      <w:pPr>
        <w:pStyle w:val="S1Niveau2"/>
        <w:numPr>
          <w:ilvl w:val="3"/>
          <w:numId w:val="209"/>
        </w:numPr>
        <w:tabs>
          <w:tab w:val="clear" w:pos="368"/>
        </w:tabs>
        <w:spacing w:before="120" w:after="120" w:line="360" w:lineRule="auto"/>
        <w:ind w:left="426" w:hanging="426"/>
        <w:rPr>
          <w:rFonts w:cs="Arial"/>
          <w:sz w:val="20"/>
          <w:szCs w:val="20"/>
        </w:rPr>
      </w:pPr>
      <w:r w:rsidRPr="002D26D0">
        <w:rPr>
          <w:rFonts w:cs="Arial"/>
          <w:sz w:val="20"/>
          <w:szCs w:val="20"/>
        </w:rPr>
        <w:lastRenderedPageBreak/>
        <w:t>conserver une copie du certificat de formation à la sécurité; et</w:t>
      </w:r>
    </w:p>
    <w:p w14:paraId="0504B724" w14:textId="77777777" w:rsidR="00AD4299" w:rsidRPr="002D26D0" w:rsidRDefault="00AD4299" w:rsidP="006025A1">
      <w:pPr>
        <w:pStyle w:val="S1Niveau2"/>
        <w:numPr>
          <w:ilvl w:val="3"/>
          <w:numId w:val="209"/>
        </w:numPr>
        <w:tabs>
          <w:tab w:val="clear" w:pos="368"/>
        </w:tabs>
        <w:spacing w:before="120" w:after="120" w:line="360" w:lineRule="auto"/>
        <w:ind w:left="426" w:hanging="426"/>
        <w:rPr>
          <w:rFonts w:eastAsia="Times New Roman" w:cs="Arial"/>
          <w:sz w:val="20"/>
          <w:szCs w:val="20"/>
        </w:rPr>
      </w:pPr>
      <w:r w:rsidRPr="002D26D0">
        <w:rPr>
          <w:rFonts w:eastAsia="Times New Roman" w:cs="Arial"/>
          <w:sz w:val="20"/>
          <w:szCs w:val="20"/>
        </w:rPr>
        <w:t>tenir à jour les dossiers de formation et les dossiers relatifs aux examens ou aux évaluations médicales avec, dans le cas des dossiers de formation, les dates et le contenu des stages d’adaptation et de formation aux différences ainsi que des entraînements périodiques suivis;</w:t>
      </w:r>
    </w:p>
    <w:p w14:paraId="20F29129" w14:textId="77777777" w:rsidR="0073068A" w:rsidRPr="002D26D0" w:rsidRDefault="0073068A" w:rsidP="006025A1">
      <w:pPr>
        <w:pStyle w:val="S1Niveau2"/>
        <w:numPr>
          <w:ilvl w:val="3"/>
          <w:numId w:val="209"/>
        </w:numPr>
        <w:tabs>
          <w:tab w:val="clear" w:pos="368"/>
        </w:tabs>
        <w:spacing w:before="120" w:after="120" w:line="360" w:lineRule="auto"/>
        <w:ind w:left="426" w:hanging="426"/>
        <w:rPr>
          <w:rFonts w:cs="Arial"/>
          <w:sz w:val="20"/>
          <w:szCs w:val="20"/>
        </w:rPr>
      </w:pPr>
      <w:r w:rsidRPr="002D26D0">
        <w:rPr>
          <w:rFonts w:cs="Arial"/>
          <w:sz w:val="20"/>
          <w:szCs w:val="20"/>
        </w:rPr>
        <w:t>conserver ces dossiers pendant les périodes indiquées au chapitre P ;</w:t>
      </w:r>
    </w:p>
    <w:p w14:paraId="14B78466" w14:textId="77777777" w:rsidR="0073068A" w:rsidRPr="002D26D0" w:rsidRDefault="000D34F9" w:rsidP="006025A1">
      <w:pPr>
        <w:pStyle w:val="S1Niveau2"/>
        <w:numPr>
          <w:ilvl w:val="3"/>
          <w:numId w:val="209"/>
        </w:numPr>
        <w:tabs>
          <w:tab w:val="clear" w:pos="368"/>
        </w:tabs>
        <w:spacing w:before="120" w:after="120" w:line="360" w:lineRule="auto"/>
        <w:ind w:left="426" w:hanging="426"/>
        <w:rPr>
          <w:rFonts w:cs="Arial"/>
          <w:sz w:val="20"/>
          <w:szCs w:val="20"/>
        </w:rPr>
      </w:pPr>
      <w:r w:rsidRPr="002D26D0">
        <w:rPr>
          <w:rFonts w:cs="Arial"/>
          <w:sz w:val="20"/>
          <w:szCs w:val="20"/>
        </w:rPr>
        <w:t xml:space="preserve">mettre </w:t>
      </w:r>
      <w:r w:rsidR="0073068A" w:rsidRPr="002D26D0">
        <w:rPr>
          <w:rFonts w:cs="Arial"/>
          <w:sz w:val="20"/>
          <w:szCs w:val="20"/>
        </w:rPr>
        <w:t>les dossiers de tous les stages de formation initiale, d'adaptation, d'entraînement périodique et des contrôles à la disposition du membre d'équipage de cabine concerné, sur demande de ce dernier ;</w:t>
      </w:r>
    </w:p>
    <w:p w14:paraId="5AB106E2" w14:textId="0A4CB560" w:rsidR="00B2442F" w:rsidRPr="002D26D0" w:rsidRDefault="0073068A" w:rsidP="009B2218">
      <w:pPr>
        <w:pStyle w:val="S1Niveau2"/>
        <w:numPr>
          <w:ilvl w:val="3"/>
          <w:numId w:val="209"/>
        </w:numPr>
        <w:tabs>
          <w:tab w:val="clear" w:pos="368"/>
        </w:tabs>
        <w:spacing w:before="120" w:after="120" w:line="360" w:lineRule="auto"/>
        <w:ind w:left="426" w:hanging="426"/>
        <w:rPr>
          <w:rFonts w:cs="Arial"/>
          <w:sz w:val="20"/>
          <w:szCs w:val="20"/>
        </w:rPr>
      </w:pPr>
      <w:r w:rsidRPr="002D26D0">
        <w:rPr>
          <w:rFonts w:cs="Arial"/>
          <w:sz w:val="20"/>
          <w:szCs w:val="20"/>
        </w:rPr>
        <w:t xml:space="preserve">tenir ces dossiers à la disposition de </w:t>
      </w:r>
      <w:r w:rsidR="00521C52" w:rsidRPr="002D26D0">
        <w:rPr>
          <w:rFonts w:cs="Arial"/>
          <w:sz w:val="20"/>
          <w:szCs w:val="20"/>
        </w:rPr>
        <w:t>l’Autorité de l’aviation civile</w:t>
      </w:r>
      <w:r w:rsidRPr="002D26D0">
        <w:rPr>
          <w:rFonts w:cs="Arial"/>
          <w:sz w:val="20"/>
          <w:szCs w:val="20"/>
        </w:rPr>
        <w:t>.</w:t>
      </w:r>
    </w:p>
    <w:p w14:paraId="4E067A75" w14:textId="77777777" w:rsidR="004F4570" w:rsidRPr="002D26D0" w:rsidRDefault="0073068A" w:rsidP="00792DB4">
      <w:pPr>
        <w:pStyle w:val="souspartie"/>
        <w:tabs>
          <w:tab w:val="left" w:pos="1758"/>
        </w:tabs>
        <w:spacing w:before="0" w:after="0" w:line="360" w:lineRule="auto"/>
        <w:ind w:left="0"/>
        <w:jc w:val="left"/>
        <w:rPr>
          <w:sz w:val="20"/>
          <w:szCs w:val="20"/>
        </w:rPr>
      </w:pPr>
      <w:r w:rsidRPr="002D26D0">
        <w:rPr>
          <w:sz w:val="20"/>
          <w:szCs w:val="20"/>
        </w:rPr>
        <w:tab/>
      </w:r>
    </w:p>
    <w:p w14:paraId="6994CC2B" w14:textId="77777777" w:rsidR="00776B53" w:rsidRPr="002D26D0" w:rsidRDefault="00776B53" w:rsidP="00792DB4">
      <w:pPr>
        <w:pStyle w:val="opsa"/>
        <w:numPr>
          <w:ilvl w:val="0"/>
          <w:numId w:val="0"/>
        </w:numPr>
        <w:spacing w:line="360" w:lineRule="auto"/>
        <w:ind w:firstLine="284"/>
        <w:rPr>
          <w:rFonts w:cs="Arial"/>
          <w:sz w:val="20"/>
          <w:szCs w:val="20"/>
        </w:rPr>
        <w:sectPr w:rsidR="00776B53" w:rsidRPr="002D26D0" w:rsidSect="009B6E1E">
          <w:pgSz w:w="11906" w:h="16838"/>
          <w:pgMar w:top="1418" w:right="707" w:bottom="1418" w:left="1418" w:header="851" w:footer="851" w:gutter="0"/>
          <w:paperSrc w:first="1" w:other="1"/>
          <w:pgNumType w:start="1" w:chapStyle="2"/>
          <w:cols w:space="720"/>
          <w:titlePg/>
          <w:docGrid w:linePitch="326"/>
        </w:sectPr>
      </w:pPr>
    </w:p>
    <w:p w14:paraId="45DAA733" w14:textId="7CF25B67" w:rsidR="006C1B81" w:rsidRPr="002D26D0" w:rsidRDefault="006C1B81" w:rsidP="00802610">
      <w:pPr>
        <w:pStyle w:val="Titre2"/>
        <w:ind w:left="2127"/>
        <w:rPr>
          <w:rFonts w:cs="Arial"/>
        </w:rPr>
      </w:pPr>
      <w:bookmarkStart w:id="1334" w:name="_Toc214821749"/>
      <w:r w:rsidRPr="002D26D0">
        <w:rPr>
          <w:rFonts w:cs="Arial"/>
        </w:rPr>
        <w:lastRenderedPageBreak/>
        <w:t>– MANUELS, REGISTRES ET RELEVES</w:t>
      </w:r>
      <w:bookmarkEnd w:id="1334"/>
    </w:p>
    <w:p w14:paraId="5A1679E2" w14:textId="77777777" w:rsidR="006C1B81" w:rsidRPr="002D26D0" w:rsidRDefault="004C11A8" w:rsidP="00427300">
      <w:pPr>
        <w:pStyle w:val="S1-Article"/>
        <w:spacing w:line="360" w:lineRule="auto"/>
        <w:jc w:val="both"/>
        <w:rPr>
          <w:rFonts w:ascii="Arial" w:eastAsia="Times New Roman" w:hAnsi="Arial" w:cs="Arial"/>
          <w:bCs w:val="0"/>
          <w:noProof/>
          <w:sz w:val="24"/>
          <w:szCs w:val="24"/>
        </w:rPr>
      </w:pPr>
      <w:bookmarkStart w:id="1335" w:name="_Toc214821750"/>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.P.005</w:t>
      </w:r>
      <w:r w:rsidR="00427300" w:rsidRPr="002D26D0">
        <w:rPr>
          <w:rFonts w:ascii="Arial" w:eastAsia="Times New Roman" w:hAnsi="Arial" w:cs="Arial"/>
          <w:bCs w:val="0"/>
          <w:noProof/>
          <w:sz w:val="24"/>
          <w:szCs w:val="24"/>
        </w:rPr>
        <w:t xml:space="preserve">  </w:t>
      </w:r>
      <w:r w:rsidR="006C1B81" w:rsidRPr="002D26D0">
        <w:rPr>
          <w:rFonts w:ascii="Arial" w:eastAsia="Times New Roman" w:hAnsi="Arial" w:cs="Arial"/>
          <w:bCs w:val="0"/>
          <w:noProof/>
          <w:sz w:val="24"/>
          <w:szCs w:val="24"/>
        </w:rPr>
        <w:tab/>
        <w:t>Manuels d'exploitation - Généralités</w:t>
      </w:r>
      <w:bookmarkEnd w:id="1335"/>
    </w:p>
    <w:p w14:paraId="2B4EA6CC" w14:textId="77777777" w:rsidR="006C1B81" w:rsidRPr="002D26D0" w:rsidRDefault="006C1B81" w:rsidP="006025A1">
      <w:pPr>
        <w:pStyle w:val="opsa"/>
        <w:numPr>
          <w:ilvl w:val="0"/>
          <w:numId w:val="170"/>
        </w:numPr>
        <w:spacing w:line="360" w:lineRule="auto"/>
        <w:ind w:hanging="426"/>
        <w:rPr>
          <w:rFonts w:cs="Arial"/>
          <w:sz w:val="20"/>
          <w:szCs w:val="20"/>
        </w:rPr>
      </w:pPr>
      <w:r w:rsidRPr="002D26D0">
        <w:rPr>
          <w:rFonts w:cs="Arial"/>
          <w:sz w:val="20"/>
          <w:szCs w:val="20"/>
        </w:rPr>
        <w:t>Un exploitant doit s'assurer que le manuel d'exploitation contient toutes les consignes et informations nécessaires au personnel d'exploitation pour assurer ses tâches.</w:t>
      </w:r>
    </w:p>
    <w:p w14:paraId="0361B5D5" w14:textId="77777777" w:rsidR="006C1B81" w:rsidRPr="002D26D0" w:rsidRDefault="006C1B81" w:rsidP="006025A1">
      <w:pPr>
        <w:pStyle w:val="opsa"/>
        <w:numPr>
          <w:ilvl w:val="0"/>
          <w:numId w:val="170"/>
        </w:numPr>
        <w:spacing w:line="360" w:lineRule="auto"/>
        <w:ind w:hanging="426"/>
        <w:rPr>
          <w:rFonts w:cs="Arial"/>
          <w:sz w:val="20"/>
          <w:szCs w:val="20"/>
        </w:rPr>
      </w:pPr>
      <w:r w:rsidRPr="002D26D0">
        <w:rPr>
          <w:rFonts w:cs="Arial"/>
          <w:sz w:val="20"/>
          <w:szCs w:val="20"/>
        </w:rPr>
        <w:t xml:space="preserve">Un exploitant doit s'assurer que le contenu du manuel d'exploitation, y compris l'ensemble des amendements ou révisions, ne contrevient pas aux conditions stipulées dans le permis d’exploitation aérienne, ou à toutes autres règles applicables, et est acceptable ou, </w:t>
      </w:r>
      <w:r w:rsidR="000A7B20" w:rsidRPr="002D26D0">
        <w:rPr>
          <w:rFonts w:cs="Arial"/>
          <w:sz w:val="20"/>
          <w:szCs w:val="20"/>
        </w:rPr>
        <w:t>lorsque nécessaire</w:t>
      </w:r>
      <w:r w:rsidRPr="002D26D0">
        <w:rPr>
          <w:rFonts w:cs="Arial"/>
          <w:sz w:val="20"/>
          <w:szCs w:val="20"/>
        </w:rPr>
        <w:t xml:space="preserve">, approuvé  par </w:t>
      </w:r>
      <w:r w:rsidR="00521C52" w:rsidRPr="002D26D0">
        <w:rPr>
          <w:rFonts w:cs="Arial"/>
          <w:sz w:val="20"/>
          <w:szCs w:val="20"/>
        </w:rPr>
        <w:t>l’Autorité de l’aviation civile</w:t>
      </w:r>
      <w:r w:rsidRPr="002D26D0">
        <w:rPr>
          <w:rFonts w:cs="Arial"/>
          <w:sz w:val="20"/>
          <w:szCs w:val="20"/>
        </w:rPr>
        <w:t xml:space="preserve"> (</w:t>
      </w:r>
      <w:r w:rsidRPr="002D26D0">
        <w:rPr>
          <w:rFonts w:cs="Arial"/>
          <w:i/>
          <w:iCs/>
          <w:sz w:val="20"/>
          <w:szCs w:val="20"/>
        </w:rPr>
        <w:t xml:space="preserve">voir </w:t>
      </w:r>
      <w:r w:rsidR="00F26329" w:rsidRPr="002D26D0">
        <w:rPr>
          <w:rFonts w:cs="Arial"/>
          <w:i/>
          <w:iCs/>
          <w:sz w:val="20"/>
          <w:szCs w:val="20"/>
        </w:rPr>
        <w:t xml:space="preserve">IEM  </w:t>
      </w:r>
      <w:r w:rsidR="004C11A8" w:rsidRPr="002D26D0">
        <w:rPr>
          <w:rFonts w:cs="Arial"/>
          <w:i/>
          <w:iCs/>
          <w:sz w:val="20"/>
          <w:szCs w:val="20"/>
        </w:rPr>
        <w:t>OPS-1</w:t>
      </w:r>
      <w:r w:rsidRPr="002D26D0">
        <w:rPr>
          <w:rFonts w:cs="Arial"/>
          <w:i/>
          <w:iCs/>
          <w:sz w:val="20"/>
          <w:szCs w:val="20"/>
        </w:rPr>
        <w:t>.P.005(b)</w:t>
      </w:r>
      <w:r w:rsidRPr="002D26D0">
        <w:rPr>
          <w:rFonts w:cs="Arial"/>
          <w:sz w:val="20"/>
          <w:szCs w:val="20"/>
        </w:rPr>
        <w:t>).</w:t>
      </w:r>
    </w:p>
    <w:p w14:paraId="56895810" w14:textId="77777777" w:rsidR="006C1B81" w:rsidRPr="002D26D0" w:rsidRDefault="004B0756" w:rsidP="006025A1">
      <w:pPr>
        <w:pStyle w:val="opsa"/>
        <w:numPr>
          <w:ilvl w:val="0"/>
          <w:numId w:val="170"/>
        </w:numPr>
        <w:spacing w:line="360" w:lineRule="auto"/>
        <w:ind w:hanging="426"/>
        <w:rPr>
          <w:rFonts w:cs="Arial"/>
          <w:sz w:val="20"/>
          <w:szCs w:val="20"/>
        </w:rPr>
      </w:pPr>
      <w:r w:rsidRPr="002D26D0">
        <w:rPr>
          <w:rFonts w:cs="Arial"/>
          <w:sz w:val="20"/>
          <w:szCs w:val="20"/>
        </w:rPr>
        <w:t>Sauf dispositions contraires approuvées par</w:t>
      </w:r>
      <w:r w:rsidR="006C1B81" w:rsidRPr="002D26D0">
        <w:rPr>
          <w:rFonts w:cs="Arial"/>
          <w:sz w:val="20"/>
          <w:szCs w:val="20"/>
        </w:rPr>
        <w:t xml:space="preserve"> </w:t>
      </w:r>
      <w:r w:rsidR="00521C52" w:rsidRPr="002D26D0">
        <w:rPr>
          <w:rFonts w:cs="Arial"/>
          <w:sz w:val="20"/>
          <w:szCs w:val="20"/>
        </w:rPr>
        <w:t>l’Autorité de l’aviation civile</w:t>
      </w:r>
      <w:r w:rsidR="006C1B81" w:rsidRPr="002D26D0">
        <w:rPr>
          <w:rFonts w:cs="Arial"/>
          <w:sz w:val="20"/>
          <w:szCs w:val="20"/>
        </w:rPr>
        <w:t xml:space="preserve">, un exploitant doit </w:t>
      </w:r>
      <w:r w:rsidRPr="002D26D0">
        <w:rPr>
          <w:rFonts w:cs="Arial"/>
          <w:sz w:val="20"/>
          <w:szCs w:val="20"/>
        </w:rPr>
        <w:t xml:space="preserve">élaborer </w:t>
      </w:r>
      <w:r w:rsidR="006C1B81" w:rsidRPr="002D26D0">
        <w:rPr>
          <w:rFonts w:cs="Arial"/>
          <w:sz w:val="20"/>
          <w:szCs w:val="20"/>
        </w:rPr>
        <w:t>le manuel d’exploitation en langue française (</w:t>
      </w:r>
      <w:r w:rsidR="006C1B81" w:rsidRPr="002D26D0">
        <w:rPr>
          <w:rFonts w:cs="Arial"/>
          <w:i/>
          <w:iCs/>
          <w:sz w:val="20"/>
          <w:szCs w:val="20"/>
        </w:rPr>
        <w:t xml:space="preserve">voir </w:t>
      </w:r>
      <w:r w:rsidR="00F26329" w:rsidRPr="002D26D0">
        <w:rPr>
          <w:rFonts w:cs="Arial"/>
          <w:i/>
          <w:iCs/>
          <w:sz w:val="20"/>
          <w:szCs w:val="20"/>
        </w:rPr>
        <w:t xml:space="preserve">IEM  </w:t>
      </w:r>
      <w:r w:rsidR="004C11A8" w:rsidRPr="002D26D0">
        <w:rPr>
          <w:rFonts w:cs="Arial"/>
          <w:i/>
          <w:iCs/>
          <w:sz w:val="20"/>
          <w:szCs w:val="20"/>
        </w:rPr>
        <w:t>OPS-1</w:t>
      </w:r>
      <w:r w:rsidR="006C1B81" w:rsidRPr="002D26D0">
        <w:rPr>
          <w:rFonts w:cs="Arial"/>
          <w:i/>
          <w:iCs/>
          <w:sz w:val="20"/>
          <w:szCs w:val="20"/>
        </w:rPr>
        <w:t>.P.005 (c)</w:t>
      </w:r>
      <w:r w:rsidR="006C1B81" w:rsidRPr="002D26D0">
        <w:rPr>
          <w:rFonts w:cs="Arial"/>
          <w:sz w:val="20"/>
          <w:szCs w:val="20"/>
        </w:rPr>
        <w:t>).</w:t>
      </w:r>
    </w:p>
    <w:p w14:paraId="6E0433AE" w14:textId="77777777" w:rsidR="006C1B81" w:rsidRPr="002D26D0" w:rsidRDefault="006C1B81" w:rsidP="006025A1">
      <w:pPr>
        <w:pStyle w:val="opsa"/>
        <w:numPr>
          <w:ilvl w:val="0"/>
          <w:numId w:val="170"/>
        </w:numPr>
        <w:spacing w:line="360" w:lineRule="auto"/>
        <w:ind w:hanging="426"/>
        <w:rPr>
          <w:rFonts w:cs="Arial"/>
          <w:sz w:val="20"/>
          <w:szCs w:val="20"/>
        </w:rPr>
      </w:pPr>
      <w:r w:rsidRPr="002D26D0">
        <w:rPr>
          <w:rFonts w:cs="Arial"/>
          <w:sz w:val="20"/>
          <w:szCs w:val="20"/>
        </w:rPr>
        <w:t>Un exploitant peut éditer un manuel d'exploitation en plusieurs volumes.</w:t>
      </w:r>
    </w:p>
    <w:p w14:paraId="323F7A32" w14:textId="77777777" w:rsidR="006C1B81" w:rsidRPr="002D26D0" w:rsidRDefault="006C1B81" w:rsidP="006025A1">
      <w:pPr>
        <w:pStyle w:val="opsa"/>
        <w:numPr>
          <w:ilvl w:val="0"/>
          <w:numId w:val="170"/>
        </w:numPr>
        <w:spacing w:line="360" w:lineRule="auto"/>
        <w:ind w:hanging="426"/>
        <w:rPr>
          <w:rFonts w:cs="Arial"/>
          <w:sz w:val="20"/>
          <w:szCs w:val="20"/>
        </w:rPr>
      </w:pPr>
      <w:r w:rsidRPr="002D26D0">
        <w:rPr>
          <w:rFonts w:cs="Arial"/>
          <w:sz w:val="20"/>
          <w:szCs w:val="20"/>
        </w:rPr>
        <w:t>Un exploitant doit s'assurer que l'ensemble du personnel d'exploitation a facilement accès à une copie de chaque partie du manuel d'exploitation se rapportant à ses tâches. Par ailleurs, un exploitant doit fournir aux membres d'équipages une copie, ou des extraits individuels des parties A et B du manuel d'exploitation pertinent pour une étude personnelle.</w:t>
      </w:r>
    </w:p>
    <w:p w14:paraId="483F9DDD" w14:textId="77777777" w:rsidR="006C1B81" w:rsidRPr="002D26D0" w:rsidRDefault="006C1B81" w:rsidP="006025A1">
      <w:pPr>
        <w:pStyle w:val="opsa"/>
        <w:numPr>
          <w:ilvl w:val="0"/>
          <w:numId w:val="170"/>
        </w:numPr>
        <w:spacing w:line="360" w:lineRule="auto"/>
        <w:ind w:hanging="426"/>
        <w:rPr>
          <w:rFonts w:cs="Arial"/>
          <w:sz w:val="20"/>
          <w:szCs w:val="20"/>
        </w:rPr>
      </w:pPr>
      <w:r w:rsidRPr="002D26D0">
        <w:rPr>
          <w:rFonts w:cs="Arial"/>
          <w:sz w:val="20"/>
          <w:szCs w:val="20"/>
        </w:rPr>
        <w:t>Un exploitant doit s'assurer que le manuel d'exploitation est amendé ou révisé pour mettre à jour les consignes et informations qu'il contient. Un exploitant doit s'assurer que l'ensemble du personnel d'exploitation est averti  des modifications des parties du manuel relatives à ses tâches.</w:t>
      </w:r>
    </w:p>
    <w:p w14:paraId="4B980EFC" w14:textId="77777777" w:rsidR="006C1B81" w:rsidRPr="002D26D0" w:rsidRDefault="006C1B81" w:rsidP="006025A1">
      <w:pPr>
        <w:pStyle w:val="opsa"/>
        <w:numPr>
          <w:ilvl w:val="0"/>
          <w:numId w:val="170"/>
        </w:numPr>
        <w:spacing w:line="360" w:lineRule="auto"/>
        <w:ind w:hanging="426"/>
        <w:rPr>
          <w:rFonts w:cs="Arial"/>
          <w:sz w:val="20"/>
          <w:szCs w:val="20"/>
        </w:rPr>
      </w:pPr>
      <w:r w:rsidRPr="002D26D0">
        <w:rPr>
          <w:rFonts w:cs="Arial"/>
          <w:sz w:val="20"/>
          <w:szCs w:val="20"/>
        </w:rPr>
        <w:t>Tout détenteur d'un manuel d'exploitation ou de parties appropriées du dit document doit assurer sa mise à jour au moyen des amendements ou révisions fournis par un exploitant.</w:t>
      </w:r>
    </w:p>
    <w:p w14:paraId="2383C260" w14:textId="77777777" w:rsidR="006C1B81" w:rsidRPr="002D26D0" w:rsidRDefault="006C1B81" w:rsidP="006025A1">
      <w:pPr>
        <w:pStyle w:val="opsa"/>
        <w:numPr>
          <w:ilvl w:val="0"/>
          <w:numId w:val="170"/>
        </w:numPr>
        <w:spacing w:line="360" w:lineRule="auto"/>
        <w:ind w:hanging="426"/>
        <w:rPr>
          <w:rFonts w:cs="Arial"/>
          <w:sz w:val="20"/>
          <w:szCs w:val="20"/>
        </w:rPr>
      </w:pPr>
      <w:r w:rsidRPr="002D26D0">
        <w:rPr>
          <w:rFonts w:cs="Arial"/>
          <w:sz w:val="20"/>
          <w:szCs w:val="20"/>
        </w:rPr>
        <w:t xml:space="preserve">Un exploitant doit fournir à </w:t>
      </w:r>
      <w:r w:rsidR="00521C52" w:rsidRPr="002D26D0">
        <w:rPr>
          <w:rFonts w:cs="Arial"/>
          <w:sz w:val="20"/>
          <w:szCs w:val="20"/>
        </w:rPr>
        <w:t>l’Autorité de l’aviation civile</w:t>
      </w:r>
      <w:r w:rsidRPr="002D26D0">
        <w:rPr>
          <w:rFonts w:cs="Arial"/>
          <w:sz w:val="20"/>
          <w:szCs w:val="20"/>
        </w:rPr>
        <w:t xml:space="preserve"> les amendements et révisions prévus avant la date de leur entrée en vigueur. Dès lors que l'amendement concerne une partie quelconque du manuel d'exploitation devant être </w:t>
      </w:r>
      <w:r w:rsidR="001C0F7F" w:rsidRPr="002D26D0">
        <w:rPr>
          <w:rFonts w:cs="Arial"/>
          <w:sz w:val="20"/>
          <w:szCs w:val="20"/>
        </w:rPr>
        <w:t>approuvée,</w:t>
      </w:r>
      <w:r w:rsidRPr="002D26D0">
        <w:rPr>
          <w:rFonts w:cs="Arial"/>
          <w:sz w:val="20"/>
          <w:szCs w:val="20"/>
        </w:rPr>
        <w:t xml:space="preserve"> cette approbation doit être obtenue avant l'entrée en vigueur du dit amendement. Lorsque des amendements ou révisions immédiats sont nécessaires, dans l'intérêt de la sécurité, ils peuvent être publiés et appliqués immédiatement, à condition que toute approbation exigée ait été demandée.</w:t>
      </w:r>
    </w:p>
    <w:p w14:paraId="10C494C6" w14:textId="77777777" w:rsidR="006C1B81" w:rsidRPr="002D26D0" w:rsidRDefault="006C1B81" w:rsidP="006025A1">
      <w:pPr>
        <w:pStyle w:val="opsa"/>
        <w:numPr>
          <w:ilvl w:val="0"/>
          <w:numId w:val="170"/>
        </w:numPr>
        <w:spacing w:line="360" w:lineRule="auto"/>
        <w:ind w:hanging="426"/>
        <w:rPr>
          <w:rFonts w:cs="Arial"/>
          <w:sz w:val="20"/>
          <w:szCs w:val="20"/>
        </w:rPr>
      </w:pPr>
      <w:r w:rsidRPr="002D26D0">
        <w:rPr>
          <w:rFonts w:cs="Arial"/>
          <w:sz w:val="20"/>
          <w:szCs w:val="20"/>
        </w:rPr>
        <w:t xml:space="preserve">Un exploitant doit incorporer l'ensemble des amendements et révisions exigés par </w:t>
      </w:r>
      <w:r w:rsidR="00521C52" w:rsidRPr="002D26D0">
        <w:rPr>
          <w:rFonts w:cs="Arial"/>
          <w:sz w:val="20"/>
          <w:szCs w:val="20"/>
        </w:rPr>
        <w:t>l’Autorité de l’aviation civile</w:t>
      </w:r>
      <w:r w:rsidRPr="002D26D0">
        <w:rPr>
          <w:rFonts w:cs="Arial"/>
          <w:sz w:val="20"/>
          <w:szCs w:val="20"/>
        </w:rPr>
        <w:t>.</w:t>
      </w:r>
    </w:p>
    <w:p w14:paraId="608C36BC" w14:textId="77777777" w:rsidR="006C1B81" w:rsidRPr="002D26D0" w:rsidRDefault="006C1B81" w:rsidP="006025A1">
      <w:pPr>
        <w:pStyle w:val="opsa"/>
        <w:numPr>
          <w:ilvl w:val="0"/>
          <w:numId w:val="170"/>
        </w:numPr>
        <w:spacing w:line="360" w:lineRule="auto"/>
        <w:ind w:hanging="426"/>
        <w:rPr>
          <w:rFonts w:cs="Arial"/>
          <w:sz w:val="20"/>
          <w:szCs w:val="20"/>
        </w:rPr>
      </w:pPr>
      <w:r w:rsidRPr="002D26D0">
        <w:rPr>
          <w:rFonts w:cs="Arial"/>
          <w:sz w:val="20"/>
          <w:szCs w:val="20"/>
        </w:rPr>
        <w:t xml:space="preserve">Un exploitant doit s'assurer que les informations extraites de documents approuvés ou de tout amendement des dits documents approuvés, sont correctement reprises dans le manuel d'exploitation et que le manuel d'exploitation ne contient aucune information en contradiction avec </w:t>
      </w:r>
      <w:r w:rsidRPr="002D26D0">
        <w:rPr>
          <w:rFonts w:cs="Arial"/>
          <w:sz w:val="20"/>
          <w:szCs w:val="20"/>
        </w:rPr>
        <w:lastRenderedPageBreak/>
        <w:t xml:space="preserve">une documentation approuvée. Toutefois, cette exigence n'empêche pas un exploitant d'avoir recours à des données ou des procédures plus </w:t>
      </w:r>
      <w:r w:rsidR="005B3D30" w:rsidRPr="002D26D0">
        <w:rPr>
          <w:rFonts w:cs="Arial"/>
          <w:sz w:val="20"/>
          <w:szCs w:val="20"/>
        </w:rPr>
        <w:t>conservatrices</w:t>
      </w:r>
      <w:r w:rsidRPr="002D26D0">
        <w:rPr>
          <w:rFonts w:cs="Arial"/>
          <w:sz w:val="20"/>
          <w:szCs w:val="20"/>
        </w:rPr>
        <w:t>.</w:t>
      </w:r>
    </w:p>
    <w:p w14:paraId="7E1CBD15" w14:textId="77777777" w:rsidR="007C7F64" w:rsidRPr="002D26D0" w:rsidRDefault="00897E4A" w:rsidP="006025A1">
      <w:pPr>
        <w:pStyle w:val="opsa"/>
        <w:numPr>
          <w:ilvl w:val="0"/>
          <w:numId w:val="170"/>
        </w:numPr>
        <w:spacing w:line="360" w:lineRule="auto"/>
        <w:ind w:hanging="426"/>
        <w:rPr>
          <w:rFonts w:cs="Arial"/>
          <w:sz w:val="20"/>
          <w:szCs w:val="20"/>
        </w:rPr>
      </w:pPr>
      <w:r w:rsidRPr="002D26D0">
        <w:rPr>
          <w:rFonts w:cs="Arial"/>
          <w:sz w:val="20"/>
          <w:szCs w:val="20"/>
        </w:rPr>
        <w:t>L'exploitant s'assure que le contenu du manuel d'exploitation est présenté sous une forme permettant une utilisation aisée. La conception du manuel d'exploitation doit tenir compte des principes relatifs aux facteurs humains.</w:t>
      </w:r>
    </w:p>
    <w:p w14:paraId="2F8ED953" w14:textId="77777777" w:rsidR="006C1B81" w:rsidRPr="002D26D0" w:rsidRDefault="006C1B81" w:rsidP="006025A1">
      <w:pPr>
        <w:pStyle w:val="opsa"/>
        <w:numPr>
          <w:ilvl w:val="0"/>
          <w:numId w:val="170"/>
        </w:numPr>
        <w:spacing w:line="360" w:lineRule="auto"/>
        <w:ind w:hanging="426"/>
        <w:rPr>
          <w:rFonts w:cs="Arial"/>
          <w:sz w:val="20"/>
          <w:szCs w:val="20"/>
        </w:rPr>
      </w:pPr>
      <w:r w:rsidRPr="002D26D0">
        <w:rPr>
          <w:rFonts w:cs="Arial"/>
          <w:sz w:val="20"/>
          <w:szCs w:val="20"/>
        </w:rPr>
        <w:t xml:space="preserve">Un exploitant peut être autorisé par </w:t>
      </w:r>
      <w:r w:rsidR="00521C52" w:rsidRPr="002D26D0">
        <w:rPr>
          <w:rFonts w:cs="Arial"/>
          <w:sz w:val="20"/>
          <w:szCs w:val="20"/>
        </w:rPr>
        <w:t>l’Autorité de l’aviation civile</w:t>
      </w:r>
      <w:r w:rsidRPr="002D26D0">
        <w:rPr>
          <w:rFonts w:cs="Arial"/>
          <w:sz w:val="20"/>
          <w:szCs w:val="20"/>
        </w:rPr>
        <w:t xml:space="preserve"> à présenter tout ou partie du manuel d'exploitation sous une forme différente de celle d'une impression papier. Dans ce cas, un niveau acceptable d'accessibilité, d'utilisation et de fiabilité doit être assuré.</w:t>
      </w:r>
    </w:p>
    <w:p w14:paraId="16340106" w14:textId="77777777" w:rsidR="006C1B81" w:rsidRPr="002D26D0" w:rsidRDefault="006C1B81" w:rsidP="006025A1">
      <w:pPr>
        <w:pStyle w:val="opsa"/>
        <w:numPr>
          <w:ilvl w:val="0"/>
          <w:numId w:val="170"/>
        </w:numPr>
        <w:spacing w:line="360" w:lineRule="auto"/>
        <w:ind w:hanging="426"/>
        <w:rPr>
          <w:rFonts w:cs="Arial"/>
          <w:sz w:val="20"/>
          <w:szCs w:val="20"/>
        </w:rPr>
      </w:pPr>
      <w:r w:rsidRPr="002D26D0">
        <w:rPr>
          <w:rFonts w:cs="Arial"/>
          <w:sz w:val="20"/>
          <w:szCs w:val="20"/>
        </w:rPr>
        <w:t>L'utilisation d'une forme réduite du manuel d'exploitation n'exempte pas un exploitant des exigences relatives à l'emport du manuel d'exploitation à bord de l’avion.</w:t>
      </w:r>
    </w:p>
    <w:p w14:paraId="6417FBAC" w14:textId="77777777" w:rsidR="006C1B81" w:rsidRPr="002D26D0" w:rsidRDefault="004C11A8" w:rsidP="00427300">
      <w:pPr>
        <w:pStyle w:val="S1-Article"/>
        <w:spacing w:line="360" w:lineRule="auto"/>
        <w:jc w:val="both"/>
        <w:rPr>
          <w:rFonts w:ascii="Arial" w:eastAsia="Times New Roman" w:hAnsi="Arial" w:cs="Arial"/>
          <w:bCs w:val="0"/>
          <w:noProof/>
          <w:sz w:val="24"/>
          <w:szCs w:val="24"/>
        </w:rPr>
      </w:pPr>
      <w:bookmarkStart w:id="1336" w:name="_Toc214821751"/>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.P.010</w:t>
      </w:r>
      <w:r w:rsidR="00427300" w:rsidRPr="002D26D0">
        <w:rPr>
          <w:rFonts w:ascii="Arial" w:eastAsia="Times New Roman" w:hAnsi="Arial" w:cs="Arial"/>
          <w:bCs w:val="0"/>
          <w:noProof/>
          <w:sz w:val="24"/>
          <w:szCs w:val="24"/>
        </w:rPr>
        <w:t xml:space="preserve"> </w:t>
      </w:r>
      <w:r w:rsidR="006C1B81" w:rsidRPr="002D26D0">
        <w:rPr>
          <w:rFonts w:ascii="Arial" w:eastAsia="Times New Roman" w:hAnsi="Arial" w:cs="Arial"/>
          <w:bCs w:val="0"/>
          <w:noProof/>
          <w:sz w:val="24"/>
          <w:szCs w:val="24"/>
        </w:rPr>
        <w:tab/>
        <w:t>Manuel d'Exploitation - Structure et Contenu</w:t>
      </w:r>
      <w:bookmarkEnd w:id="1336"/>
    </w:p>
    <w:p w14:paraId="071EF40B" w14:textId="77777777" w:rsidR="006C1B81" w:rsidRPr="002D26D0" w:rsidRDefault="006C1B81" w:rsidP="00792DB4">
      <w:pPr>
        <w:pStyle w:val="opsiem"/>
        <w:spacing w:before="120" w:line="360" w:lineRule="auto"/>
        <w:rPr>
          <w:i w:val="0"/>
          <w:iCs/>
          <w:sz w:val="20"/>
          <w:szCs w:val="20"/>
        </w:rPr>
      </w:pPr>
      <w:r w:rsidRPr="002D26D0">
        <w:rPr>
          <w:i w:val="0"/>
          <w:iCs/>
          <w:sz w:val="20"/>
          <w:szCs w:val="20"/>
        </w:rPr>
        <w:t xml:space="preserve">(voir Appendice 1 </w:t>
      </w:r>
      <w:r w:rsidR="00A848CD" w:rsidRPr="002D26D0">
        <w:rPr>
          <w:i w:val="0"/>
          <w:iCs/>
          <w:sz w:val="20"/>
          <w:szCs w:val="20"/>
        </w:rPr>
        <w:t>à l’OPS-1.P.010</w:t>
      </w:r>
      <w:r w:rsidRPr="002D26D0">
        <w:rPr>
          <w:i w:val="0"/>
          <w:iCs/>
          <w:sz w:val="20"/>
          <w:szCs w:val="20"/>
        </w:rPr>
        <w:t>)</w:t>
      </w:r>
    </w:p>
    <w:p w14:paraId="4984F574" w14:textId="77777777" w:rsidR="006C1B81" w:rsidRPr="002D26D0" w:rsidRDefault="006C1B81" w:rsidP="00792DB4">
      <w:pPr>
        <w:pStyle w:val="opsiem"/>
        <w:spacing w:before="120" w:line="360" w:lineRule="auto"/>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.P.010)</w:t>
      </w:r>
    </w:p>
    <w:p w14:paraId="0CC94A78" w14:textId="77777777" w:rsidR="006C1B81" w:rsidRPr="002D26D0" w:rsidRDefault="006C1B81" w:rsidP="006025A1">
      <w:pPr>
        <w:pStyle w:val="opsa"/>
        <w:numPr>
          <w:ilvl w:val="0"/>
          <w:numId w:val="171"/>
        </w:numPr>
        <w:spacing w:line="360" w:lineRule="auto"/>
        <w:ind w:hanging="426"/>
        <w:rPr>
          <w:rFonts w:cs="Arial"/>
          <w:sz w:val="20"/>
          <w:szCs w:val="20"/>
        </w:rPr>
      </w:pPr>
      <w:r w:rsidRPr="002D26D0">
        <w:rPr>
          <w:rFonts w:cs="Arial"/>
          <w:sz w:val="20"/>
          <w:szCs w:val="20"/>
        </w:rPr>
        <w:t>Un exploitant doit s'assurer que la structure générale du manuel d'exploitation se présente comme suit :</w:t>
      </w:r>
    </w:p>
    <w:p w14:paraId="213AA394" w14:textId="77777777" w:rsidR="006C1B81" w:rsidRPr="002D26D0" w:rsidRDefault="006C1B81" w:rsidP="006025A1">
      <w:pPr>
        <w:pStyle w:val="S1Niveau3"/>
        <w:numPr>
          <w:ilvl w:val="4"/>
          <w:numId w:val="11"/>
        </w:numPr>
        <w:spacing w:after="120" w:line="360" w:lineRule="auto"/>
        <w:ind w:left="993" w:hanging="426"/>
        <w:rPr>
          <w:rFonts w:cs="Arial"/>
          <w:i/>
          <w:iCs/>
          <w:sz w:val="20"/>
          <w:szCs w:val="20"/>
        </w:rPr>
      </w:pPr>
      <w:r w:rsidRPr="002D26D0">
        <w:rPr>
          <w:rFonts w:cs="Arial"/>
          <w:i/>
          <w:iCs/>
          <w:sz w:val="20"/>
          <w:szCs w:val="20"/>
        </w:rPr>
        <w:t>Partie A.</w:t>
      </w:r>
      <w:r w:rsidRPr="002D26D0">
        <w:rPr>
          <w:rFonts w:cs="Arial"/>
          <w:i/>
          <w:iCs/>
          <w:sz w:val="20"/>
          <w:szCs w:val="20"/>
        </w:rPr>
        <w:tab/>
        <w:t>Généralités</w:t>
      </w:r>
    </w:p>
    <w:p w14:paraId="61A23144" w14:textId="77777777" w:rsidR="006C1B81" w:rsidRPr="002D26D0" w:rsidRDefault="00675A3A" w:rsidP="00792DB4">
      <w:pPr>
        <w:pStyle w:val="opsretrait"/>
        <w:tabs>
          <w:tab w:val="clear" w:pos="284"/>
        </w:tabs>
        <w:spacing w:line="360" w:lineRule="auto"/>
        <w:ind w:left="993" w:hanging="851"/>
        <w:rPr>
          <w:rFonts w:cs="Arial"/>
          <w:sz w:val="20"/>
          <w:szCs w:val="20"/>
        </w:rPr>
      </w:pPr>
      <w:r w:rsidRPr="002D26D0">
        <w:rPr>
          <w:rFonts w:cs="Arial"/>
          <w:sz w:val="20"/>
          <w:szCs w:val="20"/>
        </w:rPr>
        <w:tab/>
      </w:r>
      <w:r w:rsidR="006C1B81" w:rsidRPr="002D26D0">
        <w:rPr>
          <w:rFonts w:cs="Arial"/>
          <w:sz w:val="20"/>
          <w:szCs w:val="20"/>
        </w:rPr>
        <w:t xml:space="preserve">Cette partie doit comprendre l'ensemble des politiques, </w:t>
      </w:r>
      <w:r w:rsidR="005B3D30" w:rsidRPr="002D26D0">
        <w:rPr>
          <w:rFonts w:cs="Arial"/>
          <w:sz w:val="20"/>
          <w:szCs w:val="20"/>
        </w:rPr>
        <w:t xml:space="preserve">des </w:t>
      </w:r>
      <w:r w:rsidR="006C1B81" w:rsidRPr="002D26D0">
        <w:rPr>
          <w:rFonts w:cs="Arial"/>
          <w:sz w:val="20"/>
          <w:szCs w:val="20"/>
        </w:rPr>
        <w:t xml:space="preserve">consignes et procédures d'exploitation non liées à un type d'avion, nécessaires </w:t>
      </w:r>
      <w:r w:rsidR="005B3D30" w:rsidRPr="002D26D0">
        <w:rPr>
          <w:rFonts w:cs="Arial"/>
          <w:sz w:val="20"/>
          <w:szCs w:val="20"/>
        </w:rPr>
        <w:t>pour assurer la sécurité de l’exploitation</w:t>
      </w:r>
      <w:r w:rsidR="006C1B81" w:rsidRPr="002D26D0">
        <w:rPr>
          <w:rFonts w:cs="Arial"/>
          <w:sz w:val="20"/>
          <w:szCs w:val="20"/>
        </w:rPr>
        <w:t>.</w:t>
      </w:r>
    </w:p>
    <w:p w14:paraId="2648E901" w14:textId="77777777" w:rsidR="006C1B81" w:rsidRPr="002D26D0" w:rsidRDefault="006C1B81" w:rsidP="006025A1">
      <w:pPr>
        <w:pStyle w:val="S1Niveau3"/>
        <w:numPr>
          <w:ilvl w:val="4"/>
          <w:numId w:val="11"/>
        </w:numPr>
        <w:spacing w:after="120" w:line="360" w:lineRule="auto"/>
        <w:ind w:left="993" w:hanging="426"/>
        <w:rPr>
          <w:rFonts w:cs="Arial"/>
          <w:i/>
          <w:iCs/>
          <w:sz w:val="20"/>
          <w:szCs w:val="20"/>
        </w:rPr>
      </w:pPr>
      <w:r w:rsidRPr="002D26D0">
        <w:rPr>
          <w:rFonts w:cs="Arial"/>
          <w:i/>
          <w:iCs/>
          <w:sz w:val="20"/>
          <w:szCs w:val="20"/>
        </w:rPr>
        <w:t>Partie B.</w:t>
      </w:r>
      <w:r w:rsidRPr="002D26D0">
        <w:rPr>
          <w:rFonts w:cs="Arial"/>
          <w:i/>
          <w:iCs/>
          <w:sz w:val="20"/>
          <w:szCs w:val="20"/>
        </w:rPr>
        <w:tab/>
        <w:t>Utilisation de l'avion</w:t>
      </w:r>
    </w:p>
    <w:p w14:paraId="561F8309" w14:textId="77777777" w:rsidR="006C1B81" w:rsidRPr="002D26D0" w:rsidRDefault="006C1B81" w:rsidP="00792DB4">
      <w:pPr>
        <w:pStyle w:val="opsretrait"/>
        <w:tabs>
          <w:tab w:val="clear" w:pos="284"/>
        </w:tabs>
        <w:spacing w:line="360" w:lineRule="auto"/>
        <w:ind w:left="993" w:firstLine="0"/>
        <w:rPr>
          <w:rFonts w:cs="Arial"/>
          <w:sz w:val="20"/>
          <w:szCs w:val="20"/>
        </w:rPr>
      </w:pPr>
      <w:r w:rsidRPr="002D26D0">
        <w:rPr>
          <w:rFonts w:cs="Arial"/>
          <w:sz w:val="20"/>
          <w:szCs w:val="20"/>
        </w:rPr>
        <w:t xml:space="preserve">Cette partie doit comprendre l'ensemble des </w:t>
      </w:r>
      <w:r w:rsidR="0056655A" w:rsidRPr="002D26D0">
        <w:rPr>
          <w:rFonts w:cs="Arial"/>
          <w:sz w:val="20"/>
          <w:szCs w:val="20"/>
        </w:rPr>
        <w:t xml:space="preserve">consignes </w:t>
      </w:r>
      <w:r w:rsidRPr="002D26D0">
        <w:rPr>
          <w:rFonts w:cs="Arial"/>
          <w:sz w:val="20"/>
          <w:szCs w:val="20"/>
        </w:rPr>
        <w:t xml:space="preserve">et procédures relatives à un type d'avion, nécessaires à une exploitation sûre. Elle doit tenir compte des différences entre les types ou variantes d'avions, ou entre les différents appareils d’un même type ou variante,  utilisés par l’exploitant. </w:t>
      </w:r>
    </w:p>
    <w:p w14:paraId="11F2C88A" w14:textId="77777777" w:rsidR="006C1B81" w:rsidRPr="002D26D0" w:rsidRDefault="006C1B81" w:rsidP="006025A1">
      <w:pPr>
        <w:pStyle w:val="S1Niveau3"/>
        <w:numPr>
          <w:ilvl w:val="4"/>
          <w:numId w:val="11"/>
        </w:numPr>
        <w:spacing w:after="120" w:line="360" w:lineRule="auto"/>
        <w:ind w:left="993" w:hanging="426"/>
        <w:rPr>
          <w:rFonts w:cs="Arial"/>
          <w:i/>
          <w:iCs/>
          <w:sz w:val="20"/>
          <w:szCs w:val="20"/>
        </w:rPr>
      </w:pPr>
      <w:r w:rsidRPr="002D26D0">
        <w:rPr>
          <w:rFonts w:cs="Arial"/>
          <w:i/>
          <w:iCs/>
          <w:sz w:val="20"/>
          <w:szCs w:val="20"/>
        </w:rPr>
        <w:t>Partie C.</w:t>
      </w:r>
      <w:r w:rsidRPr="002D26D0">
        <w:rPr>
          <w:rFonts w:cs="Arial"/>
          <w:i/>
          <w:iCs/>
          <w:sz w:val="20"/>
          <w:szCs w:val="20"/>
        </w:rPr>
        <w:tab/>
        <w:t xml:space="preserve">Informations et </w:t>
      </w:r>
      <w:r w:rsidR="0056655A" w:rsidRPr="002D26D0">
        <w:rPr>
          <w:rFonts w:cs="Arial"/>
          <w:sz w:val="20"/>
          <w:szCs w:val="20"/>
        </w:rPr>
        <w:t xml:space="preserve">consignes </w:t>
      </w:r>
      <w:r w:rsidR="003A5550" w:rsidRPr="002D26D0">
        <w:rPr>
          <w:rFonts w:cs="Arial"/>
          <w:sz w:val="20"/>
          <w:szCs w:val="20"/>
        </w:rPr>
        <w:t xml:space="preserve"> sur</w:t>
      </w:r>
      <w:r w:rsidR="005B7680" w:rsidRPr="002D26D0">
        <w:rPr>
          <w:rFonts w:cs="Arial"/>
          <w:sz w:val="20"/>
          <w:szCs w:val="20"/>
        </w:rPr>
        <w:t xml:space="preserve"> </w:t>
      </w:r>
      <w:r w:rsidRPr="002D26D0">
        <w:rPr>
          <w:rFonts w:cs="Arial"/>
          <w:i/>
          <w:iCs/>
          <w:sz w:val="20"/>
          <w:szCs w:val="20"/>
        </w:rPr>
        <w:t>les routes et aérodromes</w:t>
      </w:r>
    </w:p>
    <w:p w14:paraId="2A040890" w14:textId="77777777" w:rsidR="006C1B81" w:rsidRPr="002D26D0" w:rsidRDefault="00000EE2" w:rsidP="00792DB4">
      <w:pPr>
        <w:pStyle w:val="opsretrait"/>
        <w:tabs>
          <w:tab w:val="clear" w:pos="284"/>
          <w:tab w:val="left" w:pos="1843"/>
        </w:tabs>
        <w:spacing w:line="360" w:lineRule="auto"/>
        <w:ind w:left="993" w:hanging="425"/>
        <w:rPr>
          <w:rFonts w:cs="Arial"/>
          <w:sz w:val="20"/>
          <w:szCs w:val="20"/>
        </w:rPr>
      </w:pPr>
      <w:r w:rsidRPr="002D26D0">
        <w:rPr>
          <w:rFonts w:cs="Arial"/>
          <w:sz w:val="20"/>
          <w:szCs w:val="20"/>
        </w:rPr>
        <w:tab/>
      </w:r>
      <w:r w:rsidR="006C1B81" w:rsidRPr="002D26D0">
        <w:rPr>
          <w:rFonts w:cs="Arial"/>
          <w:sz w:val="20"/>
          <w:szCs w:val="20"/>
        </w:rPr>
        <w:t xml:space="preserve">Cette partie doit comprendre les informations </w:t>
      </w:r>
      <w:r w:rsidR="005B7680" w:rsidRPr="002D26D0">
        <w:rPr>
          <w:rFonts w:cs="Arial"/>
          <w:sz w:val="20"/>
          <w:szCs w:val="20"/>
        </w:rPr>
        <w:t xml:space="preserve">et </w:t>
      </w:r>
      <w:r w:rsidR="0056655A" w:rsidRPr="002D26D0">
        <w:rPr>
          <w:rFonts w:cs="Arial"/>
          <w:sz w:val="20"/>
          <w:szCs w:val="20"/>
        </w:rPr>
        <w:t xml:space="preserve">consignes </w:t>
      </w:r>
      <w:r w:rsidR="006C1B81" w:rsidRPr="002D26D0">
        <w:rPr>
          <w:rFonts w:cs="Arial"/>
          <w:sz w:val="20"/>
          <w:szCs w:val="20"/>
        </w:rPr>
        <w:t>se rapportant à la zone</w:t>
      </w:r>
      <w:r w:rsidR="009B1E49" w:rsidRPr="002D26D0">
        <w:rPr>
          <w:rFonts w:cs="Arial"/>
          <w:sz w:val="20"/>
          <w:szCs w:val="20"/>
        </w:rPr>
        <w:t xml:space="preserve"> </w:t>
      </w:r>
      <w:r w:rsidR="006C1B81" w:rsidRPr="002D26D0">
        <w:rPr>
          <w:rFonts w:cs="Arial"/>
          <w:sz w:val="20"/>
          <w:szCs w:val="20"/>
        </w:rPr>
        <w:t xml:space="preserve">d'exploitation. </w:t>
      </w:r>
    </w:p>
    <w:p w14:paraId="77C93927" w14:textId="77777777" w:rsidR="006C1B81" w:rsidRPr="002D26D0" w:rsidRDefault="006C1B81" w:rsidP="006025A1">
      <w:pPr>
        <w:pStyle w:val="S1Niveau3"/>
        <w:numPr>
          <w:ilvl w:val="4"/>
          <w:numId w:val="11"/>
        </w:numPr>
        <w:spacing w:after="120" w:line="360" w:lineRule="auto"/>
        <w:ind w:left="993" w:hanging="426"/>
        <w:rPr>
          <w:rFonts w:cs="Arial"/>
          <w:i/>
          <w:iCs/>
          <w:sz w:val="20"/>
          <w:szCs w:val="20"/>
        </w:rPr>
      </w:pPr>
      <w:r w:rsidRPr="002D26D0">
        <w:rPr>
          <w:rFonts w:cs="Arial"/>
          <w:i/>
          <w:iCs/>
          <w:sz w:val="20"/>
          <w:szCs w:val="20"/>
        </w:rPr>
        <w:t>Partie D.</w:t>
      </w:r>
      <w:r w:rsidRPr="002D26D0">
        <w:rPr>
          <w:rFonts w:cs="Arial"/>
          <w:i/>
          <w:iCs/>
          <w:sz w:val="20"/>
          <w:szCs w:val="20"/>
        </w:rPr>
        <w:tab/>
        <w:t xml:space="preserve">Formation </w:t>
      </w:r>
    </w:p>
    <w:p w14:paraId="7DA279E3" w14:textId="77777777" w:rsidR="006C1B81" w:rsidRPr="002D26D0" w:rsidRDefault="006C1B81" w:rsidP="00792DB4">
      <w:pPr>
        <w:pStyle w:val="opsretrait"/>
        <w:tabs>
          <w:tab w:val="clear" w:pos="284"/>
        </w:tabs>
        <w:spacing w:line="360" w:lineRule="auto"/>
        <w:ind w:left="993" w:firstLine="0"/>
        <w:rPr>
          <w:rFonts w:cs="Arial"/>
          <w:sz w:val="20"/>
          <w:szCs w:val="20"/>
        </w:rPr>
      </w:pPr>
      <w:r w:rsidRPr="002D26D0">
        <w:rPr>
          <w:rFonts w:cs="Arial"/>
          <w:sz w:val="20"/>
          <w:szCs w:val="20"/>
        </w:rPr>
        <w:t>Cette partie doit comprendre l'ensemble des dispositions relatives à la formation et au maintien des compétences du personnel et nécessaires pour assurer la sécurité de l’exploitation.</w:t>
      </w:r>
    </w:p>
    <w:p w14:paraId="5D2AE8E2" w14:textId="77777777" w:rsidR="006C1B81" w:rsidRPr="002D26D0" w:rsidRDefault="006C1B81" w:rsidP="00647C78">
      <w:pPr>
        <w:pStyle w:val="opsa"/>
        <w:tabs>
          <w:tab w:val="num" w:pos="426"/>
        </w:tabs>
        <w:spacing w:line="360" w:lineRule="auto"/>
        <w:rPr>
          <w:rFonts w:cs="Arial"/>
          <w:sz w:val="20"/>
          <w:szCs w:val="20"/>
        </w:rPr>
      </w:pPr>
      <w:r w:rsidRPr="002D26D0">
        <w:rPr>
          <w:rFonts w:cs="Arial"/>
          <w:sz w:val="20"/>
          <w:szCs w:val="20"/>
        </w:rPr>
        <w:lastRenderedPageBreak/>
        <w:t xml:space="preserve">Un exploitant doit s'assurer que le contenu du manuel d'exploitation est conforme à l'appendice 1 </w:t>
      </w:r>
      <w:r w:rsidR="00A848CD" w:rsidRPr="002D26D0">
        <w:rPr>
          <w:rFonts w:cs="Arial"/>
          <w:sz w:val="20"/>
          <w:szCs w:val="20"/>
        </w:rPr>
        <w:t>de l’OPS-1.P.010</w:t>
      </w:r>
      <w:r w:rsidRPr="002D26D0">
        <w:rPr>
          <w:rFonts w:cs="Arial"/>
          <w:sz w:val="20"/>
          <w:szCs w:val="20"/>
        </w:rPr>
        <w:t xml:space="preserve"> et pertinent pour la zone et le type d'exploitation.</w:t>
      </w:r>
    </w:p>
    <w:p w14:paraId="523503D6" w14:textId="77777777" w:rsidR="006C1B81" w:rsidRPr="002D26D0" w:rsidRDefault="006C1B81" w:rsidP="00647C78">
      <w:pPr>
        <w:pStyle w:val="opsa"/>
        <w:tabs>
          <w:tab w:val="num" w:pos="426"/>
        </w:tabs>
        <w:spacing w:line="360" w:lineRule="auto"/>
        <w:rPr>
          <w:rFonts w:cs="Arial"/>
          <w:sz w:val="20"/>
          <w:szCs w:val="20"/>
        </w:rPr>
      </w:pPr>
      <w:r w:rsidRPr="002D26D0">
        <w:rPr>
          <w:rFonts w:cs="Arial"/>
          <w:sz w:val="20"/>
          <w:szCs w:val="20"/>
        </w:rPr>
        <w:t>Un exploitant doit s'assurer que la structure détaillée du manuel d'exploitation est, sauf dérogation, conforme à celle qui est indiquée à l’appendice 1.P.010) (</w:t>
      </w:r>
      <w:r w:rsidRPr="002D26D0">
        <w:rPr>
          <w:rFonts w:cs="Arial"/>
          <w:i/>
          <w:iCs/>
          <w:sz w:val="20"/>
          <w:szCs w:val="20"/>
        </w:rPr>
        <w:t xml:space="preserve">voir </w:t>
      </w:r>
      <w:r w:rsidR="00F26329" w:rsidRPr="002D26D0">
        <w:rPr>
          <w:rFonts w:cs="Arial"/>
          <w:i/>
          <w:iCs/>
          <w:sz w:val="20"/>
          <w:szCs w:val="20"/>
        </w:rPr>
        <w:t xml:space="preserve">IEM  </w:t>
      </w:r>
      <w:r w:rsidR="004C11A8" w:rsidRPr="002D26D0">
        <w:rPr>
          <w:rFonts w:cs="Arial"/>
          <w:i/>
          <w:iCs/>
          <w:sz w:val="20"/>
          <w:szCs w:val="20"/>
        </w:rPr>
        <w:t>OPS-1</w:t>
      </w:r>
      <w:r w:rsidRPr="002D26D0">
        <w:rPr>
          <w:rFonts w:cs="Arial"/>
          <w:i/>
          <w:iCs/>
          <w:sz w:val="20"/>
          <w:szCs w:val="20"/>
        </w:rPr>
        <w:t>.P.010</w:t>
      </w:r>
      <w:r w:rsidR="009E3391" w:rsidRPr="002D26D0">
        <w:rPr>
          <w:rFonts w:cs="Arial"/>
          <w:i/>
          <w:iCs/>
          <w:sz w:val="20"/>
          <w:szCs w:val="20"/>
        </w:rPr>
        <w:t xml:space="preserve"> </w:t>
      </w:r>
      <w:r w:rsidRPr="002D26D0">
        <w:rPr>
          <w:rFonts w:cs="Arial"/>
          <w:i/>
          <w:iCs/>
          <w:sz w:val="20"/>
          <w:szCs w:val="20"/>
        </w:rPr>
        <w:t>c)</w:t>
      </w:r>
      <w:r w:rsidRPr="002D26D0">
        <w:rPr>
          <w:rFonts w:cs="Arial"/>
          <w:sz w:val="20"/>
          <w:szCs w:val="20"/>
        </w:rPr>
        <w:t xml:space="preserve">). </w:t>
      </w:r>
    </w:p>
    <w:p w14:paraId="56E10B7F" w14:textId="77777777" w:rsidR="006C1B81" w:rsidRPr="002D26D0" w:rsidRDefault="00E15F47" w:rsidP="00427300">
      <w:pPr>
        <w:pStyle w:val="S1-Article"/>
        <w:spacing w:line="360" w:lineRule="auto"/>
        <w:jc w:val="both"/>
        <w:rPr>
          <w:rFonts w:ascii="Arial" w:eastAsia="Times New Roman" w:hAnsi="Arial" w:cs="Arial"/>
          <w:bCs w:val="0"/>
          <w:noProof/>
          <w:sz w:val="24"/>
          <w:szCs w:val="24"/>
        </w:rPr>
      </w:pPr>
      <w:bookmarkStart w:id="1337" w:name="_Toc214821752"/>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.P.015</w:t>
      </w:r>
      <w:r w:rsidR="00427300" w:rsidRPr="002D26D0">
        <w:rPr>
          <w:rFonts w:ascii="Arial" w:eastAsia="Times New Roman" w:hAnsi="Arial" w:cs="Arial"/>
          <w:bCs w:val="0"/>
          <w:noProof/>
          <w:sz w:val="24"/>
          <w:szCs w:val="24"/>
        </w:rPr>
        <w:t xml:space="preserve"> </w:t>
      </w:r>
      <w:r w:rsidR="006C1B81" w:rsidRPr="002D26D0">
        <w:rPr>
          <w:rFonts w:ascii="Arial" w:eastAsia="Times New Roman" w:hAnsi="Arial" w:cs="Arial"/>
          <w:bCs w:val="0"/>
          <w:noProof/>
          <w:sz w:val="24"/>
          <w:szCs w:val="24"/>
        </w:rPr>
        <w:tab/>
        <w:t>Manuel de Vol</w:t>
      </w:r>
      <w:bookmarkEnd w:id="1337"/>
    </w:p>
    <w:p w14:paraId="1282F06A" w14:textId="77777777" w:rsidR="00945B35" w:rsidRPr="002D26D0" w:rsidRDefault="006C1B81" w:rsidP="006025A1">
      <w:pPr>
        <w:pStyle w:val="opsa"/>
        <w:numPr>
          <w:ilvl w:val="0"/>
          <w:numId w:val="376"/>
        </w:numPr>
        <w:spacing w:line="360" w:lineRule="auto"/>
        <w:ind w:hanging="426"/>
        <w:rPr>
          <w:rFonts w:cs="Arial"/>
          <w:sz w:val="20"/>
          <w:szCs w:val="20"/>
          <w:lang w:val="fr-CA"/>
        </w:rPr>
      </w:pPr>
      <w:r w:rsidRPr="002D26D0">
        <w:rPr>
          <w:rFonts w:cs="Arial"/>
          <w:sz w:val="20"/>
          <w:szCs w:val="20"/>
        </w:rPr>
        <w:t>Un exploitant doit conserver un manuel de vol approuvé à jour, ou tout autre document équivalent, po</w:t>
      </w:r>
      <w:r w:rsidR="00BE0182" w:rsidRPr="002D26D0">
        <w:rPr>
          <w:rFonts w:cs="Arial"/>
          <w:sz w:val="20"/>
          <w:szCs w:val="20"/>
        </w:rPr>
        <w:t>ur chaque avion qu'il exploite.</w:t>
      </w:r>
    </w:p>
    <w:p w14:paraId="444DCDDA" w14:textId="77777777" w:rsidR="00945B35" w:rsidRPr="002D26D0" w:rsidRDefault="00CF6202" w:rsidP="006025A1">
      <w:pPr>
        <w:pStyle w:val="opsa"/>
        <w:numPr>
          <w:ilvl w:val="0"/>
          <w:numId w:val="376"/>
        </w:numPr>
        <w:spacing w:line="360" w:lineRule="auto"/>
        <w:ind w:hanging="426"/>
        <w:rPr>
          <w:rFonts w:cs="Arial"/>
          <w:sz w:val="20"/>
          <w:szCs w:val="20"/>
          <w:lang w:val="fr-CA"/>
        </w:rPr>
      </w:pPr>
      <w:r w:rsidRPr="002D26D0">
        <w:rPr>
          <w:rFonts w:cs="Arial"/>
          <w:sz w:val="20"/>
          <w:szCs w:val="20"/>
          <w:lang w:val="fr-CA" w:eastAsia="fr-CA"/>
        </w:rPr>
        <w:t xml:space="preserve">Un exploitant doit procéder à la mise à jour du manuel de vol en y apportant les changements rendus obligatoires </w:t>
      </w:r>
      <w:r w:rsidR="009D68BE" w:rsidRPr="002D26D0">
        <w:rPr>
          <w:rFonts w:cs="Arial"/>
          <w:sz w:val="20"/>
          <w:szCs w:val="20"/>
          <w:lang w:val="fr-CA" w:eastAsia="fr-CA"/>
        </w:rPr>
        <w:t xml:space="preserve">ou approuvés </w:t>
      </w:r>
      <w:r w:rsidRPr="002D26D0">
        <w:rPr>
          <w:rFonts w:cs="Arial"/>
          <w:sz w:val="20"/>
          <w:szCs w:val="20"/>
          <w:lang w:val="fr-CA" w:eastAsia="fr-CA"/>
        </w:rPr>
        <w:t>par l’État d’immatriculation</w:t>
      </w:r>
    </w:p>
    <w:p w14:paraId="77DEF8A3" w14:textId="77777777" w:rsidR="006C1B81" w:rsidRPr="002D26D0" w:rsidRDefault="004C11A8" w:rsidP="00427300">
      <w:pPr>
        <w:pStyle w:val="S1-Article"/>
        <w:spacing w:line="360" w:lineRule="auto"/>
        <w:jc w:val="both"/>
        <w:rPr>
          <w:rFonts w:ascii="Arial" w:eastAsia="Times New Roman" w:hAnsi="Arial" w:cs="Arial"/>
          <w:bCs w:val="0"/>
          <w:noProof/>
          <w:sz w:val="24"/>
          <w:szCs w:val="24"/>
        </w:rPr>
      </w:pPr>
      <w:bookmarkStart w:id="1338" w:name="_Toc214821753"/>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.P.020</w:t>
      </w:r>
      <w:r w:rsidR="00427300" w:rsidRPr="002D26D0">
        <w:rPr>
          <w:rFonts w:ascii="Arial" w:eastAsia="Times New Roman" w:hAnsi="Arial" w:cs="Arial"/>
          <w:bCs w:val="0"/>
          <w:noProof/>
          <w:sz w:val="24"/>
          <w:szCs w:val="24"/>
        </w:rPr>
        <w:t xml:space="preserve"> </w:t>
      </w:r>
      <w:r w:rsidR="006C1B81" w:rsidRPr="002D26D0">
        <w:rPr>
          <w:rFonts w:ascii="Arial" w:eastAsia="Times New Roman" w:hAnsi="Arial" w:cs="Arial"/>
          <w:bCs w:val="0"/>
          <w:noProof/>
          <w:sz w:val="24"/>
          <w:szCs w:val="24"/>
        </w:rPr>
        <w:tab/>
        <w:t>Carnet de route</w:t>
      </w:r>
      <w:bookmarkEnd w:id="1338"/>
    </w:p>
    <w:p w14:paraId="3FF57A41" w14:textId="77777777" w:rsidR="006C1B81" w:rsidRPr="002D26D0" w:rsidRDefault="006C1B81" w:rsidP="006025A1">
      <w:pPr>
        <w:pStyle w:val="opsa"/>
        <w:numPr>
          <w:ilvl w:val="0"/>
          <w:numId w:val="172"/>
        </w:numPr>
        <w:tabs>
          <w:tab w:val="num" w:pos="426"/>
        </w:tabs>
        <w:spacing w:line="360" w:lineRule="auto"/>
        <w:ind w:hanging="426"/>
        <w:rPr>
          <w:rFonts w:cs="Arial"/>
          <w:sz w:val="20"/>
          <w:szCs w:val="20"/>
        </w:rPr>
      </w:pPr>
      <w:r w:rsidRPr="002D26D0">
        <w:rPr>
          <w:rFonts w:cs="Arial"/>
          <w:sz w:val="20"/>
          <w:szCs w:val="20"/>
        </w:rPr>
        <w:t>Un exploitant doit, pour chaque vol, conserver les informations suivantes sous la forme d'un carnet de route :</w:t>
      </w:r>
    </w:p>
    <w:p w14:paraId="475FDEF6" w14:textId="77777777" w:rsidR="006C1B81" w:rsidRPr="002D26D0" w:rsidRDefault="006C1B81" w:rsidP="006025A1">
      <w:pPr>
        <w:pStyle w:val="opsa1"/>
        <w:numPr>
          <w:ilvl w:val="0"/>
          <w:numId w:val="173"/>
        </w:numPr>
        <w:tabs>
          <w:tab w:val="num" w:pos="993"/>
        </w:tabs>
        <w:spacing w:line="360" w:lineRule="auto"/>
        <w:ind w:firstLine="140"/>
        <w:rPr>
          <w:sz w:val="20"/>
          <w:szCs w:val="20"/>
        </w:rPr>
      </w:pPr>
      <w:r w:rsidRPr="002D26D0">
        <w:rPr>
          <w:sz w:val="20"/>
          <w:szCs w:val="20"/>
        </w:rPr>
        <w:t>immatriculation de l'avion ;</w:t>
      </w:r>
    </w:p>
    <w:p w14:paraId="43F96AEB" w14:textId="77777777" w:rsidR="006C1B81" w:rsidRPr="002D26D0" w:rsidRDefault="006C1B81" w:rsidP="006025A1">
      <w:pPr>
        <w:pStyle w:val="opsa1"/>
        <w:numPr>
          <w:ilvl w:val="0"/>
          <w:numId w:val="173"/>
        </w:numPr>
        <w:tabs>
          <w:tab w:val="num" w:pos="993"/>
        </w:tabs>
        <w:spacing w:line="360" w:lineRule="auto"/>
        <w:ind w:firstLine="140"/>
        <w:rPr>
          <w:sz w:val="20"/>
          <w:szCs w:val="20"/>
        </w:rPr>
      </w:pPr>
      <w:r w:rsidRPr="002D26D0">
        <w:rPr>
          <w:sz w:val="20"/>
          <w:szCs w:val="20"/>
        </w:rPr>
        <w:t>date ;</w:t>
      </w:r>
    </w:p>
    <w:p w14:paraId="52879442" w14:textId="77777777" w:rsidR="006C1B81" w:rsidRPr="002D26D0" w:rsidRDefault="006C1B81" w:rsidP="006025A1">
      <w:pPr>
        <w:pStyle w:val="opsa1"/>
        <w:numPr>
          <w:ilvl w:val="0"/>
          <w:numId w:val="173"/>
        </w:numPr>
        <w:tabs>
          <w:tab w:val="num" w:pos="993"/>
        </w:tabs>
        <w:spacing w:line="360" w:lineRule="auto"/>
        <w:ind w:firstLine="140"/>
        <w:rPr>
          <w:sz w:val="20"/>
          <w:szCs w:val="20"/>
        </w:rPr>
      </w:pPr>
      <w:r w:rsidRPr="002D26D0">
        <w:rPr>
          <w:sz w:val="20"/>
          <w:szCs w:val="20"/>
        </w:rPr>
        <w:t>noms des membres de l'équipage ;</w:t>
      </w:r>
    </w:p>
    <w:p w14:paraId="364F8E7B" w14:textId="77777777" w:rsidR="006C1B81" w:rsidRPr="002D26D0" w:rsidRDefault="006C1B81" w:rsidP="006025A1">
      <w:pPr>
        <w:pStyle w:val="opsa1"/>
        <w:numPr>
          <w:ilvl w:val="0"/>
          <w:numId w:val="173"/>
        </w:numPr>
        <w:tabs>
          <w:tab w:val="num" w:pos="993"/>
        </w:tabs>
        <w:spacing w:line="360" w:lineRule="auto"/>
        <w:ind w:firstLine="140"/>
        <w:rPr>
          <w:sz w:val="20"/>
          <w:szCs w:val="20"/>
        </w:rPr>
      </w:pPr>
      <w:r w:rsidRPr="002D26D0">
        <w:rPr>
          <w:sz w:val="20"/>
          <w:szCs w:val="20"/>
        </w:rPr>
        <w:t>fonctions des membres d'équipage ;</w:t>
      </w:r>
    </w:p>
    <w:p w14:paraId="2519CABE" w14:textId="77777777" w:rsidR="006C1B81" w:rsidRPr="002D26D0" w:rsidRDefault="006C1B81" w:rsidP="006025A1">
      <w:pPr>
        <w:pStyle w:val="opsa1"/>
        <w:numPr>
          <w:ilvl w:val="0"/>
          <w:numId w:val="173"/>
        </w:numPr>
        <w:tabs>
          <w:tab w:val="num" w:pos="993"/>
        </w:tabs>
        <w:spacing w:line="360" w:lineRule="auto"/>
        <w:ind w:firstLine="140"/>
        <w:rPr>
          <w:sz w:val="20"/>
          <w:szCs w:val="20"/>
        </w:rPr>
      </w:pPr>
      <w:r w:rsidRPr="002D26D0">
        <w:rPr>
          <w:sz w:val="20"/>
          <w:szCs w:val="20"/>
        </w:rPr>
        <w:t>lieu de départ ;</w:t>
      </w:r>
    </w:p>
    <w:p w14:paraId="6983AE7E" w14:textId="77777777" w:rsidR="006C1B81" w:rsidRPr="002D26D0" w:rsidRDefault="006C1B81" w:rsidP="006025A1">
      <w:pPr>
        <w:pStyle w:val="opsa1"/>
        <w:numPr>
          <w:ilvl w:val="0"/>
          <w:numId w:val="173"/>
        </w:numPr>
        <w:tabs>
          <w:tab w:val="num" w:pos="993"/>
        </w:tabs>
        <w:spacing w:line="360" w:lineRule="auto"/>
        <w:ind w:firstLine="140"/>
        <w:rPr>
          <w:sz w:val="20"/>
          <w:szCs w:val="20"/>
        </w:rPr>
      </w:pPr>
      <w:r w:rsidRPr="002D26D0">
        <w:rPr>
          <w:sz w:val="20"/>
          <w:szCs w:val="20"/>
        </w:rPr>
        <w:t>lieu d'arrivée ;</w:t>
      </w:r>
    </w:p>
    <w:p w14:paraId="7BC9FEF2" w14:textId="77777777" w:rsidR="006C1B81" w:rsidRPr="002D26D0" w:rsidRDefault="0001279B" w:rsidP="006025A1">
      <w:pPr>
        <w:pStyle w:val="opsa1"/>
        <w:numPr>
          <w:ilvl w:val="0"/>
          <w:numId w:val="173"/>
        </w:numPr>
        <w:tabs>
          <w:tab w:val="num" w:pos="993"/>
        </w:tabs>
        <w:spacing w:line="360" w:lineRule="auto"/>
        <w:ind w:firstLine="140"/>
        <w:rPr>
          <w:sz w:val="20"/>
          <w:szCs w:val="20"/>
        </w:rPr>
      </w:pPr>
      <w:r w:rsidRPr="002D26D0">
        <w:rPr>
          <w:sz w:val="20"/>
          <w:szCs w:val="20"/>
        </w:rPr>
        <w:t>heure de départ (</w:t>
      </w:r>
      <w:r w:rsidR="00A21182" w:rsidRPr="002D26D0">
        <w:rPr>
          <w:sz w:val="20"/>
          <w:szCs w:val="20"/>
        </w:rPr>
        <w:t xml:space="preserve"> en UTC</w:t>
      </w:r>
      <w:r w:rsidR="006C1B81" w:rsidRPr="002D26D0">
        <w:rPr>
          <w:sz w:val="20"/>
          <w:szCs w:val="20"/>
        </w:rPr>
        <w:t>) ;</w:t>
      </w:r>
    </w:p>
    <w:p w14:paraId="0F468EB1" w14:textId="77777777" w:rsidR="006C1B81" w:rsidRPr="002D26D0" w:rsidRDefault="006C1B81" w:rsidP="006025A1">
      <w:pPr>
        <w:pStyle w:val="opsa1"/>
        <w:numPr>
          <w:ilvl w:val="0"/>
          <w:numId w:val="173"/>
        </w:numPr>
        <w:tabs>
          <w:tab w:val="num" w:pos="993"/>
        </w:tabs>
        <w:spacing w:line="360" w:lineRule="auto"/>
        <w:ind w:firstLine="140"/>
        <w:rPr>
          <w:sz w:val="20"/>
          <w:szCs w:val="20"/>
        </w:rPr>
      </w:pPr>
      <w:r w:rsidRPr="002D26D0">
        <w:rPr>
          <w:sz w:val="20"/>
          <w:szCs w:val="20"/>
        </w:rPr>
        <w:t>heure d'arrivée (</w:t>
      </w:r>
      <w:r w:rsidR="00A21182" w:rsidRPr="002D26D0">
        <w:rPr>
          <w:sz w:val="20"/>
          <w:szCs w:val="20"/>
        </w:rPr>
        <w:t>en UTC</w:t>
      </w:r>
      <w:r w:rsidRPr="002D26D0">
        <w:rPr>
          <w:sz w:val="20"/>
          <w:szCs w:val="20"/>
        </w:rPr>
        <w:t>) ;</w:t>
      </w:r>
    </w:p>
    <w:p w14:paraId="20DCCAAF" w14:textId="77777777" w:rsidR="006C1B81" w:rsidRPr="002D26D0" w:rsidRDefault="006C1B81" w:rsidP="006025A1">
      <w:pPr>
        <w:pStyle w:val="opsa1"/>
        <w:numPr>
          <w:ilvl w:val="0"/>
          <w:numId w:val="173"/>
        </w:numPr>
        <w:tabs>
          <w:tab w:val="num" w:pos="993"/>
        </w:tabs>
        <w:spacing w:line="360" w:lineRule="auto"/>
        <w:ind w:firstLine="140"/>
        <w:rPr>
          <w:sz w:val="20"/>
          <w:szCs w:val="20"/>
        </w:rPr>
      </w:pPr>
      <w:r w:rsidRPr="002D26D0">
        <w:rPr>
          <w:sz w:val="20"/>
          <w:szCs w:val="20"/>
        </w:rPr>
        <w:t>heures de vol ;</w:t>
      </w:r>
    </w:p>
    <w:p w14:paraId="51585FC2" w14:textId="77777777" w:rsidR="006C1B81" w:rsidRPr="002D26D0" w:rsidRDefault="006C1B81" w:rsidP="006025A1">
      <w:pPr>
        <w:pStyle w:val="opsa1"/>
        <w:numPr>
          <w:ilvl w:val="0"/>
          <w:numId w:val="173"/>
        </w:numPr>
        <w:tabs>
          <w:tab w:val="num" w:pos="993"/>
        </w:tabs>
        <w:spacing w:line="360" w:lineRule="auto"/>
        <w:ind w:firstLine="140"/>
        <w:rPr>
          <w:sz w:val="20"/>
          <w:szCs w:val="20"/>
        </w:rPr>
      </w:pPr>
      <w:r w:rsidRPr="002D26D0">
        <w:rPr>
          <w:sz w:val="20"/>
          <w:szCs w:val="20"/>
        </w:rPr>
        <w:t>nature du vol ;</w:t>
      </w:r>
    </w:p>
    <w:p w14:paraId="465E7A8E" w14:textId="77777777" w:rsidR="006C1B81" w:rsidRPr="002D26D0" w:rsidRDefault="006C1B81" w:rsidP="006025A1">
      <w:pPr>
        <w:pStyle w:val="opsa1"/>
        <w:numPr>
          <w:ilvl w:val="0"/>
          <w:numId w:val="173"/>
        </w:numPr>
        <w:tabs>
          <w:tab w:val="num" w:pos="993"/>
        </w:tabs>
        <w:spacing w:line="360" w:lineRule="auto"/>
        <w:ind w:firstLine="140"/>
        <w:rPr>
          <w:sz w:val="20"/>
          <w:szCs w:val="20"/>
        </w:rPr>
      </w:pPr>
      <w:r w:rsidRPr="002D26D0">
        <w:rPr>
          <w:sz w:val="20"/>
          <w:szCs w:val="20"/>
        </w:rPr>
        <w:t>incidents, observations (le cas échéant) ;</w:t>
      </w:r>
    </w:p>
    <w:p w14:paraId="319074B3" w14:textId="35D87D10" w:rsidR="006C1B81" w:rsidRPr="002D26D0" w:rsidRDefault="006C1B81" w:rsidP="006025A1">
      <w:pPr>
        <w:pStyle w:val="opsa1"/>
        <w:numPr>
          <w:ilvl w:val="0"/>
          <w:numId w:val="173"/>
        </w:numPr>
        <w:tabs>
          <w:tab w:val="num" w:pos="993"/>
        </w:tabs>
        <w:spacing w:line="360" w:lineRule="auto"/>
        <w:ind w:firstLine="140"/>
        <w:rPr>
          <w:sz w:val="20"/>
          <w:szCs w:val="20"/>
        </w:rPr>
      </w:pPr>
      <w:r w:rsidRPr="002D26D0">
        <w:rPr>
          <w:sz w:val="20"/>
          <w:szCs w:val="20"/>
        </w:rPr>
        <w:t xml:space="preserve"> signature du commandant de bord</w:t>
      </w:r>
      <w:r w:rsidR="00F215BD" w:rsidRPr="002D26D0">
        <w:rPr>
          <w:sz w:val="20"/>
          <w:szCs w:val="20"/>
        </w:rPr>
        <w:t xml:space="preserve"> ou d’une personne ayant reçu une délégation ou signature équivalente électr</w:t>
      </w:r>
      <w:r w:rsidR="00813BC3">
        <w:rPr>
          <w:sz w:val="20"/>
          <w:szCs w:val="20"/>
        </w:rPr>
        <w:t>on</w:t>
      </w:r>
      <w:r w:rsidR="00F215BD" w:rsidRPr="002D26D0">
        <w:rPr>
          <w:sz w:val="20"/>
          <w:szCs w:val="20"/>
        </w:rPr>
        <w:t>ique</w:t>
      </w:r>
      <w:r w:rsidRPr="002D26D0">
        <w:rPr>
          <w:sz w:val="20"/>
          <w:szCs w:val="20"/>
        </w:rPr>
        <w:t xml:space="preserve"> (</w:t>
      </w:r>
      <w:r w:rsidRPr="002D26D0">
        <w:rPr>
          <w:i/>
          <w:iCs/>
          <w:sz w:val="20"/>
          <w:szCs w:val="20"/>
        </w:rPr>
        <w:t xml:space="preserve">voir </w:t>
      </w:r>
      <w:r w:rsidR="00F26329" w:rsidRPr="002D26D0">
        <w:rPr>
          <w:i/>
          <w:iCs/>
          <w:sz w:val="20"/>
          <w:szCs w:val="20"/>
        </w:rPr>
        <w:t xml:space="preserve">IEM  </w:t>
      </w:r>
      <w:r w:rsidR="004C11A8" w:rsidRPr="002D26D0">
        <w:rPr>
          <w:i/>
          <w:iCs/>
          <w:sz w:val="20"/>
          <w:szCs w:val="20"/>
        </w:rPr>
        <w:t>OPS-1</w:t>
      </w:r>
      <w:r w:rsidRPr="002D26D0">
        <w:rPr>
          <w:i/>
          <w:iCs/>
          <w:sz w:val="20"/>
          <w:szCs w:val="20"/>
        </w:rPr>
        <w:t>.P.020(a)(12)</w:t>
      </w:r>
      <w:r w:rsidRPr="002D26D0">
        <w:rPr>
          <w:sz w:val="20"/>
          <w:szCs w:val="20"/>
        </w:rPr>
        <w:t>).</w:t>
      </w:r>
    </w:p>
    <w:p w14:paraId="0DD9CC13" w14:textId="77777777" w:rsidR="006C1B81" w:rsidRPr="002D26D0" w:rsidRDefault="006C1B81" w:rsidP="006025A1">
      <w:pPr>
        <w:pStyle w:val="opsa"/>
        <w:numPr>
          <w:ilvl w:val="0"/>
          <w:numId w:val="172"/>
        </w:numPr>
        <w:tabs>
          <w:tab w:val="num" w:pos="426"/>
        </w:tabs>
        <w:spacing w:line="360" w:lineRule="auto"/>
        <w:ind w:hanging="426"/>
        <w:rPr>
          <w:rFonts w:cs="Arial"/>
          <w:sz w:val="20"/>
          <w:szCs w:val="20"/>
        </w:rPr>
      </w:pPr>
      <w:r w:rsidRPr="002D26D0">
        <w:rPr>
          <w:rFonts w:cs="Arial"/>
          <w:sz w:val="20"/>
          <w:szCs w:val="20"/>
        </w:rPr>
        <w:t xml:space="preserve">Un exploitant peut être autorisé par </w:t>
      </w:r>
      <w:r w:rsidR="00521C52" w:rsidRPr="002D26D0">
        <w:rPr>
          <w:rFonts w:cs="Arial"/>
          <w:sz w:val="20"/>
          <w:szCs w:val="20"/>
        </w:rPr>
        <w:t>l’Autorité de l’aviation civile</w:t>
      </w:r>
      <w:r w:rsidRPr="002D26D0">
        <w:rPr>
          <w:rFonts w:cs="Arial"/>
          <w:sz w:val="20"/>
          <w:szCs w:val="20"/>
        </w:rPr>
        <w:t xml:space="preserve"> à ne pas tenir de carnet de route, ou certaines parties de celui-ci, à condition que les informations correspondantes soient disponibles dans un autre document (</w:t>
      </w:r>
      <w:r w:rsidRPr="002D26D0">
        <w:rPr>
          <w:rFonts w:cs="Arial"/>
          <w:i/>
          <w:iCs/>
          <w:sz w:val="20"/>
          <w:szCs w:val="20"/>
        </w:rPr>
        <w:t xml:space="preserve">voir </w:t>
      </w:r>
      <w:r w:rsidR="00F26329" w:rsidRPr="002D26D0">
        <w:rPr>
          <w:rFonts w:cs="Arial"/>
          <w:i/>
          <w:iCs/>
          <w:sz w:val="20"/>
          <w:szCs w:val="20"/>
        </w:rPr>
        <w:t xml:space="preserve">IEM  </w:t>
      </w:r>
      <w:r w:rsidR="004C11A8" w:rsidRPr="002D26D0">
        <w:rPr>
          <w:rFonts w:cs="Arial"/>
          <w:i/>
          <w:iCs/>
          <w:sz w:val="20"/>
          <w:szCs w:val="20"/>
        </w:rPr>
        <w:t>OPS-1</w:t>
      </w:r>
      <w:r w:rsidRPr="002D26D0">
        <w:rPr>
          <w:rFonts w:cs="Arial"/>
          <w:i/>
          <w:iCs/>
          <w:sz w:val="20"/>
          <w:szCs w:val="20"/>
        </w:rPr>
        <w:t>.P.020(b)</w:t>
      </w:r>
      <w:r w:rsidRPr="002D26D0">
        <w:rPr>
          <w:rFonts w:cs="Arial"/>
          <w:sz w:val="20"/>
          <w:szCs w:val="20"/>
        </w:rPr>
        <w:t>).</w:t>
      </w:r>
    </w:p>
    <w:p w14:paraId="7776AE98" w14:textId="77777777" w:rsidR="006C1B81" w:rsidRPr="002D26D0" w:rsidRDefault="006C1B81" w:rsidP="006025A1">
      <w:pPr>
        <w:pStyle w:val="opsa"/>
        <w:numPr>
          <w:ilvl w:val="0"/>
          <w:numId w:val="172"/>
        </w:numPr>
        <w:tabs>
          <w:tab w:val="num" w:pos="426"/>
        </w:tabs>
        <w:spacing w:line="360" w:lineRule="auto"/>
        <w:ind w:hanging="426"/>
        <w:rPr>
          <w:rFonts w:cs="Arial"/>
          <w:sz w:val="20"/>
          <w:szCs w:val="20"/>
        </w:rPr>
      </w:pPr>
      <w:r w:rsidRPr="002D26D0">
        <w:rPr>
          <w:rFonts w:cs="Arial"/>
          <w:sz w:val="20"/>
          <w:szCs w:val="20"/>
        </w:rPr>
        <w:lastRenderedPageBreak/>
        <w:t>Un exploitant doit s'assurer que les inscriptions sur le carnet de route sont faites  sans délai et de manière irréversible.</w:t>
      </w:r>
    </w:p>
    <w:p w14:paraId="1F14F82E" w14:textId="77777777" w:rsidR="006C1B81" w:rsidRPr="002D26D0" w:rsidRDefault="004C11A8" w:rsidP="00427300">
      <w:pPr>
        <w:pStyle w:val="S1-Article"/>
        <w:spacing w:line="360" w:lineRule="auto"/>
        <w:jc w:val="both"/>
        <w:rPr>
          <w:rFonts w:ascii="Arial" w:eastAsia="Times New Roman" w:hAnsi="Arial" w:cs="Arial"/>
          <w:bCs w:val="0"/>
          <w:noProof/>
          <w:sz w:val="24"/>
          <w:szCs w:val="24"/>
        </w:rPr>
      </w:pPr>
      <w:bookmarkStart w:id="1339" w:name="_Toc214821754"/>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.P.025</w:t>
      </w:r>
      <w:r w:rsidR="006C1B81" w:rsidRPr="002D26D0">
        <w:rPr>
          <w:rFonts w:ascii="Arial" w:eastAsia="Times New Roman" w:hAnsi="Arial" w:cs="Arial"/>
          <w:bCs w:val="0"/>
          <w:noProof/>
          <w:sz w:val="24"/>
          <w:szCs w:val="24"/>
        </w:rPr>
        <w:tab/>
      </w:r>
      <w:r w:rsidR="00427300" w:rsidRPr="002D26D0">
        <w:rPr>
          <w:rFonts w:ascii="Arial" w:eastAsia="Times New Roman" w:hAnsi="Arial" w:cs="Arial"/>
          <w:bCs w:val="0"/>
          <w:noProof/>
          <w:sz w:val="24"/>
          <w:szCs w:val="24"/>
        </w:rPr>
        <w:t xml:space="preserve"> </w:t>
      </w:r>
      <w:r w:rsidR="006C1B81" w:rsidRPr="002D26D0">
        <w:rPr>
          <w:rFonts w:ascii="Arial" w:eastAsia="Times New Roman" w:hAnsi="Arial" w:cs="Arial"/>
          <w:bCs w:val="0"/>
          <w:noProof/>
          <w:sz w:val="24"/>
          <w:szCs w:val="24"/>
        </w:rPr>
        <w:t>Plan de vol exploitation</w:t>
      </w:r>
      <w:bookmarkEnd w:id="1339"/>
    </w:p>
    <w:p w14:paraId="0281B30A" w14:textId="77777777" w:rsidR="006C1B81" w:rsidRPr="002D26D0" w:rsidRDefault="006C1B81" w:rsidP="006025A1">
      <w:pPr>
        <w:pStyle w:val="opsa"/>
        <w:numPr>
          <w:ilvl w:val="0"/>
          <w:numId w:val="174"/>
        </w:numPr>
        <w:tabs>
          <w:tab w:val="num" w:pos="426"/>
        </w:tabs>
        <w:spacing w:line="360" w:lineRule="auto"/>
        <w:ind w:hanging="426"/>
        <w:rPr>
          <w:rFonts w:cs="Arial"/>
          <w:sz w:val="20"/>
          <w:szCs w:val="20"/>
        </w:rPr>
      </w:pPr>
      <w:r w:rsidRPr="002D26D0">
        <w:rPr>
          <w:rFonts w:cs="Arial"/>
          <w:sz w:val="20"/>
          <w:szCs w:val="20"/>
        </w:rPr>
        <w:t>Un exploitant doit s'assurer que le plan de vol exploitation utilisé et les données consignées pendant le vol renferment les éléments suivants :</w:t>
      </w:r>
    </w:p>
    <w:p w14:paraId="44BE2E32" w14:textId="77777777" w:rsidR="006C1B81" w:rsidRPr="002D26D0" w:rsidRDefault="006C1B81" w:rsidP="006025A1">
      <w:pPr>
        <w:pStyle w:val="opsa1"/>
        <w:numPr>
          <w:ilvl w:val="0"/>
          <w:numId w:val="175"/>
        </w:numPr>
        <w:tabs>
          <w:tab w:val="num" w:pos="993"/>
        </w:tabs>
        <w:spacing w:line="360" w:lineRule="auto"/>
        <w:ind w:firstLine="140"/>
        <w:rPr>
          <w:sz w:val="20"/>
          <w:szCs w:val="20"/>
        </w:rPr>
      </w:pPr>
      <w:r w:rsidRPr="002D26D0">
        <w:rPr>
          <w:sz w:val="20"/>
          <w:szCs w:val="20"/>
        </w:rPr>
        <w:t xml:space="preserve">immatriculation de </w:t>
      </w:r>
      <w:r w:rsidR="00897E4A" w:rsidRPr="002D26D0">
        <w:rPr>
          <w:sz w:val="20"/>
          <w:szCs w:val="20"/>
        </w:rPr>
        <w:t>l’avion ;</w:t>
      </w:r>
    </w:p>
    <w:p w14:paraId="4EFF0A69" w14:textId="77777777" w:rsidR="006C1B81" w:rsidRPr="002D26D0" w:rsidRDefault="006C1B81" w:rsidP="006025A1">
      <w:pPr>
        <w:pStyle w:val="opsa1"/>
        <w:numPr>
          <w:ilvl w:val="0"/>
          <w:numId w:val="175"/>
        </w:numPr>
        <w:tabs>
          <w:tab w:val="num" w:pos="993"/>
        </w:tabs>
        <w:spacing w:line="360" w:lineRule="auto"/>
        <w:ind w:firstLine="140"/>
        <w:rPr>
          <w:sz w:val="20"/>
          <w:szCs w:val="20"/>
        </w:rPr>
      </w:pPr>
      <w:r w:rsidRPr="002D26D0">
        <w:rPr>
          <w:sz w:val="20"/>
          <w:szCs w:val="20"/>
        </w:rPr>
        <w:t>type et variante de l'avion ;</w:t>
      </w:r>
    </w:p>
    <w:p w14:paraId="293F2B3F" w14:textId="77777777" w:rsidR="006C1B81" w:rsidRPr="002D26D0" w:rsidRDefault="006C1B81" w:rsidP="006025A1">
      <w:pPr>
        <w:pStyle w:val="opsa1"/>
        <w:numPr>
          <w:ilvl w:val="0"/>
          <w:numId w:val="175"/>
        </w:numPr>
        <w:tabs>
          <w:tab w:val="num" w:pos="993"/>
        </w:tabs>
        <w:spacing w:line="360" w:lineRule="auto"/>
        <w:ind w:firstLine="140"/>
        <w:rPr>
          <w:sz w:val="20"/>
          <w:szCs w:val="20"/>
        </w:rPr>
      </w:pPr>
      <w:r w:rsidRPr="002D26D0">
        <w:rPr>
          <w:sz w:val="20"/>
          <w:szCs w:val="20"/>
        </w:rPr>
        <w:t xml:space="preserve">date du </w:t>
      </w:r>
      <w:r w:rsidR="00897E4A" w:rsidRPr="002D26D0">
        <w:rPr>
          <w:sz w:val="20"/>
          <w:szCs w:val="20"/>
        </w:rPr>
        <w:t>vol ;</w:t>
      </w:r>
    </w:p>
    <w:p w14:paraId="776AE633" w14:textId="77777777" w:rsidR="006C1B81" w:rsidRPr="002D26D0" w:rsidRDefault="006C1B81" w:rsidP="006025A1">
      <w:pPr>
        <w:pStyle w:val="opsa1"/>
        <w:numPr>
          <w:ilvl w:val="0"/>
          <w:numId w:val="175"/>
        </w:numPr>
        <w:tabs>
          <w:tab w:val="num" w:pos="993"/>
        </w:tabs>
        <w:spacing w:line="360" w:lineRule="auto"/>
        <w:ind w:firstLine="140"/>
        <w:rPr>
          <w:sz w:val="20"/>
          <w:szCs w:val="20"/>
        </w:rPr>
      </w:pPr>
      <w:r w:rsidRPr="002D26D0">
        <w:rPr>
          <w:sz w:val="20"/>
          <w:szCs w:val="20"/>
        </w:rPr>
        <w:t xml:space="preserve">identification du </w:t>
      </w:r>
      <w:r w:rsidR="00897E4A" w:rsidRPr="002D26D0">
        <w:rPr>
          <w:sz w:val="20"/>
          <w:szCs w:val="20"/>
        </w:rPr>
        <w:t>vol ;</w:t>
      </w:r>
    </w:p>
    <w:p w14:paraId="5B0E3C52" w14:textId="77777777" w:rsidR="006C1B81" w:rsidRPr="002D26D0" w:rsidRDefault="006C1B81" w:rsidP="006025A1">
      <w:pPr>
        <w:pStyle w:val="opsa1"/>
        <w:numPr>
          <w:ilvl w:val="0"/>
          <w:numId w:val="175"/>
        </w:numPr>
        <w:tabs>
          <w:tab w:val="num" w:pos="993"/>
        </w:tabs>
        <w:spacing w:line="360" w:lineRule="auto"/>
        <w:ind w:firstLine="140"/>
        <w:rPr>
          <w:sz w:val="20"/>
          <w:szCs w:val="20"/>
        </w:rPr>
      </w:pPr>
      <w:r w:rsidRPr="002D26D0">
        <w:rPr>
          <w:sz w:val="20"/>
          <w:szCs w:val="20"/>
        </w:rPr>
        <w:t>noms des membres de l'équipage de conduite ;</w:t>
      </w:r>
    </w:p>
    <w:p w14:paraId="4C2CF120" w14:textId="77777777" w:rsidR="006C1B81" w:rsidRPr="002D26D0" w:rsidRDefault="000A1763" w:rsidP="006025A1">
      <w:pPr>
        <w:pStyle w:val="opsa1"/>
        <w:numPr>
          <w:ilvl w:val="0"/>
          <w:numId w:val="175"/>
        </w:numPr>
        <w:tabs>
          <w:tab w:val="num" w:pos="993"/>
        </w:tabs>
        <w:spacing w:line="360" w:lineRule="auto"/>
        <w:ind w:firstLine="140"/>
        <w:rPr>
          <w:sz w:val="20"/>
          <w:szCs w:val="20"/>
        </w:rPr>
      </w:pPr>
      <w:r w:rsidRPr="002D26D0">
        <w:rPr>
          <w:sz w:val="20"/>
          <w:szCs w:val="20"/>
        </w:rPr>
        <w:t>fonctions des</w:t>
      </w:r>
      <w:r w:rsidR="006C1B81" w:rsidRPr="002D26D0">
        <w:rPr>
          <w:sz w:val="20"/>
          <w:szCs w:val="20"/>
        </w:rPr>
        <w:t xml:space="preserve"> membres de l'équipage de </w:t>
      </w:r>
      <w:r w:rsidR="00897E4A" w:rsidRPr="002D26D0">
        <w:rPr>
          <w:sz w:val="20"/>
          <w:szCs w:val="20"/>
        </w:rPr>
        <w:t>conduite ;</w:t>
      </w:r>
    </w:p>
    <w:p w14:paraId="732B4292" w14:textId="77777777" w:rsidR="006C1B81" w:rsidRPr="002D26D0" w:rsidRDefault="006C1B81" w:rsidP="006025A1">
      <w:pPr>
        <w:pStyle w:val="opsa1"/>
        <w:numPr>
          <w:ilvl w:val="0"/>
          <w:numId w:val="175"/>
        </w:numPr>
        <w:tabs>
          <w:tab w:val="num" w:pos="993"/>
        </w:tabs>
        <w:spacing w:line="360" w:lineRule="auto"/>
        <w:ind w:firstLine="140"/>
        <w:rPr>
          <w:sz w:val="20"/>
          <w:szCs w:val="20"/>
        </w:rPr>
      </w:pPr>
      <w:r w:rsidRPr="002D26D0">
        <w:rPr>
          <w:sz w:val="20"/>
          <w:szCs w:val="20"/>
        </w:rPr>
        <w:t>lieu de départ ;</w:t>
      </w:r>
    </w:p>
    <w:p w14:paraId="5DA5D519" w14:textId="77777777" w:rsidR="006C1B81" w:rsidRPr="002D26D0" w:rsidRDefault="006C1B81" w:rsidP="006025A1">
      <w:pPr>
        <w:pStyle w:val="opsa1"/>
        <w:numPr>
          <w:ilvl w:val="0"/>
          <w:numId w:val="175"/>
        </w:numPr>
        <w:tabs>
          <w:tab w:val="num" w:pos="993"/>
        </w:tabs>
        <w:spacing w:line="360" w:lineRule="auto"/>
        <w:ind w:firstLine="140"/>
        <w:rPr>
          <w:sz w:val="20"/>
          <w:szCs w:val="20"/>
        </w:rPr>
      </w:pPr>
      <w:r w:rsidRPr="002D26D0">
        <w:rPr>
          <w:sz w:val="20"/>
          <w:szCs w:val="20"/>
        </w:rPr>
        <w:t>heure de départ (heure bloc et  heure de décollage réelles) ;</w:t>
      </w:r>
    </w:p>
    <w:p w14:paraId="3DECF5E0" w14:textId="77777777" w:rsidR="006C1B81" w:rsidRPr="002D26D0" w:rsidRDefault="006C1B81" w:rsidP="006025A1">
      <w:pPr>
        <w:pStyle w:val="opsa1"/>
        <w:numPr>
          <w:ilvl w:val="0"/>
          <w:numId w:val="175"/>
        </w:numPr>
        <w:tabs>
          <w:tab w:val="num" w:pos="993"/>
        </w:tabs>
        <w:spacing w:line="360" w:lineRule="auto"/>
        <w:ind w:firstLine="140"/>
        <w:rPr>
          <w:sz w:val="20"/>
          <w:szCs w:val="20"/>
        </w:rPr>
      </w:pPr>
      <w:r w:rsidRPr="002D26D0">
        <w:rPr>
          <w:sz w:val="20"/>
          <w:szCs w:val="20"/>
        </w:rPr>
        <w:t xml:space="preserve">lieu d'arrivée (prévu et </w:t>
      </w:r>
      <w:r w:rsidR="000A1763" w:rsidRPr="002D26D0">
        <w:rPr>
          <w:sz w:val="20"/>
          <w:szCs w:val="20"/>
        </w:rPr>
        <w:t>effectif</w:t>
      </w:r>
      <w:r w:rsidR="007C579A" w:rsidRPr="002D26D0">
        <w:rPr>
          <w:sz w:val="20"/>
          <w:szCs w:val="20"/>
        </w:rPr>
        <w:t>)</w:t>
      </w:r>
      <w:r w:rsidRPr="002D26D0">
        <w:rPr>
          <w:sz w:val="20"/>
          <w:szCs w:val="20"/>
        </w:rPr>
        <w:t xml:space="preserve"> ;</w:t>
      </w:r>
    </w:p>
    <w:p w14:paraId="46A16B64" w14:textId="77777777" w:rsidR="006C1B81" w:rsidRPr="002D26D0" w:rsidRDefault="006C1B81" w:rsidP="006025A1">
      <w:pPr>
        <w:pStyle w:val="opsa1"/>
        <w:numPr>
          <w:ilvl w:val="0"/>
          <w:numId w:val="175"/>
        </w:numPr>
        <w:tabs>
          <w:tab w:val="num" w:pos="993"/>
        </w:tabs>
        <w:spacing w:line="360" w:lineRule="auto"/>
        <w:ind w:firstLine="140"/>
        <w:rPr>
          <w:sz w:val="20"/>
          <w:szCs w:val="20"/>
        </w:rPr>
      </w:pPr>
      <w:r w:rsidRPr="002D26D0">
        <w:rPr>
          <w:sz w:val="20"/>
          <w:szCs w:val="20"/>
        </w:rPr>
        <w:t xml:space="preserve">heure d'arrivée (heure </w:t>
      </w:r>
      <w:r w:rsidR="000A1763" w:rsidRPr="002D26D0">
        <w:rPr>
          <w:sz w:val="20"/>
          <w:szCs w:val="20"/>
        </w:rPr>
        <w:t xml:space="preserve">d'atterrissage et heure  </w:t>
      </w:r>
      <w:r w:rsidRPr="002D26D0">
        <w:rPr>
          <w:sz w:val="20"/>
          <w:szCs w:val="20"/>
        </w:rPr>
        <w:t>bloc réelles) ;</w:t>
      </w:r>
    </w:p>
    <w:p w14:paraId="39A1AD13" w14:textId="77777777" w:rsidR="006C1B81" w:rsidRPr="002D26D0" w:rsidRDefault="006C1B81" w:rsidP="006025A1">
      <w:pPr>
        <w:pStyle w:val="opsa1"/>
        <w:numPr>
          <w:ilvl w:val="0"/>
          <w:numId w:val="175"/>
        </w:numPr>
        <w:tabs>
          <w:tab w:val="num" w:pos="993"/>
        </w:tabs>
        <w:spacing w:line="360" w:lineRule="auto"/>
        <w:ind w:firstLine="140"/>
        <w:rPr>
          <w:sz w:val="20"/>
          <w:szCs w:val="20"/>
        </w:rPr>
      </w:pPr>
      <w:r w:rsidRPr="002D26D0">
        <w:rPr>
          <w:sz w:val="20"/>
          <w:szCs w:val="20"/>
        </w:rPr>
        <w:t>type d'exploitation (</w:t>
      </w:r>
      <w:r w:rsidR="00923F9C" w:rsidRPr="002D26D0">
        <w:rPr>
          <w:sz w:val="20"/>
          <w:szCs w:val="20"/>
        </w:rPr>
        <w:t>EDTO</w:t>
      </w:r>
      <w:r w:rsidRPr="002D26D0">
        <w:rPr>
          <w:sz w:val="20"/>
          <w:szCs w:val="20"/>
        </w:rPr>
        <w:t>, VFR, vol de convoyage, etc.) ;</w:t>
      </w:r>
    </w:p>
    <w:p w14:paraId="0A799244" w14:textId="77777777" w:rsidR="006C1B81" w:rsidRPr="002D26D0" w:rsidRDefault="006C1B81" w:rsidP="006025A1">
      <w:pPr>
        <w:pStyle w:val="opsa1"/>
        <w:numPr>
          <w:ilvl w:val="0"/>
          <w:numId w:val="175"/>
        </w:numPr>
        <w:tabs>
          <w:tab w:val="num" w:pos="993"/>
        </w:tabs>
        <w:spacing w:line="360" w:lineRule="auto"/>
        <w:ind w:left="993" w:hanging="426"/>
        <w:rPr>
          <w:sz w:val="20"/>
          <w:szCs w:val="20"/>
        </w:rPr>
      </w:pPr>
      <w:r w:rsidRPr="002D26D0">
        <w:rPr>
          <w:sz w:val="20"/>
          <w:szCs w:val="20"/>
        </w:rPr>
        <w:t>route et segments de route avec les points de report ou les points de cheminement, distances, temps et routes ;</w:t>
      </w:r>
    </w:p>
    <w:p w14:paraId="74ECDE71" w14:textId="77777777" w:rsidR="006C1B81" w:rsidRPr="002D26D0" w:rsidRDefault="006C1B81" w:rsidP="006025A1">
      <w:pPr>
        <w:pStyle w:val="opsa1"/>
        <w:numPr>
          <w:ilvl w:val="0"/>
          <w:numId w:val="175"/>
        </w:numPr>
        <w:tabs>
          <w:tab w:val="num" w:pos="993"/>
        </w:tabs>
        <w:spacing w:line="360" w:lineRule="auto"/>
        <w:ind w:left="993" w:hanging="426"/>
        <w:rPr>
          <w:sz w:val="20"/>
          <w:szCs w:val="20"/>
        </w:rPr>
      </w:pPr>
      <w:r w:rsidRPr="002D26D0">
        <w:rPr>
          <w:sz w:val="20"/>
          <w:szCs w:val="20"/>
        </w:rPr>
        <w:t>vitesse de croisière et durée de vol prévues entre les points de report ou les points de cheminement.  Heures estimées et réelles de survol ;</w:t>
      </w:r>
    </w:p>
    <w:p w14:paraId="3E1E878B" w14:textId="77777777" w:rsidR="006C1B81" w:rsidRPr="002D26D0" w:rsidRDefault="006C1B81" w:rsidP="006025A1">
      <w:pPr>
        <w:pStyle w:val="opsa1"/>
        <w:numPr>
          <w:ilvl w:val="0"/>
          <w:numId w:val="175"/>
        </w:numPr>
        <w:tabs>
          <w:tab w:val="num" w:pos="993"/>
        </w:tabs>
        <w:spacing w:line="360" w:lineRule="auto"/>
        <w:ind w:left="993" w:hanging="426"/>
        <w:rPr>
          <w:sz w:val="20"/>
          <w:szCs w:val="20"/>
        </w:rPr>
      </w:pPr>
      <w:r w:rsidRPr="002D26D0">
        <w:rPr>
          <w:sz w:val="20"/>
          <w:szCs w:val="20"/>
        </w:rPr>
        <w:t>altitudes de sécurité et niveaux de vol minimums ;</w:t>
      </w:r>
    </w:p>
    <w:p w14:paraId="3442A7F4" w14:textId="77777777" w:rsidR="006C1B81" w:rsidRPr="002D26D0" w:rsidRDefault="006C1B81" w:rsidP="006025A1">
      <w:pPr>
        <w:pStyle w:val="opsa1"/>
        <w:numPr>
          <w:ilvl w:val="0"/>
          <w:numId w:val="175"/>
        </w:numPr>
        <w:tabs>
          <w:tab w:val="num" w:pos="993"/>
        </w:tabs>
        <w:spacing w:line="360" w:lineRule="auto"/>
        <w:ind w:left="993" w:hanging="426"/>
        <w:rPr>
          <w:sz w:val="20"/>
          <w:szCs w:val="20"/>
        </w:rPr>
      </w:pPr>
      <w:r w:rsidRPr="002D26D0">
        <w:rPr>
          <w:sz w:val="20"/>
          <w:szCs w:val="20"/>
        </w:rPr>
        <w:t>altitudes et niveaux de vols prévus ;</w:t>
      </w:r>
    </w:p>
    <w:p w14:paraId="7C3207EA" w14:textId="77777777" w:rsidR="006C1B81" w:rsidRPr="002D26D0" w:rsidRDefault="006C1B81" w:rsidP="006025A1">
      <w:pPr>
        <w:pStyle w:val="opsa1"/>
        <w:numPr>
          <w:ilvl w:val="0"/>
          <w:numId w:val="175"/>
        </w:numPr>
        <w:tabs>
          <w:tab w:val="num" w:pos="993"/>
        </w:tabs>
        <w:spacing w:line="360" w:lineRule="auto"/>
        <w:ind w:left="993" w:hanging="426"/>
        <w:rPr>
          <w:sz w:val="20"/>
          <w:szCs w:val="20"/>
        </w:rPr>
      </w:pPr>
      <w:r w:rsidRPr="002D26D0">
        <w:rPr>
          <w:sz w:val="20"/>
          <w:szCs w:val="20"/>
        </w:rPr>
        <w:t>calculs carburant (relevés carburant en vol) ;</w:t>
      </w:r>
    </w:p>
    <w:p w14:paraId="266698C4" w14:textId="77777777" w:rsidR="006C1B81" w:rsidRPr="002D26D0" w:rsidRDefault="006C1B81" w:rsidP="006025A1">
      <w:pPr>
        <w:pStyle w:val="opsa1"/>
        <w:numPr>
          <w:ilvl w:val="0"/>
          <w:numId w:val="175"/>
        </w:numPr>
        <w:tabs>
          <w:tab w:val="num" w:pos="993"/>
        </w:tabs>
        <w:spacing w:line="360" w:lineRule="auto"/>
        <w:ind w:left="993" w:hanging="426"/>
        <w:rPr>
          <w:sz w:val="20"/>
          <w:szCs w:val="20"/>
        </w:rPr>
      </w:pPr>
      <w:r w:rsidRPr="002D26D0">
        <w:rPr>
          <w:sz w:val="20"/>
          <w:szCs w:val="20"/>
        </w:rPr>
        <w:t>carburant à bord lors de la mise en route des moteurs ;</w:t>
      </w:r>
    </w:p>
    <w:p w14:paraId="48FF5B50" w14:textId="77777777" w:rsidR="006C1B81" w:rsidRPr="002D26D0" w:rsidRDefault="006C1B81" w:rsidP="006025A1">
      <w:pPr>
        <w:pStyle w:val="opsa1"/>
        <w:numPr>
          <w:ilvl w:val="0"/>
          <w:numId w:val="175"/>
        </w:numPr>
        <w:tabs>
          <w:tab w:val="num" w:pos="993"/>
        </w:tabs>
        <w:spacing w:line="360" w:lineRule="auto"/>
        <w:ind w:left="993" w:hanging="426"/>
        <w:rPr>
          <w:sz w:val="20"/>
          <w:szCs w:val="20"/>
        </w:rPr>
      </w:pPr>
      <w:r w:rsidRPr="002D26D0">
        <w:rPr>
          <w:sz w:val="20"/>
          <w:szCs w:val="20"/>
        </w:rPr>
        <w:t>dégagement</w:t>
      </w:r>
      <w:r w:rsidR="000A1763" w:rsidRPr="002D26D0">
        <w:rPr>
          <w:sz w:val="20"/>
          <w:szCs w:val="20"/>
        </w:rPr>
        <w:t>(</w:t>
      </w:r>
      <w:r w:rsidRPr="002D26D0">
        <w:rPr>
          <w:sz w:val="20"/>
          <w:szCs w:val="20"/>
        </w:rPr>
        <w:t>s</w:t>
      </w:r>
      <w:r w:rsidR="000A1763" w:rsidRPr="002D26D0">
        <w:rPr>
          <w:sz w:val="20"/>
          <w:szCs w:val="20"/>
        </w:rPr>
        <w:t>)</w:t>
      </w:r>
      <w:r w:rsidRPr="002D26D0">
        <w:rPr>
          <w:sz w:val="20"/>
          <w:szCs w:val="20"/>
        </w:rPr>
        <w:t xml:space="preserve"> </w:t>
      </w:r>
      <w:r w:rsidR="000A1763" w:rsidRPr="002D26D0">
        <w:rPr>
          <w:sz w:val="20"/>
          <w:szCs w:val="20"/>
        </w:rPr>
        <w:t xml:space="preserve">à destination </w:t>
      </w:r>
      <w:r w:rsidRPr="002D26D0">
        <w:rPr>
          <w:sz w:val="20"/>
          <w:szCs w:val="20"/>
        </w:rPr>
        <w:t>et, selon le cas, au décollage et en route, y compris les données exigées en (12), (13), (14) et (15) ci-dessus ;</w:t>
      </w:r>
    </w:p>
    <w:p w14:paraId="075EEA2D" w14:textId="77777777" w:rsidR="006C1B81" w:rsidRPr="002D26D0" w:rsidRDefault="006C1B81" w:rsidP="006025A1">
      <w:pPr>
        <w:pStyle w:val="opsa1"/>
        <w:numPr>
          <w:ilvl w:val="0"/>
          <w:numId w:val="175"/>
        </w:numPr>
        <w:tabs>
          <w:tab w:val="num" w:pos="993"/>
        </w:tabs>
        <w:spacing w:line="360" w:lineRule="auto"/>
        <w:ind w:left="993" w:hanging="426"/>
        <w:rPr>
          <w:sz w:val="20"/>
          <w:szCs w:val="20"/>
        </w:rPr>
      </w:pPr>
      <w:r w:rsidRPr="002D26D0">
        <w:rPr>
          <w:sz w:val="20"/>
          <w:szCs w:val="20"/>
        </w:rPr>
        <w:t xml:space="preserve">clairance initiale du plan de vol circulation aérienne et </w:t>
      </w:r>
      <w:r w:rsidR="00145AA6" w:rsidRPr="002D26D0">
        <w:rPr>
          <w:sz w:val="20"/>
          <w:szCs w:val="20"/>
        </w:rPr>
        <w:t>autorisations</w:t>
      </w:r>
      <w:r w:rsidRPr="002D26D0">
        <w:rPr>
          <w:sz w:val="20"/>
          <w:szCs w:val="20"/>
        </w:rPr>
        <w:t xml:space="preserve"> ultérieures ;</w:t>
      </w:r>
    </w:p>
    <w:p w14:paraId="5F4A7937" w14:textId="77777777" w:rsidR="006C1B81" w:rsidRPr="002D26D0" w:rsidRDefault="006C1B81" w:rsidP="006025A1">
      <w:pPr>
        <w:pStyle w:val="opsa1"/>
        <w:numPr>
          <w:ilvl w:val="0"/>
          <w:numId w:val="175"/>
        </w:numPr>
        <w:tabs>
          <w:tab w:val="num" w:pos="993"/>
        </w:tabs>
        <w:spacing w:line="360" w:lineRule="auto"/>
        <w:ind w:left="993" w:hanging="426"/>
        <w:rPr>
          <w:sz w:val="20"/>
          <w:szCs w:val="20"/>
        </w:rPr>
      </w:pPr>
      <w:r w:rsidRPr="002D26D0">
        <w:rPr>
          <w:sz w:val="20"/>
          <w:szCs w:val="20"/>
        </w:rPr>
        <w:t>calculs de replanification en vol ;</w:t>
      </w:r>
    </w:p>
    <w:p w14:paraId="47192E03" w14:textId="77777777" w:rsidR="006C1B81" w:rsidRPr="002D26D0" w:rsidRDefault="006C1B81" w:rsidP="006025A1">
      <w:pPr>
        <w:pStyle w:val="opsa1"/>
        <w:numPr>
          <w:ilvl w:val="0"/>
          <w:numId w:val="175"/>
        </w:numPr>
        <w:tabs>
          <w:tab w:val="num" w:pos="993"/>
        </w:tabs>
        <w:spacing w:line="360" w:lineRule="auto"/>
        <w:ind w:left="993" w:hanging="426"/>
        <w:rPr>
          <w:sz w:val="20"/>
          <w:szCs w:val="20"/>
        </w:rPr>
      </w:pPr>
      <w:r w:rsidRPr="002D26D0">
        <w:rPr>
          <w:sz w:val="20"/>
          <w:szCs w:val="20"/>
        </w:rPr>
        <w:lastRenderedPageBreak/>
        <w:t>informations météorologiques pertinentes.</w:t>
      </w:r>
    </w:p>
    <w:p w14:paraId="2C070CAC" w14:textId="77777777" w:rsidR="006C1B81" w:rsidRPr="002D26D0" w:rsidRDefault="006C1B81" w:rsidP="007572F9">
      <w:pPr>
        <w:pStyle w:val="opsa"/>
        <w:tabs>
          <w:tab w:val="num" w:pos="426"/>
        </w:tabs>
        <w:spacing w:line="360" w:lineRule="auto"/>
        <w:ind w:hanging="426"/>
        <w:rPr>
          <w:rFonts w:cs="Arial"/>
          <w:sz w:val="20"/>
          <w:szCs w:val="20"/>
        </w:rPr>
      </w:pPr>
      <w:r w:rsidRPr="002D26D0">
        <w:rPr>
          <w:rFonts w:cs="Arial"/>
          <w:sz w:val="20"/>
          <w:szCs w:val="20"/>
        </w:rPr>
        <w:t xml:space="preserve">Les éléments déjà disponibles dans d'autres documents ou dans d'autres sources acceptables ou sans objet pour le type d'exploitation peuvent ne pas figurer dans le plan de vol exploitation, après acceptation de </w:t>
      </w:r>
      <w:r w:rsidR="00521C52" w:rsidRPr="002D26D0">
        <w:rPr>
          <w:rFonts w:cs="Arial"/>
          <w:sz w:val="20"/>
          <w:szCs w:val="20"/>
        </w:rPr>
        <w:t>l’Autorité de l’aviation civile</w:t>
      </w:r>
      <w:r w:rsidRPr="002D26D0">
        <w:rPr>
          <w:rFonts w:cs="Arial"/>
          <w:sz w:val="20"/>
          <w:szCs w:val="20"/>
        </w:rPr>
        <w:t>.</w:t>
      </w:r>
    </w:p>
    <w:p w14:paraId="257DE553" w14:textId="77777777" w:rsidR="006C1B81" w:rsidRPr="002D26D0" w:rsidRDefault="006C1B81" w:rsidP="007572F9">
      <w:pPr>
        <w:pStyle w:val="opsa"/>
        <w:tabs>
          <w:tab w:val="num" w:pos="426"/>
        </w:tabs>
        <w:spacing w:line="360" w:lineRule="auto"/>
        <w:ind w:hanging="426"/>
        <w:rPr>
          <w:rFonts w:cs="Arial"/>
          <w:sz w:val="20"/>
          <w:szCs w:val="20"/>
        </w:rPr>
      </w:pPr>
      <w:r w:rsidRPr="002D26D0">
        <w:rPr>
          <w:rFonts w:cs="Arial"/>
          <w:sz w:val="20"/>
          <w:szCs w:val="20"/>
        </w:rPr>
        <w:t>Un exploitant doit s'assurer que le plan de vol exploitation et son utilisation sont décrits dans le manuel d'exploitation.</w:t>
      </w:r>
    </w:p>
    <w:p w14:paraId="69D35586" w14:textId="77777777" w:rsidR="006C1B81" w:rsidRPr="002D26D0" w:rsidRDefault="006C1B81" w:rsidP="007572F9">
      <w:pPr>
        <w:pStyle w:val="opsa"/>
        <w:tabs>
          <w:tab w:val="num" w:pos="426"/>
        </w:tabs>
        <w:spacing w:line="360" w:lineRule="auto"/>
        <w:ind w:hanging="426"/>
        <w:rPr>
          <w:rFonts w:cs="Arial"/>
          <w:sz w:val="20"/>
          <w:szCs w:val="20"/>
        </w:rPr>
      </w:pPr>
      <w:r w:rsidRPr="002D26D0">
        <w:rPr>
          <w:rFonts w:cs="Arial"/>
          <w:sz w:val="20"/>
          <w:szCs w:val="20"/>
        </w:rPr>
        <w:t>Un exploitant doit s'assurer que les inscriptions sur le plan de vol exploitation sont faites en temps réel et de manière irréversible.</w:t>
      </w:r>
    </w:p>
    <w:p w14:paraId="6B84F49B" w14:textId="77777777" w:rsidR="006C1B81" w:rsidRPr="002D26D0" w:rsidRDefault="004C11A8" w:rsidP="00427300">
      <w:pPr>
        <w:pStyle w:val="S1-Article"/>
        <w:spacing w:line="360" w:lineRule="auto"/>
        <w:jc w:val="both"/>
        <w:rPr>
          <w:rFonts w:ascii="Arial" w:eastAsia="Times New Roman" w:hAnsi="Arial" w:cs="Arial"/>
          <w:bCs w:val="0"/>
          <w:noProof/>
          <w:sz w:val="24"/>
          <w:szCs w:val="24"/>
        </w:rPr>
      </w:pPr>
      <w:bookmarkStart w:id="1340" w:name="_Toc214821755"/>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.P.030</w:t>
      </w:r>
      <w:r w:rsidR="006C1B81" w:rsidRPr="002D26D0">
        <w:rPr>
          <w:rFonts w:ascii="Arial" w:eastAsia="Times New Roman" w:hAnsi="Arial" w:cs="Arial"/>
          <w:bCs w:val="0"/>
          <w:noProof/>
          <w:sz w:val="24"/>
          <w:szCs w:val="24"/>
        </w:rPr>
        <w:tab/>
      </w:r>
      <w:r w:rsidR="00427300" w:rsidRPr="002D26D0">
        <w:rPr>
          <w:rFonts w:ascii="Arial" w:eastAsia="Times New Roman" w:hAnsi="Arial" w:cs="Arial"/>
          <w:bCs w:val="0"/>
          <w:noProof/>
          <w:sz w:val="24"/>
          <w:szCs w:val="24"/>
        </w:rPr>
        <w:t xml:space="preserve">   </w:t>
      </w:r>
      <w:r w:rsidR="006C1B81" w:rsidRPr="002D26D0">
        <w:rPr>
          <w:rFonts w:ascii="Arial" w:eastAsia="Times New Roman" w:hAnsi="Arial" w:cs="Arial"/>
          <w:bCs w:val="0"/>
          <w:noProof/>
          <w:sz w:val="24"/>
          <w:szCs w:val="24"/>
        </w:rPr>
        <w:t>Durée d'archivage de la documentation</w:t>
      </w:r>
      <w:bookmarkEnd w:id="1340"/>
    </w:p>
    <w:p w14:paraId="66A8D2F8" w14:textId="77777777" w:rsidR="006C1B81" w:rsidRPr="002D26D0" w:rsidRDefault="006C1B81" w:rsidP="00792DB4">
      <w:pPr>
        <w:pStyle w:val="opsretrait"/>
        <w:tabs>
          <w:tab w:val="clear" w:pos="284"/>
          <w:tab w:val="left" w:pos="0"/>
        </w:tabs>
        <w:spacing w:line="360" w:lineRule="auto"/>
        <w:rPr>
          <w:rFonts w:cs="Arial"/>
          <w:sz w:val="20"/>
          <w:szCs w:val="20"/>
        </w:rPr>
      </w:pPr>
      <w:r w:rsidRPr="002D26D0">
        <w:rPr>
          <w:rFonts w:cs="Arial"/>
          <w:sz w:val="20"/>
          <w:szCs w:val="20"/>
        </w:rPr>
        <w:t xml:space="preserve">Un exploitant doit s'assurer que tous les enregistrements et données techniques et opérationnelles afférents à chaque vol sont archivés pendant la durée spécifiée à l'appendice 1 du  </w:t>
      </w:r>
      <w:r w:rsidR="004C11A8" w:rsidRPr="002D26D0">
        <w:rPr>
          <w:rFonts w:cs="Arial"/>
          <w:sz w:val="20"/>
          <w:szCs w:val="20"/>
        </w:rPr>
        <w:t>OPS-1</w:t>
      </w:r>
      <w:r w:rsidRPr="002D26D0">
        <w:rPr>
          <w:rFonts w:cs="Arial"/>
          <w:sz w:val="20"/>
          <w:szCs w:val="20"/>
        </w:rPr>
        <w:t>.P.030.</w:t>
      </w:r>
    </w:p>
    <w:p w14:paraId="75B26D40" w14:textId="77777777" w:rsidR="006C1B81" w:rsidRPr="002D26D0" w:rsidRDefault="004C11A8" w:rsidP="00427300">
      <w:pPr>
        <w:pStyle w:val="S1-Article"/>
        <w:spacing w:line="360" w:lineRule="auto"/>
        <w:jc w:val="both"/>
        <w:rPr>
          <w:rFonts w:ascii="Arial" w:eastAsia="Times New Roman" w:hAnsi="Arial" w:cs="Arial"/>
          <w:bCs w:val="0"/>
          <w:noProof/>
          <w:sz w:val="24"/>
          <w:szCs w:val="24"/>
        </w:rPr>
      </w:pPr>
      <w:bookmarkStart w:id="1341" w:name="_Toc214821756"/>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.P.035</w:t>
      </w:r>
      <w:r w:rsidR="006C1B81" w:rsidRPr="002D26D0">
        <w:rPr>
          <w:rFonts w:ascii="Arial" w:eastAsia="Times New Roman" w:hAnsi="Arial" w:cs="Arial"/>
          <w:bCs w:val="0"/>
          <w:noProof/>
          <w:sz w:val="24"/>
          <w:szCs w:val="24"/>
        </w:rPr>
        <w:tab/>
      </w:r>
      <w:r w:rsidR="00427300" w:rsidRPr="002D26D0">
        <w:rPr>
          <w:rFonts w:ascii="Arial" w:eastAsia="Times New Roman" w:hAnsi="Arial" w:cs="Arial"/>
          <w:bCs w:val="0"/>
          <w:noProof/>
          <w:sz w:val="24"/>
          <w:szCs w:val="24"/>
        </w:rPr>
        <w:t xml:space="preserve">   </w:t>
      </w:r>
      <w:r w:rsidR="0056655A" w:rsidRPr="002D26D0">
        <w:rPr>
          <w:rFonts w:ascii="Arial" w:eastAsia="Times New Roman" w:hAnsi="Arial" w:cs="Arial"/>
          <w:bCs w:val="0"/>
          <w:noProof/>
          <w:sz w:val="24"/>
          <w:szCs w:val="24"/>
        </w:rPr>
        <w:t xml:space="preserve">Spécifications </w:t>
      </w:r>
      <w:r w:rsidR="00145AA6" w:rsidRPr="002D26D0">
        <w:rPr>
          <w:rFonts w:ascii="Arial" w:eastAsia="Times New Roman" w:hAnsi="Arial" w:cs="Arial"/>
          <w:bCs w:val="0"/>
          <w:noProof/>
          <w:sz w:val="24"/>
          <w:szCs w:val="24"/>
        </w:rPr>
        <w:t xml:space="preserve">de </w:t>
      </w:r>
      <w:r w:rsidR="0056655A" w:rsidRPr="002D26D0">
        <w:rPr>
          <w:rFonts w:ascii="Arial" w:eastAsia="Times New Roman" w:hAnsi="Arial" w:cs="Arial"/>
          <w:bCs w:val="0"/>
          <w:noProof/>
          <w:sz w:val="24"/>
          <w:szCs w:val="24"/>
        </w:rPr>
        <w:t xml:space="preserve">la </w:t>
      </w:r>
      <w:r w:rsidR="00145AA6" w:rsidRPr="002D26D0">
        <w:rPr>
          <w:rFonts w:ascii="Arial" w:eastAsia="Times New Roman" w:hAnsi="Arial" w:cs="Arial"/>
          <w:bCs w:val="0"/>
          <w:noProof/>
          <w:sz w:val="24"/>
          <w:szCs w:val="24"/>
        </w:rPr>
        <w:t>gestion du maintien de la navigabilité</w:t>
      </w:r>
      <w:bookmarkEnd w:id="1341"/>
    </w:p>
    <w:p w14:paraId="59162570" w14:textId="77777777" w:rsidR="006C1B81" w:rsidRPr="002D26D0" w:rsidRDefault="006C1B81" w:rsidP="00792DB4">
      <w:pPr>
        <w:pStyle w:val="opsretrait"/>
        <w:tabs>
          <w:tab w:val="clear" w:pos="284"/>
        </w:tabs>
        <w:spacing w:line="360" w:lineRule="auto"/>
        <w:rPr>
          <w:rFonts w:cs="Arial"/>
          <w:bCs/>
          <w:sz w:val="20"/>
          <w:szCs w:val="20"/>
        </w:rPr>
      </w:pPr>
      <w:r w:rsidRPr="002D26D0">
        <w:rPr>
          <w:rFonts w:cs="Arial"/>
          <w:sz w:val="20"/>
          <w:szCs w:val="20"/>
        </w:rPr>
        <w:t xml:space="preserve">Un exploitant doit </w:t>
      </w:r>
      <w:r w:rsidRPr="002D26D0">
        <w:rPr>
          <w:rFonts w:cs="Arial"/>
          <w:bCs/>
          <w:sz w:val="20"/>
          <w:szCs w:val="20"/>
        </w:rPr>
        <w:t xml:space="preserve">conserver </w:t>
      </w:r>
      <w:r w:rsidR="0056655A" w:rsidRPr="002D26D0">
        <w:rPr>
          <w:rFonts w:cs="Arial"/>
          <w:bCs/>
          <w:sz w:val="20"/>
          <w:szCs w:val="20"/>
        </w:rPr>
        <w:t xml:space="preserve">des </w:t>
      </w:r>
      <w:r w:rsidR="00C419E3" w:rsidRPr="002D26D0">
        <w:rPr>
          <w:rFonts w:cs="Arial"/>
          <w:sz w:val="20"/>
          <w:szCs w:val="20"/>
        </w:rPr>
        <w:t>spécifications</w:t>
      </w:r>
      <w:r w:rsidR="0056655A" w:rsidRPr="002D26D0">
        <w:rPr>
          <w:rFonts w:cs="Arial"/>
          <w:sz w:val="20"/>
          <w:szCs w:val="20"/>
        </w:rPr>
        <w:t xml:space="preserve"> </w:t>
      </w:r>
      <w:r w:rsidR="00561EF0" w:rsidRPr="002D26D0">
        <w:rPr>
          <w:rFonts w:cs="Arial"/>
          <w:bCs/>
          <w:sz w:val="20"/>
          <w:szCs w:val="20"/>
        </w:rPr>
        <w:t>de gestion du maintien de la navigabilité approuvé</w:t>
      </w:r>
      <w:r w:rsidR="0056655A" w:rsidRPr="002D26D0">
        <w:rPr>
          <w:rFonts w:cs="Arial"/>
          <w:bCs/>
          <w:sz w:val="20"/>
          <w:szCs w:val="20"/>
        </w:rPr>
        <w:t>es</w:t>
      </w:r>
      <w:r w:rsidR="00561EF0" w:rsidRPr="002D26D0">
        <w:rPr>
          <w:rFonts w:cs="Arial"/>
          <w:bCs/>
          <w:sz w:val="20"/>
          <w:szCs w:val="20"/>
        </w:rPr>
        <w:t xml:space="preserve"> à jour conformément </w:t>
      </w:r>
      <w:r w:rsidR="002A26BA" w:rsidRPr="002D26D0">
        <w:rPr>
          <w:rFonts w:cs="Arial"/>
          <w:bCs/>
          <w:sz w:val="20"/>
          <w:szCs w:val="20"/>
        </w:rPr>
        <w:t xml:space="preserve">au </w:t>
      </w:r>
      <w:r w:rsidR="002A26BA" w:rsidRPr="002D26D0">
        <w:rPr>
          <w:rFonts w:cs="Arial"/>
          <w:sz w:val="20"/>
          <w:szCs w:val="20"/>
        </w:rPr>
        <w:t>RANT 08 PART M.</w:t>
      </w:r>
    </w:p>
    <w:p w14:paraId="41A716D3" w14:textId="77777777" w:rsidR="006C1B81" w:rsidRPr="002D26D0" w:rsidRDefault="004C11A8" w:rsidP="00427300">
      <w:pPr>
        <w:pStyle w:val="S1-Article"/>
        <w:spacing w:line="360" w:lineRule="auto"/>
        <w:jc w:val="both"/>
        <w:rPr>
          <w:rFonts w:ascii="Arial" w:eastAsia="Times New Roman" w:hAnsi="Arial" w:cs="Arial"/>
          <w:bCs w:val="0"/>
          <w:noProof/>
          <w:sz w:val="24"/>
          <w:szCs w:val="24"/>
        </w:rPr>
      </w:pPr>
      <w:bookmarkStart w:id="1342" w:name="_Toc214821757"/>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.P.040</w:t>
      </w:r>
      <w:r w:rsidR="006C1B81" w:rsidRPr="002D26D0">
        <w:rPr>
          <w:rFonts w:ascii="Arial" w:eastAsia="Times New Roman" w:hAnsi="Arial" w:cs="Arial"/>
          <w:bCs w:val="0"/>
          <w:noProof/>
          <w:sz w:val="24"/>
          <w:szCs w:val="24"/>
        </w:rPr>
        <w:tab/>
      </w:r>
      <w:r w:rsidR="00427300" w:rsidRPr="002D26D0">
        <w:rPr>
          <w:rFonts w:ascii="Arial" w:eastAsia="Times New Roman" w:hAnsi="Arial" w:cs="Arial"/>
          <w:bCs w:val="0"/>
          <w:noProof/>
          <w:sz w:val="24"/>
          <w:szCs w:val="24"/>
        </w:rPr>
        <w:t xml:space="preserve">   </w:t>
      </w:r>
      <w:r w:rsidR="006C1B81" w:rsidRPr="002D26D0">
        <w:rPr>
          <w:rFonts w:ascii="Arial" w:eastAsia="Times New Roman" w:hAnsi="Arial" w:cs="Arial"/>
          <w:bCs w:val="0"/>
          <w:noProof/>
          <w:sz w:val="24"/>
          <w:szCs w:val="24"/>
        </w:rPr>
        <w:t>Compte-rendu matériel</w:t>
      </w:r>
      <w:bookmarkEnd w:id="1342"/>
    </w:p>
    <w:p w14:paraId="7120492F" w14:textId="5131C4B0" w:rsidR="009B2218" w:rsidRPr="002D26D0" w:rsidRDefault="006C1B81" w:rsidP="009B2218">
      <w:pPr>
        <w:pStyle w:val="opsa"/>
        <w:numPr>
          <w:ilvl w:val="0"/>
          <w:numId w:val="0"/>
        </w:numPr>
        <w:spacing w:line="360" w:lineRule="auto"/>
        <w:ind w:firstLine="426"/>
        <w:rPr>
          <w:rFonts w:cs="Arial"/>
          <w:bCs/>
          <w:sz w:val="20"/>
          <w:szCs w:val="20"/>
        </w:rPr>
        <w:sectPr w:rsidR="009B2218" w:rsidRPr="002D26D0" w:rsidSect="009B6E1E">
          <w:headerReference w:type="default" r:id="rId37"/>
          <w:pgSz w:w="11906" w:h="16838"/>
          <w:pgMar w:top="1418" w:right="1418" w:bottom="1418" w:left="1418" w:header="851" w:footer="851" w:gutter="0"/>
          <w:paperSrc w:first="1" w:other="1"/>
          <w:pgNumType w:start="1" w:chapStyle="2"/>
          <w:cols w:space="720"/>
        </w:sectPr>
      </w:pPr>
      <w:r w:rsidRPr="002D26D0">
        <w:rPr>
          <w:rFonts w:cs="Arial"/>
          <w:bCs/>
          <w:sz w:val="20"/>
          <w:szCs w:val="20"/>
        </w:rPr>
        <w:t>Un exploitant doit conserver les comptes rendus matériel conformément</w:t>
      </w:r>
      <w:r w:rsidR="00561EF0" w:rsidRPr="002D26D0">
        <w:rPr>
          <w:rFonts w:cs="Arial"/>
          <w:bCs/>
          <w:sz w:val="20"/>
          <w:szCs w:val="20"/>
        </w:rPr>
        <w:t xml:space="preserve"> </w:t>
      </w:r>
      <w:r w:rsidR="002A26BA" w:rsidRPr="002D26D0">
        <w:rPr>
          <w:rFonts w:cs="Arial"/>
          <w:bCs/>
          <w:sz w:val="20"/>
          <w:szCs w:val="20"/>
        </w:rPr>
        <w:t xml:space="preserve">au </w:t>
      </w:r>
      <w:r w:rsidR="002A26BA" w:rsidRPr="002D26D0">
        <w:rPr>
          <w:rFonts w:cs="Arial"/>
          <w:sz w:val="20"/>
          <w:szCs w:val="20"/>
        </w:rPr>
        <w:t>RANT 08 PART M.</w:t>
      </w:r>
    </w:p>
    <w:p w14:paraId="55B5ACDE" w14:textId="46A0C501" w:rsidR="006C1B81" w:rsidRPr="002D26D0" w:rsidRDefault="006C1B81" w:rsidP="00802610">
      <w:pPr>
        <w:pStyle w:val="Titre2"/>
        <w:spacing w:line="240" w:lineRule="auto"/>
        <w:ind w:left="2126" w:hanging="357"/>
        <w:rPr>
          <w:rFonts w:cs="Arial"/>
        </w:rPr>
      </w:pPr>
      <w:bookmarkStart w:id="1343" w:name="manexB9"/>
      <w:bookmarkStart w:id="1344" w:name="_Toc214821758"/>
      <w:bookmarkEnd w:id="1343"/>
      <w:r w:rsidRPr="002D26D0">
        <w:rPr>
          <w:rFonts w:cs="Arial"/>
        </w:rPr>
        <w:lastRenderedPageBreak/>
        <w:t xml:space="preserve">– </w:t>
      </w:r>
      <w:bookmarkStart w:id="1345" w:name="_Hlk167543128"/>
      <w:r w:rsidR="00DA29EB" w:rsidRPr="00802610">
        <w:rPr>
          <w:rFonts w:cs="Arial"/>
        </w:rPr>
        <w:t>GESTION DE LA FATIGUE</w:t>
      </w:r>
      <w:r w:rsidR="00DA29EB" w:rsidRPr="002D26D0">
        <w:rPr>
          <w:rFonts w:cs="Arial"/>
        </w:rPr>
        <w:t xml:space="preserve"> - </w:t>
      </w:r>
      <w:r w:rsidRPr="002D26D0">
        <w:rPr>
          <w:rFonts w:cs="Arial"/>
        </w:rPr>
        <w:t>LIMITAT</w:t>
      </w:r>
      <w:r w:rsidR="00303D88" w:rsidRPr="002D26D0">
        <w:rPr>
          <w:rFonts w:cs="Arial"/>
        </w:rPr>
        <w:t>IONS DES TEMPS</w:t>
      </w:r>
      <w:r w:rsidR="00982193" w:rsidRPr="002D26D0">
        <w:rPr>
          <w:rFonts w:cs="Arial"/>
        </w:rPr>
        <w:t xml:space="preserve"> DE VOL</w:t>
      </w:r>
      <w:r w:rsidR="00303D88" w:rsidRPr="002D26D0">
        <w:rPr>
          <w:rFonts w:cs="Arial"/>
        </w:rPr>
        <w:t xml:space="preserve"> </w:t>
      </w:r>
      <w:r w:rsidRPr="002D26D0">
        <w:rPr>
          <w:rFonts w:cs="Arial"/>
        </w:rPr>
        <w:t xml:space="preserve">ET </w:t>
      </w:r>
      <w:r w:rsidR="00982193" w:rsidRPr="002D26D0">
        <w:rPr>
          <w:rFonts w:cs="Arial"/>
        </w:rPr>
        <w:t xml:space="preserve">DE </w:t>
      </w:r>
      <w:r w:rsidRPr="002D26D0">
        <w:rPr>
          <w:rFonts w:cs="Arial"/>
        </w:rPr>
        <w:t>SERVICES ET EXIGENCES EN MATIERE DE REPOS</w:t>
      </w:r>
      <w:bookmarkEnd w:id="1344"/>
      <w:bookmarkEnd w:id="1345"/>
    </w:p>
    <w:p w14:paraId="09F1CBEA" w14:textId="77777777" w:rsidR="00470B18" w:rsidRPr="002D26D0" w:rsidRDefault="00470B18" w:rsidP="009A4947">
      <w:pPr>
        <w:pStyle w:val="S1-Article"/>
        <w:spacing w:line="360" w:lineRule="auto"/>
        <w:jc w:val="both"/>
        <w:rPr>
          <w:rFonts w:ascii="Arial" w:eastAsia="Times New Roman" w:hAnsi="Arial" w:cs="Arial"/>
          <w:bCs w:val="0"/>
          <w:noProof/>
          <w:sz w:val="24"/>
          <w:szCs w:val="24"/>
        </w:rPr>
      </w:pPr>
      <w:bookmarkStart w:id="1346" w:name="_Toc214821759"/>
      <w:r w:rsidRPr="002D26D0">
        <w:rPr>
          <w:rFonts w:ascii="Arial" w:eastAsia="Times New Roman" w:hAnsi="Arial" w:cs="Arial"/>
          <w:bCs w:val="0"/>
          <w:noProof/>
          <w:sz w:val="24"/>
          <w:szCs w:val="24"/>
        </w:rPr>
        <w:t>OPS-1.Q.005 : Champ d’application</w:t>
      </w:r>
      <w:bookmarkEnd w:id="1346"/>
    </w:p>
    <w:p w14:paraId="1C288D4D" w14:textId="4BF6AAB9" w:rsidR="00470B18" w:rsidRDefault="00470B18" w:rsidP="00470B18">
      <w:pPr>
        <w:pStyle w:val="CM1"/>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 xml:space="preserve">Le présent chapitre établit les exigences </w:t>
      </w:r>
      <w:r w:rsidR="0028133E">
        <w:rPr>
          <w:rFonts w:ascii="Arial" w:hAnsi="Arial" w:cs="Arial"/>
          <w:color w:val="000000"/>
          <w:sz w:val="20"/>
          <w:szCs w:val="20"/>
        </w:rPr>
        <w:t xml:space="preserve">prescriptives </w:t>
      </w:r>
      <w:r w:rsidRPr="002D26D0">
        <w:rPr>
          <w:rFonts w:ascii="Arial" w:hAnsi="Arial" w:cs="Arial"/>
          <w:color w:val="000000"/>
          <w:sz w:val="20"/>
          <w:szCs w:val="20"/>
        </w:rPr>
        <w:t>qui doivent être respectées par tout exploitant et ses membres d’équipage en ce qui concerne les limitations des temps de vol</w:t>
      </w:r>
      <w:r w:rsidR="005D0580">
        <w:rPr>
          <w:rFonts w:ascii="Arial" w:hAnsi="Arial" w:cs="Arial"/>
          <w:color w:val="000000"/>
          <w:sz w:val="20"/>
          <w:szCs w:val="20"/>
        </w:rPr>
        <w:t xml:space="preserve">, temps de service de vol, </w:t>
      </w:r>
      <w:r w:rsidRPr="002D26D0">
        <w:rPr>
          <w:rFonts w:ascii="Arial" w:hAnsi="Arial" w:cs="Arial"/>
          <w:color w:val="000000"/>
          <w:sz w:val="20"/>
          <w:szCs w:val="20"/>
        </w:rPr>
        <w:t xml:space="preserve"> </w:t>
      </w:r>
      <w:r w:rsidR="005D0580">
        <w:rPr>
          <w:rFonts w:ascii="Arial" w:hAnsi="Arial" w:cs="Arial"/>
          <w:color w:val="000000"/>
          <w:sz w:val="20"/>
          <w:szCs w:val="20"/>
        </w:rPr>
        <w:t>temps de</w:t>
      </w:r>
      <w:r w:rsidR="005D0580" w:rsidRPr="002D26D0">
        <w:rPr>
          <w:rFonts w:ascii="Arial" w:hAnsi="Arial" w:cs="Arial"/>
          <w:color w:val="000000"/>
          <w:sz w:val="20"/>
          <w:szCs w:val="20"/>
        </w:rPr>
        <w:t xml:space="preserve"> </w:t>
      </w:r>
      <w:r w:rsidRPr="002D26D0">
        <w:rPr>
          <w:rFonts w:ascii="Arial" w:hAnsi="Arial" w:cs="Arial"/>
          <w:color w:val="000000"/>
          <w:sz w:val="20"/>
          <w:szCs w:val="20"/>
        </w:rPr>
        <w:t>service et les exigences en matière de repos pour les membres d’équipage.</w:t>
      </w:r>
    </w:p>
    <w:p w14:paraId="61FB1B9A" w14:textId="2B0165D5" w:rsidR="00BE059A" w:rsidRPr="00802610" w:rsidRDefault="00BE059A" w:rsidP="00802610">
      <w:pPr>
        <w:spacing w:line="360" w:lineRule="auto"/>
        <w:jc w:val="both"/>
        <w:rPr>
          <w:rFonts w:ascii="Arial" w:hAnsi="Arial" w:cs="Arial"/>
          <w:color w:val="000000"/>
          <w:sz w:val="20"/>
          <w:szCs w:val="20"/>
          <w:lang w:val="fr-CA" w:eastAsia="fr-CA"/>
        </w:rPr>
      </w:pPr>
      <w:r w:rsidRPr="00802610">
        <w:rPr>
          <w:rFonts w:ascii="Arial" w:hAnsi="Arial" w:cs="Arial"/>
          <w:color w:val="000000"/>
          <w:sz w:val="20"/>
          <w:szCs w:val="20"/>
          <w:lang w:val="fr-CA" w:eastAsia="fr-CA"/>
        </w:rPr>
        <w:t>Ces exigences relatives à la gestion des fatigues sont fondé</w:t>
      </w:r>
      <w:r w:rsidR="005D0580" w:rsidRPr="00802610">
        <w:rPr>
          <w:rFonts w:ascii="Arial" w:hAnsi="Arial" w:cs="Arial"/>
          <w:color w:val="000000"/>
          <w:sz w:val="20"/>
          <w:szCs w:val="20"/>
          <w:lang w:val="fr-CA" w:eastAsia="fr-CA"/>
        </w:rPr>
        <w:t>e</w:t>
      </w:r>
      <w:r w:rsidRPr="00802610">
        <w:rPr>
          <w:rFonts w:ascii="Arial" w:hAnsi="Arial" w:cs="Arial"/>
          <w:color w:val="000000"/>
          <w:sz w:val="20"/>
          <w:szCs w:val="20"/>
          <w:lang w:val="fr-CA" w:eastAsia="fr-CA"/>
        </w:rPr>
        <w:t>s sur des principes scientifiques, des connaissances et l’expérience opérationnelle dans le but de garantir que les membres des équipages de conduite et de cabine s’acquittent de leurs fonctions avec un niveau de vigilance satisfaisant.</w:t>
      </w:r>
    </w:p>
    <w:p w14:paraId="7F0C5C50" w14:textId="5CD6A43F" w:rsidR="00995A0E" w:rsidRPr="00802610" w:rsidRDefault="00995A0E" w:rsidP="00802610">
      <w:pPr>
        <w:autoSpaceDE w:val="0"/>
        <w:autoSpaceDN w:val="0"/>
        <w:adjustRightInd w:val="0"/>
        <w:spacing w:line="360" w:lineRule="auto"/>
        <w:jc w:val="both"/>
        <w:rPr>
          <w:rFonts w:ascii="Arial" w:hAnsi="Arial" w:cs="Arial"/>
          <w:i/>
          <w:iCs/>
          <w:sz w:val="18"/>
          <w:szCs w:val="18"/>
        </w:rPr>
      </w:pPr>
      <w:r w:rsidRPr="00802610">
        <w:rPr>
          <w:rFonts w:ascii="Arial" w:hAnsi="Arial" w:cs="Arial"/>
          <w:i/>
          <w:iCs/>
          <w:sz w:val="18"/>
          <w:szCs w:val="18"/>
          <w:lang w:eastAsia="fr-CA"/>
        </w:rPr>
        <w:t xml:space="preserve">Note : Des orientations sur l’élaboration et l’application de règlements en matière de gestion de la fatigue </w:t>
      </w:r>
      <w:r w:rsidR="0068374D" w:rsidRPr="00802610">
        <w:rPr>
          <w:rFonts w:ascii="Arial" w:hAnsi="Arial" w:cs="Arial"/>
          <w:i/>
          <w:iCs/>
          <w:sz w:val="18"/>
          <w:szCs w:val="18"/>
          <w:lang w:eastAsia="fr-CA"/>
        </w:rPr>
        <w:t xml:space="preserve">notamment les exigences prescriptives/normatives fondées sur des principes scientifiques, des connaissances et l’expérience opérationnelle, </w:t>
      </w:r>
      <w:r w:rsidRPr="00802610">
        <w:rPr>
          <w:rFonts w:ascii="Arial" w:hAnsi="Arial" w:cs="Arial"/>
          <w:i/>
          <w:iCs/>
          <w:sz w:val="18"/>
          <w:szCs w:val="18"/>
          <w:lang w:eastAsia="fr-CA"/>
        </w:rPr>
        <w:t>figurent dans le Manuel pour la supervision des approches de gestion de la fatigue (Doc 9966</w:t>
      </w:r>
      <w:r w:rsidR="0068374D" w:rsidRPr="00802610">
        <w:rPr>
          <w:rFonts w:ascii="Arial" w:hAnsi="Arial" w:cs="Arial"/>
          <w:i/>
          <w:iCs/>
          <w:sz w:val="18"/>
          <w:szCs w:val="18"/>
          <w:lang w:eastAsia="fr-CA"/>
        </w:rPr>
        <w:t xml:space="preserve"> de l’OACI </w:t>
      </w:r>
      <w:r w:rsidRPr="00802610">
        <w:rPr>
          <w:rFonts w:ascii="Arial" w:hAnsi="Arial" w:cs="Arial"/>
          <w:i/>
          <w:iCs/>
          <w:sz w:val="18"/>
          <w:szCs w:val="18"/>
          <w:lang w:eastAsia="fr-CA"/>
        </w:rPr>
        <w:t>).</w:t>
      </w:r>
    </w:p>
    <w:p w14:paraId="2617E06C" w14:textId="77777777" w:rsidR="00470B18" w:rsidRPr="002D26D0" w:rsidRDefault="00470B18" w:rsidP="009A4947">
      <w:pPr>
        <w:pStyle w:val="S1-Article"/>
        <w:spacing w:line="360" w:lineRule="auto"/>
        <w:jc w:val="both"/>
        <w:rPr>
          <w:rFonts w:ascii="Arial" w:eastAsia="Times New Roman" w:hAnsi="Arial" w:cs="Arial"/>
          <w:bCs w:val="0"/>
          <w:noProof/>
          <w:sz w:val="24"/>
          <w:szCs w:val="24"/>
        </w:rPr>
      </w:pPr>
      <w:bookmarkStart w:id="1347" w:name="_Toc214821760"/>
      <w:r w:rsidRPr="002D26D0">
        <w:rPr>
          <w:rFonts w:ascii="Arial" w:eastAsia="Times New Roman" w:hAnsi="Arial" w:cs="Arial"/>
          <w:bCs w:val="0"/>
          <w:noProof/>
          <w:sz w:val="24"/>
          <w:szCs w:val="24"/>
        </w:rPr>
        <w:t>OPS-1.Q.010 : Définitions :</w:t>
      </w:r>
      <w:bookmarkEnd w:id="1347"/>
    </w:p>
    <w:p w14:paraId="7D0959DC" w14:textId="57352520" w:rsidR="00470B18" w:rsidRPr="002D26D0" w:rsidRDefault="00470B18" w:rsidP="00470B18">
      <w:pPr>
        <w:pStyle w:val="Paragraphedeliste"/>
        <w:spacing w:before="120" w:after="120" w:line="360" w:lineRule="auto"/>
        <w:ind w:left="360"/>
        <w:jc w:val="both"/>
        <w:rPr>
          <w:rFonts w:ascii="Arial" w:eastAsia="Times New Roman" w:hAnsi="Arial" w:cs="Arial"/>
          <w:i/>
          <w:color w:val="000000"/>
          <w:sz w:val="20"/>
          <w:szCs w:val="20"/>
          <w:lang w:val="fr-CA" w:eastAsia="fr-CA"/>
        </w:rPr>
      </w:pPr>
      <w:r w:rsidRPr="002D26D0">
        <w:rPr>
          <w:rFonts w:ascii="Arial" w:eastAsia="Times New Roman" w:hAnsi="Arial" w:cs="Arial"/>
          <w:i/>
          <w:color w:val="000000"/>
          <w:sz w:val="20"/>
          <w:szCs w:val="20"/>
          <w:lang w:val="fr-CA" w:eastAsia="fr-CA"/>
        </w:rPr>
        <w:t xml:space="preserve">Voir l’IEM </w:t>
      </w:r>
      <w:r w:rsidR="00AF421D" w:rsidRPr="002D26D0">
        <w:rPr>
          <w:rFonts w:ascii="Arial" w:eastAsia="Times New Roman" w:hAnsi="Arial" w:cs="Arial"/>
          <w:i/>
          <w:color w:val="000000"/>
          <w:sz w:val="20"/>
          <w:szCs w:val="20"/>
          <w:lang w:val="fr-CA" w:eastAsia="fr-CA"/>
        </w:rPr>
        <w:t xml:space="preserve">au OPS-1 </w:t>
      </w:r>
      <w:r w:rsidRPr="002D26D0">
        <w:rPr>
          <w:rFonts w:ascii="Arial" w:eastAsia="Times New Roman" w:hAnsi="Arial" w:cs="Arial"/>
          <w:i/>
          <w:color w:val="000000"/>
          <w:sz w:val="20"/>
          <w:szCs w:val="20"/>
          <w:lang w:val="fr-CA" w:eastAsia="fr-CA"/>
        </w:rPr>
        <w:t>Q.010</w:t>
      </w:r>
    </w:p>
    <w:p w14:paraId="6AC949D3" w14:textId="77777777" w:rsidR="00470B18" w:rsidRPr="002D26D0" w:rsidRDefault="00470B18" w:rsidP="00470B18">
      <w:pPr>
        <w:spacing w:before="120" w:after="120" w:line="360" w:lineRule="auto"/>
        <w:rPr>
          <w:rFonts w:ascii="Arial" w:hAnsi="Arial" w:cs="Arial"/>
          <w:color w:val="000000"/>
          <w:sz w:val="20"/>
          <w:szCs w:val="20"/>
        </w:rPr>
      </w:pPr>
      <w:r w:rsidRPr="002D26D0">
        <w:rPr>
          <w:rFonts w:ascii="Arial" w:hAnsi="Arial" w:cs="Arial"/>
          <w:color w:val="000000"/>
          <w:sz w:val="20"/>
          <w:szCs w:val="20"/>
        </w:rPr>
        <w:t>Aux fins du présent chapitre, on entend par:</w:t>
      </w:r>
    </w:p>
    <w:p w14:paraId="47221C10" w14:textId="77777777" w:rsidR="00470B18" w:rsidRPr="002D26D0" w:rsidRDefault="00470B18" w:rsidP="006025A1">
      <w:pPr>
        <w:pStyle w:val="Paragraphedeliste"/>
        <w:numPr>
          <w:ilvl w:val="0"/>
          <w:numId w:val="468"/>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 xml:space="preserve"> </w:t>
      </w:r>
      <w:r w:rsidRPr="002D26D0">
        <w:rPr>
          <w:rFonts w:ascii="Arial" w:hAnsi="Arial" w:cs="Arial"/>
          <w:b/>
          <w:color w:val="000000"/>
          <w:sz w:val="20"/>
          <w:szCs w:val="20"/>
        </w:rPr>
        <w:t>«acclimaté»</w:t>
      </w:r>
      <w:r w:rsidRPr="002D26D0">
        <w:rPr>
          <w:rFonts w:ascii="Arial" w:hAnsi="Arial" w:cs="Arial"/>
          <w:color w:val="000000"/>
          <w:sz w:val="20"/>
          <w:szCs w:val="20"/>
        </w:rPr>
        <w:t>, l’état dans lequel le rythme circadien d’un membre d’équipage est synchronisé avec le fuseau horaire dans lequel se trouve ce membre d’équipage. Un membre d’équipage est réputé acclimaté à une bande de fuseau horaire de 2 heures autour de l’heure locale de son point de départ. Lorsque le décalage horaire entre l’heure locale du lieu où commence le service et celle du lieu où commence le service suivant est supérieur à 2 heures, le membre d’équipage est réputé acclimaté conformément aux valeurs indiquées dans le tableau 1 pour le calcul du temps de service de vol maximal quotidien.</w:t>
      </w:r>
    </w:p>
    <w:p w14:paraId="4EA1DBAF" w14:textId="77777777" w:rsidR="00470B18" w:rsidRPr="002D26D0" w:rsidRDefault="00470B18" w:rsidP="009F03AD">
      <w:pPr>
        <w:spacing w:before="120" w:after="120" w:line="360" w:lineRule="auto"/>
        <w:jc w:val="center"/>
        <w:rPr>
          <w:rFonts w:ascii="Arial" w:hAnsi="Arial" w:cs="Arial"/>
          <w:i/>
          <w:color w:val="000000"/>
          <w:sz w:val="20"/>
          <w:szCs w:val="20"/>
        </w:rPr>
      </w:pPr>
      <w:r w:rsidRPr="002D26D0">
        <w:rPr>
          <w:rFonts w:ascii="Arial" w:hAnsi="Arial" w:cs="Arial"/>
          <w:i/>
          <w:color w:val="000000"/>
          <w:sz w:val="20"/>
          <w:szCs w:val="20"/>
        </w:rPr>
        <w:t>Tableau 1</w:t>
      </w:r>
    </w:p>
    <w:tbl>
      <w:tblPr>
        <w:tblStyle w:val="Grilledutableau"/>
        <w:tblW w:w="0" w:type="auto"/>
        <w:tblInd w:w="720" w:type="dxa"/>
        <w:tblLook w:val="04A0" w:firstRow="1" w:lastRow="0" w:firstColumn="1" w:lastColumn="0" w:noHBand="0" w:noVBand="1"/>
      </w:tblPr>
      <w:tblGrid>
        <w:gridCol w:w="3376"/>
        <w:gridCol w:w="1097"/>
        <w:gridCol w:w="975"/>
        <w:gridCol w:w="976"/>
        <w:gridCol w:w="1116"/>
        <w:gridCol w:w="800"/>
      </w:tblGrid>
      <w:tr w:rsidR="00470B18" w:rsidRPr="002D26D0" w14:paraId="581CC465" w14:textId="77777777" w:rsidTr="00470B18">
        <w:tc>
          <w:tcPr>
            <w:tcW w:w="3376" w:type="dxa"/>
          </w:tcPr>
          <w:p w14:paraId="3D82BFF1" w14:textId="77777777" w:rsidR="00470B18" w:rsidRPr="002D26D0" w:rsidRDefault="00470B18" w:rsidP="006B7030">
            <w:pPr>
              <w:pStyle w:val="Paragraphedeliste"/>
              <w:spacing w:before="120" w:after="120" w:line="360" w:lineRule="auto"/>
              <w:ind w:left="0"/>
              <w:jc w:val="center"/>
              <w:rPr>
                <w:rFonts w:ascii="Arial" w:hAnsi="Arial" w:cs="Arial"/>
                <w:color w:val="000000"/>
                <w:sz w:val="18"/>
                <w:szCs w:val="18"/>
              </w:rPr>
            </w:pPr>
            <w:r w:rsidRPr="002D26D0">
              <w:rPr>
                <w:rFonts w:ascii="Arial" w:hAnsi="Arial" w:cs="Arial"/>
                <w:color w:val="000000"/>
                <w:sz w:val="18"/>
                <w:szCs w:val="18"/>
              </w:rPr>
              <w:t>Décalage horaire (h) entre l’heure de référence et l’heure locale du lieu où le membre d’équipage commence son service suivant</w:t>
            </w:r>
          </w:p>
        </w:tc>
        <w:tc>
          <w:tcPr>
            <w:tcW w:w="4964" w:type="dxa"/>
            <w:gridSpan w:val="5"/>
          </w:tcPr>
          <w:p w14:paraId="5C0A68C6" w14:textId="77777777" w:rsidR="00470B18" w:rsidRPr="002D26D0" w:rsidRDefault="00470B18" w:rsidP="006B7030">
            <w:pPr>
              <w:pStyle w:val="Paragraphedeliste"/>
              <w:spacing w:before="120" w:after="120" w:line="360" w:lineRule="auto"/>
              <w:ind w:left="0"/>
              <w:jc w:val="center"/>
              <w:rPr>
                <w:rFonts w:ascii="Arial" w:hAnsi="Arial" w:cs="Arial"/>
                <w:color w:val="000000"/>
                <w:sz w:val="18"/>
                <w:szCs w:val="18"/>
              </w:rPr>
            </w:pPr>
          </w:p>
          <w:p w14:paraId="1662672C" w14:textId="77777777" w:rsidR="00470B18" w:rsidRPr="002D26D0" w:rsidRDefault="00470B18"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18"/>
                <w:szCs w:val="18"/>
              </w:rPr>
              <w:t>Temps écoulé depuis la présentation à l’heure de référence</w:t>
            </w:r>
          </w:p>
        </w:tc>
      </w:tr>
      <w:tr w:rsidR="00470B18" w:rsidRPr="002D26D0" w14:paraId="1AFD32C9" w14:textId="77777777" w:rsidTr="00470B18">
        <w:tc>
          <w:tcPr>
            <w:tcW w:w="3376" w:type="dxa"/>
          </w:tcPr>
          <w:p w14:paraId="62A7467C" w14:textId="77777777" w:rsidR="00470B18" w:rsidRPr="002D26D0" w:rsidRDefault="00470B18" w:rsidP="006B7030">
            <w:pPr>
              <w:pStyle w:val="Paragraphedeliste"/>
              <w:spacing w:before="120" w:after="120" w:line="360" w:lineRule="auto"/>
              <w:ind w:left="0"/>
              <w:jc w:val="both"/>
              <w:rPr>
                <w:rFonts w:ascii="Arial" w:hAnsi="Arial" w:cs="Arial"/>
                <w:color w:val="000000"/>
                <w:sz w:val="20"/>
                <w:szCs w:val="20"/>
              </w:rPr>
            </w:pPr>
          </w:p>
        </w:tc>
        <w:tc>
          <w:tcPr>
            <w:tcW w:w="1097" w:type="dxa"/>
          </w:tcPr>
          <w:p w14:paraId="4647DD30" w14:textId="77777777" w:rsidR="00470B18" w:rsidRPr="002D26D0" w:rsidRDefault="00470B18" w:rsidP="006B7030">
            <w:pPr>
              <w:pStyle w:val="Paragraphedeliste"/>
              <w:spacing w:before="120" w:after="120" w:line="360" w:lineRule="auto"/>
              <w:ind w:left="0"/>
              <w:jc w:val="center"/>
              <w:rPr>
                <w:rFonts w:ascii="Arial" w:hAnsi="Arial" w:cs="Arial"/>
                <w:color w:val="000000"/>
                <w:sz w:val="18"/>
                <w:szCs w:val="18"/>
              </w:rPr>
            </w:pPr>
            <w:r w:rsidRPr="002D26D0">
              <w:rPr>
                <w:rFonts w:ascii="Arial" w:hAnsi="Arial" w:cs="Arial"/>
                <w:color w:val="000000"/>
                <w:sz w:val="18"/>
                <w:szCs w:val="18"/>
              </w:rPr>
              <w:t>&lt; 48</w:t>
            </w:r>
          </w:p>
        </w:tc>
        <w:tc>
          <w:tcPr>
            <w:tcW w:w="975" w:type="dxa"/>
          </w:tcPr>
          <w:p w14:paraId="4DFD419E" w14:textId="77777777" w:rsidR="00470B18" w:rsidRPr="002D26D0" w:rsidRDefault="00470B18" w:rsidP="006B7030">
            <w:pPr>
              <w:pStyle w:val="Paragraphedeliste"/>
              <w:spacing w:before="120" w:after="120" w:line="360" w:lineRule="auto"/>
              <w:ind w:left="0"/>
              <w:jc w:val="center"/>
              <w:rPr>
                <w:rFonts w:ascii="Arial" w:hAnsi="Arial" w:cs="Arial"/>
                <w:color w:val="000000"/>
                <w:sz w:val="18"/>
                <w:szCs w:val="18"/>
              </w:rPr>
            </w:pPr>
            <w:r w:rsidRPr="002D26D0">
              <w:rPr>
                <w:rFonts w:ascii="Arial" w:hAnsi="Arial" w:cs="Arial"/>
                <w:color w:val="000000"/>
                <w:sz w:val="18"/>
                <w:szCs w:val="18"/>
              </w:rPr>
              <w:t>48–71:59</w:t>
            </w:r>
          </w:p>
        </w:tc>
        <w:tc>
          <w:tcPr>
            <w:tcW w:w="976" w:type="dxa"/>
          </w:tcPr>
          <w:p w14:paraId="07CB39AC" w14:textId="77777777" w:rsidR="00470B18" w:rsidRPr="002D26D0" w:rsidRDefault="00470B18" w:rsidP="006B7030">
            <w:pPr>
              <w:pStyle w:val="Paragraphedeliste"/>
              <w:spacing w:before="120" w:after="120" w:line="360" w:lineRule="auto"/>
              <w:ind w:left="0"/>
              <w:jc w:val="center"/>
              <w:rPr>
                <w:rFonts w:ascii="Arial" w:hAnsi="Arial" w:cs="Arial"/>
                <w:color w:val="000000"/>
                <w:sz w:val="18"/>
                <w:szCs w:val="18"/>
              </w:rPr>
            </w:pPr>
            <w:r w:rsidRPr="002D26D0">
              <w:rPr>
                <w:rFonts w:ascii="Arial" w:hAnsi="Arial" w:cs="Arial"/>
                <w:color w:val="000000"/>
                <w:sz w:val="18"/>
                <w:szCs w:val="18"/>
              </w:rPr>
              <w:t>72-95:59</w:t>
            </w:r>
          </w:p>
        </w:tc>
        <w:tc>
          <w:tcPr>
            <w:tcW w:w="1116" w:type="dxa"/>
          </w:tcPr>
          <w:p w14:paraId="1A7024D9" w14:textId="77777777" w:rsidR="00470B18" w:rsidRPr="002D26D0" w:rsidRDefault="00470B18" w:rsidP="006B7030">
            <w:pPr>
              <w:pStyle w:val="Paragraphedeliste"/>
              <w:spacing w:before="120" w:after="120" w:line="360" w:lineRule="auto"/>
              <w:ind w:left="0"/>
              <w:jc w:val="center"/>
              <w:rPr>
                <w:rFonts w:ascii="Arial" w:hAnsi="Arial" w:cs="Arial"/>
                <w:color w:val="000000"/>
                <w:sz w:val="18"/>
                <w:szCs w:val="18"/>
              </w:rPr>
            </w:pPr>
            <w:r w:rsidRPr="002D26D0">
              <w:rPr>
                <w:rFonts w:ascii="Arial" w:hAnsi="Arial" w:cs="Arial"/>
                <w:color w:val="000000"/>
                <w:sz w:val="18"/>
                <w:szCs w:val="18"/>
              </w:rPr>
              <w:t>96-119:59</w:t>
            </w:r>
          </w:p>
        </w:tc>
        <w:tc>
          <w:tcPr>
            <w:tcW w:w="800" w:type="dxa"/>
          </w:tcPr>
          <w:p w14:paraId="5B42567F" w14:textId="77777777" w:rsidR="00470B18" w:rsidRPr="002D26D0" w:rsidRDefault="00470B18" w:rsidP="006B7030">
            <w:pPr>
              <w:pStyle w:val="Paragraphedeliste"/>
              <w:spacing w:before="120" w:after="120" w:line="360" w:lineRule="auto"/>
              <w:ind w:left="0"/>
              <w:jc w:val="center"/>
              <w:rPr>
                <w:rFonts w:ascii="Arial" w:hAnsi="Arial" w:cs="Arial"/>
                <w:color w:val="000000"/>
                <w:sz w:val="18"/>
                <w:szCs w:val="18"/>
              </w:rPr>
            </w:pPr>
            <w:r w:rsidRPr="002D26D0">
              <w:rPr>
                <w:rFonts w:ascii="Arial" w:hAnsi="Arial" w:cs="Arial"/>
                <w:color w:val="000000"/>
                <w:sz w:val="18"/>
                <w:szCs w:val="18"/>
              </w:rPr>
              <w:t>≥ 120</w:t>
            </w:r>
          </w:p>
        </w:tc>
      </w:tr>
      <w:tr w:rsidR="00470B18" w:rsidRPr="002D26D0" w14:paraId="29803257" w14:textId="77777777" w:rsidTr="00470B18">
        <w:tc>
          <w:tcPr>
            <w:tcW w:w="3376" w:type="dxa"/>
          </w:tcPr>
          <w:p w14:paraId="7E920B07" w14:textId="77777777" w:rsidR="00470B18" w:rsidRPr="002D26D0" w:rsidRDefault="00470B18" w:rsidP="006B7030">
            <w:pPr>
              <w:pStyle w:val="Paragraphedeliste"/>
              <w:spacing w:before="120" w:after="120" w:line="360" w:lineRule="auto"/>
              <w:ind w:left="0"/>
              <w:jc w:val="both"/>
              <w:rPr>
                <w:rFonts w:ascii="Arial" w:hAnsi="Arial" w:cs="Arial"/>
                <w:color w:val="000000"/>
                <w:sz w:val="20"/>
                <w:szCs w:val="20"/>
              </w:rPr>
            </w:pPr>
            <w:r w:rsidRPr="002D26D0">
              <w:rPr>
                <w:rFonts w:ascii="Arial" w:hAnsi="Arial" w:cs="Arial"/>
                <w:color w:val="000000"/>
                <w:sz w:val="20"/>
                <w:szCs w:val="20"/>
              </w:rPr>
              <w:t>&lt; 4</w:t>
            </w:r>
          </w:p>
        </w:tc>
        <w:tc>
          <w:tcPr>
            <w:tcW w:w="1097" w:type="dxa"/>
          </w:tcPr>
          <w:p w14:paraId="43BE0CB8" w14:textId="77777777" w:rsidR="00470B18" w:rsidRPr="002D26D0" w:rsidRDefault="00470B18"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B</w:t>
            </w:r>
          </w:p>
        </w:tc>
        <w:tc>
          <w:tcPr>
            <w:tcW w:w="975" w:type="dxa"/>
          </w:tcPr>
          <w:p w14:paraId="6CFACE60" w14:textId="77777777" w:rsidR="00470B18" w:rsidRPr="002D26D0" w:rsidRDefault="00470B18"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D</w:t>
            </w:r>
          </w:p>
        </w:tc>
        <w:tc>
          <w:tcPr>
            <w:tcW w:w="976" w:type="dxa"/>
          </w:tcPr>
          <w:p w14:paraId="6CCC296A" w14:textId="77777777" w:rsidR="00470B18" w:rsidRPr="002D26D0" w:rsidRDefault="00470B18"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D</w:t>
            </w:r>
          </w:p>
        </w:tc>
        <w:tc>
          <w:tcPr>
            <w:tcW w:w="1116" w:type="dxa"/>
          </w:tcPr>
          <w:p w14:paraId="6F5DC11D" w14:textId="77777777" w:rsidR="00470B18" w:rsidRPr="002D26D0" w:rsidRDefault="00470B18"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D</w:t>
            </w:r>
          </w:p>
        </w:tc>
        <w:tc>
          <w:tcPr>
            <w:tcW w:w="800" w:type="dxa"/>
          </w:tcPr>
          <w:p w14:paraId="7AC66E3E" w14:textId="77777777" w:rsidR="00470B18" w:rsidRPr="002D26D0" w:rsidRDefault="00470B18"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D</w:t>
            </w:r>
          </w:p>
        </w:tc>
      </w:tr>
      <w:tr w:rsidR="00470B18" w:rsidRPr="002D26D0" w14:paraId="2BC1F1BC" w14:textId="77777777" w:rsidTr="00470B18">
        <w:tc>
          <w:tcPr>
            <w:tcW w:w="3376" w:type="dxa"/>
          </w:tcPr>
          <w:p w14:paraId="36180A26" w14:textId="77777777" w:rsidR="00470B18" w:rsidRPr="002D26D0" w:rsidRDefault="00470B18" w:rsidP="006B7030">
            <w:pPr>
              <w:pStyle w:val="Paragraphedeliste"/>
              <w:spacing w:before="120" w:after="120" w:line="360" w:lineRule="auto"/>
              <w:ind w:left="0"/>
              <w:jc w:val="both"/>
              <w:rPr>
                <w:rFonts w:ascii="Arial" w:hAnsi="Arial" w:cs="Arial"/>
                <w:color w:val="000000"/>
                <w:sz w:val="20"/>
                <w:szCs w:val="20"/>
              </w:rPr>
            </w:pPr>
            <w:r w:rsidRPr="002D26D0">
              <w:rPr>
                <w:rFonts w:ascii="Arial" w:hAnsi="Arial" w:cs="Arial"/>
                <w:color w:val="000000"/>
                <w:sz w:val="20"/>
                <w:szCs w:val="20"/>
              </w:rPr>
              <w:t>≤ 6</w:t>
            </w:r>
          </w:p>
        </w:tc>
        <w:tc>
          <w:tcPr>
            <w:tcW w:w="1097" w:type="dxa"/>
          </w:tcPr>
          <w:p w14:paraId="534A25C6" w14:textId="77777777" w:rsidR="00470B18" w:rsidRPr="002D26D0" w:rsidRDefault="00470B18"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B</w:t>
            </w:r>
          </w:p>
        </w:tc>
        <w:tc>
          <w:tcPr>
            <w:tcW w:w="975" w:type="dxa"/>
          </w:tcPr>
          <w:p w14:paraId="5E981231" w14:textId="77777777" w:rsidR="00470B18" w:rsidRPr="002D26D0" w:rsidRDefault="00470B18"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X</w:t>
            </w:r>
          </w:p>
        </w:tc>
        <w:tc>
          <w:tcPr>
            <w:tcW w:w="976" w:type="dxa"/>
          </w:tcPr>
          <w:p w14:paraId="0AFEC5E9" w14:textId="77777777" w:rsidR="00470B18" w:rsidRPr="002D26D0" w:rsidRDefault="00470B18"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D</w:t>
            </w:r>
          </w:p>
        </w:tc>
        <w:tc>
          <w:tcPr>
            <w:tcW w:w="1116" w:type="dxa"/>
          </w:tcPr>
          <w:p w14:paraId="6AFB2288" w14:textId="77777777" w:rsidR="00470B18" w:rsidRPr="002D26D0" w:rsidRDefault="00470B18"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D</w:t>
            </w:r>
          </w:p>
        </w:tc>
        <w:tc>
          <w:tcPr>
            <w:tcW w:w="800" w:type="dxa"/>
          </w:tcPr>
          <w:p w14:paraId="3F689FA9" w14:textId="77777777" w:rsidR="00470B18" w:rsidRPr="002D26D0" w:rsidRDefault="00470B18"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D</w:t>
            </w:r>
          </w:p>
        </w:tc>
      </w:tr>
      <w:tr w:rsidR="00470B18" w:rsidRPr="002D26D0" w14:paraId="6134E8DD" w14:textId="77777777" w:rsidTr="00470B18">
        <w:tc>
          <w:tcPr>
            <w:tcW w:w="3376" w:type="dxa"/>
          </w:tcPr>
          <w:p w14:paraId="4A637CE2" w14:textId="77777777" w:rsidR="00470B18" w:rsidRPr="002D26D0" w:rsidRDefault="00470B18" w:rsidP="006B7030">
            <w:pPr>
              <w:pStyle w:val="Paragraphedeliste"/>
              <w:spacing w:before="120" w:after="120" w:line="360" w:lineRule="auto"/>
              <w:ind w:left="0"/>
              <w:jc w:val="both"/>
              <w:rPr>
                <w:rFonts w:ascii="Arial" w:hAnsi="Arial" w:cs="Arial"/>
                <w:color w:val="000000"/>
                <w:sz w:val="20"/>
                <w:szCs w:val="20"/>
              </w:rPr>
            </w:pPr>
            <w:r w:rsidRPr="002D26D0">
              <w:rPr>
                <w:rFonts w:ascii="Arial" w:hAnsi="Arial" w:cs="Arial"/>
                <w:color w:val="000000"/>
                <w:sz w:val="20"/>
                <w:szCs w:val="20"/>
              </w:rPr>
              <w:lastRenderedPageBreak/>
              <w:t>≤ 9</w:t>
            </w:r>
          </w:p>
        </w:tc>
        <w:tc>
          <w:tcPr>
            <w:tcW w:w="1097" w:type="dxa"/>
          </w:tcPr>
          <w:p w14:paraId="65BABDCB" w14:textId="77777777" w:rsidR="00470B18" w:rsidRPr="002D26D0" w:rsidRDefault="00470B18"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B</w:t>
            </w:r>
          </w:p>
        </w:tc>
        <w:tc>
          <w:tcPr>
            <w:tcW w:w="975" w:type="dxa"/>
          </w:tcPr>
          <w:p w14:paraId="481010D4" w14:textId="77777777" w:rsidR="00470B18" w:rsidRPr="002D26D0" w:rsidRDefault="00470B18"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X</w:t>
            </w:r>
          </w:p>
        </w:tc>
        <w:tc>
          <w:tcPr>
            <w:tcW w:w="976" w:type="dxa"/>
          </w:tcPr>
          <w:p w14:paraId="2B626710" w14:textId="77777777" w:rsidR="00470B18" w:rsidRPr="002D26D0" w:rsidRDefault="00470B18"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X</w:t>
            </w:r>
          </w:p>
        </w:tc>
        <w:tc>
          <w:tcPr>
            <w:tcW w:w="1116" w:type="dxa"/>
          </w:tcPr>
          <w:p w14:paraId="7918A6AD" w14:textId="77777777" w:rsidR="00470B18" w:rsidRPr="002D26D0" w:rsidRDefault="00470B18"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D</w:t>
            </w:r>
          </w:p>
        </w:tc>
        <w:tc>
          <w:tcPr>
            <w:tcW w:w="800" w:type="dxa"/>
          </w:tcPr>
          <w:p w14:paraId="41BF4132" w14:textId="77777777" w:rsidR="00470B18" w:rsidRPr="002D26D0" w:rsidRDefault="00470B18"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D</w:t>
            </w:r>
          </w:p>
        </w:tc>
      </w:tr>
      <w:tr w:rsidR="00470B18" w:rsidRPr="002D26D0" w14:paraId="562FF428" w14:textId="77777777" w:rsidTr="00470B18">
        <w:tc>
          <w:tcPr>
            <w:tcW w:w="3376" w:type="dxa"/>
          </w:tcPr>
          <w:p w14:paraId="45D64DFC" w14:textId="77777777" w:rsidR="00470B18" w:rsidRPr="002D26D0" w:rsidRDefault="00470B18" w:rsidP="006B7030">
            <w:pPr>
              <w:pStyle w:val="Paragraphedeliste"/>
              <w:spacing w:before="120" w:after="120" w:line="360" w:lineRule="auto"/>
              <w:ind w:left="0"/>
              <w:jc w:val="both"/>
              <w:rPr>
                <w:rFonts w:ascii="Arial" w:hAnsi="Arial" w:cs="Arial"/>
                <w:color w:val="000000"/>
                <w:sz w:val="20"/>
                <w:szCs w:val="20"/>
              </w:rPr>
            </w:pPr>
            <w:r w:rsidRPr="002D26D0">
              <w:rPr>
                <w:rFonts w:ascii="Arial" w:hAnsi="Arial" w:cs="Arial"/>
                <w:color w:val="000000"/>
                <w:sz w:val="20"/>
                <w:szCs w:val="20"/>
              </w:rPr>
              <w:t>≤ 12</w:t>
            </w:r>
          </w:p>
        </w:tc>
        <w:tc>
          <w:tcPr>
            <w:tcW w:w="1097" w:type="dxa"/>
          </w:tcPr>
          <w:p w14:paraId="497AA55F" w14:textId="77777777" w:rsidR="00470B18" w:rsidRPr="002D26D0" w:rsidRDefault="00470B18"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B</w:t>
            </w:r>
          </w:p>
        </w:tc>
        <w:tc>
          <w:tcPr>
            <w:tcW w:w="975" w:type="dxa"/>
          </w:tcPr>
          <w:p w14:paraId="01270BC7" w14:textId="77777777" w:rsidR="00470B18" w:rsidRPr="002D26D0" w:rsidRDefault="00470B18"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X</w:t>
            </w:r>
          </w:p>
        </w:tc>
        <w:tc>
          <w:tcPr>
            <w:tcW w:w="976" w:type="dxa"/>
          </w:tcPr>
          <w:p w14:paraId="51FB71BC" w14:textId="77777777" w:rsidR="00470B18" w:rsidRPr="002D26D0" w:rsidRDefault="00470B18"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X</w:t>
            </w:r>
          </w:p>
        </w:tc>
        <w:tc>
          <w:tcPr>
            <w:tcW w:w="1116" w:type="dxa"/>
          </w:tcPr>
          <w:p w14:paraId="36472C17" w14:textId="77777777" w:rsidR="00470B18" w:rsidRPr="002D26D0" w:rsidRDefault="00470B18"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X</w:t>
            </w:r>
          </w:p>
        </w:tc>
        <w:tc>
          <w:tcPr>
            <w:tcW w:w="800" w:type="dxa"/>
          </w:tcPr>
          <w:p w14:paraId="637337C9" w14:textId="77777777" w:rsidR="00470B18" w:rsidRPr="002D26D0" w:rsidRDefault="00470B18"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D</w:t>
            </w:r>
          </w:p>
        </w:tc>
      </w:tr>
    </w:tbl>
    <w:p w14:paraId="6C9B46C8" w14:textId="77777777" w:rsidR="00470B18" w:rsidRPr="002D26D0" w:rsidRDefault="00470B18" w:rsidP="00470B18">
      <w:pPr>
        <w:spacing w:before="120" w:after="120" w:line="360" w:lineRule="auto"/>
        <w:ind w:firstLine="709"/>
        <w:rPr>
          <w:rFonts w:ascii="Arial" w:hAnsi="Arial" w:cs="Arial"/>
          <w:color w:val="000000"/>
          <w:sz w:val="20"/>
          <w:szCs w:val="20"/>
        </w:rPr>
      </w:pPr>
      <w:r w:rsidRPr="002D26D0">
        <w:rPr>
          <w:rFonts w:ascii="Arial" w:hAnsi="Arial" w:cs="Arial"/>
          <w:color w:val="000000"/>
          <w:sz w:val="20"/>
          <w:szCs w:val="20"/>
        </w:rPr>
        <w:t>«B» = acclimaté à l’heure locale du fuseau horaire de départ,</w:t>
      </w:r>
    </w:p>
    <w:p w14:paraId="1BF7534E" w14:textId="77777777" w:rsidR="00470B18" w:rsidRPr="002D26D0" w:rsidRDefault="00470B18" w:rsidP="00470B18">
      <w:pPr>
        <w:spacing w:before="120" w:after="120" w:line="360" w:lineRule="auto"/>
        <w:ind w:left="708"/>
        <w:rPr>
          <w:rFonts w:ascii="Arial" w:hAnsi="Arial" w:cs="Arial"/>
          <w:color w:val="000000"/>
          <w:sz w:val="20"/>
          <w:szCs w:val="20"/>
        </w:rPr>
      </w:pPr>
      <w:r w:rsidRPr="002D26D0">
        <w:rPr>
          <w:rFonts w:ascii="Arial" w:hAnsi="Arial" w:cs="Arial"/>
          <w:color w:val="000000"/>
          <w:sz w:val="20"/>
          <w:szCs w:val="20"/>
        </w:rPr>
        <w:t xml:space="preserve">«D» = acclimaté à l’heure locale du lieu où le membre d’équipage commence son service suivant, et </w:t>
      </w:r>
    </w:p>
    <w:p w14:paraId="7A43997F" w14:textId="77777777" w:rsidR="00470B18" w:rsidRPr="002D26D0" w:rsidRDefault="00470B18" w:rsidP="00470B18">
      <w:pPr>
        <w:spacing w:before="120" w:after="120" w:line="360" w:lineRule="auto"/>
        <w:ind w:firstLine="709"/>
        <w:rPr>
          <w:rFonts w:ascii="Arial" w:hAnsi="Arial" w:cs="Arial"/>
          <w:color w:val="000000"/>
          <w:sz w:val="20"/>
          <w:szCs w:val="20"/>
        </w:rPr>
      </w:pPr>
      <w:r w:rsidRPr="002D26D0">
        <w:rPr>
          <w:rFonts w:ascii="Arial" w:hAnsi="Arial" w:cs="Arial"/>
          <w:color w:val="000000"/>
          <w:sz w:val="20"/>
          <w:szCs w:val="20"/>
        </w:rPr>
        <w:t>«X» = le membre d’équipage est dans un état d’acclimatation inconnu;</w:t>
      </w:r>
    </w:p>
    <w:p w14:paraId="575C695F" w14:textId="21C25EC8" w:rsidR="00470B18" w:rsidRPr="002D26D0" w:rsidRDefault="000A615B" w:rsidP="006025A1">
      <w:pPr>
        <w:pStyle w:val="Paragraphedeliste"/>
        <w:numPr>
          <w:ilvl w:val="0"/>
          <w:numId w:val="468"/>
        </w:numPr>
        <w:spacing w:before="120" w:after="120" w:line="360" w:lineRule="auto"/>
        <w:jc w:val="both"/>
        <w:rPr>
          <w:rFonts w:ascii="Arial" w:hAnsi="Arial" w:cs="Arial"/>
          <w:color w:val="000000"/>
          <w:sz w:val="20"/>
          <w:szCs w:val="20"/>
        </w:rPr>
      </w:pPr>
      <w:r w:rsidRPr="002D26D0">
        <w:rPr>
          <w:rFonts w:ascii="Arial" w:hAnsi="Arial" w:cs="Arial"/>
          <w:b/>
          <w:color w:val="000000"/>
          <w:sz w:val="20"/>
          <w:szCs w:val="20"/>
        </w:rPr>
        <w:t xml:space="preserve"> </w:t>
      </w:r>
      <w:r w:rsidR="00470B18" w:rsidRPr="002D26D0">
        <w:rPr>
          <w:rFonts w:ascii="Arial" w:hAnsi="Arial" w:cs="Arial"/>
          <w:b/>
          <w:color w:val="000000"/>
          <w:sz w:val="20"/>
          <w:szCs w:val="20"/>
        </w:rPr>
        <w:t>«heure de référence»</w:t>
      </w:r>
      <w:r w:rsidR="00470B18" w:rsidRPr="002D26D0">
        <w:rPr>
          <w:rFonts w:ascii="Arial" w:hAnsi="Arial" w:cs="Arial"/>
          <w:color w:val="000000"/>
          <w:sz w:val="20"/>
          <w:szCs w:val="20"/>
        </w:rPr>
        <w:t>, l’heure locale au lieu de présentation dans une bande de fuseau horaire de 2 heures autour de l’heure locale à laquelle le membre d’équipage est acclimaté;</w:t>
      </w:r>
    </w:p>
    <w:p w14:paraId="0F43355C" w14:textId="77777777" w:rsidR="00470B18" w:rsidRPr="002D26D0" w:rsidRDefault="00470B18" w:rsidP="00470B18">
      <w:pPr>
        <w:pStyle w:val="Paragraphedeliste"/>
        <w:spacing w:before="120" w:after="120" w:line="360" w:lineRule="auto"/>
        <w:ind w:left="360"/>
        <w:jc w:val="both"/>
        <w:rPr>
          <w:rFonts w:ascii="Arial" w:hAnsi="Arial" w:cs="Arial"/>
          <w:color w:val="000000"/>
          <w:sz w:val="20"/>
          <w:szCs w:val="20"/>
        </w:rPr>
      </w:pPr>
    </w:p>
    <w:p w14:paraId="2062C7B7" w14:textId="77777777" w:rsidR="00470B18" w:rsidRPr="002D26D0" w:rsidRDefault="00470B18" w:rsidP="006025A1">
      <w:pPr>
        <w:pStyle w:val="Paragraphedeliste"/>
        <w:numPr>
          <w:ilvl w:val="0"/>
          <w:numId w:val="468"/>
        </w:numPr>
        <w:spacing w:before="120" w:after="120" w:line="360" w:lineRule="auto"/>
        <w:jc w:val="both"/>
        <w:rPr>
          <w:rFonts w:ascii="Arial" w:hAnsi="Arial" w:cs="Arial"/>
          <w:color w:val="000000"/>
          <w:sz w:val="20"/>
          <w:szCs w:val="20"/>
        </w:rPr>
      </w:pPr>
      <w:r w:rsidRPr="002D26D0">
        <w:rPr>
          <w:rFonts w:ascii="Arial" w:hAnsi="Arial" w:cs="Arial"/>
          <w:b/>
          <w:color w:val="000000"/>
          <w:sz w:val="20"/>
          <w:szCs w:val="20"/>
        </w:rPr>
        <w:t>«hébergement»</w:t>
      </w:r>
      <w:r w:rsidRPr="002D26D0">
        <w:rPr>
          <w:rFonts w:ascii="Arial" w:hAnsi="Arial" w:cs="Arial"/>
          <w:color w:val="000000"/>
          <w:sz w:val="20"/>
          <w:szCs w:val="20"/>
        </w:rPr>
        <w:t>, aux fins d’une période de réserve à préavis court et d’un service fractionné, un lieu tranquille et confortable, fermé au public, dont l’éclairage et la température peuvent être réglés, équipé d’un mobilier adéquat permettant au membre d’équipage de dormir, disposant d’une capacité suffisante pour accueillir tous les membres d’équipage simultanément présents et offrant un accès à de la nourriture et à des boissons;</w:t>
      </w:r>
    </w:p>
    <w:p w14:paraId="0894814A" w14:textId="77777777" w:rsidR="00470B18" w:rsidRPr="002D26D0" w:rsidRDefault="00470B18" w:rsidP="00470B18">
      <w:pPr>
        <w:pStyle w:val="Paragraphedeliste"/>
        <w:spacing w:before="120" w:after="120" w:line="360" w:lineRule="auto"/>
        <w:rPr>
          <w:rFonts w:ascii="Arial" w:hAnsi="Arial" w:cs="Arial"/>
          <w:color w:val="000000"/>
          <w:sz w:val="20"/>
          <w:szCs w:val="20"/>
        </w:rPr>
      </w:pPr>
    </w:p>
    <w:p w14:paraId="4430A423" w14:textId="77777777" w:rsidR="00470B18" w:rsidRPr="002D26D0" w:rsidRDefault="00470B18" w:rsidP="006025A1">
      <w:pPr>
        <w:pStyle w:val="Paragraphedeliste"/>
        <w:numPr>
          <w:ilvl w:val="0"/>
          <w:numId w:val="468"/>
        </w:numPr>
        <w:spacing w:before="120" w:after="120" w:line="360" w:lineRule="auto"/>
        <w:jc w:val="both"/>
        <w:rPr>
          <w:rFonts w:ascii="Arial" w:hAnsi="Arial" w:cs="Arial"/>
          <w:color w:val="000000"/>
          <w:sz w:val="20"/>
          <w:szCs w:val="20"/>
        </w:rPr>
      </w:pPr>
      <w:r w:rsidRPr="002D26D0">
        <w:rPr>
          <w:rFonts w:ascii="Arial" w:hAnsi="Arial" w:cs="Arial"/>
          <w:b/>
          <w:color w:val="000000"/>
          <w:sz w:val="20"/>
          <w:szCs w:val="20"/>
        </w:rPr>
        <w:t>«hébergement approprié»</w:t>
      </w:r>
      <w:r w:rsidRPr="002D26D0">
        <w:rPr>
          <w:rFonts w:ascii="Arial" w:hAnsi="Arial" w:cs="Arial"/>
          <w:color w:val="000000"/>
          <w:sz w:val="20"/>
          <w:szCs w:val="20"/>
        </w:rPr>
        <w:t>, aux fins d’une période de réserve à préavis court, d’un service fractionné et d’un temps de repos, une pièce individuelle pour chaque membre d’équipage, située dans un environnement calme, équipée d’un lit, suffisamment ventilée, comportant un dispositif de réglage de la température et de l’intensité de l’éclairage et offrant un accès à de la nourriture et à des boissons ;</w:t>
      </w:r>
    </w:p>
    <w:p w14:paraId="1915ABA8" w14:textId="77777777" w:rsidR="00470B18" w:rsidRPr="002D26D0" w:rsidRDefault="00470B18" w:rsidP="00470B18">
      <w:pPr>
        <w:pStyle w:val="Paragraphedeliste"/>
        <w:spacing w:before="120" w:after="120" w:line="360" w:lineRule="auto"/>
        <w:rPr>
          <w:rFonts w:ascii="Arial" w:hAnsi="Arial" w:cs="Arial"/>
          <w:color w:val="000000"/>
          <w:sz w:val="20"/>
          <w:szCs w:val="20"/>
        </w:rPr>
      </w:pPr>
    </w:p>
    <w:p w14:paraId="6F6716CF" w14:textId="77777777" w:rsidR="00470B18" w:rsidRPr="002D26D0" w:rsidRDefault="00470B18" w:rsidP="006025A1">
      <w:pPr>
        <w:pStyle w:val="Paragraphedeliste"/>
        <w:numPr>
          <w:ilvl w:val="0"/>
          <w:numId w:val="468"/>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 xml:space="preserve"> </w:t>
      </w:r>
      <w:r w:rsidRPr="002D26D0">
        <w:rPr>
          <w:rFonts w:ascii="Arial" w:hAnsi="Arial" w:cs="Arial"/>
          <w:b/>
          <w:color w:val="000000"/>
          <w:sz w:val="20"/>
          <w:szCs w:val="20"/>
        </w:rPr>
        <w:t>«équipage de conduite renforcé»</w:t>
      </w:r>
      <w:r w:rsidRPr="002D26D0">
        <w:rPr>
          <w:rFonts w:ascii="Arial" w:hAnsi="Arial" w:cs="Arial"/>
          <w:color w:val="000000"/>
          <w:sz w:val="20"/>
          <w:szCs w:val="20"/>
        </w:rPr>
        <w:t>, un équipage de conduite dont le nombre de membres est supérieur au nombre minimal requis pour l’exploitation de l’aéronef, permettant à chaque membre de l’équipage de conduite de quitter son poste et d’être remplacé par un autre membre de l’équipage de conduite ayant la qualification appropriée, en vue de prendre un temps de repos en vol;</w:t>
      </w:r>
    </w:p>
    <w:p w14:paraId="60E2E7AD" w14:textId="77777777" w:rsidR="00470B18" w:rsidRPr="002D26D0" w:rsidRDefault="00470B18" w:rsidP="00470B18">
      <w:pPr>
        <w:pStyle w:val="Paragraphedeliste"/>
        <w:spacing w:before="120" w:after="120" w:line="360" w:lineRule="auto"/>
        <w:rPr>
          <w:rFonts w:ascii="Arial" w:hAnsi="Arial" w:cs="Arial"/>
          <w:color w:val="000000"/>
          <w:sz w:val="20"/>
          <w:szCs w:val="20"/>
        </w:rPr>
      </w:pPr>
    </w:p>
    <w:p w14:paraId="7BDEC803" w14:textId="77777777" w:rsidR="00470B18" w:rsidRPr="002D26D0" w:rsidRDefault="00470B18" w:rsidP="006025A1">
      <w:pPr>
        <w:pStyle w:val="Paragraphedeliste"/>
        <w:numPr>
          <w:ilvl w:val="0"/>
          <w:numId w:val="468"/>
        </w:numPr>
        <w:spacing w:before="120" w:after="120" w:line="360" w:lineRule="auto"/>
        <w:jc w:val="both"/>
        <w:rPr>
          <w:rFonts w:ascii="Arial" w:hAnsi="Arial" w:cs="Arial"/>
          <w:color w:val="000000"/>
          <w:sz w:val="20"/>
          <w:szCs w:val="20"/>
        </w:rPr>
      </w:pPr>
      <w:r w:rsidRPr="002D26D0">
        <w:rPr>
          <w:rFonts w:ascii="Arial" w:hAnsi="Arial" w:cs="Arial"/>
          <w:b/>
          <w:color w:val="000000"/>
          <w:sz w:val="20"/>
          <w:szCs w:val="20"/>
        </w:rPr>
        <w:t>«pause»</w:t>
      </w:r>
      <w:r w:rsidRPr="002D26D0">
        <w:rPr>
          <w:rFonts w:ascii="Arial" w:hAnsi="Arial" w:cs="Arial"/>
          <w:color w:val="000000"/>
          <w:sz w:val="20"/>
          <w:szCs w:val="20"/>
        </w:rPr>
        <w:t>, une période inférieure à un temps de repos, durant un temps de service de vol, exempte de tout service et comptée comme temps de service;</w:t>
      </w:r>
    </w:p>
    <w:p w14:paraId="2CAC1812" w14:textId="77777777" w:rsidR="00470B18" w:rsidRPr="002D26D0" w:rsidRDefault="00470B18" w:rsidP="00470B18">
      <w:pPr>
        <w:pStyle w:val="Paragraphedeliste"/>
        <w:spacing w:before="120" w:after="120" w:line="360" w:lineRule="auto"/>
        <w:rPr>
          <w:rFonts w:ascii="Arial" w:hAnsi="Arial" w:cs="Arial"/>
          <w:color w:val="000000"/>
          <w:sz w:val="18"/>
          <w:szCs w:val="18"/>
        </w:rPr>
      </w:pPr>
    </w:p>
    <w:p w14:paraId="6124437A" w14:textId="77777777" w:rsidR="00470B18" w:rsidRPr="002D26D0" w:rsidRDefault="00470B18" w:rsidP="006025A1">
      <w:pPr>
        <w:pStyle w:val="Paragraphedeliste"/>
        <w:numPr>
          <w:ilvl w:val="0"/>
          <w:numId w:val="468"/>
        </w:numPr>
        <w:spacing w:before="120" w:after="120" w:line="360" w:lineRule="auto"/>
        <w:jc w:val="both"/>
        <w:rPr>
          <w:rFonts w:ascii="Arial" w:hAnsi="Arial" w:cs="Arial"/>
          <w:color w:val="000000"/>
          <w:sz w:val="20"/>
          <w:szCs w:val="20"/>
        </w:rPr>
      </w:pPr>
      <w:r w:rsidRPr="002D26D0">
        <w:rPr>
          <w:rFonts w:ascii="Arial" w:hAnsi="Arial" w:cs="Arial"/>
          <w:color w:val="000000"/>
          <w:sz w:val="17"/>
          <w:szCs w:val="17"/>
        </w:rPr>
        <w:t xml:space="preserve"> </w:t>
      </w:r>
      <w:r w:rsidRPr="002D26D0">
        <w:rPr>
          <w:rFonts w:ascii="Arial" w:hAnsi="Arial" w:cs="Arial"/>
          <w:b/>
          <w:color w:val="000000"/>
          <w:sz w:val="20"/>
          <w:szCs w:val="20"/>
        </w:rPr>
        <w:t>«présentation différée»</w:t>
      </w:r>
      <w:r w:rsidRPr="002D26D0">
        <w:rPr>
          <w:rFonts w:ascii="Arial" w:hAnsi="Arial" w:cs="Arial"/>
          <w:color w:val="000000"/>
          <w:sz w:val="20"/>
          <w:szCs w:val="20"/>
        </w:rPr>
        <w:t>, le report, par l’exploitant, d’un TSV programmé avant qu’un membre d’équipage n’ait quitté son lieu de repos;</w:t>
      </w:r>
    </w:p>
    <w:p w14:paraId="473D9076" w14:textId="77777777" w:rsidR="00470B18" w:rsidRPr="002D26D0" w:rsidRDefault="00470B18" w:rsidP="00470B18">
      <w:pPr>
        <w:pStyle w:val="Paragraphedeliste"/>
        <w:spacing w:before="120" w:after="120" w:line="360" w:lineRule="auto"/>
        <w:rPr>
          <w:rFonts w:ascii="Arial" w:hAnsi="Arial" w:cs="Arial"/>
          <w:color w:val="000000"/>
          <w:sz w:val="18"/>
          <w:szCs w:val="18"/>
        </w:rPr>
      </w:pPr>
    </w:p>
    <w:p w14:paraId="1FDBE359" w14:textId="77777777" w:rsidR="00470B18" w:rsidRPr="002D26D0" w:rsidRDefault="00470B18" w:rsidP="006025A1">
      <w:pPr>
        <w:pStyle w:val="Paragraphedeliste"/>
        <w:numPr>
          <w:ilvl w:val="0"/>
          <w:numId w:val="468"/>
        </w:numPr>
        <w:spacing w:before="120" w:after="120" w:line="360" w:lineRule="auto"/>
        <w:jc w:val="both"/>
        <w:rPr>
          <w:rFonts w:ascii="Arial" w:hAnsi="Arial" w:cs="Arial"/>
          <w:color w:val="000000"/>
          <w:sz w:val="20"/>
          <w:szCs w:val="20"/>
        </w:rPr>
      </w:pPr>
      <w:r w:rsidRPr="002D26D0">
        <w:rPr>
          <w:rFonts w:ascii="Arial" w:hAnsi="Arial" w:cs="Arial"/>
          <w:b/>
          <w:color w:val="000000"/>
          <w:sz w:val="20"/>
          <w:szCs w:val="20"/>
        </w:rPr>
        <w:t>«horaire perturbateur»</w:t>
      </w:r>
      <w:r w:rsidRPr="002D26D0">
        <w:rPr>
          <w:rFonts w:ascii="Arial" w:hAnsi="Arial" w:cs="Arial"/>
          <w:color w:val="000000"/>
          <w:sz w:val="20"/>
          <w:szCs w:val="20"/>
        </w:rPr>
        <w:t xml:space="preserve">, un tableau de service d’un membre d’équipage empêchant ce dernier de dormir durant la phase de sommeil optimale du fait qu’il comporte un TSV ou une combinaison de TSV commençant, se terminant ou empiétant sur toute partie du jour ou de la nuit de l’endroit auquel </w:t>
      </w:r>
      <w:r w:rsidRPr="002D26D0">
        <w:rPr>
          <w:rFonts w:ascii="Arial" w:hAnsi="Arial" w:cs="Arial"/>
          <w:color w:val="000000"/>
          <w:sz w:val="20"/>
          <w:szCs w:val="20"/>
        </w:rPr>
        <w:lastRenderedPageBreak/>
        <w:t>le membre d’équipage est acclimaté. Un horaire peut être perturbateur s’il débute tôt, se termine tard ou s’il implique un service de nuit;</w:t>
      </w:r>
    </w:p>
    <w:p w14:paraId="51AD9710" w14:textId="77777777" w:rsidR="00470B18" w:rsidRPr="002D26D0" w:rsidRDefault="00470B18" w:rsidP="00470B18">
      <w:pPr>
        <w:pStyle w:val="Paragraphedeliste"/>
        <w:spacing w:before="120" w:after="120" w:line="360" w:lineRule="auto"/>
        <w:rPr>
          <w:rFonts w:ascii="Arial" w:hAnsi="Arial" w:cs="Arial"/>
          <w:color w:val="000000"/>
          <w:sz w:val="18"/>
          <w:szCs w:val="18"/>
        </w:rPr>
      </w:pPr>
    </w:p>
    <w:p w14:paraId="0B891077" w14:textId="77777777" w:rsidR="00470B18" w:rsidRPr="002D26D0" w:rsidRDefault="00470B18" w:rsidP="006025A1">
      <w:pPr>
        <w:pStyle w:val="Paragraphedeliste"/>
        <w:numPr>
          <w:ilvl w:val="0"/>
          <w:numId w:val="469"/>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un horaire perturbateur de «type matinal» désigne:</w:t>
      </w:r>
    </w:p>
    <w:p w14:paraId="24495BEE" w14:textId="77777777" w:rsidR="00470B18" w:rsidRPr="002D26D0" w:rsidRDefault="00470B18" w:rsidP="00470B18">
      <w:pPr>
        <w:pStyle w:val="Paragraphedeliste"/>
        <w:spacing w:before="120" w:after="120" w:line="360" w:lineRule="auto"/>
        <w:ind w:left="1080"/>
        <w:rPr>
          <w:rFonts w:ascii="Arial" w:hAnsi="Arial" w:cs="Arial"/>
          <w:color w:val="000000"/>
          <w:sz w:val="20"/>
          <w:szCs w:val="20"/>
        </w:rPr>
      </w:pPr>
    </w:p>
    <w:p w14:paraId="2D5883DE" w14:textId="77777777" w:rsidR="00470B18" w:rsidRPr="002D26D0" w:rsidRDefault="00470B18" w:rsidP="006025A1">
      <w:pPr>
        <w:pStyle w:val="Paragraphedeliste"/>
        <w:numPr>
          <w:ilvl w:val="0"/>
          <w:numId w:val="470"/>
        </w:numPr>
        <w:tabs>
          <w:tab w:val="left" w:pos="1560"/>
        </w:tabs>
        <w:spacing w:before="120" w:after="120" w:line="360" w:lineRule="auto"/>
        <w:ind w:left="1418" w:hanging="142"/>
        <w:jc w:val="both"/>
        <w:rPr>
          <w:rFonts w:ascii="Arial" w:hAnsi="Arial" w:cs="Arial"/>
          <w:color w:val="000000"/>
          <w:sz w:val="20"/>
          <w:szCs w:val="20"/>
        </w:rPr>
      </w:pPr>
      <w:r w:rsidRPr="002D26D0">
        <w:rPr>
          <w:rFonts w:ascii="Arial" w:hAnsi="Arial" w:cs="Arial"/>
          <w:color w:val="000000"/>
          <w:sz w:val="20"/>
          <w:szCs w:val="20"/>
        </w:rPr>
        <w:t>dans le cas d’un «service qui débute tôt», une période de service commençant entre 5 h 00 et 5 h 59 dans le fuseau horaire auquel le membre d’équipage est acclimaté et;</w:t>
      </w:r>
    </w:p>
    <w:p w14:paraId="37C79D49" w14:textId="77777777" w:rsidR="00470B18" w:rsidRPr="002D26D0" w:rsidRDefault="00470B18" w:rsidP="00470B18">
      <w:pPr>
        <w:pStyle w:val="Paragraphedeliste"/>
        <w:tabs>
          <w:tab w:val="left" w:pos="1560"/>
        </w:tabs>
        <w:spacing w:before="120" w:after="120" w:line="360" w:lineRule="auto"/>
        <w:ind w:left="1418"/>
        <w:rPr>
          <w:rFonts w:ascii="Arial" w:hAnsi="Arial" w:cs="Arial"/>
          <w:color w:val="000000"/>
          <w:sz w:val="20"/>
          <w:szCs w:val="20"/>
        </w:rPr>
      </w:pPr>
    </w:p>
    <w:p w14:paraId="12D0F528" w14:textId="77777777" w:rsidR="00470B18" w:rsidRPr="002D26D0" w:rsidRDefault="00470B18" w:rsidP="006025A1">
      <w:pPr>
        <w:pStyle w:val="Paragraphedeliste"/>
        <w:numPr>
          <w:ilvl w:val="0"/>
          <w:numId w:val="470"/>
        </w:numPr>
        <w:tabs>
          <w:tab w:val="left" w:pos="1560"/>
        </w:tabs>
        <w:spacing w:before="120" w:after="120" w:line="360" w:lineRule="auto"/>
        <w:ind w:left="1560" w:hanging="283"/>
        <w:jc w:val="both"/>
        <w:rPr>
          <w:rFonts w:ascii="Arial" w:hAnsi="Arial" w:cs="Arial"/>
          <w:color w:val="000000"/>
          <w:sz w:val="20"/>
          <w:szCs w:val="20"/>
        </w:rPr>
      </w:pPr>
      <w:r w:rsidRPr="002D26D0">
        <w:rPr>
          <w:rFonts w:ascii="Arial" w:hAnsi="Arial" w:cs="Arial"/>
          <w:color w:val="000000"/>
          <w:sz w:val="20"/>
          <w:szCs w:val="20"/>
        </w:rPr>
        <w:t>dans le cas d’un «service qui se termine tard», une période de service se terminant entre 23 h 00 et 1 h 59 dans le fuseau horaire auquel le membre d’équipage est acclimaté;</w:t>
      </w:r>
    </w:p>
    <w:p w14:paraId="7559C476" w14:textId="77777777" w:rsidR="00470B18" w:rsidRPr="002D26D0" w:rsidRDefault="00470B18" w:rsidP="006025A1">
      <w:pPr>
        <w:pStyle w:val="Paragraphedeliste"/>
        <w:numPr>
          <w:ilvl w:val="0"/>
          <w:numId w:val="469"/>
        </w:numPr>
        <w:spacing w:before="120" w:after="120" w:line="360" w:lineRule="auto"/>
        <w:rPr>
          <w:rFonts w:ascii="Arial" w:hAnsi="Arial" w:cs="Arial"/>
          <w:color w:val="000000"/>
          <w:sz w:val="20"/>
          <w:szCs w:val="20"/>
        </w:rPr>
      </w:pPr>
      <w:r w:rsidRPr="002D26D0">
        <w:rPr>
          <w:rFonts w:ascii="Arial" w:hAnsi="Arial" w:cs="Arial"/>
          <w:color w:val="000000"/>
          <w:sz w:val="20"/>
          <w:szCs w:val="20"/>
        </w:rPr>
        <w:t>un horaire perturbateur de «type tardif» désigne:</w:t>
      </w:r>
    </w:p>
    <w:p w14:paraId="0FD2E745" w14:textId="77777777" w:rsidR="00470B18" w:rsidRPr="002D26D0" w:rsidRDefault="00470B18" w:rsidP="00470B18">
      <w:pPr>
        <w:pStyle w:val="Paragraphedeliste"/>
        <w:spacing w:before="120" w:after="120" w:line="360" w:lineRule="auto"/>
        <w:ind w:left="1080"/>
        <w:rPr>
          <w:rFonts w:ascii="Arial" w:hAnsi="Arial" w:cs="Arial"/>
          <w:color w:val="000000"/>
          <w:sz w:val="20"/>
          <w:szCs w:val="20"/>
        </w:rPr>
      </w:pPr>
    </w:p>
    <w:p w14:paraId="28FEF40C" w14:textId="77777777" w:rsidR="00470B18" w:rsidRPr="002D26D0" w:rsidRDefault="00470B18" w:rsidP="006025A1">
      <w:pPr>
        <w:pStyle w:val="Paragraphedeliste"/>
        <w:numPr>
          <w:ilvl w:val="0"/>
          <w:numId w:val="471"/>
        </w:numPr>
        <w:spacing w:before="120" w:after="120" w:line="360" w:lineRule="auto"/>
        <w:ind w:left="1701" w:hanging="425"/>
        <w:jc w:val="both"/>
        <w:rPr>
          <w:rFonts w:ascii="Arial" w:hAnsi="Arial" w:cs="Arial"/>
          <w:color w:val="000000"/>
          <w:sz w:val="20"/>
          <w:szCs w:val="20"/>
        </w:rPr>
      </w:pPr>
      <w:r w:rsidRPr="002D26D0">
        <w:rPr>
          <w:rFonts w:ascii="Arial" w:hAnsi="Arial" w:cs="Arial"/>
          <w:color w:val="000000"/>
          <w:sz w:val="20"/>
          <w:szCs w:val="20"/>
        </w:rPr>
        <w:t>dans le cas d’un «service qui débute tôt», une période de service commençant entre 5 h 00 et 6 h 59 dans le fuseau horaire auquel un membre d’équipage est acclimaté et;</w:t>
      </w:r>
    </w:p>
    <w:p w14:paraId="588A9398" w14:textId="258A2BC1" w:rsidR="00470B18" w:rsidRPr="002D26D0" w:rsidRDefault="00470B18" w:rsidP="006025A1">
      <w:pPr>
        <w:pStyle w:val="Paragraphedeliste"/>
        <w:numPr>
          <w:ilvl w:val="0"/>
          <w:numId w:val="471"/>
        </w:numPr>
        <w:spacing w:before="120" w:after="120" w:line="360" w:lineRule="auto"/>
        <w:ind w:left="1701" w:hanging="425"/>
        <w:jc w:val="both"/>
        <w:rPr>
          <w:rFonts w:ascii="Arial" w:hAnsi="Arial" w:cs="Arial"/>
          <w:color w:val="000000"/>
          <w:sz w:val="20"/>
          <w:szCs w:val="20"/>
        </w:rPr>
      </w:pPr>
      <w:r w:rsidRPr="002D26D0">
        <w:rPr>
          <w:rFonts w:ascii="Arial" w:hAnsi="Arial" w:cs="Arial"/>
          <w:color w:val="000000"/>
          <w:sz w:val="20"/>
          <w:szCs w:val="20"/>
        </w:rPr>
        <w:t>dans le cas d’un «service qui se termine tard», une période de service se terminant entre 0 h 00 et 1 h 59 dans le fuseau horaire auquel un membre d’équipage est acclimaté;</w:t>
      </w:r>
    </w:p>
    <w:p w14:paraId="1D1E19DC" w14:textId="77777777" w:rsidR="00470B18" w:rsidRPr="002D26D0" w:rsidRDefault="00470B18" w:rsidP="006025A1">
      <w:pPr>
        <w:pStyle w:val="Paragraphedeliste"/>
        <w:numPr>
          <w:ilvl w:val="0"/>
          <w:numId w:val="468"/>
        </w:numPr>
        <w:spacing w:before="120" w:after="120" w:line="360" w:lineRule="auto"/>
        <w:jc w:val="both"/>
        <w:rPr>
          <w:rFonts w:ascii="Arial" w:hAnsi="Arial" w:cs="Arial"/>
          <w:color w:val="000000"/>
          <w:sz w:val="20"/>
          <w:szCs w:val="20"/>
        </w:rPr>
      </w:pPr>
      <w:r w:rsidRPr="002D26D0">
        <w:rPr>
          <w:rFonts w:ascii="Arial" w:hAnsi="Arial" w:cs="Arial"/>
          <w:b/>
          <w:color w:val="000000"/>
          <w:sz w:val="20"/>
          <w:szCs w:val="20"/>
        </w:rPr>
        <w:t>«service de nuit»</w:t>
      </w:r>
      <w:r w:rsidRPr="002D26D0">
        <w:rPr>
          <w:rFonts w:ascii="Arial" w:hAnsi="Arial" w:cs="Arial"/>
          <w:color w:val="000000"/>
          <w:sz w:val="20"/>
          <w:szCs w:val="20"/>
        </w:rPr>
        <w:t>, une période de service empiétant sur la période comprise entre 2 h 00 et 4 h 59 dans le fuseau horaire auquel un membre d’équipage est acclimaté;</w:t>
      </w:r>
    </w:p>
    <w:p w14:paraId="26D2DE5F" w14:textId="77777777" w:rsidR="00470B18" w:rsidRPr="002D26D0" w:rsidRDefault="00470B18" w:rsidP="00470B18">
      <w:pPr>
        <w:pStyle w:val="Paragraphedeliste"/>
        <w:spacing w:before="120" w:after="120" w:line="360" w:lineRule="auto"/>
        <w:ind w:left="360"/>
        <w:jc w:val="both"/>
        <w:rPr>
          <w:rFonts w:ascii="Arial" w:hAnsi="Arial" w:cs="Arial"/>
          <w:color w:val="000000"/>
          <w:sz w:val="20"/>
          <w:szCs w:val="20"/>
        </w:rPr>
      </w:pPr>
    </w:p>
    <w:p w14:paraId="02A9A700" w14:textId="77777777" w:rsidR="00470B18" w:rsidRPr="002D26D0" w:rsidRDefault="00470B18" w:rsidP="006025A1">
      <w:pPr>
        <w:pStyle w:val="Paragraphedeliste"/>
        <w:numPr>
          <w:ilvl w:val="0"/>
          <w:numId w:val="468"/>
        </w:numPr>
        <w:spacing w:before="120" w:after="120" w:line="360" w:lineRule="auto"/>
        <w:ind w:left="426" w:hanging="426"/>
        <w:jc w:val="both"/>
        <w:rPr>
          <w:rFonts w:ascii="Arial" w:hAnsi="Arial" w:cs="Arial"/>
          <w:color w:val="000000"/>
          <w:sz w:val="20"/>
          <w:szCs w:val="20"/>
        </w:rPr>
      </w:pPr>
      <w:r w:rsidRPr="002D26D0">
        <w:rPr>
          <w:rFonts w:ascii="Arial" w:hAnsi="Arial" w:cs="Arial"/>
          <w:b/>
          <w:color w:val="000000"/>
          <w:sz w:val="20"/>
          <w:szCs w:val="20"/>
        </w:rPr>
        <w:t>«service»</w:t>
      </w:r>
      <w:r w:rsidRPr="002D26D0">
        <w:rPr>
          <w:rFonts w:ascii="Arial" w:hAnsi="Arial" w:cs="Arial"/>
          <w:color w:val="000000"/>
          <w:sz w:val="20"/>
          <w:szCs w:val="20"/>
        </w:rPr>
        <w:t>, toute tâche réalisée par un membre d’équipage pour le compte de l’exploitant, y compris le service de vol, les tâches administratives, le fait de donner ou de suivre une formation, de réaliser ou de subir un contrôle, la mise en place et certaines périodes de réserve à préavis court;</w:t>
      </w:r>
    </w:p>
    <w:p w14:paraId="0F925E88" w14:textId="6BC16AA5" w:rsidR="002A4EAF" w:rsidRPr="002D26D0" w:rsidRDefault="002A4EAF" w:rsidP="006025A1">
      <w:pPr>
        <w:pStyle w:val="Paragraphedeliste"/>
        <w:numPr>
          <w:ilvl w:val="0"/>
          <w:numId w:val="468"/>
        </w:numPr>
        <w:spacing w:before="120" w:after="120" w:line="360" w:lineRule="auto"/>
        <w:jc w:val="both"/>
        <w:rPr>
          <w:rFonts w:ascii="Arial" w:hAnsi="Arial" w:cs="Arial"/>
          <w:color w:val="000000"/>
          <w:sz w:val="20"/>
          <w:szCs w:val="20"/>
        </w:rPr>
      </w:pPr>
      <w:r w:rsidRPr="002D26D0">
        <w:rPr>
          <w:rFonts w:ascii="Arial" w:hAnsi="Arial" w:cs="Arial"/>
          <w:b/>
          <w:color w:val="000000"/>
          <w:sz w:val="20"/>
          <w:szCs w:val="20"/>
        </w:rPr>
        <w:t>«période</w:t>
      </w:r>
      <w:r w:rsidR="00B52AC2" w:rsidRPr="002D26D0">
        <w:rPr>
          <w:rFonts w:ascii="Arial" w:hAnsi="Arial" w:cs="Arial"/>
          <w:b/>
          <w:color w:val="000000"/>
          <w:sz w:val="20"/>
          <w:szCs w:val="20"/>
        </w:rPr>
        <w:t xml:space="preserve"> (temps)</w:t>
      </w:r>
      <w:r w:rsidRPr="002D26D0">
        <w:rPr>
          <w:rFonts w:ascii="Arial" w:hAnsi="Arial" w:cs="Arial"/>
          <w:b/>
          <w:color w:val="000000"/>
          <w:sz w:val="20"/>
          <w:szCs w:val="20"/>
        </w:rPr>
        <w:t xml:space="preserve"> de service»</w:t>
      </w:r>
      <w:r w:rsidRPr="002D26D0">
        <w:rPr>
          <w:rFonts w:ascii="Arial" w:hAnsi="Arial" w:cs="Arial"/>
          <w:color w:val="000000"/>
          <w:sz w:val="20"/>
          <w:szCs w:val="20"/>
        </w:rPr>
        <w:t xml:space="preserve">, </w:t>
      </w:r>
      <w:r w:rsidR="00B52AC2" w:rsidRPr="002D26D0">
        <w:rPr>
          <w:rFonts w:ascii="Arial" w:hAnsi="Arial" w:cs="Arial"/>
          <w:sz w:val="20"/>
          <w:szCs w:val="20"/>
        </w:rPr>
        <w:t>période qui commence au moment où un membre d’équipage de conduite ou de cabine est tenu par l’exploitant de se présenter pour le service ou de prendre son service et qui se termine au moment où il est dégagé de tout service</w:t>
      </w:r>
      <w:r w:rsidRPr="002D26D0">
        <w:rPr>
          <w:rFonts w:ascii="Arial" w:hAnsi="Arial" w:cs="Arial"/>
          <w:color w:val="000000"/>
          <w:sz w:val="20"/>
          <w:szCs w:val="20"/>
        </w:rPr>
        <w:t>, y compris le service postérieur au vol;</w:t>
      </w:r>
    </w:p>
    <w:p w14:paraId="7D41369C" w14:textId="77777777" w:rsidR="002A4EAF" w:rsidRPr="002D26D0" w:rsidRDefault="002A4EAF" w:rsidP="002A4EAF">
      <w:pPr>
        <w:pStyle w:val="Paragraphedeliste"/>
        <w:spacing w:before="120" w:after="120" w:line="360" w:lineRule="auto"/>
        <w:ind w:left="426"/>
        <w:jc w:val="both"/>
        <w:rPr>
          <w:rFonts w:ascii="Arial" w:hAnsi="Arial" w:cs="Arial"/>
          <w:color w:val="000000"/>
          <w:sz w:val="20"/>
          <w:szCs w:val="20"/>
        </w:rPr>
      </w:pPr>
    </w:p>
    <w:p w14:paraId="49D8E925" w14:textId="725F4096" w:rsidR="002A4EAF" w:rsidRPr="002D26D0" w:rsidRDefault="002A4EAF" w:rsidP="006025A1">
      <w:pPr>
        <w:pStyle w:val="Paragraphedeliste"/>
        <w:numPr>
          <w:ilvl w:val="0"/>
          <w:numId w:val="468"/>
        </w:numPr>
        <w:spacing w:before="120" w:after="120" w:line="360" w:lineRule="auto"/>
        <w:jc w:val="both"/>
        <w:rPr>
          <w:rFonts w:ascii="Arial" w:hAnsi="Arial" w:cs="Arial"/>
          <w:color w:val="000000"/>
          <w:sz w:val="20"/>
          <w:szCs w:val="20"/>
        </w:rPr>
      </w:pPr>
      <w:r w:rsidRPr="002D26D0">
        <w:rPr>
          <w:rFonts w:ascii="Arial" w:hAnsi="Arial" w:cs="Arial"/>
          <w:b/>
          <w:color w:val="000000"/>
          <w:sz w:val="20"/>
          <w:szCs w:val="20"/>
        </w:rPr>
        <w:t>«</w:t>
      </w:r>
      <w:r w:rsidR="00B52AC2" w:rsidRPr="002D26D0">
        <w:rPr>
          <w:rFonts w:ascii="Arial" w:hAnsi="Arial" w:cs="Arial"/>
          <w:b/>
          <w:color w:val="000000"/>
          <w:sz w:val="20"/>
          <w:szCs w:val="20"/>
        </w:rPr>
        <w:t>période (</w:t>
      </w:r>
      <w:r w:rsidRPr="002D26D0">
        <w:rPr>
          <w:rFonts w:ascii="Arial" w:hAnsi="Arial" w:cs="Arial"/>
          <w:b/>
          <w:color w:val="000000"/>
          <w:sz w:val="20"/>
          <w:szCs w:val="20"/>
        </w:rPr>
        <w:t>temps</w:t>
      </w:r>
      <w:r w:rsidR="00B52AC2" w:rsidRPr="002D26D0">
        <w:rPr>
          <w:rFonts w:ascii="Arial" w:hAnsi="Arial" w:cs="Arial"/>
          <w:b/>
          <w:color w:val="000000"/>
          <w:sz w:val="20"/>
          <w:szCs w:val="20"/>
        </w:rPr>
        <w:t>)</w:t>
      </w:r>
      <w:r w:rsidRPr="002D26D0">
        <w:rPr>
          <w:rFonts w:ascii="Arial" w:hAnsi="Arial" w:cs="Arial"/>
          <w:b/>
          <w:color w:val="000000"/>
          <w:sz w:val="20"/>
          <w:szCs w:val="20"/>
        </w:rPr>
        <w:t xml:space="preserve"> de service de vol»</w:t>
      </w:r>
      <w:r w:rsidRPr="002D26D0">
        <w:rPr>
          <w:rFonts w:ascii="Arial" w:hAnsi="Arial" w:cs="Arial"/>
          <w:color w:val="000000"/>
          <w:sz w:val="20"/>
          <w:szCs w:val="20"/>
        </w:rPr>
        <w:t xml:space="preserve"> (TSV), </w:t>
      </w:r>
      <w:r w:rsidR="006677D3" w:rsidRPr="002D26D0">
        <w:rPr>
          <w:rFonts w:ascii="Arial" w:hAnsi="Arial" w:cs="Arial"/>
          <w:sz w:val="20"/>
          <w:szCs w:val="20"/>
        </w:rPr>
        <w:t>Période qui commence au moment où un membre d’équipage de conduite ou de cabine est tenu de se présenter pour le service, qui comprend un vol ou une série de vols et qui se termine au moment où l’avion s’immobilise et après l’arrêt des moteurs à la fin du dernier vol sur lequel il assure des fonctions de membre d’équipage</w:t>
      </w:r>
      <w:r w:rsidRPr="002D26D0">
        <w:rPr>
          <w:rFonts w:ascii="Arial" w:hAnsi="Arial" w:cs="Arial"/>
          <w:color w:val="000000"/>
          <w:sz w:val="20"/>
          <w:szCs w:val="20"/>
        </w:rPr>
        <w:t>;</w:t>
      </w:r>
      <w:r w:rsidR="000E2033">
        <w:rPr>
          <w:rFonts w:ascii="Arial" w:hAnsi="Arial" w:cs="Arial"/>
          <w:color w:val="000000"/>
          <w:sz w:val="20"/>
          <w:szCs w:val="20"/>
        </w:rPr>
        <w:t xml:space="preserve"> </w:t>
      </w:r>
    </w:p>
    <w:p w14:paraId="21750EA1" w14:textId="77777777" w:rsidR="002A4EAF" w:rsidRPr="002D26D0" w:rsidRDefault="002A4EAF" w:rsidP="002A4EAF">
      <w:pPr>
        <w:pStyle w:val="Paragraphedeliste"/>
        <w:spacing w:before="120" w:after="120" w:line="360" w:lineRule="auto"/>
        <w:rPr>
          <w:rFonts w:ascii="Arial" w:hAnsi="Arial" w:cs="Arial"/>
          <w:color w:val="000000"/>
          <w:sz w:val="20"/>
          <w:szCs w:val="20"/>
        </w:rPr>
      </w:pPr>
    </w:p>
    <w:p w14:paraId="37DCAD1D" w14:textId="4B3DB500" w:rsidR="008550F2" w:rsidRDefault="002A4EAF" w:rsidP="008550F2">
      <w:pPr>
        <w:pStyle w:val="Paragraphedeliste"/>
        <w:numPr>
          <w:ilvl w:val="0"/>
          <w:numId w:val="468"/>
        </w:numPr>
        <w:spacing w:before="120" w:after="120" w:line="360" w:lineRule="auto"/>
        <w:jc w:val="both"/>
        <w:rPr>
          <w:rFonts w:ascii="Arial" w:hAnsi="Arial" w:cs="Arial"/>
          <w:color w:val="000000"/>
          <w:sz w:val="20"/>
          <w:szCs w:val="20"/>
        </w:rPr>
      </w:pPr>
      <w:r w:rsidRPr="002D26D0">
        <w:rPr>
          <w:rFonts w:ascii="Arial" w:hAnsi="Arial" w:cs="Arial"/>
          <w:b/>
          <w:color w:val="000000"/>
          <w:sz w:val="20"/>
          <w:szCs w:val="20"/>
        </w:rPr>
        <w:lastRenderedPageBreak/>
        <w:t>«temps de vol»</w:t>
      </w:r>
      <w:r w:rsidRPr="002D26D0">
        <w:rPr>
          <w:rFonts w:ascii="Arial" w:hAnsi="Arial" w:cs="Arial"/>
          <w:color w:val="000000"/>
          <w:sz w:val="20"/>
          <w:szCs w:val="20"/>
        </w:rPr>
        <w:t>, pour les avions, le temps écoulé entre le moment où l’aéronef quitte son emplacement de stationnement en vue de décoller jusqu’au moment où il s’immobilise à l’emplacement de stationnement désigné, une fois que tous les moteurs ou toutes les hélices sont arrêtés;</w:t>
      </w:r>
    </w:p>
    <w:p w14:paraId="27EA0A67" w14:textId="77777777" w:rsidR="008550F2" w:rsidRPr="00802610" w:rsidRDefault="008550F2" w:rsidP="00802610">
      <w:pPr>
        <w:pStyle w:val="Paragraphedeliste"/>
        <w:rPr>
          <w:rFonts w:ascii="Arial" w:hAnsi="Arial" w:cs="Arial"/>
          <w:color w:val="000000"/>
          <w:sz w:val="20"/>
          <w:szCs w:val="20"/>
        </w:rPr>
      </w:pPr>
    </w:p>
    <w:p w14:paraId="35244E18" w14:textId="7C758E69" w:rsidR="00351F53" w:rsidRPr="00802610" w:rsidRDefault="008550F2" w:rsidP="00802610">
      <w:pPr>
        <w:pStyle w:val="Paragraphedeliste"/>
        <w:spacing w:before="120" w:after="120" w:line="360" w:lineRule="auto"/>
        <w:ind w:left="360"/>
        <w:jc w:val="both"/>
        <w:rPr>
          <w:rFonts w:ascii="Arial" w:hAnsi="Arial" w:cs="Arial"/>
          <w:color w:val="000000"/>
          <w:sz w:val="20"/>
          <w:szCs w:val="20"/>
        </w:rPr>
      </w:pPr>
      <w:r w:rsidRPr="00802610">
        <w:rPr>
          <w:rFonts w:ascii="Arial" w:hAnsi="Arial" w:cs="Arial"/>
          <w:color w:val="000000"/>
          <w:sz w:val="20"/>
          <w:szCs w:val="20"/>
        </w:rPr>
        <w:t>Note :</w:t>
      </w:r>
      <w:r w:rsidRPr="00802610">
        <w:rPr>
          <w:rFonts w:ascii="Arial" w:hAnsi="Arial" w:cs="Arial"/>
          <w:i/>
          <w:iCs/>
          <w:color w:val="000000"/>
          <w:sz w:val="20"/>
          <w:szCs w:val="20"/>
        </w:rPr>
        <w:t xml:space="preserve"> Il s’agit du total du temps décompté depuis le moment où l’avion commence à se déplacer en vue du décollage jusqu’au moment où il s’immobilise en dernier lieu à la fin du vol. Ce temps, parfois appelé « temps bloc » ou « temps cale à cale », est compté à partir du moment où l’avion commence à se déplacer en vue du décollage jusqu’au moment où il s’arrête en dernier lieu à la fin du vol.</w:t>
      </w:r>
    </w:p>
    <w:p w14:paraId="0620DAC5" w14:textId="77777777" w:rsidR="002A4EAF" w:rsidRPr="002D26D0" w:rsidRDefault="002A4EAF" w:rsidP="007572F9">
      <w:pPr>
        <w:pStyle w:val="Paragraphedeliste"/>
        <w:numPr>
          <w:ilvl w:val="0"/>
          <w:numId w:val="468"/>
        </w:numPr>
        <w:spacing w:before="120" w:after="120" w:line="360" w:lineRule="auto"/>
        <w:ind w:left="357" w:hanging="357"/>
        <w:contextualSpacing w:val="0"/>
        <w:jc w:val="both"/>
        <w:rPr>
          <w:rFonts w:ascii="Arial" w:hAnsi="Arial" w:cs="Arial"/>
          <w:color w:val="000000"/>
          <w:sz w:val="20"/>
          <w:szCs w:val="20"/>
        </w:rPr>
      </w:pPr>
      <w:r w:rsidRPr="002D26D0">
        <w:rPr>
          <w:rFonts w:ascii="Arial" w:hAnsi="Arial" w:cs="Arial"/>
          <w:b/>
          <w:color w:val="000000"/>
          <w:sz w:val="20"/>
          <w:szCs w:val="20"/>
        </w:rPr>
        <w:t>«base d’affectation»</w:t>
      </w:r>
      <w:r w:rsidRPr="002D26D0">
        <w:rPr>
          <w:rFonts w:ascii="Arial" w:hAnsi="Arial" w:cs="Arial"/>
          <w:color w:val="000000"/>
          <w:sz w:val="20"/>
          <w:szCs w:val="20"/>
        </w:rPr>
        <w:t>, le lieu, assigné par l’exploitant au membre d’équipage, où celui-ci commence et termine normalement une période de service ou une série de périodes de service et où, dans des circonstances normales, l’exploitant n’est pas tenu de loger ce membre d’équipage;</w:t>
      </w:r>
    </w:p>
    <w:p w14:paraId="765E823B" w14:textId="77777777" w:rsidR="002A4EAF" w:rsidRPr="002D26D0" w:rsidRDefault="002A4EAF" w:rsidP="006025A1">
      <w:pPr>
        <w:pStyle w:val="Paragraphedeliste"/>
        <w:numPr>
          <w:ilvl w:val="0"/>
          <w:numId w:val="468"/>
        </w:numPr>
        <w:spacing w:before="120" w:after="120" w:line="360" w:lineRule="auto"/>
        <w:jc w:val="both"/>
        <w:rPr>
          <w:rFonts w:ascii="Arial" w:hAnsi="Arial" w:cs="Arial"/>
          <w:color w:val="000000"/>
          <w:sz w:val="20"/>
          <w:szCs w:val="20"/>
        </w:rPr>
      </w:pPr>
      <w:r w:rsidRPr="002D26D0">
        <w:rPr>
          <w:rFonts w:ascii="Arial" w:hAnsi="Arial" w:cs="Arial"/>
          <w:b/>
          <w:color w:val="000000"/>
          <w:sz w:val="20"/>
          <w:szCs w:val="20"/>
        </w:rPr>
        <w:t>«jour local»</w:t>
      </w:r>
      <w:r w:rsidRPr="002D26D0">
        <w:rPr>
          <w:rFonts w:ascii="Arial" w:hAnsi="Arial" w:cs="Arial"/>
          <w:color w:val="000000"/>
          <w:sz w:val="20"/>
          <w:szCs w:val="20"/>
        </w:rPr>
        <w:t>, une période de 24 heures commençant à 0 h 00, heure locale;</w:t>
      </w:r>
    </w:p>
    <w:p w14:paraId="22B7123D" w14:textId="77777777" w:rsidR="002A4EAF" w:rsidRPr="002D26D0" w:rsidRDefault="002A4EAF" w:rsidP="002A4EAF">
      <w:pPr>
        <w:pStyle w:val="Paragraphedeliste"/>
        <w:spacing w:before="120" w:after="120" w:line="360" w:lineRule="auto"/>
        <w:rPr>
          <w:rFonts w:ascii="Arial" w:hAnsi="Arial" w:cs="Arial"/>
          <w:color w:val="000000"/>
          <w:sz w:val="20"/>
          <w:szCs w:val="20"/>
        </w:rPr>
      </w:pPr>
    </w:p>
    <w:p w14:paraId="64436AED" w14:textId="77777777" w:rsidR="002A4EAF" w:rsidRPr="002D26D0" w:rsidRDefault="002A4EAF" w:rsidP="006025A1">
      <w:pPr>
        <w:pStyle w:val="Paragraphedeliste"/>
        <w:numPr>
          <w:ilvl w:val="0"/>
          <w:numId w:val="468"/>
        </w:numPr>
        <w:spacing w:before="120" w:after="120" w:line="360" w:lineRule="auto"/>
        <w:jc w:val="both"/>
        <w:rPr>
          <w:rFonts w:ascii="Arial" w:hAnsi="Arial" w:cs="Arial"/>
          <w:color w:val="000000"/>
          <w:sz w:val="20"/>
          <w:szCs w:val="20"/>
        </w:rPr>
      </w:pPr>
      <w:r w:rsidRPr="002D26D0">
        <w:rPr>
          <w:rFonts w:ascii="Arial" w:hAnsi="Arial" w:cs="Arial"/>
          <w:color w:val="000000"/>
          <w:sz w:val="17"/>
          <w:szCs w:val="17"/>
        </w:rPr>
        <w:t xml:space="preserve"> </w:t>
      </w:r>
      <w:r w:rsidRPr="002D26D0">
        <w:rPr>
          <w:rFonts w:ascii="Arial" w:hAnsi="Arial" w:cs="Arial"/>
          <w:b/>
          <w:color w:val="000000"/>
          <w:sz w:val="20"/>
          <w:szCs w:val="20"/>
        </w:rPr>
        <w:t>«nuit locale»</w:t>
      </w:r>
      <w:r w:rsidRPr="002D26D0">
        <w:rPr>
          <w:rFonts w:ascii="Arial" w:hAnsi="Arial" w:cs="Arial"/>
          <w:color w:val="000000"/>
          <w:sz w:val="20"/>
          <w:szCs w:val="20"/>
        </w:rPr>
        <w:t>, une période de 8 heures comprise entre 22 h 00 et 8 h 00, heure locale;</w:t>
      </w:r>
    </w:p>
    <w:p w14:paraId="6A3BF64F" w14:textId="77777777" w:rsidR="002A4EAF" w:rsidRPr="002D26D0" w:rsidRDefault="002A4EAF" w:rsidP="006025A1">
      <w:pPr>
        <w:pStyle w:val="Paragraphedeliste"/>
        <w:numPr>
          <w:ilvl w:val="0"/>
          <w:numId w:val="468"/>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w:t>
      </w:r>
      <w:r w:rsidRPr="002D26D0">
        <w:rPr>
          <w:rFonts w:ascii="Arial" w:hAnsi="Arial" w:cs="Arial"/>
          <w:b/>
          <w:color w:val="000000"/>
          <w:sz w:val="20"/>
          <w:szCs w:val="20"/>
        </w:rPr>
        <w:t>membre d’équipage en service»</w:t>
      </w:r>
      <w:r w:rsidRPr="002D26D0">
        <w:rPr>
          <w:rFonts w:ascii="Arial" w:hAnsi="Arial" w:cs="Arial"/>
          <w:color w:val="000000"/>
          <w:sz w:val="20"/>
          <w:szCs w:val="20"/>
        </w:rPr>
        <w:t>, un membre d’équipage qui accomplit des services dans un aéronef au cours d’une étape;</w:t>
      </w:r>
    </w:p>
    <w:p w14:paraId="565E651F" w14:textId="77777777" w:rsidR="002A4EAF" w:rsidRPr="002D26D0" w:rsidRDefault="002A4EAF" w:rsidP="006025A1">
      <w:pPr>
        <w:pStyle w:val="Paragraphedeliste"/>
        <w:numPr>
          <w:ilvl w:val="0"/>
          <w:numId w:val="468"/>
        </w:numPr>
        <w:spacing w:before="120" w:after="120" w:line="360" w:lineRule="auto"/>
        <w:jc w:val="both"/>
        <w:rPr>
          <w:rFonts w:ascii="Arial" w:hAnsi="Arial" w:cs="Arial"/>
          <w:color w:val="000000"/>
          <w:sz w:val="20"/>
          <w:szCs w:val="20"/>
        </w:rPr>
      </w:pPr>
      <w:r w:rsidRPr="002D26D0">
        <w:rPr>
          <w:rFonts w:ascii="Arial" w:hAnsi="Arial" w:cs="Arial"/>
          <w:b/>
          <w:color w:val="000000"/>
          <w:sz w:val="20"/>
          <w:szCs w:val="20"/>
        </w:rPr>
        <w:t>«mise en place»</w:t>
      </w:r>
      <w:r w:rsidRPr="002D26D0">
        <w:rPr>
          <w:rFonts w:ascii="Arial" w:hAnsi="Arial" w:cs="Arial"/>
          <w:color w:val="000000"/>
          <w:sz w:val="20"/>
          <w:szCs w:val="20"/>
        </w:rPr>
        <w:t>, le transport, d’un lieu à un autre, sur instruction de l’exploitant, d’un membre d’équipage qui n’est pas en service, à l’exclusion:</w:t>
      </w:r>
    </w:p>
    <w:p w14:paraId="7E5A351E" w14:textId="77777777" w:rsidR="002A4EAF" w:rsidRPr="002D26D0" w:rsidRDefault="002A4EAF" w:rsidP="002A4EAF">
      <w:pPr>
        <w:pStyle w:val="Paragraphedeliste"/>
        <w:spacing w:before="120" w:after="120" w:line="360" w:lineRule="auto"/>
        <w:rPr>
          <w:rFonts w:ascii="Arial" w:hAnsi="Arial" w:cs="Arial"/>
          <w:color w:val="000000"/>
          <w:sz w:val="20"/>
          <w:szCs w:val="20"/>
        </w:rPr>
      </w:pPr>
    </w:p>
    <w:p w14:paraId="65B4BE73" w14:textId="77777777" w:rsidR="002A4EAF" w:rsidRPr="002D26D0" w:rsidRDefault="002A4EAF" w:rsidP="006025A1">
      <w:pPr>
        <w:pStyle w:val="Paragraphedeliste"/>
        <w:numPr>
          <w:ilvl w:val="0"/>
          <w:numId w:val="472"/>
        </w:numPr>
        <w:spacing w:before="120" w:after="120" w:line="360" w:lineRule="auto"/>
        <w:ind w:left="1560" w:hanging="709"/>
        <w:jc w:val="both"/>
        <w:rPr>
          <w:rFonts w:ascii="Arial" w:hAnsi="Arial" w:cs="Arial"/>
          <w:color w:val="000000"/>
          <w:sz w:val="20"/>
          <w:szCs w:val="20"/>
        </w:rPr>
      </w:pPr>
      <w:r w:rsidRPr="002D26D0">
        <w:rPr>
          <w:rFonts w:ascii="Arial" w:hAnsi="Arial" w:cs="Arial"/>
          <w:color w:val="000000"/>
          <w:sz w:val="20"/>
          <w:szCs w:val="20"/>
        </w:rPr>
        <w:t>du temps de trajet entre un lieu de repos privé et le lieu de présentation désigné à la base d’affectation et inversement, et</w:t>
      </w:r>
    </w:p>
    <w:p w14:paraId="61FB3A09" w14:textId="77777777" w:rsidR="002A4EAF" w:rsidRPr="002D26D0" w:rsidRDefault="002A4EAF" w:rsidP="006025A1">
      <w:pPr>
        <w:pStyle w:val="Paragraphedeliste"/>
        <w:numPr>
          <w:ilvl w:val="0"/>
          <w:numId w:val="472"/>
        </w:numPr>
        <w:spacing w:before="120" w:after="120" w:line="360" w:lineRule="auto"/>
        <w:ind w:left="1560" w:hanging="709"/>
        <w:jc w:val="both"/>
        <w:rPr>
          <w:rFonts w:ascii="Arial" w:hAnsi="Arial" w:cs="Arial"/>
          <w:color w:val="000000"/>
          <w:sz w:val="20"/>
          <w:szCs w:val="20"/>
        </w:rPr>
      </w:pPr>
      <w:r w:rsidRPr="002D26D0">
        <w:rPr>
          <w:rFonts w:ascii="Arial" w:hAnsi="Arial" w:cs="Arial"/>
          <w:color w:val="000000"/>
          <w:sz w:val="20"/>
          <w:szCs w:val="20"/>
        </w:rPr>
        <w:t>du temps nécessaire pour le transfert local d’un lieu de repos au lieu où le service commence et inversement;</w:t>
      </w:r>
    </w:p>
    <w:p w14:paraId="7DEE598F" w14:textId="77777777" w:rsidR="002A4EAF" w:rsidRPr="002D26D0" w:rsidRDefault="002A4EAF" w:rsidP="00802610">
      <w:pPr>
        <w:pStyle w:val="Paragraphedeliste"/>
        <w:numPr>
          <w:ilvl w:val="0"/>
          <w:numId w:val="468"/>
        </w:numPr>
        <w:spacing w:before="120" w:after="120" w:line="360" w:lineRule="auto"/>
        <w:ind w:left="357" w:hanging="357"/>
        <w:contextualSpacing w:val="0"/>
        <w:jc w:val="both"/>
        <w:rPr>
          <w:rFonts w:ascii="Arial" w:hAnsi="Arial" w:cs="Arial"/>
          <w:color w:val="000000"/>
          <w:sz w:val="20"/>
          <w:szCs w:val="20"/>
        </w:rPr>
      </w:pPr>
      <w:r w:rsidRPr="002D26D0">
        <w:rPr>
          <w:rFonts w:ascii="Arial" w:hAnsi="Arial" w:cs="Arial"/>
          <w:b/>
          <w:color w:val="000000"/>
          <w:sz w:val="20"/>
          <w:szCs w:val="20"/>
        </w:rPr>
        <w:t>«espace de repos»</w:t>
      </w:r>
      <w:r w:rsidRPr="002D26D0">
        <w:rPr>
          <w:rFonts w:ascii="Arial" w:hAnsi="Arial" w:cs="Arial"/>
          <w:color w:val="000000"/>
          <w:sz w:val="20"/>
          <w:szCs w:val="20"/>
        </w:rPr>
        <w:t>, une couchette ou un siège avec support pour les jambes et les pieds, permettant à un membre d’équipage de dormir à bord d’un aéronef;</w:t>
      </w:r>
    </w:p>
    <w:p w14:paraId="53E96815" w14:textId="77777777" w:rsidR="002A4EAF" w:rsidRPr="002D26D0" w:rsidRDefault="002A4EAF" w:rsidP="006025A1">
      <w:pPr>
        <w:pStyle w:val="Paragraphedeliste"/>
        <w:numPr>
          <w:ilvl w:val="0"/>
          <w:numId w:val="468"/>
        </w:numPr>
        <w:spacing w:before="120" w:after="120" w:line="360" w:lineRule="auto"/>
        <w:jc w:val="both"/>
        <w:rPr>
          <w:rFonts w:ascii="Arial" w:hAnsi="Arial" w:cs="Arial"/>
          <w:color w:val="000000"/>
          <w:sz w:val="20"/>
          <w:szCs w:val="20"/>
        </w:rPr>
      </w:pPr>
      <w:r w:rsidRPr="002D26D0">
        <w:rPr>
          <w:rFonts w:ascii="Arial" w:hAnsi="Arial" w:cs="Arial"/>
          <w:b/>
          <w:color w:val="000000"/>
          <w:sz w:val="20"/>
          <w:szCs w:val="20"/>
        </w:rPr>
        <w:t>«réserve à préavis long»</w:t>
      </w:r>
      <w:r w:rsidRPr="002D26D0">
        <w:rPr>
          <w:rFonts w:ascii="Arial" w:hAnsi="Arial" w:cs="Arial"/>
          <w:color w:val="000000"/>
          <w:sz w:val="20"/>
          <w:szCs w:val="20"/>
        </w:rPr>
        <w:t>, une période pendant laquelle l’exploitant demande à un membre d’équipage de rester disponible pour effectuer un TSV, une mise en place ou tout autre service, notifié au moins 10 heures à l’avance;</w:t>
      </w:r>
    </w:p>
    <w:p w14:paraId="3C4ADC60" w14:textId="77777777" w:rsidR="002A4EAF" w:rsidRPr="002D26D0" w:rsidRDefault="002A4EAF" w:rsidP="002A4EAF">
      <w:pPr>
        <w:pStyle w:val="Paragraphedeliste"/>
        <w:spacing w:before="120" w:after="120" w:line="360" w:lineRule="auto"/>
        <w:rPr>
          <w:rFonts w:ascii="Arial" w:hAnsi="Arial" w:cs="Arial"/>
          <w:color w:val="000000"/>
          <w:sz w:val="20"/>
          <w:szCs w:val="20"/>
        </w:rPr>
      </w:pPr>
    </w:p>
    <w:p w14:paraId="3B142997" w14:textId="45327B5A" w:rsidR="002A4EAF" w:rsidRPr="002D26D0" w:rsidRDefault="002A4EAF" w:rsidP="006025A1">
      <w:pPr>
        <w:pStyle w:val="Paragraphedeliste"/>
        <w:numPr>
          <w:ilvl w:val="0"/>
          <w:numId w:val="468"/>
        </w:numPr>
        <w:spacing w:before="120" w:after="120" w:line="360" w:lineRule="auto"/>
        <w:jc w:val="both"/>
        <w:rPr>
          <w:rFonts w:ascii="Arial" w:hAnsi="Arial" w:cs="Arial"/>
          <w:color w:val="000000"/>
          <w:sz w:val="20"/>
          <w:szCs w:val="20"/>
        </w:rPr>
      </w:pPr>
      <w:r w:rsidRPr="002D26D0">
        <w:rPr>
          <w:rFonts w:ascii="Arial" w:hAnsi="Arial" w:cs="Arial"/>
          <w:b/>
          <w:color w:val="000000"/>
          <w:sz w:val="20"/>
          <w:szCs w:val="20"/>
        </w:rPr>
        <w:t>«</w:t>
      </w:r>
      <w:r w:rsidR="006677D3" w:rsidRPr="002D26D0">
        <w:rPr>
          <w:rFonts w:ascii="Arial" w:hAnsi="Arial" w:cs="Arial"/>
          <w:b/>
          <w:color w:val="000000"/>
          <w:sz w:val="20"/>
          <w:szCs w:val="20"/>
        </w:rPr>
        <w:t>période (</w:t>
      </w:r>
      <w:r w:rsidRPr="002D26D0">
        <w:rPr>
          <w:rFonts w:ascii="Arial" w:hAnsi="Arial" w:cs="Arial"/>
          <w:b/>
          <w:color w:val="000000"/>
          <w:sz w:val="20"/>
          <w:szCs w:val="20"/>
        </w:rPr>
        <w:t>temps</w:t>
      </w:r>
      <w:r w:rsidR="006677D3" w:rsidRPr="002D26D0">
        <w:rPr>
          <w:rFonts w:ascii="Arial" w:hAnsi="Arial" w:cs="Arial"/>
          <w:b/>
          <w:color w:val="000000"/>
          <w:sz w:val="20"/>
          <w:szCs w:val="20"/>
        </w:rPr>
        <w:t>)</w:t>
      </w:r>
      <w:r w:rsidRPr="002D26D0">
        <w:rPr>
          <w:rFonts w:ascii="Arial" w:hAnsi="Arial" w:cs="Arial"/>
          <w:b/>
          <w:color w:val="000000"/>
          <w:sz w:val="20"/>
          <w:szCs w:val="20"/>
        </w:rPr>
        <w:t xml:space="preserve"> de repos»</w:t>
      </w:r>
      <w:r w:rsidRPr="002D26D0">
        <w:rPr>
          <w:rFonts w:ascii="Arial" w:hAnsi="Arial" w:cs="Arial"/>
          <w:color w:val="000000"/>
          <w:sz w:val="20"/>
          <w:szCs w:val="20"/>
        </w:rPr>
        <w:t xml:space="preserve">, </w:t>
      </w:r>
      <w:r w:rsidR="006677D3" w:rsidRPr="002D26D0">
        <w:rPr>
          <w:rFonts w:ascii="Arial" w:hAnsi="Arial" w:cs="Arial"/>
          <w:color w:val="000000"/>
          <w:sz w:val="20"/>
          <w:szCs w:val="20"/>
        </w:rPr>
        <w:t xml:space="preserve"> Période de temps définie et ininterrompue qui précède et/ou suit le service, pendant laquelle un membre d’équipage de conduite ou de cabine est dégagé de tout service.</w:t>
      </w:r>
    </w:p>
    <w:p w14:paraId="0F8C4985" w14:textId="77777777" w:rsidR="002A4EAF" w:rsidRPr="002D26D0" w:rsidRDefault="002A4EAF" w:rsidP="00802610">
      <w:pPr>
        <w:pStyle w:val="Paragraphedeliste"/>
        <w:numPr>
          <w:ilvl w:val="0"/>
          <w:numId w:val="468"/>
        </w:numPr>
        <w:spacing w:before="120" w:after="240" w:line="360" w:lineRule="auto"/>
        <w:ind w:left="357" w:hanging="357"/>
        <w:contextualSpacing w:val="0"/>
        <w:jc w:val="both"/>
        <w:rPr>
          <w:rFonts w:ascii="Arial" w:hAnsi="Arial" w:cs="Arial"/>
          <w:color w:val="000000"/>
          <w:sz w:val="20"/>
          <w:szCs w:val="20"/>
        </w:rPr>
      </w:pPr>
      <w:r w:rsidRPr="002D26D0">
        <w:rPr>
          <w:rFonts w:ascii="Arial" w:hAnsi="Arial" w:cs="Arial"/>
          <w:b/>
          <w:color w:val="000000"/>
          <w:sz w:val="20"/>
          <w:szCs w:val="20"/>
        </w:rPr>
        <w:t>«rotation»</w:t>
      </w:r>
      <w:r w:rsidRPr="002D26D0">
        <w:rPr>
          <w:rFonts w:ascii="Arial" w:hAnsi="Arial" w:cs="Arial"/>
          <w:color w:val="000000"/>
          <w:sz w:val="20"/>
          <w:szCs w:val="20"/>
        </w:rPr>
        <w:t xml:space="preserve">, un service ou une série de services comprenant au moins un service de vol et des temps de repos hors de la base d’affectation, commençant à la base d’affectation et se terminant </w:t>
      </w:r>
      <w:r w:rsidRPr="002D26D0">
        <w:rPr>
          <w:rFonts w:ascii="Arial" w:hAnsi="Arial" w:cs="Arial"/>
          <w:color w:val="000000"/>
          <w:sz w:val="20"/>
          <w:szCs w:val="20"/>
        </w:rPr>
        <w:lastRenderedPageBreak/>
        <w:t>au retour à la base d’affectation pour un temps de repos, où l’exploitant n’est plus tenu de mettre un hébergement à la disposition du membre d’équipage;</w:t>
      </w:r>
    </w:p>
    <w:p w14:paraId="0C15AA00" w14:textId="77777777" w:rsidR="002A4EAF" w:rsidRPr="002D26D0" w:rsidRDefault="002A4EAF" w:rsidP="00802610">
      <w:pPr>
        <w:pStyle w:val="Paragraphedeliste"/>
        <w:numPr>
          <w:ilvl w:val="0"/>
          <w:numId w:val="468"/>
        </w:numPr>
        <w:spacing w:before="120" w:after="120" w:line="360" w:lineRule="auto"/>
        <w:ind w:left="357" w:hanging="357"/>
        <w:contextualSpacing w:val="0"/>
        <w:jc w:val="both"/>
        <w:rPr>
          <w:rFonts w:ascii="Arial" w:hAnsi="Arial" w:cs="Arial"/>
          <w:color w:val="000000"/>
          <w:sz w:val="20"/>
          <w:szCs w:val="20"/>
        </w:rPr>
      </w:pPr>
      <w:r w:rsidRPr="002D26D0">
        <w:rPr>
          <w:rFonts w:ascii="Arial" w:hAnsi="Arial" w:cs="Arial"/>
          <w:b/>
          <w:color w:val="000000"/>
          <w:sz w:val="20"/>
          <w:szCs w:val="20"/>
        </w:rPr>
        <w:t>«jour isolé libre de service»</w:t>
      </w:r>
      <w:r w:rsidRPr="002D26D0">
        <w:rPr>
          <w:rFonts w:ascii="Arial" w:hAnsi="Arial" w:cs="Arial"/>
          <w:color w:val="000000"/>
          <w:sz w:val="20"/>
          <w:szCs w:val="20"/>
        </w:rPr>
        <w:t>, un temps libre de tout service ou de réserve consistant en un jour et deux nuits locales, notifié à l’avance. Un temps de repos peut être inclus dans le jour isolé libre de service;</w:t>
      </w:r>
    </w:p>
    <w:p w14:paraId="21B607CC" w14:textId="77777777" w:rsidR="002A4EAF" w:rsidRPr="002D26D0" w:rsidRDefault="002A4EAF" w:rsidP="006025A1">
      <w:pPr>
        <w:pStyle w:val="Paragraphedeliste"/>
        <w:numPr>
          <w:ilvl w:val="0"/>
          <w:numId w:val="468"/>
        </w:numPr>
        <w:spacing w:before="120" w:after="120" w:line="360" w:lineRule="auto"/>
        <w:jc w:val="both"/>
        <w:rPr>
          <w:rFonts w:ascii="Arial" w:hAnsi="Arial" w:cs="Arial"/>
          <w:color w:val="000000"/>
          <w:sz w:val="20"/>
          <w:szCs w:val="20"/>
        </w:rPr>
      </w:pPr>
      <w:r w:rsidRPr="002D26D0">
        <w:rPr>
          <w:rFonts w:ascii="Arial" w:hAnsi="Arial" w:cs="Arial"/>
          <w:b/>
          <w:color w:val="000000"/>
          <w:sz w:val="20"/>
          <w:szCs w:val="20"/>
        </w:rPr>
        <w:t>«étape»</w:t>
      </w:r>
      <w:r w:rsidRPr="002D26D0">
        <w:rPr>
          <w:rFonts w:ascii="Arial" w:hAnsi="Arial" w:cs="Arial"/>
          <w:color w:val="000000"/>
          <w:sz w:val="20"/>
          <w:szCs w:val="20"/>
        </w:rPr>
        <w:t>, la partie d’un TSV comprise entre le moment où l’aéronef quitte son premier emplacement de stationnement en vue de décoller jusqu’au moment où il s’immobilise à l’emplacement de stationnement désigné;</w:t>
      </w:r>
    </w:p>
    <w:p w14:paraId="7DC4D2E8" w14:textId="77777777" w:rsidR="002A4EAF" w:rsidRPr="002D26D0" w:rsidRDefault="002A4EAF" w:rsidP="00802610">
      <w:pPr>
        <w:pStyle w:val="Paragraphedeliste"/>
        <w:numPr>
          <w:ilvl w:val="0"/>
          <w:numId w:val="468"/>
        </w:numPr>
        <w:spacing w:before="120" w:after="120" w:line="360" w:lineRule="auto"/>
        <w:ind w:left="357" w:hanging="357"/>
        <w:contextualSpacing w:val="0"/>
        <w:jc w:val="both"/>
        <w:rPr>
          <w:rFonts w:ascii="Arial" w:hAnsi="Arial" w:cs="Arial"/>
          <w:color w:val="000000"/>
          <w:sz w:val="20"/>
          <w:szCs w:val="20"/>
        </w:rPr>
      </w:pPr>
      <w:r w:rsidRPr="002D26D0">
        <w:rPr>
          <w:rFonts w:ascii="Arial" w:hAnsi="Arial" w:cs="Arial"/>
          <w:b/>
          <w:color w:val="000000"/>
          <w:sz w:val="20"/>
          <w:szCs w:val="20"/>
        </w:rPr>
        <w:t>«réserve à préavis court»</w:t>
      </w:r>
      <w:r w:rsidRPr="002D26D0">
        <w:rPr>
          <w:rFonts w:ascii="Arial" w:hAnsi="Arial" w:cs="Arial"/>
          <w:color w:val="000000"/>
          <w:sz w:val="20"/>
          <w:szCs w:val="20"/>
        </w:rPr>
        <w:t>, une période définie et préalablement notifiée pendant laquelle l’exploitant demande à un membre d’équipage de rester disponible pour effectuer un vol, une mise en place ou tout autre service, sans qu’un temps de repos intervienne;</w:t>
      </w:r>
    </w:p>
    <w:p w14:paraId="4D896F36" w14:textId="77777777" w:rsidR="002A4EAF" w:rsidRPr="002D26D0" w:rsidRDefault="002A4EAF" w:rsidP="00802610">
      <w:pPr>
        <w:pStyle w:val="Paragraphedeliste"/>
        <w:numPr>
          <w:ilvl w:val="0"/>
          <w:numId w:val="468"/>
        </w:numPr>
        <w:spacing w:before="120" w:after="120" w:line="360" w:lineRule="auto"/>
        <w:ind w:left="357" w:hanging="357"/>
        <w:contextualSpacing w:val="0"/>
        <w:jc w:val="both"/>
        <w:rPr>
          <w:rFonts w:ascii="Arial" w:hAnsi="Arial" w:cs="Arial"/>
          <w:color w:val="000000"/>
          <w:sz w:val="20"/>
          <w:szCs w:val="20"/>
        </w:rPr>
      </w:pPr>
      <w:r w:rsidRPr="002D26D0">
        <w:rPr>
          <w:rFonts w:ascii="Arial" w:hAnsi="Arial" w:cs="Arial"/>
          <w:b/>
          <w:color w:val="000000"/>
          <w:sz w:val="20"/>
          <w:szCs w:val="20"/>
        </w:rPr>
        <w:t>«réserve à préavis court à l’aéroport»</w:t>
      </w:r>
      <w:r w:rsidRPr="002D26D0">
        <w:rPr>
          <w:rFonts w:ascii="Arial" w:hAnsi="Arial" w:cs="Arial"/>
          <w:color w:val="000000"/>
          <w:sz w:val="20"/>
          <w:szCs w:val="20"/>
        </w:rPr>
        <w:t>, une période de réserve à préavis court effectuée à l’aéroport;</w:t>
      </w:r>
    </w:p>
    <w:p w14:paraId="38B8400E" w14:textId="77777777" w:rsidR="002A4EAF" w:rsidRPr="002D26D0" w:rsidRDefault="002A4EAF" w:rsidP="006025A1">
      <w:pPr>
        <w:pStyle w:val="Paragraphedeliste"/>
        <w:numPr>
          <w:ilvl w:val="0"/>
          <w:numId w:val="468"/>
        </w:numPr>
        <w:spacing w:before="120" w:after="120" w:line="360" w:lineRule="auto"/>
        <w:jc w:val="both"/>
        <w:rPr>
          <w:rFonts w:ascii="Arial" w:hAnsi="Arial" w:cs="Arial"/>
          <w:color w:val="000000"/>
          <w:sz w:val="20"/>
          <w:szCs w:val="20"/>
        </w:rPr>
      </w:pPr>
      <w:r w:rsidRPr="002D26D0">
        <w:rPr>
          <w:rFonts w:ascii="Arial" w:hAnsi="Arial" w:cs="Arial"/>
          <w:b/>
          <w:color w:val="000000"/>
          <w:sz w:val="20"/>
          <w:szCs w:val="20"/>
        </w:rPr>
        <w:t>«autre forme de réserve à préavis court»</w:t>
      </w:r>
      <w:r w:rsidRPr="002D26D0">
        <w:rPr>
          <w:rFonts w:ascii="Arial" w:hAnsi="Arial" w:cs="Arial"/>
          <w:color w:val="000000"/>
          <w:sz w:val="20"/>
          <w:szCs w:val="20"/>
        </w:rPr>
        <w:t>, une période de réserve à préavis court au domicile du membre d’équipage ou dans un hébergement approprié;</w:t>
      </w:r>
    </w:p>
    <w:p w14:paraId="77913E79" w14:textId="77777777" w:rsidR="002A4EAF" w:rsidRPr="002D26D0" w:rsidRDefault="002A4EAF" w:rsidP="006025A1">
      <w:pPr>
        <w:pStyle w:val="Paragraphedeliste"/>
        <w:numPr>
          <w:ilvl w:val="0"/>
          <w:numId w:val="468"/>
        </w:numPr>
        <w:spacing w:before="120" w:after="120" w:line="360" w:lineRule="auto"/>
        <w:jc w:val="both"/>
        <w:rPr>
          <w:rFonts w:ascii="Arial" w:hAnsi="Arial" w:cs="Arial"/>
          <w:color w:val="000000"/>
          <w:sz w:val="20"/>
          <w:szCs w:val="20"/>
        </w:rPr>
      </w:pPr>
      <w:r w:rsidRPr="002D26D0">
        <w:rPr>
          <w:rFonts w:ascii="Arial" w:hAnsi="Arial" w:cs="Arial"/>
          <w:b/>
          <w:color w:val="000000"/>
          <w:sz w:val="20"/>
          <w:szCs w:val="20"/>
        </w:rPr>
        <w:t>«phase basse du rythme circadien»</w:t>
      </w:r>
      <w:r w:rsidRPr="002D26D0">
        <w:rPr>
          <w:rFonts w:ascii="Arial" w:hAnsi="Arial" w:cs="Arial"/>
          <w:color w:val="000000"/>
          <w:sz w:val="20"/>
          <w:szCs w:val="20"/>
        </w:rPr>
        <w:t xml:space="preserve">, la période comprise entre 2 h 00 et 5 h 59 dans le fuseau horaire auquel un membre d’équipage est acclimaté. </w:t>
      </w:r>
    </w:p>
    <w:p w14:paraId="13EB7240" w14:textId="77777777" w:rsidR="002A4EAF" w:rsidRPr="002D26D0" w:rsidRDefault="002A4EAF" w:rsidP="009A4947">
      <w:pPr>
        <w:pStyle w:val="S1-Article"/>
        <w:spacing w:line="360" w:lineRule="auto"/>
        <w:jc w:val="both"/>
        <w:rPr>
          <w:rFonts w:ascii="Arial" w:eastAsia="Times New Roman" w:hAnsi="Arial" w:cs="Arial"/>
          <w:bCs w:val="0"/>
          <w:noProof/>
          <w:sz w:val="24"/>
          <w:szCs w:val="24"/>
        </w:rPr>
      </w:pPr>
      <w:bookmarkStart w:id="1348" w:name="_Toc214821761"/>
      <w:r w:rsidRPr="002D26D0">
        <w:rPr>
          <w:rFonts w:ascii="Arial" w:eastAsia="Times New Roman" w:hAnsi="Arial" w:cs="Arial"/>
          <w:bCs w:val="0"/>
          <w:noProof/>
          <w:sz w:val="24"/>
          <w:szCs w:val="24"/>
        </w:rPr>
        <w:t>OPS-1.Q.015 : Responsabilités des exploitants</w:t>
      </w:r>
      <w:bookmarkEnd w:id="1348"/>
    </w:p>
    <w:p w14:paraId="4A8AB89F" w14:textId="2CDE29CC" w:rsidR="002A4EAF" w:rsidRPr="002D26D0" w:rsidRDefault="002A4EAF" w:rsidP="002A4EAF">
      <w:pPr>
        <w:pStyle w:val="Paragraphedeliste"/>
        <w:spacing w:before="120" w:after="120" w:line="360" w:lineRule="auto"/>
        <w:ind w:left="360"/>
        <w:jc w:val="both"/>
        <w:rPr>
          <w:rFonts w:ascii="Arial" w:hAnsi="Arial" w:cs="Arial"/>
          <w:i/>
          <w:sz w:val="20"/>
          <w:szCs w:val="20"/>
        </w:rPr>
      </w:pPr>
      <w:r w:rsidRPr="002D26D0">
        <w:rPr>
          <w:rFonts w:ascii="Arial" w:hAnsi="Arial" w:cs="Arial"/>
          <w:i/>
          <w:sz w:val="20"/>
          <w:szCs w:val="20"/>
        </w:rPr>
        <w:t xml:space="preserve">Voir l’IEM </w:t>
      </w:r>
      <w:r w:rsidR="00AF421D" w:rsidRPr="002D26D0">
        <w:rPr>
          <w:rFonts w:ascii="Arial" w:hAnsi="Arial" w:cs="Arial"/>
          <w:i/>
          <w:sz w:val="20"/>
          <w:szCs w:val="20"/>
        </w:rPr>
        <w:t xml:space="preserve">au OPS-1 </w:t>
      </w:r>
      <w:r w:rsidRPr="002D26D0">
        <w:rPr>
          <w:rFonts w:ascii="Arial" w:hAnsi="Arial" w:cs="Arial"/>
          <w:i/>
          <w:sz w:val="20"/>
          <w:szCs w:val="20"/>
        </w:rPr>
        <w:t>Q.015</w:t>
      </w:r>
    </w:p>
    <w:p w14:paraId="3F89C319" w14:textId="77777777" w:rsidR="00AF421D" w:rsidRPr="002D26D0" w:rsidRDefault="00AF421D" w:rsidP="002A4EAF">
      <w:pPr>
        <w:pStyle w:val="Paragraphedeliste"/>
        <w:spacing w:before="120" w:after="120" w:line="360" w:lineRule="auto"/>
        <w:ind w:left="360"/>
        <w:jc w:val="both"/>
        <w:rPr>
          <w:rFonts w:ascii="Arial" w:hAnsi="Arial" w:cs="Arial"/>
          <w:b/>
          <w:sz w:val="20"/>
          <w:szCs w:val="20"/>
          <w:highlight w:val="yellow"/>
        </w:rPr>
      </w:pPr>
    </w:p>
    <w:p w14:paraId="0CB17648" w14:textId="77777777" w:rsidR="002A4EAF" w:rsidRPr="002D26D0" w:rsidRDefault="002A4EAF" w:rsidP="002A4EAF">
      <w:pPr>
        <w:pStyle w:val="Paragraphedeliste"/>
        <w:spacing w:before="120" w:after="120" w:line="360" w:lineRule="auto"/>
        <w:ind w:left="360"/>
        <w:jc w:val="both"/>
        <w:rPr>
          <w:rFonts w:ascii="Arial" w:hAnsi="Arial" w:cs="Arial"/>
          <w:color w:val="000000"/>
          <w:sz w:val="20"/>
          <w:szCs w:val="20"/>
        </w:rPr>
      </w:pPr>
      <w:r w:rsidRPr="002D26D0">
        <w:rPr>
          <w:rFonts w:ascii="Arial" w:hAnsi="Arial" w:cs="Arial"/>
          <w:color w:val="000000"/>
          <w:sz w:val="20"/>
          <w:szCs w:val="20"/>
        </w:rPr>
        <w:t>L’exploitant:</w:t>
      </w:r>
    </w:p>
    <w:p w14:paraId="0F1353C5" w14:textId="77777777" w:rsidR="002A4EAF" w:rsidRPr="002D26D0" w:rsidRDefault="002A4EAF" w:rsidP="006025A1">
      <w:pPr>
        <w:pStyle w:val="Paragraphedeliste"/>
        <w:numPr>
          <w:ilvl w:val="0"/>
          <w:numId w:val="473"/>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diffuse les tableaux de service suffisamment à l’avance pour permettre aux membres d’équipage de prévoir un repos approprié;</w:t>
      </w:r>
    </w:p>
    <w:p w14:paraId="7381551A" w14:textId="77777777" w:rsidR="002A4EAF" w:rsidRPr="002D26D0" w:rsidRDefault="002A4EAF" w:rsidP="006025A1">
      <w:pPr>
        <w:pStyle w:val="Paragraphedeliste"/>
        <w:numPr>
          <w:ilvl w:val="0"/>
          <w:numId w:val="473"/>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veille à ce que les temps de service de vol soient établis de telle sorte que les membres d’équipage soient suffisamment reposés pour accomplir leur service à un niveau satisfaisant de sécurité en toute circonstance;</w:t>
      </w:r>
    </w:p>
    <w:p w14:paraId="43AAAA8D" w14:textId="77777777" w:rsidR="002A4EAF" w:rsidRPr="002D26D0" w:rsidRDefault="002A4EAF" w:rsidP="006025A1">
      <w:pPr>
        <w:pStyle w:val="Paragraphedeliste"/>
        <w:numPr>
          <w:ilvl w:val="0"/>
          <w:numId w:val="473"/>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prévoit des heures de présentation qui laissent suffisamment de temps pour la réalisation des tâches au sol;</w:t>
      </w:r>
    </w:p>
    <w:p w14:paraId="055DB07A" w14:textId="77777777" w:rsidR="002A4EAF" w:rsidRPr="002D26D0" w:rsidRDefault="002A4EAF" w:rsidP="006025A1">
      <w:pPr>
        <w:pStyle w:val="Paragraphedeliste"/>
        <w:numPr>
          <w:ilvl w:val="0"/>
          <w:numId w:val="473"/>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évalue le rapport entre la fréquence et l’organisation des temps de service de vol et des temps de repos, et tient compte des effets cumulatifs de services longs combinés à des temps de repos minimaux;</w:t>
      </w:r>
    </w:p>
    <w:p w14:paraId="7647F635" w14:textId="77777777" w:rsidR="002A4EAF" w:rsidRPr="002D26D0" w:rsidRDefault="002A4EAF" w:rsidP="006025A1">
      <w:pPr>
        <w:pStyle w:val="Paragraphedeliste"/>
        <w:numPr>
          <w:ilvl w:val="0"/>
          <w:numId w:val="473"/>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programme les temps de service de manière à éviter des pratiques entraînant des perturbations importantes des rythmes de sommeil et de travail établis, telles que celles consistant à faire alterner des services de jour et de nuit;</w:t>
      </w:r>
    </w:p>
    <w:p w14:paraId="41BD50CE" w14:textId="77777777" w:rsidR="002A4EAF" w:rsidRPr="002D26D0" w:rsidRDefault="002A4EAF" w:rsidP="006025A1">
      <w:pPr>
        <w:pStyle w:val="Paragraphedeliste"/>
        <w:numPr>
          <w:ilvl w:val="0"/>
          <w:numId w:val="473"/>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lastRenderedPageBreak/>
        <w:t xml:space="preserve">précise dans son manuel d’exploitation les types d’horaires perturbateurs tels que définis au Q.010 (h) qui s’appliquent. </w:t>
      </w:r>
    </w:p>
    <w:p w14:paraId="16D1CAED" w14:textId="77777777" w:rsidR="002A4EAF" w:rsidRPr="002D26D0" w:rsidRDefault="002A4EAF" w:rsidP="006025A1">
      <w:pPr>
        <w:pStyle w:val="Paragraphedeliste"/>
        <w:numPr>
          <w:ilvl w:val="0"/>
          <w:numId w:val="473"/>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prévoit des périodes de repos suffisamment longues pour permettre aux membres d’équipage de surmonter les effets des services précédents et d’être bien reposés lorsque commence la période de service suivante;</w:t>
      </w:r>
    </w:p>
    <w:p w14:paraId="0962A2A5" w14:textId="77777777" w:rsidR="002A4EAF" w:rsidRPr="002D26D0" w:rsidRDefault="002A4EAF" w:rsidP="006025A1">
      <w:pPr>
        <w:pStyle w:val="Paragraphedeliste"/>
        <w:numPr>
          <w:ilvl w:val="0"/>
          <w:numId w:val="473"/>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planifie des temps de repos de récupération prolongés récurrents et les notifie aux membres d’équipage suffisamment à l’avance;</w:t>
      </w:r>
    </w:p>
    <w:p w14:paraId="28063E6D" w14:textId="77777777" w:rsidR="002A4EAF" w:rsidRPr="002D26D0" w:rsidRDefault="002A4EAF" w:rsidP="006025A1">
      <w:pPr>
        <w:pStyle w:val="Paragraphedeliste"/>
        <w:numPr>
          <w:ilvl w:val="0"/>
          <w:numId w:val="473"/>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planifie les services de vol de manière que ceux-ci puissent être effectués au cours du temps de service de vol admissible, compte tenu du temps nécessaire à la préparation du vol, de l’étape et des temps d’escale;</w:t>
      </w:r>
    </w:p>
    <w:p w14:paraId="3F520A9D" w14:textId="0FAEBE49" w:rsidR="002A4EAF" w:rsidRPr="002D26D0" w:rsidRDefault="002A4EAF" w:rsidP="006025A1">
      <w:pPr>
        <w:pStyle w:val="Paragraphedeliste"/>
        <w:numPr>
          <w:ilvl w:val="0"/>
          <w:numId w:val="473"/>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modifie l’horaire et/ou la constitution des équipages si la durée réelle des opérations dépasse le temps de service de vol maximal sur plus de 33 % des services de vol réalisés dans l’horaire concerné au cours d’un programme horaire saisonnier.</w:t>
      </w:r>
    </w:p>
    <w:p w14:paraId="3BA4FF69" w14:textId="77777777" w:rsidR="002A4EAF" w:rsidRPr="002D26D0" w:rsidRDefault="002A4EAF" w:rsidP="009A4947">
      <w:pPr>
        <w:pStyle w:val="S1-Article"/>
        <w:spacing w:line="360" w:lineRule="auto"/>
        <w:jc w:val="both"/>
        <w:rPr>
          <w:rFonts w:ascii="Arial" w:eastAsia="Times New Roman" w:hAnsi="Arial" w:cs="Arial"/>
          <w:bCs w:val="0"/>
          <w:noProof/>
          <w:sz w:val="24"/>
          <w:szCs w:val="24"/>
        </w:rPr>
      </w:pPr>
      <w:bookmarkStart w:id="1349" w:name="_Toc214821762"/>
      <w:r w:rsidRPr="002D26D0">
        <w:rPr>
          <w:rFonts w:ascii="Arial" w:eastAsia="Times New Roman" w:hAnsi="Arial" w:cs="Arial"/>
          <w:bCs w:val="0"/>
          <w:noProof/>
          <w:sz w:val="24"/>
          <w:szCs w:val="24"/>
        </w:rPr>
        <w:t>OPS-1.Q.020: Responsabilités des membres d’équipage</w:t>
      </w:r>
      <w:bookmarkEnd w:id="1349"/>
    </w:p>
    <w:p w14:paraId="43E73EFA" w14:textId="77777777" w:rsidR="002A4EAF" w:rsidRPr="002D26D0" w:rsidRDefault="002A4EAF" w:rsidP="002A4EAF">
      <w:pPr>
        <w:pStyle w:val="Paragraphedeliste"/>
        <w:jc w:val="both"/>
        <w:rPr>
          <w:rFonts w:ascii="Arial" w:hAnsi="Arial" w:cs="Arial"/>
          <w:b/>
          <w:color w:val="000000"/>
          <w:sz w:val="20"/>
          <w:szCs w:val="20"/>
        </w:rPr>
      </w:pPr>
    </w:p>
    <w:p w14:paraId="1967E2E0" w14:textId="77777777" w:rsidR="002A4EAF" w:rsidRPr="002D26D0" w:rsidRDefault="002A4EAF" w:rsidP="00802610">
      <w:pPr>
        <w:pStyle w:val="Paragraphedeliste"/>
        <w:spacing w:before="120" w:after="120" w:line="360" w:lineRule="auto"/>
        <w:contextualSpacing w:val="0"/>
        <w:jc w:val="both"/>
        <w:rPr>
          <w:rFonts w:ascii="Arial" w:hAnsi="Arial" w:cs="Arial"/>
          <w:color w:val="000000"/>
          <w:sz w:val="20"/>
          <w:szCs w:val="20"/>
        </w:rPr>
      </w:pPr>
      <w:r w:rsidRPr="002D26D0">
        <w:rPr>
          <w:rFonts w:ascii="Arial" w:hAnsi="Arial" w:cs="Arial"/>
          <w:color w:val="000000"/>
          <w:sz w:val="20"/>
          <w:szCs w:val="20"/>
        </w:rPr>
        <w:t>Les membres d’équipage:</w:t>
      </w:r>
    </w:p>
    <w:p w14:paraId="41776DFD" w14:textId="77777777" w:rsidR="002A4EAF" w:rsidRPr="002D26D0" w:rsidRDefault="002A4EAF" w:rsidP="00802610">
      <w:pPr>
        <w:pStyle w:val="Paragraphedeliste"/>
        <w:numPr>
          <w:ilvl w:val="0"/>
          <w:numId w:val="474"/>
        </w:numPr>
        <w:spacing w:before="120" w:after="120" w:line="360" w:lineRule="auto"/>
        <w:contextualSpacing w:val="0"/>
        <w:jc w:val="both"/>
        <w:rPr>
          <w:rFonts w:ascii="Arial" w:hAnsi="Arial" w:cs="Arial"/>
          <w:color w:val="000000"/>
          <w:sz w:val="20"/>
          <w:szCs w:val="20"/>
        </w:rPr>
      </w:pPr>
      <w:r w:rsidRPr="002D26D0">
        <w:rPr>
          <w:rFonts w:ascii="Arial" w:hAnsi="Arial" w:cs="Arial"/>
          <w:color w:val="000000"/>
          <w:sz w:val="20"/>
          <w:szCs w:val="20"/>
        </w:rPr>
        <w:t>se conforment aux dispositions de l’OPS-1.B.085; et</w:t>
      </w:r>
    </w:p>
    <w:p w14:paraId="39D6C1D7" w14:textId="288FCC4C" w:rsidR="00712026" w:rsidRPr="002D26D0" w:rsidRDefault="002A4EAF" w:rsidP="00802610">
      <w:pPr>
        <w:pStyle w:val="Paragraphedeliste"/>
        <w:numPr>
          <w:ilvl w:val="0"/>
          <w:numId w:val="474"/>
        </w:numPr>
        <w:spacing w:before="120" w:after="120" w:line="360" w:lineRule="auto"/>
        <w:contextualSpacing w:val="0"/>
        <w:jc w:val="both"/>
        <w:rPr>
          <w:rFonts w:ascii="Arial" w:hAnsi="Arial" w:cs="Arial"/>
          <w:color w:val="000000"/>
          <w:sz w:val="20"/>
          <w:szCs w:val="20"/>
        </w:rPr>
      </w:pPr>
      <w:r w:rsidRPr="002D26D0">
        <w:rPr>
          <w:rFonts w:ascii="Arial" w:hAnsi="Arial" w:cs="Arial"/>
          <w:color w:val="000000"/>
          <w:sz w:val="20"/>
          <w:szCs w:val="20"/>
        </w:rPr>
        <w:t>utilisent au mieux les possibilités et les espaces mis à leur disposition pour leur repos et organisent et utilisent leurs temps de repos à bon escient.</w:t>
      </w:r>
    </w:p>
    <w:p w14:paraId="3C35D902" w14:textId="78D2FB43" w:rsidR="00635940" w:rsidRPr="002D26D0" w:rsidRDefault="002A4EAF" w:rsidP="009A4947">
      <w:pPr>
        <w:pStyle w:val="S1-Article"/>
        <w:spacing w:line="360" w:lineRule="auto"/>
        <w:jc w:val="both"/>
        <w:rPr>
          <w:rFonts w:ascii="Arial" w:eastAsia="Times New Roman" w:hAnsi="Arial" w:cs="Arial"/>
          <w:bCs w:val="0"/>
          <w:noProof/>
          <w:sz w:val="24"/>
          <w:szCs w:val="24"/>
        </w:rPr>
      </w:pPr>
      <w:bookmarkStart w:id="1350" w:name="_Toc214821763"/>
      <w:r w:rsidRPr="002D26D0">
        <w:rPr>
          <w:rFonts w:ascii="Arial" w:eastAsia="Times New Roman" w:hAnsi="Arial" w:cs="Arial"/>
          <w:bCs w:val="0"/>
          <w:noProof/>
          <w:sz w:val="24"/>
          <w:szCs w:val="24"/>
        </w:rPr>
        <w:t>OPS-1.Q.025: Système de gestion des risques de fatigue ( FRMS)</w:t>
      </w:r>
      <w:bookmarkEnd w:id="1350"/>
    </w:p>
    <w:p w14:paraId="6C4A70F5" w14:textId="0DBCC41D" w:rsidR="002A4EAF" w:rsidRPr="002D26D0" w:rsidRDefault="005561E8" w:rsidP="005561E8">
      <w:pPr>
        <w:rPr>
          <w:rFonts w:ascii="Arial" w:hAnsi="Arial" w:cs="Arial"/>
        </w:rPr>
      </w:pPr>
      <w:r>
        <w:rPr>
          <w:rFonts w:ascii="Arial" w:hAnsi="Arial" w:cs="Arial"/>
          <w:sz w:val="20"/>
          <w:szCs w:val="20"/>
        </w:rPr>
        <w:t xml:space="preserve">             </w:t>
      </w:r>
      <w:r w:rsidR="00635940" w:rsidRPr="00802610">
        <w:rPr>
          <w:rFonts w:ascii="Arial" w:eastAsia="Calibri" w:hAnsi="Arial" w:cs="Arial"/>
          <w:sz w:val="20"/>
          <w:szCs w:val="20"/>
          <w:lang w:eastAsia="en-US"/>
        </w:rPr>
        <w:t>( Réservé)</w:t>
      </w:r>
    </w:p>
    <w:p w14:paraId="1E11BBBB" w14:textId="77777777" w:rsidR="006F22E5" w:rsidRPr="002D26D0" w:rsidRDefault="002A4EAF" w:rsidP="009A4947">
      <w:pPr>
        <w:pStyle w:val="S1-Article"/>
        <w:spacing w:line="360" w:lineRule="auto"/>
        <w:jc w:val="both"/>
        <w:rPr>
          <w:rFonts w:ascii="Arial" w:eastAsia="Times New Roman" w:hAnsi="Arial" w:cs="Arial"/>
          <w:bCs w:val="0"/>
          <w:noProof/>
          <w:sz w:val="24"/>
          <w:szCs w:val="24"/>
        </w:rPr>
      </w:pPr>
      <w:bookmarkStart w:id="1351" w:name="_Toc214821764"/>
      <w:r w:rsidRPr="002D26D0">
        <w:rPr>
          <w:rFonts w:ascii="Arial" w:eastAsia="Times New Roman" w:hAnsi="Arial" w:cs="Arial"/>
          <w:bCs w:val="0"/>
          <w:noProof/>
          <w:sz w:val="24"/>
          <w:szCs w:val="24"/>
        </w:rPr>
        <w:t>OPS-1.Q.030: Régimes de spécification de temps de vol</w:t>
      </w:r>
      <w:bookmarkEnd w:id="1351"/>
    </w:p>
    <w:p w14:paraId="6151118B" w14:textId="295BB599" w:rsidR="002A4EAF" w:rsidRPr="002D26D0" w:rsidRDefault="002A4EAF" w:rsidP="006025A1">
      <w:pPr>
        <w:pStyle w:val="Paragraphedeliste"/>
        <w:numPr>
          <w:ilvl w:val="0"/>
          <w:numId w:val="476"/>
        </w:numPr>
        <w:spacing w:before="120" w:after="120" w:line="360" w:lineRule="auto"/>
        <w:ind w:left="709" w:hanging="283"/>
        <w:jc w:val="both"/>
        <w:rPr>
          <w:rFonts w:ascii="Arial" w:hAnsi="Arial" w:cs="Arial"/>
          <w:b/>
          <w:color w:val="000000"/>
          <w:sz w:val="20"/>
          <w:szCs w:val="20"/>
        </w:rPr>
      </w:pPr>
      <w:r w:rsidRPr="002D26D0">
        <w:rPr>
          <w:rFonts w:ascii="Arial" w:hAnsi="Arial" w:cs="Arial"/>
          <w:color w:val="000000"/>
          <w:sz w:val="20"/>
          <w:szCs w:val="20"/>
        </w:rPr>
        <w:t xml:space="preserve">Les exploitants mettent en place, appliquent et tiennent à jour des régimes de spécification de temps de vol qui sont appropriés aux types d’activités exercées. </w:t>
      </w:r>
      <w:r w:rsidRPr="002D26D0">
        <w:rPr>
          <w:rFonts w:ascii="Arial" w:hAnsi="Arial" w:cs="Arial"/>
          <w:color w:val="000000"/>
          <w:sz w:val="20"/>
          <w:szCs w:val="20"/>
          <w:highlight w:val="yellow"/>
        </w:rPr>
        <w:t xml:space="preserve"> </w:t>
      </w:r>
    </w:p>
    <w:p w14:paraId="7E1AE1A0" w14:textId="285C8EFA" w:rsidR="002A4EAF" w:rsidRPr="002D26D0" w:rsidRDefault="002A4EAF" w:rsidP="006025A1">
      <w:pPr>
        <w:pStyle w:val="Paragraphedeliste"/>
        <w:numPr>
          <w:ilvl w:val="0"/>
          <w:numId w:val="476"/>
        </w:numPr>
        <w:spacing w:before="120" w:after="120" w:line="360" w:lineRule="auto"/>
        <w:ind w:left="709" w:hanging="283"/>
        <w:jc w:val="both"/>
        <w:rPr>
          <w:rFonts w:ascii="Arial" w:hAnsi="Arial" w:cs="Arial"/>
          <w:color w:val="000000"/>
          <w:sz w:val="20"/>
          <w:szCs w:val="20"/>
        </w:rPr>
      </w:pPr>
      <w:r w:rsidRPr="002D26D0">
        <w:rPr>
          <w:rFonts w:ascii="Arial" w:hAnsi="Arial" w:cs="Arial"/>
          <w:color w:val="000000"/>
          <w:sz w:val="20"/>
          <w:szCs w:val="20"/>
        </w:rPr>
        <w:t>Avant leur mise en œuvre, les régimes de spécification de temps de vol sont approuvés par l’autorité compétente.</w:t>
      </w:r>
    </w:p>
    <w:p w14:paraId="119478B0" w14:textId="1DB08F63" w:rsidR="002A4EAF" w:rsidRPr="002D26D0" w:rsidRDefault="00C54089" w:rsidP="009A4947">
      <w:pPr>
        <w:pStyle w:val="S1-Article"/>
        <w:spacing w:line="360" w:lineRule="auto"/>
        <w:jc w:val="both"/>
        <w:rPr>
          <w:rFonts w:ascii="Arial" w:eastAsia="Times New Roman" w:hAnsi="Arial" w:cs="Arial"/>
          <w:bCs w:val="0"/>
          <w:noProof/>
          <w:sz w:val="24"/>
          <w:szCs w:val="24"/>
        </w:rPr>
      </w:pPr>
      <w:bookmarkStart w:id="1352" w:name="_Toc214821765"/>
      <w:r w:rsidRPr="002D26D0">
        <w:rPr>
          <w:rFonts w:ascii="Arial" w:eastAsia="Times New Roman" w:hAnsi="Arial" w:cs="Arial"/>
          <w:bCs w:val="0"/>
          <w:noProof/>
          <w:sz w:val="24"/>
          <w:szCs w:val="24"/>
        </w:rPr>
        <w:t>OPS-1.Q.031</w:t>
      </w:r>
      <w:r w:rsidR="002A4EAF" w:rsidRPr="002D26D0">
        <w:rPr>
          <w:rFonts w:ascii="Arial" w:eastAsia="Times New Roman" w:hAnsi="Arial" w:cs="Arial"/>
          <w:bCs w:val="0"/>
          <w:noProof/>
          <w:sz w:val="24"/>
          <w:szCs w:val="24"/>
        </w:rPr>
        <w:t>: Base d’affectation</w:t>
      </w:r>
      <w:bookmarkEnd w:id="1352"/>
    </w:p>
    <w:p w14:paraId="7493B343" w14:textId="335FD76A" w:rsidR="002A4EAF" w:rsidRPr="002D26D0" w:rsidRDefault="002A4EAF" w:rsidP="009A4947">
      <w:pPr>
        <w:pStyle w:val="Paragraphedeliste"/>
        <w:spacing w:before="120" w:after="120" w:line="360" w:lineRule="auto"/>
        <w:ind w:left="1069" w:hanging="502"/>
        <w:jc w:val="both"/>
        <w:rPr>
          <w:rFonts w:ascii="Arial" w:hAnsi="Arial" w:cs="Arial"/>
          <w:color w:val="000000"/>
          <w:sz w:val="20"/>
          <w:szCs w:val="20"/>
        </w:rPr>
      </w:pPr>
      <w:r w:rsidRPr="002D26D0">
        <w:rPr>
          <w:rFonts w:ascii="Arial" w:hAnsi="Arial" w:cs="Arial"/>
          <w:color w:val="000000"/>
          <w:sz w:val="20"/>
          <w:szCs w:val="20"/>
        </w:rPr>
        <w:t>L’exploitant assigne une base d’affectation à chaque membre d’équipage.</w:t>
      </w:r>
    </w:p>
    <w:p w14:paraId="106CDD0D" w14:textId="77777777" w:rsidR="002A4EAF" w:rsidRPr="002D26D0" w:rsidRDefault="002A4EAF" w:rsidP="009A4947">
      <w:pPr>
        <w:pStyle w:val="S1-Article"/>
        <w:spacing w:line="360" w:lineRule="auto"/>
        <w:jc w:val="both"/>
        <w:rPr>
          <w:rFonts w:ascii="Arial" w:eastAsia="Times New Roman" w:hAnsi="Arial" w:cs="Arial"/>
          <w:bCs w:val="0"/>
          <w:noProof/>
          <w:sz w:val="24"/>
          <w:szCs w:val="24"/>
        </w:rPr>
      </w:pPr>
      <w:bookmarkStart w:id="1353" w:name="_Toc214821766"/>
      <w:r w:rsidRPr="002D26D0">
        <w:rPr>
          <w:rFonts w:ascii="Arial" w:eastAsia="Times New Roman" w:hAnsi="Arial" w:cs="Arial"/>
          <w:bCs w:val="0"/>
          <w:noProof/>
          <w:sz w:val="24"/>
          <w:szCs w:val="24"/>
        </w:rPr>
        <w:t>OPS-1.Q.035: Temps de service de vol (TSV)</w:t>
      </w:r>
      <w:bookmarkEnd w:id="1353"/>
    </w:p>
    <w:p w14:paraId="3B69047B" w14:textId="230E783D" w:rsidR="002A4EAF" w:rsidRPr="002D26D0" w:rsidRDefault="002A4EAF" w:rsidP="009F03AD">
      <w:pPr>
        <w:pStyle w:val="Paragraphedeliste"/>
        <w:spacing w:before="120" w:after="120" w:line="360" w:lineRule="auto"/>
        <w:ind w:left="851"/>
        <w:jc w:val="both"/>
        <w:rPr>
          <w:rFonts w:ascii="Arial" w:hAnsi="Arial" w:cs="Arial"/>
          <w:i/>
          <w:sz w:val="20"/>
          <w:szCs w:val="20"/>
        </w:rPr>
      </w:pPr>
      <w:r w:rsidRPr="002D26D0">
        <w:rPr>
          <w:rFonts w:ascii="Arial" w:hAnsi="Arial" w:cs="Arial"/>
          <w:i/>
          <w:sz w:val="20"/>
          <w:szCs w:val="20"/>
        </w:rPr>
        <w:t xml:space="preserve">Voir l’IEM </w:t>
      </w:r>
      <w:r w:rsidR="00AF421D" w:rsidRPr="002D26D0">
        <w:rPr>
          <w:rFonts w:ascii="Arial" w:hAnsi="Arial" w:cs="Arial"/>
          <w:i/>
          <w:sz w:val="20"/>
          <w:szCs w:val="20"/>
        </w:rPr>
        <w:t xml:space="preserve">au OPS-1 </w:t>
      </w:r>
      <w:r w:rsidRPr="002D26D0">
        <w:rPr>
          <w:rFonts w:ascii="Arial" w:hAnsi="Arial" w:cs="Arial"/>
          <w:i/>
          <w:sz w:val="20"/>
          <w:szCs w:val="20"/>
        </w:rPr>
        <w:t>Q.035(g)</w:t>
      </w:r>
    </w:p>
    <w:p w14:paraId="3FFB7BDE" w14:textId="682B5CF7" w:rsidR="002A4EAF" w:rsidRPr="00802610" w:rsidRDefault="002A4EAF" w:rsidP="00802610">
      <w:pPr>
        <w:pStyle w:val="Paragraphedeliste"/>
        <w:numPr>
          <w:ilvl w:val="0"/>
          <w:numId w:val="477"/>
        </w:numPr>
        <w:spacing w:before="120" w:after="120" w:line="360" w:lineRule="auto"/>
        <w:ind w:left="1418" w:hanging="425"/>
        <w:jc w:val="both"/>
        <w:rPr>
          <w:rFonts w:ascii="Arial" w:hAnsi="Arial" w:cs="Arial"/>
          <w:color w:val="000000"/>
          <w:sz w:val="20"/>
          <w:szCs w:val="20"/>
        </w:rPr>
      </w:pPr>
      <w:r w:rsidRPr="002D26D0">
        <w:rPr>
          <w:rFonts w:ascii="Arial" w:hAnsi="Arial" w:cs="Arial"/>
          <w:color w:val="000000"/>
          <w:sz w:val="20"/>
          <w:szCs w:val="20"/>
        </w:rPr>
        <w:lastRenderedPageBreak/>
        <w:t>L’exploitant</w:t>
      </w:r>
      <w:r w:rsidR="00B767D4" w:rsidRPr="002D26D0">
        <w:rPr>
          <w:rFonts w:ascii="Arial" w:hAnsi="Arial" w:cs="Arial"/>
          <w:color w:val="000000"/>
          <w:sz w:val="20"/>
          <w:szCs w:val="20"/>
        </w:rPr>
        <w:t xml:space="preserve"> </w:t>
      </w:r>
      <w:r w:rsidRPr="00802610">
        <w:rPr>
          <w:rFonts w:ascii="Arial" w:hAnsi="Arial" w:cs="Arial"/>
          <w:color w:val="000000"/>
          <w:sz w:val="20"/>
          <w:szCs w:val="20"/>
        </w:rPr>
        <w:t>définit des heures de présentation appropriées pour chaque opération individuelle en prenant en compte  la disposition de l’OPS.1. Q.015 (c);</w:t>
      </w:r>
    </w:p>
    <w:p w14:paraId="03A72502" w14:textId="58945A35" w:rsidR="00643435" w:rsidRPr="00643435" w:rsidRDefault="002A4EAF" w:rsidP="00802610">
      <w:pPr>
        <w:pStyle w:val="Paragraphedeliste"/>
        <w:numPr>
          <w:ilvl w:val="0"/>
          <w:numId w:val="477"/>
        </w:numPr>
        <w:spacing w:before="120" w:after="120" w:line="360" w:lineRule="auto"/>
        <w:ind w:left="1429"/>
        <w:jc w:val="both"/>
        <w:rPr>
          <w:rFonts w:ascii="Arial" w:hAnsi="Arial" w:cs="Arial"/>
          <w:color w:val="000000"/>
          <w:sz w:val="20"/>
          <w:szCs w:val="20"/>
        </w:rPr>
      </w:pPr>
      <w:r w:rsidRPr="00643435">
        <w:rPr>
          <w:rFonts w:ascii="Arial" w:hAnsi="Arial" w:cs="Arial"/>
          <w:color w:val="000000"/>
          <w:sz w:val="20"/>
          <w:szCs w:val="20"/>
        </w:rPr>
        <w:t>établit des procédures spécifiant la manière dont le commandant de bord, dans des circonstances spéciales pouvant entraîner une fatigue importante, et après avoir consulté les membres d’équipage concernés, réduit le TSV effectif et/ou prolonge le temps de repos afin d’éviter toute conséquence préjudiciable à la sécurité du vol</w:t>
      </w:r>
      <w:r w:rsidR="00643435">
        <w:rPr>
          <w:rFonts w:ascii="Arial" w:hAnsi="Arial" w:cs="Arial"/>
          <w:color w:val="000000"/>
          <w:sz w:val="20"/>
          <w:szCs w:val="20"/>
        </w:rPr>
        <w:t>.</w:t>
      </w:r>
    </w:p>
    <w:p w14:paraId="5B131E5B" w14:textId="77777777" w:rsidR="00656310" w:rsidRPr="002D26D0" w:rsidRDefault="00656310" w:rsidP="006025A1">
      <w:pPr>
        <w:pStyle w:val="Paragraphedeliste"/>
        <w:numPr>
          <w:ilvl w:val="0"/>
          <w:numId w:val="477"/>
        </w:numPr>
        <w:spacing w:before="120" w:after="120" w:line="360" w:lineRule="auto"/>
        <w:ind w:left="1429"/>
        <w:jc w:val="both"/>
        <w:rPr>
          <w:rFonts w:ascii="Arial" w:hAnsi="Arial" w:cs="Arial"/>
          <w:b/>
          <w:color w:val="000000"/>
          <w:sz w:val="20"/>
          <w:szCs w:val="20"/>
        </w:rPr>
      </w:pPr>
      <w:r w:rsidRPr="002D26D0">
        <w:rPr>
          <w:rFonts w:ascii="Arial" w:hAnsi="Arial" w:cs="Arial"/>
          <w:b/>
          <w:color w:val="000000"/>
          <w:sz w:val="20"/>
          <w:szCs w:val="20"/>
        </w:rPr>
        <w:t>TSV quotidien maximal de base</w:t>
      </w:r>
    </w:p>
    <w:p w14:paraId="07807E66" w14:textId="77777777" w:rsidR="00656310" w:rsidRPr="002D26D0" w:rsidRDefault="00656310" w:rsidP="006025A1">
      <w:pPr>
        <w:pStyle w:val="Paragraphedeliste"/>
        <w:numPr>
          <w:ilvl w:val="0"/>
          <w:numId w:val="478"/>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Le TSV quotidien maximal sans prolongation pour les membres d’équipage acclimatés doit être conforme au tableau 2 suivant:</w:t>
      </w:r>
    </w:p>
    <w:p w14:paraId="00C6569A" w14:textId="77777777" w:rsidR="00656310" w:rsidRPr="002D26D0" w:rsidRDefault="00656310" w:rsidP="00656310">
      <w:pPr>
        <w:pStyle w:val="Paragraphedeliste"/>
        <w:spacing w:before="120" w:after="120" w:line="360" w:lineRule="auto"/>
        <w:ind w:left="2062"/>
        <w:jc w:val="center"/>
        <w:rPr>
          <w:rFonts w:ascii="Arial" w:hAnsi="Arial" w:cs="Arial"/>
          <w:i/>
          <w:color w:val="000000"/>
          <w:sz w:val="20"/>
          <w:szCs w:val="20"/>
        </w:rPr>
      </w:pPr>
      <w:r w:rsidRPr="002D26D0">
        <w:rPr>
          <w:rFonts w:ascii="Arial" w:hAnsi="Arial" w:cs="Arial"/>
          <w:i/>
          <w:color w:val="000000"/>
          <w:sz w:val="20"/>
          <w:szCs w:val="20"/>
        </w:rPr>
        <w:t>Tableau 2</w:t>
      </w:r>
    </w:p>
    <w:p w14:paraId="53F50964" w14:textId="77777777" w:rsidR="00656310" w:rsidRPr="002D26D0" w:rsidRDefault="00656310" w:rsidP="00656310">
      <w:pPr>
        <w:pStyle w:val="Paragraphedeliste"/>
        <w:spacing w:before="120" w:after="120" w:line="360" w:lineRule="auto"/>
        <w:ind w:left="2062"/>
        <w:jc w:val="center"/>
        <w:rPr>
          <w:rFonts w:ascii="Arial" w:hAnsi="Arial" w:cs="Arial"/>
          <w:b/>
          <w:color w:val="000000"/>
          <w:sz w:val="20"/>
          <w:szCs w:val="20"/>
        </w:rPr>
      </w:pPr>
      <w:r w:rsidRPr="002D26D0">
        <w:rPr>
          <w:rFonts w:ascii="Arial" w:hAnsi="Arial" w:cs="Arial"/>
          <w:b/>
          <w:color w:val="000000"/>
          <w:sz w:val="20"/>
          <w:szCs w:val="20"/>
        </w:rPr>
        <w:t>TSV quotidien maximal — membres d’équipage acclimatés</w:t>
      </w:r>
    </w:p>
    <w:p w14:paraId="6D4BCFB9" w14:textId="77777777" w:rsidR="002A4EAF" w:rsidRPr="002D26D0" w:rsidRDefault="002A4EAF" w:rsidP="009F03AD">
      <w:pPr>
        <w:ind w:left="1560" w:hanging="219"/>
        <w:rPr>
          <w:rFonts w:ascii="Arial" w:hAnsi="Arial" w:cs="Arial"/>
        </w:rPr>
      </w:pPr>
    </w:p>
    <w:tbl>
      <w:tblPr>
        <w:tblStyle w:val="Grilledutableau"/>
        <w:tblW w:w="9780" w:type="dxa"/>
        <w:jc w:val="center"/>
        <w:tblLayout w:type="fixed"/>
        <w:tblLook w:val="04A0" w:firstRow="1" w:lastRow="0" w:firstColumn="1" w:lastColumn="0" w:noHBand="0" w:noVBand="1"/>
      </w:tblPr>
      <w:tblGrid>
        <w:gridCol w:w="1701"/>
        <w:gridCol w:w="850"/>
        <w:gridCol w:w="1134"/>
        <w:gridCol w:w="851"/>
        <w:gridCol w:w="850"/>
        <w:gridCol w:w="851"/>
        <w:gridCol w:w="850"/>
        <w:gridCol w:w="851"/>
        <w:gridCol w:w="850"/>
        <w:gridCol w:w="992"/>
      </w:tblGrid>
      <w:tr w:rsidR="00656310" w:rsidRPr="002D26D0" w14:paraId="4090F71C" w14:textId="77777777" w:rsidTr="009A4947">
        <w:trPr>
          <w:jc w:val="center"/>
        </w:trPr>
        <w:tc>
          <w:tcPr>
            <w:tcW w:w="1701" w:type="dxa"/>
          </w:tcPr>
          <w:p w14:paraId="789D8257"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Début du TSV à l’heure de référence</w:t>
            </w:r>
          </w:p>
        </w:tc>
        <w:tc>
          <w:tcPr>
            <w:tcW w:w="850" w:type="dxa"/>
          </w:tcPr>
          <w:p w14:paraId="4D9E398B"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1 à 2 étapes</w:t>
            </w:r>
          </w:p>
        </w:tc>
        <w:tc>
          <w:tcPr>
            <w:tcW w:w="1134" w:type="dxa"/>
          </w:tcPr>
          <w:p w14:paraId="4A126B21"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 xml:space="preserve">3 </w:t>
            </w:r>
          </w:p>
          <w:p w14:paraId="3FA49E77"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étapes</w:t>
            </w:r>
          </w:p>
        </w:tc>
        <w:tc>
          <w:tcPr>
            <w:tcW w:w="851" w:type="dxa"/>
          </w:tcPr>
          <w:p w14:paraId="29600E07"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4 étapes</w:t>
            </w:r>
          </w:p>
        </w:tc>
        <w:tc>
          <w:tcPr>
            <w:tcW w:w="850" w:type="dxa"/>
          </w:tcPr>
          <w:p w14:paraId="6506F15E"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5 étapes</w:t>
            </w:r>
          </w:p>
        </w:tc>
        <w:tc>
          <w:tcPr>
            <w:tcW w:w="851" w:type="dxa"/>
          </w:tcPr>
          <w:p w14:paraId="56668049"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6 étapes</w:t>
            </w:r>
          </w:p>
        </w:tc>
        <w:tc>
          <w:tcPr>
            <w:tcW w:w="850" w:type="dxa"/>
          </w:tcPr>
          <w:p w14:paraId="355441E5"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7 étapes</w:t>
            </w:r>
          </w:p>
        </w:tc>
        <w:tc>
          <w:tcPr>
            <w:tcW w:w="851" w:type="dxa"/>
          </w:tcPr>
          <w:p w14:paraId="7C70ABB4"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8 étapes</w:t>
            </w:r>
          </w:p>
        </w:tc>
        <w:tc>
          <w:tcPr>
            <w:tcW w:w="850" w:type="dxa"/>
          </w:tcPr>
          <w:p w14:paraId="09781D78"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9 étapes</w:t>
            </w:r>
          </w:p>
        </w:tc>
        <w:tc>
          <w:tcPr>
            <w:tcW w:w="992" w:type="dxa"/>
          </w:tcPr>
          <w:p w14:paraId="600F287C"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10 étapes</w:t>
            </w:r>
          </w:p>
        </w:tc>
      </w:tr>
      <w:tr w:rsidR="00656310" w:rsidRPr="002D26D0" w14:paraId="286337D1" w14:textId="77777777" w:rsidTr="009A4947">
        <w:trPr>
          <w:trHeight w:val="390"/>
          <w:jc w:val="center"/>
        </w:trPr>
        <w:tc>
          <w:tcPr>
            <w:tcW w:w="1701" w:type="dxa"/>
          </w:tcPr>
          <w:p w14:paraId="1464D3C0" w14:textId="77777777" w:rsidR="00656310" w:rsidRPr="002D26D0" w:rsidRDefault="00656310" w:rsidP="006B7030">
            <w:pPr>
              <w:pStyle w:val="Paragraphedeliste"/>
              <w:ind w:left="0"/>
              <w:jc w:val="center"/>
              <w:rPr>
                <w:rFonts w:ascii="Arial" w:hAnsi="Arial" w:cs="Arial"/>
                <w:color w:val="000000"/>
                <w:sz w:val="20"/>
                <w:szCs w:val="20"/>
              </w:rPr>
            </w:pPr>
          </w:p>
          <w:p w14:paraId="7B1C39C6"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06:00–13:29</w:t>
            </w:r>
          </w:p>
        </w:tc>
        <w:tc>
          <w:tcPr>
            <w:tcW w:w="850" w:type="dxa"/>
          </w:tcPr>
          <w:p w14:paraId="04E156A5"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p>
          <w:p w14:paraId="53C5B934"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13:00</w:t>
            </w:r>
          </w:p>
        </w:tc>
        <w:tc>
          <w:tcPr>
            <w:tcW w:w="1134" w:type="dxa"/>
          </w:tcPr>
          <w:p w14:paraId="635EE1BF"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p>
          <w:p w14:paraId="4A073EC4"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12:30</w:t>
            </w:r>
          </w:p>
        </w:tc>
        <w:tc>
          <w:tcPr>
            <w:tcW w:w="851" w:type="dxa"/>
          </w:tcPr>
          <w:p w14:paraId="12FFD201"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p>
          <w:p w14:paraId="7B2819F2"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12:00</w:t>
            </w:r>
          </w:p>
        </w:tc>
        <w:tc>
          <w:tcPr>
            <w:tcW w:w="850" w:type="dxa"/>
          </w:tcPr>
          <w:p w14:paraId="4C7851D9" w14:textId="77777777" w:rsidR="00656310" w:rsidRPr="002D26D0" w:rsidRDefault="00656310" w:rsidP="006B7030">
            <w:pPr>
              <w:pStyle w:val="Paragraphedeliste"/>
              <w:spacing w:before="120" w:after="120" w:line="360" w:lineRule="auto"/>
              <w:ind w:left="0"/>
              <w:rPr>
                <w:rFonts w:ascii="Arial" w:hAnsi="Arial" w:cs="Arial"/>
                <w:color w:val="000000"/>
                <w:sz w:val="20"/>
                <w:szCs w:val="20"/>
              </w:rPr>
            </w:pPr>
          </w:p>
          <w:p w14:paraId="3EE8D244" w14:textId="77777777" w:rsidR="00656310" w:rsidRPr="002D26D0" w:rsidRDefault="00656310" w:rsidP="006B7030">
            <w:pPr>
              <w:pStyle w:val="Paragraphedeliste"/>
              <w:spacing w:before="120" w:after="120" w:line="360" w:lineRule="auto"/>
              <w:ind w:left="0"/>
              <w:rPr>
                <w:rFonts w:ascii="Arial" w:hAnsi="Arial" w:cs="Arial"/>
                <w:color w:val="000000"/>
                <w:sz w:val="20"/>
                <w:szCs w:val="20"/>
              </w:rPr>
            </w:pPr>
            <w:r w:rsidRPr="002D26D0">
              <w:rPr>
                <w:rFonts w:ascii="Arial" w:hAnsi="Arial" w:cs="Arial"/>
                <w:color w:val="000000"/>
                <w:sz w:val="20"/>
                <w:szCs w:val="20"/>
              </w:rPr>
              <w:t>11:30</w:t>
            </w:r>
          </w:p>
        </w:tc>
        <w:tc>
          <w:tcPr>
            <w:tcW w:w="851" w:type="dxa"/>
          </w:tcPr>
          <w:p w14:paraId="04D74BC8"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p>
          <w:p w14:paraId="5282D94C"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11:00</w:t>
            </w:r>
          </w:p>
        </w:tc>
        <w:tc>
          <w:tcPr>
            <w:tcW w:w="850" w:type="dxa"/>
          </w:tcPr>
          <w:p w14:paraId="00D727CF"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p>
          <w:p w14:paraId="591ED297"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10:30</w:t>
            </w:r>
          </w:p>
        </w:tc>
        <w:tc>
          <w:tcPr>
            <w:tcW w:w="851" w:type="dxa"/>
          </w:tcPr>
          <w:p w14:paraId="0E81D303"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p>
          <w:p w14:paraId="2588C51A"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10:00</w:t>
            </w:r>
          </w:p>
        </w:tc>
        <w:tc>
          <w:tcPr>
            <w:tcW w:w="850" w:type="dxa"/>
          </w:tcPr>
          <w:p w14:paraId="0AFE33F7"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p>
          <w:p w14:paraId="551C4313"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09:30</w:t>
            </w:r>
          </w:p>
        </w:tc>
        <w:tc>
          <w:tcPr>
            <w:tcW w:w="992" w:type="dxa"/>
          </w:tcPr>
          <w:p w14:paraId="38462085"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p>
          <w:p w14:paraId="755A6861"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09:00</w:t>
            </w:r>
          </w:p>
        </w:tc>
      </w:tr>
      <w:tr w:rsidR="00656310" w:rsidRPr="002D26D0" w14:paraId="4188D9D6" w14:textId="77777777" w:rsidTr="009A4947">
        <w:trPr>
          <w:jc w:val="center"/>
        </w:trPr>
        <w:tc>
          <w:tcPr>
            <w:tcW w:w="1701" w:type="dxa"/>
          </w:tcPr>
          <w:p w14:paraId="01611A08" w14:textId="77777777" w:rsidR="00656310" w:rsidRPr="002D26D0" w:rsidRDefault="00656310" w:rsidP="006B7030">
            <w:pPr>
              <w:pStyle w:val="Paragraphedeliste"/>
              <w:ind w:left="0"/>
              <w:jc w:val="center"/>
              <w:rPr>
                <w:rFonts w:ascii="Arial" w:hAnsi="Arial" w:cs="Arial"/>
                <w:color w:val="000000"/>
                <w:sz w:val="20"/>
                <w:szCs w:val="20"/>
              </w:rPr>
            </w:pPr>
          </w:p>
          <w:p w14:paraId="053054DD"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13:30-13:59</w:t>
            </w:r>
          </w:p>
        </w:tc>
        <w:tc>
          <w:tcPr>
            <w:tcW w:w="850" w:type="dxa"/>
          </w:tcPr>
          <w:p w14:paraId="2A345F5B" w14:textId="77777777" w:rsidR="00656310" w:rsidRPr="002D26D0" w:rsidRDefault="00656310" w:rsidP="006B7030">
            <w:pPr>
              <w:pStyle w:val="Paragraphedeliste"/>
              <w:ind w:left="0"/>
              <w:jc w:val="center"/>
              <w:rPr>
                <w:rFonts w:ascii="Arial" w:hAnsi="Arial" w:cs="Arial"/>
                <w:color w:val="000000"/>
                <w:sz w:val="20"/>
                <w:szCs w:val="20"/>
              </w:rPr>
            </w:pPr>
          </w:p>
          <w:p w14:paraId="363AE675"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12:45</w:t>
            </w:r>
          </w:p>
        </w:tc>
        <w:tc>
          <w:tcPr>
            <w:tcW w:w="1134" w:type="dxa"/>
          </w:tcPr>
          <w:p w14:paraId="0CA7DA21" w14:textId="77777777" w:rsidR="00656310" w:rsidRPr="002D26D0" w:rsidRDefault="00656310" w:rsidP="006B7030">
            <w:pPr>
              <w:pStyle w:val="Paragraphedeliste"/>
              <w:ind w:left="0"/>
              <w:jc w:val="center"/>
              <w:rPr>
                <w:rFonts w:ascii="Arial" w:hAnsi="Arial" w:cs="Arial"/>
                <w:color w:val="000000"/>
                <w:sz w:val="20"/>
                <w:szCs w:val="20"/>
              </w:rPr>
            </w:pPr>
          </w:p>
          <w:p w14:paraId="1E67E807"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12:15</w:t>
            </w:r>
          </w:p>
        </w:tc>
        <w:tc>
          <w:tcPr>
            <w:tcW w:w="851" w:type="dxa"/>
          </w:tcPr>
          <w:p w14:paraId="133D0553" w14:textId="77777777" w:rsidR="00656310" w:rsidRPr="002D26D0" w:rsidRDefault="00656310" w:rsidP="006B7030">
            <w:pPr>
              <w:pStyle w:val="Paragraphedeliste"/>
              <w:ind w:left="0"/>
              <w:jc w:val="center"/>
              <w:rPr>
                <w:rFonts w:ascii="Arial" w:hAnsi="Arial" w:cs="Arial"/>
                <w:color w:val="000000"/>
                <w:sz w:val="20"/>
                <w:szCs w:val="20"/>
              </w:rPr>
            </w:pPr>
          </w:p>
          <w:p w14:paraId="2701FE25"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11:45</w:t>
            </w:r>
          </w:p>
        </w:tc>
        <w:tc>
          <w:tcPr>
            <w:tcW w:w="850" w:type="dxa"/>
          </w:tcPr>
          <w:p w14:paraId="127FA5BD" w14:textId="77777777" w:rsidR="00656310" w:rsidRPr="002D26D0" w:rsidRDefault="00656310" w:rsidP="006B7030">
            <w:pPr>
              <w:pStyle w:val="Paragraphedeliste"/>
              <w:ind w:left="0"/>
              <w:jc w:val="center"/>
              <w:rPr>
                <w:rFonts w:ascii="Arial" w:hAnsi="Arial" w:cs="Arial"/>
                <w:color w:val="000000"/>
                <w:sz w:val="20"/>
                <w:szCs w:val="20"/>
              </w:rPr>
            </w:pPr>
          </w:p>
          <w:p w14:paraId="46060466"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11:15</w:t>
            </w:r>
          </w:p>
        </w:tc>
        <w:tc>
          <w:tcPr>
            <w:tcW w:w="851" w:type="dxa"/>
          </w:tcPr>
          <w:p w14:paraId="6FE3947E" w14:textId="77777777" w:rsidR="00656310" w:rsidRPr="002D26D0" w:rsidRDefault="00656310" w:rsidP="006B7030">
            <w:pPr>
              <w:pStyle w:val="Paragraphedeliste"/>
              <w:ind w:left="0"/>
              <w:jc w:val="center"/>
              <w:rPr>
                <w:rFonts w:ascii="Arial" w:hAnsi="Arial" w:cs="Arial"/>
                <w:color w:val="000000"/>
                <w:sz w:val="20"/>
                <w:szCs w:val="20"/>
              </w:rPr>
            </w:pPr>
          </w:p>
          <w:p w14:paraId="08C4A501"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10:45</w:t>
            </w:r>
          </w:p>
        </w:tc>
        <w:tc>
          <w:tcPr>
            <w:tcW w:w="850" w:type="dxa"/>
          </w:tcPr>
          <w:p w14:paraId="7AFADB52" w14:textId="77777777" w:rsidR="00656310" w:rsidRPr="002D26D0" w:rsidRDefault="00656310" w:rsidP="006B7030">
            <w:pPr>
              <w:pStyle w:val="Paragraphedeliste"/>
              <w:ind w:left="0"/>
              <w:jc w:val="center"/>
              <w:rPr>
                <w:rFonts w:ascii="Arial" w:hAnsi="Arial" w:cs="Arial"/>
                <w:color w:val="000000"/>
                <w:sz w:val="20"/>
                <w:szCs w:val="20"/>
              </w:rPr>
            </w:pPr>
          </w:p>
          <w:p w14:paraId="04BCCF54"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10:15</w:t>
            </w:r>
          </w:p>
        </w:tc>
        <w:tc>
          <w:tcPr>
            <w:tcW w:w="851" w:type="dxa"/>
          </w:tcPr>
          <w:p w14:paraId="5A6A8AC7" w14:textId="77777777" w:rsidR="00656310" w:rsidRPr="002D26D0" w:rsidRDefault="00656310" w:rsidP="006B7030">
            <w:pPr>
              <w:pStyle w:val="Paragraphedeliste"/>
              <w:ind w:left="0"/>
              <w:jc w:val="center"/>
              <w:rPr>
                <w:rFonts w:ascii="Arial" w:hAnsi="Arial" w:cs="Arial"/>
                <w:color w:val="000000"/>
                <w:sz w:val="20"/>
                <w:szCs w:val="20"/>
              </w:rPr>
            </w:pPr>
          </w:p>
          <w:p w14:paraId="445AD626"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09:45</w:t>
            </w:r>
          </w:p>
        </w:tc>
        <w:tc>
          <w:tcPr>
            <w:tcW w:w="850" w:type="dxa"/>
          </w:tcPr>
          <w:p w14:paraId="6BD6522F" w14:textId="77777777" w:rsidR="00656310" w:rsidRPr="002D26D0" w:rsidRDefault="00656310" w:rsidP="006B7030">
            <w:pPr>
              <w:pStyle w:val="Paragraphedeliste"/>
              <w:ind w:left="0"/>
              <w:jc w:val="center"/>
              <w:rPr>
                <w:rFonts w:ascii="Arial" w:hAnsi="Arial" w:cs="Arial"/>
                <w:color w:val="000000"/>
                <w:sz w:val="20"/>
                <w:szCs w:val="20"/>
              </w:rPr>
            </w:pPr>
          </w:p>
          <w:p w14:paraId="181BC1DF"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09:15</w:t>
            </w:r>
          </w:p>
        </w:tc>
        <w:tc>
          <w:tcPr>
            <w:tcW w:w="992" w:type="dxa"/>
          </w:tcPr>
          <w:p w14:paraId="7BE957F5" w14:textId="77777777" w:rsidR="00656310" w:rsidRPr="002D26D0" w:rsidRDefault="00656310" w:rsidP="006B7030">
            <w:pPr>
              <w:pStyle w:val="Paragraphedeliste"/>
              <w:ind w:left="0"/>
              <w:jc w:val="center"/>
              <w:rPr>
                <w:rFonts w:ascii="Arial" w:hAnsi="Arial" w:cs="Arial"/>
                <w:color w:val="000000"/>
                <w:sz w:val="20"/>
                <w:szCs w:val="20"/>
              </w:rPr>
            </w:pPr>
          </w:p>
          <w:p w14:paraId="41E04AF0"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09:00</w:t>
            </w:r>
          </w:p>
          <w:p w14:paraId="54A7B99F" w14:textId="77777777" w:rsidR="00656310" w:rsidRPr="002D26D0" w:rsidRDefault="00656310" w:rsidP="006B7030">
            <w:pPr>
              <w:pStyle w:val="Paragraphedeliste"/>
              <w:ind w:left="0"/>
              <w:jc w:val="center"/>
              <w:rPr>
                <w:rFonts w:ascii="Arial" w:hAnsi="Arial" w:cs="Arial"/>
                <w:color w:val="000000"/>
                <w:sz w:val="20"/>
                <w:szCs w:val="20"/>
              </w:rPr>
            </w:pPr>
          </w:p>
        </w:tc>
      </w:tr>
      <w:tr w:rsidR="00656310" w:rsidRPr="002D26D0" w14:paraId="107F4481" w14:textId="77777777" w:rsidTr="009A4947">
        <w:trPr>
          <w:jc w:val="center"/>
        </w:trPr>
        <w:tc>
          <w:tcPr>
            <w:tcW w:w="1701" w:type="dxa"/>
          </w:tcPr>
          <w:p w14:paraId="3A19AEC0" w14:textId="77777777" w:rsidR="00656310" w:rsidRPr="002D26D0" w:rsidRDefault="00656310" w:rsidP="006B7030">
            <w:pPr>
              <w:pStyle w:val="Paragraphedeliste"/>
              <w:ind w:left="0"/>
              <w:jc w:val="center"/>
              <w:rPr>
                <w:rFonts w:ascii="Arial" w:hAnsi="Arial" w:cs="Arial"/>
                <w:color w:val="000000"/>
                <w:sz w:val="20"/>
                <w:szCs w:val="20"/>
              </w:rPr>
            </w:pPr>
          </w:p>
          <w:p w14:paraId="0651C496"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14:00–14:29</w:t>
            </w:r>
          </w:p>
        </w:tc>
        <w:tc>
          <w:tcPr>
            <w:tcW w:w="850" w:type="dxa"/>
          </w:tcPr>
          <w:p w14:paraId="09EF50E3" w14:textId="77777777" w:rsidR="00656310" w:rsidRPr="002D26D0" w:rsidRDefault="00656310" w:rsidP="006B7030">
            <w:pPr>
              <w:pStyle w:val="Paragraphedeliste"/>
              <w:ind w:left="0"/>
              <w:jc w:val="center"/>
              <w:rPr>
                <w:rFonts w:ascii="Arial" w:hAnsi="Arial" w:cs="Arial"/>
                <w:color w:val="000000"/>
                <w:sz w:val="20"/>
                <w:szCs w:val="20"/>
              </w:rPr>
            </w:pPr>
          </w:p>
          <w:p w14:paraId="3CFED641"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12:30</w:t>
            </w:r>
          </w:p>
        </w:tc>
        <w:tc>
          <w:tcPr>
            <w:tcW w:w="1134" w:type="dxa"/>
          </w:tcPr>
          <w:p w14:paraId="176E4186" w14:textId="77777777" w:rsidR="00656310" w:rsidRPr="002D26D0" w:rsidRDefault="00656310" w:rsidP="006B7030">
            <w:pPr>
              <w:pStyle w:val="Paragraphedeliste"/>
              <w:ind w:left="0"/>
              <w:jc w:val="center"/>
              <w:rPr>
                <w:rFonts w:ascii="Arial" w:hAnsi="Arial" w:cs="Arial"/>
                <w:color w:val="000000"/>
                <w:sz w:val="20"/>
                <w:szCs w:val="20"/>
              </w:rPr>
            </w:pPr>
          </w:p>
          <w:p w14:paraId="7BD47736"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12:00</w:t>
            </w:r>
          </w:p>
        </w:tc>
        <w:tc>
          <w:tcPr>
            <w:tcW w:w="851" w:type="dxa"/>
          </w:tcPr>
          <w:p w14:paraId="20EE420A" w14:textId="77777777" w:rsidR="00656310" w:rsidRPr="002D26D0" w:rsidRDefault="00656310" w:rsidP="006B7030">
            <w:pPr>
              <w:pStyle w:val="Paragraphedeliste"/>
              <w:ind w:left="0"/>
              <w:jc w:val="center"/>
              <w:rPr>
                <w:rFonts w:ascii="Arial" w:hAnsi="Arial" w:cs="Arial"/>
                <w:color w:val="000000"/>
                <w:sz w:val="20"/>
                <w:szCs w:val="20"/>
              </w:rPr>
            </w:pPr>
          </w:p>
          <w:p w14:paraId="6F683101"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11:30</w:t>
            </w:r>
          </w:p>
        </w:tc>
        <w:tc>
          <w:tcPr>
            <w:tcW w:w="850" w:type="dxa"/>
          </w:tcPr>
          <w:p w14:paraId="0B2CD61F" w14:textId="77777777" w:rsidR="00656310" w:rsidRPr="002D26D0" w:rsidRDefault="00656310" w:rsidP="006B7030">
            <w:pPr>
              <w:pStyle w:val="Paragraphedeliste"/>
              <w:ind w:left="0"/>
              <w:jc w:val="center"/>
              <w:rPr>
                <w:rFonts w:ascii="Arial" w:hAnsi="Arial" w:cs="Arial"/>
                <w:color w:val="000000"/>
                <w:sz w:val="20"/>
                <w:szCs w:val="20"/>
              </w:rPr>
            </w:pPr>
          </w:p>
          <w:p w14:paraId="521F2652"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11:00</w:t>
            </w:r>
          </w:p>
        </w:tc>
        <w:tc>
          <w:tcPr>
            <w:tcW w:w="851" w:type="dxa"/>
          </w:tcPr>
          <w:p w14:paraId="100E076F" w14:textId="77777777" w:rsidR="00656310" w:rsidRPr="002D26D0" w:rsidRDefault="00656310" w:rsidP="006B7030">
            <w:pPr>
              <w:pStyle w:val="Paragraphedeliste"/>
              <w:ind w:left="0"/>
              <w:jc w:val="center"/>
              <w:rPr>
                <w:rFonts w:ascii="Arial" w:hAnsi="Arial" w:cs="Arial"/>
                <w:color w:val="000000"/>
                <w:sz w:val="20"/>
                <w:szCs w:val="20"/>
              </w:rPr>
            </w:pPr>
          </w:p>
          <w:p w14:paraId="053FF988"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10:30</w:t>
            </w:r>
          </w:p>
        </w:tc>
        <w:tc>
          <w:tcPr>
            <w:tcW w:w="850" w:type="dxa"/>
          </w:tcPr>
          <w:p w14:paraId="02547F79" w14:textId="77777777" w:rsidR="00656310" w:rsidRPr="002D26D0" w:rsidRDefault="00656310" w:rsidP="006B7030">
            <w:pPr>
              <w:pStyle w:val="Paragraphedeliste"/>
              <w:ind w:left="0"/>
              <w:jc w:val="center"/>
              <w:rPr>
                <w:rFonts w:ascii="Arial" w:hAnsi="Arial" w:cs="Arial"/>
                <w:color w:val="000000"/>
                <w:sz w:val="20"/>
                <w:szCs w:val="20"/>
              </w:rPr>
            </w:pPr>
          </w:p>
          <w:p w14:paraId="7EAAE6BF"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10:00</w:t>
            </w:r>
          </w:p>
        </w:tc>
        <w:tc>
          <w:tcPr>
            <w:tcW w:w="851" w:type="dxa"/>
          </w:tcPr>
          <w:p w14:paraId="7D632A84" w14:textId="77777777" w:rsidR="00656310" w:rsidRPr="002D26D0" w:rsidRDefault="00656310" w:rsidP="006B7030">
            <w:pPr>
              <w:pStyle w:val="Paragraphedeliste"/>
              <w:ind w:left="0"/>
              <w:jc w:val="center"/>
              <w:rPr>
                <w:rFonts w:ascii="Arial" w:hAnsi="Arial" w:cs="Arial"/>
                <w:color w:val="000000"/>
                <w:sz w:val="20"/>
                <w:szCs w:val="20"/>
              </w:rPr>
            </w:pPr>
          </w:p>
          <w:p w14:paraId="606307E8"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09:30</w:t>
            </w:r>
          </w:p>
        </w:tc>
        <w:tc>
          <w:tcPr>
            <w:tcW w:w="850" w:type="dxa"/>
          </w:tcPr>
          <w:p w14:paraId="52333628" w14:textId="77777777" w:rsidR="00656310" w:rsidRPr="002D26D0" w:rsidRDefault="00656310" w:rsidP="006B7030">
            <w:pPr>
              <w:pStyle w:val="Paragraphedeliste"/>
              <w:ind w:left="0"/>
              <w:jc w:val="center"/>
              <w:rPr>
                <w:rFonts w:ascii="Arial" w:hAnsi="Arial" w:cs="Arial"/>
                <w:color w:val="000000"/>
                <w:sz w:val="20"/>
                <w:szCs w:val="20"/>
              </w:rPr>
            </w:pPr>
          </w:p>
          <w:p w14:paraId="11B1856F"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09:00</w:t>
            </w:r>
          </w:p>
        </w:tc>
        <w:tc>
          <w:tcPr>
            <w:tcW w:w="992" w:type="dxa"/>
          </w:tcPr>
          <w:p w14:paraId="6258B230" w14:textId="77777777" w:rsidR="00656310" w:rsidRPr="002D26D0" w:rsidRDefault="00656310" w:rsidP="006B7030">
            <w:pPr>
              <w:pStyle w:val="Paragraphedeliste"/>
              <w:ind w:left="0"/>
              <w:jc w:val="center"/>
              <w:rPr>
                <w:rFonts w:ascii="Arial" w:hAnsi="Arial" w:cs="Arial"/>
                <w:color w:val="000000"/>
                <w:sz w:val="20"/>
                <w:szCs w:val="20"/>
              </w:rPr>
            </w:pPr>
          </w:p>
          <w:p w14:paraId="7FB8C47C"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09:00</w:t>
            </w:r>
          </w:p>
          <w:p w14:paraId="6E56BC36" w14:textId="77777777" w:rsidR="00656310" w:rsidRPr="002D26D0" w:rsidRDefault="00656310" w:rsidP="006B7030">
            <w:pPr>
              <w:pStyle w:val="Paragraphedeliste"/>
              <w:ind w:left="0"/>
              <w:jc w:val="center"/>
              <w:rPr>
                <w:rFonts w:ascii="Arial" w:hAnsi="Arial" w:cs="Arial"/>
                <w:color w:val="000000"/>
                <w:sz w:val="20"/>
                <w:szCs w:val="20"/>
              </w:rPr>
            </w:pPr>
          </w:p>
        </w:tc>
      </w:tr>
      <w:tr w:rsidR="00656310" w:rsidRPr="002D26D0" w14:paraId="0D8DAC7F" w14:textId="77777777" w:rsidTr="009A4947">
        <w:trPr>
          <w:jc w:val="center"/>
        </w:trPr>
        <w:tc>
          <w:tcPr>
            <w:tcW w:w="1701" w:type="dxa"/>
          </w:tcPr>
          <w:p w14:paraId="7D73B717" w14:textId="77777777" w:rsidR="00656310" w:rsidRPr="002D26D0" w:rsidRDefault="00656310" w:rsidP="006B7030">
            <w:pPr>
              <w:pStyle w:val="Paragraphedeliste"/>
              <w:ind w:left="0"/>
              <w:jc w:val="center"/>
              <w:rPr>
                <w:rFonts w:ascii="Arial" w:hAnsi="Arial" w:cs="Arial"/>
                <w:color w:val="000000"/>
                <w:sz w:val="20"/>
                <w:szCs w:val="20"/>
              </w:rPr>
            </w:pPr>
          </w:p>
          <w:p w14:paraId="5B43F054"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14:30-14:59</w:t>
            </w:r>
          </w:p>
        </w:tc>
        <w:tc>
          <w:tcPr>
            <w:tcW w:w="850" w:type="dxa"/>
          </w:tcPr>
          <w:p w14:paraId="5867B3D6" w14:textId="77777777" w:rsidR="00656310" w:rsidRPr="002D26D0" w:rsidRDefault="00656310" w:rsidP="006B7030">
            <w:pPr>
              <w:pStyle w:val="Paragraphedeliste"/>
              <w:ind w:left="0"/>
              <w:jc w:val="center"/>
              <w:rPr>
                <w:rFonts w:ascii="Arial" w:hAnsi="Arial" w:cs="Arial"/>
                <w:color w:val="000000"/>
                <w:sz w:val="20"/>
                <w:szCs w:val="20"/>
              </w:rPr>
            </w:pPr>
          </w:p>
          <w:p w14:paraId="1D6AF31C"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12:15</w:t>
            </w:r>
          </w:p>
        </w:tc>
        <w:tc>
          <w:tcPr>
            <w:tcW w:w="1134" w:type="dxa"/>
          </w:tcPr>
          <w:p w14:paraId="2AFD2EE6" w14:textId="77777777" w:rsidR="00656310" w:rsidRPr="002D26D0" w:rsidRDefault="00656310" w:rsidP="006B7030">
            <w:pPr>
              <w:pStyle w:val="Paragraphedeliste"/>
              <w:ind w:left="0"/>
              <w:jc w:val="center"/>
              <w:rPr>
                <w:rFonts w:ascii="Arial" w:hAnsi="Arial" w:cs="Arial"/>
                <w:color w:val="000000"/>
                <w:sz w:val="20"/>
                <w:szCs w:val="20"/>
              </w:rPr>
            </w:pPr>
          </w:p>
          <w:p w14:paraId="4DFCEA19"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11:45</w:t>
            </w:r>
          </w:p>
        </w:tc>
        <w:tc>
          <w:tcPr>
            <w:tcW w:w="851" w:type="dxa"/>
          </w:tcPr>
          <w:p w14:paraId="7AAD91ED" w14:textId="77777777" w:rsidR="00656310" w:rsidRPr="002D26D0" w:rsidRDefault="00656310" w:rsidP="006B7030">
            <w:pPr>
              <w:pStyle w:val="Paragraphedeliste"/>
              <w:ind w:left="0"/>
              <w:jc w:val="center"/>
              <w:rPr>
                <w:rFonts w:ascii="Arial" w:hAnsi="Arial" w:cs="Arial"/>
                <w:color w:val="000000"/>
                <w:sz w:val="20"/>
                <w:szCs w:val="20"/>
              </w:rPr>
            </w:pPr>
          </w:p>
          <w:p w14:paraId="6FC430EC"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11:15</w:t>
            </w:r>
          </w:p>
        </w:tc>
        <w:tc>
          <w:tcPr>
            <w:tcW w:w="850" w:type="dxa"/>
          </w:tcPr>
          <w:p w14:paraId="5495C971" w14:textId="77777777" w:rsidR="00656310" w:rsidRPr="002D26D0" w:rsidRDefault="00656310" w:rsidP="006B7030">
            <w:pPr>
              <w:pStyle w:val="Paragraphedeliste"/>
              <w:ind w:left="0"/>
              <w:jc w:val="center"/>
              <w:rPr>
                <w:rFonts w:ascii="Arial" w:hAnsi="Arial" w:cs="Arial"/>
                <w:color w:val="000000"/>
                <w:sz w:val="20"/>
                <w:szCs w:val="20"/>
              </w:rPr>
            </w:pPr>
          </w:p>
          <w:p w14:paraId="115DC9B2"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10:45</w:t>
            </w:r>
          </w:p>
        </w:tc>
        <w:tc>
          <w:tcPr>
            <w:tcW w:w="851" w:type="dxa"/>
          </w:tcPr>
          <w:p w14:paraId="560F7CBE" w14:textId="77777777" w:rsidR="00656310" w:rsidRPr="002D26D0" w:rsidRDefault="00656310" w:rsidP="006B7030">
            <w:pPr>
              <w:pStyle w:val="Paragraphedeliste"/>
              <w:ind w:left="0"/>
              <w:jc w:val="center"/>
              <w:rPr>
                <w:rFonts w:ascii="Arial" w:hAnsi="Arial" w:cs="Arial"/>
                <w:color w:val="000000"/>
                <w:sz w:val="20"/>
                <w:szCs w:val="20"/>
              </w:rPr>
            </w:pPr>
          </w:p>
          <w:p w14:paraId="2B315F04"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10:15</w:t>
            </w:r>
          </w:p>
        </w:tc>
        <w:tc>
          <w:tcPr>
            <w:tcW w:w="850" w:type="dxa"/>
          </w:tcPr>
          <w:p w14:paraId="2016D5B3" w14:textId="77777777" w:rsidR="00656310" w:rsidRPr="002D26D0" w:rsidRDefault="00656310" w:rsidP="006B7030">
            <w:pPr>
              <w:pStyle w:val="Paragraphedeliste"/>
              <w:ind w:left="0"/>
              <w:jc w:val="center"/>
              <w:rPr>
                <w:rFonts w:ascii="Arial" w:hAnsi="Arial" w:cs="Arial"/>
                <w:color w:val="000000"/>
                <w:sz w:val="20"/>
                <w:szCs w:val="20"/>
              </w:rPr>
            </w:pPr>
          </w:p>
          <w:p w14:paraId="2711052D"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09:45</w:t>
            </w:r>
          </w:p>
        </w:tc>
        <w:tc>
          <w:tcPr>
            <w:tcW w:w="851" w:type="dxa"/>
          </w:tcPr>
          <w:p w14:paraId="53005E52" w14:textId="77777777" w:rsidR="00656310" w:rsidRPr="002D26D0" w:rsidRDefault="00656310" w:rsidP="006B7030">
            <w:pPr>
              <w:pStyle w:val="Paragraphedeliste"/>
              <w:ind w:left="0"/>
              <w:jc w:val="center"/>
              <w:rPr>
                <w:rFonts w:ascii="Arial" w:hAnsi="Arial" w:cs="Arial"/>
                <w:color w:val="000000"/>
                <w:sz w:val="20"/>
                <w:szCs w:val="20"/>
              </w:rPr>
            </w:pPr>
          </w:p>
          <w:p w14:paraId="502F5ADC"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09:15</w:t>
            </w:r>
          </w:p>
        </w:tc>
        <w:tc>
          <w:tcPr>
            <w:tcW w:w="850" w:type="dxa"/>
          </w:tcPr>
          <w:p w14:paraId="43BD996A" w14:textId="77777777" w:rsidR="00656310" w:rsidRPr="002D26D0" w:rsidRDefault="00656310" w:rsidP="006B7030">
            <w:pPr>
              <w:rPr>
                <w:rFonts w:ascii="Arial" w:hAnsi="Arial" w:cs="Arial"/>
                <w:color w:val="000000"/>
                <w:sz w:val="20"/>
                <w:szCs w:val="20"/>
              </w:rPr>
            </w:pPr>
          </w:p>
          <w:p w14:paraId="5BB35C23" w14:textId="77777777" w:rsidR="00656310" w:rsidRPr="002D26D0" w:rsidRDefault="00656310" w:rsidP="006B7030">
            <w:pPr>
              <w:rPr>
                <w:rFonts w:ascii="Arial" w:hAnsi="Arial" w:cs="Arial"/>
                <w:color w:val="000000"/>
                <w:sz w:val="20"/>
                <w:szCs w:val="20"/>
              </w:rPr>
            </w:pPr>
            <w:r w:rsidRPr="002D26D0">
              <w:rPr>
                <w:rFonts w:ascii="Arial" w:hAnsi="Arial" w:cs="Arial"/>
                <w:color w:val="000000"/>
                <w:sz w:val="20"/>
                <w:szCs w:val="20"/>
              </w:rPr>
              <w:t>09:00</w:t>
            </w:r>
          </w:p>
        </w:tc>
        <w:tc>
          <w:tcPr>
            <w:tcW w:w="992" w:type="dxa"/>
          </w:tcPr>
          <w:p w14:paraId="0AE28262" w14:textId="77777777" w:rsidR="00656310" w:rsidRPr="002D26D0" w:rsidRDefault="00656310" w:rsidP="006B7030">
            <w:pPr>
              <w:rPr>
                <w:rFonts w:ascii="Arial" w:hAnsi="Arial" w:cs="Arial"/>
                <w:color w:val="000000"/>
                <w:sz w:val="20"/>
                <w:szCs w:val="20"/>
              </w:rPr>
            </w:pPr>
          </w:p>
          <w:p w14:paraId="2EB0B102" w14:textId="77777777" w:rsidR="00656310" w:rsidRPr="002D26D0" w:rsidRDefault="00656310" w:rsidP="006B7030">
            <w:pPr>
              <w:jc w:val="center"/>
              <w:rPr>
                <w:rFonts w:ascii="Arial" w:hAnsi="Arial" w:cs="Arial"/>
                <w:color w:val="000000"/>
                <w:sz w:val="20"/>
                <w:szCs w:val="20"/>
              </w:rPr>
            </w:pPr>
            <w:r w:rsidRPr="002D26D0">
              <w:rPr>
                <w:rFonts w:ascii="Arial" w:hAnsi="Arial" w:cs="Arial"/>
                <w:color w:val="000000"/>
                <w:sz w:val="20"/>
                <w:szCs w:val="20"/>
              </w:rPr>
              <w:t>09:00</w:t>
            </w:r>
          </w:p>
          <w:p w14:paraId="4B837789" w14:textId="77777777" w:rsidR="00656310" w:rsidRPr="002D26D0" w:rsidRDefault="00656310" w:rsidP="006B7030">
            <w:pPr>
              <w:rPr>
                <w:rFonts w:ascii="Arial" w:hAnsi="Arial" w:cs="Arial"/>
                <w:color w:val="000000"/>
                <w:sz w:val="20"/>
                <w:szCs w:val="20"/>
              </w:rPr>
            </w:pPr>
          </w:p>
        </w:tc>
      </w:tr>
      <w:tr w:rsidR="00656310" w:rsidRPr="002D26D0" w14:paraId="780FCF09" w14:textId="77777777" w:rsidTr="009A4947">
        <w:trPr>
          <w:jc w:val="center"/>
        </w:trPr>
        <w:tc>
          <w:tcPr>
            <w:tcW w:w="1701" w:type="dxa"/>
          </w:tcPr>
          <w:p w14:paraId="0F1F42EE" w14:textId="77777777" w:rsidR="00656310" w:rsidRPr="002D26D0" w:rsidRDefault="00656310" w:rsidP="006B7030">
            <w:pPr>
              <w:pStyle w:val="Paragraphedeliste"/>
              <w:ind w:left="0"/>
              <w:jc w:val="center"/>
              <w:rPr>
                <w:rFonts w:ascii="Arial" w:hAnsi="Arial" w:cs="Arial"/>
                <w:color w:val="000000"/>
                <w:sz w:val="20"/>
                <w:szCs w:val="20"/>
              </w:rPr>
            </w:pPr>
          </w:p>
          <w:p w14:paraId="3D57602E"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15:00-15:29</w:t>
            </w:r>
          </w:p>
        </w:tc>
        <w:tc>
          <w:tcPr>
            <w:tcW w:w="850" w:type="dxa"/>
          </w:tcPr>
          <w:p w14:paraId="5C1195A2" w14:textId="77777777" w:rsidR="00656310" w:rsidRPr="002D26D0" w:rsidRDefault="00656310" w:rsidP="006B7030">
            <w:pPr>
              <w:pStyle w:val="Paragraphedeliste"/>
              <w:ind w:left="0"/>
              <w:jc w:val="center"/>
              <w:rPr>
                <w:rFonts w:ascii="Arial" w:hAnsi="Arial" w:cs="Arial"/>
                <w:color w:val="000000"/>
                <w:sz w:val="20"/>
                <w:szCs w:val="20"/>
              </w:rPr>
            </w:pPr>
          </w:p>
          <w:p w14:paraId="29A64849"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12:00</w:t>
            </w:r>
          </w:p>
        </w:tc>
        <w:tc>
          <w:tcPr>
            <w:tcW w:w="1134" w:type="dxa"/>
          </w:tcPr>
          <w:p w14:paraId="6B2FE997" w14:textId="77777777" w:rsidR="00656310" w:rsidRPr="002D26D0" w:rsidRDefault="00656310" w:rsidP="006B7030">
            <w:pPr>
              <w:pStyle w:val="Paragraphedeliste"/>
              <w:ind w:left="0"/>
              <w:jc w:val="center"/>
              <w:rPr>
                <w:rFonts w:ascii="Arial" w:hAnsi="Arial" w:cs="Arial"/>
                <w:color w:val="000000"/>
                <w:sz w:val="20"/>
                <w:szCs w:val="20"/>
              </w:rPr>
            </w:pPr>
          </w:p>
          <w:p w14:paraId="2821343A"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11:30</w:t>
            </w:r>
          </w:p>
        </w:tc>
        <w:tc>
          <w:tcPr>
            <w:tcW w:w="851" w:type="dxa"/>
          </w:tcPr>
          <w:p w14:paraId="1CDD5DFA" w14:textId="77777777" w:rsidR="00656310" w:rsidRPr="002D26D0" w:rsidRDefault="00656310" w:rsidP="006B7030">
            <w:pPr>
              <w:pStyle w:val="Paragraphedeliste"/>
              <w:ind w:left="0"/>
              <w:jc w:val="center"/>
              <w:rPr>
                <w:rFonts w:ascii="Arial" w:hAnsi="Arial" w:cs="Arial"/>
                <w:color w:val="000000"/>
                <w:sz w:val="20"/>
                <w:szCs w:val="20"/>
              </w:rPr>
            </w:pPr>
          </w:p>
          <w:p w14:paraId="736B0F8B"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11:00</w:t>
            </w:r>
          </w:p>
        </w:tc>
        <w:tc>
          <w:tcPr>
            <w:tcW w:w="850" w:type="dxa"/>
          </w:tcPr>
          <w:p w14:paraId="6D402B86" w14:textId="77777777" w:rsidR="00656310" w:rsidRPr="002D26D0" w:rsidRDefault="00656310" w:rsidP="006B7030">
            <w:pPr>
              <w:pStyle w:val="Paragraphedeliste"/>
              <w:ind w:left="0"/>
              <w:jc w:val="center"/>
              <w:rPr>
                <w:rFonts w:ascii="Arial" w:hAnsi="Arial" w:cs="Arial"/>
                <w:color w:val="000000"/>
                <w:sz w:val="20"/>
                <w:szCs w:val="20"/>
              </w:rPr>
            </w:pPr>
          </w:p>
          <w:p w14:paraId="51D2A066"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10:30</w:t>
            </w:r>
          </w:p>
        </w:tc>
        <w:tc>
          <w:tcPr>
            <w:tcW w:w="851" w:type="dxa"/>
          </w:tcPr>
          <w:p w14:paraId="1860587A" w14:textId="77777777" w:rsidR="00656310" w:rsidRPr="002D26D0" w:rsidRDefault="00656310" w:rsidP="006B7030">
            <w:pPr>
              <w:pStyle w:val="Paragraphedeliste"/>
              <w:ind w:left="0"/>
              <w:jc w:val="center"/>
              <w:rPr>
                <w:rFonts w:ascii="Arial" w:hAnsi="Arial" w:cs="Arial"/>
                <w:color w:val="000000"/>
                <w:sz w:val="20"/>
                <w:szCs w:val="20"/>
              </w:rPr>
            </w:pPr>
          </w:p>
          <w:p w14:paraId="432EF79E"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10:00</w:t>
            </w:r>
          </w:p>
        </w:tc>
        <w:tc>
          <w:tcPr>
            <w:tcW w:w="850" w:type="dxa"/>
          </w:tcPr>
          <w:p w14:paraId="7BDE442F" w14:textId="77777777" w:rsidR="00656310" w:rsidRPr="002D26D0" w:rsidRDefault="00656310" w:rsidP="006B7030">
            <w:pPr>
              <w:pStyle w:val="Paragraphedeliste"/>
              <w:ind w:left="0"/>
              <w:jc w:val="center"/>
              <w:rPr>
                <w:rFonts w:ascii="Arial" w:hAnsi="Arial" w:cs="Arial"/>
                <w:color w:val="000000"/>
                <w:sz w:val="20"/>
                <w:szCs w:val="20"/>
              </w:rPr>
            </w:pPr>
          </w:p>
          <w:p w14:paraId="18EAAC79"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09:30</w:t>
            </w:r>
          </w:p>
        </w:tc>
        <w:tc>
          <w:tcPr>
            <w:tcW w:w="851" w:type="dxa"/>
          </w:tcPr>
          <w:p w14:paraId="7DE758EC" w14:textId="77777777" w:rsidR="00656310" w:rsidRPr="002D26D0" w:rsidRDefault="00656310" w:rsidP="006B7030">
            <w:pPr>
              <w:pStyle w:val="Paragraphedeliste"/>
              <w:ind w:left="0"/>
              <w:jc w:val="center"/>
              <w:rPr>
                <w:rFonts w:ascii="Arial" w:hAnsi="Arial" w:cs="Arial"/>
                <w:color w:val="000000"/>
                <w:sz w:val="20"/>
                <w:szCs w:val="20"/>
              </w:rPr>
            </w:pPr>
          </w:p>
          <w:p w14:paraId="2F4B5411"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09:00</w:t>
            </w:r>
          </w:p>
        </w:tc>
        <w:tc>
          <w:tcPr>
            <w:tcW w:w="850" w:type="dxa"/>
          </w:tcPr>
          <w:p w14:paraId="77E4CD3D" w14:textId="77777777" w:rsidR="00656310" w:rsidRPr="002D26D0" w:rsidRDefault="00656310" w:rsidP="006B7030">
            <w:pPr>
              <w:pStyle w:val="Paragraphedeliste"/>
              <w:ind w:left="0"/>
              <w:jc w:val="center"/>
              <w:rPr>
                <w:rFonts w:ascii="Arial" w:hAnsi="Arial" w:cs="Arial"/>
                <w:color w:val="000000"/>
                <w:sz w:val="20"/>
                <w:szCs w:val="20"/>
              </w:rPr>
            </w:pPr>
          </w:p>
          <w:p w14:paraId="1FA29ECA"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09:00</w:t>
            </w:r>
          </w:p>
        </w:tc>
        <w:tc>
          <w:tcPr>
            <w:tcW w:w="992" w:type="dxa"/>
          </w:tcPr>
          <w:p w14:paraId="3CB26826" w14:textId="77777777" w:rsidR="00656310" w:rsidRPr="002D26D0" w:rsidRDefault="00656310" w:rsidP="006B7030">
            <w:pPr>
              <w:pStyle w:val="Paragraphedeliste"/>
              <w:ind w:left="0"/>
              <w:jc w:val="center"/>
              <w:rPr>
                <w:rFonts w:ascii="Arial" w:hAnsi="Arial" w:cs="Arial"/>
                <w:color w:val="000000"/>
                <w:sz w:val="20"/>
                <w:szCs w:val="20"/>
              </w:rPr>
            </w:pPr>
          </w:p>
          <w:p w14:paraId="23525F8F"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09:00</w:t>
            </w:r>
          </w:p>
          <w:p w14:paraId="2A28BE0D" w14:textId="77777777" w:rsidR="00656310" w:rsidRPr="002D26D0" w:rsidRDefault="00656310" w:rsidP="006B7030">
            <w:pPr>
              <w:pStyle w:val="Paragraphedeliste"/>
              <w:ind w:left="0"/>
              <w:jc w:val="center"/>
              <w:rPr>
                <w:rFonts w:ascii="Arial" w:hAnsi="Arial" w:cs="Arial"/>
                <w:color w:val="000000"/>
                <w:sz w:val="20"/>
                <w:szCs w:val="20"/>
              </w:rPr>
            </w:pPr>
          </w:p>
        </w:tc>
      </w:tr>
      <w:tr w:rsidR="00656310" w:rsidRPr="002D26D0" w14:paraId="1B0BE19F" w14:textId="77777777" w:rsidTr="009A4947">
        <w:trPr>
          <w:jc w:val="center"/>
        </w:trPr>
        <w:tc>
          <w:tcPr>
            <w:tcW w:w="1701" w:type="dxa"/>
          </w:tcPr>
          <w:p w14:paraId="11869611" w14:textId="77777777" w:rsidR="00656310" w:rsidRPr="002D26D0" w:rsidRDefault="00656310" w:rsidP="006B7030">
            <w:pPr>
              <w:pStyle w:val="Paragraphedeliste"/>
              <w:ind w:left="0"/>
              <w:jc w:val="center"/>
              <w:rPr>
                <w:rFonts w:ascii="Arial" w:hAnsi="Arial" w:cs="Arial"/>
                <w:color w:val="000000"/>
                <w:sz w:val="20"/>
                <w:szCs w:val="20"/>
              </w:rPr>
            </w:pPr>
          </w:p>
          <w:p w14:paraId="7337BF26"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15:30-15:59</w:t>
            </w:r>
          </w:p>
        </w:tc>
        <w:tc>
          <w:tcPr>
            <w:tcW w:w="850" w:type="dxa"/>
          </w:tcPr>
          <w:p w14:paraId="3CACFEC1" w14:textId="77777777" w:rsidR="00656310" w:rsidRPr="002D26D0" w:rsidRDefault="00656310" w:rsidP="006B7030">
            <w:pPr>
              <w:pStyle w:val="Paragraphedeliste"/>
              <w:ind w:left="0"/>
              <w:jc w:val="center"/>
              <w:rPr>
                <w:rFonts w:ascii="Arial" w:hAnsi="Arial" w:cs="Arial"/>
                <w:color w:val="000000"/>
                <w:sz w:val="20"/>
                <w:szCs w:val="20"/>
              </w:rPr>
            </w:pPr>
          </w:p>
          <w:p w14:paraId="53B605F5"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11:45</w:t>
            </w:r>
          </w:p>
        </w:tc>
        <w:tc>
          <w:tcPr>
            <w:tcW w:w="1134" w:type="dxa"/>
          </w:tcPr>
          <w:p w14:paraId="090F6BAA" w14:textId="77777777" w:rsidR="00656310" w:rsidRPr="002D26D0" w:rsidRDefault="00656310" w:rsidP="006B7030">
            <w:pPr>
              <w:pStyle w:val="Paragraphedeliste"/>
              <w:ind w:left="0"/>
              <w:jc w:val="center"/>
              <w:rPr>
                <w:rFonts w:ascii="Arial" w:hAnsi="Arial" w:cs="Arial"/>
                <w:color w:val="000000"/>
                <w:sz w:val="20"/>
                <w:szCs w:val="20"/>
              </w:rPr>
            </w:pPr>
          </w:p>
          <w:p w14:paraId="2FA1FC33"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11:15</w:t>
            </w:r>
          </w:p>
        </w:tc>
        <w:tc>
          <w:tcPr>
            <w:tcW w:w="851" w:type="dxa"/>
          </w:tcPr>
          <w:p w14:paraId="74550724" w14:textId="77777777" w:rsidR="00656310" w:rsidRPr="002D26D0" w:rsidRDefault="00656310" w:rsidP="006B7030">
            <w:pPr>
              <w:pStyle w:val="Paragraphedeliste"/>
              <w:ind w:left="0"/>
              <w:jc w:val="center"/>
              <w:rPr>
                <w:rFonts w:ascii="Arial" w:hAnsi="Arial" w:cs="Arial"/>
                <w:color w:val="000000"/>
                <w:sz w:val="20"/>
                <w:szCs w:val="20"/>
              </w:rPr>
            </w:pPr>
          </w:p>
          <w:p w14:paraId="7CFFEF61"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10:45</w:t>
            </w:r>
          </w:p>
        </w:tc>
        <w:tc>
          <w:tcPr>
            <w:tcW w:w="850" w:type="dxa"/>
          </w:tcPr>
          <w:p w14:paraId="018F4D76" w14:textId="77777777" w:rsidR="00656310" w:rsidRPr="002D26D0" w:rsidRDefault="00656310" w:rsidP="006B7030">
            <w:pPr>
              <w:pStyle w:val="Paragraphedeliste"/>
              <w:ind w:left="0"/>
              <w:jc w:val="center"/>
              <w:rPr>
                <w:rFonts w:ascii="Arial" w:hAnsi="Arial" w:cs="Arial"/>
                <w:color w:val="000000"/>
                <w:sz w:val="20"/>
                <w:szCs w:val="20"/>
              </w:rPr>
            </w:pPr>
          </w:p>
          <w:p w14:paraId="719B46A9"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10:15</w:t>
            </w:r>
          </w:p>
        </w:tc>
        <w:tc>
          <w:tcPr>
            <w:tcW w:w="851" w:type="dxa"/>
          </w:tcPr>
          <w:p w14:paraId="6CF2B455" w14:textId="77777777" w:rsidR="00656310" w:rsidRPr="002D26D0" w:rsidRDefault="00656310" w:rsidP="006B7030">
            <w:pPr>
              <w:pStyle w:val="Paragraphedeliste"/>
              <w:ind w:left="0"/>
              <w:jc w:val="center"/>
              <w:rPr>
                <w:rFonts w:ascii="Arial" w:hAnsi="Arial" w:cs="Arial"/>
                <w:color w:val="000000"/>
                <w:sz w:val="20"/>
                <w:szCs w:val="20"/>
              </w:rPr>
            </w:pPr>
          </w:p>
          <w:p w14:paraId="35FD1EAF"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09:45</w:t>
            </w:r>
          </w:p>
        </w:tc>
        <w:tc>
          <w:tcPr>
            <w:tcW w:w="850" w:type="dxa"/>
          </w:tcPr>
          <w:p w14:paraId="4A8EF884" w14:textId="77777777" w:rsidR="00656310" w:rsidRPr="002D26D0" w:rsidRDefault="00656310" w:rsidP="006B7030">
            <w:pPr>
              <w:pStyle w:val="Paragraphedeliste"/>
              <w:ind w:left="0"/>
              <w:jc w:val="center"/>
              <w:rPr>
                <w:rFonts w:ascii="Arial" w:hAnsi="Arial" w:cs="Arial"/>
                <w:color w:val="000000"/>
                <w:sz w:val="20"/>
                <w:szCs w:val="20"/>
              </w:rPr>
            </w:pPr>
          </w:p>
          <w:p w14:paraId="69E0AABB"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09:15</w:t>
            </w:r>
          </w:p>
        </w:tc>
        <w:tc>
          <w:tcPr>
            <w:tcW w:w="851" w:type="dxa"/>
          </w:tcPr>
          <w:p w14:paraId="6B02AC69" w14:textId="77777777" w:rsidR="00656310" w:rsidRPr="002D26D0" w:rsidRDefault="00656310" w:rsidP="006B7030">
            <w:pPr>
              <w:pStyle w:val="Paragraphedeliste"/>
              <w:ind w:left="0"/>
              <w:jc w:val="center"/>
              <w:rPr>
                <w:rFonts w:ascii="Arial" w:hAnsi="Arial" w:cs="Arial"/>
                <w:color w:val="000000"/>
                <w:sz w:val="20"/>
                <w:szCs w:val="20"/>
              </w:rPr>
            </w:pPr>
          </w:p>
          <w:p w14:paraId="609D283C"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09:00</w:t>
            </w:r>
          </w:p>
        </w:tc>
        <w:tc>
          <w:tcPr>
            <w:tcW w:w="850" w:type="dxa"/>
          </w:tcPr>
          <w:p w14:paraId="081D7BD0" w14:textId="77777777" w:rsidR="00656310" w:rsidRPr="002D26D0" w:rsidRDefault="00656310" w:rsidP="006B7030">
            <w:pPr>
              <w:rPr>
                <w:rFonts w:ascii="Arial" w:hAnsi="Arial" w:cs="Arial"/>
                <w:color w:val="000000"/>
                <w:sz w:val="20"/>
                <w:szCs w:val="20"/>
              </w:rPr>
            </w:pPr>
          </w:p>
          <w:p w14:paraId="6E239142" w14:textId="77777777" w:rsidR="00656310" w:rsidRPr="002D26D0" w:rsidRDefault="00656310" w:rsidP="006B7030">
            <w:pPr>
              <w:rPr>
                <w:rFonts w:ascii="Arial" w:hAnsi="Arial" w:cs="Arial"/>
                <w:color w:val="000000"/>
                <w:sz w:val="20"/>
                <w:szCs w:val="20"/>
              </w:rPr>
            </w:pPr>
            <w:r w:rsidRPr="002D26D0">
              <w:rPr>
                <w:rFonts w:ascii="Arial" w:hAnsi="Arial" w:cs="Arial"/>
                <w:color w:val="000000"/>
                <w:sz w:val="20"/>
                <w:szCs w:val="20"/>
              </w:rPr>
              <w:t>09:00</w:t>
            </w:r>
          </w:p>
        </w:tc>
        <w:tc>
          <w:tcPr>
            <w:tcW w:w="992" w:type="dxa"/>
          </w:tcPr>
          <w:p w14:paraId="658881BE" w14:textId="77777777" w:rsidR="00656310" w:rsidRPr="002D26D0" w:rsidRDefault="00656310" w:rsidP="006B7030">
            <w:pPr>
              <w:rPr>
                <w:rFonts w:ascii="Arial" w:hAnsi="Arial" w:cs="Arial"/>
                <w:color w:val="000000"/>
                <w:sz w:val="20"/>
                <w:szCs w:val="20"/>
              </w:rPr>
            </w:pPr>
          </w:p>
          <w:p w14:paraId="40E63E19" w14:textId="77777777" w:rsidR="00656310" w:rsidRPr="002D26D0" w:rsidRDefault="00656310" w:rsidP="006B7030">
            <w:pPr>
              <w:jc w:val="center"/>
              <w:rPr>
                <w:rFonts w:ascii="Arial" w:hAnsi="Arial" w:cs="Arial"/>
                <w:color w:val="000000"/>
                <w:sz w:val="20"/>
                <w:szCs w:val="20"/>
              </w:rPr>
            </w:pPr>
            <w:r w:rsidRPr="002D26D0">
              <w:rPr>
                <w:rFonts w:ascii="Arial" w:hAnsi="Arial" w:cs="Arial"/>
                <w:color w:val="000000"/>
                <w:sz w:val="20"/>
                <w:szCs w:val="20"/>
              </w:rPr>
              <w:t>09:00</w:t>
            </w:r>
          </w:p>
          <w:p w14:paraId="5BE92A62" w14:textId="77777777" w:rsidR="00656310" w:rsidRPr="002D26D0" w:rsidRDefault="00656310" w:rsidP="006B7030">
            <w:pPr>
              <w:rPr>
                <w:rFonts w:ascii="Arial" w:hAnsi="Arial" w:cs="Arial"/>
                <w:color w:val="000000"/>
                <w:sz w:val="20"/>
                <w:szCs w:val="20"/>
              </w:rPr>
            </w:pPr>
          </w:p>
        </w:tc>
      </w:tr>
      <w:tr w:rsidR="00656310" w:rsidRPr="002D26D0" w14:paraId="37FD19B6" w14:textId="77777777" w:rsidTr="009A4947">
        <w:trPr>
          <w:jc w:val="center"/>
        </w:trPr>
        <w:tc>
          <w:tcPr>
            <w:tcW w:w="1701" w:type="dxa"/>
          </w:tcPr>
          <w:p w14:paraId="31DB5971" w14:textId="77777777" w:rsidR="00656310" w:rsidRPr="002D26D0" w:rsidRDefault="00656310" w:rsidP="006B7030">
            <w:pPr>
              <w:pStyle w:val="Paragraphedeliste"/>
              <w:ind w:left="0"/>
              <w:jc w:val="center"/>
              <w:rPr>
                <w:rFonts w:ascii="Arial" w:hAnsi="Arial" w:cs="Arial"/>
                <w:color w:val="000000"/>
                <w:sz w:val="20"/>
                <w:szCs w:val="20"/>
              </w:rPr>
            </w:pPr>
          </w:p>
          <w:p w14:paraId="4703253C"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16:00-16:29</w:t>
            </w:r>
          </w:p>
        </w:tc>
        <w:tc>
          <w:tcPr>
            <w:tcW w:w="850" w:type="dxa"/>
          </w:tcPr>
          <w:p w14:paraId="5EB838D3" w14:textId="77777777" w:rsidR="00656310" w:rsidRPr="002D26D0" w:rsidRDefault="00656310" w:rsidP="006B7030">
            <w:pPr>
              <w:pStyle w:val="Paragraphedeliste"/>
              <w:ind w:left="0"/>
              <w:jc w:val="center"/>
              <w:rPr>
                <w:rFonts w:ascii="Arial" w:hAnsi="Arial" w:cs="Arial"/>
                <w:color w:val="000000"/>
                <w:sz w:val="20"/>
                <w:szCs w:val="20"/>
              </w:rPr>
            </w:pPr>
          </w:p>
          <w:p w14:paraId="5C68E22C"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11:30</w:t>
            </w:r>
          </w:p>
        </w:tc>
        <w:tc>
          <w:tcPr>
            <w:tcW w:w="1134" w:type="dxa"/>
          </w:tcPr>
          <w:p w14:paraId="3EB9A4ED" w14:textId="77777777" w:rsidR="00656310" w:rsidRPr="002D26D0" w:rsidRDefault="00656310" w:rsidP="006B7030">
            <w:pPr>
              <w:pStyle w:val="Paragraphedeliste"/>
              <w:ind w:left="0"/>
              <w:jc w:val="center"/>
              <w:rPr>
                <w:rFonts w:ascii="Arial" w:hAnsi="Arial" w:cs="Arial"/>
                <w:color w:val="000000"/>
                <w:sz w:val="20"/>
                <w:szCs w:val="20"/>
              </w:rPr>
            </w:pPr>
          </w:p>
          <w:p w14:paraId="72F8E3FF"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11:00</w:t>
            </w:r>
          </w:p>
        </w:tc>
        <w:tc>
          <w:tcPr>
            <w:tcW w:w="851" w:type="dxa"/>
          </w:tcPr>
          <w:p w14:paraId="514FADEA" w14:textId="77777777" w:rsidR="00656310" w:rsidRPr="002D26D0" w:rsidRDefault="00656310" w:rsidP="006B7030">
            <w:pPr>
              <w:pStyle w:val="Paragraphedeliste"/>
              <w:ind w:left="0"/>
              <w:jc w:val="center"/>
              <w:rPr>
                <w:rFonts w:ascii="Arial" w:hAnsi="Arial" w:cs="Arial"/>
                <w:color w:val="000000"/>
                <w:sz w:val="20"/>
                <w:szCs w:val="20"/>
              </w:rPr>
            </w:pPr>
          </w:p>
          <w:p w14:paraId="78CFC2A5"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10:30</w:t>
            </w:r>
          </w:p>
        </w:tc>
        <w:tc>
          <w:tcPr>
            <w:tcW w:w="850" w:type="dxa"/>
          </w:tcPr>
          <w:p w14:paraId="556B2F92" w14:textId="77777777" w:rsidR="00656310" w:rsidRPr="002D26D0" w:rsidRDefault="00656310" w:rsidP="006B7030">
            <w:pPr>
              <w:pStyle w:val="Paragraphedeliste"/>
              <w:ind w:left="0"/>
              <w:jc w:val="center"/>
              <w:rPr>
                <w:rFonts w:ascii="Arial" w:hAnsi="Arial" w:cs="Arial"/>
                <w:color w:val="000000"/>
                <w:sz w:val="20"/>
                <w:szCs w:val="20"/>
              </w:rPr>
            </w:pPr>
          </w:p>
          <w:p w14:paraId="0C0CE928"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10:00</w:t>
            </w:r>
          </w:p>
        </w:tc>
        <w:tc>
          <w:tcPr>
            <w:tcW w:w="851" w:type="dxa"/>
          </w:tcPr>
          <w:p w14:paraId="66595355" w14:textId="77777777" w:rsidR="00656310" w:rsidRPr="002D26D0" w:rsidRDefault="00656310" w:rsidP="006B7030">
            <w:pPr>
              <w:pStyle w:val="Paragraphedeliste"/>
              <w:ind w:left="0"/>
              <w:jc w:val="center"/>
              <w:rPr>
                <w:rFonts w:ascii="Arial" w:hAnsi="Arial" w:cs="Arial"/>
                <w:color w:val="000000"/>
                <w:sz w:val="20"/>
                <w:szCs w:val="20"/>
              </w:rPr>
            </w:pPr>
          </w:p>
          <w:p w14:paraId="0BDEDFBD"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09:30</w:t>
            </w:r>
          </w:p>
        </w:tc>
        <w:tc>
          <w:tcPr>
            <w:tcW w:w="850" w:type="dxa"/>
          </w:tcPr>
          <w:p w14:paraId="003A12CE" w14:textId="77777777" w:rsidR="00656310" w:rsidRPr="002D26D0" w:rsidRDefault="00656310" w:rsidP="006B7030">
            <w:pPr>
              <w:pStyle w:val="Paragraphedeliste"/>
              <w:ind w:left="0"/>
              <w:jc w:val="center"/>
              <w:rPr>
                <w:rFonts w:ascii="Arial" w:hAnsi="Arial" w:cs="Arial"/>
                <w:color w:val="000000"/>
                <w:sz w:val="20"/>
                <w:szCs w:val="20"/>
              </w:rPr>
            </w:pPr>
          </w:p>
          <w:p w14:paraId="4EF024B4"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09:00</w:t>
            </w:r>
          </w:p>
        </w:tc>
        <w:tc>
          <w:tcPr>
            <w:tcW w:w="851" w:type="dxa"/>
          </w:tcPr>
          <w:p w14:paraId="6DBCEC40" w14:textId="77777777" w:rsidR="00656310" w:rsidRPr="002D26D0" w:rsidRDefault="00656310" w:rsidP="006B7030">
            <w:pPr>
              <w:pStyle w:val="Paragraphedeliste"/>
              <w:ind w:left="0"/>
              <w:jc w:val="center"/>
              <w:rPr>
                <w:rFonts w:ascii="Arial" w:hAnsi="Arial" w:cs="Arial"/>
                <w:color w:val="000000"/>
                <w:sz w:val="20"/>
                <w:szCs w:val="20"/>
              </w:rPr>
            </w:pPr>
          </w:p>
          <w:p w14:paraId="03C039D5"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09:00</w:t>
            </w:r>
          </w:p>
        </w:tc>
        <w:tc>
          <w:tcPr>
            <w:tcW w:w="850" w:type="dxa"/>
          </w:tcPr>
          <w:p w14:paraId="0077471F" w14:textId="77777777" w:rsidR="00656310" w:rsidRPr="002D26D0" w:rsidRDefault="00656310" w:rsidP="006B7030">
            <w:pPr>
              <w:rPr>
                <w:rFonts w:ascii="Arial" w:hAnsi="Arial" w:cs="Arial"/>
                <w:color w:val="000000"/>
                <w:sz w:val="20"/>
                <w:szCs w:val="20"/>
              </w:rPr>
            </w:pPr>
          </w:p>
          <w:p w14:paraId="7AF02036" w14:textId="77777777" w:rsidR="00656310" w:rsidRPr="002D26D0" w:rsidRDefault="00656310" w:rsidP="006B7030">
            <w:pPr>
              <w:rPr>
                <w:rFonts w:ascii="Arial" w:hAnsi="Arial" w:cs="Arial"/>
                <w:color w:val="000000"/>
                <w:sz w:val="20"/>
                <w:szCs w:val="20"/>
              </w:rPr>
            </w:pPr>
            <w:r w:rsidRPr="002D26D0">
              <w:rPr>
                <w:rFonts w:ascii="Arial" w:hAnsi="Arial" w:cs="Arial"/>
                <w:color w:val="000000"/>
                <w:sz w:val="20"/>
                <w:szCs w:val="20"/>
              </w:rPr>
              <w:t>09:00</w:t>
            </w:r>
          </w:p>
        </w:tc>
        <w:tc>
          <w:tcPr>
            <w:tcW w:w="992" w:type="dxa"/>
          </w:tcPr>
          <w:p w14:paraId="6910C169" w14:textId="77777777" w:rsidR="00656310" w:rsidRPr="002D26D0" w:rsidRDefault="00656310" w:rsidP="006B7030">
            <w:pPr>
              <w:jc w:val="center"/>
              <w:rPr>
                <w:rFonts w:ascii="Arial" w:hAnsi="Arial" w:cs="Arial"/>
                <w:color w:val="000000"/>
                <w:sz w:val="20"/>
                <w:szCs w:val="20"/>
              </w:rPr>
            </w:pPr>
          </w:p>
          <w:p w14:paraId="42D8C005" w14:textId="77777777" w:rsidR="00656310" w:rsidRPr="002D26D0" w:rsidRDefault="00656310" w:rsidP="006B7030">
            <w:pPr>
              <w:jc w:val="center"/>
              <w:rPr>
                <w:rFonts w:ascii="Arial" w:hAnsi="Arial" w:cs="Arial"/>
                <w:color w:val="000000"/>
                <w:sz w:val="20"/>
                <w:szCs w:val="20"/>
              </w:rPr>
            </w:pPr>
            <w:r w:rsidRPr="002D26D0">
              <w:rPr>
                <w:rFonts w:ascii="Arial" w:hAnsi="Arial" w:cs="Arial"/>
                <w:color w:val="000000"/>
                <w:sz w:val="20"/>
                <w:szCs w:val="20"/>
              </w:rPr>
              <w:t>09:00</w:t>
            </w:r>
          </w:p>
          <w:p w14:paraId="104B68B8" w14:textId="77777777" w:rsidR="00656310" w:rsidRPr="002D26D0" w:rsidRDefault="00656310" w:rsidP="006B7030">
            <w:pPr>
              <w:jc w:val="center"/>
              <w:rPr>
                <w:rFonts w:ascii="Arial" w:hAnsi="Arial" w:cs="Arial"/>
                <w:color w:val="000000"/>
                <w:sz w:val="20"/>
                <w:szCs w:val="20"/>
              </w:rPr>
            </w:pPr>
          </w:p>
        </w:tc>
      </w:tr>
      <w:tr w:rsidR="00656310" w:rsidRPr="002D26D0" w14:paraId="35D003A7" w14:textId="77777777" w:rsidTr="009A4947">
        <w:trPr>
          <w:jc w:val="center"/>
        </w:trPr>
        <w:tc>
          <w:tcPr>
            <w:tcW w:w="1701" w:type="dxa"/>
          </w:tcPr>
          <w:p w14:paraId="03D01DCF" w14:textId="77777777" w:rsidR="00656310" w:rsidRPr="002D26D0" w:rsidRDefault="00656310" w:rsidP="006B7030">
            <w:pPr>
              <w:pStyle w:val="Paragraphedeliste"/>
              <w:ind w:left="0"/>
              <w:jc w:val="center"/>
              <w:rPr>
                <w:rFonts w:ascii="Arial" w:hAnsi="Arial" w:cs="Arial"/>
                <w:color w:val="000000"/>
                <w:sz w:val="20"/>
                <w:szCs w:val="20"/>
              </w:rPr>
            </w:pPr>
          </w:p>
          <w:p w14:paraId="621434A3"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16:30-16:59</w:t>
            </w:r>
          </w:p>
        </w:tc>
        <w:tc>
          <w:tcPr>
            <w:tcW w:w="850" w:type="dxa"/>
          </w:tcPr>
          <w:p w14:paraId="3C343206" w14:textId="77777777" w:rsidR="00656310" w:rsidRPr="002D26D0" w:rsidRDefault="00656310" w:rsidP="006B7030">
            <w:pPr>
              <w:pStyle w:val="Paragraphedeliste"/>
              <w:ind w:left="0"/>
              <w:jc w:val="center"/>
              <w:rPr>
                <w:rFonts w:ascii="Arial" w:hAnsi="Arial" w:cs="Arial"/>
                <w:color w:val="000000"/>
                <w:sz w:val="20"/>
                <w:szCs w:val="20"/>
              </w:rPr>
            </w:pPr>
          </w:p>
          <w:p w14:paraId="396FDDBB"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11:15</w:t>
            </w:r>
          </w:p>
        </w:tc>
        <w:tc>
          <w:tcPr>
            <w:tcW w:w="1134" w:type="dxa"/>
          </w:tcPr>
          <w:p w14:paraId="139A28B3" w14:textId="77777777" w:rsidR="00656310" w:rsidRPr="002D26D0" w:rsidRDefault="00656310" w:rsidP="006B7030">
            <w:pPr>
              <w:pStyle w:val="Paragraphedeliste"/>
              <w:ind w:left="0"/>
              <w:jc w:val="center"/>
              <w:rPr>
                <w:rFonts w:ascii="Arial" w:hAnsi="Arial" w:cs="Arial"/>
                <w:color w:val="000000"/>
                <w:sz w:val="20"/>
                <w:szCs w:val="20"/>
              </w:rPr>
            </w:pPr>
          </w:p>
          <w:p w14:paraId="1C1825BC"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10:45</w:t>
            </w:r>
          </w:p>
        </w:tc>
        <w:tc>
          <w:tcPr>
            <w:tcW w:w="851" w:type="dxa"/>
          </w:tcPr>
          <w:p w14:paraId="656C5471" w14:textId="77777777" w:rsidR="00656310" w:rsidRPr="002D26D0" w:rsidRDefault="00656310" w:rsidP="006B7030">
            <w:pPr>
              <w:pStyle w:val="Paragraphedeliste"/>
              <w:ind w:left="0"/>
              <w:jc w:val="center"/>
              <w:rPr>
                <w:rFonts w:ascii="Arial" w:hAnsi="Arial" w:cs="Arial"/>
                <w:color w:val="000000"/>
                <w:sz w:val="20"/>
                <w:szCs w:val="20"/>
              </w:rPr>
            </w:pPr>
          </w:p>
          <w:p w14:paraId="07F06745"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10:15</w:t>
            </w:r>
          </w:p>
        </w:tc>
        <w:tc>
          <w:tcPr>
            <w:tcW w:w="850" w:type="dxa"/>
          </w:tcPr>
          <w:p w14:paraId="2CB66AFB" w14:textId="77777777" w:rsidR="00656310" w:rsidRPr="002D26D0" w:rsidRDefault="00656310" w:rsidP="006B7030">
            <w:pPr>
              <w:pStyle w:val="Paragraphedeliste"/>
              <w:ind w:left="0"/>
              <w:jc w:val="center"/>
              <w:rPr>
                <w:rFonts w:ascii="Arial" w:hAnsi="Arial" w:cs="Arial"/>
                <w:color w:val="000000"/>
                <w:sz w:val="20"/>
                <w:szCs w:val="20"/>
              </w:rPr>
            </w:pPr>
          </w:p>
          <w:p w14:paraId="6D32D967"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09:45</w:t>
            </w:r>
          </w:p>
        </w:tc>
        <w:tc>
          <w:tcPr>
            <w:tcW w:w="851" w:type="dxa"/>
          </w:tcPr>
          <w:p w14:paraId="52CB236D" w14:textId="77777777" w:rsidR="00656310" w:rsidRPr="002D26D0" w:rsidRDefault="00656310" w:rsidP="006B7030">
            <w:pPr>
              <w:pStyle w:val="Paragraphedeliste"/>
              <w:ind w:left="0"/>
              <w:jc w:val="center"/>
              <w:rPr>
                <w:rFonts w:ascii="Arial" w:hAnsi="Arial" w:cs="Arial"/>
                <w:color w:val="000000"/>
                <w:sz w:val="20"/>
                <w:szCs w:val="20"/>
              </w:rPr>
            </w:pPr>
          </w:p>
          <w:p w14:paraId="561AF2B9"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09:15</w:t>
            </w:r>
          </w:p>
        </w:tc>
        <w:tc>
          <w:tcPr>
            <w:tcW w:w="850" w:type="dxa"/>
          </w:tcPr>
          <w:p w14:paraId="62DE9326" w14:textId="77777777" w:rsidR="00656310" w:rsidRPr="002D26D0" w:rsidRDefault="00656310" w:rsidP="006B7030">
            <w:pPr>
              <w:pStyle w:val="Paragraphedeliste"/>
              <w:ind w:left="0"/>
              <w:jc w:val="center"/>
              <w:rPr>
                <w:rFonts w:ascii="Arial" w:hAnsi="Arial" w:cs="Arial"/>
                <w:color w:val="000000"/>
                <w:sz w:val="20"/>
                <w:szCs w:val="20"/>
              </w:rPr>
            </w:pPr>
          </w:p>
          <w:p w14:paraId="0FC000E2"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09:00</w:t>
            </w:r>
          </w:p>
        </w:tc>
        <w:tc>
          <w:tcPr>
            <w:tcW w:w="851" w:type="dxa"/>
          </w:tcPr>
          <w:p w14:paraId="53EE9D0A" w14:textId="77777777" w:rsidR="00656310" w:rsidRPr="002D26D0" w:rsidRDefault="00656310" w:rsidP="006B7030">
            <w:pPr>
              <w:pStyle w:val="Paragraphedeliste"/>
              <w:ind w:left="0"/>
              <w:jc w:val="center"/>
              <w:rPr>
                <w:rFonts w:ascii="Arial" w:hAnsi="Arial" w:cs="Arial"/>
                <w:color w:val="000000"/>
                <w:sz w:val="20"/>
                <w:szCs w:val="20"/>
              </w:rPr>
            </w:pPr>
          </w:p>
          <w:p w14:paraId="040B78A8"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09:00</w:t>
            </w:r>
          </w:p>
        </w:tc>
        <w:tc>
          <w:tcPr>
            <w:tcW w:w="850" w:type="dxa"/>
          </w:tcPr>
          <w:p w14:paraId="47206759" w14:textId="77777777" w:rsidR="00656310" w:rsidRPr="002D26D0" w:rsidRDefault="00656310" w:rsidP="006B7030">
            <w:pPr>
              <w:rPr>
                <w:rFonts w:ascii="Arial" w:hAnsi="Arial" w:cs="Arial"/>
                <w:color w:val="000000"/>
                <w:sz w:val="20"/>
                <w:szCs w:val="20"/>
              </w:rPr>
            </w:pPr>
          </w:p>
          <w:p w14:paraId="4129A284" w14:textId="77777777" w:rsidR="00656310" w:rsidRPr="002D26D0" w:rsidRDefault="00656310" w:rsidP="006B7030">
            <w:pPr>
              <w:rPr>
                <w:rFonts w:ascii="Arial" w:hAnsi="Arial" w:cs="Arial"/>
                <w:color w:val="000000"/>
                <w:sz w:val="20"/>
                <w:szCs w:val="20"/>
              </w:rPr>
            </w:pPr>
            <w:r w:rsidRPr="002D26D0">
              <w:rPr>
                <w:rFonts w:ascii="Arial" w:hAnsi="Arial" w:cs="Arial"/>
                <w:color w:val="000000"/>
                <w:sz w:val="20"/>
                <w:szCs w:val="20"/>
              </w:rPr>
              <w:t>09:00</w:t>
            </w:r>
          </w:p>
        </w:tc>
        <w:tc>
          <w:tcPr>
            <w:tcW w:w="992" w:type="dxa"/>
          </w:tcPr>
          <w:p w14:paraId="754C6BFB" w14:textId="77777777" w:rsidR="00656310" w:rsidRPr="002D26D0" w:rsidRDefault="00656310" w:rsidP="006B7030">
            <w:pPr>
              <w:jc w:val="center"/>
              <w:rPr>
                <w:rFonts w:ascii="Arial" w:hAnsi="Arial" w:cs="Arial"/>
                <w:color w:val="000000"/>
                <w:sz w:val="20"/>
                <w:szCs w:val="20"/>
              </w:rPr>
            </w:pPr>
          </w:p>
          <w:p w14:paraId="0FD767B5" w14:textId="77777777" w:rsidR="00656310" w:rsidRPr="002D26D0" w:rsidRDefault="00656310" w:rsidP="006B7030">
            <w:pPr>
              <w:jc w:val="center"/>
              <w:rPr>
                <w:rFonts w:ascii="Arial" w:hAnsi="Arial" w:cs="Arial"/>
                <w:color w:val="000000"/>
                <w:sz w:val="20"/>
                <w:szCs w:val="20"/>
              </w:rPr>
            </w:pPr>
            <w:r w:rsidRPr="002D26D0">
              <w:rPr>
                <w:rFonts w:ascii="Arial" w:hAnsi="Arial" w:cs="Arial"/>
                <w:color w:val="000000"/>
                <w:sz w:val="20"/>
                <w:szCs w:val="20"/>
              </w:rPr>
              <w:t>09:00</w:t>
            </w:r>
          </w:p>
          <w:p w14:paraId="55B25768" w14:textId="77777777" w:rsidR="00656310" w:rsidRPr="002D26D0" w:rsidRDefault="00656310" w:rsidP="006B7030">
            <w:pPr>
              <w:jc w:val="center"/>
              <w:rPr>
                <w:rFonts w:ascii="Arial" w:hAnsi="Arial" w:cs="Arial"/>
                <w:color w:val="000000"/>
                <w:sz w:val="20"/>
                <w:szCs w:val="20"/>
              </w:rPr>
            </w:pPr>
          </w:p>
        </w:tc>
      </w:tr>
      <w:tr w:rsidR="00656310" w:rsidRPr="002D26D0" w14:paraId="3DE99D67" w14:textId="77777777" w:rsidTr="009A4947">
        <w:trPr>
          <w:jc w:val="center"/>
        </w:trPr>
        <w:tc>
          <w:tcPr>
            <w:tcW w:w="1701" w:type="dxa"/>
          </w:tcPr>
          <w:p w14:paraId="0828F377" w14:textId="77777777" w:rsidR="00656310" w:rsidRPr="002D26D0" w:rsidRDefault="00656310" w:rsidP="006B7030">
            <w:pPr>
              <w:pStyle w:val="Paragraphedeliste"/>
              <w:ind w:left="0"/>
              <w:jc w:val="center"/>
              <w:rPr>
                <w:rFonts w:ascii="Arial" w:hAnsi="Arial" w:cs="Arial"/>
                <w:color w:val="000000"/>
                <w:sz w:val="20"/>
                <w:szCs w:val="20"/>
              </w:rPr>
            </w:pPr>
          </w:p>
          <w:p w14:paraId="2610CEE2"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17:00-04:59</w:t>
            </w:r>
          </w:p>
        </w:tc>
        <w:tc>
          <w:tcPr>
            <w:tcW w:w="850" w:type="dxa"/>
          </w:tcPr>
          <w:p w14:paraId="6DDD85D9" w14:textId="77777777" w:rsidR="00656310" w:rsidRPr="002D26D0" w:rsidRDefault="00656310" w:rsidP="006B7030">
            <w:pPr>
              <w:pStyle w:val="Paragraphedeliste"/>
              <w:ind w:left="0"/>
              <w:jc w:val="center"/>
              <w:rPr>
                <w:rFonts w:ascii="Arial" w:hAnsi="Arial" w:cs="Arial"/>
                <w:color w:val="000000"/>
                <w:sz w:val="20"/>
                <w:szCs w:val="20"/>
              </w:rPr>
            </w:pPr>
          </w:p>
          <w:p w14:paraId="6664B630"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11:00</w:t>
            </w:r>
          </w:p>
        </w:tc>
        <w:tc>
          <w:tcPr>
            <w:tcW w:w="1134" w:type="dxa"/>
          </w:tcPr>
          <w:p w14:paraId="40AE400E" w14:textId="77777777" w:rsidR="00656310" w:rsidRPr="002D26D0" w:rsidRDefault="00656310" w:rsidP="006B7030">
            <w:pPr>
              <w:pStyle w:val="Paragraphedeliste"/>
              <w:ind w:left="0"/>
              <w:jc w:val="center"/>
              <w:rPr>
                <w:rFonts w:ascii="Arial" w:hAnsi="Arial" w:cs="Arial"/>
                <w:color w:val="000000"/>
                <w:sz w:val="20"/>
                <w:szCs w:val="20"/>
              </w:rPr>
            </w:pPr>
          </w:p>
          <w:p w14:paraId="77DC3326"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10:30</w:t>
            </w:r>
          </w:p>
        </w:tc>
        <w:tc>
          <w:tcPr>
            <w:tcW w:w="851" w:type="dxa"/>
          </w:tcPr>
          <w:p w14:paraId="55A31F61" w14:textId="77777777" w:rsidR="00656310" w:rsidRPr="002D26D0" w:rsidRDefault="00656310" w:rsidP="006B7030">
            <w:pPr>
              <w:pStyle w:val="Paragraphedeliste"/>
              <w:ind w:left="0"/>
              <w:jc w:val="center"/>
              <w:rPr>
                <w:rFonts w:ascii="Arial" w:hAnsi="Arial" w:cs="Arial"/>
                <w:color w:val="000000"/>
                <w:sz w:val="20"/>
                <w:szCs w:val="20"/>
              </w:rPr>
            </w:pPr>
          </w:p>
          <w:p w14:paraId="6DF7BFB3"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10:00</w:t>
            </w:r>
          </w:p>
        </w:tc>
        <w:tc>
          <w:tcPr>
            <w:tcW w:w="850" w:type="dxa"/>
          </w:tcPr>
          <w:p w14:paraId="548232B5" w14:textId="77777777" w:rsidR="00656310" w:rsidRPr="002D26D0" w:rsidRDefault="00656310" w:rsidP="006B7030">
            <w:pPr>
              <w:pStyle w:val="Paragraphedeliste"/>
              <w:ind w:left="0"/>
              <w:jc w:val="center"/>
              <w:rPr>
                <w:rFonts w:ascii="Arial" w:hAnsi="Arial" w:cs="Arial"/>
                <w:color w:val="000000"/>
                <w:sz w:val="20"/>
                <w:szCs w:val="20"/>
              </w:rPr>
            </w:pPr>
          </w:p>
          <w:p w14:paraId="21E02D30"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09:30</w:t>
            </w:r>
          </w:p>
        </w:tc>
        <w:tc>
          <w:tcPr>
            <w:tcW w:w="851" w:type="dxa"/>
          </w:tcPr>
          <w:p w14:paraId="30323F57" w14:textId="77777777" w:rsidR="00656310" w:rsidRPr="002D26D0" w:rsidRDefault="00656310" w:rsidP="006B7030">
            <w:pPr>
              <w:pStyle w:val="Paragraphedeliste"/>
              <w:ind w:left="0"/>
              <w:jc w:val="center"/>
              <w:rPr>
                <w:rFonts w:ascii="Arial" w:hAnsi="Arial" w:cs="Arial"/>
                <w:color w:val="000000"/>
                <w:sz w:val="20"/>
                <w:szCs w:val="20"/>
              </w:rPr>
            </w:pPr>
          </w:p>
          <w:p w14:paraId="12B4A93A"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09:00</w:t>
            </w:r>
          </w:p>
        </w:tc>
        <w:tc>
          <w:tcPr>
            <w:tcW w:w="850" w:type="dxa"/>
          </w:tcPr>
          <w:p w14:paraId="37CCC786" w14:textId="77777777" w:rsidR="00656310" w:rsidRPr="002D26D0" w:rsidRDefault="00656310" w:rsidP="006B7030">
            <w:pPr>
              <w:pStyle w:val="Paragraphedeliste"/>
              <w:ind w:left="0"/>
              <w:jc w:val="center"/>
              <w:rPr>
                <w:rFonts w:ascii="Arial" w:hAnsi="Arial" w:cs="Arial"/>
                <w:color w:val="000000"/>
                <w:sz w:val="20"/>
                <w:szCs w:val="20"/>
              </w:rPr>
            </w:pPr>
          </w:p>
          <w:p w14:paraId="460F3506"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09:00</w:t>
            </w:r>
          </w:p>
        </w:tc>
        <w:tc>
          <w:tcPr>
            <w:tcW w:w="851" w:type="dxa"/>
          </w:tcPr>
          <w:p w14:paraId="5071FCBF" w14:textId="77777777" w:rsidR="00656310" w:rsidRPr="002D26D0" w:rsidRDefault="00656310" w:rsidP="006B7030">
            <w:pPr>
              <w:pStyle w:val="Paragraphedeliste"/>
              <w:ind w:left="0"/>
              <w:jc w:val="center"/>
              <w:rPr>
                <w:rFonts w:ascii="Arial" w:hAnsi="Arial" w:cs="Arial"/>
                <w:color w:val="000000"/>
                <w:sz w:val="20"/>
                <w:szCs w:val="20"/>
              </w:rPr>
            </w:pPr>
          </w:p>
          <w:p w14:paraId="3FFA15DC"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09:00</w:t>
            </w:r>
          </w:p>
        </w:tc>
        <w:tc>
          <w:tcPr>
            <w:tcW w:w="850" w:type="dxa"/>
          </w:tcPr>
          <w:p w14:paraId="78257707" w14:textId="77777777" w:rsidR="00656310" w:rsidRPr="002D26D0" w:rsidRDefault="00656310" w:rsidP="006B7030">
            <w:pPr>
              <w:rPr>
                <w:rFonts w:ascii="Arial" w:hAnsi="Arial" w:cs="Arial"/>
                <w:color w:val="000000"/>
                <w:sz w:val="20"/>
                <w:szCs w:val="20"/>
              </w:rPr>
            </w:pPr>
          </w:p>
          <w:p w14:paraId="50544D24" w14:textId="77777777" w:rsidR="00656310" w:rsidRPr="002D26D0" w:rsidRDefault="00656310" w:rsidP="006B7030">
            <w:pPr>
              <w:rPr>
                <w:rFonts w:ascii="Arial" w:hAnsi="Arial" w:cs="Arial"/>
                <w:color w:val="000000"/>
                <w:sz w:val="20"/>
                <w:szCs w:val="20"/>
              </w:rPr>
            </w:pPr>
            <w:r w:rsidRPr="002D26D0">
              <w:rPr>
                <w:rFonts w:ascii="Arial" w:hAnsi="Arial" w:cs="Arial"/>
                <w:color w:val="000000"/>
                <w:sz w:val="20"/>
                <w:szCs w:val="20"/>
              </w:rPr>
              <w:t>09:00</w:t>
            </w:r>
          </w:p>
        </w:tc>
        <w:tc>
          <w:tcPr>
            <w:tcW w:w="992" w:type="dxa"/>
          </w:tcPr>
          <w:p w14:paraId="4D2032D2" w14:textId="77777777" w:rsidR="00656310" w:rsidRPr="002D26D0" w:rsidRDefault="00656310" w:rsidP="006B7030">
            <w:pPr>
              <w:jc w:val="center"/>
              <w:rPr>
                <w:rFonts w:ascii="Arial" w:hAnsi="Arial" w:cs="Arial"/>
                <w:color w:val="000000"/>
                <w:sz w:val="20"/>
                <w:szCs w:val="20"/>
              </w:rPr>
            </w:pPr>
          </w:p>
          <w:p w14:paraId="674A8CD6" w14:textId="77777777" w:rsidR="00656310" w:rsidRPr="002D26D0" w:rsidRDefault="00656310" w:rsidP="006B7030">
            <w:pPr>
              <w:jc w:val="center"/>
              <w:rPr>
                <w:rFonts w:ascii="Arial" w:hAnsi="Arial" w:cs="Arial"/>
                <w:color w:val="000000"/>
                <w:sz w:val="20"/>
                <w:szCs w:val="20"/>
              </w:rPr>
            </w:pPr>
            <w:r w:rsidRPr="002D26D0">
              <w:rPr>
                <w:rFonts w:ascii="Arial" w:hAnsi="Arial" w:cs="Arial"/>
                <w:color w:val="000000"/>
                <w:sz w:val="20"/>
                <w:szCs w:val="20"/>
              </w:rPr>
              <w:t>09:00</w:t>
            </w:r>
          </w:p>
          <w:p w14:paraId="3209D2D2" w14:textId="77777777" w:rsidR="00656310" w:rsidRPr="002D26D0" w:rsidRDefault="00656310" w:rsidP="006B7030">
            <w:pPr>
              <w:jc w:val="center"/>
              <w:rPr>
                <w:rFonts w:ascii="Arial" w:hAnsi="Arial" w:cs="Arial"/>
                <w:color w:val="000000"/>
                <w:sz w:val="20"/>
                <w:szCs w:val="20"/>
              </w:rPr>
            </w:pPr>
          </w:p>
        </w:tc>
      </w:tr>
      <w:tr w:rsidR="00656310" w:rsidRPr="002D26D0" w14:paraId="0121A64E" w14:textId="77777777" w:rsidTr="009A4947">
        <w:trPr>
          <w:jc w:val="center"/>
        </w:trPr>
        <w:tc>
          <w:tcPr>
            <w:tcW w:w="1701" w:type="dxa"/>
          </w:tcPr>
          <w:p w14:paraId="46484D76" w14:textId="77777777" w:rsidR="00656310" w:rsidRPr="002D26D0" w:rsidRDefault="00656310" w:rsidP="006B7030">
            <w:pPr>
              <w:pStyle w:val="Paragraphedeliste"/>
              <w:ind w:left="0"/>
              <w:jc w:val="center"/>
              <w:rPr>
                <w:rFonts w:ascii="Arial" w:hAnsi="Arial" w:cs="Arial"/>
                <w:color w:val="000000"/>
                <w:sz w:val="20"/>
                <w:szCs w:val="20"/>
              </w:rPr>
            </w:pPr>
          </w:p>
          <w:p w14:paraId="5ED087EC"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05:00-05:14</w:t>
            </w:r>
          </w:p>
        </w:tc>
        <w:tc>
          <w:tcPr>
            <w:tcW w:w="850" w:type="dxa"/>
          </w:tcPr>
          <w:p w14:paraId="00FB63B2" w14:textId="77777777" w:rsidR="00656310" w:rsidRPr="002D26D0" w:rsidRDefault="00656310" w:rsidP="006B7030">
            <w:pPr>
              <w:pStyle w:val="Paragraphedeliste"/>
              <w:ind w:left="0"/>
              <w:jc w:val="center"/>
              <w:rPr>
                <w:rFonts w:ascii="Arial" w:hAnsi="Arial" w:cs="Arial"/>
                <w:color w:val="000000"/>
                <w:sz w:val="20"/>
                <w:szCs w:val="20"/>
              </w:rPr>
            </w:pPr>
          </w:p>
          <w:p w14:paraId="472C59E9"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12:00</w:t>
            </w:r>
          </w:p>
        </w:tc>
        <w:tc>
          <w:tcPr>
            <w:tcW w:w="1134" w:type="dxa"/>
          </w:tcPr>
          <w:p w14:paraId="0B822CF8" w14:textId="77777777" w:rsidR="00656310" w:rsidRPr="002D26D0" w:rsidRDefault="00656310" w:rsidP="006B7030">
            <w:pPr>
              <w:pStyle w:val="Paragraphedeliste"/>
              <w:ind w:left="0"/>
              <w:jc w:val="center"/>
              <w:rPr>
                <w:rFonts w:ascii="Arial" w:hAnsi="Arial" w:cs="Arial"/>
                <w:color w:val="000000"/>
                <w:sz w:val="20"/>
                <w:szCs w:val="20"/>
              </w:rPr>
            </w:pPr>
          </w:p>
          <w:p w14:paraId="1C03E58F"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11:30</w:t>
            </w:r>
          </w:p>
        </w:tc>
        <w:tc>
          <w:tcPr>
            <w:tcW w:w="851" w:type="dxa"/>
          </w:tcPr>
          <w:p w14:paraId="5C8A7304" w14:textId="77777777" w:rsidR="00656310" w:rsidRPr="002D26D0" w:rsidRDefault="00656310" w:rsidP="006B7030">
            <w:pPr>
              <w:pStyle w:val="Paragraphedeliste"/>
              <w:ind w:left="0"/>
              <w:jc w:val="center"/>
              <w:rPr>
                <w:rFonts w:ascii="Arial" w:hAnsi="Arial" w:cs="Arial"/>
                <w:color w:val="000000"/>
                <w:sz w:val="20"/>
                <w:szCs w:val="20"/>
              </w:rPr>
            </w:pPr>
          </w:p>
          <w:p w14:paraId="466B5903"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11:00</w:t>
            </w:r>
          </w:p>
        </w:tc>
        <w:tc>
          <w:tcPr>
            <w:tcW w:w="850" w:type="dxa"/>
          </w:tcPr>
          <w:p w14:paraId="1F42ABE6" w14:textId="77777777" w:rsidR="00656310" w:rsidRPr="002D26D0" w:rsidRDefault="00656310" w:rsidP="006B7030">
            <w:pPr>
              <w:pStyle w:val="Paragraphedeliste"/>
              <w:ind w:left="0"/>
              <w:jc w:val="center"/>
              <w:rPr>
                <w:rFonts w:ascii="Arial" w:hAnsi="Arial" w:cs="Arial"/>
                <w:color w:val="000000"/>
                <w:sz w:val="20"/>
                <w:szCs w:val="20"/>
              </w:rPr>
            </w:pPr>
          </w:p>
          <w:p w14:paraId="5BC947EE"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10:30</w:t>
            </w:r>
          </w:p>
        </w:tc>
        <w:tc>
          <w:tcPr>
            <w:tcW w:w="851" w:type="dxa"/>
          </w:tcPr>
          <w:p w14:paraId="53D96A33" w14:textId="77777777" w:rsidR="00656310" w:rsidRPr="002D26D0" w:rsidRDefault="00656310" w:rsidP="006B7030">
            <w:pPr>
              <w:pStyle w:val="Paragraphedeliste"/>
              <w:ind w:left="0"/>
              <w:jc w:val="center"/>
              <w:rPr>
                <w:rFonts w:ascii="Arial" w:hAnsi="Arial" w:cs="Arial"/>
                <w:color w:val="000000"/>
                <w:sz w:val="20"/>
                <w:szCs w:val="20"/>
              </w:rPr>
            </w:pPr>
          </w:p>
          <w:p w14:paraId="56CC0037"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10:00</w:t>
            </w:r>
          </w:p>
        </w:tc>
        <w:tc>
          <w:tcPr>
            <w:tcW w:w="850" w:type="dxa"/>
          </w:tcPr>
          <w:p w14:paraId="6B312814" w14:textId="77777777" w:rsidR="00656310" w:rsidRPr="002D26D0" w:rsidRDefault="00656310" w:rsidP="006B7030">
            <w:pPr>
              <w:pStyle w:val="Paragraphedeliste"/>
              <w:ind w:left="0"/>
              <w:jc w:val="center"/>
              <w:rPr>
                <w:rFonts w:ascii="Arial" w:hAnsi="Arial" w:cs="Arial"/>
                <w:color w:val="000000"/>
                <w:sz w:val="20"/>
                <w:szCs w:val="20"/>
              </w:rPr>
            </w:pPr>
          </w:p>
          <w:p w14:paraId="57DB68E5"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09:30</w:t>
            </w:r>
          </w:p>
        </w:tc>
        <w:tc>
          <w:tcPr>
            <w:tcW w:w="851" w:type="dxa"/>
          </w:tcPr>
          <w:p w14:paraId="17540D1C" w14:textId="77777777" w:rsidR="00656310" w:rsidRPr="002D26D0" w:rsidRDefault="00656310" w:rsidP="006B7030">
            <w:pPr>
              <w:pStyle w:val="Paragraphedeliste"/>
              <w:ind w:left="0"/>
              <w:jc w:val="center"/>
              <w:rPr>
                <w:rFonts w:ascii="Arial" w:hAnsi="Arial" w:cs="Arial"/>
                <w:color w:val="000000"/>
                <w:sz w:val="20"/>
                <w:szCs w:val="20"/>
              </w:rPr>
            </w:pPr>
          </w:p>
          <w:p w14:paraId="0E879E93"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09:00</w:t>
            </w:r>
          </w:p>
        </w:tc>
        <w:tc>
          <w:tcPr>
            <w:tcW w:w="850" w:type="dxa"/>
          </w:tcPr>
          <w:p w14:paraId="03DB381C" w14:textId="77777777" w:rsidR="00656310" w:rsidRPr="002D26D0" w:rsidRDefault="00656310" w:rsidP="006B7030">
            <w:pPr>
              <w:rPr>
                <w:rFonts w:ascii="Arial" w:hAnsi="Arial" w:cs="Arial"/>
                <w:color w:val="000000"/>
                <w:sz w:val="20"/>
                <w:szCs w:val="20"/>
              </w:rPr>
            </w:pPr>
          </w:p>
          <w:p w14:paraId="0C044153" w14:textId="77777777" w:rsidR="00656310" w:rsidRPr="002D26D0" w:rsidRDefault="00656310" w:rsidP="006B7030">
            <w:pPr>
              <w:rPr>
                <w:rFonts w:ascii="Arial" w:hAnsi="Arial" w:cs="Arial"/>
                <w:color w:val="000000"/>
                <w:sz w:val="20"/>
                <w:szCs w:val="20"/>
              </w:rPr>
            </w:pPr>
            <w:r w:rsidRPr="002D26D0">
              <w:rPr>
                <w:rFonts w:ascii="Arial" w:hAnsi="Arial" w:cs="Arial"/>
                <w:color w:val="000000"/>
                <w:sz w:val="20"/>
                <w:szCs w:val="20"/>
              </w:rPr>
              <w:t>09:00</w:t>
            </w:r>
          </w:p>
        </w:tc>
        <w:tc>
          <w:tcPr>
            <w:tcW w:w="992" w:type="dxa"/>
          </w:tcPr>
          <w:p w14:paraId="1A4AB4A4" w14:textId="77777777" w:rsidR="00656310" w:rsidRPr="002D26D0" w:rsidRDefault="00656310" w:rsidP="006B7030">
            <w:pPr>
              <w:jc w:val="center"/>
              <w:rPr>
                <w:rFonts w:ascii="Arial" w:hAnsi="Arial" w:cs="Arial"/>
                <w:color w:val="000000"/>
                <w:sz w:val="20"/>
                <w:szCs w:val="20"/>
              </w:rPr>
            </w:pPr>
          </w:p>
          <w:p w14:paraId="3F00C6DA" w14:textId="77777777" w:rsidR="00656310" w:rsidRPr="002D26D0" w:rsidRDefault="00656310" w:rsidP="006B7030">
            <w:pPr>
              <w:jc w:val="center"/>
              <w:rPr>
                <w:rFonts w:ascii="Arial" w:hAnsi="Arial" w:cs="Arial"/>
                <w:color w:val="000000"/>
                <w:sz w:val="20"/>
                <w:szCs w:val="20"/>
              </w:rPr>
            </w:pPr>
            <w:r w:rsidRPr="002D26D0">
              <w:rPr>
                <w:rFonts w:ascii="Arial" w:hAnsi="Arial" w:cs="Arial"/>
                <w:color w:val="000000"/>
                <w:sz w:val="20"/>
                <w:szCs w:val="20"/>
              </w:rPr>
              <w:t>09:00</w:t>
            </w:r>
          </w:p>
          <w:p w14:paraId="1BD979C8" w14:textId="77777777" w:rsidR="00656310" w:rsidRPr="002D26D0" w:rsidRDefault="00656310" w:rsidP="006B7030">
            <w:pPr>
              <w:jc w:val="center"/>
              <w:rPr>
                <w:rFonts w:ascii="Arial" w:hAnsi="Arial" w:cs="Arial"/>
                <w:color w:val="000000"/>
                <w:sz w:val="20"/>
                <w:szCs w:val="20"/>
              </w:rPr>
            </w:pPr>
          </w:p>
        </w:tc>
      </w:tr>
      <w:tr w:rsidR="00656310" w:rsidRPr="002D26D0" w14:paraId="41B4CA24" w14:textId="77777777" w:rsidTr="009A4947">
        <w:trPr>
          <w:jc w:val="center"/>
        </w:trPr>
        <w:tc>
          <w:tcPr>
            <w:tcW w:w="1701" w:type="dxa"/>
          </w:tcPr>
          <w:p w14:paraId="02F5BE1B" w14:textId="77777777" w:rsidR="00656310" w:rsidRPr="002D26D0" w:rsidRDefault="00656310" w:rsidP="006B7030">
            <w:pPr>
              <w:pStyle w:val="Paragraphedeliste"/>
              <w:ind w:left="0"/>
              <w:jc w:val="center"/>
              <w:rPr>
                <w:rFonts w:ascii="Arial" w:hAnsi="Arial" w:cs="Arial"/>
                <w:color w:val="000000"/>
                <w:sz w:val="20"/>
                <w:szCs w:val="20"/>
              </w:rPr>
            </w:pPr>
          </w:p>
          <w:p w14:paraId="288AB507"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05:15-05:29</w:t>
            </w:r>
          </w:p>
        </w:tc>
        <w:tc>
          <w:tcPr>
            <w:tcW w:w="850" w:type="dxa"/>
          </w:tcPr>
          <w:p w14:paraId="6C4F9AC0" w14:textId="77777777" w:rsidR="00656310" w:rsidRPr="002D26D0" w:rsidRDefault="00656310" w:rsidP="006B7030">
            <w:pPr>
              <w:pStyle w:val="Paragraphedeliste"/>
              <w:ind w:left="0"/>
              <w:jc w:val="center"/>
              <w:rPr>
                <w:rFonts w:ascii="Arial" w:hAnsi="Arial" w:cs="Arial"/>
                <w:color w:val="000000"/>
                <w:sz w:val="20"/>
                <w:szCs w:val="20"/>
              </w:rPr>
            </w:pPr>
          </w:p>
          <w:p w14:paraId="44F0BB10"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12:15</w:t>
            </w:r>
          </w:p>
        </w:tc>
        <w:tc>
          <w:tcPr>
            <w:tcW w:w="1134" w:type="dxa"/>
          </w:tcPr>
          <w:p w14:paraId="6245280E" w14:textId="77777777" w:rsidR="00656310" w:rsidRPr="002D26D0" w:rsidRDefault="00656310" w:rsidP="006B7030">
            <w:pPr>
              <w:pStyle w:val="Paragraphedeliste"/>
              <w:ind w:left="0"/>
              <w:jc w:val="center"/>
              <w:rPr>
                <w:rFonts w:ascii="Arial" w:hAnsi="Arial" w:cs="Arial"/>
                <w:color w:val="000000"/>
                <w:sz w:val="20"/>
                <w:szCs w:val="20"/>
              </w:rPr>
            </w:pPr>
          </w:p>
          <w:p w14:paraId="121E99B9"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11:45</w:t>
            </w:r>
          </w:p>
        </w:tc>
        <w:tc>
          <w:tcPr>
            <w:tcW w:w="851" w:type="dxa"/>
          </w:tcPr>
          <w:p w14:paraId="3AFC129E" w14:textId="77777777" w:rsidR="00656310" w:rsidRPr="002D26D0" w:rsidRDefault="00656310" w:rsidP="006B7030">
            <w:pPr>
              <w:pStyle w:val="Paragraphedeliste"/>
              <w:ind w:left="0"/>
              <w:jc w:val="center"/>
              <w:rPr>
                <w:rFonts w:ascii="Arial" w:hAnsi="Arial" w:cs="Arial"/>
                <w:color w:val="000000"/>
                <w:sz w:val="20"/>
                <w:szCs w:val="20"/>
              </w:rPr>
            </w:pPr>
          </w:p>
          <w:p w14:paraId="73630B04"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11:15</w:t>
            </w:r>
          </w:p>
        </w:tc>
        <w:tc>
          <w:tcPr>
            <w:tcW w:w="850" w:type="dxa"/>
          </w:tcPr>
          <w:p w14:paraId="39AA8D91" w14:textId="77777777" w:rsidR="00656310" w:rsidRPr="002D26D0" w:rsidRDefault="00656310" w:rsidP="006B7030">
            <w:pPr>
              <w:pStyle w:val="Paragraphedeliste"/>
              <w:ind w:left="0"/>
              <w:jc w:val="center"/>
              <w:rPr>
                <w:rFonts w:ascii="Arial" w:hAnsi="Arial" w:cs="Arial"/>
                <w:color w:val="000000"/>
                <w:sz w:val="20"/>
                <w:szCs w:val="20"/>
              </w:rPr>
            </w:pPr>
          </w:p>
          <w:p w14:paraId="5F05C9EB"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10:45</w:t>
            </w:r>
          </w:p>
        </w:tc>
        <w:tc>
          <w:tcPr>
            <w:tcW w:w="851" w:type="dxa"/>
          </w:tcPr>
          <w:p w14:paraId="7C2018D4" w14:textId="77777777" w:rsidR="00656310" w:rsidRPr="002D26D0" w:rsidRDefault="00656310" w:rsidP="006B7030">
            <w:pPr>
              <w:pStyle w:val="Paragraphedeliste"/>
              <w:ind w:left="0"/>
              <w:jc w:val="center"/>
              <w:rPr>
                <w:rFonts w:ascii="Arial" w:hAnsi="Arial" w:cs="Arial"/>
                <w:color w:val="000000"/>
                <w:sz w:val="20"/>
                <w:szCs w:val="20"/>
              </w:rPr>
            </w:pPr>
          </w:p>
          <w:p w14:paraId="766582C2"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10:15</w:t>
            </w:r>
          </w:p>
        </w:tc>
        <w:tc>
          <w:tcPr>
            <w:tcW w:w="850" w:type="dxa"/>
          </w:tcPr>
          <w:p w14:paraId="2F565586" w14:textId="77777777" w:rsidR="00656310" w:rsidRPr="002D26D0" w:rsidRDefault="00656310" w:rsidP="006B7030">
            <w:pPr>
              <w:pStyle w:val="Paragraphedeliste"/>
              <w:ind w:left="0"/>
              <w:jc w:val="center"/>
              <w:rPr>
                <w:rFonts w:ascii="Arial" w:hAnsi="Arial" w:cs="Arial"/>
                <w:color w:val="000000"/>
                <w:sz w:val="20"/>
                <w:szCs w:val="20"/>
              </w:rPr>
            </w:pPr>
          </w:p>
          <w:p w14:paraId="1E1BB1B3"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09:45</w:t>
            </w:r>
          </w:p>
        </w:tc>
        <w:tc>
          <w:tcPr>
            <w:tcW w:w="851" w:type="dxa"/>
          </w:tcPr>
          <w:p w14:paraId="277CE676" w14:textId="77777777" w:rsidR="00656310" w:rsidRPr="002D26D0" w:rsidRDefault="00656310" w:rsidP="006B7030">
            <w:pPr>
              <w:pStyle w:val="Paragraphedeliste"/>
              <w:ind w:left="0"/>
              <w:jc w:val="center"/>
              <w:rPr>
                <w:rFonts w:ascii="Arial" w:hAnsi="Arial" w:cs="Arial"/>
                <w:color w:val="000000"/>
                <w:sz w:val="20"/>
                <w:szCs w:val="20"/>
              </w:rPr>
            </w:pPr>
          </w:p>
          <w:p w14:paraId="7DA20CD0"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09:15</w:t>
            </w:r>
          </w:p>
        </w:tc>
        <w:tc>
          <w:tcPr>
            <w:tcW w:w="850" w:type="dxa"/>
          </w:tcPr>
          <w:p w14:paraId="4CD2807F" w14:textId="77777777" w:rsidR="00656310" w:rsidRPr="002D26D0" w:rsidRDefault="00656310" w:rsidP="006B7030">
            <w:pPr>
              <w:rPr>
                <w:rFonts w:ascii="Arial" w:hAnsi="Arial" w:cs="Arial"/>
                <w:color w:val="000000"/>
                <w:sz w:val="20"/>
                <w:szCs w:val="20"/>
              </w:rPr>
            </w:pPr>
          </w:p>
          <w:p w14:paraId="42986892" w14:textId="77777777" w:rsidR="00656310" w:rsidRPr="002D26D0" w:rsidRDefault="00656310" w:rsidP="006B7030">
            <w:pPr>
              <w:rPr>
                <w:rFonts w:ascii="Arial" w:hAnsi="Arial" w:cs="Arial"/>
                <w:color w:val="000000"/>
                <w:sz w:val="20"/>
                <w:szCs w:val="20"/>
              </w:rPr>
            </w:pPr>
            <w:r w:rsidRPr="002D26D0">
              <w:rPr>
                <w:rFonts w:ascii="Arial" w:hAnsi="Arial" w:cs="Arial"/>
                <w:color w:val="000000"/>
                <w:sz w:val="20"/>
                <w:szCs w:val="20"/>
              </w:rPr>
              <w:t>09:00</w:t>
            </w:r>
          </w:p>
        </w:tc>
        <w:tc>
          <w:tcPr>
            <w:tcW w:w="992" w:type="dxa"/>
          </w:tcPr>
          <w:p w14:paraId="6BF07A1C" w14:textId="77777777" w:rsidR="00656310" w:rsidRPr="002D26D0" w:rsidRDefault="00656310" w:rsidP="006B7030">
            <w:pPr>
              <w:jc w:val="center"/>
              <w:rPr>
                <w:rFonts w:ascii="Arial" w:hAnsi="Arial" w:cs="Arial"/>
                <w:color w:val="000000"/>
                <w:sz w:val="20"/>
                <w:szCs w:val="20"/>
              </w:rPr>
            </w:pPr>
          </w:p>
          <w:p w14:paraId="0389728C" w14:textId="77777777" w:rsidR="00656310" w:rsidRPr="002D26D0" w:rsidRDefault="00656310" w:rsidP="006B7030">
            <w:pPr>
              <w:jc w:val="center"/>
              <w:rPr>
                <w:rFonts w:ascii="Arial" w:hAnsi="Arial" w:cs="Arial"/>
                <w:color w:val="000000"/>
                <w:sz w:val="20"/>
                <w:szCs w:val="20"/>
              </w:rPr>
            </w:pPr>
            <w:r w:rsidRPr="002D26D0">
              <w:rPr>
                <w:rFonts w:ascii="Arial" w:hAnsi="Arial" w:cs="Arial"/>
                <w:color w:val="000000"/>
                <w:sz w:val="20"/>
                <w:szCs w:val="20"/>
              </w:rPr>
              <w:t>09:00</w:t>
            </w:r>
          </w:p>
          <w:p w14:paraId="4AFC0767" w14:textId="77777777" w:rsidR="00656310" w:rsidRPr="002D26D0" w:rsidRDefault="00656310" w:rsidP="006B7030">
            <w:pPr>
              <w:jc w:val="center"/>
              <w:rPr>
                <w:rFonts w:ascii="Arial" w:hAnsi="Arial" w:cs="Arial"/>
                <w:color w:val="000000"/>
                <w:sz w:val="20"/>
                <w:szCs w:val="20"/>
              </w:rPr>
            </w:pPr>
          </w:p>
        </w:tc>
      </w:tr>
      <w:tr w:rsidR="00656310" w:rsidRPr="002D26D0" w14:paraId="2AB45780" w14:textId="77777777" w:rsidTr="009A4947">
        <w:trPr>
          <w:jc w:val="center"/>
        </w:trPr>
        <w:tc>
          <w:tcPr>
            <w:tcW w:w="1701" w:type="dxa"/>
          </w:tcPr>
          <w:p w14:paraId="4FBBAB1B" w14:textId="77777777" w:rsidR="00656310" w:rsidRPr="002D26D0" w:rsidRDefault="00656310" w:rsidP="006B7030">
            <w:pPr>
              <w:pStyle w:val="Paragraphedeliste"/>
              <w:ind w:left="0"/>
              <w:jc w:val="center"/>
              <w:rPr>
                <w:rFonts w:ascii="Arial" w:hAnsi="Arial" w:cs="Arial"/>
                <w:color w:val="000000"/>
                <w:sz w:val="20"/>
                <w:szCs w:val="20"/>
              </w:rPr>
            </w:pPr>
          </w:p>
          <w:p w14:paraId="6DA01774"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05:30-05:44</w:t>
            </w:r>
          </w:p>
        </w:tc>
        <w:tc>
          <w:tcPr>
            <w:tcW w:w="850" w:type="dxa"/>
          </w:tcPr>
          <w:p w14:paraId="31B0A584" w14:textId="77777777" w:rsidR="00656310" w:rsidRPr="002D26D0" w:rsidRDefault="00656310" w:rsidP="006B7030">
            <w:pPr>
              <w:pStyle w:val="Paragraphedeliste"/>
              <w:ind w:left="0"/>
              <w:jc w:val="center"/>
              <w:rPr>
                <w:rFonts w:ascii="Arial" w:hAnsi="Arial" w:cs="Arial"/>
                <w:color w:val="000000"/>
                <w:sz w:val="20"/>
                <w:szCs w:val="20"/>
              </w:rPr>
            </w:pPr>
          </w:p>
          <w:p w14:paraId="60CA93D7"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12:30</w:t>
            </w:r>
          </w:p>
        </w:tc>
        <w:tc>
          <w:tcPr>
            <w:tcW w:w="1134" w:type="dxa"/>
          </w:tcPr>
          <w:p w14:paraId="5696859B" w14:textId="77777777" w:rsidR="00656310" w:rsidRPr="002D26D0" w:rsidRDefault="00656310" w:rsidP="006B7030">
            <w:pPr>
              <w:pStyle w:val="Paragraphedeliste"/>
              <w:ind w:left="0"/>
              <w:jc w:val="center"/>
              <w:rPr>
                <w:rFonts w:ascii="Arial" w:hAnsi="Arial" w:cs="Arial"/>
                <w:color w:val="000000"/>
                <w:sz w:val="20"/>
                <w:szCs w:val="20"/>
              </w:rPr>
            </w:pPr>
          </w:p>
          <w:p w14:paraId="679077BA"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12:00</w:t>
            </w:r>
          </w:p>
        </w:tc>
        <w:tc>
          <w:tcPr>
            <w:tcW w:w="851" w:type="dxa"/>
          </w:tcPr>
          <w:p w14:paraId="2C4E1468" w14:textId="77777777" w:rsidR="00656310" w:rsidRPr="002D26D0" w:rsidRDefault="00656310" w:rsidP="006B7030">
            <w:pPr>
              <w:pStyle w:val="Paragraphedeliste"/>
              <w:ind w:left="0"/>
              <w:jc w:val="center"/>
              <w:rPr>
                <w:rFonts w:ascii="Arial" w:hAnsi="Arial" w:cs="Arial"/>
                <w:color w:val="000000"/>
                <w:sz w:val="20"/>
                <w:szCs w:val="20"/>
              </w:rPr>
            </w:pPr>
          </w:p>
          <w:p w14:paraId="4A719A98"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11:30</w:t>
            </w:r>
          </w:p>
        </w:tc>
        <w:tc>
          <w:tcPr>
            <w:tcW w:w="850" w:type="dxa"/>
          </w:tcPr>
          <w:p w14:paraId="034497A2" w14:textId="77777777" w:rsidR="00656310" w:rsidRPr="002D26D0" w:rsidRDefault="00656310" w:rsidP="006B7030">
            <w:pPr>
              <w:pStyle w:val="Paragraphedeliste"/>
              <w:ind w:left="0"/>
              <w:jc w:val="center"/>
              <w:rPr>
                <w:rFonts w:ascii="Arial" w:hAnsi="Arial" w:cs="Arial"/>
                <w:color w:val="000000"/>
                <w:sz w:val="20"/>
                <w:szCs w:val="20"/>
              </w:rPr>
            </w:pPr>
          </w:p>
          <w:p w14:paraId="7979D03B"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11:00</w:t>
            </w:r>
          </w:p>
        </w:tc>
        <w:tc>
          <w:tcPr>
            <w:tcW w:w="851" w:type="dxa"/>
          </w:tcPr>
          <w:p w14:paraId="513651FC" w14:textId="77777777" w:rsidR="00656310" w:rsidRPr="002D26D0" w:rsidRDefault="00656310" w:rsidP="006B7030">
            <w:pPr>
              <w:pStyle w:val="Paragraphedeliste"/>
              <w:ind w:left="0"/>
              <w:jc w:val="center"/>
              <w:rPr>
                <w:rFonts w:ascii="Arial" w:hAnsi="Arial" w:cs="Arial"/>
                <w:color w:val="000000"/>
                <w:sz w:val="20"/>
                <w:szCs w:val="20"/>
              </w:rPr>
            </w:pPr>
          </w:p>
          <w:p w14:paraId="2BF40657"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10:30</w:t>
            </w:r>
          </w:p>
        </w:tc>
        <w:tc>
          <w:tcPr>
            <w:tcW w:w="850" w:type="dxa"/>
          </w:tcPr>
          <w:p w14:paraId="4BA4109F" w14:textId="77777777" w:rsidR="00656310" w:rsidRPr="002D26D0" w:rsidRDefault="00656310" w:rsidP="006B7030">
            <w:pPr>
              <w:pStyle w:val="Paragraphedeliste"/>
              <w:ind w:left="0"/>
              <w:jc w:val="center"/>
              <w:rPr>
                <w:rFonts w:ascii="Arial" w:hAnsi="Arial" w:cs="Arial"/>
                <w:color w:val="000000"/>
                <w:sz w:val="20"/>
                <w:szCs w:val="20"/>
              </w:rPr>
            </w:pPr>
          </w:p>
          <w:p w14:paraId="701E7582"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10:00</w:t>
            </w:r>
          </w:p>
        </w:tc>
        <w:tc>
          <w:tcPr>
            <w:tcW w:w="851" w:type="dxa"/>
          </w:tcPr>
          <w:p w14:paraId="5B8EDC95" w14:textId="77777777" w:rsidR="00656310" w:rsidRPr="002D26D0" w:rsidRDefault="00656310" w:rsidP="006B7030">
            <w:pPr>
              <w:pStyle w:val="Paragraphedeliste"/>
              <w:ind w:left="0"/>
              <w:jc w:val="center"/>
              <w:rPr>
                <w:rFonts w:ascii="Arial" w:hAnsi="Arial" w:cs="Arial"/>
                <w:color w:val="000000"/>
                <w:sz w:val="20"/>
                <w:szCs w:val="20"/>
              </w:rPr>
            </w:pPr>
          </w:p>
          <w:p w14:paraId="12B130C0"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09:30</w:t>
            </w:r>
          </w:p>
        </w:tc>
        <w:tc>
          <w:tcPr>
            <w:tcW w:w="850" w:type="dxa"/>
          </w:tcPr>
          <w:p w14:paraId="32A7E974" w14:textId="77777777" w:rsidR="00656310" w:rsidRPr="002D26D0" w:rsidRDefault="00656310" w:rsidP="006B7030">
            <w:pPr>
              <w:pStyle w:val="Paragraphedeliste"/>
              <w:ind w:left="0"/>
              <w:jc w:val="center"/>
              <w:rPr>
                <w:rFonts w:ascii="Arial" w:hAnsi="Arial" w:cs="Arial"/>
                <w:color w:val="000000"/>
                <w:sz w:val="20"/>
                <w:szCs w:val="20"/>
              </w:rPr>
            </w:pPr>
          </w:p>
          <w:p w14:paraId="6EB3C75A"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09:00</w:t>
            </w:r>
          </w:p>
        </w:tc>
        <w:tc>
          <w:tcPr>
            <w:tcW w:w="992" w:type="dxa"/>
          </w:tcPr>
          <w:p w14:paraId="01F3BB17" w14:textId="77777777" w:rsidR="00656310" w:rsidRPr="002D26D0" w:rsidRDefault="00656310" w:rsidP="006B7030">
            <w:pPr>
              <w:pStyle w:val="Paragraphedeliste"/>
              <w:ind w:left="0"/>
              <w:jc w:val="center"/>
              <w:rPr>
                <w:rFonts w:ascii="Arial" w:hAnsi="Arial" w:cs="Arial"/>
                <w:color w:val="000000"/>
                <w:sz w:val="20"/>
                <w:szCs w:val="20"/>
              </w:rPr>
            </w:pPr>
          </w:p>
          <w:p w14:paraId="52629328" w14:textId="396F6FCE" w:rsidR="00656310" w:rsidRPr="002D26D0" w:rsidRDefault="009A4947" w:rsidP="009A4947">
            <w:pPr>
              <w:pStyle w:val="Paragraphedeliste"/>
              <w:ind w:left="0"/>
              <w:jc w:val="center"/>
              <w:rPr>
                <w:rFonts w:ascii="Arial" w:hAnsi="Arial" w:cs="Arial"/>
                <w:color w:val="000000"/>
                <w:sz w:val="20"/>
                <w:szCs w:val="20"/>
              </w:rPr>
            </w:pPr>
            <w:r w:rsidRPr="002D26D0">
              <w:rPr>
                <w:rFonts w:ascii="Arial" w:hAnsi="Arial" w:cs="Arial"/>
                <w:color w:val="000000"/>
                <w:sz w:val="20"/>
                <w:szCs w:val="20"/>
              </w:rPr>
              <w:t>09:00</w:t>
            </w:r>
          </w:p>
        </w:tc>
      </w:tr>
      <w:tr w:rsidR="00656310" w:rsidRPr="002D26D0" w14:paraId="0FFE8028" w14:textId="77777777" w:rsidTr="009A4947">
        <w:trPr>
          <w:trHeight w:val="584"/>
          <w:jc w:val="center"/>
        </w:trPr>
        <w:tc>
          <w:tcPr>
            <w:tcW w:w="1701" w:type="dxa"/>
          </w:tcPr>
          <w:p w14:paraId="638D878A" w14:textId="77777777" w:rsidR="00656310" w:rsidRPr="002D26D0" w:rsidRDefault="00656310" w:rsidP="006B7030">
            <w:pPr>
              <w:pStyle w:val="Paragraphedeliste"/>
              <w:ind w:left="0"/>
              <w:jc w:val="center"/>
              <w:rPr>
                <w:rFonts w:ascii="Arial" w:hAnsi="Arial" w:cs="Arial"/>
                <w:color w:val="000000"/>
                <w:sz w:val="20"/>
                <w:szCs w:val="20"/>
              </w:rPr>
            </w:pPr>
          </w:p>
          <w:p w14:paraId="4795A242"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05:45-05:59</w:t>
            </w:r>
          </w:p>
        </w:tc>
        <w:tc>
          <w:tcPr>
            <w:tcW w:w="850" w:type="dxa"/>
          </w:tcPr>
          <w:p w14:paraId="527E91BF" w14:textId="77777777" w:rsidR="00656310" w:rsidRPr="002D26D0" w:rsidRDefault="00656310" w:rsidP="006B7030">
            <w:pPr>
              <w:pStyle w:val="Paragraphedeliste"/>
              <w:ind w:left="0"/>
              <w:jc w:val="center"/>
              <w:rPr>
                <w:rFonts w:ascii="Arial" w:hAnsi="Arial" w:cs="Arial"/>
                <w:color w:val="000000"/>
                <w:sz w:val="20"/>
                <w:szCs w:val="20"/>
              </w:rPr>
            </w:pPr>
          </w:p>
          <w:p w14:paraId="5CAA2912"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12:45</w:t>
            </w:r>
          </w:p>
        </w:tc>
        <w:tc>
          <w:tcPr>
            <w:tcW w:w="1134" w:type="dxa"/>
          </w:tcPr>
          <w:p w14:paraId="06F68BD5" w14:textId="77777777" w:rsidR="00656310" w:rsidRPr="002D26D0" w:rsidRDefault="00656310" w:rsidP="006B7030">
            <w:pPr>
              <w:pStyle w:val="Paragraphedeliste"/>
              <w:ind w:left="0"/>
              <w:jc w:val="center"/>
              <w:rPr>
                <w:rFonts w:ascii="Arial" w:hAnsi="Arial" w:cs="Arial"/>
                <w:color w:val="000000"/>
                <w:sz w:val="20"/>
                <w:szCs w:val="20"/>
              </w:rPr>
            </w:pPr>
          </w:p>
          <w:p w14:paraId="3B5F1A42"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12:15</w:t>
            </w:r>
          </w:p>
        </w:tc>
        <w:tc>
          <w:tcPr>
            <w:tcW w:w="851" w:type="dxa"/>
          </w:tcPr>
          <w:p w14:paraId="4A7F3270" w14:textId="77777777" w:rsidR="00656310" w:rsidRPr="002D26D0" w:rsidRDefault="00656310" w:rsidP="006B7030">
            <w:pPr>
              <w:pStyle w:val="Paragraphedeliste"/>
              <w:ind w:left="0"/>
              <w:jc w:val="center"/>
              <w:rPr>
                <w:rFonts w:ascii="Arial" w:hAnsi="Arial" w:cs="Arial"/>
                <w:color w:val="000000"/>
                <w:sz w:val="20"/>
                <w:szCs w:val="20"/>
              </w:rPr>
            </w:pPr>
          </w:p>
          <w:p w14:paraId="0CBED213"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11:45</w:t>
            </w:r>
          </w:p>
        </w:tc>
        <w:tc>
          <w:tcPr>
            <w:tcW w:w="850" w:type="dxa"/>
          </w:tcPr>
          <w:p w14:paraId="0F8DDF26" w14:textId="77777777" w:rsidR="00656310" w:rsidRPr="002D26D0" w:rsidRDefault="00656310" w:rsidP="006B7030">
            <w:pPr>
              <w:pStyle w:val="Paragraphedeliste"/>
              <w:ind w:left="0"/>
              <w:jc w:val="center"/>
              <w:rPr>
                <w:rFonts w:ascii="Arial" w:hAnsi="Arial" w:cs="Arial"/>
                <w:color w:val="000000"/>
                <w:sz w:val="20"/>
                <w:szCs w:val="20"/>
              </w:rPr>
            </w:pPr>
          </w:p>
          <w:p w14:paraId="50B669C7"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11:15</w:t>
            </w:r>
          </w:p>
        </w:tc>
        <w:tc>
          <w:tcPr>
            <w:tcW w:w="851" w:type="dxa"/>
          </w:tcPr>
          <w:p w14:paraId="0104E13F" w14:textId="77777777" w:rsidR="00656310" w:rsidRPr="002D26D0" w:rsidRDefault="00656310" w:rsidP="006B7030">
            <w:pPr>
              <w:pStyle w:val="Paragraphedeliste"/>
              <w:ind w:left="0"/>
              <w:jc w:val="center"/>
              <w:rPr>
                <w:rFonts w:ascii="Arial" w:hAnsi="Arial" w:cs="Arial"/>
                <w:color w:val="000000"/>
                <w:sz w:val="20"/>
                <w:szCs w:val="20"/>
              </w:rPr>
            </w:pPr>
          </w:p>
          <w:p w14:paraId="3341DB38"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10:45</w:t>
            </w:r>
          </w:p>
        </w:tc>
        <w:tc>
          <w:tcPr>
            <w:tcW w:w="850" w:type="dxa"/>
          </w:tcPr>
          <w:p w14:paraId="0083C911" w14:textId="77777777" w:rsidR="00656310" w:rsidRPr="002D26D0" w:rsidRDefault="00656310" w:rsidP="006B7030">
            <w:pPr>
              <w:pStyle w:val="Paragraphedeliste"/>
              <w:ind w:left="0"/>
              <w:jc w:val="center"/>
              <w:rPr>
                <w:rFonts w:ascii="Arial" w:hAnsi="Arial" w:cs="Arial"/>
                <w:color w:val="000000"/>
                <w:sz w:val="20"/>
                <w:szCs w:val="20"/>
              </w:rPr>
            </w:pPr>
          </w:p>
          <w:p w14:paraId="5AC5485C" w14:textId="77777777" w:rsidR="00656310" w:rsidRPr="002D26D0" w:rsidRDefault="00656310" w:rsidP="006B7030">
            <w:pPr>
              <w:pStyle w:val="Paragraphedeliste"/>
              <w:ind w:left="0"/>
              <w:jc w:val="center"/>
              <w:rPr>
                <w:rFonts w:ascii="Arial" w:hAnsi="Arial" w:cs="Arial"/>
                <w:color w:val="000000"/>
                <w:sz w:val="20"/>
                <w:szCs w:val="20"/>
              </w:rPr>
            </w:pPr>
            <w:r w:rsidRPr="002D26D0">
              <w:rPr>
                <w:rFonts w:ascii="Arial" w:hAnsi="Arial" w:cs="Arial"/>
                <w:color w:val="000000"/>
                <w:sz w:val="20"/>
                <w:szCs w:val="20"/>
              </w:rPr>
              <w:t>10:15</w:t>
            </w:r>
          </w:p>
        </w:tc>
        <w:tc>
          <w:tcPr>
            <w:tcW w:w="851" w:type="dxa"/>
          </w:tcPr>
          <w:p w14:paraId="5387287C" w14:textId="77777777" w:rsidR="009A4947" w:rsidRPr="002D26D0" w:rsidRDefault="009A4947" w:rsidP="009A4947">
            <w:pPr>
              <w:pStyle w:val="Paragraphedeliste"/>
              <w:spacing w:after="0" w:line="240" w:lineRule="auto"/>
              <w:ind w:left="0"/>
              <w:jc w:val="center"/>
              <w:rPr>
                <w:rFonts w:ascii="Arial" w:hAnsi="Arial" w:cs="Arial"/>
                <w:color w:val="000000"/>
                <w:sz w:val="20"/>
                <w:szCs w:val="20"/>
              </w:rPr>
            </w:pPr>
          </w:p>
          <w:p w14:paraId="0C9D4416" w14:textId="77777777" w:rsidR="00656310" w:rsidRPr="002D26D0" w:rsidRDefault="00656310" w:rsidP="009A4947">
            <w:pPr>
              <w:pStyle w:val="Paragraphedeliste"/>
              <w:spacing w:after="0" w:line="240" w:lineRule="auto"/>
              <w:ind w:left="0"/>
              <w:jc w:val="center"/>
              <w:rPr>
                <w:rFonts w:ascii="Arial" w:hAnsi="Arial" w:cs="Arial"/>
                <w:color w:val="000000"/>
                <w:sz w:val="20"/>
                <w:szCs w:val="20"/>
              </w:rPr>
            </w:pPr>
            <w:r w:rsidRPr="002D26D0">
              <w:rPr>
                <w:rFonts w:ascii="Arial" w:hAnsi="Arial" w:cs="Arial"/>
                <w:color w:val="000000"/>
                <w:sz w:val="20"/>
                <w:szCs w:val="20"/>
              </w:rPr>
              <w:t>09:45</w:t>
            </w:r>
          </w:p>
        </w:tc>
        <w:tc>
          <w:tcPr>
            <w:tcW w:w="850" w:type="dxa"/>
          </w:tcPr>
          <w:p w14:paraId="0849C90D" w14:textId="77777777" w:rsidR="00656310" w:rsidRPr="002D26D0" w:rsidRDefault="00656310" w:rsidP="006B7030">
            <w:pPr>
              <w:rPr>
                <w:rFonts w:ascii="Arial" w:hAnsi="Arial" w:cs="Arial"/>
                <w:color w:val="000000"/>
                <w:sz w:val="20"/>
                <w:szCs w:val="20"/>
              </w:rPr>
            </w:pPr>
          </w:p>
          <w:p w14:paraId="11B2AF06" w14:textId="77777777" w:rsidR="00656310" w:rsidRPr="002D26D0" w:rsidRDefault="00656310" w:rsidP="006B7030">
            <w:pPr>
              <w:rPr>
                <w:rFonts w:ascii="Arial" w:hAnsi="Arial" w:cs="Arial"/>
                <w:color w:val="000000"/>
                <w:sz w:val="20"/>
                <w:szCs w:val="20"/>
              </w:rPr>
            </w:pPr>
            <w:r w:rsidRPr="002D26D0">
              <w:rPr>
                <w:rFonts w:ascii="Arial" w:hAnsi="Arial" w:cs="Arial"/>
                <w:color w:val="000000"/>
                <w:sz w:val="20"/>
                <w:szCs w:val="20"/>
              </w:rPr>
              <w:t>09:15</w:t>
            </w:r>
          </w:p>
        </w:tc>
        <w:tc>
          <w:tcPr>
            <w:tcW w:w="992" w:type="dxa"/>
          </w:tcPr>
          <w:p w14:paraId="0EF12E9B" w14:textId="77777777" w:rsidR="00656310" w:rsidRPr="002D26D0" w:rsidRDefault="00656310" w:rsidP="006B7030">
            <w:pPr>
              <w:rPr>
                <w:rFonts w:ascii="Arial" w:hAnsi="Arial" w:cs="Arial"/>
                <w:color w:val="000000"/>
                <w:sz w:val="20"/>
                <w:szCs w:val="20"/>
              </w:rPr>
            </w:pPr>
          </w:p>
          <w:p w14:paraId="6BA765EF" w14:textId="03211545" w:rsidR="00656310" w:rsidRPr="002D26D0" w:rsidRDefault="00656310" w:rsidP="009A4947">
            <w:pPr>
              <w:jc w:val="center"/>
              <w:rPr>
                <w:rFonts w:ascii="Arial" w:hAnsi="Arial" w:cs="Arial"/>
                <w:color w:val="000000"/>
                <w:sz w:val="20"/>
                <w:szCs w:val="20"/>
              </w:rPr>
            </w:pPr>
            <w:r w:rsidRPr="002D26D0">
              <w:rPr>
                <w:rFonts w:ascii="Arial" w:hAnsi="Arial" w:cs="Arial"/>
                <w:color w:val="000000"/>
                <w:sz w:val="20"/>
                <w:szCs w:val="20"/>
              </w:rPr>
              <w:t>09:00</w:t>
            </w:r>
          </w:p>
        </w:tc>
      </w:tr>
    </w:tbl>
    <w:p w14:paraId="63B55C9F" w14:textId="77777777" w:rsidR="00141B9D" w:rsidRPr="00802610" w:rsidRDefault="00141B9D" w:rsidP="00802610">
      <w:pPr>
        <w:jc w:val="center"/>
        <w:rPr>
          <w:rFonts w:ascii="Arial" w:hAnsi="Arial" w:cs="Arial"/>
        </w:rPr>
      </w:pPr>
    </w:p>
    <w:p w14:paraId="32BC2CE2" w14:textId="3CB7ACA9" w:rsidR="00656310" w:rsidRPr="00802610" w:rsidRDefault="00656310" w:rsidP="007D39B3">
      <w:pPr>
        <w:pStyle w:val="Paragraphedeliste"/>
        <w:numPr>
          <w:ilvl w:val="0"/>
          <w:numId w:val="478"/>
        </w:numPr>
        <w:spacing w:before="120" w:after="120" w:line="360" w:lineRule="auto"/>
        <w:jc w:val="both"/>
        <w:rPr>
          <w:rFonts w:ascii="Arial" w:hAnsi="Arial" w:cs="Arial"/>
          <w:color w:val="000000"/>
          <w:sz w:val="20"/>
          <w:szCs w:val="20"/>
        </w:rPr>
      </w:pPr>
      <w:r w:rsidRPr="00802610">
        <w:rPr>
          <w:rFonts w:ascii="Arial" w:hAnsi="Arial" w:cs="Arial"/>
          <w:color w:val="000000"/>
          <w:sz w:val="20"/>
          <w:szCs w:val="20"/>
        </w:rPr>
        <w:t>Le TSV quotidien maximal, lorsque l’état d’acclimatation des membres d’équipage est inconnu, doit être conforme au tableau suivant:</w:t>
      </w:r>
    </w:p>
    <w:p w14:paraId="664A9CE5" w14:textId="77777777" w:rsidR="00656310" w:rsidRPr="002D26D0" w:rsidRDefault="00656310" w:rsidP="00656310">
      <w:pPr>
        <w:pStyle w:val="Paragraphedeliste"/>
        <w:autoSpaceDE w:val="0"/>
        <w:autoSpaceDN w:val="0"/>
        <w:adjustRightInd w:val="0"/>
        <w:spacing w:before="60" w:after="60" w:line="240" w:lineRule="auto"/>
        <w:ind w:left="1920"/>
        <w:jc w:val="center"/>
        <w:rPr>
          <w:rFonts w:ascii="Arial" w:hAnsi="Arial" w:cs="Arial"/>
          <w:i/>
          <w:color w:val="000000"/>
          <w:sz w:val="20"/>
          <w:szCs w:val="20"/>
        </w:rPr>
      </w:pPr>
      <w:r w:rsidRPr="002D26D0">
        <w:rPr>
          <w:rFonts w:ascii="Arial" w:hAnsi="Arial" w:cs="Arial"/>
          <w:i/>
          <w:color w:val="000000"/>
          <w:sz w:val="20"/>
          <w:szCs w:val="20"/>
        </w:rPr>
        <w:t>Tableau 3</w:t>
      </w:r>
    </w:p>
    <w:p w14:paraId="5771E39E" w14:textId="77777777" w:rsidR="00656310" w:rsidRPr="002D26D0" w:rsidRDefault="00656310" w:rsidP="00656310">
      <w:pPr>
        <w:pStyle w:val="Paragraphedeliste"/>
        <w:autoSpaceDE w:val="0"/>
        <w:autoSpaceDN w:val="0"/>
        <w:adjustRightInd w:val="0"/>
        <w:spacing w:before="60" w:after="60" w:line="240" w:lineRule="auto"/>
        <w:ind w:left="1920"/>
        <w:jc w:val="center"/>
        <w:rPr>
          <w:rFonts w:ascii="Arial" w:hAnsi="Arial" w:cs="Arial"/>
          <w:i/>
          <w:color w:val="000000"/>
          <w:sz w:val="20"/>
          <w:szCs w:val="20"/>
        </w:rPr>
      </w:pPr>
    </w:p>
    <w:p w14:paraId="473609DA" w14:textId="77777777" w:rsidR="00656310" w:rsidRPr="002D26D0" w:rsidRDefault="00656310" w:rsidP="00656310">
      <w:pPr>
        <w:pStyle w:val="Paragraphedeliste"/>
        <w:spacing w:before="120" w:after="120" w:line="360" w:lineRule="auto"/>
        <w:ind w:left="2062"/>
        <w:jc w:val="center"/>
        <w:rPr>
          <w:rFonts w:ascii="Arial" w:hAnsi="Arial" w:cs="Arial"/>
          <w:b/>
          <w:color w:val="000000"/>
          <w:sz w:val="20"/>
          <w:szCs w:val="20"/>
        </w:rPr>
      </w:pPr>
      <w:r w:rsidRPr="002D26D0">
        <w:rPr>
          <w:rFonts w:ascii="Arial" w:hAnsi="Arial" w:cs="Arial"/>
          <w:b/>
          <w:color w:val="000000"/>
          <w:sz w:val="20"/>
          <w:szCs w:val="20"/>
        </w:rPr>
        <w:t>Membres d’équipage dont l’état d’acclimatation est inconnu</w:t>
      </w:r>
    </w:p>
    <w:p w14:paraId="592E74FB" w14:textId="77777777" w:rsidR="00656310" w:rsidRPr="002D26D0" w:rsidRDefault="00656310" w:rsidP="009F03AD">
      <w:pPr>
        <w:ind w:left="1560" w:hanging="219"/>
        <w:rPr>
          <w:rFonts w:ascii="Arial" w:hAnsi="Arial" w:cs="Arial"/>
        </w:rPr>
      </w:pPr>
    </w:p>
    <w:tbl>
      <w:tblPr>
        <w:tblStyle w:val="Grilledutableau"/>
        <w:tblW w:w="0" w:type="auto"/>
        <w:tblInd w:w="1384" w:type="dxa"/>
        <w:tblLook w:val="04A0" w:firstRow="1" w:lastRow="0" w:firstColumn="1" w:lastColumn="0" w:noHBand="0" w:noVBand="1"/>
      </w:tblPr>
      <w:tblGrid>
        <w:gridCol w:w="1315"/>
        <w:gridCol w:w="894"/>
        <w:gridCol w:w="840"/>
        <w:gridCol w:w="969"/>
        <w:gridCol w:w="969"/>
        <w:gridCol w:w="1230"/>
        <w:gridCol w:w="1459"/>
      </w:tblGrid>
      <w:tr w:rsidR="00656310" w:rsidRPr="002D26D0" w14:paraId="74FACE63" w14:textId="77777777" w:rsidTr="006B7030">
        <w:tc>
          <w:tcPr>
            <w:tcW w:w="7904" w:type="dxa"/>
            <w:gridSpan w:val="7"/>
          </w:tcPr>
          <w:p w14:paraId="6352A7C3" w14:textId="77777777" w:rsidR="00656310" w:rsidRPr="002D26D0" w:rsidRDefault="00656310" w:rsidP="006B7030">
            <w:pPr>
              <w:pStyle w:val="Paragraphedeliste"/>
              <w:spacing w:before="120" w:after="120" w:line="360" w:lineRule="auto"/>
              <w:ind w:left="0"/>
              <w:jc w:val="center"/>
              <w:rPr>
                <w:rFonts w:ascii="Arial" w:hAnsi="Arial" w:cs="Arial"/>
                <w:b/>
                <w:color w:val="000000"/>
                <w:sz w:val="20"/>
                <w:szCs w:val="20"/>
              </w:rPr>
            </w:pPr>
            <w:r w:rsidRPr="002D26D0">
              <w:rPr>
                <w:rFonts w:ascii="Arial" w:hAnsi="Arial" w:cs="Arial"/>
                <w:color w:val="000000"/>
                <w:sz w:val="20"/>
                <w:szCs w:val="20"/>
              </w:rPr>
              <w:t>TSV quotidien maximal en fonction du nombre d’étapes</w:t>
            </w:r>
          </w:p>
        </w:tc>
      </w:tr>
      <w:tr w:rsidR="00656310" w:rsidRPr="002D26D0" w14:paraId="4748ABCB" w14:textId="77777777" w:rsidTr="006B7030">
        <w:tc>
          <w:tcPr>
            <w:tcW w:w="1358" w:type="dxa"/>
          </w:tcPr>
          <w:p w14:paraId="54CC910B"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1 à 2 étapes</w:t>
            </w:r>
          </w:p>
        </w:tc>
        <w:tc>
          <w:tcPr>
            <w:tcW w:w="910" w:type="dxa"/>
          </w:tcPr>
          <w:p w14:paraId="46E52E2F"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3</w:t>
            </w:r>
          </w:p>
        </w:tc>
        <w:tc>
          <w:tcPr>
            <w:tcW w:w="851" w:type="dxa"/>
          </w:tcPr>
          <w:p w14:paraId="61299D16"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4</w:t>
            </w:r>
          </w:p>
        </w:tc>
        <w:tc>
          <w:tcPr>
            <w:tcW w:w="992" w:type="dxa"/>
          </w:tcPr>
          <w:p w14:paraId="147C30EF"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5</w:t>
            </w:r>
          </w:p>
        </w:tc>
        <w:tc>
          <w:tcPr>
            <w:tcW w:w="992" w:type="dxa"/>
          </w:tcPr>
          <w:p w14:paraId="7B6DEF6D"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6</w:t>
            </w:r>
          </w:p>
        </w:tc>
        <w:tc>
          <w:tcPr>
            <w:tcW w:w="1276" w:type="dxa"/>
          </w:tcPr>
          <w:p w14:paraId="4387280D"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7</w:t>
            </w:r>
          </w:p>
        </w:tc>
        <w:tc>
          <w:tcPr>
            <w:tcW w:w="1525" w:type="dxa"/>
          </w:tcPr>
          <w:p w14:paraId="33185384"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8</w:t>
            </w:r>
          </w:p>
        </w:tc>
      </w:tr>
      <w:tr w:rsidR="00656310" w:rsidRPr="002D26D0" w14:paraId="3B5FF055" w14:textId="77777777" w:rsidTr="006B7030">
        <w:tc>
          <w:tcPr>
            <w:tcW w:w="1358" w:type="dxa"/>
          </w:tcPr>
          <w:p w14:paraId="49F37777" w14:textId="77777777" w:rsidR="00656310" w:rsidRPr="002D26D0" w:rsidRDefault="00656310" w:rsidP="00802610">
            <w:pPr>
              <w:pStyle w:val="Paragraphedeliste"/>
              <w:spacing w:after="0" w:line="240" w:lineRule="auto"/>
              <w:ind w:left="0"/>
              <w:contextualSpacing w:val="0"/>
              <w:jc w:val="center"/>
              <w:rPr>
                <w:rFonts w:ascii="Arial" w:hAnsi="Arial" w:cs="Arial"/>
                <w:color w:val="000000"/>
                <w:sz w:val="20"/>
                <w:szCs w:val="20"/>
              </w:rPr>
            </w:pPr>
            <w:r w:rsidRPr="002D26D0">
              <w:rPr>
                <w:rFonts w:ascii="Arial" w:hAnsi="Arial" w:cs="Arial"/>
                <w:color w:val="000000"/>
                <w:sz w:val="20"/>
                <w:szCs w:val="20"/>
              </w:rPr>
              <w:t>11:00</w:t>
            </w:r>
          </w:p>
        </w:tc>
        <w:tc>
          <w:tcPr>
            <w:tcW w:w="910" w:type="dxa"/>
          </w:tcPr>
          <w:p w14:paraId="1C3AFF94" w14:textId="77777777" w:rsidR="00656310" w:rsidRPr="002D26D0" w:rsidRDefault="00656310" w:rsidP="006B7030">
            <w:pPr>
              <w:pStyle w:val="Paragraphedeliste"/>
              <w:spacing w:before="120" w:after="120" w:line="360" w:lineRule="auto"/>
              <w:ind w:left="0"/>
              <w:rPr>
                <w:rFonts w:ascii="Arial" w:hAnsi="Arial" w:cs="Arial"/>
                <w:color w:val="000000"/>
                <w:sz w:val="20"/>
                <w:szCs w:val="20"/>
              </w:rPr>
            </w:pPr>
            <w:r w:rsidRPr="002D26D0">
              <w:rPr>
                <w:rFonts w:ascii="Arial" w:hAnsi="Arial" w:cs="Arial"/>
                <w:color w:val="000000"/>
                <w:sz w:val="20"/>
                <w:szCs w:val="20"/>
              </w:rPr>
              <w:t>10:30</w:t>
            </w:r>
          </w:p>
        </w:tc>
        <w:tc>
          <w:tcPr>
            <w:tcW w:w="851" w:type="dxa"/>
          </w:tcPr>
          <w:p w14:paraId="1E6B8119"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10:00</w:t>
            </w:r>
          </w:p>
        </w:tc>
        <w:tc>
          <w:tcPr>
            <w:tcW w:w="992" w:type="dxa"/>
          </w:tcPr>
          <w:p w14:paraId="1D4455A1"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09:30</w:t>
            </w:r>
          </w:p>
        </w:tc>
        <w:tc>
          <w:tcPr>
            <w:tcW w:w="992" w:type="dxa"/>
          </w:tcPr>
          <w:p w14:paraId="6195C825"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09:00</w:t>
            </w:r>
          </w:p>
        </w:tc>
        <w:tc>
          <w:tcPr>
            <w:tcW w:w="1276" w:type="dxa"/>
          </w:tcPr>
          <w:p w14:paraId="4A2C184B"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09:00</w:t>
            </w:r>
          </w:p>
        </w:tc>
        <w:tc>
          <w:tcPr>
            <w:tcW w:w="1525" w:type="dxa"/>
          </w:tcPr>
          <w:p w14:paraId="18ACE1D2" w14:textId="77777777" w:rsidR="00656310" w:rsidRPr="002D26D0" w:rsidRDefault="00656310" w:rsidP="006B7030">
            <w:pPr>
              <w:pStyle w:val="Paragraphedeliste"/>
              <w:spacing w:before="120" w:after="120" w:line="360" w:lineRule="auto"/>
              <w:ind w:left="0"/>
              <w:jc w:val="center"/>
              <w:rPr>
                <w:rFonts w:ascii="Arial" w:hAnsi="Arial" w:cs="Arial"/>
                <w:color w:val="000000"/>
                <w:sz w:val="20"/>
                <w:szCs w:val="20"/>
              </w:rPr>
            </w:pPr>
            <w:r w:rsidRPr="002D26D0">
              <w:rPr>
                <w:rFonts w:ascii="Arial" w:hAnsi="Arial" w:cs="Arial"/>
                <w:color w:val="000000"/>
                <w:sz w:val="20"/>
                <w:szCs w:val="20"/>
              </w:rPr>
              <w:t>09:00</w:t>
            </w:r>
          </w:p>
        </w:tc>
      </w:tr>
    </w:tbl>
    <w:p w14:paraId="78129E35" w14:textId="77777777" w:rsidR="00656310" w:rsidRPr="002D26D0" w:rsidRDefault="00656310" w:rsidP="009F03AD">
      <w:pPr>
        <w:ind w:left="1560" w:hanging="219"/>
        <w:rPr>
          <w:rFonts w:ascii="Arial" w:hAnsi="Arial" w:cs="Arial"/>
        </w:rPr>
      </w:pPr>
    </w:p>
    <w:p w14:paraId="4DA6C802" w14:textId="4178EA35" w:rsidR="00656310" w:rsidRPr="002D26D0" w:rsidRDefault="00635940" w:rsidP="006025A1">
      <w:pPr>
        <w:pStyle w:val="Paragraphedeliste"/>
        <w:numPr>
          <w:ilvl w:val="0"/>
          <w:numId w:val="478"/>
        </w:numPr>
        <w:spacing w:before="120" w:after="120" w:line="360" w:lineRule="auto"/>
        <w:jc w:val="both"/>
        <w:rPr>
          <w:rFonts w:ascii="Arial" w:hAnsi="Arial" w:cs="Arial"/>
          <w:color w:val="000000"/>
          <w:sz w:val="20"/>
          <w:szCs w:val="20"/>
        </w:rPr>
      </w:pPr>
      <w:r w:rsidRPr="00802610">
        <w:rPr>
          <w:rFonts w:ascii="Arial" w:hAnsi="Arial" w:cs="Arial"/>
          <w:color w:val="000000"/>
          <w:sz w:val="20"/>
          <w:szCs w:val="20"/>
        </w:rPr>
        <w:t>Réservé</w:t>
      </w:r>
    </w:p>
    <w:p w14:paraId="005CDA71" w14:textId="36AD57B5" w:rsidR="002A4EAF" w:rsidRPr="002D26D0" w:rsidRDefault="002A4EAF" w:rsidP="009F03AD">
      <w:pPr>
        <w:ind w:left="1560" w:hanging="219"/>
        <w:rPr>
          <w:rFonts w:ascii="Arial" w:hAnsi="Arial" w:cs="Arial"/>
        </w:rPr>
      </w:pPr>
    </w:p>
    <w:p w14:paraId="1381A8ED" w14:textId="77777777" w:rsidR="008F0E1C" w:rsidRPr="002D26D0" w:rsidRDefault="008F0E1C" w:rsidP="006025A1">
      <w:pPr>
        <w:pStyle w:val="Paragraphedeliste"/>
        <w:numPr>
          <w:ilvl w:val="0"/>
          <w:numId w:val="477"/>
        </w:numPr>
        <w:spacing w:before="120" w:after="120" w:line="360" w:lineRule="auto"/>
        <w:ind w:left="1429"/>
        <w:jc w:val="both"/>
        <w:rPr>
          <w:rFonts w:ascii="Arial" w:hAnsi="Arial" w:cs="Arial"/>
          <w:b/>
          <w:color w:val="000000"/>
          <w:sz w:val="20"/>
          <w:szCs w:val="20"/>
        </w:rPr>
      </w:pPr>
      <w:r w:rsidRPr="002D26D0">
        <w:rPr>
          <w:rFonts w:ascii="Arial" w:hAnsi="Arial" w:cs="Arial"/>
          <w:b/>
          <w:color w:val="000000"/>
          <w:sz w:val="20"/>
          <w:szCs w:val="20"/>
        </w:rPr>
        <w:t xml:space="preserve">TSV avec heure de présentation différente pour l’équipage de conduite et l’équipage de cabine </w:t>
      </w:r>
    </w:p>
    <w:p w14:paraId="0C391023" w14:textId="042CC14C" w:rsidR="008F0E1C" w:rsidRPr="002D26D0" w:rsidRDefault="008F0E1C" w:rsidP="008F0E1C">
      <w:pPr>
        <w:pStyle w:val="Paragraphedeliste"/>
        <w:spacing w:before="120" w:after="120" w:line="360" w:lineRule="auto"/>
        <w:ind w:left="1429"/>
        <w:jc w:val="both"/>
        <w:rPr>
          <w:rFonts w:ascii="Arial" w:hAnsi="Arial" w:cs="Arial"/>
          <w:color w:val="000000"/>
          <w:sz w:val="20"/>
          <w:szCs w:val="20"/>
        </w:rPr>
      </w:pPr>
      <w:r w:rsidRPr="002D26D0">
        <w:rPr>
          <w:rFonts w:ascii="Arial" w:hAnsi="Arial" w:cs="Arial"/>
          <w:color w:val="000000"/>
          <w:sz w:val="20"/>
          <w:szCs w:val="20"/>
        </w:rPr>
        <w:t>Lorsque l’équipage de cabine a besoin, pour la même étape ou série d’étapes, de plus de temps que l’équipage de conduite pour le briefing avant le vol, le temps de service de vol de l’équipage de cabine peut être prolongé de la différence entre l’heure de présentation de l’équipage de cabine et celle de l’équipage de conduite. Cette différence ne dépasse pas 1 heure. Le TSV quotidien maximal pour l’équipage de cabine est calculé en fonction de l’heure de présentation de l’équipage de conduite pour son TSV, mais le TSV commence dès l’heure de présentation de l’équipage de cabine.</w:t>
      </w:r>
    </w:p>
    <w:p w14:paraId="0BFAC8FA" w14:textId="703A3C80" w:rsidR="00656310" w:rsidRPr="002D26D0" w:rsidRDefault="00656310" w:rsidP="009F03AD">
      <w:pPr>
        <w:pStyle w:val="Paragraphedeliste"/>
        <w:spacing w:before="120" w:after="120" w:line="360" w:lineRule="auto"/>
        <w:ind w:left="1070"/>
        <w:jc w:val="both"/>
        <w:rPr>
          <w:rFonts w:ascii="Arial" w:hAnsi="Arial" w:cs="Arial"/>
        </w:rPr>
      </w:pPr>
    </w:p>
    <w:p w14:paraId="3150EF56" w14:textId="77777777" w:rsidR="006B7030" w:rsidRPr="002D26D0" w:rsidRDefault="006B7030" w:rsidP="006025A1">
      <w:pPr>
        <w:pStyle w:val="Paragraphedeliste"/>
        <w:numPr>
          <w:ilvl w:val="0"/>
          <w:numId w:val="477"/>
        </w:numPr>
        <w:spacing w:before="120" w:after="120" w:line="360" w:lineRule="auto"/>
        <w:ind w:left="1429"/>
        <w:jc w:val="both"/>
        <w:rPr>
          <w:rFonts w:ascii="Arial" w:hAnsi="Arial" w:cs="Arial"/>
          <w:b/>
          <w:color w:val="000000"/>
          <w:sz w:val="20"/>
          <w:szCs w:val="20"/>
        </w:rPr>
      </w:pPr>
      <w:r w:rsidRPr="002D26D0">
        <w:rPr>
          <w:rFonts w:ascii="Arial" w:hAnsi="Arial" w:cs="Arial"/>
          <w:b/>
          <w:color w:val="000000"/>
          <w:sz w:val="20"/>
          <w:szCs w:val="20"/>
        </w:rPr>
        <w:t>TSV quotidien maximal avec prolongations sans repos en vol pour les membres d’équipage acclimatés</w:t>
      </w:r>
    </w:p>
    <w:p w14:paraId="08FA80E0" w14:textId="77777777" w:rsidR="006B7030" w:rsidRPr="002D26D0" w:rsidRDefault="006B7030" w:rsidP="006025A1">
      <w:pPr>
        <w:pStyle w:val="Paragraphedeliste"/>
        <w:numPr>
          <w:ilvl w:val="0"/>
          <w:numId w:val="479"/>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lastRenderedPageBreak/>
        <w:t>Le TSV quotidien maximal peut être prolongé d’une heure au maximum, pas plus de deux fois par période de sept jours consécutifs. Dans ce cas:</w:t>
      </w:r>
    </w:p>
    <w:p w14:paraId="0D2EC18F" w14:textId="77777777" w:rsidR="006B7030" w:rsidRPr="002D26D0" w:rsidRDefault="006B7030" w:rsidP="006025A1">
      <w:pPr>
        <w:pStyle w:val="Paragraphedeliste"/>
        <w:numPr>
          <w:ilvl w:val="0"/>
          <w:numId w:val="480"/>
        </w:numPr>
        <w:spacing w:before="120" w:after="120" w:line="360" w:lineRule="auto"/>
        <w:ind w:left="2977" w:hanging="283"/>
        <w:jc w:val="both"/>
        <w:rPr>
          <w:rFonts w:ascii="Arial" w:hAnsi="Arial" w:cs="Arial"/>
          <w:color w:val="000000"/>
          <w:sz w:val="20"/>
          <w:szCs w:val="20"/>
        </w:rPr>
      </w:pPr>
      <w:r w:rsidRPr="002D26D0">
        <w:rPr>
          <w:rFonts w:ascii="Arial" w:hAnsi="Arial" w:cs="Arial"/>
          <w:color w:val="000000"/>
          <w:sz w:val="20"/>
          <w:szCs w:val="20"/>
        </w:rPr>
        <w:t>le temps de repos minimal avant et après le vol est augmenté de deux heures; ou</w:t>
      </w:r>
    </w:p>
    <w:p w14:paraId="55C4368E" w14:textId="77777777" w:rsidR="006B7030" w:rsidRPr="002D26D0" w:rsidRDefault="006B7030" w:rsidP="006025A1">
      <w:pPr>
        <w:pStyle w:val="Paragraphedeliste"/>
        <w:numPr>
          <w:ilvl w:val="0"/>
          <w:numId w:val="480"/>
        </w:numPr>
        <w:spacing w:before="120" w:after="120" w:line="360" w:lineRule="auto"/>
        <w:ind w:left="2977" w:hanging="283"/>
        <w:jc w:val="both"/>
        <w:rPr>
          <w:rFonts w:ascii="Arial" w:hAnsi="Arial" w:cs="Arial"/>
          <w:color w:val="000000"/>
          <w:sz w:val="20"/>
          <w:szCs w:val="20"/>
        </w:rPr>
      </w:pPr>
      <w:r w:rsidRPr="002D26D0">
        <w:rPr>
          <w:rFonts w:ascii="Arial" w:hAnsi="Arial" w:cs="Arial"/>
          <w:color w:val="000000"/>
          <w:sz w:val="20"/>
          <w:szCs w:val="20"/>
        </w:rPr>
        <w:t>le temps de repos après le vol est augmenté de quatre heures.</w:t>
      </w:r>
    </w:p>
    <w:p w14:paraId="636DDAD9" w14:textId="77777777" w:rsidR="006B7030" w:rsidRPr="002D26D0" w:rsidRDefault="006B7030" w:rsidP="006025A1">
      <w:pPr>
        <w:pStyle w:val="Paragraphedeliste"/>
        <w:numPr>
          <w:ilvl w:val="0"/>
          <w:numId w:val="479"/>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Lorsque des prolongations sont utilisées pour des TSV consécutifs, les repos supplémentaires accordés avant et après le vol entre les deux TSV prolongés conformément au point 1 sont consécutifs.</w:t>
      </w:r>
    </w:p>
    <w:p w14:paraId="08719AF1" w14:textId="77777777" w:rsidR="006B7030" w:rsidRPr="002D26D0" w:rsidRDefault="006B7030" w:rsidP="006025A1">
      <w:pPr>
        <w:pStyle w:val="Paragraphedeliste"/>
        <w:numPr>
          <w:ilvl w:val="0"/>
          <w:numId w:val="479"/>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Les prolongations sont programmées à l’avance et limitées à un maximum:</w:t>
      </w:r>
    </w:p>
    <w:p w14:paraId="0951B671" w14:textId="77777777" w:rsidR="006B7030" w:rsidRPr="002D26D0" w:rsidRDefault="006B7030" w:rsidP="006025A1">
      <w:pPr>
        <w:pStyle w:val="Paragraphedeliste"/>
        <w:numPr>
          <w:ilvl w:val="0"/>
          <w:numId w:val="481"/>
        </w:numPr>
        <w:spacing w:before="120" w:after="120" w:line="360" w:lineRule="auto"/>
        <w:ind w:left="3119" w:hanging="425"/>
        <w:jc w:val="both"/>
        <w:rPr>
          <w:rFonts w:ascii="Arial" w:hAnsi="Arial" w:cs="Arial"/>
          <w:color w:val="000000"/>
          <w:sz w:val="20"/>
          <w:szCs w:val="20"/>
        </w:rPr>
      </w:pPr>
      <w:r w:rsidRPr="002D26D0">
        <w:rPr>
          <w:rFonts w:ascii="Arial" w:hAnsi="Arial" w:cs="Arial"/>
          <w:color w:val="000000"/>
          <w:sz w:val="20"/>
          <w:szCs w:val="20"/>
        </w:rPr>
        <w:t>de 5 étapes lorsque le TSV n’empiète pas sur la phase basse du rythme circadien; ou</w:t>
      </w:r>
    </w:p>
    <w:p w14:paraId="1ED0CAF2" w14:textId="77777777" w:rsidR="006B7030" w:rsidRPr="002D26D0" w:rsidRDefault="006B7030" w:rsidP="006025A1">
      <w:pPr>
        <w:pStyle w:val="Paragraphedeliste"/>
        <w:numPr>
          <w:ilvl w:val="0"/>
          <w:numId w:val="481"/>
        </w:numPr>
        <w:spacing w:before="120" w:after="120" w:line="360" w:lineRule="auto"/>
        <w:ind w:left="3119" w:hanging="425"/>
        <w:jc w:val="both"/>
        <w:rPr>
          <w:rFonts w:ascii="Arial" w:hAnsi="Arial" w:cs="Arial"/>
          <w:color w:val="000000"/>
          <w:sz w:val="20"/>
          <w:szCs w:val="20"/>
        </w:rPr>
      </w:pPr>
      <w:r w:rsidRPr="002D26D0">
        <w:rPr>
          <w:rFonts w:ascii="Arial" w:hAnsi="Arial" w:cs="Arial"/>
          <w:color w:val="000000"/>
          <w:sz w:val="20"/>
          <w:szCs w:val="20"/>
        </w:rPr>
        <w:t>de 4 étapes lorsque le TSV empiète de deux heures ou moins sur la phase basse du rythme circadien; ou</w:t>
      </w:r>
    </w:p>
    <w:p w14:paraId="4B065ABD" w14:textId="77777777" w:rsidR="006B7030" w:rsidRPr="002D26D0" w:rsidRDefault="006B7030" w:rsidP="006025A1">
      <w:pPr>
        <w:pStyle w:val="Paragraphedeliste"/>
        <w:numPr>
          <w:ilvl w:val="0"/>
          <w:numId w:val="481"/>
        </w:numPr>
        <w:spacing w:before="120" w:after="120" w:line="360" w:lineRule="auto"/>
        <w:ind w:left="3119" w:hanging="425"/>
        <w:jc w:val="both"/>
        <w:rPr>
          <w:rFonts w:ascii="Arial" w:hAnsi="Arial" w:cs="Arial"/>
          <w:color w:val="000000"/>
          <w:sz w:val="20"/>
          <w:szCs w:val="20"/>
        </w:rPr>
      </w:pPr>
      <w:r w:rsidRPr="002D26D0">
        <w:rPr>
          <w:rFonts w:ascii="Arial" w:hAnsi="Arial" w:cs="Arial"/>
          <w:color w:val="000000"/>
          <w:sz w:val="20"/>
          <w:szCs w:val="20"/>
        </w:rPr>
        <w:t>de 2 étapes lorsque le TSV empiète de plus de deux heures sur la phase basse du rythme circadien.</w:t>
      </w:r>
    </w:p>
    <w:p w14:paraId="4DD3E0AC" w14:textId="77777777" w:rsidR="006B7030" w:rsidRPr="002D26D0" w:rsidRDefault="006B7030" w:rsidP="006025A1">
      <w:pPr>
        <w:pStyle w:val="Paragraphedeliste"/>
        <w:numPr>
          <w:ilvl w:val="0"/>
          <w:numId w:val="479"/>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Une prolongation du TSV quotidien maximal de base sans repos en vol ne peut être combinée avec des prolongations résultant d’un repos en vol ou d’un service fractionné dans la même période de service.</w:t>
      </w:r>
    </w:p>
    <w:p w14:paraId="545F026C" w14:textId="77777777" w:rsidR="006B7030" w:rsidRPr="002D26D0" w:rsidRDefault="006B7030" w:rsidP="006025A1">
      <w:pPr>
        <w:pStyle w:val="Paragraphedeliste"/>
        <w:numPr>
          <w:ilvl w:val="0"/>
          <w:numId w:val="479"/>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Les régimes de spécification de temps de vol indiquent les limites pour les prolongations du TSV quotidien maximal de base, conformément aux spécifications de certification applicables au type d’exploitation, en prenant en compte:</w:t>
      </w:r>
    </w:p>
    <w:p w14:paraId="5BECBE34" w14:textId="77777777" w:rsidR="006B7030" w:rsidRPr="002D26D0" w:rsidRDefault="006B7030" w:rsidP="006025A1">
      <w:pPr>
        <w:pStyle w:val="Paragraphedeliste"/>
        <w:numPr>
          <w:ilvl w:val="0"/>
          <w:numId w:val="482"/>
        </w:numPr>
        <w:spacing w:before="120" w:after="120" w:line="360" w:lineRule="auto"/>
        <w:ind w:left="3119" w:hanging="284"/>
        <w:jc w:val="both"/>
        <w:rPr>
          <w:rFonts w:ascii="Arial" w:hAnsi="Arial" w:cs="Arial"/>
          <w:color w:val="000000"/>
          <w:sz w:val="20"/>
          <w:szCs w:val="20"/>
        </w:rPr>
      </w:pPr>
      <w:r w:rsidRPr="002D26D0">
        <w:rPr>
          <w:rFonts w:ascii="Arial" w:hAnsi="Arial" w:cs="Arial"/>
          <w:color w:val="000000"/>
          <w:sz w:val="20"/>
          <w:szCs w:val="20"/>
        </w:rPr>
        <w:t>le nombre d’étapes; et</w:t>
      </w:r>
    </w:p>
    <w:p w14:paraId="2449A9FB" w14:textId="77777777" w:rsidR="006B7030" w:rsidRPr="002D26D0" w:rsidRDefault="006B7030" w:rsidP="006025A1">
      <w:pPr>
        <w:pStyle w:val="Paragraphedeliste"/>
        <w:numPr>
          <w:ilvl w:val="0"/>
          <w:numId w:val="482"/>
        </w:numPr>
        <w:spacing w:before="120" w:after="120" w:line="360" w:lineRule="auto"/>
        <w:ind w:left="3119" w:hanging="284"/>
        <w:jc w:val="both"/>
        <w:rPr>
          <w:rFonts w:ascii="Arial" w:hAnsi="Arial" w:cs="Arial"/>
          <w:color w:val="000000"/>
          <w:sz w:val="20"/>
          <w:szCs w:val="20"/>
        </w:rPr>
      </w:pPr>
      <w:r w:rsidRPr="002D26D0">
        <w:rPr>
          <w:rFonts w:ascii="Arial" w:hAnsi="Arial" w:cs="Arial"/>
          <w:color w:val="000000"/>
          <w:sz w:val="20"/>
          <w:szCs w:val="20"/>
        </w:rPr>
        <w:t>l’empiètement sur la phase basse du rythme circadien.</w:t>
      </w:r>
    </w:p>
    <w:p w14:paraId="4D0788B8" w14:textId="77777777" w:rsidR="006B7030" w:rsidRPr="002D26D0" w:rsidRDefault="006B7030" w:rsidP="006025A1">
      <w:pPr>
        <w:pStyle w:val="Paragraphedeliste"/>
        <w:numPr>
          <w:ilvl w:val="0"/>
          <w:numId w:val="477"/>
        </w:numPr>
        <w:spacing w:before="120" w:after="120" w:line="360" w:lineRule="auto"/>
        <w:ind w:left="1429"/>
        <w:jc w:val="both"/>
        <w:rPr>
          <w:rFonts w:ascii="Arial" w:hAnsi="Arial" w:cs="Arial"/>
          <w:b/>
          <w:color w:val="000000"/>
          <w:sz w:val="20"/>
          <w:szCs w:val="20"/>
        </w:rPr>
      </w:pPr>
      <w:r w:rsidRPr="002D26D0">
        <w:rPr>
          <w:rFonts w:ascii="Arial" w:hAnsi="Arial" w:cs="Arial"/>
          <w:b/>
          <w:color w:val="000000"/>
          <w:sz w:val="20"/>
          <w:szCs w:val="20"/>
        </w:rPr>
        <w:t>TSV quotidien maximal avec prolongations résultant d’un repos en vol</w:t>
      </w:r>
    </w:p>
    <w:p w14:paraId="3514E35F" w14:textId="77777777" w:rsidR="006B7030" w:rsidRPr="002D26D0" w:rsidRDefault="006B7030" w:rsidP="006B7030">
      <w:pPr>
        <w:pStyle w:val="Paragraphedeliste"/>
        <w:spacing w:before="120" w:after="120" w:line="360" w:lineRule="auto"/>
        <w:ind w:left="1429"/>
        <w:jc w:val="both"/>
        <w:rPr>
          <w:rFonts w:ascii="Arial" w:hAnsi="Arial" w:cs="Arial"/>
          <w:color w:val="000000"/>
          <w:sz w:val="20"/>
          <w:szCs w:val="20"/>
        </w:rPr>
      </w:pPr>
      <w:r w:rsidRPr="002D26D0">
        <w:rPr>
          <w:rFonts w:ascii="Arial" w:hAnsi="Arial" w:cs="Arial"/>
          <w:color w:val="000000"/>
          <w:sz w:val="20"/>
          <w:szCs w:val="20"/>
        </w:rPr>
        <w:t>Les régimes de spécification de temps de vol précisent les conditions pour les prolongations du TSV quotidien maximal de base avec repos en vol, conformément aux spécifications de certification applicables au type d’exploitation, en prenant en compte:</w:t>
      </w:r>
    </w:p>
    <w:p w14:paraId="7D6375E5" w14:textId="77777777" w:rsidR="006B7030" w:rsidRPr="002D26D0" w:rsidRDefault="006B7030" w:rsidP="006025A1">
      <w:pPr>
        <w:pStyle w:val="Paragraphedeliste"/>
        <w:numPr>
          <w:ilvl w:val="0"/>
          <w:numId w:val="483"/>
        </w:numPr>
        <w:spacing w:before="120" w:after="120" w:line="360" w:lineRule="auto"/>
        <w:ind w:left="3119" w:hanging="286"/>
        <w:jc w:val="both"/>
        <w:rPr>
          <w:rFonts w:ascii="Arial" w:hAnsi="Arial" w:cs="Arial"/>
          <w:color w:val="000000"/>
          <w:sz w:val="20"/>
          <w:szCs w:val="20"/>
        </w:rPr>
      </w:pPr>
      <w:r w:rsidRPr="002D26D0">
        <w:rPr>
          <w:rFonts w:ascii="Arial" w:hAnsi="Arial" w:cs="Arial"/>
          <w:color w:val="000000"/>
          <w:sz w:val="20"/>
          <w:szCs w:val="20"/>
        </w:rPr>
        <w:t>le nombre d’étapes;</w:t>
      </w:r>
    </w:p>
    <w:p w14:paraId="6BAECFD8" w14:textId="77777777" w:rsidR="006B7030" w:rsidRPr="002D26D0" w:rsidRDefault="006B7030" w:rsidP="006025A1">
      <w:pPr>
        <w:pStyle w:val="Paragraphedeliste"/>
        <w:numPr>
          <w:ilvl w:val="0"/>
          <w:numId w:val="483"/>
        </w:numPr>
        <w:spacing w:before="120" w:after="120" w:line="360" w:lineRule="auto"/>
        <w:ind w:left="3119" w:hanging="284"/>
        <w:jc w:val="both"/>
        <w:rPr>
          <w:rFonts w:ascii="Arial" w:hAnsi="Arial" w:cs="Arial"/>
          <w:color w:val="000000"/>
          <w:sz w:val="20"/>
          <w:szCs w:val="20"/>
        </w:rPr>
      </w:pPr>
      <w:r w:rsidRPr="002D26D0">
        <w:rPr>
          <w:rFonts w:ascii="Arial" w:hAnsi="Arial" w:cs="Arial"/>
          <w:color w:val="000000"/>
          <w:sz w:val="20"/>
          <w:szCs w:val="20"/>
        </w:rPr>
        <w:t>le repos en vol minimal accordé à chaque membre d’équipage;</w:t>
      </w:r>
    </w:p>
    <w:p w14:paraId="2C6882D6" w14:textId="77777777" w:rsidR="006B7030" w:rsidRPr="002D26D0" w:rsidRDefault="006B7030" w:rsidP="006025A1">
      <w:pPr>
        <w:pStyle w:val="Paragraphedeliste"/>
        <w:numPr>
          <w:ilvl w:val="0"/>
          <w:numId w:val="483"/>
        </w:numPr>
        <w:spacing w:before="120" w:after="120" w:line="360" w:lineRule="auto"/>
        <w:ind w:left="3119" w:hanging="284"/>
        <w:jc w:val="both"/>
        <w:rPr>
          <w:rFonts w:ascii="Arial" w:hAnsi="Arial" w:cs="Arial"/>
          <w:color w:val="000000"/>
          <w:sz w:val="20"/>
          <w:szCs w:val="20"/>
        </w:rPr>
      </w:pPr>
      <w:r w:rsidRPr="002D26D0">
        <w:rPr>
          <w:rFonts w:ascii="Arial" w:hAnsi="Arial" w:cs="Arial"/>
          <w:color w:val="000000"/>
          <w:sz w:val="20"/>
          <w:szCs w:val="20"/>
        </w:rPr>
        <w:t>le type d’espaces de repos en vol; et</w:t>
      </w:r>
    </w:p>
    <w:p w14:paraId="40701ED7" w14:textId="77777777" w:rsidR="006B7030" w:rsidRPr="002D26D0" w:rsidRDefault="006B7030" w:rsidP="006025A1">
      <w:pPr>
        <w:pStyle w:val="Paragraphedeliste"/>
        <w:numPr>
          <w:ilvl w:val="0"/>
          <w:numId w:val="483"/>
        </w:numPr>
        <w:spacing w:before="120" w:after="120" w:line="360" w:lineRule="auto"/>
        <w:ind w:left="3119" w:hanging="286"/>
        <w:jc w:val="both"/>
        <w:rPr>
          <w:rFonts w:ascii="Arial" w:hAnsi="Arial" w:cs="Arial"/>
          <w:color w:val="000000"/>
          <w:sz w:val="20"/>
          <w:szCs w:val="20"/>
        </w:rPr>
      </w:pPr>
      <w:r w:rsidRPr="002D26D0">
        <w:rPr>
          <w:rFonts w:ascii="Arial" w:hAnsi="Arial" w:cs="Arial"/>
          <w:color w:val="000000"/>
          <w:sz w:val="20"/>
          <w:szCs w:val="20"/>
        </w:rPr>
        <w:t>le renforcement de l’équipage de conduite de base.</w:t>
      </w:r>
    </w:p>
    <w:p w14:paraId="37945D8E" w14:textId="77777777" w:rsidR="001E744D" w:rsidRPr="002D26D0" w:rsidRDefault="001E744D" w:rsidP="006B7030">
      <w:pPr>
        <w:pStyle w:val="Paragraphedeliste"/>
        <w:spacing w:before="120" w:after="120" w:line="360" w:lineRule="auto"/>
        <w:ind w:left="3119"/>
        <w:jc w:val="both"/>
        <w:rPr>
          <w:rFonts w:ascii="Arial" w:hAnsi="Arial" w:cs="Arial"/>
          <w:color w:val="000000"/>
          <w:sz w:val="20"/>
          <w:szCs w:val="20"/>
        </w:rPr>
      </w:pPr>
    </w:p>
    <w:p w14:paraId="3382C4D8" w14:textId="77777777" w:rsidR="006B7030" w:rsidRPr="002D26D0" w:rsidRDefault="006B7030" w:rsidP="00802610">
      <w:pPr>
        <w:pStyle w:val="Paragraphedeliste"/>
        <w:numPr>
          <w:ilvl w:val="0"/>
          <w:numId w:val="477"/>
        </w:numPr>
        <w:spacing w:before="120" w:after="120" w:line="360" w:lineRule="auto"/>
        <w:ind w:left="993" w:hanging="426"/>
        <w:jc w:val="both"/>
        <w:rPr>
          <w:rFonts w:ascii="Arial" w:hAnsi="Arial" w:cs="Arial"/>
          <w:b/>
          <w:color w:val="000000"/>
          <w:sz w:val="20"/>
          <w:szCs w:val="20"/>
        </w:rPr>
      </w:pPr>
      <w:r w:rsidRPr="002D26D0">
        <w:rPr>
          <w:rFonts w:ascii="Arial" w:hAnsi="Arial" w:cs="Arial"/>
          <w:b/>
          <w:color w:val="000000"/>
          <w:sz w:val="20"/>
          <w:szCs w:val="20"/>
        </w:rPr>
        <w:t>Circonstances imprévues pendant les opérations de vol – pouvoir discrétionnaire du commandant de bord</w:t>
      </w:r>
    </w:p>
    <w:p w14:paraId="3AC66EC8" w14:textId="77777777" w:rsidR="006B7030" w:rsidRPr="002D26D0" w:rsidRDefault="006B7030" w:rsidP="006025A1">
      <w:pPr>
        <w:pStyle w:val="Paragraphedeliste"/>
        <w:numPr>
          <w:ilvl w:val="0"/>
          <w:numId w:val="484"/>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 xml:space="preserve">Toute modification par le commandant de bord, en cas de circonstances imprévues, des limites des temps de service de vol, de service et de repos, au cours </w:t>
      </w:r>
      <w:r w:rsidRPr="002D26D0">
        <w:rPr>
          <w:rFonts w:ascii="Arial" w:hAnsi="Arial" w:cs="Arial"/>
          <w:color w:val="000000"/>
          <w:sz w:val="20"/>
          <w:szCs w:val="20"/>
        </w:rPr>
        <w:lastRenderedPageBreak/>
        <w:t>d’opérations de vol qui commencent à l’heure de présentation ou après celle-ci, respecte les conditions suivantes:</w:t>
      </w:r>
    </w:p>
    <w:p w14:paraId="6994C01A" w14:textId="77777777" w:rsidR="006B7030" w:rsidRPr="002D26D0" w:rsidRDefault="006B7030" w:rsidP="006025A1">
      <w:pPr>
        <w:pStyle w:val="Paragraphedeliste"/>
        <w:numPr>
          <w:ilvl w:val="0"/>
          <w:numId w:val="485"/>
        </w:numPr>
        <w:spacing w:before="120" w:after="120" w:line="360" w:lineRule="auto"/>
        <w:ind w:left="2552" w:hanging="428"/>
        <w:jc w:val="both"/>
        <w:rPr>
          <w:rFonts w:ascii="Arial" w:hAnsi="Arial" w:cs="Arial"/>
          <w:color w:val="000000"/>
          <w:sz w:val="20"/>
          <w:szCs w:val="20"/>
        </w:rPr>
      </w:pPr>
      <w:r w:rsidRPr="002D26D0">
        <w:rPr>
          <w:rFonts w:ascii="Arial" w:hAnsi="Arial" w:cs="Arial"/>
          <w:color w:val="000000"/>
          <w:sz w:val="20"/>
          <w:szCs w:val="20"/>
        </w:rPr>
        <w:t>le TSV quotidien maximal résultant de l’application aux dispositions OPS-1.Q.035 (b) et (e) ou OPS-1.Q.050</w:t>
      </w:r>
      <w:r w:rsidRPr="002D26D0">
        <w:rPr>
          <w:rFonts w:ascii="Arial" w:hAnsi="Arial" w:cs="Arial"/>
          <w:b/>
          <w:color w:val="000000"/>
          <w:sz w:val="20"/>
          <w:szCs w:val="20"/>
        </w:rPr>
        <w:t xml:space="preserve"> </w:t>
      </w:r>
      <w:r w:rsidRPr="002D26D0">
        <w:rPr>
          <w:rFonts w:ascii="Arial" w:hAnsi="Arial" w:cs="Arial"/>
          <w:color w:val="000000"/>
          <w:sz w:val="20"/>
          <w:szCs w:val="20"/>
        </w:rPr>
        <w:t>ne peut être augmenté de plus de deux heures, sauf si l’équipage de conduite a été renforcé, auquel cas le TSV maximal peut être augmenté de trois heures au plus;</w:t>
      </w:r>
    </w:p>
    <w:p w14:paraId="0A9A904C" w14:textId="77777777" w:rsidR="006B7030" w:rsidRPr="002D26D0" w:rsidRDefault="006B7030" w:rsidP="006025A1">
      <w:pPr>
        <w:pStyle w:val="Paragraphedeliste"/>
        <w:numPr>
          <w:ilvl w:val="0"/>
          <w:numId w:val="485"/>
        </w:numPr>
        <w:spacing w:before="120" w:after="120" w:line="360" w:lineRule="auto"/>
        <w:ind w:left="2552" w:hanging="428"/>
        <w:jc w:val="both"/>
        <w:rPr>
          <w:rFonts w:ascii="Arial" w:hAnsi="Arial" w:cs="Arial"/>
          <w:color w:val="000000"/>
          <w:sz w:val="20"/>
          <w:szCs w:val="20"/>
        </w:rPr>
      </w:pPr>
      <w:r w:rsidRPr="002D26D0">
        <w:rPr>
          <w:rFonts w:ascii="Arial" w:hAnsi="Arial" w:cs="Arial"/>
          <w:color w:val="000000"/>
          <w:sz w:val="20"/>
          <w:szCs w:val="20"/>
        </w:rPr>
        <w:t>si, au cours de l’étape finale d’un TSV, la prolongation autorisée est dépassée en raison de circonstances imprévues survenant après le décollage, le vol peut être poursuivi jusqu’à la destination prévue ou un autre aérodrome; et</w:t>
      </w:r>
    </w:p>
    <w:p w14:paraId="669E67D5" w14:textId="77777777" w:rsidR="006B7030" w:rsidRPr="002D26D0" w:rsidRDefault="006B7030" w:rsidP="006025A1">
      <w:pPr>
        <w:pStyle w:val="Paragraphedeliste"/>
        <w:numPr>
          <w:ilvl w:val="0"/>
          <w:numId w:val="485"/>
        </w:numPr>
        <w:spacing w:before="120" w:after="120" w:line="360" w:lineRule="auto"/>
        <w:ind w:left="2552" w:hanging="428"/>
        <w:jc w:val="both"/>
        <w:rPr>
          <w:rFonts w:ascii="Arial" w:hAnsi="Arial" w:cs="Arial"/>
          <w:color w:val="000000"/>
          <w:sz w:val="20"/>
          <w:szCs w:val="20"/>
        </w:rPr>
      </w:pPr>
      <w:r w:rsidRPr="002D26D0">
        <w:rPr>
          <w:rFonts w:ascii="Arial" w:hAnsi="Arial" w:cs="Arial"/>
          <w:color w:val="000000"/>
          <w:sz w:val="20"/>
          <w:szCs w:val="20"/>
        </w:rPr>
        <w:t>le temps de repos suivant le TSV peut être réduit mais ne peut jamais être inférieur à dix heures.</w:t>
      </w:r>
    </w:p>
    <w:p w14:paraId="6602475E" w14:textId="77777777" w:rsidR="006B7030" w:rsidRPr="002D26D0" w:rsidRDefault="006B7030" w:rsidP="006025A1">
      <w:pPr>
        <w:pStyle w:val="Paragraphedeliste"/>
        <w:numPr>
          <w:ilvl w:val="0"/>
          <w:numId w:val="484"/>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En cas de circonstances imprévues pouvant entraîner une fatigue importante, le commandant de bord réduit le TSV effectif et/ou prolonge le temps de repos afin d’éviter toute conséquence préjudiciable à la sécurité du vol.</w:t>
      </w:r>
    </w:p>
    <w:p w14:paraId="0078DE0F" w14:textId="77777777" w:rsidR="006B7030" w:rsidRPr="002D26D0" w:rsidRDefault="006B7030" w:rsidP="006025A1">
      <w:pPr>
        <w:pStyle w:val="Paragraphedeliste"/>
        <w:numPr>
          <w:ilvl w:val="0"/>
          <w:numId w:val="484"/>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Le commandant de bord consulte tous les membres d’équipage au sujet de leur niveau de vigilance avant de décider d’appliquer les modifications visées aux points 1 et 2.</w:t>
      </w:r>
    </w:p>
    <w:p w14:paraId="37EB910F" w14:textId="77777777" w:rsidR="006B7030" w:rsidRPr="002D26D0" w:rsidRDefault="006B7030" w:rsidP="006025A1">
      <w:pPr>
        <w:pStyle w:val="Paragraphedeliste"/>
        <w:numPr>
          <w:ilvl w:val="0"/>
          <w:numId w:val="484"/>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Le commandant de bord présente à l’exploitant un rapport lorsqu’un TSV est prolongé ou qu’un temps de repos est réduit à sa discrétion.</w:t>
      </w:r>
    </w:p>
    <w:p w14:paraId="6328BB59" w14:textId="77777777" w:rsidR="006B7030" w:rsidRPr="002D26D0" w:rsidRDefault="006B7030" w:rsidP="006025A1">
      <w:pPr>
        <w:pStyle w:val="Paragraphedeliste"/>
        <w:numPr>
          <w:ilvl w:val="0"/>
          <w:numId w:val="484"/>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Lorsque la prolongation d’un TSV ou la réduction d’un temps de repos est supérieure à une heure, l’exploitant adresse à l’autorité compétente, au plus tard vingt-huit jours après l’événement, une copie du rapport, dans lequel il inclut ses observations.</w:t>
      </w:r>
    </w:p>
    <w:p w14:paraId="0416E0FF" w14:textId="1B3B2B0F" w:rsidR="00BB52AE" w:rsidRPr="002D26D0" w:rsidRDefault="006B7030" w:rsidP="006025A1">
      <w:pPr>
        <w:pStyle w:val="Paragraphedeliste"/>
        <w:numPr>
          <w:ilvl w:val="0"/>
          <w:numId w:val="484"/>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L’exploitant met en place un processus non punitif pour l’utilisation du pouvoir discrétionnaire visé par la présente disposition et le décrit dans le manuel d’exploitation.</w:t>
      </w:r>
    </w:p>
    <w:p w14:paraId="57D46EA1" w14:textId="77777777" w:rsidR="006B7030" w:rsidRPr="002D26D0" w:rsidRDefault="006B7030" w:rsidP="00802610">
      <w:pPr>
        <w:pStyle w:val="Paragraphedeliste"/>
        <w:numPr>
          <w:ilvl w:val="0"/>
          <w:numId w:val="477"/>
        </w:numPr>
        <w:spacing w:before="120" w:after="120" w:line="360" w:lineRule="auto"/>
        <w:ind w:left="993" w:hanging="426"/>
        <w:jc w:val="both"/>
        <w:rPr>
          <w:rFonts w:ascii="Arial" w:hAnsi="Arial" w:cs="Arial"/>
          <w:b/>
          <w:color w:val="000000"/>
          <w:sz w:val="20"/>
          <w:szCs w:val="20"/>
        </w:rPr>
      </w:pPr>
      <w:r w:rsidRPr="002D26D0">
        <w:rPr>
          <w:rFonts w:ascii="Arial" w:hAnsi="Arial" w:cs="Arial"/>
          <w:b/>
          <w:color w:val="000000"/>
          <w:sz w:val="20"/>
          <w:szCs w:val="20"/>
        </w:rPr>
        <w:t>Circonstances imprévues pendant les opérations de vol – présentation différée</w:t>
      </w:r>
    </w:p>
    <w:p w14:paraId="0BA4EB9C" w14:textId="77777777" w:rsidR="006B7030" w:rsidRDefault="006B7030" w:rsidP="006B7030">
      <w:pPr>
        <w:pStyle w:val="Paragraphedeliste"/>
        <w:spacing w:before="120" w:after="120" w:line="360" w:lineRule="auto"/>
        <w:ind w:left="1429"/>
        <w:jc w:val="both"/>
        <w:rPr>
          <w:rFonts w:ascii="Arial" w:hAnsi="Arial" w:cs="Arial"/>
          <w:color w:val="000000"/>
          <w:sz w:val="20"/>
          <w:szCs w:val="20"/>
        </w:rPr>
      </w:pPr>
      <w:r w:rsidRPr="002D26D0">
        <w:rPr>
          <w:rFonts w:ascii="Arial" w:hAnsi="Arial" w:cs="Arial"/>
          <w:color w:val="000000"/>
          <w:sz w:val="20"/>
          <w:szCs w:val="20"/>
        </w:rPr>
        <w:t>L’exploitant établit, dans le manuel d’exploitation, des procédures concernant la présentation différée en cas de circonstances imprévues, conformément aux spécifications de certification applicables au type d’exploitation.</w:t>
      </w:r>
    </w:p>
    <w:p w14:paraId="6023EEB1" w14:textId="77777777" w:rsidR="004075E4" w:rsidRDefault="004075E4" w:rsidP="006B7030">
      <w:pPr>
        <w:pStyle w:val="Paragraphedeliste"/>
        <w:spacing w:before="120" w:after="120" w:line="360" w:lineRule="auto"/>
        <w:ind w:left="1429"/>
        <w:jc w:val="both"/>
        <w:rPr>
          <w:rFonts w:ascii="Arial" w:hAnsi="Arial" w:cs="Arial"/>
          <w:color w:val="000000"/>
          <w:sz w:val="20"/>
          <w:szCs w:val="20"/>
        </w:rPr>
      </w:pPr>
    </w:p>
    <w:p w14:paraId="450CF566" w14:textId="77777777" w:rsidR="004075E4" w:rsidRDefault="004075E4" w:rsidP="006B7030">
      <w:pPr>
        <w:pStyle w:val="Paragraphedeliste"/>
        <w:spacing w:before="120" w:after="120" w:line="360" w:lineRule="auto"/>
        <w:ind w:left="1429"/>
        <w:jc w:val="both"/>
        <w:rPr>
          <w:rFonts w:ascii="Arial" w:hAnsi="Arial" w:cs="Arial"/>
          <w:color w:val="000000"/>
          <w:sz w:val="20"/>
          <w:szCs w:val="20"/>
        </w:rPr>
      </w:pPr>
    </w:p>
    <w:p w14:paraId="6C974E17" w14:textId="77777777" w:rsidR="004075E4" w:rsidRDefault="004075E4" w:rsidP="006B7030">
      <w:pPr>
        <w:pStyle w:val="Paragraphedeliste"/>
        <w:spacing w:before="120" w:after="120" w:line="360" w:lineRule="auto"/>
        <w:ind w:left="1429"/>
        <w:jc w:val="both"/>
        <w:rPr>
          <w:rFonts w:ascii="Arial" w:hAnsi="Arial" w:cs="Arial"/>
          <w:color w:val="000000"/>
          <w:sz w:val="20"/>
          <w:szCs w:val="20"/>
        </w:rPr>
      </w:pPr>
    </w:p>
    <w:p w14:paraId="71994F07" w14:textId="77777777" w:rsidR="006B7030" w:rsidRPr="002D26D0" w:rsidRDefault="006B7030" w:rsidP="00A65EE0">
      <w:pPr>
        <w:pStyle w:val="S1-Article"/>
        <w:spacing w:line="360" w:lineRule="auto"/>
        <w:jc w:val="both"/>
        <w:rPr>
          <w:rFonts w:ascii="Arial" w:eastAsia="Times New Roman" w:hAnsi="Arial" w:cs="Arial"/>
          <w:bCs w:val="0"/>
          <w:noProof/>
          <w:sz w:val="24"/>
          <w:szCs w:val="24"/>
        </w:rPr>
      </w:pPr>
      <w:bookmarkStart w:id="1354" w:name="_Toc214821767"/>
      <w:r w:rsidRPr="002D26D0">
        <w:rPr>
          <w:rFonts w:ascii="Arial" w:eastAsia="Times New Roman" w:hAnsi="Arial" w:cs="Arial"/>
          <w:bCs w:val="0"/>
          <w:noProof/>
          <w:sz w:val="24"/>
          <w:szCs w:val="24"/>
        </w:rPr>
        <w:lastRenderedPageBreak/>
        <w:t>OPS-1.Q.040: Temps de vol et temps de service</w:t>
      </w:r>
      <w:bookmarkEnd w:id="1354"/>
    </w:p>
    <w:p w14:paraId="2179ABAB" w14:textId="47EFA196" w:rsidR="006B7030" w:rsidRPr="002D26D0" w:rsidRDefault="006B7030" w:rsidP="009F03AD">
      <w:pPr>
        <w:pStyle w:val="Paragraphedeliste"/>
        <w:spacing w:before="120" w:after="120" w:line="360" w:lineRule="auto"/>
        <w:ind w:left="360"/>
        <w:jc w:val="both"/>
        <w:rPr>
          <w:rFonts w:ascii="Arial" w:eastAsia="Times New Roman" w:hAnsi="Arial" w:cs="Arial"/>
          <w:i/>
          <w:noProof/>
          <w:sz w:val="24"/>
          <w:szCs w:val="24"/>
          <w:lang w:eastAsia="fr-FR"/>
        </w:rPr>
      </w:pPr>
      <w:r w:rsidRPr="002D26D0">
        <w:rPr>
          <w:rFonts w:ascii="Arial" w:eastAsia="Times New Roman" w:hAnsi="Arial" w:cs="Arial"/>
          <w:i/>
          <w:noProof/>
          <w:sz w:val="24"/>
          <w:szCs w:val="24"/>
          <w:lang w:eastAsia="fr-FR"/>
        </w:rPr>
        <w:t xml:space="preserve">Voir l’IEM </w:t>
      </w:r>
      <w:r w:rsidR="00AF421D" w:rsidRPr="002D26D0">
        <w:rPr>
          <w:rFonts w:ascii="Arial" w:eastAsia="Times New Roman" w:hAnsi="Arial" w:cs="Arial"/>
          <w:i/>
          <w:noProof/>
          <w:sz w:val="24"/>
          <w:szCs w:val="24"/>
          <w:lang w:eastAsia="fr-FR"/>
        </w:rPr>
        <w:t xml:space="preserve">au OPS-1 </w:t>
      </w:r>
      <w:r w:rsidRPr="002D26D0">
        <w:rPr>
          <w:rFonts w:ascii="Arial" w:eastAsia="Times New Roman" w:hAnsi="Arial" w:cs="Arial"/>
          <w:i/>
          <w:noProof/>
          <w:sz w:val="24"/>
          <w:szCs w:val="24"/>
          <w:lang w:eastAsia="fr-FR"/>
        </w:rPr>
        <w:t>Q.040</w:t>
      </w:r>
    </w:p>
    <w:p w14:paraId="0B871244" w14:textId="77777777" w:rsidR="006B7030" w:rsidRPr="002D26D0" w:rsidRDefault="006B7030" w:rsidP="009F03AD">
      <w:pPr>
        <w:pStyle w:val="Paragraphedeliste"/>
        <w:spacing w:before="120" w:after="120" w:line="360" w:lineRule="auto"/>
        <w:ind w:left="1070"/>
        <w:jc w:val="both"/>
        <w:rPr>
          <w:rFonts w:ascii="Arial" w:hAnsi="Arial" w:cs="Arial"/>
        </w:rPr>
      </w:pPr>
    </w:p>
    <w:p w14:paraId="1D6A0B6A" w14:textId="77777777" w:rsidR="006B7030" w:rsidRPr="002D26D0" w:rsidRDefault="006B7030" w:rsidP="006025A1">
      <w:pPr>
        <w:pStyle w:val="Paragraphedeliste"/>
        <w:numPr>
          <w:ilvl w:val="0"/>
          <w:numId w:val="486"/>
        </w:numPr>
        <w:spacing w:before="120" w:after="120" w:line="360" w:lineRule="auto"/>
        <w:ind w:left="1276"/>
        <w:jc w:val="both"/>
        <w:rPr>
          <w:rFonts w:ascii="Arial" w:hAnsi="Arial" w:cs="Arial"/>
          <w:color w:val="000000"/>
          <w:sz w:val="20"/>
          <w:szCs w:val="20"/>
        </w:rPr>
      </w:pPr>
      <w:r w:rsidRPr="002D26D0">
        <w:rPr>
          <w:rFonts w:ascii="Arial" w:hAnsi="Arial" w:cs="Arial"/>
          <w:color w:val="000000"/>
          <w:sz w:val="20"/>
          <w:szCs w:val="20"/>
        </w:rPr>
        <w:t>Le total des temps de service qui peuvent être assignés à un membre d’équipage ne dépasse pas:</w:t>
      </w:r>
    </w:p>
    <w:p w14:paraId="084491D7" w14:textId="77777777" w:rsidR="006B7030" w:rsidRPr="002D26D0" w:rsidRDefault="006B7030" w:rsidP="006025A1">
      <w:pPr>
        <w:pStyle w:val="Paragraphedeliste"/>
        <w:numPr>
          <w:ilvl w:val="0"/>
          <w:numId w:val="487"/>
        </w:numPr>
        <w:spacing w:before="120" w:after="120" w:line="360" w:lineRule="auto"/>
        <w:ind w:left="2127"/>
        <w:jc w:val="both"/>
        <w:rPr>
          <w:rFonts w:ascii="Arial" w:hAnsi="Arial" w:cs="Arial"/>
          <w:color w:val="000000"/>
          <w:sz w:val="20"/>
          <w:szCs w:val="20"/>
        </w:rPr>
      </w:pPr>
      <w:r w:rsidRPr="002D26D0">
        <w:rPr>
          <w:rFonts w:ascii="Arial" w:hAnsi="Arial" w:cs="Arial"/>
          <w:color w:val="000000"/>
          <w:sz w:val="20"/>
          <w:szCs w:val="20"/>
        </w:rPr>
        <w:t>60 heures de service par période de 7 jours consécutifs;</w:t>
      </w:r>
    </w:p>
    <w:p w14:paraId="499B9EA6" w14:textId="77777777" w:rsidR="006B7030" w:rsidRPr="002D26D0" w:rsidRDefault="006B7030" w:rsidP="006025A1">
      <w:pPr>
        <w:pStyle w:val="Paragraphedeliste"/>
        <w:numPr>
          <w:ilvl w:val="0"/>
          <w:numId w:val="487"/>
        </w:numPr>
        <w:spacing w:before="120" w:after="120" w:line="360" w:lineRule="auto"/>
        <w:ind w:left="2127"/>
        <w:jc w:val="both"/>
        <w:rPr>
          <w:rFonts w:ascii="Arial" w:hAnsi="Arial" w:cs="Arial"/>
          <w:color w:val="000000"/>
          <w:sz w:val="20"/>
          <w:szCs w:val="20"/>
        </w:rPr>
      </w:pPr>
      <w:r w:rsidRPr="002D26D0">
        <w:rPr>
          <w:rFonts w:ascii="Arial" w:hAnsi="Arial" w:cs="Arial"/>
          <w:color w:val="000000"/>
          <w:sz w:val="20"/>
          <w:szCs w:val="20"/>
        </w:rPr>
        <w:t>110 heures de service par période de 14 jours consécutifs; et</w:t>
      </w:r>
    </w:p>
    <w:p w14:paraId="72223353" w14:textId="77777777" w:rsidR="006B7030" w:rsidRPr="002D26D0" w:rsidRDefault="006B7030" w:rsidP="007572F9">
      <w:pPr>
        <w:pStyle w:val="Paragraphedeliste"/>
        <w:numPr>
          <w:ilvl w:val="0"/>
          <w:numId w:val="487"/>
        </w:numPr>
        <w:spacing w:before="120" w:after="120" w:line="360" w:lineRule="auto"/>
        <w:ind w:left="2126" w:hanging="357"/>
        <w:contextualSpacing w:val="0"/>
        <w:jc w:val="both"/>
        <w:rPr>
          <w:rFonts w:ascii="Arial" w:hAnsi="Arial" w:cs="Arial"/>
          <w:color w:val="000000"/>
          <w:sz w:val="20"/>
          <w:szCs w:val="20"/>
        </w:rPr>
      </w:pPr>
      <w:r w:rsidRPr="002D26D0">
        <w:rPr>
          <w:rFonts w:ascii="Arial" w:hAnsi="Arial" w:cs="Arial"/>
          <w:color w:val="000000"/>
          <w:sz w:val="20"/>
          <w:szCs w:val="20"/>
        </w:rPr>
        <w:t>190 heures de service par période de 28 jours consécutifs, réparties le plus uniformément possible sur l’ensemble de la période.</w:t>
      </w:r>
    </w:p>
    <w:p w14:paraId="5EA1AD91" w14:textId="77777777" w:rsidR="006B7030" w:rsidRPr="002D26D0" w:rsidRDefault="006B7030" w:rsidP="006025A1">
      <w:pPr>
        <w:pStyle w:val="Paragraphedeliste"/>
        <w:numPr>
          <w:ilvl w:val="0"/>
          <w:numId w:val="486"/>
        </w:numPr>
        <w:spacing w:before="120" w:after="120" w:line="360" w:lineRule="auto"/>
        <w:ind w:left="1276"/>
        <w:jc w:val="both"/>
        <w:rPr>
          <w:rFonts w:ascii="Arial" w:hAnsi="Arial" w:cs="Arial"/>
          <w:color w:val="000000"/>
          <w:sz w:val="20"/>
          <w:szCs w:val="20"/>
        </w:rPr>
      </w:pPr>
      <w:r w:rsidRPr="002D26D0">
        <w:rPr>
          <w:rFonts w:ascii="Arial" w:hAnsi="Arial" w:cs="Arial"/>
          <w:color w:val="000000"/>
          <w:sz w:val="20"/>
          <w:szCs w:val="20"/>
        </w:rPr>
        <w:t>Le total des temps de vol pour les étapes assignées à un membre d’équipage en service ne dépasse pas:</w:t>
      </w:r>
    </w:p>
    <w:p w14:paraId="7B8C803E" w14:textId="77777777" w:rsidR="006B7030" w:rsidRPr="002D26D0" w:rsidRDefault="006B7030" w:rsidP="006025A1">
      <w:pPr>
        <w:pStyle w:val="Paragraphedeliste"/>
        <w:numPr>
          <w:ilvl w:val="0"/>
          <w:numId w:val="488"/>
        </w:numPr>
        <w:spacing w:before="120" w:after="120" w:line="360" w:lineRule="auto"/>
        <w:ind w:left="2127" w:hanging="426"/>
        <w:jc w:val="both"/>
        <w:rPr>
          <w:rFonts w:ascii="Arial" w:hAnsi="Arial" w:cs="Arial"/>
          <w:color w:val="000000"/>
          <w:sz w:val="20"/>
          <w:szCs w:val="20"/>
        </w:rPr>
      </w:pPr>
      <w:r w:rsidRPr="002D26D0">
        <w:rPr>
          <w:rFonts w:ascii="Arial" w:hAnsi="Arial" w:cs="Arial"/>
          <w:color w:val="000000"/>
          <w:sz w:val="20"/>
          <w:szCs w:val="20"/>
        </w:rPr>
        <w:t>100 heures de vol par période de 28 jours consécutifs;</w:t>
      </w:r>
    </w:p>
    <w:p w14:paraId="5820D24B" w14:textId="77777777" w:rsidR="006B7030" w:rsidRPr="002D26D0" w:rsidRDefault="006B7030" w:rsidP="006025A1">
      <w:pPr>
        <w:pStyle w:val="Paragraphedeliste"/>
        <w:numPr>
          <w:ilvl w:val="0"/>
          <w:numId w:val="488"/>
        </w:numPr>
        <w:spacing w:before="120" w:after="120" w:line="360" w:lineRule="auto"/>
        <w:ind w:left="2127" w:hanging="426"/>
        <w:jc w:val="both"/>
        <w:rPr>
          <w:rFonts w:ascii="Arial" w:hAnsi="Arial" w:cs="Arial"/>
          <w:color w:val="000000"/>
          <w:sz w:val="20"/>
          <w:szCs w:val="20"/>
        </w:rPr>
      </w:pPr>
      <w:r w:rsidRPr="002D26D0">
        <w:rPr>
          <w:rFonts w:ascii="Arial" w:hAnsi="Arial" w:cs="Arial"/>
          <w:color w:val="000000"/>
          <w:sz w:val="20"/>
          <w:szCs w:val="20"/>
        </w:rPr>
        <w:t>900 heures de vol par année civile; et</w:t>
      </w:r>
    </w:p>
    <w:p w14:paraId="7E30662D" w14:textId="77777777" w:rsidR="006B7030" w:rsidRPr="002D26D0" w:rsidRDefault="006B7030" w:rsidP="006025A1">
      <w:pPr>
        <w:pStyle w:val="Paragraphedeliste"/>
        <w:numPr>
          <w:ilvl w:val="0"/>
          <w:numId w:val="488"/>
        </w:numPr>
        <w:spacing w:before="120" w:after="120" w:line="360" w:lineRule="auto"/>
        <w:ind w:left="2127" w:hanging="426"/>
        <w:jc w:val="both"/>
        <w:rPr>
          <w:rFonts w:ascii="Arial" w:hAnsi="Arial" w:cs="Arial"/>
          <w:color w:val="000000"/>
          <w:sz w:val="20"/>
          <w:szCs w:val="20"/>
        </w:rPr>
      </w:pPr>
      <w:r w:rsidRPr="002D26D0">
        <w:rPr>
          <w:rFonts w:ascii="Arial" w:hAnsi="Arial" w:cs="Arial"/>
          <w:color w:val="000000"/>
          <w:sz w:val="20"/>
          <w:szCs w:val="20"/>
        </w:rPr>
        <w:t>1000 heures de vol par période de 12 mois civils consécutifs.</w:t>
      </w:r>
    </w:p>
    <w:p w14:paraId="3EC3A6FF" w14:textId="77777777" w:rsidR="006B7030" w:rsidRPr="002D26D0" w:rsidRDefault="006B7030" w:rsidP="006025A1">
      <w:pPr>
        <w:pStyle w:val="Paragraphedeliste"/>
        <w:numPr>
          <w:ilvl w:val="0"/>
          <w:numId w:val="486"/>
        </w:numPr>
        <w:spacing w:before="120" w:after="120" w:line="360" w:lineRule="auto"/>
        <w:ind w:left="1276"/>
        <w:jc w:val="both"/>
        <w:rPr>
          <w:rFonts w:ascii="Arial" w:hAnsi="Arial" w:cs="Arial"/>
          <w:color w:val="000000"/>
          <w:sz w:val="20"/>
          <w:szCs w:val="20"/>
        </w:rPr>
      </w:pPr>
      <w:r w:rsidRPr="002D26D0">
        <w:rPr>
          <w:rFonts w:ascii="Arial" w:hAnsi="Arial" w:cs="Arial"/>
          <w:color w:val="000000"/>
          <w:sz w:val="20"/>
          <w:szCs w:val="20"/>
        </w:rPr>
        <w:t>Le service après le vol est inclus dans le temps de service. L’exploitant indique, dans son manuel d’exploitation, la durée minimale des services après le vol.</w:t>
      </w:r>
    </w:p>
    <w:p w14:paraId="5B084ACC" w14:textId="77777777" w:rsidR="006B7030" w:rsidRPr="002D26D0" w:rsidRDefault="006B7030" w:rsidP="00A65EE0">
      <w:pPr>
        <w:pStyle w:val="S1-Article"/>
        <w:spacing w:line="360" w:lineRule="auto"/>
        <w:jc w:val="both"/>
        <w:rPr>
          <w:rFonts w:ascii="Arial" w:eastAsia="Times New Roman" w:hAnsi="Arial" w:cs="Arial"/>
          <w:bCs w:val="0"/>
          <w:noProof/>
          <w:sz w:val="24"/>
          <w:szCs w:val="24"/>
        </w:rPr>
      </w:pPr>
      <w:bookmarkStart w:id="1355" w:name="_Toc214821768"/>
      <w:r w:rsidRPr="002D26D0">
        <w:rPr>
          <w:rFonts w:ascii="Arial" w:eastAsia="Times New Roman" w:hAnsi="Arial" w:cs="Arial"/>
          <w:bCs w:val="0"/>
          <w:noProof/>
          <w:sz w:val="24"/>
          <w:szCs w:val="24"/>
        </w:rPr>
        <w:t>OPS-1.Q.045: Mise en place</w:t>
      </w:r>
      <w:bookmarkEnd w:id="1355"/>
    </w:p>
    <w:p w14:paraId="682A4973" w14:textId="77777777" w:rsidR="006B7030" w:rsidRPr="002D26D0" w:rsidRDefault="006B7030" w:rsidP="006B7030">
      <w:pPr>
        <w:spacing w:before="120" w:after="120" w:line="360" w:lineRule="auto"/>
        <w:jc w:val="both"/>
        <w:rPr>
          <w:rFonts w:ascii="Arial" w:hAnsi="Arial" w:cs="Arial"/>
          <w:b/>
          <w:color w:val="000000"/>
          <w:sz w:val="20"/>
          <w:szCs w:val="20"/>
        </w:rPr>
      </w:pPr>
      <w:r w:rsidRPr="002D26D0">
        <w:rPr>
          <w:rFonts w:ascii="Arial" w:hAnsi="Arial" w:cs="Arial"/>
          <w:color w:val="000000"/>
          <w:sz w:val="20"/>
          <w:szCs w:val="20"/>
        </w:rPr>
        <w:t>Si l’exploitant procède à la mise en place d’un membre d’équipage, les dispositions suivantes s’appliquent</w:t>
      </w:r>
      <w:r w:rsidRPr="002D26D0">
        <w:rPr>
          <w:rFonts w:ascii="Arial" w:hAnsi="Arial" w:cs="Arial"/>
          <w:b/>
          <w:color w:val="000000"/>
          <w:sz w:val="20"/>
          <w:szCs w:val="20"/>
        </w:rPr>
        <w:t>:</w:t>
      </w:r>
    </w:p>
    <w:p w14:paraId="3950BCB6" w14:textId="77777777" w:rsidR="006B7030" w:rsidRPr="002D26D0" w:rsidRDefault="006B7030" w:rsidP="006025A1">
      <w:pPr>
        <w:pStyle w:val="Paragraphedeliste"/>
        <w:numPr>
          <w:ilvl w:val="0"/>
          <w:numId w:val="489"/>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la mise en place qui suit la présentation mais précède le service est incluse dans le TSV mais n’est pas considérée comme une étape;</w:t>
      </w:r>
    </w:p>
    <w:p w14:paraId="772ED758" w14:textId="01B38A31" w:rsidR="006B7030" w:rsidRPr="002D26D0" w:rsidRDefault="006B7030" w:rsidP="006025A1">
      <w:pPr>
        <w:pStyle w:val="Paragraphedeliste"/>
        <w:numPr>
          <w:ilvl w:val="0"/>
          <w:numId w:val="489"/>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tout le temps consacré à la mise en place est considéré comme temps de service.</w:t>
      </w:r>
    </w:p>
    <w:p w14:paraId="721988BC" w14:textId="77777777" w:rsidR="00E948EE" w:rsidRPr="002D26D0" w:rsidRDefault="00E948EE" w:rsidP="00A65EE0">
      <w:pPr>
        <w:pStyle w:val="S1-Article"/>
        <w:spacing w:line="360" w:lineRule="auto"/>
        <w:jc w:val="both"/>
        <w:rPr>
          <w:rFonts w:ascii="Arial" w:eastAsia="Times New Roman" w:hAnsi="Arial" w:cs="Arial"/>
          <w:bCs w:val="0"/>
          <w:noProof/>
          <w:sz w:val="24"/>
          <w:szCs w:val="24"/>
        </w:rPr>
      </w:pPr>
      <w:bookmarkStart w:id="1356" w:name="_Toc214821769"/>
      <w:r w:rsidRPr="002D26D0">
        <w:rPr>
          <w:rFonts w:ascii="Arial" w:eastAsia="Times New Roman" w:hAnsi="Arial" w:cs="Arial"/>
          <w:bCs w:val="0"/>
          <w:noProof/>
          <w:sz w:val="24"/>
          <w:szCs w:val="24"/>
        </w:rPr>
        <w:t>OPS-1.Q.050: Service fractionné</w:t>
      </w:r>
      <w:bookmarkEnd w:id="1356"/>
    </w:p>
    <w:p w14:paraId="589F8849" w14:textId="77777777" w:rsidR="00E948EE" w:rsidRPr="002D26D0" w:rsidRDefault="00E948EE" w:rsidP="00E948EE">
      <w:p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La prolongation du TSV quotidien maximal de base en raison d’un temps de pause au sol est soumise aux conditions ci-après:</w:t>
      </w:r>
    </w:p>
    <w:p w14:paraId="7B3C3940" w14:textId="77777777" w:rsidR="00E948EE" w:rsidRPr="002D26D0" w:rsidRDefault="00E948EE" w:rsidP="006025A1">
      <w:pPr>
        <w:pStyle w:val="Paragraphedeliste"/>
        <w:numPr>
          <w:ilvl w:val="0"/>
          <w:numId w:val="490"/>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les régimes de spécification de temps de vol indiquent, pour le service fractionné, les éléments suivants, conformément aux spécifications de certification applicables au type d’exploitation:</w:t>
      </w:r>
    </w:p>
    <w:p w14:paraId="506D3932" w14:textId="77777777" w:rsidR="00E948EE" w:rsidRPr="002D26D0" w:rsidRDefault="00E948EE" w:rsidP="006025A1">
      <w:pPr>
        <w:pStyle w:val="Paragraphedeliste"/>
        <w:numPr>
          <w:ilvl w:val="0"/>
          <w:numId w:val="491"/>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la durée minimale d’une pause au sol; et</w:t>
      </w:r>
    </w:p>
    <w:p w14:paraId="09381134" w14:textId="77777777" w:rsidR="00E948EE" w:rsidRPr="002D26D0" w:rsidRDefault="00E948EE" w:rsidP="006025A1">
      <w:pPr>
        <w:pStyle w:val="Paragraphedeliste"/>
        <w:numPr>
          <w:ilvl w:val="0"/>
          <w:numId w:val="491"/>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la possibilité d’augmenter le TSV prescrit conformément au point OPS-1.Q.035 (b)</w:t>
      </w:r>
      <w:r w:rsidRPr="002D26D0">
        <w:rPr>
          <w:rFonts w:ascii="Arial" w:hAnsi="Arial" w:cs="Arial"/>
          <w:b/>
          <w:color w:val="000000"/>
          <w:sz w:val="20"/>
          <w:szCs w:val="20"/>
        </w:rPr>
        <w:t xml:space="preserve"> </w:t>
      </w:r>
      <w:r w:rsidRPr="002D26D0">
        <w:rPr>
          <w:rFonts w:ascii="Arial" w:hAnsi="Arial" w:cs="Arial"/>
          <w:color w:val="000000"/>
          <w:sz w:val="20"/>
          <w:szCs w:val="20"/>
        </w:rPr>
        <w:t xml:space="preserve"> en prenant en compte la durée de la pause au sol, l’espace de repos mis à la disposition du membre d’équipage ainsi que d’autres facteurs pertinents;</w:t>
      </w:r>
    </w:p>
    <w:p w14:paraId="46F8A9CB" w14:textId="77777777" w:rsidR="00E948EE" w:rsidRPr="002D26D0" w:rsidRDefault="00E948EE" w:rsidP="006025A1">
      <w:pPr>
        <w:pStyle w:val="Paragraphedeliste"/>
        <w:numPr>
          <w:ilvl w:val="0"/>
          <w:numId w:val="490"/>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la pause au sol est incluse dans son intégralité dans le TSV;</w:t>
      </w:r>
    </w:p>
    <w:p w14:paraId="4C96A989" w14:textId="77777777" w:rsidR="00E948EE" w:rsidRPr="002D26D0" w:rsidRDefault="00E948EE" w:rsidP="006025A1">
      <w:pPr>
        <w:pStyle w:val="Paragraphedeliste"/>
        <w:numPr>
          <w:ilvl w:val="0"/>
          <w:numId w:val="490"/>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lastRenderedPageBreak/>
        <w:t>un service fractionné ne peut faire suite à un temps de repos réduit.</w:t>
      </w:r>
    </w:p>
    <w:p w14:paraId="2BBAC75C" w14:textId="77777777" w:rsidR="00E948EE" w:rsidRPr="002D26D0" w:rsidRDefault="00E948EE" w:rsidP="00A65EE0">
      <w:pPr>
        <w:pStyle w:val="S1-Article"/>
        <w:spacing w:line="360" w:lineRule="auto"/>
        <w:jc w:val="both"/>
        <w:rPr>
          <w:rFonts w:ascii="Arial" w:eastAsia="Times New Roman" w:hAnsi="Arial" w:cs="Arial"/>
          <w:bCs w:val="0"/>
          <w:noProof/>
          <w:sz w:val="24"/>
          <w:szCs w:val="24"/>
        </w:rPr>
      </w:pPr>
      <w:bookmarkStart w:id="1357" w:name="_Toc214821770"/>
      <w:r w:rsidRPr="002D26D0">
        <w:rPr>
          <w:rFonts w:ascii="Arial" w:eastAsia="Times New Roman" w:hAnsi="Arial" w:cs="Arial"/>
          <w:bCs w:val="0"/>
          <w:noProof/>
          <w:sz w:val="24"/>
          <w:szCs w:val="24"/>
        </w:rPr>
        <w:t>OPS-1.Q.050: Réserve à préavis court et services à l’aéroport</w:t>
      </w:r>
      <w:bookmarkEnd w:id="1357"/>
    </w:p>
    <w:p w14:paraId="377ECC52" w14:textId="77777777" w:rsidR="00E948EE" w:rsidRPr="002D26D0" w:rsidRDefault="00E948EE" w:rsidP="00E948EE">
      <w:pPr>
        <w:spacing w:before="120" w:after="120" w:line="360" w:lineRule="auto"/>
        <w:ind w:left="360"/>
        <w:jc w:val="both"/>
        <w:rPr>
          <w:rFonts w:ascii="Arial" w:hAnsi="Arial" w:cs="Arial"/>
          <w:color w:val="000000"/>
          <w:sz w:val="20"/>
          <w:szCs w:val="20"/>
        </w:rPr>
      </w:pPr>
      <w:r w:rsidRPr="002D26D0">
        <w:rPr>
          <w:rFonts w:ascii="Arial" w:hAnsi="Arial" w:cs="Arial"/>
          <w:color w:val="000000"/>
          <w:sz w:val="20"/>
          <w:szCs w:val="20"/>
        </w:rPr>
        <w:t>Si l’exploitant affecte des membres d’équipage à une réserve à préavis court ou à un service à l’aéroport, les conditions ci-après s’appliquent, conformément aux spécifications de certification applicables au type d’exploitation:</w:t>
      </w:r>
    </w:p>
    <w:p w14:paraId="16712C99" w14:textId="77777777" w:rsidR="00E948EE" w:rsidRPr="002D26D0" w:rsidRDefault="00E948EE" w:rsidP="006025A1">
      <w:pPr>
        <w:pStyle w:val="Paragraphedeliste"/>
        <w:numPr>
          <w:ilvl w:val="0"/>
          <w:numId w:val="492"/>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la réserve à préavis court et tout service à l’aéroport sont inscrits au tableau de service, et l’heure à laquelle la réserve débute et se termine est définie et notifiée à l’avance aux membres d’équipage concernés afin de leur permettre de prévoir un repos approprié.</w:t>
      </w:r>
    </w:p>
    <w:p w14:paraId="0EC8B603" w14:textId="77777777" w:rsidR="00E948EE" w:rsidRPr="002D26D0" w:rsidRDefault="00E948EE" w:rsidP="006025A1">
      <w:pPr>
        <w:pStyle w:val="Paragraphedeliste"/>
        <w:numPr>
          <w:ilvl w:val="0"/>
          <w:numId w:val="492"/>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un membre d’équipage est considéré comme étant en réserve à préavis court à l’aéroport depuis sa présentation au point de présentation jusqu’à la fin de la période notifiée de cette réserve à l’aéroport;</w:t>
      </w:r>
    </w:p>
    <w:p w14:paraId="44FB4F0E" w14:textId="77777777" w:rsidR="00E948EE" w:rsidRPr="002D26D0" w:rsidRDefault="00E948EE" w:rsidP="006025A1">
      <w:pPr>
        <w:pStyle w:val="Paragraphedeliste"/>
        <w:numPr>
          <w:ilvl w:val="0"/>
          <w:numId w:val="492"/>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la réserve à préavis court à l’aéroport est intégralement comptabilisée comme temps de service aux fins  des dispositions de l’OPS.1.Q.040 et de l’ OPS-1.Q.060;</w:t>
      </w:r>
    </w:p>
    <w:p w14:paraId="7814AE3D" w14:textId="77777777" w:rsidR="00E948EE" w:rsidRPr="002D26D0" w:rsidRDefault="00E948EE" w:rsidP="006025A1">
      <w:pPr>
        <w:pStyle w:val="Paragraphedeliste"/>
        <w:numPr>
          <w:ilvl w:val="0"/>
          <w:numId w:val="492"/>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tout service à l’aéroport est intégralement comptabilisé dans le temps de service, et le TSV est comptabilisé dans son intégralité dès la présentation du membre d’équipage pour le service à l’aéroport;</w:t>
      </w:r>
    </w:p>
    <w:p w14:paraId="4C6D586A" w14:textId="77777777" w:rsidR="00E948EE" w:rsidRPr="002D26D0" w:rsidRDefault="00E948EE" w:rsidP="006025A1">
      <w:pPr>
        <w:pStyle w:val="Paragraphedeliste"/>
        <w:numPr>
          <w:ilvl w:val="0"/>
          <w:numId w:val="492"/>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l’exploitant met un hébergement à la disposition du membre d’équipage en réserve à préavis court à l’aéroport;</w:t>
      </w:r>
    </w:p>
    <w:p w14:paraId="19E5B6E6" w14:textId="77777777" w:rsidR="00E948EE" w:rsidRPr="002D26D0" w:rsidRDefault="00E948EE" w:rsidP="006025A1">
      <w:pPr>
        <w:pStyle w:val="Paragraphedeliste"/>
        <w:numPr>
          <w:ilvl w:val="0"/>
          <w:numId w:val="492"/>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les régimes de spécification de temps de vol indiquent les éléments suivants:</w:t>
      </w:r>
    </w:p>
    <w:p w14:paraId="1CA6479C" w14:textId="77777777" w:rsidR="00E948EE" w:rsidRPr="002D26D0" w:rsidRDefault="00E948EE" w:rsidP="006025A1">
      <w:pPr>
        <w:pStyle w:val="Paragraphedeliste"/>
        <w:numPr>
          <w:ilvl w:val="0"/>
          <w:numId w:val="493"/>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la durée maximale de la réserve à préavis court;</w:t>
      </w:r>
    </w:p>
    <w:p w14:paraId="3215EC09" w14:textId="77777777" w:rsidR="00E948EE" w:rsidRPr="002D26D0" w:rsidRDefault="00E948EE" w:rsidP="006025A1">
      <w:pPr>
        <w:pStyle w:val="Paragraphedeliste"/>
        <w:numPr>
          <w:ilvl w:val="0"/>
          <w:numId w:val="493"/>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l’effet du temps passé en réserve à préavis court sur le TSV maximal qui peut être assigné, en tenant compte de l’espace de repos mis à la disposition du membre d’équipage et d’autres facteurs pertinents, tels que:</w:t>
      </w:r>
    </w:p>
    <w:p w14:paraId="0E0CF03C" w14:textId="77777777" w:rsidR="00E948EE" w:rsidRPr="002D26D0" w:rsidRDefault="00E948EE" w:rsidP="006025A1">
      <w:pPr>
        <w:pStyle w:val="Paragraphedeliste"/>
        <w:numPr>
          <w:ilvl w:val="0"/>
          <w:numId w:val="472"/>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la nécessité pour le membre d’équipage d’être immédiatement disponible,</w:t>
      </w:r>
    </w:p>
    <w:p w14:paraId="2168F4E8" w14:textId="77777777" w:rsidR="00E948EE" w:rsidRPr="002D26D0" w:rsidRDefault="00E948EE" w:rsidP="006025A1">
      <w:pPr>
        <w:pStyle w:val="Paragraphedeliste"/>
        <w:numPr>
          <w:ilvl w:val="0"/>
          <w:numId w:val="472"/>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l’interférence de la réserve à préavis court avec le sommeil, et</w:t>
      </w:r>
    </w:p>
    <w:p w14:paraId="52882A38" w14:textId="77777777" w:rsidR="00E948EE" w:rsidRPr="002D26D0" w:rsidRDefault="00E948EE" w:rsidP="006025A1">
      <w:pPr>
        <w:pStyle w:val="Paragraphedeliste"/>
        <w:numPr>
          <w:ilvl w:val="0"/>
          <w:numId w:val="472"/>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un préavis suffisamment long préserve la possibilité de dormir entre le moment de l’appel en vue d’effectuer un service et le TSV attribué;</w:t>
      </w:r>
    </w:p>
    <w:p w14:paraId="4CC87A30" w14:textId="77777777" w:rsidR="00E948EE" w:rsidRPr="002D26D0" w:rsidRDefault="00E948EE" w:rsidP="006025A1">
      <w:pPr>
        <w:pStyle w:val="Paragraphedeliste"/>
        <w:numPr>
          <w:ilvl w:val="0"/>
          <w:numId w:val="493"/>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le temps de repos minimal suivant une réserve à préavis court qui ne conduit pas à l’attribution d’un TSV;</w:t>
      </w:r>
    </w:p>
    <w:p w14:paraId="42046718" w14:textId="77777777" w:rsidR="00E948EE" w:rsidRDefault="00E948EE" w:rsidP="006025A1">
      <w:pPr>
        <w:pStyle w:val="Paragraphedeliste"/>
        <w:numPr>
          <w:ilvl w:val="0"/>
          <w:numId w:val="493"/>
        </w:numPr>
        <w:spacing w:before="120" w:after="120" w:line="360" w:lineRule="auto"/>
        <w:jc w:val="both"/>
        <w:rPr>
          <w:rFonts w:ascii="Arial" w:hAnsi="Arial" w:cs="Arial"/>
          <w:color w:val="000000"/>
          <w:sz w:val="20"/>
          <w:szCs w:val="20"/>
        </w:rPr>
      </w:pPr>
      <w:r w:rsidRPr="002D26D0">
        <w:rPr>
          <w:rFonts w:ascii="Arial" w:hAnsi="Arial" w:cs="Arial"/>
          <w:color w:val="000000"/>
          <w:sz w:val="20"/>
          <w:szCs w:val="20"/>
        </w:rPr>
        <w:t>les modalités selon lesquelles le temps consacré à la réserve à préavis court hors de l’aéroport est comptabilisé aux fins du cumul des heures de service.</w:t>
      </w:r>
    </w:p>
    <w:p w14:paraId="238A7648" w14:textId="77777777" w:rsidR="00CB5C63" w:rsidRDefault="00CB5C63" w:rsidP="00802610">
      <w:pPr>
        <w:pStyle w:val="Paragraphedeliste"/>
        <w:spacing w:before="120" w:after="120" w:line="360" w:lineRule="auto"/>
        <w:ind w:left="1776"/>
        <w:jc w:val="both"/>
        <w:rPr>
          <w:rFonts w:ascii="Arial" w:hAnsi="Arial" w:cs="Arial"/>
          <w:color w:val="000000"/>
          <w:sz w:val="20"/>
          <w:szCs w:val="20"/>
        </w:rPr>
      </w:pPr>
    </w:p>
    <w:p w14:paraId="2D48105C" w14:textId="77777777" w:rsidR="004075E4" w:rsidRPr="002D26D0" w:rsidRDefault="004075E4" w:rsidP="00802610">
      <w:pPr>
        <w:pStyle w:val="Paragraphedeliste"/>
        <w:spacing w:before="120" w:after="120" w:line="360" w:lineRule="auto"/>
        <w:ind w:left="1776"/>
        <w:jc w:val="both"/>
        <w:rPr>
          <w:rFonts w:ascii="Arial" w:hAnsi="Arial" w:cs="Arial"/>
          <w:color w:val="000000"/>
          <w:sz w:val="20"/>
          <w:szCs w:val="20"/>
        </w:rPr>
      </w:pPr>
    </w:p>
    <w:p w14:paraId="7E92FB1D" w14:textId="77777777" w:rsidR="00E948EE" w:rsidRPr="002D26D0" w:rsidRDefault="00E948EE" w:rsidP="00A65EE0">
      <w:pPr>
        <w:pStyle w:val="S1-Article"/>
        <w:spacing w:line="360" w:lineRule="auto"/>
        <w:jc w:val="both"/>
        <w:rPr>
          <w:rFonts w:ascii="Arial" w:eastAsia="Times New Roman" w:hAnsi="Arial" w:cs="Arial"/>
          <w:bCs w:val="0"/>
          <w:noProof/>
          <w:sz w:val="24"/>
          <w:szCs w:val="24"/>
        </w:rPr>
      </w:pPr>
      <w:bookmarkStart w:id="1358" w:name="_Toc214821771"/>
      <w:r w:rsidRPr="002D26D0">
        <w:rPr>
          <w:rFonts w:ascii="Arial" w:eastAsia="Times New Roman" w:hAnsi="Arial" w:cs="Arial"/>
          <w:bCs w:val="0"/>
          <w:noProof/>
          <w:sz w:val="24"/>
          <w:szCs w:val="24"/>
        </w:rPr>
        <w:lastRenderedPageBreak/>
        <w:t>OPS-1.Q.055: Réserve a préavis long</w:t>
      </w:r>
      <w:bookmarkEnd w:id="1358"/>
    </w:p>
    <w:p w14:paraId="67B875E7" w14:textId="414041F4" w:rsidR="00E948EE" w:rsidRPr="002D26D0" w:rsidRDefault="00A90197" w:rsidP="00A65EE0">
      <w:pPr>
        <w:pStyle w:val="Paragraphedeliste"/>
        <w:spacing w:before="120" w:after="120" w:line="360" w:lineRule="auto"/>
        <w:ind w:left="709" w:hanging="709"/>
        <w:jc w:val="both"/>
        <w:rPr>
          <w:rFonts w:ascii="Arial" w:hAnsi="Arial" w:cs="Arial"/>
          <w:i/>
          <w:color w:val="000000"/>
          <w:sz w:val="20"/>
          <w:szCs w:val="20"/>
        </w:rPr>
      </w:pPr>
      <w:r w:rsidRPr="002D26D0">
        <w:rPr>
          <w:rFonts w:ascii="Arial" w:hAnsi="Arial" w:cs="Arial"/>
          <w:i/>
          <w:color w:val="000000"/>
          <w:sz w:val="20"/>
          <w:szCs w:val="20"/>
        </w:rPr>
        <w:t>(</w:t>
      </w:r>
      <w:r w:rsidR="00E948EE" w:rsidRPr="002D26D0">
        <w:rPr>
          <w:rFonts w:ascii="Arial" w:hAnsi="Arial" w:cs="Arial"/>
          <w:i/>
          <w:color w:val="000000"/>
          <w:sz w:val="20"/>
          <w:szCs w:val="20"/>
        </w:rPr>
        <w:t xml:space="preserve">Voir l’IEM </w:t>
      </w:r>
      <w:r w:rsidR="00AF421D" w:rsidRPr="002D26D0">
        <w:rPr>
          <w:rFonts w:ascii="Arial" w:hAnsi="Arial" w:cs="Arial"/>
          <w:i/>
          <w:color w:val="000000"/>
          <w:sz w:val="20"/>
          <w:szCs w:val="20"/>
        </w:rPr>
        <w:t xml:space="preserve">au OPS-1 </w:t>
      </w:r>
      <w:r w:rsidR="00E948EE" w:rsidRPr="002D26D0">
        <w:rPr>
          <w:rFonts w:ascii="Arial" w:hAnsi="Arial" w:cs="Arial"/>
          <w:i/>
          <w:color w:val="000000"/>
          <w:sz w:val="20"/>
          <w:szCs w:val="20"/>
        </w:rPr>
        <w:t>Q.055</w:t>
      </w:r>
      <w:r w:rsidRPr="002D26D0">
        <w:rPr>
          <w:rFonts w:ascii="Arial" w:hAnsi="Arial" w:cs="Arial"/>
          <w:i/>
          <w:color w:val="000000"/>
          <w:sz w:val="20"/>
          <w:szCs w:val="20"/>
        </w:rPr>
        <w:t>)</w:t>
      </w:r>
    </w:p>
    <w:p w14:paraId="2A900E30" w14:textId="77777777" w:rsidR="00E948EE" w:rsidRPr="002D26D0" w:rsidRDefault="00E948EE" w:rsidP="00A65EE0">
      <w:pPr>
        <w:pStyle w:val="Paragraphedeliste"/>
        <w:spacing w:before="120" w:after="120" w:line="360" w:lineRule="auto"/>
        <w:ind w:left="0"/>
        <w:jc w:val="both"/>
        <w:rPr>
          <w:rFonts w:ascii="Arial" w:hAnsi="Arial" w:cs="Arial"/>
          <w:b/>
          <w:color w:val="000000"/>
          <w:sz w:val="20"/>
          <w:szCs w:val="20"/>
        </w:rPr>
      </w:pPr>
      <w:r w:rsidRPr="002D26D0">
        <w:rPr>
          <w:rFonts w:ascii="Arial" w:hAnsi="Arial" w:cs="Arial"/>
          <w:color w:val="000000"/>
          <w:sz w:val="20"/>
          <w:szCs w:val="20"/>
        </w:rPr>
        <w:t>Si l’exploitant affecte des membres d’équipage à une réserve à préavis long, les conditions ci-après s’appliquent, conformément aux spécifications de certification applicables au type d’exploitation</w:t>
      </w:r>
      <w:r w:rsidRPr="002D26D0">
        <w:rPr>
          <w:rFonts w:ascii="Arial" w:hAnsi="Arial" w:cs="Arial"/>
          <w:b/>
          <w:color w:val="000000"/>
          <w:sz w:val="20"/>
          <w:szCs w:val="20"/>
        </w:rPr>
        <w:t>:</w:t>
      </w:r>
    </w:p>
    <w:p w14:paraId="737D1729" w14:textId="77777777" w:rsidR="00E948EE" w:rsidRPr="002D26D0" w:rsidRDefault="00E948EE" w:rsidP="006025A1">
      <w:pPr>
        <w:pStyle w:val="Paragraphedeliste"/>
        <w:numPr>
          <w:ilvl w:val="0"/>
          <w:numId w:val="494"/>
        </w:numPr>
        <w:spacing w:before="120" w:after="120" w:line="360" w:lineRule="auto"/>
        <w:ind w:left="709" w:hanging="567"/>
        <w:jc w:val="both"/>
        <w:rPr>
          <w:rFonts w:ascii="Arial" w:hAnsi="Arial" w:cs="Arial"/>
          <w:color w:val="000000"/>
          <w:sz w:val="20"/>
          <w:szCs w:val="20"/>
        </w:rPr>
      </w:pPr>
      <w:r w:rsidRPr="002D26D0">
        <w:rPr>
          <w:rFonts w:ascii="Arial" w:hAnsi="Arial" w:cs="Arial"/>
          <w:color w:val="000000"/>
          <w:sz w:val="20"/>
          <w:szCs w:val="20"/>
        </w:rPr>
        <w:t>la réserve à préavis long figure dans le tableau de service;</w:t>
      </w:r>
    </w:p>
    <w:p w14:paraId="20EE63ED" w14:textId="77777777" w:rsidR="00E948EE" w:rsidRPr="002D26D0" w:rsidRDefault="00E948EE" w:rsidP="006025A1">
      <w:pPr>
        <w:pStyle w:val="Paragraphedeliste"/>
        <w:numPr>
          <w:ilvl w:val="0"/>
          <w:numId w:val="494"/>
        </w:numPr>
        <w:spacing w:before="120" w:after="120" w:line="360" w:lineRule="auto"/>
        <w:ind w:left="709" w:hanging="567"/>
        <w:jc w:val="both"/>
        <w:rPr>
          <w:rFonts w:ascii="Arial" w:hAnsi="Arial" w:cs="Arial"/>
          <w:color w:val="000000"/>
          <w:sz w:val="20"/>
          <w:szCs w:val="20"/>
        </w:rPr>
      </w:pPr>
      <w:r w:rsidRPr="002D26D0">
        <w:rPr>
          <w:rFonts w:ascii="Arial" w:hAnsi="Arial" w:cs="Arial"/>
          <w:color w:val="000000"/>
          <w:sz w:val="20"/>
          <w:szCs w:val="20"/>
        </w:rPr>
        <w:t>les régimes de spécification de temps de vol indiquent les éléments suivants:</w:t>
      </w:r>
    </w:p>
    <w:p w14:paraId="747C4174" w14:textId="77777777" w:rsidR="00E948EE" w:rsidRPr="002D26D0" w:rsidRDefault="00E948EE" w:rsidP="006025A1">
      <w:pPr>
        <w:pStyle w:val="Paragraphedeliste"/>
        <w:numPr>
          <w:ilvl w:val="0"/>
          <w:numId w:val="495"/>
        </w:numPr>
        <w:spacing w:before="120" w:after="120" w:line="360" w:lineRule="auto"/>
        <w:ind w:left="709" w:firstLine="284"/>
        <w:jc w:val="both"/>
        <w:rPr>
          <w:rFonts w:ascii="Arial" w:hAnsi="Arial" w:cs="Arial"/>
          <w:color w:val="000000"/>
          <w:sz w:val="20"/>
          <w:szCs w:val="20"/>
        </w:rPr>
      </w:pPr>
      <w:r w:rsidRPr="002D26D0">
        <w:rPr>
          <w:rFonts w:ascii="Arial" w:hAnsi="Arial" w:cs="Arial"/>
          <w:color w:val="000000"/>
          <w:sz w:val="20"/>
          <w:szCs w:val="20"/>
        </w:rPr>
        <w:t>la durée maximale de toute période de réserve individuelle à préavis long,</w:t>
      </w:r>
    </w:p>
    <w:p w14:paraId="25B4E1E4" w14:textId="761A6C0F" w:rsidR="00E948EE" w:rsidRPr="002D26D0" w:rsidRDefault="00E948EE" w:rsidP="006025A1">
      <w:pPr>
        <w:pStyle w:val="Paragraphedeliste"/>
        <w:numPr>
          <w:ilvl w:val="0"/>
          <w:numId w:val="495"/>
        </w:numPr>
        <w:spacing w:before="120" w:after="120" w:line="360" w:lineRule="auto"/>
        <w:ind w:left="709" w:firstLine="284"/>
        <w:jc w:val="both"/>
        <w:rPr>
          <w:rFonts w:ascii="Arial" w:hAnsi="Arial" w:cs="Arial"/>
          <w:color w:val="000000"/>
          <w:sz w:val="20"/>
          <w:szCs w:val="20"/>
        </w:rPr>
      </w:pPr>
      <w:r w:rsidRPr="002D26D0">
        <w:rPr>
          <w:rFonts w:ascii="Arial" w:hAnsi="Arial" w:cs="Arial"/>
          <w:color w:val="000000"/>
          <w:sz w:val="20"/>
          <w:szCs w:val="20"/>
        </w:rPr>
        <w:t>le nombre de jours de réserve à préavis long consécut</w:t>
      </w:r>
      <w:r w:rsidR="00A65EE0" w:rsidRPr="002D26D0">
        <w:rPr>
          <w:rFonts w:ascii="Arial" w:hAnsi="Arial" w:cs="Arial"/>
          <w:color w:val="000000"/>
          <w:sz w:val="20"/>
          <w:szCs w:val="20"/>
        </w:rPr>
        <w:t xml:space="preserve">ifs pouvant être attribués à un </w:t>
      </w:r>
      <w:r w:rsidRPr="002D26D0">
        <w:rPr>
          <w:rFonts w:ascii="Arial" w:hAnsi="Arial" w:cs="Arial"/>
          <w:color w:val="000000"/>
          <w:sz w:val="20"/>
          <w:szCs w:val="20"/>
        </w:rPr>
        <w:t>membre d’équipage.</w:t>
      </w:r>
    </w:p>
    <w:p w14:paraId="7A0D0533" w14:textId="77777777" w:rsidR="00E948EE" w:rsidRPr="002D26D0" w:rsidRDefault="00E948EE" w:rsidP="00A65EE0">
      <w:pPr>
        <w:pStyle w:val="S1-Article"/>
        <w:spacing w:line="360" w:lineRule="auto"/>
        <w:jc w:val="both"/>
        <w:rPr>
          <w:rFonts w:ascii="Arial" w:eastAsia="Times New Roman" w:hAnsi="Arial" w:cs="Arial"/>
          <w:bCs w:val="0"/>
          <w:noProof/>
          <w:sz w:val="24"/>
          <w:szCs w:val="24"/>
        </w:rPr>
      </w:pPr>
      <w:bookmarkStart w:id="1359" w:name="_Toc214821772"/>
      <w:r w:rsidRPr="002D26D0">
        <w:rPr>
          <w:rFonts w:ascii="Arial" w:eastAsia="Times New Roman" w:hAnsi="Arial" w:cs="Arial"/>
          <w:bCs w:val="0"/>
          <w:noProof/>
          <w:sz w:val="24"/>
          <w:szCs w:val="24"/>
        </w:rPr>
        <w:t>OPS-1.Q.060: Temps de repos</w:t>
      </w:r>
      <w:bookmarkEnd w:id="1359"/>
    </w:p>
    <w:p w14:paraId="608D67DE" w14:textId="37F98C1B" w:rsidR="00E948EE" w:rsidRPr="002D26D0" w:rsidRDefault="00E948EE" w:rsidP="00A65EE0">
      <w:pPr>
        <w:pStyle w:val="Paragraphedeliste"/>
        <w:spacing w:before="120" w:after="120" w:line="360" w:lineRule="auto"/>
        <w:ind w:left="284"/>
        <w:jc w:val="both"/>
        <w:rPr>
          <w:rFonts w:ascii="Arial" w:hAnsi="Arial" w:cs="Arial"/>
          <w:i/>
          <w:color w:val="000000"/>
          <w:sz w:val="20"/>
          <w:szCs w:val="20"/>
        </w:rPr>
      </w:pPr>
      <w:r w:rsidRPr="002D26D0">
        <w:rPr>
          <w:rFonts w:ascii="Arial" w:hAnsi="Arial" w:cs="Arial"/>
          <w:i/>
          <w:color w:val="000000"/>
          <w:sz w:val="20"/>
          <w:szCs w:val="20"/>
        </w:rPr>
        <w:t>Voir l’IEM</w:t>
      </w:r>
      <w:r w:rsidR="00AF421D" w:rsidRPr="002D26D0">
        <w:rPr>
          <w:rFonts w:ascii="Arial" w:hAnsi="Arial" w:cs="Arial"/>
          <w:i/>
          <w:color w:val="000000"/>
          <w:sz w:val="20"/>
          <w:szCs w:val="20"/>
        </w:rPr>
        <w:t xml:space="preserve"> au OPS-1</w:t>
      </w:r>
      <w:r w:rsidRPr="002D26D0">
        <w:rPr>
          <w:rFonts w:ascii="Arial" w:hAnsi="Arial" w:cs="Arial"/>
          <w:i/>
          <w:color w:val="000000"/>
          <w:sz w:val="20"/>
          <w:szCs w:val="20"/>
        </w:rPr>
        <w:t xml:space="preserve"> Q.060</w:t>
      </w:r>
    </w:p>
    <w:p w14:paraId="2BD690AF" w14:textId="77777777" w:rsidR="00E948EE" w:rsidRPr="002D26D0" w:rsidRDefault="00E948EE" w:rsidP="006025A1">
      <w:pPr>
        <w:pStyle w:val="Paragraphedeliste"/>
        <w:numPr>
          <w:ilvl w:val="0"/>
          <w:numId w:val="496"/>
        </w:numPr>
        <w:spacing w:before="120" w:after="120" w:line="360" w:lineRule="auto"/>
        <w:ind w:left="709"/>
        <w:jc w:val="both"/>
        <w:rPr>
          <w:rFonts w:ascii="Arial" w:hAnsi="Arial" w:cs="Arial"/>
          <w:color w:val="000000"/>
          <w:sz w:val="20"/>
          <w:szCs w:val="20"/>
        </w:rPr>
      </w:pPr>
      <w:r w:rsidRPr="002D26D0">
        <w:rPr>
          <w:rFonts w:ascii="Arial" w:hAnsi="Arial" w:cs="Arial"/>
          <w:b/>
          <w:color w:val="000000"/>
          <w:sz w:val="20"/>
          <w:szCs w:val="20"/>
        </w:rPr>
        <w:t>Temps de repos minimal à la base d’affectation.</w:t>
      </w:r>
    </w:p>
    <w:p w14:paraId="617945AA" w14:textId="77777777" w:rsidR="00E948EE" w:rsidRPr="002D26D0" w:rsidRDefault="00E948EE" w:rsidP="006025A1">
      <w:pPr>
        <w:pStyle w:val="Paragraphedeliste"/>
        <w:numPr>
          <w:ilvl w:val="0"/>
          <w:numId w:val="497"/>
        </w:numPr>
        <w:spacing w:before="120" w:after="120" w:line="360" w:lineRule="auto"/>
        <w:ind w:left="1134"/>
        <w:jc w:val="both"/>
        <w:rPr>
          <w:rFonts w:ascii="Arial" w:hAnsi="Arial" w:cs="Arial"/>
          <w:color w:val="000000"/>
          <w:sz w:val="20"/>
          <w:szCs w:val="20"/>
        </w:rPr>
      </w:pPr>
      <w:r w:rsidRPr="002D26D0">
        <w:rPr>
          <w:rFonts w:ascii="Arial" w:hAnsi="Arial" w:cs="Arial"/>
          <w:color w:val="000000"/>
          <w:sz w:val="20"/>
          <w:szCs w:val="20"/>
        </w:rPr>
        <w:t>Le temps de repos minimal accordé avant un TSV commençant à la base d’affectation doit correspondre à une durée au moins équivalente à la période de service précédente ou à 12 heures, la durée la plus longue étant retenue.</w:t>
      </w:r>
    </w:p>
    <w:p w14:paraId="36C5C0A2" w14:textId="04727E87" w:rsidR="00656310" w:rsidRPr="002D26D0" w:rsidRDefault="00E948EE" w:rsidP="006025A1">
      <w:pPr>
        <w:pStyle w:val="Paragraphedeliste"/>
        <w:numPr>
          <w:ilvl w:val="0"/>
          <w:numId w:val="497"/>
        </w:numPr>
        <w:spacing w:before="120" w:after="120" w:line="360" w:lineRule="auto"/>
        <w:ind w:left="1134"/>
        <w:jc w:val="both"/>
        <w:rPr>
          <w:rFonts w:ascii="Arial" w:hAnsi="Arial" w:cs="Arial"/>
        </w:rPr>
      </w:pPr>
      <w:r w:rsidRPr="002D26D0">
        <w:rPr>
          <w:rFonts w:ascii="Arial" w:hAnsi="Arial" w:cs="Arial"/>
          <w:color w:val="000000"/>
          <w:sz w:val="20"/>
          <w:szCs w:val="20"/>
        </w:rPr>
        <w:t>Par dérogation au § (1), le repos minimum prévu au point (b) s’applique si l’exploitant fournit un hébergement approprié au membre d’équipage à sa base d’affectation.</w:t>
      </w:r>
    </w:p>
    <w:p w14:paraId="2C9CB6B2" w14:textId="77777777" w:rsidR="00E948EE" w:rsidRPr="002D26D0" w:rsidRDefault="00E948EE" w:rsidP="006025A1">
      <w:pPr>
        <w:pStyle w:val="Paragraphedeliste"/>
        <w:numPr>
          <w:ilvl w:val="0"/>
          <w:numId w:val="496"/>
        </w:numPr>
        <w:spacing w:before="120" w:after="120" w:line="360" w:lineRule="auto"/>
        <w:ind w:left="709"/>
        <w:jc w:val="both"/>
        <w:rPr>
          <w:rFonts w:ascii="Arial" w:hAnsi="Arial" w:cs="Arial"/>
          <w:b/>
          <w:color w:val="000000"/>
          <w:sz w:val="20"/>
          <w:szCs w:val="20"/>
        </w:rPr>
      </w:pPr>
      <w:r w:rsidRPr="002D26D0">
        <w:rPr>
          <w:rFonts w:ascii="Arial" w:hAnsi="Arial" w:cs="Arial"/>
          <w:b/>
          <w:color w:val="000000"/>
          <w:sz w:val="20"/>
          <w:szCs w:val="20"/>
        </w:rPr>
        <w:t>Temps de repos minimal en dehors de la base d’affectation.</w:t>
      </w:r>
    </w:p>
    <w:p w14:paraId="41A56E9C" w14:textId="54EF98E0" w:rsidR="00BB52AE" w:rsidRPr="002D26D0" w:rsidRDefault="00E948EE" w:rsidP="00A65EE0">
      <w:pPr>
        <w:pStyle w:val="Paragraphedeliste"/>
        <w:spacing w:before="120" w:after="120" w:line="360" w:lineRule="auto"/>
        <w:ind w:left="1134"/>
        <w:jc w:val="both"/>
        <w:rPr>
          <w:rFonts w:ascii="Arial" w:hAnsi="Arial" w:cs="Arial"/>
          <w:color w:val="000000"/>
          <w:sz w:val="20"/>
          <w:szCs w:val="20"/>
        </w:rPr>
      </w:pPr>
      <w:r w:rsidRPr="002D26D0">
        <w:rPr>
          <w:rFonts w:ascii="Arial" w:hAnsi="Arial" w:cs="Arial"/>
          <w:color w:val="000000"/>
          <w:sz w:val="20"/>
          <w:szCs w:val="20"/>
        </w:rPr>
        <w:t>Le temps de repos minimal accordé avant un TSV commençant en dehors de la base d’affectation est au moins égal à la période de service précédente ou à 10 heures, la durée la plus longue étant retenue. Cette période inclut une période de 8 heures pendant laquelle le membre d’équipage peut dormir en plus du temps nécessaire aux déplacements et à d’autres besoins physiologiques.</w:t>
      </w:r>
    </w:p>
    <w:p w14:paraId="44A7AFCB" w14:textId="77777777" w:rsidR="00E948EE" w:rsidRPr="002D26D0" w:rsidRDefault="00E948EE" w:rsidP="006025A1">
      <w:pPr>
        <w:pStyle w:val="Paragraphedeliste"/>
        <w:numPr>
          <w:ilvl w:val="0"/>
          <w:numId w:val="496"/>
        </w:numPr>
        <w:spacing w:before="120" w:after="120" w:line="360" w:lineRule="auto"/>
        <w:ind w:left="709"/>
        <w:jc w:val="both"/>
        <w:rPr>
          <w:rFonts w:ascii="Arial" w:hAnsi="Arial" w:cs="Arial"/>
          <w:color w:val="000000"/>
          <w:sz w:val="20"/>
          <w:szCs w:val="20"/>
        </w:rPr>
      </w:pPr>
      <w:r w:rsidRPr="002D26D0">
        <w:rPr>
          <w:rFonts w:ascii="Arial" w:hAnsi="Arial" w:cs="Arial"/>
          <w:b/>
          <w:color w:val="000000"/>
          <w:sz w:val="20"/>
          <w:szCs w:val="20"/>
        </w:rPr>
        <w:t>Temps de repos réduit</w:t>
      </w:r>
    </w:p>
    <w:p w14:paraId="700FE086" w14:textId="77777777" w:rsidR="00E948EE" w:rsidRPr="002D26D0" w:rsidRDefault="00E948EE" w:rsidP="00A65EE0">
      <w:pPr>
        <w:pStyle w:val="Paragraphedeliste"/>
        <w:spacing w:before="120" w:after="120" w:line="360" w:lineRule="auto"/>
        <w:ind w:left="1134"/>
        <w:jc w:val="both"/>
        <w:rPr>
          <w:rFonts w:ascii="Arial" w:hAnsi="Arial" w:cs="Arial"/>
          <w:color w:val="000000"/>
          <w:sz w:val="20"/>
          <w:szCs w:val="20"/>
        </w:rPr>
      </w:pPr>
      <w:r w:rsidRPr="002D26D0">
        <w:rPr>
          <w:rFonts w:ascii="Arial" w:hAnsi="Arial" w:cs="Arial"/>
          <w:color w:val="000000"/>
          <w:sz w:val="20"/>
          <w:szCs w:val="20"/>
        </w:rPr>
        <w:t>Par dérogation aux points (a) et (b), les régimes de spécification de temps de vol peuvent réduire les temps de repos minimaux, conformément aux spécifications de certification applicables au type d’exploitation, en prenant en compte les éléments suivants:</w:t>
      </w:r>
    </w:p>
    <w:p w14:paraId="2C257675" w14:textId="77777777" w:rsidR="00E948EE" w:rsidRPr="002D26D0" w:rsidRDefault="00E948EE" w:rsidP="006025A1">
      <w:pPr>
        <w:pStyle w:val="Paragraphedeliste"/>
        <w:numPr>
          <w:ilvl w:val="0"/>
          <w:numId w:val="498"/>
        </w:numPr>
        <w:spacing w:before="120" w:after="120" w:line="360" w:lineRule="auto"/>
        <w:ind w:left="1985" w:hanging="425"/>
        <w:jc w:val="both"/>
        <w:rPr>
          <w:rFonts w:ascii="Arial" w:hAnsi="Arial" w:cs="Arial"/>
          <w:color w:val="000000"/>
          <w:sz w:val="20"/>
          <w:szCs w:val="20"/>
        </w:rPr>
      </w:pPr>
      <w:r w:rsidRPr="002D26D0">
        <w:rPr>
          <w:rFonts w:ascii="Arial" w:hAnsi="Arial" w:cs="Arial"/>
          <w:color w:val="000000"/>
          <w:sz w:val="20"/>
          <w:szCs w:val="20"/>
        </w:rPr>
        <w:t>le temps minimal de repos réduit;</w:t>
      </w:r>
    </w:p>
    <w:p w14:paraId="343E310F" w14:textId="77777777" w:rsidR="00E948EE" w:rsidRPr="002D26D0" w:rsidRDefault="00E948EE" w:rsidP="006025A1">
      <w:pPr>
        <w:pStyle w:val="Paragraphedeliste"/>
        <w:numPr>
          <w:ilvl w:val="0"/>
          <w:numId w:val="498"/>
        </w:numPr>
        <w:spacing w:before="120" w:after="120" w:line="360" w:lineRule="auto"/>
        <w:ind w:left="1985" w:hanging="425"/>
        <w:jc w:val="both"/>
        <w:rPr>
          <w:rFonts w:ascii="Arial" w:hAnsi="Arial" w:cs="Arial"/>
          <w:color w:val="000000"/>
          <w:sz w:val="20"/>
          <w:szCs w:val="20"/>
        </w:rPr>
      </w:pPr>
      <w:r w:rsidRPr="002D26D0">
        <w:rPr>
          <w:rFonts w:ascii="Arial" w:hAnsi="Arial" w:cs="Arial"/>
          <w:color w:val="000000"/>
          <w:sz w:val="20"/>
          <w:szCs w:val="20"/>
        </w:rPr>
        <w:t>l’augmentation du temps de repos suivant; et</w:t>
      </w:r>
    </w:p>
    <w:p w14:paraId="50ECDC06" w14:textId="77777777" w:rsidR="00E948EE" w:rsidRPr="002D26D0" w:rsidRDefault="00E948EE" w:rsidP="006025A1">
      <w:pPr>
        <w:pStyle w:val="Paragraphedeliste"/>
        <w:numPr>
          <w:ilvl w:val="0"/>
          <w:numId w:val="498"/>
        </w:numPr>
        <w:spacing w:before="120" w:after="120" w:line="360" w:lineRule="auto"/>
        <w:ind w:left="1985" w:hanging="425"/>
        <w:jc w:val="both"/>
        <w:rPr>
          <w:rFonts w:ascii="Arial" w:hAnsi="Arial" w:cs="Arial"/>
          <w:color w:val="000000"/>
          <w:sz w:val="20"/>
          <w:szCs w:val="20"/>
        </w:rPr>
      </w:pPr>
      <w:r w:rsidRPr="002D26D0">
        <w:rPr>
          <w:rFonts w:ascii="Arial" w:hAnsi="Arial" w:cs="Arial"/>
          <w:color w:val="000000"/>
          <w:sz w:val="20"/>
          <w:szCs w:val="20"/>
        </w:rPr>
        <w:t>la réduction du TSV suivant le repos réduit.</w:t>
      </w:r>
    </w:p>
    <w:p w14:paraId="06CE5738" w14:textId="77777777" w:rsidR="00D8267C" w:rsidRPr="002D26D0" w:rsidRDefault="00D8267C" w:rsidP="006025A1">
      <w:pPr>
        <w:pStyle w:val="Paragraphedeliste"/>
        <w:numPr>
          <w:ilvl w:val="0"/>
          <w:numId w:val="496"/>
        </w:numPr>
        <w:spacing w:before="120" w:after="120" w:line="360" w:lineRule="auto"/>
        <w:ind w:left="709"/>
        <w:jc w:val="both"/>
        <w:rPr>
          <w:rFonts w:ascii="Arial" w:hAnsi="Arial" w:cs="Arial"/>
          <w:b/>
          <w:color w:val="000000"/>
          <w:sz w:val="20"/>
          <w:szCs w:val="20"/>
        </w:rPr>
      </w:pPr>
      <w:r w:rsidRPr="002D26D0">
        <w:rPr>
          <w:rFonts w:ascii="Arial" w:hAnsi="Arial" w:cs="Arial"/>
          <w:b/>
          <w:color w:val="000000"/>
          <w:sz w:val="20"/>
          <w:szCs w:val="20"/>
        </w:rPr>
        <w:t>Temps de repos de récupération prolongés récurrents</w:t>
      </w:r>
    </w:p>
    <w:p w14:paraId="34F4C135" w14:textId="77777777" w:rsidR="00D8267C" w:rsidRPr="002D26D0" w:rsidRDefault="00D8267C" w:rsidP="00A65EE0">
      <w:pPr>
        <w:pStyle w:val="Paragraphedeliste"/>
        <w:spacing w:before="120" w:after="120" w:line="360" w:lineRule="auto"/>
        <w:ind w:left="1134"/>
        <w:jc w:val="both"/>
        <w:rPr>
          <w:rFonts w:ascii="Arial" w:hAnsi="Arial" w:cs="Arial"/>
          <w:color w:val="000000"/>
          <w:sz w:val="20"/>
          <w:szCs w:val="20"/>
        </w:rPr>
      </w:pPr>
      <w:r w:rsidRPr="002D26D0">
        <w:rPr>
          <w:rFonts w:ascii="Arial" w:hAnsi="Arial" w:cs="Arial"/>
          <w:color w:val="000000"/>
          <w:sz w:val="20"/>
          <w:szCs w:val="20"/>
        </w:rPr>
        <w:t xml:space="preserve">Les régimes de spécification de temps de vol indiquent les temps de repos de récupération prolongés récurrents permettant de compenser la fatigue accumulée. Le temps de repos de récupération prolongé récurrent minimal est de 36 heures, comprenant deux nuits locales, et, en aucun cas, il ne s’écoule plus de 168 heures entre la fin d’un temps de repos </w:t>
      </w:r>
      <w:r w:rsidRPr="002D26D0">
        <w:rPr>
          <w:rFonts w:ascii="Arial" w:hAnsi="Arial" w:cs="Arial"/>
          <w:color w:val="000000"/>
          <w:sz w:val="20"/>
          <w:szCs w:val="20"/>
        </w:rPr>
        <w:lastRenderedPageBreak/>
        <w:t>de récupération prolongé récurrent et le début du suivant. Le temps de repos de récupération prolongé récurrent est porté à deux jours locaux deux fois par mois.</w:t>
      </w:r>
    </w:p>
    <w:p w14:paraId="40A5E775" w14:textId="77777777" w:rsidR="00D8267C" w:rsidRPr="002D26D0" w:rsidRDefault="00D8267C" w:rsidP="006025A1">
      <w:pPr>
        <w:pStyle w:val="Paragraphedeliste"/>
        <w:numPr>
          <w:ilvl w:val="0"/>
          <w:numId w:val="496"/>
        </w:numPr>
        <w:spacing w:before="120" w:after="120" w:line="360" w:lineRule="auto"/>
        <w:ind w:left="709"/>
        <w:jc w:val="both"/>
        <w:rPr>
          <w:rFonts w:ascii="Arial" w:hAnsi="Arial" w:cs="Arial"/>
          <w:color w:val="000000"/>
          <w:sz w:val="20"/>
          <w:szCs w:val="20"/>
        </w:rPr>
      </w:pPr>
      <w:r w:rsidRPr="002D26D0">
        <w:rPr>
          <w:rFonts w:ascii="Arial" w:hAnsi="Arial" w:cs="Arial"/>
          <w:color w:val="000000"/>
          <w:sz w:val="20"/>
          <w:szCs w:val="20"/>
        </w:rPr>
        <w:t>Les régimes de spécification de temps de vol indiquent des temps de repos supplémentaires conformément aux spécifications de certification applicables en vue de compenser:</w:t>
      </w:r>
    </w:p>
    <w:p w14:paraId="37AD3C69" w14:textId="77777777" w:rsidR="00D8267C" w:rsidRPr="002D26D0" w:rsidRDefault="00D8267C" w:rsidP="006025A1">
      <w:pPr>
        <w:pStyle w:val="Paragraphedeliste"/>
        <w:numPr>
          <w:ilvl w:val="0"/>
          <w:numId w:val="499"/>
        </w:numPr>
        <w:spacing w:before="120" w:after="120" w:line="360" w:lineRule="auto"/>
        <w:ind w:left="1701" w:hanging="499"/>
        <w:jc w:val="both"/>
        <w:rPr>
          <w:rFonts w:ascii="Arial" w:hAnsi="Arial" w:cs="Arial"/>
          <w:color w:val="000000"/>
          <w:sz w:val="20"/>
          <w:szCs w:val="20"/>
        </w:rPr>
      </w:pPr>
      <w:r w:rsidRPr="002D26D0">
        <w:rPr>
          <w:rFonts w:ascii="Arial" w:hAnsi="Arial" w:cs="Arial"/>
          <w:color w:val="000000"/>
          <w:sz w:val="20"/>
          <w:szCs w:val="20"/>
        </w:rPr>
        <w:t>les effets du décalage horaire et des prolongations du TSV;</w:t>
      </w:r>
    </w:p>
    <w:p w14:paraId="0BF357DF" w14:textId="77777777" w:rsidR="00D8267C" w:rsidRPr="002D26D0" w:rsidRDefault="00D8267C" w:rsidP="006025A1">
      <w:pPr>
        <w:pStyle w:val="Paragraphedeliste"/>
        <w:numPr>
          <w:ilvl w:val="0"/>
          <w:numId w:val="499"/>
        </w:numPr>
        <w:spacing w:before="120" w:after="120" w:line="360" w:lineRule="auto"/>
        <w:ind w:left="1701" w:hanging="499"/>
        <w:jc w:val="both"/>
        <w:rPr>
          <w:rFonts w:ascii="Arial" w:hAnsi="Arial" w:cs="Arial"/>
          <w:color w:val="000000"/>
          <w:sz w:val="20"/>
          <w:szCs w:val="20"/>
        </w:rPr>
      </w:pPr>
      <w:r w:rsidRPr="002D26D0">
        <w:rPr>
          <w:rFonts w:ascii="Arial" w:hAnsi="Arial" w:cs="Arial"/>
          <w:color w:val="000000"/>
          <w:sz w:val="20"/>
          <w:szCs w:val="20"/>
        </w:rPr>
        <w:t>une fatigue accumulée supplémentaire due à des horaires perturbateurs; et</w:t>
      </w:r>
    </w:p>
    <w:p w14:paraId="0FD71752" w14:textId="58AFAE27" w:rsidR="00F54DB0" w:rsidRPr="002D26D0" w:rsidRDefault="00D8267C" w:rsidP="006025A1">
      <w:pPr>
        <w:pStyle w:val="Paragraphedeliste"/>
        <w:numPr>
          <w:ilvl w:val="0"/>
          <w:numId w:val="499"/>
        </w:numPr>
        <w:spacing w:before="120" w:after="120" w:line="360" w:lineRule="auto"/>
        <w:ind w:left="1701" w:hanging="499"/>
        <w:jc w:val="both"/>
        <w:rPr>
          <w:rFonts w:ascii="Arial" w:hAnsi="Arial" w:cs="Arial"/>
          <w:color w:val="000000"/>
          <w:sz w:val="20"/>
          <w:szCs w:val="20"/>
        </w:rPr>
      </w:pPr>
      <w:r w:rsidRPr="002D26D0">
        <w:rPr>
          <w:rFonts w:ascii="Arial" w:hAnsi="Arial" w:cs="Arial"/>
          <w:color w:val="000000"/>
          <w:sz w:val="20"/>
          <w:szCs w:val="20"/>
        </w:rPr>
        <w:t>un changement de base d’affectation.</w:t>
      </w:r>
    </w:p>
    <w:p w14:paraId="5870A769" w14:textId="77777777" w:rsidR="007D39B3" w:rsidRPr="00802610" w:rsidRDefault="007D39B3" w:rsidP="00802610">
      <w:pPr>
        <w:pStyle w:val="S1-Article"/>
        <w:spacing w:before="120"/>
        <w:jc w:val="both"/>
        <w:rPr>
          <w:rFonts w:ascii="Arial" w:eastAsia="Times New Roman" w:hAnsi="Arial" w:cs="Arial"/>
          <w:bCs w:val="0"/>
          <w:noProof/>
          <w:sz w:val="10"/>
          <w:szCs w:val="10"/>
        </w:rPr>
      </w:pPr>
    </w:p>
    <w:p w14:paraId="0866D535" w14:textId="43596B28" w:rsidR="00D8267C" w:rsidRPr="002D26D0" w:rsidRDefault="00D8267C" w:rsidP="00802610">
      <w:pPr>
        <w:pStyle w:val="S1-Article"/>
        <w:spacing w:before="120"/>
        <w:ind w:left="284"/>
        <w:jc w:val="both"/>
        <w:rPr>
          <w:rFonts w:ascii="Arial" w:eastAsia="Times New Roman" w:hAnsi="Arial" w:cs="Arial"/>
          <w:bCs w:val="0"/>
          <w:noProof/>
          <w:sz w:val="24"/>
          <w:szCs w:val="24"/>
        </w:rPr>
      </w:pPr>
      <w:bookmarkStart w:id="1360" w:name="_Toc214821773"/>
      <w:r w:rsidRPr="002D26D0">
        <w:rPr>
          <w:rFonts w:ascii="Arial" w:eastAsia="Times New Roman" w:hAnsi="Arial" w:cs="Arial"/>
          <w:bCs w:val="0"/>
          <w:noProof/>
          <w:sz w:val="24"/>
          <w:szCs w:val="24"/>
        </w:rPr>
        <w:t>OPS-1.Q.065: Alimentation</w:t>
      </w:r>
      <w:bookmarkEnd w:id="1360"/>
    </w:p>
    <w:p w14:paraId="6C0DF88A" w14:textId="7B80B79B" w:rsidR="00D8267C" w:rsidRPr="002D26D0" w:rsidRDefault="00D8267C" w:rsidP="00A65EE0">
      <w:pPr>
        <w:pStyle w:val="Paragraphedeliste"/>
        <w:spacing w:before="120" w:after="120" w:line="360" w:lineRule="auto"/>
        <w:ind w:left="426"/>
        <w:rPr>
          <w:rFonts w:ascii="Arial" w:hAnsi="Arial" w:cs="Arial"/>
          <w:i/>
          <w:color w:val="000000"/>
          <w:sz w:val="20"/>
          <w:szCs w:val="20"/>
        </w:rPr>
      </w:pPr>
      <w:r w:rsidRPr="002D26D0">
        <w:rPr>
          <w:rFonts w:ascii="Arial" w:hAnsi="Arial" w:cs="Arial"/>
          <w:i/>
          <w:color w:val="000000"/>
          <w:sz w:val="20"/>
          <w:szCs w:val="20"/>
        </w:rPr>
        <w:t xml:space="preserve">Voir l’IEM </w:t>
      </w:r>
      <w:r w:rsidR="00AF421D" w:rsidRPr="002D26D0">
        <w:rPr>
          <w:rFonts w:ascii="Arial" w:hAnsi="Arial" w:cs="Arial"/>
          <w:i/>
          <w:color w:val="000000"/>
          <w:sz w:val="20"/>
          <w:szCs w:val="20"/>
        </w:rPr>
        <w:t xml:space="preserve">au OPS-1 </w:t>
      </w:r>
      <w:r w:rsidRPr="002D26D0">
        <w:rPr>
          <w:rFonts w:ascii="Arial" w:hAnsi="Arial" w:cs="Arial"/>
          <w:i/>
          <w:color w:val="000000"/>
          <w:sz w:val="20"/>
          <w:szCs w:val="20"/>
        </w:rPr>
        <w:t>Q.065</w:t>
      </w:r>
    </w:p>
    <w:p w14:paraId="6F04BF5D" w14:textId="77777777" w:rsidR="00D8267C" w:rsidRPr="002D26D0" w:rsidRDefault="00D8267C" w:rsidP="006025A1">
      <w:pPr>
        <w:pStyle w:val="Paragraphedeliste"/>
        <w:numPr>
          <w:ilvl w:val="0"/>
          <w:numId w:val="500"/>
        </w:numPr>
        <w:spacing w:before="120" w:after="120" w:line="360" w:lineRule="auto"/>
        <w:ind w:left="1134"/>
        <w:jc w:val="both"/>
        <w:rPr>
          <w:rFonts w:ascii="Arial" w:hAnsi="Arial" w:cs="Arial"/>
          <w:color w:val="000000"/>
          <w:sz w:val="20"/>
          <w:szCs w:val="20"/>
        </w:rPr>
      </w:pPr>
      <w:r w:rsidRPr="002D26D0">
        <w:rPr>
          <w:rFonts w:ascii="Arial" w:hAnsi="Arial" w:cs="Arial"/>
          <w:color w:val="000000"/>
          <w:sz w:val="20"/>
          <w:szCs w:val="20"/>
        </w:rPr>
        <w:t>Au cours d’un TSV, tout membre d’équipage a la possibilité de s’alimenter et de se désaltérer pour éviter une baisse de ses performances, en particulier lorsque le TSV dépasse six heures.</w:t>
      </w:r>
    </w:p>
    <w:p w14:paraId="34DFCA76" w14:textId="3F1023C2" w:rsidR="00D8267C" w:rsidRPr="002D26D0" w:rsidRDefault="00D8267C" w:rsidP="006025A1">
      <w:pPr>
        <w:pStyle w:val="Paragraphedeliste"/>
        <w:numPr>
          <w:ilvl w:val="0"/>
          <w:numId w:val="500"/>
        </w:numPr>
        <w:spacing w:before="120" w:after="120" w:line="360" w:lineRule="auto"/>
        <w:ind w:left="1134"/>
        <w:jc w:val="both"/>
        <w:rPr>
          <w:rFonts w:ascii="Arial" w:hAnsi="Arial" w:cs="Arial"/>
          <w:color w:val="000000"/>
          <w:sz w:val="20"/>
          <w:szCs w:val="20"/>
        </w:rPr>
      </w:pPr>
      <w:r w:rsidRPr="002D26D0">
        <w:rPr>
          <w:rFonts w:ascii="Arial" w:hAnsi="Arial" w:cs="Arial"/>
          <w:color w:val="000000"/>
          <w:sz w:val="20"/>
          <w:szCs w:val="20"/>
        </w:rPr>
        <w:t>L’exploitant indique, dans son manuel d’exploitation, de quelle manière l’alimentation des membres d’équipage est assurée durant le TSV.</w:t>
      </w:r>
    </w:p>
    <w:p w14:paraId="6C6153D0" w14:textId="7E73CA05" w:rsidR="00BB52AE" w:rsidRPr="002D26D0" w:rsidRDefault="00BB52AE" w:rsidP="00802610">
      <w:pPr>
        <w:pStyle w:val="S1-Article"/>
        <w:spacing w:before="0" w:line="360" w:lineRule="auto"/>
        <w:ind w:left="284"/>
        <w:jc w:val="both"/>
        <w:rPr>
          <w:rFonts w:ascii="Arial" w:eastAsia="Times New Roman" w:hAnsi="Arial" w:cs="Arial"/>
          <w:bCs w:val="0"/>
          <w:noProof/>
          <w:sz w:val="24"/>
          <w:szCs w:val="24"/>
        </w:rPr>
      </w:pPr>
      <w:bookmarkStart w:id="1361" w:name="_Toc214821774"/>
      <w:r w:rsidRPr="002D26D0">
        <w:rPr>
          <w:rFonts w:ascii="Arial" w:eastAsia="Times New Roman" w:hAnsi="Arial" w:cs="Arial"/>
          <w:bCs w:val="0"/>
          <w:noProof/>
          <w:sz w:val="24"/>
          <w:szCs w:val="24"/>
        </w:rPr>
        <w:t>OPS-1.Q.070: Relevés de la base d’affectation, des temps de vol,</w:t>
      </w:r>
      <w:r w:rsidR="00B568FF">
        <w:rPr>
          <w:rFonts w:ascii="Arial" w:eastAsia="Times New Roman" w:hAnsi="Arial" w:cs="Arial"/>
          <w:bCs w:val="0"/>
          <w:noProof/>
          <w:sz w:val="24"/>
          <w:szCs w:val="24"/>
        </w:rPr>
        <w:t xml:space="preserve"> temps de service de vol,</w:t>
      </w:r>
      <w:r w:rsidRPr="002D26D0">
        <w:rPr>
          <w:rFonts w:ascii="Arial" w:eastAsia="Times New Roman" w:hAnsi="Arial" w:cs="Arial"/>
          <w:bCs w:val="0"/>
          <w:noProof/>
          <w:sz w:val="24"/>
          <w:szCs w:val="24"/>
        </w:rPr>
        <w:t xml:space="preserve"> temps de service et des temps de repos</w:t>
      </w:r>
      <w:bookmarkEnd w:id="1361"/>
    </w:p>
    <w:p w14:paraId="6CD94D5E" w14:textId="1ED2DB02" w:rsidR="00BB52AE" w:rsidRPr="002D26D0" w:rsidRDefault="00BB52AE" w:rsidP="006025A1">
      <w:pPr>
        <w:pStyle w:val="Paragraphedeliste"/>
        <w:numPr>
          <w:ilvl w:val="0"/>
          <w:numId w:val="501"/>
        </w:numPr>
        <w:spacing w:before="120" w:after="120" w:line="360" w:lineRule="auto"/>
        <w:ind w:left="1276"/>
        <w:rPr>
          <w:rFonts w:ascii="Arial" w:hAnsi="Arial" w:cs="Arial"/>
          <w:color w:val="000000"/>
          <w:sz w:val="20"/>
          <w:szCs w:val="20"/>
        </w:rPr>
      </w:pPr>
      <w:r w:rsidRPr="002D26D0">
        <w:rPr>
          <w:rFonts w:ascii="Arial" w:hAnsi="Arial" w:cs="Arial"/>
          <w:color w:val="000000"/>
          <w:sz w:val="20"/>
          <w:szCs w:val="20"/>
        </w:rPr>
        <w:t>L’exploitant conserve durant 24 mois:</w:t>
      </w:r>
    </w:p>
    <w:p w14:paraId="677A0442" w14:textId="4AB8EBD6" w:rsidR="00BB52AE" w:rsidRPr="002D26D0" w:rsidRDefault="00BB52AE" w:rsidP="006025A1">
      <w:pPr>
        <w:pStyle w:val="Paragraphedeliste"/>
        <w:numPr>
          <w:ilvl w:val="0"/>
          <w:numId w:val="502"/>
        </w:numPr>
        <w:spacing w:before="120" w:after="120" w:line="360" w:lineRule="auto"/>
        <w:ind w:left="1985"/>
        <w:rPr>
          <w:rFonts w:ascii="Arial" w:hAnsi="Arial" w:cs="Arial"/>
          <w:color w:val="000000"/>
          <w:sz w:val="20"/>
          <w:szCs w:val="20"/>
        </w:rPr>
      </w:pPr>
      <w:r w:rsidRPr="002D26D0">
        <w:rPr>
          <w:rFonts w:ascii="Arial" w:hAnsi="Arial" w:cs="Arial"/>
          <w:color w:val="000000"/>
          <w:sz w:val="20"/>
          <w:szCs w:val="20"/>
        </w:rPr>
        <w:t xml:space="preserve">les relevés individuels des membres d’équipage </w:t>
      </w:r>
      <w:bookmarkStart w:id="1362" w:name="_Hlk188372678"/>
      <w:r w:rsidR="0055279C" w:rsidRPr="002D26D0">
        <w:rPr>
          <w:rFonts w:ascii="Arial" w:hAnsi="Arial" w:cs="Arial"/>
          <w:color w:val="000000"/>
          <w:sz w:val="20"/>
          <w:szCs w:val="20"/>
        </w:rPr>
        <w:t xml:space="preserve">de conduite et cabine </w:t>
      </w:r>
      <w:bookmarkEnd w:id="1362"/>
      <w:r w:rsidRPr="002D26D0">
        <w:rPr>
          <w:rFonts w:ascii="Arial" w:hAnsi="Arial" w:cs="Arial"/>
          <w:color w:val="000000"/>
          <w:sz w:val="20"/>
          <w:szCs w:val="20"/>
        </w:rPr>
        <w:t>mentionnant:</w:t>
      </w:r>
    </w:p>
    <w:p w14:paraId="4F025495" w14:textId="77777777" w:rsidR="00BB52AE" w:rsidRPr="002D26D0" w:rsidRDefault="00BB52AE" w:rsidP="006025A1">
      <w:pPr>
        <w:pStyle w:val="Paragraphedeliste"/>
        <w:numPr>
          <w:ilvl w:val="0"/>
          <w:numId w:val="503"/>
        </w:numPr>
        <w:spacing w:before="120" w:after="120" w:line="360" w:lineRule="auto"/>
        <w:ind w:left="2694" w:hanging="426"/>
        <w:rPr>
          <w:rFonts w:ascii="Arial" w:hAnsi="Arial" w:cs="Arial"/>
          <w:color w:val="000000"/>
          <w:sz w:val="20"/>
          <w:szCs w:val="20"/>
        </w:rPr>
      </w:pPr>
      <w:r w:rsidRPr="002D26D0">
        <w:rPr>
          <w:rFonts w:ascii="Arial" w:hAnsi="Arial" w:cs="Arial"/>
          <w:color w:val="000000"/>
          <w:sz w:val="20"/>
          <w:szCs w:val="20"/>
        </w:rPr>
        <w:t>les temps de vol;</w:t>
      </w:r>
    </w:p>
    <w:p w14:paraId="2773B498" w14:textId="6DA1A35B" w:rsidR="00BB52AE" w:rsidRPr="002D26D0" w:rsidRDefault="00BB52AE" w:rsidP="006025A1">
      <w:pPr>
        <w:pStyle w:val="Paragraphedeliste"/>
        <w:numPr>
          <w:ilvl w:val="0"/>
          <w:numId w:val="503"/>
        </w:numPr>
        <w:spacing w:before="120" w:after="120" w:line="360" w:lineRule="auto"/>
        <w:ind w:left="2694" w:hanging="426"/>
        <w:rPr>
          <w:rFonts w:ascii="Arial" w:hAnsi="Arial" w:cs="Arial"/>
          <w:color w:val="000000"/>
          <w:sz w:val="20"/>
          <w:szCs w:val="20"/>
        </w:rPr>
      </w:pPr>
      <w:r w:rsidRPr="002D26D0">
        <w:rPr>
          <w:rFonts w:ascii="Arial" w:hAnsi="Arial" w:cs="Arial"/>
          <w:color w:val="000000"/>
          <w:sz w:val="20"/>
          <w:szCs w:val="20"/>
        </w:rPr>
        <w:t xml:space="preserve">le début, la durée et la fin de chaque </w:t>
      </w:r>
      <w:r w:rsidR="00E40F41" w:rsidRPr="002D26D0">
        <w:rPr>
          <w:rFonts w:ascii="Arial" w:hAnsi="Arial" w:cs="Arial"/>
          <w:color w:val="000000"/>
          <w:sz w:val="20"/>
          <w:szCs w:val="20"/>
        </w:rPr>
        <w:t>temps</w:t>
      </w:r>
      <w:r w:rsidRPr="002D26D0">
        <w:rPr>
          <w:rFonts w:ascii="Arial" w:hAnsi="Arial" w:cs="Arial"/>
          <w:color w:val="000000"/>
          <w:sz w:val="20"/>
          <w:szCs w:val="20"/>
        </w:rPr>
        <w:t xml:space="preserve"> de service et de chaque </w:t>
      </w:r>
      <w:r w:rsidR="00E40F41" w:rsidRPr="002D26D0">
        <w:rPr>
          <w:rFonts w:ascii="Arial" w:hAnsi="Arial" w:cs="Arial"/>
          <w:color w:val="000000"/>
          <w:sz w:val="20"/>
          <w:szCs w:val="20"/>
        </w:rPr>
        <w:t>temps</w:t>
      </w:r>
      <w:r w:rsidR="0055279C" w:rsidRPr="002D26D0">
        <w:rPr>
          <w:rFonts w:ascii="Arial" w:hAnsi="Arial" w:cs="Arial"/>
          <w:color w:val="000000"/>
          <w:sz w:val="20"/>
          <w:szCs w:val="20"/>
        </w:rPr>
        <w:t xml:space="preserve"> de</w:t>
      </w:r>
      <w:r w:rsidRPr="002D26D0">
        <w:rPr>
          <w:rFonts w:ascii="Arial" w:hAnsi="Arial" w:cs="Arial"/>
          <w:color w:val="000000"/>
          <w:sz w:val="20"/>
          <w:szCs w:val="20"/>
        </w:rPr>
        <w:t xml:space="preserve"> service de vol;</w:t>
      </w:r>
    </w:p>
    <w:p w14:paraId="1CE3E43E" w14:textId="0E4B239E" w:rsidR="00BB52AE" w:rsidRPr="002D26D0" w:rsidRDefault="00BB52AE" w:rsidP="006025A1">
      <w:pPr>
        <w:pStyle w:val="Paragraphedeliste"/>
        <w:numPr>
          <w:ilvl w:val="0"/>
          <w:numId w:val="503"/>
        </w:numPr>
        <w:spacing w:before="120" w:after="120" w:line="360" w:lineRule="auto"/>
        <w:ind w:left="2694" w:hanging="426"/>
        <w:rPr>
          <w:rFonts w:ascii="Arial" w:hAnsi="Arial" w:cs="Arial"/>
          <w:color w:val="000000"/>
          <w:sz w:val="20"/>
          <w:szCs w:val="20"/>
        </w:rPr>
      </w:pPr>
      <w:r w:rsidRPr="002D26D0">
        <w:rPr>
          <w:rFonts w:ascii="Arial" w:hAnsi="Arial" w:cs="Arial"/>
          <w:color w:val="000000"/>
          <w:sz w:val="20"/>
          <w:szCs w:val="20"/>
        </w:rPr>
        <w:t xml:space="preserve">les </w:t>
      </w:r>
      <w:r w:rsidR="0055279C" w:rsidRPr="002D26D0">
        <w:rPr>
          <w:rFonts w:ascii="Arial" w:hAnsi="Arial" w:cs="Arial"/>
          <w:color w:val="000000"/>
          <w:sz w:val="20"/>
          <w:szCs w:val="20"/>
        </w:rPr>
        <w:t>périodes</w:t>
      </w:r>
      <w:r w:rsidRPr="002D26D0">
        <w:rPr>
          <w:rFonts w:ascii="Arial" w:hAnsi="Arial" w:cs="Arial"/>
          <w:color w:val="000000"/>
          <w:sz w:val="20"/>
          <w:szCs w:val="20"/>
        </w:rPr>
        <w:t xml:space="preserve"> de repos et les jours libres de tout service; et</w:t>
      </w:r>
    </w:p>
    <w:p w14:paraId="6DB7DAC3" w14:textId="77777777" w:rsidR="00BB52AE" w:rsidRPr="002D26D0" w:rsidRDefault="00BB52AE" w:rsidP="006025A1">
      <w:pPr>
        <w:pStyle w:val="Paragraphedeliste"/>
        <w:numPr>
          <w:ilvl w:val="0"/>
          <w:numId w:val="503"/>
        </w:numPr>
        <w:spacing w:before="120" w:after="120" w:line="360" w:lineRule="auto"/>
        <w:ind w:left="2694" w:hanging="426"/>
        <w:rPr>
          <w:rFonts w:ascii="Arial" w:hAnsi="Arial" w:cs="Arial"/>
          <w:color w:val="000000"/>
          <w:sz w:val="20"/>
          <w:szCs w:val="20"/>
        </w:rPr>
      </w:pPr>
      <w:r w:rsidRPr="002D26D0">
        <w:rPr>
          <w:rFonts w:ascii="Arial" w:hAnsi="Arial" w:cs="Arial"/>
          <w:color w:val="000000"/>
          <w:sz w:val="20"/>
          <w:szCs w:val="20"/>
        </w:rPr>
        <w:t>la base d’affectation assignée.</w:t>
      </w:r>
    </w:p>
    <w:p w14:paraId="41506C8A" w14:textId="77777777" w:rsidR="00BB52AE" w:rsidRPr="002D26D0" w:rsidRDefault="00BB52AE" w:rsidP="006025A1">
      <w:pPr>
        <w:pStyle w:val="Paragraphedeliste"/>
        <w:numPr>
          <w:ilvl w:val="0"/>
          <w:numId w:val="502"/>
        </w:numPr>
        <w:spacing w:before="120" w:after="120" w:line="360" w:lineRule="auto"/>
        <w:ind w:left="1985"/>
        <w:rPr>
          <w:rFonts w:ascii="Arial" w:hAnsi="Arial" w:cs="Arial"/>
          <w:color w:val="000000"/>
          <w:sz w:val="20"/>
          <w:szCs w:val="20"/>
        </w:rPr>
      </w:pPr>
      <w:r w:rsidRPr="002D26D0">
        <w:rPr>
          <w:rFonts w:ascii="Arial" w:hAnsi="Arial" w:cs="Arial"/>
          <w:color w:val="000000"/>
          <w:sz w:val="20"/>
          <w:szCs w:val="20"/>
        </w:rPr>
        <w:t>les relevés des temps de service de vol prolongés et des temps de repos réduits.</w:t>
      </w:r>
    </w:p>
    <w:p w14:paraId="0C33005B" w14:textId="77777777" w:rsidR="00BB52AE" w:rsidRPr="002D26D0" w:rsidRDefault="00BB52AE" w:rsidP="006025A1">
      <w:pPr>
        <w:pStyle w:val="Paragraphedeliste"/>
        <w:numPr>
          <w:ilvl w:val="0"/>
          <w:numId w:val="501"/>
        </w:numPr>
        <w:spacing w:before="120" w:after="120" w:line="360" w:lineRule="auto"/>
        <w:ind w:left="1276"/>
        <w:rPr>
          <w:rFonts w:ascii="Arial" w:hAnsi="Arial" w:cs="Arial"/>
          <w:color w:val="000000"/>
          <w:sz w:val="20"/>
          <w:szCs w:val="20"/>
        </w:rPr>
      </w:pPr>
      <w:r w:rsidRPr="002D26D0">
        <w:rPr>
          <w:rFonts w:ascii="Arial" w:hAnsi="Arial" w:cs="Arial"/>
          <w:color w:val="000000"/>
          <w:sz w:val="20"/>
          <w:szCs w:val="20"/>
        </w:rPr>
        <w:t>Sur demande, l’exploitant fournit des copies individuelles des relevés des temps de vol, des temps de service et de temps de repos:</w:t>
      </w:r>
    </w:p>
    <w:p w14:paraId="1BA163F3" w14:textId="77777777" w:rsidR="00BB52AE" w:rsidRPr="002D26D0" w:rsidRDefault="00BB52AE" w:rsidP="006025A1">
      <w:pPr>
        <w:pStyle w:val="Paragraphedeliste"/>
        <w:numPr>
          <w:ilvl w:val="0"/>
          <w:numId w:val="504"/>
        </w:numPr>
        <w:spacing w:before="120" w:after="120" w:line="360" w:lineRule="auto"/>
        <w:ind w:left="1985"/>
        <w:rPr>
          <w:rFonts w:ascii="Arial" w:hAnsi="Arial" w:cs="Arial"/>
          <w:color w:val="000000"/>
          <w:sz w:val="20"/>
          <w:szCs w:val="20"/>
        </w:rPr>
      </w:pPr>
      <w:r w:rsidRPr="002D26D0">
        <w:rPr>
          <w:rFonts w:ascii="Arial" w:hAnsi="Arial" w:cs="Arial"/>
          <w:color w:val="000000"/>
          <w:sz w:val="20"/>
          <w:szCs w:val="20"/>
        </w:rPr>
        <w:t>au membre d’équipage concerné; et</w:t>
      </w:r>
    </w:p>
    <w:p w14:paraId="1984204B" w14:textId="77777777" w:rsidR="00BB52AE" w:rsidRPr="002D26D0" w:rsidRDefault="00BB52AE" w:rsidP="006025A1">
      <w:pPr>
        <w:pStyle w:val="Paragraphedeliste"/>
        <w:numPr>
          <w:ilvl w:val="0"/>
          <w:numId w:val="504"/>
        </w:numPr>
        <w:spacing w:before="120" w:after="120" w:line="360" w:lineRule="auto"/>
        <w:ind w:left="1985"/>
        <w:rPr>
          <w:rFonts w:ascii="Arial" w:hAnsi="Arial" w:cs="Arial"/>
          <w:color w:val="000000"/>
          <w:sz w:val="20"/>
          <w:szCs w:val="20"/>
        </w:rPr>
      </w:pPr>
      <w:r w:rsidRPr="002D26D0">
        <w:rPr>
          <w:rFonts w:ascii="Arial" w:hAnsi="Arial" w:cs="Arial"/>
          <w:color w:val="000000"/>
          <w:sz w:val="20"/>
          <w:szCs w:val="20"/>
        </w:rPr>
        <w:t>à un autre exploitant, pour un membre d’équipage qui est ou devient membre d’équipage de cet autre exploitant.</w:t>
      </w:r>
    </w:p>
    <w:p w14:paraId="28F3AAAC" w14:textId="76B7330B" w:rsidR="00BB52AE" w:rsidRDefault="00BB52AE" w:rsidP="00802610">
      <w:pPr>
        <w:pStyle w:val="Paragraphedeliste"/>
        <w:numPr>
          <w:ilvl w:val="0"/>
          <w:numId w:val="501"/>
        </w:numPr>
        <w:spacing w:before="120" w:after="120" w:line="360" w:lineRule="auto"/>
        <w:ind w:left="1276"/>
        <w:jc w:val="both"/>
        <w:rPr>
          <w:rFonts w:ascii="Arial" w:hAnsi="Arial" w:cs="Arial"/>
          <w:color w:val="000000"/>
          <w:sz w:val="20"/>
          <w:szCs w:val="20"/>
        </w:rPr>
      </w:pPr>
      <w:r w:rsidRPr="002D26D0">
        <w:rPr>
          <w:rFonts w:ascii="Arial" w:hAnsi="Arial" w:cs="Arial"/>
          <w:color w:val="000000"/>
          <w:sz w:val="20"/>
          <w:szCs w:val="20"/>
        </w:rPr>
        <w:t>Les relevés visés aux dispositions de OPS-1.B.085.(b) (5) relatifs aux membres d’équipage qui effectuent des services pour plusieurs exploitants sont conservés pendant 24 mois.</w:t>
      </w:r>
    </w:p>
    <w:p w14:paraId="51DA992C" w14:textId="0E352C4D" w:rsidR="00D84ED9" w:rsidRPr="002D26D0" w:rsidRDefault="005F347E" w:rsidP="00802610">
      <w:pPr>
        <w:pStyle w:val="S1-Article"/>
        <w:spacing w:before="0" w:after="120" w:line="360" w:lineRule="auto"/>
        <w:jc w:val="both"/>
        <w:rPr>
          <w:rFonts w:ascii="Arial" w:eastAsia="Times New Roman" w:hAnsi="Arial" w:cs="Arial"/>
          <w:bCs w:val="0"/>
          <w:noProof/>
          <w:sz w:val="24"/>
          <w:szCs w:val="24"/>
        </w:rPr>
      </w:pPr>
      <w:bookmarkStart w:id="1363" w:name="_Toc214821775"/>
      <w:r w:rsidRPr="002D26D0">
        <w:rPr>
          <w:rFonts w:ascii="Arial" w:eastAsia="Times New Roman" w:hAnsi="Arial" w:cs="Arial"/>
          <w:bCs w:val="0"/>
          <w:noProof/>
          <w:sz w:val="24"/>
          <w:szCs w:val="24"/>
        </w:rPr>
        <w:lastRenderedPageBreak/>
        <w:t>OPS-1.Q.07</w:t>
      </w:r>
      <w:r w:rsidR="00D84ED9">
        <w:rPr>
          <w:rFonts w:ascii="Arial" w:eastAsia="Times New Roman" w:hAnsi="Arial" w:cs="Arial"/>
          <w:bCs w:val="0"/>
          <w:noProof/>
          <w:sz w:val="24"/>
          <w:szCs w:val="24"/>
        </w:rPr>
        <w:t>1</w:t>
      </w:r>
      <w:r w:rsidRPr="002D26D0">
        <w:rPr>
          <w:rFonts w:ascii="Arial" w:eastAsia="Times New Roman" w:hAnsi="Arial" w:cs="Arial"/>
          <w:bCs w:val="0"/>
          <w:noProof/>
          <w:sz w:val="24"/>
          <w:szCs w:val="24"/>
        </w:rPr>
        <w:t xml:space="preserve">: </w:t>
      </w:r>
      <w:r w:rsidR="00D84ED9">
        <w:rPr>
          <w:rFonts w:ascii="Arial" w:eastAsia="Times New Roman" w:hAnsi="Arial" w:cs="Arial"/>
          <w:bCs w:val="0"/>
          <w:noProof/>
          <w:sz w:val="24"/>
          <w:szCs w:val="24"/>
        </w:rPr>
        <w:t xml:space="preserve">Autorisation exceptionnelle aux exigences </w:t>
      </w:r>
      <w:r w:rsidR="00D01CDF">
        <w:rPr>
          <w:rFonts w:ascii="Arial" w:eastAsia="Times New Roman" w:hAnsi="Arial" w:cs="Arial"/>
          <w:bCs w:val="0"/>
          <w:noProof/>
          <w:sz w:val="24"/>
          <w:szCs w:val="24"/>
        </w:rPr>
        <w:t>prescriptives</w:t>
      </w:r>
      <w:r w:rsidR="00D84ED9">
        <w:rPr>
          <w:rFonts w:ascii="Arial" w:eastAsia="Times New Roman" w:hAnsi="Arial" w:cs="Arial"/>
          <w:bCs w:val="0"/>
          <w:noProof/>
          <w:sz w:val="24"/>
          <w:szCs w:val="24"/>
        </w:rPr>
        <w:t xml:space="preserve"> de gestion de la fatigue</w:t>
      </w:r>
      <w:bookmarkEnd w:id="1363"/>
    </w:p>
    <w:p w14:paraId="23B51CAE" w14:textId="3FA7A3B7" w:rsidR="00351F53" w:rsidRDefault="00D84ED9">
      <w:pPr>
        <w:autoSpaceDE w:val="0"/>
        <w:autoSpaceDN w:val="0"/>
        <w:adjustRightInd w:val="0"/>
        <w:spacing w:line="360" w:lineRule="auto"/>
        <w:jc w:val="both"/>
        <w:rPr>
          <w:rFonts w:ascii="Arial" w:eastAsia="Calibri" w:hAnsi="Arial" w:cs="Arial"/>
          <w:color w:val="000000"/>
          <w:sz w:val="20"/>
          <w:szCs w:val="20"/>
          <w:lang w:eastAsia="en-US"/>
        </w:rPr>
      </w:pPr>
      <w:r>
        <w:rPr>
          <w:rFonts w:ascii="Arial" w:eastAsia="Calibri" w:hAnsi="Arial" w:cs="Arial"/>
          <w:color w:val="000000"/>
          <w:sz w:val="20"/>
          <w:szCs w:val="20"/>
          <w:lang w:eastAsia="en-US"/>
        </w:rPr>
        <w:t xml:space="preserve">L’Autorité de l’aviation civile </w:t>
      </w:r>
      <w:r w:rsidR="00351F53" w:rsidRPr="00802610">
        <w:rPr>
          <w:rFonts w:ascii="Arial" w:eastAsia="Calibri" w:hAnsi="Arial" w:cs="Arial"/>
          <w:color w:val="000000"/>
          <w:sz w:val="20"/>
          <w:szCs w:val="20"/>
          <w:lang w:eastAsia="en-US"/>
        </w:rPr>
        <w:t xml:space="preserve">peut </w:t>
      </w:r>
      <w:r>
        <w:rPr>
          <w:rFonts w:ascii="Arial" w:eastAsia="Calibri" w:hAnsi="Arial" w:cs="Arial"/>
          <w:color w:val="000000"/>
          <w:sz w:val="20"/>
          <w:szCs w:val="20"/>
          <w:lang w:eastAsia="en-US"/>
        </w:rPr>
        <w:t>accorder à l’exploitant,</w:t>
      </w:r>
      <w:r w:rsidR="00351F53" w:rsidRPr="00802610">
        <w:rPr>
          <w:rFonts w:ascii="Arial" w:eastAsia="Calibri" w:hAnsi="Arial" w:cs="Arial"/>
          <w:color w:val="000000"/>
          <w:sz w:val="20"/>
          <w:szCs w:val="20"/>
          <w:lang w:eastAsia="en-US"/>
        </w:rPr>
        <w:t xml:space="preserve"> dans des circonstances exceptionnelles, des dérogations </w:t>
      </w:r>
      <w:r>
        <w:rPr>
          <w:rFonts w:ascii="Arial" w:eastAsia="Calibri" w:hAnsi="Arial" w:cs="Arial"/>
          <w:color w:val="000000"/>
          <w:sz w:val="20"/>
          <w:szCs w:val="20"/>
          <w:lang w:eastAsia="en-US"/>
        </w:rPr>
        <w:t>à titre provisoire aux dispositions du présent chapitre Q</w:t>
      </w:r>
      <w:r w:rsidR="00351F53" w:rsidRPr="00802610">
        <w:rPr>
          <w:rFonts w:ascii="Arial" w:eastAsia="Calibri" w:hAnsi="Arial" w:cs="Arial"/>
          <w:color w:val="000000"/>
          <w:sz w:val="20"/>
          <w:szCs w:val="20"/>
          <w:lang w:eastAsia="en-US"/>
        </w:rPr>
        <w:t>, sur la base d’une évaluation des risques fournie par</w:t>
      </w:r>
      <w:r>
        <w:rPr>
          <w:rFonts w:ascii="Arial" w:eastAsia="Calibri" w:hAnsi="Arial" w:cs="Arial"/>
          <w:color w:val="000000"/>
          <w:sz w:val="20"/>
          <w:szCs w:val="20"/>
          <w:lang w:eastAsia="en-US"/>
        </w:rPr>
        <w:t xml:space="preserve"> cet</w:t>
      </w:r>
      <w:r w:rsidR="00351F53" w:rsidRPr="00802610">
        <w:rPr>
          <w:rFonts w:ascii="Arial" w:eastAsia="Calibri" w:hAnsi="Arial" w:cs="Arial"/>
          <w:color w:val="000000"/>
          <w:sz w:val="20"/>
          <w:szCs w:val="20"/>
          <w:lang w:eastAsia="en-US"/>
        </w:rPr>
        <w:t xml:space="preserve"> exploitant. Les dérogations </w:t>
      </w:r>
      <w:r>
        <w:rPr>
          <w:rFonts w:ascii="Arial" w:eastAsia="Calibri" w:hAnsi="Arial" w:cs="Arial"/>
          <w:color w:val="000000"/>
          <w:sz w:val="20"/>
          <w:szCs w:val="20"/>
          <w:lang w:eastAsia="en-US"/>
        </w:rPr>
        <w:t>accordées doivent</w:t>
      </w:r>
      <w:r w:rsidR="00351F53" w:rsidRPr="00802610">
        <w:rPr>
          <w:rFonts w:ascii="Arial" w:eastAsia="Calibri" w:hAnsi="Arial" w:cs="Arial"/>
          <w:color w:val="000000"/>
          <w:sz w:val="20"/>
          <w:szCs w:val="20"/>
          <w:lang w:eastAsia="en-US"/>
        </w:rPr>
        <w:t xml:space="preserve"> garantir un niveau de sécurité équivalent ou supérieur à celui qui est assuré par les </w:t>
      </w:r>
      <w:r>
        <w:rPr>
          <w:rFonts w:ascii="Arial" w:eastAsia="Calibri" w:hAnsi="Arial" w:cs="Arial"/>
          <w:color w:val="000000"/>
          <w:sz w:val="20"/>
          <w:szCs w:val="20"/>
          <w:lang w:eastAsia="en-US"/>
        </w:rPr>
        <w:t>exigences</w:t>
      </w:r>
      <w:r w:rsidR="00351F53" w:rsidRPr="00802610">
        <w:rPr>
          <w:rFonts w:ascii="Arial" w:eastAsia="Calibri" w:hAnsi="Arial" w:cs="Arial"/>
          <w:color w:val="000000"/>
          <w:sz w:val="20"/>
          <w:szCs w:val="20"/>
          <w:lang w:eastAsia="en-US"/>
        </w:rPr>
        <w:t xml:space="preserve"> </w:t>
      </w:r>
      <w:r w:rsidR="00D01CDF">
        <w:rPr>
          <w:rFonts w:ascii="Arial" w:eastAsia="Calibri" w:hAnsi="Arial" w:cs="Arial"/>
          <w:color w:val="000000"/>
          <w:sz w:val="20"/>
          <w:szCs w:val="20"/>
          <w:lang w:eastAsia="en-US"/>
        </w:rPr>
        <w:t>prescriptives</w:t>
      </w:r>
      <w:r w:rsidR="00351F53" w:rsidRPr="00802610">
        <w:rPr>
          <w:rFonts w:ascii="Arial" w:eastAsia="Calibri" w:hAnsi="Arial" w:cs="Arial"/>
          <w:color w:val="000000"/>
          <w:sz w:val="20"/>
          <w:szCs w:val="20"/>
          <w:lang w:eastAsia="en-US"/>
        </w:rPr>
        <w:t xml:space="preserve"> de gestion de la fatigue</w:t>
      </w:r>
      <w:r>
        <w:rPr>
          <w:rFonts w:ascii="Arial" w:eastAsia="Calibri" w:hAnsi="Arial" w:cs="Arial"/>
          <w:color w:val="000000"/>
          <w:sz w:val="20"/>
          <w:szCs w:val="20"/>
          <w:lang w:eastAsia="en-US"/>
        </w:rPr>
        <w:t xml:space="preserve"> du présent chapitre Q.</w:t>
      </w:r>
    </w:p>
    <w:p w14:paraId="2A62B251" w14:textId="77777777" w:rsidR="00BB52AE" w:rsidRPr="002D26D0" w:rsidRDefault="00BB52AE" w:rsidP="009F03AD">
      <w:pPr>
        <w:ind w:left="1560" w:hanging="219"/>
        <w:rPr>
          <w:rFonts w:ascii="Arial" w:hAnsi="Arial" w:cs="Arial"/>
        </w:rPr>
      </w:pPr>
    </w:p>
    <w:p w14:paraId="50BDD391" w14:textId="42FF5E1A" w:rsidR="00BB52AE" w:rsidRPr="002D26D0" w:rsidRDefault="00BB52AE" w:rsidP="00A65EE0">
      <w:pPr>
        <w:pStyle w:val="S1-Article"/>
        <w:spacing w:before="0"/>
        <w:ind w:left="284"/>
        <w:jc w:val="both"/>
        <w:rPr>
          <w:rFonts w:ascii="Arial" w:eastAsia="Times New Roman" w:hAnsi="Arial" w:cs="Arial"/>
          <w:bCs w:val="0"/>
          <w:noProof/>
          <w:sz w:val="24"/>
          <w:szCs w:val="24"/>
        </w:rPr>
      </w:pPr>
      <w:bookmarkStart w:id="1364" w:name="_Toc214821776"/>
      <w:r w:rsidRPr="002D26D0">
        <w:rPr>
          <w:rFonts w:ascii="Arial" w:eastAsia="Times New Roman" w:hAnsi="Arial" w:cs="Arial"/>
          <w:bCs w:val="0"/>
          <w:noProof/>
          <w:sz w:val="24"/>
          <w:szCs w:val="24"/>
        </w:rPr>
        <w:t>OPS-1.Q.07</w:t>
      </w:r>
      <w:r w:rsidR="008C2C1A" w:rsidRPr="002D26D0">
        <w:rPr>
          <w:rFonts w:ascii="Arial" w:eastAsia="Times New Roman" w:hAnsi="Arial" w:cs="Arial"/>
          <w:bCs w:val="0"/>
          <w:noProof/>
          <w:sz w:val="24"/>
          <w:szCs w:val="24"/>
        </w:rPr>
        <w:t>5</w:t>
      </w:r>
      <w:r w:rsidRPr="002D26D0">
        <w:rPr>
          <w:rFonts w:ascii="Arial" w:eastAsia="Times New Roman" w:hAnsi="Arial" w:cs="Arial"/>
          <w:bCs w:val="0"/>
          <w:noProof/>
          <w:sz w:val="24"/>
          <w:szCs w:val="24"/>
        </w:rPr>
        <w:t>: Formation à la gestion de la fatigue</w:t>
      </w:r>
      <w:bookmarkEnd w:id="1364"/>
    </w:p>
    <w:p w14:paraId="1D6A3F90" w14:textId="5F9BF85B" w:rsidR="00BB52AE" w:rsidRPr="00802610" w:rsidRDefault="00034987" w:rsidP="00802610">
      <w:pPr>
        <w:pStyle w:val="StyleSousChapitreRANT"/>
        <w:rPr>
          <w:bCs/>
          <w:i/>
          <w:iCs/>
          <w:sz w:val="20"/>
          <w:szCs w:val="20"/>
        </w:rPr>
      </w:pPr>
      <w:r w:rsidRPr="00802610">
        <w:rPr>
          <w:b w:val="0"/>
          <w:bCs/>
          <w:i/>
          <w:iCs/>
          <w:sz w:val="20"/>
          <w:szCs w:val="20"/>
        </w:rPr>
        <w:t>Voir l’IEM a</w:t>
      </w:r>
      <w:r w:rsidR="00BB52AE" w:rsidRPr="00802610">
        <w:rPr>
          <w:b w:val="0"/>
          <w:bCs/>
          <w:i/>
          <w:iCs/>
          <w:sz w:val="20"/>
          <w:szCs w:val="20"/>
        </w:rPr>
        <w:t>u</w:t>
      </w:r>
      <w:r w:rsidR="00AF421D" w:rsidRPr="00802610">
        <w:rPr>
          <w:b w:val="0"/>
          <w:bCs/>
          <w:i/>
          <w:iCs/>
          <w:sz w:val="20"/>
          <w:szCs w:val="20"/>
        </w:rPr>
        <w:t xml:space="preserve"> OPS-1</w:t>
      </w:r>
      <w:r w:rsidRPr="00802610">
        <w:rPr>
          <w:b w:val="0"/>
          <w:bCs/>
          <w:i/>
          <w:iCs/>
          <w:sz w:val="20"/>
          <w:szCs w:val="20"/>
        </w:rPr>
        <w:t xml:space="preserve"> Q.075</w:t>
      </w:r>
    </w:p>
    <w:p w14:paraId="101541A5" w14:textId="554CA2D0" w:rsidR="00BB52AE" w:rsidRPr="00B71D5F" w:rsidRDefault="00BB52AE" w:rsidP="00802610">
      <w:pPr>
        <w:pStyle w:val="Paragraphedeliste"/>
        <w:numPr>
          <w:ilvl w:val="0"/>
          <w:numId w:val="505"/>
        </w:numPr>
        <w:spacing w:before="120" w:after="120" w:line="360" w:lineRule="auto"/>
        <w:ind w:left="709"/>
        <w:jc w:val="both"/>
        <w:rPr>
          <w:rFonts w:ascii="Arial" w:hAnsi="Arial" w:cs="Arial"/>
          <w:b/>
          <w:color w:val="000000"/>
          <w:sz w:val="20"/>
          <w:szCs w:val="20"/>
        </w:rPr>
      </w:pPr>
      <w:r w:rsidRPr="00B71D5F">
        <w:rPr>
          <w:rFonts w:ascii="Arial" w:hAnsi="Arial" w:cs="Arial"/>
          <w:color w:val="000000"/>
          <w:sz w:val="20"/>
          <w:szCs w:val="20"/>
        </w:rPr>
        <w:t>L’exploitant fournit aux membres d’équipage, au personnel chargé de l’élaboration et de l’actualisation du tableau de service et au personnel de direction concerné une formation initiale et continue à la gestion de la fatigue</w:t>
      </w:r>
      <w:r w:rsidRPr="00B71D5F">
        <w:rPr>
          <w:rFonts w:ascii="Arial" w:hAnsi="Arial" w:cs="Arial"/>
          <w:b/>
          <w:color w:val="000000"/>
          <w:sz w:val="20"/>
          <w:szCs w:val="20"/>
        </w:rPr>
        <w:t>.</w:t>
      </w:r>
    </w:p>
    <w:p w14:paraId="1A84119D" w14:textId="780EE937" w:rsidR="00BB52AE" w:rsidRPr="00B71D5F" w:rsidRDefault="00BB52AE" w:rsidP="00802610">
      <w:pPr>
        <w:pStyle w:val="Paragraphedeliste"/>
        <w:spacing w:before="120" w:after="120" w:line="360" w:lineRule="auto"/>
        <w:ind w:left="709"/>
        <w:jc w:val="both"/>
        <w:rPr>
          <w:rFonts w:ascii="Arial" w:hAnsi="Arial" w:cs="Arial"/>
          <w:b/>
          <w:color w:val="000000"/>
          <w:sz w:val="20"/>
          <w:szCs w:val="20"/>
        </w:rPr>
      </w:pPr>
    </w:p>
    <w:p w14:paraId="57A47020" w14:textId="33522F7F" w:rsidR="00BB52AE" w:rsidRPr="00B71D5F" w:rsidRDefault="00BB52AE" w:rsidP="00802610">
      <w:pPr>
        <w:pStyle w:val="Paragraphedeliste"/>
        <w:numPr>
          <w:ilvl w:val="0"/>
          <w:numId w:val="505"/>
        </w:numPr>
        <w:spacing w:before="120" w:after="120" w:line="360" w:lineRule="auto"/>
        <w:ind w:left="709"/>
        <w:jc w:val="both"/>
        <w:rPr>
          <w:rFonts w:ascii="Arial" w:hAnsi="Arial" w:cs="Arial"/>
          <w:color w:val="000000"/>
          <w:sz w:val="20"/>
          <w:szCs w:val="20"/>
        </w:rPr>
      </w:pPr>
      <w:r w:rsidRPr="00B71D5F">
        <w:rPr>
          <w:rFonts w:ascii="Arial" w:hAnsi="Arial" w:cs="Arial"/>
          <w:color w:val="000000"/>
          <w:sz w:val="20"/>
          <w:szCs w:val="20"/>
        </w:rPr>
        <w:t>Cette formation suit un programme établi par l’exploitant et décrit dans le manuel d’exploitation. Le programme de formation porte sur les causes et les effets possibles de la fatigue, ainsi que sur les mesures de lutte contre la fatigue.</w:t>
      </w:r>
    </w:p>
    <w:p w14:paraId="69B838DA" w14:textId="09860FE2" w:rsidR="00656310" w:rsidRPr="002D26D0" w:rsidRDefault="00154908" w:rsidP="00D838D0">
      <w:pPr>
        <w:rPr>
          <w:rFonts w:ascii="Arial" w:hAnsi="Arial" w:cs="Arial"/>
        </w:rPr>
      </w:pPr>
      <w:r w:rsidRPr="002D26D0">
        <w:rPr>
          <w:rFonts w:ascii="Arial" w:hAnsi="Arial" w:cs="Arial"/>
        </w:rPr>
        <w:tab/>
      </w:r>
      <w:r w:rsidRPr="002D26D0">
        <w:rPr>
          <w:rFonts w:ascii="Arial" w:hAnsi="Arial" w:cs="Arial"/>
        </w:rPr>
        <w:tab/>
      </w:r>
    </w:p>
    <w:p w14:paraId="2810DAFE" w14:textId="77777777" w:rsidR="009B2218" w:rsidRPr="002D26D0" w:rsidRDefault="009B2218" w:rsidP="00792DB4">
      <w:pPr>
        <w:pStyle w:val="Titre"/>
        <w:spacing w:line="360" w:lineRule="auto"/>
        <w:rPr>
          <w:rFonts w:cs="Arial"/>
        </w:rPr>
        <w:sectPr w:rsidR="009B2218" w:rsidRPr="002D26D0" w:rsidSect="009B6E1E">
          <w:headerReference w:type="default" r:id="rId38"/>
          <w:pgSz w:w="11906" w:h="16838"/>
          <w:pgMar w:top="1418" w:right="1418" w:bottom="1418" w:left="1418" w:header="851" w:footer="851" w:gutter="0"/>
          <w:paperSrc w:first="1" w:other="1"/>
          <w:pgNumType w:start="1" w:chapStyle="2"/>
          <w:cols w:space="720"/>
        </w:sectPr>
      </w:pPr>
    </w:p>
    <w:p w14:paraId="24B93473" w14:textId="6B75ADE5" w:rsidR="006C1B81" w:rsidRPr="002D26D0" w:rsidRDefault="006C1B81" w:rsidP="00802610">
      <w:pPr>
        <w:pStyle w:val="Titre2"/>
        <w:spacing w:line="240" w:lineRule="auto"/>
        <w:ind w:left="2126" w:hanging="357"/>
        <w:rPr>
          <w:rFonts w:cs="Arial"/>
        </w:rPr>
      </w:pPr>
      <w:bookmarkStart w:id="1365" w:name="_Toc214821777"/>
      <w:r w:rsidRPr="002D26D0">
        <w:rPr>
          <w:rFonts w:cs="Arial"/>
        </w:rPr>
        <w:lastRenderedPageBreak/>
        <w:t>– TRANSPORT DE MARCHANDISES DANGEREUSES</w:t>
      </w:r>
      <w:bookmarkEnd w:id="1365"/>
    </w:p>
    <w:p w14:paraId="4366747A" w14:textId="77777777" w:rsidR="00A20408" w:rsidRDefault="004C11A8" w:rsidP="00427300">
      <w:pPr>
        <w:pStyle w:val="S1-Article"/>
        <w:spacing w:line="360" w:lineRule="auto"/>
        <w:rPr>
          <w:rFonts w:ascii="Arial" w:eastAsia="Times New Roman" w:hAnsi="Arial" w:cs="Arial"/>
          <w:bCs w:val="0"/>
          <w:noProof/>
          <w:sz w:val="24"/>
          <w:szCs w:val="24"/>
        </w:rPr>
      </w:pPr>
      <w:bookmarkStart w:id="1366" w:name="_Toc234914714"/>
      <w:bookmarkStart w:id="1367" w:name="_Toc188971884"/>
      <w:bookmarkStart w:id="1368" w:name="_Toc214821778"/>
      <w:r w:rsidRPr="002D26D0">
        <w:rPr>
          <w:rFonts w:ascii="Arial" w:eastAsia="Times New Roman" w:hAnsi="Arial" w:cs="Arial"/>
          <w:bCs w:val="0"/>
          <w:noProof/>
          <w:sz w:val="24"/>
          <w:szCs w:val="24"/>
        </w:rPr>
        <w:t>OPS-1</w:t>
      </w:r>
      <w:r w:rsidR="00A20408" w:rsidRPr="002D26D0">
        <w:rPr>
          <w:rFonts w:ascii="Arial" w:eastAsia="Times New Roman" w:hAnsi="Arial" w:cs="Arial"/>
          <w:bCs w:val="0"/>
          <w:noProof/>
          <w:sz w:val="24"/>
          <w:szCs w:val="24"/>
        </w:rPr>
        <w:t>.R.00</w:t>
      </w:r>
      <w:r w:rsidR="00C46421" w:rsidRPr="002D26D0">
        <w:rPr>
          <w:rFonts w:ascii="Arial" w:eastAsia="Times New Roman" w:hAnsi="Arial" w:cs="Arial"/>
          <w:bCs w:val="0"/>
          <w:noProof/>
          <w:sz w:val="24"/>
          <w:szCs w:val="24"/>
        </w:rPr>
        <w:t>2</w:t>
      </w:r>
      <w:r w:rsidR="00A20408" w:rsidRPr="002D26D0">
        <w:rPr>
          <w:rFonts w:ascii="Arial" w:eastAsia="Times New Roman" w:hAnsi="Arial" w:cs="Arial"/>
          <w:bCs w:val="0"/>
          <w:noProof/>
          <w:sz w:val="24"/>
          <w:szCs w:val="24"/>
        </w:rPr>
        <w:tab/>
        <w:t>Généralités</w:t>
      </w:r>
      <w:bookmarkEnd w:id="1366"/>
      <w:bookmarkEnd w:id="1367"/>
      <w:bookmarkEnd w:id="1368"/>
    </w:p>
    <w:p w14:paraId="7EC82497" w14:textId="1D719D3D" w:rsidR="003357B9" w:rsidRPr="00802610" w:rsidRDefault="003357B9" w:rsidP="00427300">
      <w:pPr>
        <w:pStyle w:val="S1-Article"/>
        <w:spacing w:line="360" w:lineRule="auto"/>
        <w:rPr>
          <w:rFonts w:ascii="Arial" w:eastAsia="Times New Roman" w:hAnsi="Arial" w:cs="Arial"/>
          <w:b w:val="0"/>
          <w:bCs w:val="0"/>
          <w:i/>
          <w:iCs/>
          <w:noProof/>
          <w:sz w:val="20"/>
          <w:szCs w:val="20"/>
        </w:rPr>
      </w:pPr>
      <w:bookmarkStart w:id="1369" w:name="_Toc188971885"/>
      <w:bookmarkStart w:id="1370" w:name="_Toc214821779"/>
      <w:r w:rsidRPr="00802610">
        <w:rPr>
          <w:rFonts w:ascii="Arial" w:eastAsia="Times New Roman" w:hAnsi="Arial" w:cs="Arial"/>
          <w:b w:val="0"/>
          <w:bCs w:val="0"/>
          <w:i/>
          <w:iCs/>
          <w:noProof/>
          <w:sz w:val="20"/>
          <w:szCs w:val="20"/>
        </w:rPr>
        <w:t>(Voir IEM RANT 06 PART OPS1.R.002)</w:t>
      </w:r>
      <w:bookmarkEnd w:id="1369"/>
      <w:bookmarkEnd w:id="1370"/>
    </w:p>
    <w:p w14:paraId="4C8F3261" w14:textId="77777777" w:rsidR="00456DF4" w:rsidRPr="002D26D0" w:rsidRDefault="00C46421" w:rsidP="00E11076">
      <w:pPr>
        <w:tabs>
          <w:tab w:val="left" w:pos="426"/>
        </w:tabs>
        <w:spacing w:after="120" w:line="360" w:lineRule="auto"/>
        <w:rPr>
          <w:rFonts w:ascii="Arial" w:hAnsi="Arial" w:cs="Arial"/>
          <w:noProof/>
          <w:sz w:val="20"/>
          <w:szCs w:val="20"/>
        </w:rPr>
      </w:pPr>
      <w:r w:rsidRPr="002D26D0">
        <w:rPr>
          <w:rFonts w:ascii="Arial" w:hAnsi="Arial" w:cs="Arial"/>
          <w:noProof/>
          <w:sz w:val="20"/>
          <w:szCs w:val="20"/>
        </w:rPr>
        <w:t>(</w:t>
      </w:r>
      <w:r w:rsidR="003B3A19" w:rsidRPr="002D26D0">
        <w:rPr>
          <w:rFonts w:ascii="Arial" w:hAnsi="Arial" w:cs="Arial"/>
          <w:noProof/>
          <w:sz w:val="20"/>
          <w:szCs w:val="20"/>
        </w:rPr>
        <w:t>a)</w:t>
      </w:r>
      <w:r w:rsidR="00606AD4" w:rsidRPr="002D26D0">
        <w:rPr>
          <w:rFonts w:ascii="Arial" w:hAnsi="Arial" w:cs="Arial"/>
          <w:noProof/>
          <w:sz w:val="20"/>
          <w:szCs w:val="20"/>
        </w:rPr>
        <w:tab/>
      </w:r>
      <w:r w:rsidR="00A20408" w:rsidRPr="002D26D0">
        <w:rPr>
          <w:rFonts w:ascii="Arial" w:hAnsi="Arial" w:cs="Arial"/>
          <w:noProof/>
          <w:sz w:val="20"/>
          <w:szCs w:val="20"/>
        </w:rPr>
        <w:t xml:space="preserve">L'exploitant doit se conformer aux dispositions applicables figurant dans les instructions techniques, </w:t>
      </w:r>
    </w:p>
    <w:p w14:paraId="2C8C86B6" w14:textId="77777777" w:rsidR="00456DF4" w:rsidRPr="002D26D0" w:rsidRDefault="00D0060E" w:rsidP="00792DB4">
      <w:pPr>
        <w:tabs>
          <w:tab w:val="left" w:pos="993"/>
        </w:tabs>
        <w:spacing w:before="120" w:after="120" w:line="360" w:lineRule="auto"/>
        <w:ind w:left="993" w:hanging="426"/>
        <w:rPr>
          <w:rFonts w:ascii="Arial" w:hAnsi="Arial" w:cs="Arial"/>
          <w:noProof/>
          <w:sz w:val="20"/>
          <w:szCs w:val="20"/>
        </w:rPr>
      </w:pPr>
      <w:r w:rsidRPr="002D26D0">
        <w:rPr>
          <w:rFonts w:ascii="Arial" w:hAnsi="Arial" w:cs="Arial"/>
          <w:noProof/>
          <w:sz w:val="20"/>
          <w:szCs w:val="20"/>
        </w:rPr>
        <w:t>(</w:t>
      </w:r>
      <w:r w:rsidR="00C46421" w:rsidRPr="002D26D0">
        <w:rPr>
          <w:rFonts w:ascii="Arial" w:hAnsi="Arial" w:cs="Arial"/>
          <w:noProof/>
          <w:sz w:val="20"/>
          <w:szCs w:val="20"/>
        </w:rPr>
        <w:t>1</w:t>
      </w:r>
      <w:r w:rsidR="003B3A19" w:rsidRPr="002D26D0">
        <w:rPr>
          <w:rFonts w:ascii="Arial" w:hAnsi="Arial" w:cs="Arial"/>
          <w:noProof/>
          <w:sz w:val="20"/>
          <w:szCs w:val="20"/>
        </w:rPr>
        <w:t>)</w:t>
      </w:r>
      <w:r w:rsidR="00C52F14" w:rsidRPr="002D26D0">
        <w:rPr>
          <w:rFonts w:ascii="Arial" w:hAnsi="Arial" w:cs="Arial"/>
          <w:noProof/>
          <w:sz w:val="20"/>
          <w:szCs w:val="20"/>
        </w:rPr>
        <w:tab/>
      </w:r>
      <w:r w:rsidR="00A20408" w:rsidRPr="002D26D0">
        <w:rPr>
          <w:rFonts w:ascii="Arial" w:hAnsi="Arial" w:cs="Arial"/>
          <w:noProof/>
          <w:sz w:val="20"/>
          <w:szCs w:val="20"/>
        </w:rPr>
        <w:t>que le vol se déroule totalement ou partiellement à l'intérieur ou à l'extérieur du territoire d'un État, ou</w:t>
      </w:r>
    </w:p>
    <w:p w14:paraId="2618B4EF" w14:textId="77777777" w:rsidR="00A20408" w:rsidRPr="002D26D0" w:rsidRDefault="00D0060E">
      <w:pPr>
        <w:spacing w:before="120" w:after="120" w:line="360" w:lineRule="auto"/>
        <w:ind w:left="993" w:hanging="426"/>
        <w:jc w:val="both"/>
        <w:rPr>
          <w:rFonts w:ascii="Arial" w:hAnsi="Arial" w:cs="Arial"/>
          <w:noProof/>
          <w:sz w:val="20"/>
          <w:szCs w:val="20"/>
        </w:rPr>
        <w:pPrChange w:id="1371" w:author="Amouzouvi Kossi MONA" w:date="2026-06-10T18:44:00Z" w16du:dateUtc="2026-06-10T18:44:00Z">
          <w:pPr>
            <w:spacing w:before="120" w:after="120" w:line="360" w:lineRule="auto"/>
            <w:ind w:left="993" w:hanging="426"/>
          </w:pPr>
        </w:pPrChange>
      </w:pPr>
      <w:r w:rsidRPr="002D26D0">
        <w:rPr>
          <w:rFonts w:ascii="Arial" w:hAnsi="Arial" w:cs="Arial"/>
          <w:noProof/>
          <w:sz w:val="20"/>
          <w:szCs w:val="20"/>
        </w:rPr>
        <w:t>(</w:t>
      </w:r>
      <w:r w:rsidR="00C46421" w:rsidRPr="002D26D0">
        <w:rPr>
          <w:rFonts w:ascii="Arial" w:hAnsi="Arial" w:cs="Arial"/>
          <w:noProof/>
          <w:sz w:val="20"/>
          <w:szCs w:val="20"/>
        </w:rPr>
        <w:t>2</w:t>
      </w:r>
      <w:r w:rsidR="00C52F14" w:rsidRPr="002D26D0">
        <w:rPr>
          <w:rFonts w:ascii="Arial" w:hAnsi="Arial" w:cs="Arial"/>
          <w:noProof/>
          <w:sz w:val="20"/>
          <w:szCs w:val="20"/>
        </w:rPr>
        <w:t>)</w:t>
      </w:r>
      <w:r w:rsidR="00C52F14" w:rsidRPr="002D26D0">
        <w:rPr>
          <w:rFonts w:ascii="Arial" w:hAnsi="Arial" w:cs="Arial"/>
          <w:noProof/>
          <w:sz w:val="20"/>
          <w:szCs w:val="20"/>
        </w:rPr>
        <w:tab/>
      </w:r>
      <w:r w:rsidR="00A20408" w:rsidRPr="002D26D0">
        <w:rPr>
          <w:rFonts w:ascii="Arial" w:hAnsi="Arial" w:cs="Arial"/>
          <w:noProof/>
          <w:sz w:val="20"/>
          <w:szCs w:val="20"/>
        </w:rPr>
        <w:t xml:space="preserve">qu'il soit titulaire d'une autorisation pour le transport de marchandises dangereuses conformément </w:t>
      </w:r>
      <w:r w:rsidR="002C04AE" w:rsidRPr="002D26D0">
        <w:rPr>
          <w:rFonts w:ascii="Arial" w:hAnsi="Arial" w:cs="Arial"/>
          <w:noProof/>
          <w:sz w:val="20"/>
          <w:szCs w:val="20"/>
        </w:rPr>
        <w:t xml:space="preserve">au </w:t>
      </w:r>
      <w:r w:rsidR="004C11A8" w:rsidRPr="002D26D0">
        <w:rPr>
          <w:rFonts w:ascii="Arial" w:hAnsi="Arial" w:cs="Arial"/>
          <w:noProof/>
          <w:sz w:val="20"/>
          <w:szCs w:val="20"/>
        </w:rPr>
        <w:t>OPS-1</w:t>
      </w:r>
      <w:r w:rsidR="00A20408" w:rsidRPr="002D26D0">
        <w:rPr>
          <w:rFonts w:ascii="Arial" w:hAnsi="Arial" w:cs="Arial"/>
          <w:noProof/>
          <w:sz w:val="20"/>
          <w:szCs w:val="20"/>
        </w:rPr>
        <w:t>.R.020.</w:t>
      </w:r>
    </w:p>
    <w:p w14:paraId="1CE1ECE0" w14:textId="77777777" w:rsidR="002733AE" w:rsidRPr="002D26D0" w:rsidRDefault="002733AE" w:rsidP="006025A1">
      <w:pPr>
        <w:pStyle w:val="opsa"/>
        <w:numPr>
          <w:ilvl w:val="1"/>
          <w:numId w:val="31"/>
        </w:numPr>
        <w:tabs>
          <w:tab w:val="num" w:pos="426"/>
        </w:tabs>
        <w:spacing w:line="360" w:lineRule="auto"/>
        <w:ind w:left="426" w:hanging="426"/>
        <w:rPr>
          <w:rFonts w:cs="Arial"/>
          <w:sz w:val="20"/>
          <w:szCs w:val="20"/>
        </w:rPr>
      </w:pPr>
      <w:r w:rsidRPr="002D26D0">
        <w:rPr>
          <w:rFonts w:cs="Arial"/>
          <w:sz w:val="20"/>
          <w:szCs w:val="20"/>
        </w:rPr>
        <w:t>Des articles et substances qui seraient par ailleurs classés marchandises dangereuses sont exclus des dispositions de ce chapitre, comme spécifié par les Instructions Techniques, à condition :</w:t>
      </w:r>
    </w:p>
    <w:p w14:paraId="2248FBC2" w14:textId="77777777" w:rsidR="002733AE" w:rsidRPr="002D26D0" w:rsidRDefault="002733AE" w:rsidP="006025A1">
      <w:pPr>
        <w:pStyle w:val="opsa1"/>
        <w:numPr>
          <w:ilvl w:val="0"/>
          <w:numId w:val="178"/>
        </w:numPr>
        <w:tabs>
          <w:tab w:val="num" w:pos="993"/>
        </w:tabs>
        <w:spacing w:line="360" w:lineRule="auto"/>
        <w:ind w:left="993" w:hanging="426"/>
        <w:rPr>
          <w:sz w:val="20"/>
          <w:szCs w:val="20"/>
        </w:rPr>
      </w:pPr>
      <w:r w:rsidRPr="002D26D0">
        <w:rPr>
          <w:sz w:val="20"/>
          <w:szCs w:val="20"/>
        </w:rPr>
        <w:t>que leur présence à bord de l'avion soit nécessaire, conformément à la réglementation pertinente ou pour des raisons d'exploitation (</w:t>
      </w:r>
      <w:r w:rsidRPr="002D26D0">
        <w:rPr>
          <w:i/>
          <w:iCs/>
          <w:sz w:val="20"/>
          <w:szCs w:val="20"/>
        </w:rPr>
        <w:t>voir IEM  OPS-1.R.0</w:t>
      </w:r>
      <w:r w:rsidR="00EF7C81" w:rsidRPr="002D26D0">
        <w:rPr>
          <w:i/>
          <w:iCs/>
          <w:sz w:val="20"/>
          <w:szCs w:val="20"/>
        </w:rPr>
        <w:t>0</w:t>
      </w:r>
      <w:r w:rsidRPr="002D26D0">
        <w:rPr>
          <w:i/>
          <w:iCs/>
          <w:sz w:val="20"/>
          <w:szCs w:val="20"/>
        </w:rPr>
        <w:t>2(b)(1)</w:t>
      </w:r>
      <w:r w:rsidRPr="002D26D0">
        <w:rPr>
          <w:sz w:val="20"/>
          <w:szCs w:val="20"/>
        </w:rPr>
        <w:t>) ; ou</w:t>
      </w:r>
    </w:p>
    <w:p w14:paraId="64EF05A9" w14:textId="77777777" w:rsidR="002733AE" w:rsidRPr="002D26D0" w:rsidRDefault="002733AE" w:rsidP="006025A1">
      <w:pPr>
        <w:pStyle w:val="opsa1"/>
        <w:numPr>
          <w:ilvl w:val="0"/>
          <w:numId w:val="178"/>
        </w:numPr>
        <w:tabs>
          <w:tab w:val="num" w:pos="993"/>
        </w:tabs>
        <w:spacing w:line="360" w:lineRule="auto"/>
        <w:ind w:left="993" w:hanging="426"/>
        <w:rPr>
          <w:sz w:val="20"/>
          <w:szCs w:val="20"/>
        </w:rPr>
      </w:pPr>
      <w:r w:rsidRPr="002D26D0">
        <w:rPr>
          <w:sz w:val="20"/>
          <w:szCs w:val="20"/>
        </w:rPr>
        <w:t>qu'ils soient transportés dans le cadre de l'hôtellerie ou du service de bord ; ou</w:t>
      </w:r>
    </w:p>
    <w:p w14:paraId="40B90979" w14:textId="77777777" w:rsidR="002733AE" w:rsidRPr="002D26D0" w:rsidRDefault="002733AE" w:rsidP="006025A1">
      <w:pPr>
        <w:pStyle w:val="opsa1"/>
        <w:numPr>
          <w:ilvl w:val="0"/>
          <w:numId w:val="178"/>
        </w:numPr>
        <w:tabs>
          <w:tab w:val="num" w:pos="993"/>
        </w:tabs>
        <w:spacing w:line="360" w:lineRule="auto"/>
        <w:ind w:left="993" w:hanging="426"/>
        <w:rPr>
          <w:sz w:val="20"/>
          <w:szCs w:val="20"/>
        </w:rPr>
      </w:pPr>
      <w:r w:rsidRPr="002D26D0">
        <w:rPr>
          <w:sz w:val="20"/>
          <w:szCs w:val="20"/>
        </w:rPr>
        <w:t xml:space="preserve">qu'ils soient transportés pour une utilisation en vol en tant qu'aides vétérinaires ou en tant que produits pour l'euthanasie d'un animal </w:t>
      </w:r>
      <w:r w:rsidRPr="002D26D0">
        <w:rPr>
          <w:i/>
          <w:iCs/>
          <w:sz w:val="20"/>
          <w:szCs w:val="20"/>
        </w:rPr>
        <w:t>(voir IEM  OPS-1.R.</w:t>
      </w:r>
      <w:r w:rsidR="00EF7C81" w:rsidRPr="002D26D0">
        <w:rPr>
          <w:i/>
          <w:iCs/>
          <w:sz w:val="20"/>
          <w:szCs w:val="20"/>
        </w:rPr>
        <w:t>002</w:t>
      </w:r>
      <w:r w:rsidRPr="002D26D0">
        <w:rPr>
          <w:i/>
          <w:iCs/>
          <w:sz w:val="20"/>
          <w:szCs w:val="20"/>
        </w:rPr>
        <w:t>(b)(3)</w:t>
      </w:r>
      <w:r w:rsidRPr="002D26D0">
        <w:rPr>
          <w:sz w:val="20"/>
          <w:szCs w:val="20"/>
        </w:rPr>
        <w:t>) ; ou</w:t>
      </w:r>
    </w:p>
    <w:p w14:paraId="15AD4213" w14:textId="77777777" w:rsidR="002733AE" w:rsidRPr="002D26D0" w:rsidRDefault="002733AE" w:rsidP="006025A1">
      <w:pPr>
        <w:pStyle w:val="opsa1"/>
        <w:numPr>
          <w:ilvl w:val="0"/>
          <w:numId w:val="178"/>
        </w:numPr>
        <w:tabs>
          <w:tab w:val="num" w:pos="993"/>
        </w:tabs>
        <w:spacing w:line="360" w:lineRule="auto"/>
        <w:ind w:left="993" w:hanging="426"/>
        <w:rPr>
          <w:sz w:val="20"/>
          <w:szCs w:val="20"/>
        </w:rPr>
      </w:pPr>
      <w:r w:rsidRPr="002D26D0">
        <w:rPr>
          <w:sz w:val="20"/>
          <w:szCs w:val="20"/>
        </w:rPr>
        <w:t>qu'ils soient transportés à des fins d'aide médicale en vol sous respect des conditions suivantes (</w:t>
      </w:r>
      <w:r w:rsidRPr="002D26D0">
        <w:rPr>
          <w:i/>
          <w:iCs/>
          <w:sz w:val="20"/>
          <w:szCs w:val="20"/>
        </w:rPr>
        <w:t>voir IEM  OPS-1.R.0</w:t>
      </w:r>
      <w:r w:rsidR="00051C1F" w:rsidRPr="002D26D0">
        <w:rPr>
          <w:i/>
          <w:iCs/>
          <w:sz w:val="20"/>
          <w:szCs w:val="20"/>
        </w:rPr>
        <w:t>0</w:t>
      </w:r>
      <w:r w:rsidRPr="002D26D0">
        <w:rPr>
          <w:i/>
          <w:iCs/>
          <w:sz w:val="20"/>
          <w:szCs w:val="20"/>
        </w:rPr>
        <w:t>2(b)(4)</w:t>
      </w:r>
      <w:r w:rsidRPr="002D26D0">
        <w:rPr>
          <w:sz w:val="20"/>
          <w:szCs w:val="20"/>
        </w:rPr>
        <w:t>) :</w:t>
      </w:r>
    </w:p>
    <w:p w14:paraId="32CC8195" w14:textId="413F845F" w:rsidR="002733AE" w:rsidRPr="002D26D0" w:rsidRDefault="002733AE" w:rsidP="007572F9">
      <w:pPr>
        <w:pStyle w:val="opsa"/>
        <w:numPr>
          <w:ilvl w:val="2"/>
          <w:numId w:val="31"/>
        </w:numPr>
        <w:tabs>
          <w:tab w:val="clear" w:pos="2444"/>
        </w:tabs>
        <w:spacing w:line="360" w:lineRule="auto"/>
        <w:ind w:left="1560"/>
        <w:rPr>
          <w:rFonts w:cs="Arial"/>
          <w:sz w:val="20"/>
          <w:szCs w:val="20"/>
        </w:rPr>
      </w:pPr>
      <w:r w:rsidRPr="002D26D0">
        <w:rPr>
          <w:rFonts w:cs="Arial"/>
          <w:sz w:val="20"/>
          <w:szCs w:val="20"/>
        </w:rPr>
        <w:t>les bouteilles de gaz ont été fabriquées spécialement dans le but de contenir et de transporter ce gaz particulier ;</w:t>
      </w:r>
    </w:p>
    <w:p w14:paraId="6A94112F" w14:textId="77777777" w:rsidR="002733AE" w:rsidRPr="002D26D0" w:rsidRDefault="002733AE" w:rsidP="007572F9">
      <w:pPr>
        <w:pStyle w:val="opsa"/>
        <w:numPr>
          <w:ilvl w:val="2"/>
          <w:numId w:val="31"/>
        </w:numPr>
        <w:tabs>
          <w:tab w:val="clear" w:pos="2444"/>
        </w:tabs>
        <w:spacing w:line="360" w:lineRule="auto"/>
        <w:ind w:left="1560" w:hanging="142"/>
        <w:rPr>
          <w:rFonts w:cs="Arial"/>
          <w:sz w:val="20"/>
          <w:szCs w:val="20"/>
        </w:rPr>
      </w:pPr>
      <w:r w:rsidRPr="002D26D0">
        <w:rPr>
          <w:rFonts w:cs="Arial"/>
          <w:sz w:val="20"/>
          <w:szCs w:val="20"/>
        </w:rPr>
        <w:t>les drogues, médicaments et autres objets médicaux sont sous le contrôle d'un personnel formé pendant toute leur durée d'utilisation à bord de l'avion ;</w:t>
      </w:r>
    </w:p>
    <w:p w14:paraId="4D643308" w14:textId="77777777" w:rsidR="002733AE" w:rsidRPr="002D26D0" w:rsidRDefault="002733AE" w:rsidP="007572F9">
      <w:pPr>
        <w:pStyle w:val="opsa"/>
        <w:numPr>
          <w:ilvl w:val="2"/>
          <w:numId w:val="31"/>
        </w:numPr>
        <w:tabs>
          <w:tab w:val="clear" w:pos="2444"/>
        </w:tabs>
        <w:spacing w:line="360" w:lineRule="auto"/>
        <w:ind w:left="1560" w:hanging="142"/>
        <w:rPr>
          <w:rFonts w:cs="Arial"/>
          <w:sz w:val="20"/>
          <w:szCs w:val="20"/>
        </w:rPr>
      </w:pPr>
      <w:r w:rsidRPr="002D26D0">
        <w:rPr>
          <w:rFonts w:cs="Arial"/>
          <w:sz w:val="20"/>
          <w:szCs w:val="20"/>
        </w:rPr>
        <w:t>un équipement contenant des piles à liquide est gardé et, si nécessaire, fixé en position verticale afin de prévenir tout débordement de l'électrolyte ;</w:t>
      </w:r>
    </w:p>
    <w:p w14:paraId="18069685" w14:textId="77777777" w:rsidR="002733AE" w:rsidRPr="002D26D0" w:rsidRDefault="002733AE" w:rsidP="007572F9">
      <w:pPr>
        <w:pStyle w:val="opsa"/>
        <w:numPr>
          <w:ilvl w:val="2"/>
          <w:numId w:val="31"/>
        </w:numPr>
        <w:tabs>
          <w:tab w:val="clear" w:pos="2444"/>
        </w:tabs>
        <w:spacing w:line="360" w:lineRule="auto"/>
        <w:ind w:left="1560" w:hanging="142"/>
        <w:rPr>
          <w:rFonts w:cs="Arial"/>
          <w:sz w:val="20"/>
          <w:szCs w:val="20"/>
        </w:rPr>
      </w:pPr>
      <w:r w:rsidRPr="002D26D0">
        <w:rPr>
          <w:rFonts w:cs="Arial"/>
          <w:sz w:val="20"/>
          <w:szCs w:val="20"/>
        </w:rPr>
        <w:t>et les dispositions adaptées sont prises pour ranger et mettre en sécurité tous les équipements durant le décollage et l'atterrissage et à tout autre moment du vol lorsque cela est jugé nécessaire par le commandant de bord dans l'intérêt de la sécurité ;</w:t>
      </w:r>
    </w:p>
    <w:p w14:paraId="4FC93346" w14:textId="77777777" w:rsidR="002733AE" w:rsidRPr="002D26D0" w:rsidRDefault="002733AE" w:rsidP="007572F9">
      <w:pPr>
        <w:pStyle w:val="opsa"/>
        <w:numPr>
          <w:ilvl w:val="2"/>
          <w:numId w:val="31"/>
        </w:numPr>
        <w:tabs>
          <w:tab w:val="clear" w:pos="2444"/>
        </w:tabs>
        <w:spacing w:line="360" w:lineRule="auto"/>
        <w:ind w:left="1560" w:hanging="142"/>
        <w:rPr>
          <w:rFonts w:cs="Arial"/>
          <w:sz w:val="20"/>
          <w:szCs w:val="20"/>
        </w:rPr>
      </w:pPr>
      <w:r w:rsidRPr="002D26D0">
        <w:rPr>
          <w:rFonts w:cs="Arial"/>
          <w:sz w:val="20"/>
          <w:szCs w:val="20"/>
        </w:rPr>
        <w:t>ou qu'ils soient transportés par des passagers ou des membres d'équipage (voir IEM  OPS-1.R.0</w:t>
      </w:r>
      <w:r w:rsidR="00032403" w:rsidRPr="002D26D0">
        <w:rPr>
          <w:rFonts w:cs="Arial"/>
          <w:sz w:val="20"/>
          <w:szCs w:val="20"/>
        </w:rPr>
        <w:t>0</w:t>
      </w:r>
      <w:r w:rsidRPr="002D26D0">
        <w:rPr>
          <w:rFonts w:cs="Arial"/>
          <w:sz w:val="20"/>
          <w:szCs w:val="20"/>
        </w:rPr>
        <w:t>2(</w:t>
      </w:r>
      <w:r w:rsidR="00032403" w:rsidRPr="002D26D0">
        <w:rPr>
          <w:rFonts w:cs="Arial"/>
          <w:sz w:val="20"/>
          <w:szCs w:val="20"/>
        </w:rPr>
        <w:t>g</w:t>
      </w:r>
      <w:r w:rsidRPr="002D26D0">
        <w:rPr>
          <w:rFonts w:cs="Arial"/>
          <w:sz w:val="20"/>
          <w:szCs w:val="20"/>
        </w:rPr>
        <w:t>)</w:t>
      </w:r>
      <w:r w:rsidR="00032403" w:rsidRPr="002D26D0">
        <w:rPr>
          <w:rFonts w:cs="Arial"/>
          <w:sz w:val="20"/>
          <w:szCs w:val="20"/>
        </w:rPr>
        <w:t>)</w:t>
      </w:r>
      <w:r w:rsidRPr="002D26D0">
        <w:rPr>
          <w:rFonts w:cs="Arial"/>
          <w:sz w:val="20"/>
          <w:szCs w:val="20"/>
        </w:rPr>
        <w:t>.</w:t>
      </w:r>
    </w:p>
    <w:p w14:paraId="74C0DECA" w14:textId="77777777" w:rsidR="002733AE" w:rsidRPr="002D26D0" w:rsidRDefault="002733AE" w:rsidP="006025A1">
      <w:pPr>
        <w:pStyle w:val="opsa"/>
        <w:numPr>
          <w:ilvl w:val="1"/>
          <w:numId w:val="31"/>
        </w:numPr>
        <w:tabs>
          <w:tab w:val="num" w:pos="426"/>
        </w:tabs>
        <w:spacing w:line="360" w:lineRule="auto"/>
        <w:ind w:left="426" w:hanging="426"/>
        <w:rPr>
          <w:rFonts w:cs="Arial"/>
          <w:sz w:val="20"/>
          <w:szCs w:val="20"/>
        </w:rPr>
      </w:pPr>
      <w:r w:rsidRPr="002D26D0">
        <w:rPr>
          <w:rFonts w:cs="Arial"/>
          <w:sz w:val="20"/>
          <w:szCs w:val="20"/>
        </w:rPr>
        <w:lastRenderedPageBreak/>
        <w:t>Les articles et substances destinés au remplacement des objets du § (b)(1) et (b)(2) ci-dessus doivent être transportés à bord d'un avion conformément aux Instructions Techniques.</w:t>
      </w:r>
    </w:p>
    <w:p w14:paraId="262FEDD6" w14:textId="77777777" w:rsidR="00C373AA" w:rsidRPr="002D26D0" w:rsidRDefault="004C11A8" w:rsidP="00427300">
      <w:pPr>
        <w:pStyle w:val="S1-Article"/>
        <w:spacing w:line="360" w:lineRule="auto"/>
        <w:rPr>
          <w:rFonts w:ascii="Arial" w:eastAsia="Times New Roman" w:hAnsi="Arial" w:cs="Arial"/>
          <w:bCs w:val="0"/>
          <w:noProof/>
          <w:sz w:val="24"/>
          <w:szCs w:val="24"/>
        </w:rPr>
      </w:pPr>
      <w:bookmarkStart w:id="1372" w:name="_Toc234914715"/>
      <w:bookmarkStart w:id="1373" w:name="_Toc214821780"/>
      <w:r w:rsidRPr="002D26D0">
        <w:rPr>
          <w:rFonts w:ascii="Arial" w:eastAsia="Times New Roman" w:hAnsi="Arial" w:cs="Arial"/>
          <w:bCs w:val="0"/>
          <w:noProof/>
          <w:sz w:val="24"/>
          <w:szCs w:val="24"/>
        </w:rPr>
        <w:t>OPS-1</w:t>
      </w:r>
      <w:r w:rsidR="00C373AA" w:rsidRPr="002D26D0">
        <w:rPr>
          <w:rFonts w:ascii="Arial" w:eastAsia="Times New Roman" w:hAnsi="Arial" w:cs="Arial"/>
          <w:bCs w:val="0"/>
          <w:noProof/>
          <w:sz w:val="24"/>
          <w:szCs w:val="24"/>
        </w:rPr>
        <w:t>.R.00</w:t>
      </w:r>
      <w:r w:rsidR="00C46421" w:rsidRPr="002D26D0">
        <w:rPr>
          <w:rFonts w:ascii="Arial" w:eastAsia="Times New Roman" w:hAnsi="Arial" w:cs="Arial"/>
          <w:bCs w:val="0"/>
          <w:noProof/>
          <w:sz w:val="24"/>
          <w:szCs w:val="24"/>
        </w:rPr>
        <w:t>5</w:t>
      </w:r>
      <w:r w:rsidR="00C373AA" w:rsidRPr="002D26D0">
        <w:rPr>
          <w:rFonts w:ascii="Arial" w:eastAsia="Times New Roman" w:hAnsi="Arial" w:cs="Arial"/>
          <w:bCs w:val="0"/>
          <w:noProof/>
          <w:sz w:val="24"/>
          <w:szCs w:val="24"/>
        </w:rPr>
        <w:tab/>
        <w:t>Terminologie</w:t>
      </w:r>
      <w:bookmarkEnd w:id="1372"/>
      <w:bookmarkEnd w:id="1373"/>
    </w:p>
    <w:p w14:paraId="17C3E75D" w14:textId="77777777" w:rsidR="00C373AA" w:rsidRPr="002D26D0" w:rsidRDefault="00C373AA" w:rsidP="006025A1">
      <w:pPr>
        <w:pStyle w:val="S1Niveau2"/>
        <w:numPr>
          <w:ilvl w:val="3"/>
          <w:numId w:val="334"/>
        </w:numPr>
        <w:tabs>
          <w:tab w:val="clear" w:pos="368"/>
          <w:tab w:val="num" w:pos="426"/>
        </w:tabs>
        <w:spacing w:before="0" w:after="120" w:line="360" w:lineRule="auto"/>
        <w:ind w:left="426" w:hanging="426"/>
        <w:rPr>
          <w:rFonts w:eastAsia="Times New Roman" w:cs="Arial"/>
          <w:noProof/>
          <w:sz w:val="20"/>
          <w:szCs w:val="20"/>
        </w:rPr>
      </w:pPr>
      <w:r w:rsidRPr="002D26D0">
        <w:rPr>
          <w:rFonts w:eastAsia="Times New Roman" w:cs="Arial"/>
          <w:noProof/>
          <w:sz w:val="20"/>
          <w:szCs w:val="20"/>
        </w:rPr>
        <w:t>Les termes utilisés dans ce chapitre ont la signification suivante :</w:t>
      </w:r>
    </w:p>
    <w:p w14:paraId="518F8C3D" w14:textId="77777777" w:rsidR="00C373AA" w:rsidRPr="002D26D0" w:rsidRDefault="00C373AA" w:rsidP="006025A1">
      <w:pPr>
        <w:pStyle w:val="S1Niveau3"/>
        <w:numPr>
          <w:ilvl w:val="4"/>
          <w:numId w:val="363"/>
        </w:numPr>
        <w:spacing w:after="120" w:line="360" w:lineRule="auto"/>
        <w:ind w:left="993" w:hanging="426"/>
        <w:rPr>
          <w:rFonts w:eastAsia="Times New Roman" w:cs="Arial"/>
          <w:noProof/>
          <w:sz w:val="20"/>
          <w:szCs w:val="20"/>
        </w:rPr>
      </w:pPr>
      <w:r w:rsidRPr="002D26D0">
        <w:rPr>
          <w:rFonts w:eastAsia="Times New Roman" w:cs="Arial"/>
          <w:noProof/>
          <w:sz w:val="20"/>
          <w:szCs w:val="20"/>
        </w:rPr>
        <w:t>liste de vérification en vue de l'acception :</w:t>
      </w:r>
      <w:r w:rsidR="00456DF4" w:rsidRPr="002D26D0">
        <w:rPr>
          <w:rFonts w:eastAsia="Times New Roman" w:cs="Arial"/>
          <w:noProof/>
          <w:sz w:val="20"/>
          <w:szCs w:val="20"/>
        </w:rPr>
        <w:t xml:space="preserve"> </w:t>
      </w:r>
      <w:r w:rsidRPr="002D26D0">
        <w:rPr>
          <w:rFonts w:eastAsia="Times New Roman" w:cs="Arial"/>
          <w:noProof/>
          <w:sz w:val="20"/>
          <w:szCs w:val="20"/>
        </w:rPr>
        <w:t>document utilisé pour effectuer le contrôle de l'aspect extérieur des colis contenant des marchandises dangereuses et le contrôle des documents associés afin de déterminer le respect de toutes les exigences appropriées.</w:t>
      </w:r>
    </w:p>
    <w:p w14:paraId="0B03D582" w14:textId="6DAB8158" w:rsidR="00C373AA" w:rsidRPr="002D26D0" w:rsidRDefault="00C373AA" w:rsidP="006025A1">
      <w:pPr>
        <w:pStyle w:val="S1Niveau3"/>
        <w:numPr>
          <w:ilvl w:val="4"/>
          <w:numId w:val="363"/>
        </w:numPr>
        <w:spacing w:after="120" w:line="360" w:lineRule="auto"/>
        <w:ind w:left="993" w:hanging="426"/>
        <w:rPr>
          <w:rFonts w:eastAsia="Times New Roman" w:cs="Arial"/>
          <w:noProof/>
          <w:sz w:val="20"/>
          <w:szCs w:val="20"/>
        </w:rPr>
      </w:pPr>
      <w:r w:rsidRPr="002D26D0">
        <w:rPr>
          <w:rFonts w:eastAsia="Times New Roman" w:cs="Arial"/>
          <w:noProof/>
          <w:sz w:val="20"/>
          <w:szCs w:val="20"/>
        </w:rPr>
        <w:t xml:space="preserve">autorisation: uniquement aux fins de la conformité avec </w:t>
      </w:r>
      <w:r w:rsidR="00656191" w:rsidRPr="002D26D0">
        <w:rPr>
          <w:rFonts w:eastAsia="Times New Roman" w:cs="Arial"/>
          <w:noProof/>
          <w:sz w:val="20"/>
          <w:szCs w:val="20"/>
        </w:rPr>
        <w:t xml:space="preserve">le </w:t>
      </w:r>
      <w:r w:rsidR="004C11A8" w:rsidRPr="002D26D0">
        <w:rPr>
          <w:rFonts w:eastAsia="Times New Roman" w:cs="Arial"/>
          <w:noProof/>
          <w:sz w:val="20"/>
          <w:szCs w:val="20"/>
        </w:rPr>
        <w:t>OPS-1</w:t>
      </w:r>
      <w:r w:rsidRPr="002D26D0">
        <w:rPr>
          <w:rFonts w:eastAsia="Times New Roman" w:cs="Arial"/>
          <w:noProof/>
          <w:sz w:val="20"/>
          <w:szCs w:val="20"/>
        </w:rPr>
        <w:t>.R.030 b) 2), autorisation visée dans les instructions techniques et délivrée par une autorité pour le transport de marchandises dangereuses normalement interdites de transport ou pour d'autres raisons, conformément aux instructions techniques;</w:t>
      </w:r>
    </w:p>
    <w:p w14:paraId="2D228B6F" w14:textId="77777777" w:rsidR="00C373AA" w:rsidRPr="002D26D0" w:rsidRDefault="00C373AA" w:rsidP="006025A1">
      <w:pPr>
        <w:pStyle w:val="S1Niveau3"/>
        <w:numPr>
          <w:ilvl w:val="4"/>
          <w:numId w:val="363"/>
        </w:numPr>
        <w:spacing w:after="120" w:line="360" w:lineRule="auto"/>
        <w:ind w:left="993" w:hanging="426"/>
        <w:rPr>
          <w:rFonts w:eastAsia="Times New Roman" w:cs="Arial"/>
          <w:noProof/>
          <w:sz w:val="20"/>
          <w:szCs w:val="20"/>
        </w:rPr>
      </w:pPr>
      <w:r w:rsidRPr="002D26D0">
        <w:rPr>
          <w:rFonts w:eastAsia="Times New Roman" w:cs="Arial"/>
          <w:noProof/>
          <w:sz w:val="20"/>
          <w:szCs w:val="20"/>
        </w:rPr>
        <w:t>avion cargo</w:t>
      </w:r>
      <w:r w:rsidRPr="002D26D0">
        <w:rPr>
          <w:rFonts w:eastAsia="Times New Roman" w:cs="Arial"/>
          <w:noProof/>
          <w:sz w:val="20"/>
          <w:szCs w:val="20"/>
        </w:rPr>
        <w:tab/>
        <w:t>tout avion transportant des marchandises ou du matériel et non des passagers. Dans ce contexte, ne sont pas considérés comme faisant partie des passagers :</w:t>
      </w:r>
    </w:p>
    <w:p w14:paraId="214BE570" w14:textId="77777777" w:rsidR="00C373AA" w:rsidRPr="002D26D0" w:rsidRDefault="00C373AA" w:rsidP="006025A1">
      <w:pPr>
        <w:pStyle w:val="S1Niveau4"/>
        <w:numPr>
          <w:ilvl w:val="5"/>
          <w:numId w:val="230"/>
        </w:numPr>
        <w:spacing w:before="120" w:after="120" w:line="360" w:lineRule="auto"/>
        <w:ind w:left="1276" w:hanging="283"/>
        <w:rPr>
          <w:rFonts w:eastAsia="Times New Roman" w:cs="Arial"/>
          <w:noProof/>
          <w:sz w:val="20"/>
          <w:szCs w:val="20"/>
        </w:rPr>
      </w:pPr>
      <w:r w:rsidRPr="002D26D0">
        <w:rPr>
          <w:rFonts w:eastAsia="Times New Roman" w:cs="Arial"/>
          <w:noProof/>
          <w:sz w:val="20"/>
          <w:szCs w:val="20"/>
        </w:rPr>
        <w:t>un membre d'équipage ;</w:t>
      </w:r>
    </w:p>
    <w:p w14:paraId="77ADB16E" w14:textId="77777777" w:rsidR="00C373AA" w:rsidRPr="002D26D0" w:rsidRDefault="00C373AA" w:rsidP="006025A1">
      <w:pPr>
        <w:pStyle w:val="S1Niveau4"/>
        <w:numPr>
          <w:ilvl w:val="5"/>
          <w:numId w:val="230"/>
        </w:numPr>
        <w:spacing w:before="120" w:after="120" w:line="360" w:lineRule="auto"/>
        <w:ind w:left="1276" w:hanging="283"/>
        <w:rPr>
          <w:rFonts w:eastAsia="Times New Roman" w:cs="Arial"/>
          <w:noProof/>
          <w:sz w:val="20"/>
          <w:szCs w:val="20"/>
        </w:rPr>
      </w:pPr>
      <w:r w:rsidRPr="002D26D0">
        <w:rPr>
          <w:rFonts w:eastAsia="Times New Roman" w:cs="Arial"/>
          <w:noProof/>
          <w:sz w:val="20"/>
          <w:szCs w:val="20"/>
        </w:rPr>
        <w:t>un employé de l'exploitant, autorisé et transporté en accord avec les instructions contenues dans le manuel d'exploitation ;</w:t>
      </w:r>
    </w:p>
    <w:p w14:paraId="5D7CCE8E" w14:textId="77777777" w:rsidR="00C373AA" w:rsidRPr="002D26D0" w:rsidRDefault="00C373AA" w:rsidP="006025A1">
      <w:pPr>
        <w:pStyle w:val="S1Niveau4"/>
        <w:numPr>
          <w:ilvl w:val="5"/>
          <w:numId w:val="230"/>
        </w:numPr>
        <w:spacing w:before="120" w:after="120" w:line="360" w:lineRule="auto"/>
        <w:ind w:left="1276" w:hanging="283"/>
        <w:rPr>
          <w:rFonts w:eastAsia="Times New Roman" w:cs="Arial"/>
          <w:noProof/>
          <w:sz w:val="20"/>
          <w:szCs w:val="20"/>
        </w:rPr>
      </w:pPr>
      <w:r w:rsidRPr="002D26D0">
        <w:rPr>
          <w:rFonts w:eastAsia="Times New Roman" w:cs="Arial"/>
          <w:noProof/>
          <w:sz w:val="20"/>
          <w:szCs w:val="20"/>
        </w:rPr>
        <w:t xml:space="preserve">un représentant autorisé de </w:t>
      </w:r>
      <w:r w:rsidR="00521C52" w:rsidRPr="002D26D0">
        <w:rPr>
          <w:rFonts w:eastAsia="Times New Roman" w:cs="Arial"/>
          <w:noProof/>
          <w:sz w:val="20"/>
          <w:szCs w:val="20"/>
        </w:rPr>
        <w:t>l’Autorité de l’aviation civile</w:t>
      </w:r>
      <w:r w:rsidRPr="002D26D0">
        <w:rPr>
          <w:rFonts w:eastAsia="Times New Roman" w:cs="Arial"/>
          <w:noProof/>
          <w:sz w:val="20"/>
          <w:szCs w:val="20"/>
        </w:rPr>
        <w:t> ;</w:t>
      </w:r>
    </w:p>
    <w:p w14:paraId="180D18B2" w14:textId="77777777" w:rsidR="00C373AA" w:rsidRPr="002D26D0" w:rsidRDefault="00456DF4" w:rsidP="006025A1">
      <w:pPr>
        <w:pStyle w:val="S1Niveau4"/>
        <w:numPr>
          <w:ilvl w:val="5"/>
          <w:numId w:val="230"/>
        </w:numPr>
        <w:spacing w:before="120" w:after="120" w:line="360" w:lineRule="auto"/>
        <w:ind w:left="1276" w:hanging="283"/>
        <w:rPr>
          <w:rFonts w:eastAsia="Times New Roman" w:cs="Arial"/>
          <w:noProof/>
          <w:sz w:val="20"/>
          <w:szCs w:val="20"/>
        </w:rPr>
      </w:pPr>
      <w:r w:rsidRPr="002D26D0">
        <w:rPr>
          <w:rFonts w:eastAsia="Times New Roman" w:cs="Arial"/>
          <w:noProof/>
          <w:sz w:val="20"/>
          <w:szCs w:val="20"/>
        </w:rPr>
        <w:t xml:space="preserve">ni </w:t>
      </w:r>
      <w:r w:rsidR="00C373AA" w:rsidRPr="002D26D0">
        <w:rPr>
          <w:rFonts w:eastAsia="Times New Roman" w:cs="Arial"/>
          <w:noProof/>
          <w:sz w:val="20"/>
          <w:szCs w:val="20"/>
        </w:rPr>
        <w:t>une personne dont les fonctions sont en rapport direct avec les marchandises particulières à bord.</w:t>
      </w:r>
    </w:p>
    <w:p w14:paraId="497928D9" w14:textId="4D183FB3" w:rsidR="00456DF4" w:rsidRPr="002D26D0" w:rsidRDefault="00456DF4" w:rsidP="006025A1">
      <w:pPr>
        <w:pStyle w:val="S1Niveau3"/>
        <w:numPr>
          <w:ilvl w:val="4"/>
          <w:numId w:val="363"/>
        </w:numPr>
        <w:spacing w:after="120" w:line="360" w:lineRule="auto"/>
        <w:ind w:left="993" w:hanging="426"/>
        <w:rPr>
          <w:rFonts w:eastAsia="Times New Roman" w:cs="Arial"/>
          <w:noProof/>
          <w:sz w:val="20"/>
          <w:szCs w:val="20"/>
        </w:rPr>
      </w:pPr>
      <w:r w:rsidRPr="007572F9">
        <w:rPr>
          <w:rFonts w:cs="Arial"/>
          <w:i/>
          <w:sz w:val="20"/>
          <w:szCs w:val="20"/>
        </w:rPr>
        <w:t>marchandises dangereuses</w:t>
      </w:r>
      <w:r w:rsidRPr="002D26D0">
        <w:rPr>
          <w:rFonts w:eastAsia="Times New Roman" w:cs="Arial"/>
          <w:noProof/>
          <w:sz w:val="20"/>
          <w:szCs w:val="20"/>
        </w:rPr>
        <w:t xml:space="preserve"> : articles ou substances de nature à présenter un risque pour la santé, la sécurité, les biens ou l’environnement qui sont énumérés dans la liste des marchandises dangereuses des instructions techniques ou qui,s’ils ne figurent pas sur cette liste, sont classés conformément à ces instructions;</w:t>
      </w:r>
    </w:p>
    <w:p w14:paraId="4820F1E9" w14:textId="77777777" w:rsidR="00C373AA" w:rsidRPr="002D26D0" w:rsidRDefault="00C373AA" w:rsidP="006025A1">
      <w:pPr>
        <w:pStyle w:val="S1Niveau3"/>
        <w:numPr>
          <w:ilvl w:val="4"/>
          <w:numId w:val="363"/>
        </w:numPr>
        <w:spacing w:after="120" w:line="360" w:lineRule="auto"/>
        <w:ind w:left="993" w:hanging="426"/>
        <w:rPr>
          <w:rFonts w:eastAsia="Times New Roman" w:cs="Arial"/>
          <w:noProof/>
          <w:sz w:val="20"/>
          <w:szCs w:val="20"/>
        </w:rPr>
      </w:pPr>
      <w:r w:rsidRPr="007572F9">
        <w:rPr>
          <w:rFonts w:cs="Arial"/>
          <w:i/>
          <w:sz w:val="20"/>
          <w:szCs w:val="20"/>
        </w:rPr>
        <w:t>accident concernant des marchandises dangereuses</w:t>
      </w:r>
      <w:r w:rsidR="00456DF4" w:rsidRPr="002D26D0">
        <w:rPr>
          <w:rFonts w:eastAsia="Times New Roman" w:cs="Arial"/>
          <w:noProof/>
          <w:sz w:val="20"/>
          <w:szCs w:val="20"/>
        </w:rPr>
        <w:t xml:space="preserve"> : </w:t>
      </w:r>
      <w:r w:rsidRPr="002D26D0">
        <w:rPr>
          <w:rFonts w:eastAsia="Times New Roman" w:cs="Arial"/>
          <w:noProof/>
          <w:sz w:val="20"/>
          <w:szCs w:val="20"/>
        </w:rPr>
        <w:t xml:space="preserve">événement associé et lié au transport de marchandises dangereuses causant la blessure grave ou la mort d'une personne ou des dommages matériels importants (voir </w:t>
      </w:r>
      <w:r w:rsidR="003522C4" w:rsidRPr="002D26D0">
        <w:rPr>
          <w:rFonts w:eastAsia="Times New Roman" w:cs="Arial"/>
          <w:noProof/>
          <w:sz w:val="20"/>
          <w:szCs w:val="20"/>
        </w:rPr>
        <w:t xml:space="preserve">IEM  </w:t>
      </w:r>
      <w:r w:rsidR="004C11A8" w:rsidRPr="002D26D0">
        <w:rPr>
          <w:rFonts w:eastAsia="Times New Roman" w:cs="Arial"/>
          <w:noProof/>
          <w:sz w:val="20"/>
          <w:szCs w:val="20"/>
        </w:rPr>
        <w:t>OPS-1</w:t>
      </w:r>
      <w:r w:rsidRPr="002D26D0">
        <w:rPr>
          <w:rFonts w:eastAsia="Times New Roman" w:cs="Arial"/>
          <w:noProof/>
          <w:sz w:val="20"/>
          <w:szCs w:val="20"/>
        </w:rPr>
        <w:t>.R.005(a)(3) et (a)(4)).</w:t>
      </w:r>
    </w:p>
    <w:p w14:paraId="32ED52C2" w14:textId="77777777" w:rsidR="0094019C" w:rsidRPr="002D26D0" w:rsidRDefault="00C373AA" w:rsidP="006025A1">
      <w:pPr>
        <w:pStyle w:val="S1Niveau3"/>
        <w:numPr>
          <w:ilvl w:val="4"/>
          <w:numId w:val="363"/>
        </w:numPr>
        <w:spacing w:after="120" w:line="360" w:lineRule="auto"/>
        <w:ind w:left="993" w:hanging="426"/>
        <w:rPr>
          <w:rFonts w:eastAsia="Times New Roman" w:cs="Arial"/>
          <w:noProof/>
          <w:sz w:val="20"/>
          <w:szCs w:val="20"/>
        </w:rPr>
      </w:pPr>
      <w:r w:rsidRPr="007572F9">
        <w:rPr>
          <w:rFonts w:cs="Arial"/>
          <w:i/>
          <w:sz w:val="20"/>
          <w:szCs w:val="20"/>
        </w:rPr>
        <w:t>incident concernant des marchandises dangereuses</w:t>
      </w:r>
      <w:r w:rsidR="004966F2" w:rsidRPr="002D26D0">
        <w:rPr>
          <w:rFonts w:eastAsia="Times New Roman" w:cs="Arial"/>
          <w:noProof/>
          <w:sz w:val="20"/>
          <w:szCs w:val="20"/>
        </w:rPr>
        <w:t> :</w:t>
      </w:r>
      <w:r w:rsidR="00C81A49" w:rsidRPr="002D26D0">
        <w:rPr>
          <w:rFonts w:eastAsia="Times New Roman" w:cs="Arial"/>
          <w:noProof/>
          <w:sz w:val="20"/>
          <w:szCs w:val="20"/>
        </w:rPr>
        <w:t xml:space="preserve"> </w:t>
      </w:r>
      <w:r w:rsidRPr="002D26D0">
        <w:rPr>
          <w:rFonts w:eastAsia="Times New Roman" w:cs="Arial"/>
          <w:noProof/>
          <w:sz w:val="20"/>
          <w:szCs w:val="20"/>
        </w:rPr>
        <w:t>événement, distinct de l'accident concernant des marchandises dangereuses, associé et lié au transport de marchandises dangereuses, ne survenant pas obligatoirement à bord d'un aéronef, et causant la blessure d'une personne, des dommages matériels, un incendie, des bris, des déversements, des fuites de fluides, des radiations ou tout autre signe de dégradation de l'intégrité de l'emballage. Tout événement lié au</w:t>
      </w:r>
      <w:r w:rsidR="0094019C" w:rsidRPr="002D26D0">
        <w:rPr>
          <w:rFonts w:eastAsia="Times New Roman" w:cs="Arial"/>
          <w:noProof/>
          <w:sz w:val="20"/>
          <w:szCs w:val="20"/>
        </w:rPr>
        <w:t xml:space="preserve"> transport de marchandises dangereuses mettant en </w:t>
      </w:r>
      <w:r w:rsidR="0094019C" w:rsidRPr="002D26D0">
        <w:rPr>
          <w:rFonts w:eastAsia="Times New Roman" w:cs="Arial"/>
          <w:noProof/>
          <w:sz w:val="20"/>
          <w:szCs w:val="20"/>
        </w:rPr>
        <w:lastRenderedPageBreak/>
        <w:t xml:space="preserve">danger l'aéronef ou ses occupants est également considéré comme constituant un incident concernant des marchandises dangereuses (voir </w:t>
      </w:r>
      <w:r w:rsidR="003522C4" w:rsidRPr="002D26D0">
        <w:rPr>
          <w:rFonts w:eastAsia="Times New Roman" w:cs="Arial"/>
          <w:noProof/>
          <w:sz w:val="20"/>
          <w:szCs w:val="20"/>
        </w:rPr>
        <w:t xml:space="preserve">IEM  </w:t>
      </w:r>
      <w:r w:rsidR="004C11A8" w:rsidRPr="002D26D0">
        <w:rPr>
          <w:rFonts w:eastAsia="Times New Roman" w:cs="Arial"/>
          <w:noProof/>
          <w:sz w:val="20"/>
          <w:szCs w:val="20"/>
        </w:rPr>
        <w:t>OPS-1</w:t>
      </w:r>
      <w:r w:rsidR="0094019C" w:rsidRPr="002D26D0">
        <w:rPr>
          <w:rFonts w:eastAsia="Times New Roman" w:cs="Arial"/>
          <w:noProof/>
          <w:sz w:val="20"/>
          <w:szCs w:val="20"/>
        </w:rPr>
        <w:t>.R.005(a)(3) et (a)(4)).</w:t>
      </w:r>
    </w:p>
    <w:p w14:paraId="558CB185" w14:textId="77777777" w:rsidR="0094019C" w:rsidRPr="002D26D0" w:rsidRDefault="0094019C" w:rsidP="006025A1">
      <w:pPr>
        <w:pStyle w:val="S1Niveau3"/>
        <w:numPr>
          <w:ilvl w:val="4"/>
          <w:numId w:val="230"/>
        </w:numPr>
        <w:spacing w:after="120" w:line="360" w:lineRule="auto"/>
        <w:ind w:left="993" w:hanging="426"/>
        <w:rPr>
          <w:rFonts w:cs="Arial"/>
          <w:sz w:val="20"/>
          <w:szCs w:val="20"/>
        </w:rPr>
      </w:pPr>
      <w:r w:rsidRPr="00832A7A">
        <w:rPr>
          <w:rFonts w:cs="Arial"/>
          <w:i/>
          <w:sz w:val="20"/>
          <w:szCs w:val="20"/>
        </w:rPr>
        <w:t>document de transport de marchandises dangereuses</w:t>
      </w:r>
      <w:r w:rsidR="004966F2" w:rsidRPr="002D26D0">
        <w:rPr>
          <w:rFonts w:cs="Arial"/>
          <w:i/>
          <w:iCs/>
          <w:sz w:val="20"/>
          <w:szCs w:val="20"/>
        </w:rPr>
        <w:t> :</w:t>
      </w:r>
      <w:r w:rsidR="004966F2" w:rsidRPr="002D26D0">
        <w:rPr>
          <w:rFonts w:cs="Arial"/>
          <w:sz w:val="20"/>
          <w:szCs w:val="20"/>
        </w:rPr>
        <w:t xml:space="preserve"> </w:t>
      </w:r>
      <w:r w:rsidRPr="002D26D0">
        <w:rPr>
          <w:rFonts w:cs="Arial"/>
          <w:sz w:val="20"/>
          <w:szCs w:val="20"/>
        </w:rPr>
        <w:t>document spécifié dans les Instructions Techniques. Il est rempli par la personne désirant faire transporter des marchandises dangereuses et contient des informations relatives aux dites marchandises. Ce document comporte une déclaration signée attestant que les marchandises dangereuses sont entièrement et précisément décrites par leur désignation correcte et leur nomenclature O.N.U</w:t>
      </w:r>
      <w:r w:rsidR="000F666C" w:rsidRPr="002D26D0">
        <w:rPr>
          <w:rFonts w:cs="Arial"/>
          <w:sz w:val="20"/>
          <w:szCs w:val="20"/>
        </w:rPr>
        <w:t>. /</w:t>
      </w:r>
      <w:r w:rsidRPr="002D26D0">
        <w:rPr>
          <w:rFonts w:cs="Arial"/>
          <w:sz w:val="20"/>
          <w:szCs w:val="20"/>
        </w:rPr>
        <w:t xml:space="preserve"> numéro d'identité, et attestant qu'elles sont correctement classifiées, emballées, marquées, étiquetées et en état d'être transportées.</w:t>
      </w:r>
    </w:p>
    <w:p w14:paraId="11831B61" w14:textId="77777777" w:rsidR="009F365B" w:rsidRPr="002D26D0" w:rsidRDefault="009F365B" w:rsidP="00792DB4">
      <w:pPr>
        <w:pStyle w:val="S1Niveau3"/>
        <w:tabs>
          <w:tab w:val="clear" w:pos="1220"/>
          <w:tab w:val="num" w:pos="993"/>
        </w:tabs>
        <w:spacing w:after="120" w:line="360" w:lineRule="auto"/>
        <w:ind w:left="993" w:firstLine="0"/>
        <w:rPr>
          <w:rFonts w:cs="Arial"/>
          <w:sz w:val="20"/>
          <w:szCs w:val="20"/>
        </w:rPr>
      </w:pPr>
      <w:r w:rsidRPr="002D26D0">
        <w:rPr>
          <w:rFonts w:cs="Arial"/>
          <w:sz w:val="20"/>
          <w:szCs w:val="20"/>
        </w:rPr>
        <w:t>conteneur de fret</w:t>
      </w:r>
      <w:r w:rsidR="00B05F8C" w:rsidRPr="002D26D0">
        <w:rPr>
          <w:rFonts w:cs="Arial"/>
          <w:sz w:val="20"/>
          <w:szCs w:val="20"/>
        </w:rPr>
        <w:t xml:space="preserve"> (voir unité de chargement)</w:t>
      </w:r>
      <w:r w:rsidR="004966F2" w:rsidRPr="002D26D0">
        <w:rPr>
          <w:rFonts w:cs="Arial"/>
          <w:sz w:val="20"/>
          <w:szCs w:val="20"/>
        </w:rPr>
        <w:t> :</w:t>
      </w:r>
      <w:r w:rsidRPr="002D26D0">
        <w:rPr>
          <w:rFonts w:cs="Arial"/>
          <w:sz w:val="20"/>
          <w:szCs w:val="20"/>
        </w:rPr>
        <w:t xml:space="preserve"> </w:t>
      </w:r>
    </w:p>
    <w:p w14:paraId="6DBE0677" w14:textId="4D0219EE" w:rsidR="00B56A9E" w:rsidRPr="007572F9" w:rsidRDefault="00B56A9E" w:rsidP="006025A1">
      <w:pPr>
        <w:pStyle w:val="S1Niveau3"/>
        <w:numPr>
          <w:ilvl w:val="4"/>
          <w:numId w:val="230"/>
        </w:numPr>
        <w:spacing w:after="120" w:line="360" w:lineRule="auto"/>
        <w:ind w:left="993" w:hanging="426"/>
        <w:rPr>
          <w:rFonts w:cs="Arial"/>
          <w:sz w:val="20"/>
          <w:szCs w:val="20"/>
        </w:rPr>
      </w:pPr>
      <w:r w:rsidRPr="00832A7A">
        <w:rPr>
          <w:rFonts w:cs="Arial"/>
          <w:i/>
          <w:sz w:val="20"/>
          <w:szCs w:val="20"/>
        </w:rPr>
        <w:t>dérogation</w:t>
      </w:r>
      <w:r w:rsidRPr="007572F9">
        <w:rPr>
          <w:rFonts w:cs="Arial"/>
          <w:sz w:val="20"/>
          <w:szCs w:val="20"/>
        </w:rPr>
        <w:t>: uniquement aux fins de la conformité avec la présente sous-partie, autorisation visée dans les instructions techniques et délivrée par toutes les autorités concernées permettant de déroger aux exigences des instructions techniques;</w:t>
      </w:r>
    </w:p>
    <w:p w14:paraId="2E0B0635" w14:textId="64A9A12A" w:rsidR="00265FB1" w:rsidRPr="002D26D0" w:rsidRDefault="00265FB1" w:rsidP="006025A1">
      <w:pPr>
        <w:pStyle w:val="S1Niveau3"/>
        <w:numPr>
          <w:ilvl w:val="4"/>
          <w:numId w:val="230"/>
        </w:numPr>
        <w:spacing w:after="120" w:line="360" w:lineRule="auto"/>
        <w:ind w:left="993" w:hanging="426"/>
        <w:rPr>
          <w:rFonts w:cs="Arial"/>
          <w:sz w:val="20"/>
          <w:szCs w:val="20"/>
        </w:rPr>
      </w:pPr>
      <w:r w:rsidRPr="002D26D0">
        <w:rPr>
          <w:rFonts w:cs="Arial"/>
          <w:i/>
          <w:iCs/>
          <w:sz w:val="20"/>
          <w:szCs w:val="20"/>
        </w:rPr>
        <w:t>agent de manutention</w:t>
      </w:r>
      <w:r w:rsidR="0057744B">
        <w:rPr>
          <w:rFonts w:cs="Arial"/>
          <w:i/>
          <w:iCs/>
          <w:sz w:val="20"/>
          <w:szCs w:val="20"/>
        </w:rPr>
        <w:t> </w:t>
      </w:r>
      <w:r w:rsidR="0057744B">
        <w:rPr>
          <w:rFonts w:cs="Arial"/>
          <w:sz w:val="20"/>
          <w:szCs w:val="20"/>
        </w:rPr>
        <w:t xml:space="preserve">: </w:t>
      </w:r>
      <w:r w:rsidRPr="002D26D0">
        <w:rPr>
          <w:rFonts w:cs="Arial"/>
          <w:sz w:val="20"/>
          <w:szCs w:val="20"/>
        </w:rPr>
        <w:t>agent chargé pour le compte d'un exploitant de partie ou totalité de la réception du chargement, du déchargement, du transfert ou autre prise en charge des passagers ou du fret.</w:t>
      </w:r>
    </w:p>
    <w:p w14:paraId="77F9E635" w14:textId="77777777" w:rsidR="00265FB1" w:rsidRPr="002D26D0" w:rsidRDefault="00AE6A69" w:rsidP="006025A1">
      <w:pPr>
        <w:pStyle w:val="S1Niveau3"/>
        <w:numPr>
          <w:ilvl w:val="4"/>
          <w:numId w:val="230"/>
        </w:numPr>
        <w:spacing w:after="120" w:line="360" w:lineRule="auto"/>
        <w:ind w:left="993" w:hanging="426"/>
        <w:rPr>
          <w:rFonts w:cs="Arial"/>
          <w:sz w:val="20"/>
          <w:szCs w:val="20"/>
        </w:rPr>
      </w:pPr>
      <w:r w:rsidRPr="002D26D0">
        <w:rPr>
          <w:rFonts w:cs="Arial"/>
          <w:i/>
          <w:iCs/>
          <w:sz w:val="20"/>
          <w:szCs w:val="20"/>
        </w:rPr>
        <w:t>N</w:t>
      </w:r>
      <w:r w:rsidR="00265FB1" w:rsidRPr="002D26D0">
        <w:rPr>
          <w:rFonts w:cs="Arial"/>
          <w:i/>
          <w:iCs/>
          <w:sz w:val="20"/>
          <w:szCs w:val="20"/>
        </w:rPr>
        <w:t>uméro</w:t>
      </w:r>
      <w:r w:rsidRPr="002D26D0">
        <w:rPr>
          <w:rFonts w:cs="Arial"/>
          <w:i/>
          <w:iCs/>
          <w:sz w:val="20"/>
          <w:szCs w:val="20"/>
        </w:rPr>
        <w:t xml:space="preserve"> ID</w:t>
      </w:r>
      <w:r w:rsidR="00FB1D3B" w:rsidRPr="002D26D0">
        <w:rPr>
          <w:rFonts w:cs="Arial"/>
          <w:i/>
          <w:iCs/>
          <w:sz w:val="20"/>
          <w:szCs w:val="20"/>
        </w:rPr>
        <w:t> :</w:t>
      </w:r>
      <w:r w:rsidR="00FB1D3B" w:rsidRPr="002D26D0">
        <w:rPr>
          <w:rFonts w:cs="Arial"/>
          <w:sz w:val="20"/>
          <w:szCs w:val="20"/>
        </w:rPr>
        <w:t xml:space="preserve"> </w:t>
      </w:r>
      <w:r w:rsidR="00265FB1" w:rsidRPr="002D26D0">
        <w:rPr>
          <w:rFonts w:cs="Arial"/>
          <w:sz w:val="20"/>
          <w:szCs w:val="20"/>
        </w:rPr>
        <w:t>numéro d'identification temporaire attribué à un article de marchandise dangereuse qui n'a pas reçu de numéro O.N.U.</w:t>
      </w:r>
    </w:p>
    <w:p w14:paraId="49017FFB" w14:textId="77777777" w:rsidR="00265FB1" w:rsidRPr="002D26D0" w:rsidRDefault="00265FB1" w:rsidP="006025A1">
      <w:pPr>
        <w:pStyle w:val="S1Niveau3"/>
        <w:numPr>
          <w:ilvl w:val="4"/>
          <w:numId w:val="230"/>
        </w:numPr>
        <w:spacing w:after="120" w:line="360" w:lineRule="auto"/>
        <w:ind w:left="993" w:hanging="426"/>
        <w:rPr>
          <w:rFonts w:cs="Arial"/>
          <w:sz w:val="20"/>
          <w:szCs w:val="20"/>
        </w:rPr>
      </w:pPr>
      <w:r w:rsidRPr="002D26D0">
        <w:rPr>
          <w:rFonts w:cs="Arial"/>
          <w:i/>
          <w:sz w:val="20"/>
          <w:szCs w:val="20"/>
        </w:rPr>
        <w:t>suremballage</w:t>
      </w:r>
      <w:r w:rsidR="00FB1D3B" w:rsidRPr="002D26D0">
        <w:rPr>
          <w:rFonts w:cs="Arial"/>
          <w:sz w:val="20"/>
          <w:szCs w:val="20"/>
        </w:rPr>
        <w:t xml:space="preserve">: </w:t>
      </w:r>
      <w:r w:rsidRPr="002D26D0">
        <w:rPr>
          <w:rFonts w:cs="Arial"/>
          <w:sz w:val="20"/>
          <w:szCs w:val="20"/>
        </w:rPr>
        <w:t>contenant utilisé par un seul expéditeur pour y placer un ou plusieurs colis et ne constituer qu'une unité afin de faciliter la manutention et l'arrimage</w:t>
      </w:r>
    </w:p>
    <w:p w14:paraId="59979C6B" w14:textId="77777777" w:rsidR="00265FB1" w:rsidRPr="002D26D0" w:rsidRDefault="00265FB1" w:rsidP="00792DB4">
      <w:pPr>
        <w:pStyle w:val="S1Note"/>
        <w:tabs>
          <w:tab w:val="num" w:pos="993"/>
        </w:tabs>
        <w:spacing w:after="120" w:line="360" w:lineRule="auto"/>
        <w:rPr>
          <w:rFonts w:cs="Arial"/>
          <w:sz w:val="20"/>
          <w:szCs w:val="20"/>
        </w:rPr>
      </w:pPr>
      <w:r w:rsidRPr="002D26D0">
        <w:rPr>
          <w:rFonts w:cs="Arial"/>
          <w:sz w:val="20"/>
          <w:szCs w:val="20"/>
        </w:rPr>
        <w:t xml:space="preserve"> </w:t>
      </w:r>
      <w:r w:rsidR="00AF40FD" w:rsidRPr="002D26D0">
        <w:rPr>
          <w:rFonts w:cs="Arial"/>
          <w:sz w:val="20"/>
          <w:szCs w:val="20"/>
        </w:rPr>
        <w:tab/>
      </w:r>
      <w:r w:rsidRPr="002D26D0">
        <w:rPr>
          <w:rFonts w:cs="Arial"/>
          <w:sz w:val="20"/>
          <w:szCs w:val="20"/>
        </w:rPr>
        <w:t>(Note : cette définition ne comprend pas les unités de chargement).</w:t>
      </w:r>
    </w:p>
    <w:p w14:paraId="2858A5B7" w14:textId="77777777" w:rsidR="00265FB1" w:rsidRPr="002D26D0" w:rsidRDefault="00265FB1" w:rsidP="006025A1">
      <w:pPr>
        <w:pStyle w:val="S1Niveau3"/>
        <w:numPr>
          <w:ilvl w:val="4"/>
          <w:numId w:val="230"/>
        </w:numPr>
        <w:spacing w:after="120" w:line="360" w:lineRule="auto"/>
        <w:ind w:left="993" w:hanging="426"/>
        <w:rPr>
          <w:rFonts w:cs="Arial"/>
          <w:sz w:val="20"/>
          <w:szCs w:val="20"/>
        </w:rPr>
      </w:pPr>
      <w:r w:rsidRPr="002D26D0">
        <w:rPr>
          <w:rFonts w:cs="Arial"/>
          <w:i/>
          <w:sz w:val="20"/>
          <w:szCs w:val="20"/>
        </w:rPr>
        <w:t>Colis</w:t>
      </w:r>
      <w:r w:rsidR="00FB1D3B" w:rsidRPr="002D26D0">
        <w:rPr>
          <w:rFonts w:cs="Arial"/>
          <w:i/>
          <w:sz w:val="20"/>
          <w:szCs w:val="20"/>
        </w:rPr>
        <w:t>:</w:t>
      </w:r>
      <w:r w:rsidR="00FB1D3B" w:rsidRPr="002D26D0">
        <w:rPr>
          <w:rFonts w:cs="Arial"/>
          <w:sz w:val="20"/>
          <w:szCs w:val="20"/>
        </w:rPr>
        <w:t xml:space="preserve"> </w:t>
      </w:r>
      <w:r w:rsidRPr="002D26D0">
        <w:rPr>
          <w:rFonts w:cs="Arial"/>
          <w:sz w:val="20"/>
          <w:szCs w:val="20"/>
        </w:rPr>
        <w:t>résultat complet de l'opération d'emballage, comprenant à la fois l'emballage et son contenu préparé pour le transport.</w:t>
      </w:r>
    </w:p>
    <w:p w14:paraId="6BDA2615" w14:textId="77777777" w:rsidR="00265FB1" w:rsidRPr="002D26D0" w:rsidRDefault="00265FB1" w:rsidP="006025A1">
      <w:pPr>
        <w:pStyle w:val="S1Niveau3"/>
        <w:numPr>
          <w:ilvl w:val="4"/>
          <w:numId w:val="230"/>
        </w:numPr>
        <w:spacing w:after="120" w:line="360" w:lineRule="auto"/>
        <w:ind w:left="993" w:hanging="426"/>
        <w:rPr>
          <w:rFonts w:cs="Arial"/>
          <w:sz w:val="20"/>
          <w:szCs w:val="20"/>
        </w:rPr>
      </w:pPr>
      <w:r w:rsidRPr="002D26D0">
        <w:rPr>
          <w:rFonts w:cs="Arial"/>
          <w:i/>
          <w:sz w:val="20"/>
          <w:szCs w:val="20"/>
        </w:rPr>
        <w:t>Emballage</w:t>
      </w:r>
      <w:r w:rsidR="00AF40FD" w:rsidRPr="002D26D0">
        <w:rPr>
          <w:rFonts w:cs="Arial"/>
          <w:i/>
          <w:sz w:val="20"/>
          <w:szCs w:val="20"/>
        </w:rPr>
        <w:t xml:space="preserve"> : </w:t>
      </w:r>
      <w:r w:rsidRPr="002D26D0">
        <w:rPr>
          <w:rFonts w:cs="Arial"/>
          <w:sz w:val="20"/>
          <w:szCs w:val="20"/>
        </w:rPr>
        <w:t>contenant et tout autre composant ou matériel nécessaire pour que le contenant assure sa fonction de rétention et la conformité avec les exigences d'emballage.</w:t>
      </w:r>
    </w:p>
    <w:p w14:paraId="2AF3F435" w14:textId="77777777" w:rsidR="004271F0" w:rsidRPr="002D26D0" w:rsidRDefault="004271F0" w:rsidP="006025A1">
      <w:pPr>
        <w:pStyle w:val="S1Niveau3"/>
        <w:numPr>
          <w:ilvl w:val="4"/>
          <w:numId w:val="230"/>
        </w:numPr>
        <w:spacing w:after="120" w:line="360" w:lineRule="auto"/>
        <w:ind w:left="993" w:hanging="426"/>
        <w:rPr>
          <w:rFonts w:cs="Arial"/>
          <w:sz w:val="20"/>
          <w:szCs w:val="20"/>
        </w:rPr>
      </w:pPr>
      <w:r w:rsidRPr="002D26D0">
        <w:rPr>
          <w:rFonts w:cs="Arial"/>
          <w:i/>
          <w:sz w:val="20"/>
          <w:szCs w:val="20"/>
        </w:rPr>
        <w:t>désignation officielle de</w:t>
      </w:r>
      <w:r w:rsidR="00AF40FD" w:rsidRPr="002D26D0">
        <w:rPr>
          <w:rFonts w:cs="Arial"/>
          <w:i/>
          <w:sz w:val="20"/>
          <w:szCs w:val="20"/>
        </w:rPr>
        <w:t xml:space="preserve"> document de</w:t>
      </w:r>
      <w:r w:rsidRPr="002D26D0">
        <w:rPr>
          <w:rFonts w:cs="Arial"/>
          <w:i/>
          <w:sz w:val="20"/>
          <w:szCs w:val="20"/>
        </w:rPr>
        <w:t xml:space="preserve"> transport</w:t>
      </w:r>
      <w:r w:rsidR="00AF40FD" w:rsidRPr="002D26D0">
        <w:rPr>
          <w:rFonts w:cs="Arial"/>
          <w:i/>
          <w:sz w:val="20"/>
          <w:szCs w:val="20"/>
        </w:rPr>
        <w:t xml:space="preserve"> : </w:t>
      </w:r>
      <w:r w:rsidRPr="002D26D0">
        <w:rPr>
          <w:rFonts w:cs="Arial"/>
          <w:sz w:val="20"/>
          <w:szCs w:val="20"/>
        </w:rPr>
        <w:t>désignation, devant être utilisée pour décrire une substance ou un article particulier, donnée dans tout document ou notification de transport et, le cas échéant, sur l'emballage.</w:t>
      </w:r>
    </w:p>
    <w:p w14:paraId="6BEC6367" w14:textId="77777777" w:rsidR="004271F0" w:rsidRPr="002D26D0" w:rsidRDefault="004271F0" w:rsidP="006025A1">
      <w:pPr>
        <w:pStyle w:val="S1Niveau3"/>
        <w:numPr>
          <w:ilvl w:val="4"/>
          <w:numId w:val="230"/>
        </w:numPr>
        <w:spacing w:after="120" w:line="360" w:lineRule="auto"/>
        <w:ind w:left="993" w:hanging="426"/>
        <w:rPr>
          <w:rFonts w:cs="Arial"/>
          <w:sz w:val="20"/>
          <w:szCs w:val="20"/>
        </w:rPr>
      </w:pPr>
      <w:r w:rsidRPr="002D26D0">
        <w:rPr>
          <w:rFonts w:cs="Arial"/>
          <w:i/>
          <w:sz w:val="20"/>
          <w:szCs w:val="20"/>
        </w:rPr>
        <w:t>blessure grave</w:t>
      </w:r>
      <w:r w:rsidR="00737263" w:rsidRPr="002D26D0">
        <w:rPr>
          <w:rFonts w:cs="Arial"/>
          <w:i/>
          <w:sz w:val="20"/>
          <w:szCs w:val="20"/>
          <w:lang w:val="fr-CA"/>
        </w:rPr>
        <w:t xml:space="preserve">    </w:t>
      </w:r>
      <w:r w:rsidRPr="002D26D0">
        <w:rPr>
          <w:rFonts w:cs="Arial"/>
          <w:sz w:val="20"/>
          <w:szCs w:val="20"/>
        </w:rPr>
        <w:t xml:space="preserve">toute blessure que subit une personne au cours d'un accident et qui : </w:t>
      </w:r>
    </w:p>
    <w:p w14:paraId="66AE5190" w14:textId="77777777" w:rsidR="004271F0" w:rsidRPr="002D26D0" w:rsidRDefault="004271F0" w:rsidP="006025A1">
      <w:pPr>
        <w:pStyle w:val="S1Niveau4"/>
        <w:numPr>
          <w:ilvl w:val="5"/>
          <w:numId w:val="230"/>
        </w:numPr>
        <w:spacing w:before="120" w:after="120" w:line="360" w:lineRule="auto"/>
        <w:ind w:left="1276" w:hanging="283"/>
        <w:rPr>
          <w:rFonts w:eastAsia="Times New Roman" w:cs="Arial"/>
          <w:noProof/>
          <w:sz w:val="20"/>
          <w:szCs w:val="20"/>
        </w:rPr>
      </w:pPr>
      <w:r w:rsidRPr="002D26D0">
        <w:rPr>
          <w:rFonts w:eastAsia="Times New Roman" w:cs="Arial"/>
          <w:noProof/>
          <w:sz w:val="20"/>
          <w:szCs w:val="20"/>
        </w:rPr>
        <w:t xml:space="preserve">nécessite une hospitalisation supérieure à 48 heures, cette hospitalisation survenant dans les sept jours suivant la date à laquelle les blessures ont été subies ; </w:t>
      </w:r>
    </w:p>
    <w:p w14:paraId="487BF7EC" w14:textId="77777777" w:rsidR="004271F0" w:rsidRPr="002D26D0" w:rsidRDefault="004271F0" w:rsidP="006025A1">
      <w:pPr>
        <w:pStyle w:val="S1Niveau4"/>
        <w:numPr>
          <w:ilvl w:val="5"/>
          <w:numId w:val="230"/>
        </w:numPr>
        <w:spacing w:before="120" w:after="120" w:line="360" w:lineRule="auto"/>
        <w:ind w:left="1276" w:hanging="283"/>
        <w:rPr>
          <w:rFonts w:eastAsia="Times New Roman" w:cs="Arial"/>
          <w:noProof/>
          <w:sz w:val="20"/>
          <w:szCs w:val="20"/>
        </w:rPr>
      </w:pPr>
      <w:r w:rsidRPr="002D26D0">
        <w:rPr>
          <w:rFonts w:eastAsia="Times New Roman" w:cs="Arial"/>
          <w:noProof/>
          <w:sz w:val="20"/>
          <w:szCs w:val="20"/>
        </w:rPr>
        <w:lastRenderedPageBreak/>
        <w:t>ou provoque la fracture d'un os (exception faite des fractures simples des doigts, orteils ou nez) ;</w:t>
      </w:r>
    </w:p>
    <w:p w14:paraId="56E3072D" w14:textId="77777777" w:rsidR="004271F0" w:rsidRPr="002D26D0" w:rsidRDefault="004271F0" w:rsidP="006025A1">
      <w:pPr>
        <w:pStyle w:val="S1Niveau4"/>
        <w:numPr>
          <w:ilvl w:val="5"/>
          <w:numId w:val="230"/>
        </w:numPr>
        <w:spacing w:before="120" w:after="120" w:line="360" w:lineRule="auto"/>
        <w:ind w:left="1276" w:hanging="283"/>
        <w:rPr>
          <w:rFonts w:eastAsia="Times New Roman" w:cs="Arial"/>
          <w:noProof/>
          <w:sz w:val="20"/>
          <w:szCs w:val="20"/>
        </w:rPr>
      </w:pPr>
      <w:r w:rsidRPr="002D26D0">
        <w:rPr>
          <w:rFonts w:eastAsia="Times New Roman" w:cs="Arial"/>
          <w:noProof/>
          <w:sz w:val="20"/>
          <w:szCs w:val="20"/>
        </w:rPr>
        <w:t>ou provoque des déchirures qui sont à l'origine d'hémorragies graves, ou de lésions d'un nerf, muscle ou tendon ;</w:t>
      </w:r>
    </w:p>
    <w:p w14:paraId="5E973F82" w14:textId="77777777" w:rsidR="004271F0" w:rsidRPr="002D26D0" w:rsidRDefault="004271F0" w:rsidP="006025A1">
      <w:pPr>
        <w:pStyle w:val="S1Niveau4"/>
        <w:numPr>
          <w:ilvl w:val="5"/>
          <w:numId w:val="230"/>
        </w:numPr>
        <w:spacing w:before="120" w:after="120" w:line="360" w:lineRule="auto"/>
        <w:ind w:left="1276" w:hanging="283"/>
        <w:rPr>
          <w:rFonts w:eastAsia="Times New Roman" w:cs="Arial"/>
          <w:noProof/>
          <w:sz w:val="20"/>
          <w:szCs w:val="20"/>
        </w:rPr>
      </w:pPr>
      <w:r w:rsidRPr="002D26D0">
        <w:rPr>
          <w:rFonts w:eastAsia="Times New Roman" w:cs="Arial"/>
          <w:noProof/>
          <w:sz w:val="20"/>
          <w:szCs w:val="20"/>
        </w:rPr>
        <w:t>ou entraîne des lésions d'organes internes ;</w:t>
      </w:r>
    </w:p>
    <w:p w14:paraId="6B6C4939" w14:textId="77777777" w:rsidR="004271F0" w:rsidRPr="002D26D0" w:rsidRDefault="004271F0" w:rsidP="006025A1">
      <w:pPr>
        <w:pStyle w:val="S1Niveau4"/>
        <w:numPr>
          <w:ilvl w:val="5"/>
          <w:numId w:val="230"/>
        </w:numPr>
        <w:spacing w:before="120" w:after="120" w:line="360" w:lineRule="auto"/>
        <w:ind w:left="1276" w:hanging="283"/>
        <w:rPr>
          <w:rFonts w:eastAsia="Times New Roman" w:cs="Arial"/>
          <w:noProof/>
          <w:sz w:val="20"/>
          <w:szCs w:val="20"/>
        </w:rPr>
      </w:pPr>
      <w:r w:rsidRPr="002D26D0">
        <w:rPr>
          <w:rFonts w:eastAsia="Times New Roman" w:cs="Arial"/>
          <w:noProof/>
          <w:sz w:val="20"/>
          <w:szCs w:val="20"/>
        </w:rPr>
        <w:t>ou entraîne des brûlures au deuxième ou au troisième degré, ou des brûlures affectant plus de 5% de la surface du corps ;</w:t>
      </w:r>
    </w:p>
    <w:p w14:paraId="3441F83C" w14:textId="77777777" w:rsidR="004271F0" w:rsidRPr="002D26D0" w:rsidRDefault="004271F0" w:rsidP="006025A1">
      <w:pPr>
        <w:pStyle w:val="S1Niveau4"/>
        <w:numPr>
          <w:ilvl w:val="5"/>
          <w:numId w:val="230"/>
        </w:numPr>
        <w:spacing w:before="120" w:after="120" w:line="360" w:lineRule="auto"/>
        <w:ind w:left="1276" w:hanging="283"/>
        <w:rPr>
          <w:rFonts w:eastAsia="Times New Roman" w:cs="Arial"/>
          <w:noProof/>
          <w:sz w:val="20"/>
          <w:szCs w:val="20"/>
        </w:rPr>
      </w:pPr>
      <w:r w:rsidRPr="002D26D0">
        <w:rPr>
          <w:rFonts w:eastAsia="Times New Roman" w:cs="Arial"/>
          <w:noProof/>
          <w:sz w:val="20"/>
          <w:szCs w:val="20"/>
        </w:rPr>
        <w:t>ou résulte de l'exposition vérifiée à des matières infectieuses ou à des radiations nocives.</w:t>
      </w:r>
    </w:p>
    <w:p w14:paraId="61DCD842" w14:textId="77777777" w:rsidR="004271F0" w:rsidRPr="002D26D0" w:rsidRDefault="006B7010" w:rsidP="006025A1">
      <w:pPr>
        <w:pStyle w:val="S1Niveau3"/>
        <w:numPr>
          <w:ilvl w:val="4"/>
          <w:numId w:val="230"/>
        </w:numPr>
        <w:spacing w:after="120" w:line="360" w:lineRule="auto"/>
        <w:ind w:left="993" w:hanging="426"/>
        <w:rPr>
          <w:rFonts w:cs="Arial"/>
          <w:sz w:val="20"/>
          <w:szCs w:val="20"/>
        </w:rPr>
      </w:pPr>
      <w:r w:rsidRPr="002D26D0">
        <w:rPr>
          <w:rFonts w:cs="Arial"/>
          <w:i/>
          <w:sz w:val="20"/>
          <w:szCs w:val="20"/>
        </w:rPr>
        <w:t>État</w:t>
      </w:r>
      <w:r w:rsidR="004271F0" w:rsidRPr="002D26D0">
        <w:rPr>
          <w:rFonts w:cs="Arial"/>
          <w:i/>
          <w:sz w:val="20"/>
          <w:szCs w:val="20"/>
        </w:rPr>
        <w:t xml:space="preserve"> d'origine</w:t>
      </w:r>
      <w:r w:rsidR="00EE75BC" w:rsidRPr="002D26D0">
        <w:rPr>
          <w:rFonts w:cs="Arial"/>
          <w:i/>
          <w:sz w:val="20"/>
          <w:szCs w:val="20"/>
        </w:rPr>
        <w:t xml:space="preserve"> : </w:t>
      </w:r>
      <w:r w:rsidRPr="002D26D0">
        <w:rPr>
          <w:rFonts w:cs="Arial"/>
          <w:sz w:val="20"/>
          <w:szCs w:val="20"/>
        </w:rPr>
        <w:t>État</w:t>
      </w:r>
      <w:r w:rsidR="004271F0" w:rsidRPr="002D26D0">
        <w:rPr>
          <w:rFonts w:cs="Arial"/>
          <w:sz w:val="20"/>
          <w:szCs w:val="20"/>
        </w:rPr>
        <w:t xml:space="preserve"> sur le territoire duquel les marchandises dangereuses ont été chargées dans un avion.</w:t>
      </w:r>
    </w:p>
    <w:p w14:paraId="70613A3C" w14:textId="77777777" w:rsidR="004271F0" w:rsidRPr="002D26D0" w:rsidRDefault="004271F0" w:rsidP="006025A1">
      <w:pPr>
        <w:pStyle w:val="S1Niveau3"/>
        <w:numPr>
          <w:ilvl w:val="4"/>
          <w:numId w:val="230"/>
        </w:numPr>
        <w:spacing w:after="120" w:line="360" w:lineRule="auto"/>
        <w:ind w:left="993" w:hanging="426"/>
        <w:rPr>
          <w:rFonts w:cs="Arial"/>
          <w:sz w:val="20"/>
          <w:szCs w:val="20"/>
        </w:rPr>
      </w:pPr>
      <w:r w:rsidRPr="002D26D0">
        <w:rPr>
          <w:rFonts w:cs="Arial"/>
          <w:i/>
          <w:sz w:val="20"/>
          <w:szCs w:val="20"/>
        </w:rPr>
        <w:t>Instructions Techniques</w:t>
      </w:r>
      <w:r w:rsidR="00EE75BC" w:rsidRPr="002D26D0">
        <w:rPr>
          <w:rFonts w:cs="Arial"/>
          <w:i/>
          <w:sz w:val="20"/>
          <w:szCs w:val="20"/>
        </w:rPr>
        <w:t xml:space="preserve"> : </w:t>
      </w:r>
      <w:r w:rsidRPr="002D26D0">
        <w:rPr>
          <w:rFonts w:cs="Arial"/>
          <w:sz w:val="20"/>
          <w:szCs w:val="20"/>
        </w:rPr>
        <w:t>dernière édition des Instructions Techniques pour la sécurité du transport aérien de marchandises dangereuses (</w:t>
      </w:r>
      <w:r w:rsidRPr="002D26D0">
        <w:rPr>
          <w:rFonts w:cs="Arial"/>
          <w:i/>
          <w:iCs/>
          <w:sz w:val="20"/>
          <w:szCs w:val="20"/>
        </w:rPr>
        <w:t>Doc 9284-AN/905</w:t>
      </w:r>
      <w:r w:rsidRPr="002D26D0">
        <w:rPr>
          <w:rFonts w:cs="Arial"/>
          <w:sz w:val="20"/>
          <w:szCs w:val="20"/>
        </w:rPr>
        <w:t>), comprenant les suppléments et addenda, approuvée et publiée par décision du Conseil de l'Organisation de l'Aviation Civile Internationale.</w:t>
      </w:r>
    </w:p>
    <w:p w14:paraId="5D03FCF7" w14:textId="77777777" w:rsidR="004271F0" w:rsidRPr="002D26D0" w:rsidRDefault="004271F0" w:rsidP="006025A1">
      <w:pPr>
        <w:pStyle w:val="S1Niveau3"/>
        <w:numPr>
          <w:ilvl w:val="4"/>
          <w:numId w:val="230"/>
        </w:numPr>
        <w:spacing w:after="120" w:line="360" w:lineRule="auto"/>
        <w:ind w:left="993" w:hanging="426"/>
        <w:rPr>
          <w:rFonts w:cs="Arial"/>
          <w:sz w:val="20"/>
          <w:szCs w:val="20"/>
        </w:rPr>
      </w:pPr>
      <w:r w:rsidRPr="002D26D0">
        <w:rPr>
          <w:rFonts w:cs="Arial"/>
          <w:i/>
          <w:sz w:val="20"/>
          <w:szCs w:val="20"/>
        </w:rPr>
        <w:t>numéro O.N.U</w:t>
      </w:r>
      <w:r w:rsidR="00F20347" w:rsidRPr="002D26D0">
        <w:rPr>
          <w:rFonts w:cs="Arial"/>
          <w:i/>
          <w:sz w:val="20"/>
          <w:szCs w:val="20"/>
          <w:lang w:val="fr-CA"/>
        </w:rPr>
        <w:t xml:space="preserve"> </w:t>
      </w:r>
      <w:r w:rsidRPr="002D26D0">
        <w:rPr>
          <w:rFonts w:cs="Arial"/>
          <w:sz w:val="20"/>
          <w:szCs w:val="20"/>
        </w:rPr>
        <w:t>numéro à quatre chiffres attribué par le Comité d'experts en transport de marchandises dangereuses de l'Organisation des Nations Unies pour identifier certaines substances ou certains groupes de substances.</w:t>
      </w:r>
    </w:p>
    <w:p w14:paraId="7D0C8298" w14:textId="77777777" w:rsidR="004271F0" w:rsidRPr="002D26D0" w:rsidRDefault="004271F0" w:rsidP="006025A1">
      <w:pPr>
        <w:pStyle w:val="S1Niveau3"/>
        <w:numPr>
          <w:ilvl w:val="4"/>
          <w:numId w:val="230"/>
        </w:numPr>
        <w:spacing w:after="120" w:line="360" w:lineRule="auto"/>
        <w:ind w:left="993" w:hanging="426"/>
        <w:rPr>
          <w:rFonts w:cs="Arial"/>
          <w:sz w:val="20"/>
          <w:szCs w:val="20"/>
        </w:rPr>
      </w:pPr>
      <w:r w:rsidRPr="002D26D0">
        <w:rPr>
          <w:rFonts w:cs="Arial"/>
          <w:i/>
          <w:sz w:val="20"/>
          <w:szCs w:val="20"/>
        </w:rPr>
        <w:t>unité de chargement</w:t>
      </w:r>
      <w:r w:rsidR="00EE75BC" w:rsidRPr="002D26D0">
        <w:rPr>
          <w:rFonts w:cs="Arial"/>
          <w:sz w:val="20"/>
          <w:szCs w:val="20"/>
        </w:rPr>
        <w:t xml:space="preserve"> : </w:t>
      </w:r>
      <w:r w:rsidRPr="002D26D0">
        <w:rPr>
          <w:rFonts w:cs="Arial"/>
          <w:sz w:val="20"/>
          <w:szCs w:val="20"/>
        </w:rPr>
        <w:t>tout type de conteneur</w:t>
      </w:r>
      <w:r w:rsidR="00B05F8C" w:rsidRPr="002D26D0">
        <w:rPr>
          <w:rFonts w:cs="Arial"/>
          <w:sz w:val="20"/>
          <w:szCs w:val="20"/>
        </w:rPr>
        <w:t xml:space="preserve"> de fret</w:t>
      </w:r>
      <w:r w:rsidRPr="002D26D0">
        <w:rPr>
          <w:rFonts w:cs="Arial"/>
          <w:sz w:val="20"/>
          <w:szCs w:val="20"/>
        </w:rPr>
        <w:t>,</w:t>
      </w:r>
      <w:r w:rsidR="00B05F8C" w:rsidRPr="002D26D0">
        <w:rPr>
          <w:rFonts w:cs="Arial"/>
          <w:sz w:val="20"/>
          <w:szCs w:val="20"/>
        </w:rPr>
        <w:t xml:space="preserve"> de conteneur d’aéronef, de</w:t>
      </w:r>
      <w:r w:rsidRPr="002D26D0">
        <w:rPr>
          <w:rFonts w:cs="Arial"/>
          <w:sz w:val="20"/>
          <w:szCs w:val="20"/>
        </w:rPr>
        <w:t xml:space="preserve"> palette </w:t>
      </w:r>
      <w:r w:rsidR="00B05F8C" w:rsidRPr="002D26D0">
        <w:rPr>
          <w:rFonts w:cs="Arial"/>
          <w:sz w:val="20"/>
          <w:szCs w:val="20"/>
        </w:rPr>
        <w:t xml:space="preserve">d’aéronef </w:t>
      </w:r>
      <w:r w:rsidRPr="002D26D0">
        <w:rPr>
          <w:rFonts w:cs="Arial"/>
          <w:sz w:val="20"/>
          <w:szCs w:val="20"/>
        </w:rPr>
        <w:t xml:space="preserve">avec un filet, ou palette avec un filet tendu </w:t>
      </w:r>
      <w:r w:rsidR="00AD3DA3" w:rsidRPr="002D26D0">
        <w:rPr>
          <w:rFonts w:cs="Arial"/>
          <w:sz w:val="20"/>
          <w:szCs w:val="20"/>
        </w:rPr>
        <w:t>au-dessus</w:t>
      </w:r>
      <w:r w:rsidRPr="002D26D0">
        <w:rPr>
          <w:rFonts w:cs="Arial"/>
          <w:sz w:val="20"/>
          <w:szCs w:val="20"/>
        </w:rPr>
        <w:t xml:space="preserve"> d'un igloo</w:t>
      </w:r>
    </w:p>
    <w:p w14:paraId="63FAEC84" w14:textId="77777777" w:rsidR="004271F0" w:rsidRPr="002D26D0" w:rsidRDefault="004271F0" w:rsidP="00792DB4">
      <w:pPr>
        <w:pStyle w:val="S1Note"/>
        <w:spacing w:after="120" w:line="360" w:lineRule="auto"/>
        <w:ind w:left="993"/>
        <w:rPr>
          <w:rFonts w:cs="Arial"/>
          <w:sz w:val="20"/>
          <w:szCs w:val="20"/>
        </w:rPr>
      </w:pPr>
      <w:r w:rsidRPr="002D26D0">
        <w:rPr>
          <w:rFonts w:cs="Arial"/>
          <w:sz w:val="20"/>
          <w:szCs w:val="20"/>
        </w:rPr>
        <w:t xml:space="preserve">Note : la présente définition ne recouvre pas le suremballage ; </w:t>
      </w:r>
      <w:r w:rsidR="00B05F8C" w:rsidRPr="002D26D0">
        <w:rPr>
          <w:rFonts w:cs="Arial"/>
          <w:sz w:val="20"/>
          <w:szCs w:val="20"/>
        </w:rPr>
        <w:t xml:space="preserve">cette </w:t>
      </w:r>
      <w:r w:rsidR="00AE6A69" w:rsidRPr="002D26D0">
        <w:rPr>
          <w:rFonts w:cs="Arial"/>
          <w:sz w:val="20"/>
          <w:szCs w:val="20"/>
        </w:rPr>
        <w:t>définition</w:t>
      </w:r>
      <w:r w:rsidR="00B05F8C" w:rsidRPr="002D26D0">
        <w:rPr>
          <w:rFonts w:cs="Arial"/>
          <w:sz w:val="20"/>
          <w:szCs w:val="20"/>
        </w:rPr>
        <w:t xml:space="preserve"> ne comprend pas les </w:t>
      </w:r>
      <w:r w:rsidRPr="002D26D0">
        <w:rPr>
          <w:rFonts w:cs="Arial"/>
          <w:sz w:val="20"/>
          <w:szCs w:val="20"/>
        </w:rPr>
        <w:t>conteneurs de marchandises radioactives,).</w:t>
      </w:r>
    </w:p>
    <w:p w14:paraId="2C5061FD" w14:textId="77777777" w:rsidR="006C1B81" w:rsidRPr="002D26D0" w:rsidRDefault="004C11A8" w:rsidP="009D2D5C">
      <w:pPr>
        <w:pStyle w:val="S1-Article"/>
        <w:spacing w:line="360" w:lineRule="auto"/>
        <w:jc w:val="both"/>
        <w:rPr>
          <w:rFonts w:ascii="Arial" w:eastAsia="Times New Roman" w:hAnsi="Arial" w:cs="Arial"/>
          <w:bCs w:val="0"/>
          <w:noProof/>
          <w:sz w:val="24"/>
          <w:szCs w:val="24"/>
        </w:rPr>
      </w:pPr>
      <w:bookmarkStart w:id="1374" w:name="_Toc214821781"/>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.R.010</w:t>
      </w:r>
      <w:r w:rsidR="006C1B81" w:rsidRPr="002D26D0">
        <w:rPr>
          <w:rFonts w:ascii="Arial" w:eastAsia="Times New Roman" w:hAnsi="Arial" w:cs="Arial"/>
          <w:bCs w:val="0"/>
          <w:noProof/>
          <w:sz w:val="24"/>
          <w:szCs w:val="24"/>
        </w:rPr>
        <w:tab/>
        <w:t>Conditions de transport des dépouilles mortelles par voie aérienne</w:t>
      </w:r>
      <w:bookmarkEnd w:id="1374"/>
    </w:p>
    <w:p w14:paraId="22CBFF2E" w14:textId="77777777" w:rsidR="006C1B81" w:rsidRPr="002D26D0" w:rsidRDefault="006C1B81" w:rsidP="00E11076">
      <w:pPr>
        <w:pStyle w:val="opsretrait"/>
        <w:tabs>
          <w:tab w:val="left" w:pos="709"/>
        </w:tabs>
        <w:spacing w:before="0" w:line="360" w:lineRule="auto"/>
        <w:rPr>
          <w:rFonts w:cs="Arial"/>
          <w:sz w:val="20"/>
          <w:szCs w:val="20"/>
        </w:rPr>
      </w:pPr>
      <w:r w:rsidRPr="002D26D0">
        <w:rPr>
          <w:rFonts w:cs="Arial"/>
          <w:sz w:val="20"/>
          <w:szCs w:val="20"/>
        </w:rPr>
        <w:t>Le transport des dépouilles mortelles par voie aérienne est soumis aux mêmes dispositions que le transport par voie de surface. Cependant :</w:t>
      </w:r>
    </w:p>
    <w:p w14:paraId="07093A24" w14:textId="77777777" w:rsidR="006C1B81" w:rsidRPr="002D26D0" w:rsidRDefault="006C1B81" w:rsidP="006025A1">
      <w:pPr>
        <w:pStyle w:val="opsa"/>
        <w:numPr>
          <w:ilvl w:val="0"/>
          <w:numId w:val="176"/>
        </w:numPr>
        <w:spacing w:line="360" w:lineRule="auto"/>
        <w:ind w:hanging="426"/>
        <w:rPr>
          <w:rFonts w:cs="Arial"/>
          <w:sz w:val="20"/>
          <w:szCs w:val="20"/>
        </w:rPr>
      </w:pPr>
      <w:r w:rsidRPr="002D26D0">
        <w:rPr>
          <w:rFonts w:cs="Arial"/>
          <w:sz w:val="20"/>
          <w:szCs w:val="20"/>
        </w:rPr>
        <w:t>il doit être démontré que le dispositif épurateur de gaz exigé peut remplir ses fonctions dans les conditions habituelles de vol que rencontre un avion au cours d'un voyage en particulier pendant les montées et les descentes, et en cas d'incident de pressurisation ;</w:t>
      </w:r>
    </w:p>
    <w:p w14:paraId="080833EC" w14:textId="77777777" w:rsidR="006C1B81" w:rsidRPr="002D26D0" w:rsidRDefault="006C1B81" w:rsidP="006025A1">
      <w:pPr>
        <w:pStyle w:val="opsa"/>
        <w:numPr>
          <w:ilvl w:val="0"/>
          <w:numId w:val="176"/>
        </w:numPr>
        <w:spacing w:line="360" w:lineRule="auto"/>
        <w:ind w:hanging="426"/>
        <w:rPr>
          <w:rFonts w:cs="Arial"/>
          <w:sz w:val="20"/>
          <w:szCs w:val="20"/>
        </w:rPr>
      </w:pPr>
      <w:r w:rsidRPr="002D26D0">
        <w:rPr>
          <w:rFonts w:cs="Arial"/>
          <w:sz w:val="20"/>
          <w:szCs w:val="20"/>
        </w:rPr>
        <w:t>le cercueil doit porter extérieurement une marque, plaquette ou autre signe apparent confirmant la présence d'un épurateur agréé ;</w:t>
      </w:r>
    </w:p>
    <w:p w14:paraId="3DBCAB18" w14:textId="77777777" w:rsidR="006C1B81" w:rsidRPr="002D26D0" w:rsidRDefault="006C1B81" w:rsidP="006025A1">
      <w:pPr>
        <w:pStyle w:val="opsa"/>
        <w:numPr>
          <w:ilvl w:val="0"/>
          <w:numId w:val="176"/>
        </w:numPr>
        <w:spacing w:line="360" w:lineRule="auto"/>
        <w:ind w:hanging="426"/>
        <w:rPr>
          <w:rFonts w:cs="Arial"/>
          <w:sz w:val="20"/>
          <w:szCs w:val="20"/>
        </w:rPr>
      </w:pPr>
      <w:r w:rsidRPr="002D26D0">
        <w:rPr>
          <w:rFonts w:cs="Arial"/>
          <w:sz w:val="20"/>
          <w:szCs w:val="20"/>
        </w:rPr>
        <w:lastRenderedPageBreak/>
        <w:t>le cercueil doit être placé dans un compartiment isolé des occupants de l'avion en ce qui concerne le conditionnement d'air et ne peut être placé à proximité que de matériaux inertes, à l'exclusion toutefois d'objets destinés à se trouver en contact fréquent avec des personnes (trousses, bagages, jouets, denrées alimentaires, vêtements, etc.).</w:t>
      </w:r>
    </w:p>
    <w:p w14:paraId="09FC80B4" w14:textId="77777777" w:rsidR="006C1B81" w:rsidRPr="002D26D0" w:rsidRDefault="004C11A8" w:rsidP="00427300">
      <w:pPr>
        <w:pStyle w:val="S1-Article"/>
        <w:spacing w:line="360" w:lineRule="auto"/>
        <w:rPr>
          <w:rFonts w:ascii="Arial" w:eastAsia="Times New Roman" w:hAnsi="Arial" w:cs="Arial"/>
          <w:bCs w:val="0"/>
          <w:noProof/>
          <w:sz w:val="24"/>
          <w:szCs w:val="24"/>
        </w:rPr>
      </w:pPr>
      <w:bookmarkStart w:id="1375" w:name="_Toc214821782"/>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.R.015</w:t>
      </w:r>
      <w:r w:rsidR="006C1B81" w:rsidRPr="002D26D0">
        <w:rPr>
          <w:rFonts w:ascii="Arial" w:eastAsia="Times New Roman" w:hAnsi="Arial" w:cs="Arial"/>
          <w:bCs w:val="0"/>
          <w:noProof/>
          <w:sz w:val="24"/>
          <w:szCs w:val="24"/>
        </w:rPr>
        <w:tab/>
        <w:t>Conditions de transport des animaux infectés ou venimeux</w:t>
      </w:r>
      <w:bookmarkEnd w:id="1375"/>
    </w:p>
    <w:p w14:paraId="36E229B8" w14:textId="77777777" w:rsidR="006C1B81" w:rsidRPr="002D26D0" w:rsidRDefault="006C1B81" w:rsidP="00E11076">
      <w:pPr>
        <w:pStyle w:val="opsretrait"/>
        <w:spacing w:before="0" w:line="360" w:lineRule="auto"/>
        <w:rPr>
          <w:rFonts w:cs="Arial"/>
          <w:sz w:val="20"/>
          <w:szCs w:val="20"/>
        </w:rPr>
      </w:pPr>
      <w:r w:rsidRPr="002D26D0">
        <w:rPr>
          <w:rFonts w:cs="Arial"/>
          <w:sz w:val="20"/>
          <w:szCs w:val="20"/>
        </w:rPr>
        <w:t>Le transport par voie aérienne d'animaux infectés et venimeux est soumis aux conditions suivantes</w:t>
      </w:r>
      <w:r w:rsidR="006B7010" w:rsidRPr="002D26D0">
        <w:rPr>
          <w:rFonts w:cs="Arial"/>
          <w:sz w:val="20"/>
          <w:szCs w:val="20"/>
        </w:rPr>
        <w:t> :</w:t>
      </w:r>
    </w:p>
    <w:p w14:paraId="1D6757C1" w14:textId="77777777" w:rsidR="006C1B81" w:rsidRPr="002D26D0" w:rsidRDefault="006C1B81" w:rsidP="006025A1">
      <w:pPr>
        <w:pStyle w:val="opsa"/>
        <w:numPr>
          <w:ilvl w:val="0"/>
          <w:numId w:val="177"/>
        </w:numPr>
        <w:spacing w:line="360" w:lineRule="auto"/>
        <w:ind w:hanging="426"/>
        <w:rPr>
          <w:rFonts w:cs="Arial"/>
          <w:sz w:val="20"/>
          <w:szCs w:val="20"/>
        </w:rPr>
      </w:pPr>
      <w:r w:rsidRPr="002D26D0">
        <w:rPr>
          <w:rFonts w:cs="Arial"/>
          <w:sz w:val="20"/>
          <w:szCs w:val="20"/>
        </w:rPr>
        <w:t>les animaux doivent être enfermés dans une première caisse métallique. Les grillages fermant cette caisse doivent avoir des mailles dont les dimensions sont suffisamment petites pour ne laisser passer ni les animaux eux-mêmes, ni les petits auxquels ils peuvent donner naissance ;</w:t>
      </w:r>
    </w:p>
    <w:p w14:paraId="209E4DC6" w14:textId="77777777" w:rsidR="006C1B81" w:rsidRPr="002D26D0" w:rsidRDefault="006C1B81" w:rsidP="006025A1">
      <w:pPr>
        <w:pStyle w:val="opsa"/>
        <w:numPr>
          <w:ilvl w:val="0"/>
          <w:numId w:val="177"/>
        </w:numPr>
        <w:spacing w:line="360" w:lineRule="auto"/>
        <w:ind w:hanging="426"/>
        <w:rPr>
          <w:rFonts w:cs="Arial"/>
          <w:sz w:val="20"/>
          <w:szCs w:val="20"/>
        </w:rPr>
      </w:pPr>
      <w:r w:rsidRPr="002D26D0">
        <w:rPr>
          <w:rFonts w:cs="Arial"/>
          <w:sz w:val="20"/>
          <w:szCs w:val="20"/>
        </w:rPr>
        <w:t>cette première caisse doit être placée et calée au centre d'une caisse à claire voie de construction suffisamment solide pour pouvoir supporter une charge de 500 kg sur son couvercle sans présenter d'amorce d'écrasement. Les dimensions intérieures de la seconde caisse doivent être telles qu'un espace vide de 10 cm sépare de tous côtés la première caisse de la seconde (sauf aux points de calage) ;</w:t>
      </w:r>
    </w:p>
    <w:p w14:paraId="741A636B" w14:textId="77777777" w:rsidR="006C1B81" w:rsidRPr="002D26D0" w:rsidRDefault="006C1B81" w:rsidP="006025A1">
      <w:pPr>
        <w:pStyle w:val="opsa"/>
        <w:numPr>
          <w:ilvl w:val="0"/>
          <w:numId w:val="177"/>
        </w:numPr>
        <w:spacing w:line="360" w:lineRule="auto"/>
        <w:ind w:hanging="426"/>
        <w:rPr>
          <w:rFonts w:cs="Arial"/>
          <w:sz w:val="20"/>
          <w:szCs w:val="20"/>
        </w:rPr>
      </w:pPr>
      <w:r w:rsidRPr="002D26D0">
        <w:rPr>
          <w:rFonts w:cs="Arial"/>
          <w:sz w:val="20"/>
          <w:szCs w:val="20"/>
        </w:rPr>
        <w:t>la seconde caisse doit porter une étiquette spéciale noire pour les animaux venimeux et rouge pour les animaux infectés avec tête de mort à gauche et dans la partie droite l'indication :</w:t>
      </w:r>
    </w:p>
    <w:p w14:paraId="3364EC71" w14:textId="77777777" w:rsidR="006C1B81" w:rsidRPr="002D26D0" w:rsidRDefault="006C1B81" w:rsidP="00792DB4">
      <w:pPr>
        <w:pStyle w:val="IntBlank"/>
        <w:tabs>
          <w:tab w:val="clear" w:pos="1200"/>
          <w:tab w:val="clear" w:pos="7200"/>
        </w:tabs>
        <w:spacing w:after="120" w:line="360" w:lineRule="auto"/>
        <w:rPr>
          <w:rFonts w:ascii="Arial" w:hAnsi="Arial"/>
          <w:b/>
          <w:bCs/>
          <w:spacing w:val="0"/>
          <w:sz w:val="20"/>
          <w:szCs w:val="20"/>
          <w:lang w:val="fr-FR"/>
        </w:rPr>
      </w:pPr>
      <w:r w:rsidRPr="002D26D0">
        <w:rPr>
          <w:rFonts w:ascii="Arial" w:hAnsi="Arial"/>
          <w:b/>
          <w:bCs/>
          <w:spacing w:val="0"/>
          <w:sz w:val="20"/>
          <w:szCs w:val="20"/>
          <w:lang w:val="fr-FR"/>
        </w:rPr>
        <w:t>Animaux venimeux ou infectés</w:t>
      </w:r>
    </w:p>
    <w:p w14:paraId="41CF8C88" w14:textId="77777777" w:rsidR="006C1B81" w:rsidRPr="002D26D0" w:rsidRDefault="006B7010" w:rsidP="00792DB4">
      <w:pPr>
        <w:spacing w:before="120" w:after="120" w:line="360" w:lineRule="auto"/>
        <w:jc w:val="center"/>
        <w:rPr>
          <w:rFonts w:ascii="Arial" w:hAnsi="Arial" w:cs="Arial"/>
          <w:b/>
          <w:bCs/>
          <w:sz w:val="20"/>
          <w:szCs w:val="20"/>
        </w:rPr>
      </w:pPr>
      <w:r w:rsidRPr="002D26D0">
        <w:rPr>
          <w:rFonts w:ascii="Arial" w:hAnsi="Arial" w:cs="Arial"/>
          <w:b/>
          <w:bCs/>
          <w:sz w:val="20"/>
          <w:szCs w:val="20"/>
        </w:rPr>
        <w:t>À</w:t>
      </w:r>
      <w:r w:rsidR="006C1B81" w:rsidRPr="002D26D0">
        <w:rPr>
          <w:rFonts w:ascii="Arial" w:hAnsi="Arial" w:cs="Arial"/>
          <w:b/>
          <w:bCs/>
          <w:sz w:val="20"/>
          <w:szCs w:val="20"/>
        </w:rPr>
        <w:t xml:space="preserve"> MANIPULER AVEC PRECAUTION</w:t>
      </w:r>
    </w:p>
    <w:p w14:paraId="410A68BD" w14:textId="77777777" w:rsidR="006C1B81" w:rsidRPr="002D26D0" w:rsidRDefault="006C1B81" w:rsidP="00792DB4">
      <w:pPr>
        <w:spacing w:before="120" w:after="120" w:line="360" w:lineRule="auto"/>
        <w:jc w:val="center"/>
        <w:rPr>
          <w:rFonts w:ascii="Arial" w:hAnsi="Arial" w:cs="Arial"/>
          <w:b/>
          <w:bCs/>
          <w:sz w:val="20"/>
          <w:szCs w:val="20"/>
        </w:rPr>
      </w:pPr>
      <w:r w:rsidRPr="002D26D0">
        <w:rPr>
          <w:rFonts w:ascii="Arial" w:hAnsi="Arial" w:cs="Arial"/>
          <w:b/>
          <w:bCs/>
          <w:sz w:val="20"/>
          <w:szCs w:val="20"/>
        </w:rPr>
        <w:t xml:space="preserve">EN CAS DE VOL </w:t>
      </w:r>
      <w:r w:rsidR="006B7010" w:rsidRPr="002D26D0">
        <w:rPr>
          <w:rFonts w:ascii="Arial" w:hAnsi="Arial" w:cs="Arial"/>
          <w:b/>
          <w:bCs/>
          <w:sz w:val="20"/>
          <w:szCs w:val="20"/>
        </w:rPr>
        <w:t>À</w:t>
      </w:r>
      <w:r w:rsidRPr="002D26D0">
        <w:rPr>
          <w:rFonts w:ascii="Arial" w:hAnsi="Arial" w:cs="Arial"/>
          <w:b/>
          <w:bCs/>
          <w:sz w:val="20"/>
          <w:szCs w:val="20"/>
        </w:rPr>
        <w:t xml:space="preserve"> HAUTE ALTITUDE</w:t>
      </w:r>
    </w:p>
    <w:p w14:paraId="4760E8BC" w14:textId="77777777" w:rsidR="006C1B81" w:rsidRPr="002D26D0" w:rsidRDefault="006B7010" w:rsidP="00792DB4">
      <w:pPr>
        <w:spacing w:before="120" w:after="120" w:line="360" w:lineRule="auto"/>
        <w:jc w:val="center"/>
        <w:rPr>
          <w:rFonts w:ascii="Arial" w:hAnsi="Arial" w:cs="Arial"/>
          <w:b/>
          <w:bCs/>
          <w:sz w:val="20"/>
          <w:szCs w:val="20"/>
        </w:rPr>
      </w:pPr>
      <w:r w:rsidRPr="002D26D0">
        <w:rPr>
          <w:rFonts w:ascii="Arial" w:hAnsi="Arial" w:cs="Arial"/>
          <w:b/>
          <w:bCs/>
          <w:sz w:val="20"/>
          <w:szCs w:val="20"/>
        </w:rPr>
        <w:t>À</w:t>
      </w:r>
      <w:r w:rsidR="006C1B81" w:rsidRPr="002D26D0">
        <w:rPr>
          <w:rFonts w:ascii="Arial" w:hAnsi="Arial" w:cs="Arial"/>
          <w:b/>
          <w:bCs/>
          <w:sz w:val="20"/>
          <w:szCs w:val="20"/>
        </w:rPr>
        <w:t xml:space="preserve"> PLACER DANS UN COMPARTIMENT</w:t>
      </w:r>
      <w:r w:rsidR="00AE6AAD" w:rsidRPr="002D26D0">
        <w:rPr>
          <w:rFonts w:ascii="Arial" w:hAnsi="Arial" w:cs="Arial"/>
          <w:b/>
          <w:bCs/>
          <w:sz w:val="20"/>
          <w:szCs w:val="20"/>
        </w:rPr>
        <w:t xml:space="preserve"> </w:t>
      </w:r>
      <w:r w:rsidR="006C1B81" w:rsidRPr="002D26D0">
        <w:rPr>
          <w:rFonts w:ascii="Arial" w:hAnsi="Arial" w:cs="Arial"/>
          <w:b/>
          <w:bCs/>
          <w:sz w:val="20"/>
          <w:szCs w:val="20"/>
        </w:rPr>
        <w:t>PRESSURISE.</w:t>
      </w:r>
    </w:p>
    <w:p w14:paraId="6BCD5879" w14:textId="77777777" w:rsidR="006C1B81" w:rsidRPr="002D26D0" w:rsidRDefault="006C1B81" w:rsidP="006025A1">
      <w:pPr>
        <w:pStyle w:val="opsa"/>
        <w:numPr>
          <w:ilvl w:val="0"/>
          <w:numId w:val="177"/>
        </w:numPr>
        <w:spacing w:line="360" w:lineRule="auto"/>
        <w:ind w:hanging="426"/>
        <w:rPr>
          <w:rFonts w:cs="Arial"/>
          <w:sz w:val="20"/>
          <w:szCs w:val="20"/>
        </w:rPr>
      </w:pPr>
      <w:r w:rsidRPr="002D26D0">
        <w:rPr>
          <w:rFonts w:cs="Arial"/>
          <w:sz w:val="20"/>
          <w:szCs w:val="20"/>
        </w:rPr>
        <w:t xml:space="preserve">la caisse contenant les animaux doit être placée de préférence dans une soute à bagages aérée et solidement </w:t>
      </w:r>
      <w:r w:rsidR="0074353F" w:rsidRPr="002D26D0">
        <w:rPr>
          <w:rFonts w:cs="Arial"/>
          <w:sz w:val="20"/>
          <w:szCs w:val="20"/>
        </w:rPr>
        <w:t>arrimée.</w:t>
      </w:r>
    </w:p>
    <w:p w14:paraId="3FC8148A" w14:textId="77777777" w:rsidR="006C1B81" w:rsidRPr="002D26D0" w:rsidRDefault="004C11A8" w:rsidP="00427300">
      <w:pPr>
        <w:pStyle w:val="S1-Article"/>
        <w:spacing w:line="360" w:lineRule="auto"/>
        <w:rPr>
          <w:rFonts w:ascii="Arial" w:eastAsia="Times New Roman" w:hAnsi="Arial" w:cs="Arial"/>
          <w:bCs w:val="0"/>
          <w:noProof/>
          <w:sz w:val="24"/>
          <w:szCs w:val="24"/>
        </w:rPr>
      </w:pPr>
      <w:bookmarkStart w:id="1376" w:name="_Toc214821783"/>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.R.020</w:t>
      </w:r>
      <w:r w:rsidR="006C1B81" w:rsidRPr="002D26D0">
        <w:rPr>
          <w:rFonts w:ascii="Arial" w:eastAsia="Times New Roman" w:hAnsi="Arial" w:cs="Arial"/>
          <w:bCs w:val="0"/>
          <w:noProof/>
          <w:sz w:val="24"/>
          <w:szCs w:val="24"/>
        </w:rPr>
        <w:tab/>
        <w:t>Autorisation de transport de marchandises dangereuses</w:t>
      </w:r>
      <w:bookmarkEnd w:id="1376"/>
    </w:p>
    <w:p w14:paraId="79C8D243" w14:textId="77777777" w:rsidR="006C1B81" w:rsidRPr="002D26D0" w:rsidRDefault="006C1B81" w:rsidP="00E11076">
      <w:pPr>
        <w:pStyle w:val="opsiem"/>
        <w:spacing w:line="360" w:lineRule="auto"/>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.R.020)</w:t>
      </w:r>
    </w:p>
    <w:p w14:paraId="28375644" w14:textId="77777777" w:rsidR="00824EAD" w:rsidRPr="002D26D0" w:rsidRDefault="00824EAD" w:rsidP="006025A1">
      <w:pPr>
        <w:pStyle w:val="S1Niveau2"/>
        <w:numPr>
          <w:ilvl w:val="3"/>
          <w:numId w:val="211"/>
        </w:numPr>
        <w:tabs>
          <w:tab w:val="clear" w:pos="368"/>
          <w:tab w:val="num" w:pos="426"/>
        </w:tabs>
        <w:spacing w:before="0" w:after="120" w:line="360" w:lineRule="auto"/>
        <w:ind w:left="426" w:hanging="426"/>
        <w:rPr>
          <w:rFonts w:cs="Arial"/>
          <w:sz w:val="20"/>
          <w:szCs w:val="20"/>
        </w:rPr>
      </w:pPr>
      <w:r w:rsidRPr="002D26D0">
        <w:rPr>
          <w:rFonts w:cs="Arial"/>
          <w:sz w:val="20"/>
          <w:szCs w:val="20"/>
        </w:rPr>
        <w:t xml:space="preserve">Un exploitant ne peut transporter des marchandises dangereuses qu'avec l'autorisation préalable de </w:t>
      </w:r>
      <w:r w:rsidR="006B3ECD" w:rsidRPr="002D26D0">
        <w:rPr>
          <w:rFonts w:cs="Arial"/>
          <w:sz w:val="20"/>
          <w:szCs w:val="20"/>
        </w:rPr>
        <w:tab/>
      </w:r>
      <w:r w:rsidR="00521C52" w:rsidRPr="002D26D0">
        <w:rPr>
          <w:rFonts w:cs="Arial"/>
          <w:sz w:val="20"/>
          <w:szCs w:val="20"/>
        </w:rPr>
        <w:t>l’Autorité de l’aviation civile</w:t>
      </w:r>
      <w:r w:rsidRPr="002D26D0">
        <w:rPr>
          <w:rFonts w:cs="Arial"/>
          <w:sz w:val="20"/>
          <w:szCs w:val="20"/>
        </w:rPr>
        <w:t>.</w:t>
      </w:r>
    </w:p>
    <w:p w14:paraId="6DF54757" w14:textId="77777777" w:rsidR="00824EAD" w:rsidRPr="002D26D0" w:rsidRDefault="00824EAD" w:rsidP="006025A1">
      <w:pPr>
        <w:pStyle w:val="S1Niveau2"/>
        <w:numPr>
          <w:ilvl w:val="3"/>
          <w:numId w:val="211"/>
        </w:numPr>
        <w:tabs>
          <w:tab w:val="clear" w:pos="368"/>
          <w:tab w:val="num" w:pos="426"/>
        </w:tabs>
        <w:spacing w:before="120" w:after="120" w:line="360" w:lineRule="auto"/>
        <w:ind w:left="426" w:hanging="426"/>
        <w:rPr>
          <w:rFonts w:cs="Arial"/>
          <w:sz w:val="20"/>
          <w:szCs w:val="20"/>
        </w:rPr>
      </w:pPr>
      <w:r w:rsidRPr="002D26D0">
        <w:rPr>
          <w:rFonts w:cs="Arial"/>
          <w:sz w:val="20"/>
          <w:szCs w:val="20"/>
        </w:rPr>
        <w:t>Avant de se voir délivrer une autorisation de transport de marchandises dangereuses, l'exploitant doit fournir</w:t>
      </w:r>
      <w:r w:rsidR="006B3ECD" w:rsidRPr="002D26D0">
        <w:rPr>
          <w:rFonts w:cs="Arial"/>
          <w:sz w:val="20"/>
          <w:szCs w:val="20"/>
        </w:rPr>
        <w:t xml:space="preserve"> </w:t>
      </w:r>
      <w:r w:rsidRPr="002D26D0">
        <w:rPr>
          <w:rFonts w:cs="Arial"/>
          <w:sz w:val="20"/>
          <w:szCs w:val="20"/>
        </w:rPr>
        <w:t xml:space="preserve">à </w:t>
      </w:r>
      <w:r w:rsidR="00521C52" w:rsidRPr="002D26D0">
        <w:rPr>
          <w:rFonts w:cs="Arial"/>
          <w:sz w:val="20"/>
          <w:szCs w:val="20"/>
        </w:rPr>
        <w:t>l’Autorité de l’aviation civile</w:t>
      </w:r>
      <w:r w:rsidRPr="002D26D0">
        <w:rPr>
          <w:rFonts w:cs="Arial"/>
          <w:sz w:val="20"/>
          <w:szCs w:val="20"/>
        </w:rPr>
        <w:t xml:space="preserve"> les éléments attestant qu'une formation suffisante a été assurée, que l'ensemble des documents nécessaires (par exemple, pour l'assistance en escale, l'assistance aux avions, la formation) contiennent les informations et instructions relatives aux </w:t>
      </w:r>
      <w:r w:rsidRPr="002D26D0">
        <w:rPr>
          <w:rFonts w:cs="Arial"/>
          <w:sz w:val="20"/>
          <w:szCs w:val="20"/>
        </w:rPr>
        <w:lastRenderedPageBreak/>
        <w:t>marchandises dangereuses et que des procédures ont été mises en place pour garantir la sécurité de manipulation des marchandises dangereuses à toutes les étapes du transport aérien.</w:t>
      </w:r>
    </w:p>
    <w:p w14:paraId="23FB743D" w14:textId="77777777" w:rsidR="00E11076" w:rsidRPr="002D26D0" w:rsidRDefault="00824EAD" w:rsidP="00E11076">
      <w:pPr>
        <w:pStyle w:val="Objetducommentaire"/>
        <w:spacing w:before="120" w:after="120" w:line="360" w:lineRule="auto"/>
        <w:rPr>
          <w:rFonts w:ascii="Arial" w:eastAsia="Batang" w:hAnsi="Arial" w:cs="Arial"/>
          <w:b w:val="0"/>
          <w:i/>
        </w:rPr>
      </w:pPr>
      <w:r w:rsidRPr="002D26D0">
        <w:rPr>
          <w:rFonts w:ascii="Arial" w:eastAsia="Batang" w:hAnsi="Arial" w:cs="Arial"/>
          <w:b w:val="0"/>
          <w:i/>
        </w:rPr>
        <w:t xml:space="preserve">Note: La dérogation ou l'autorisation visée </w:t>
      </w:r>
      <w:r w:rsidR="002C04AE" w:rsidRPr="002D26D0">
        <w:rPr>
          <w:rFonts w:ascii="Arial" w:eastAsia="Batang" w:hAnsi="Arial" w:cs="Arial"/>
          <w:b w:val="0"/>
          <w:i/>
        </w:rPr>
        <w:t xml:space="preserve">au </w:t>
      </w:r>
      <w:r w:rsidR="004C11A8" w:rsidRPr="002D26D0">
        <w:rPr>
          <w:rFonts w:ascii="Arial" w:eastAsia="Batang" w:hAnsi="Arial" w:cs="Arial"/>
          <w:b w:val="0"/>
          <w:i/>
        </w:rPr>
        <w:t>OPS-1</w:t>
      </w:r>
      <w:r w:rsidRPr="002D26D0">
        <w:rPr>
          <w:rFonts w:ascii="Arial" w:eastAsia="Batang" w:hAnsi="Arial" w:cs="Arial"/>
          <w:b w:val="0"/>
          <w:i/>
        </w:rPr>
        <w:t>.R.030 b) 1) ou 2) s'ajoute à</w:t>
      </w:r>
      <w:r w:rsidRPr="002D26D0">
        <w:rPr>
          <w:rFonts w:ascii="Arial" w:hAnsi="Arial" w:cs="Arial"/>
          <w:b w:val="0"/>
          <w:i/>
        </w:rPr>
        <w:t xml:space="preserve"> </w:t>
      </w:r>
      <w:r w:rsidRPr="002D26D0">
        <w:rPr>
          <w:rFonts w:ascii="Arial" w:eastAsia="Batang" w:hAnsi="Arial" w:cs="Arial"/>
          <w:b w:val="0"/>
          <w:i/>
        </w:rPr>
        <w:t xml:space="preserve">ce qui précède, et les conditions prévues au </w:t>
      </w:r>
      <w:r w:rsidR="008D39E5" w:rsidRPr="002D26D0">
        <w:rPr>
          <w:rFonts w:ascii="Arial" w:eastAsia="Batang" w:hAnsi="Arial" w:cs="Arial"/>
          <w:b w:val="0"/>
          <w:i/>
        </w:rPr>
        <w:t>§</w:t>
      </w:r>
      <w:r w:rsidRPr="002D26D0">
        <w:rPr>
          <w:rFonts w:ascii="Arial" w:eastAsia="Batang" w:hAnsi="Arial" w:cs="Arial"/>
          <w:b w:val="0"/>
          <w:i/>
        </w:rPr>
        <w:t> b) ne s'appliquent pas nécessairement.</w:t>
      </w:r>
      <w:r w:rsidR="00E11076" w:rsidRPr="002D26D0">
        <w:rPr>
          <w:rFonts w:ascii="Arial" w:eastAsia="Batang" w:hAnsi="Arial" w:cs="Arial"/>
          <w:b w:val="0"/>
          <w:i/>
        </w:rPr>
        <w:t xml:space="preserve"> </w:t>
      </w:r>
    </w:p>
    <w:p w14:paraId="3D8E52C7" w14:textId="70172A10" w:rsidR="00E11076" w:rsidRPr="002D26D0" w:rsidRDefault="009D2D5C" w:rsidP="008C1B63">
      <w:pPr>
        <w:pStyle w:val="S1-Article"/>
        <w:spacing w:line="360" w:lineRule="auto"/>
        <w:ind w:right="-144"/>
        <w:jc w:val="both"/>
        <w:rPr>
          <w:rFonts w:ascii="Arial" w:hAnsi="Arial" w:cs="Arial"/>
          <w:bCs w:val="0"/>
          <w:noProof/>
          <w:sz w:val="24"/>
          <w:szCs w:val="24"/>
        </w:rPr>
      </w:pPr>
      <w:bookmarkStart w:id="1377" w:name="_Toc214821784"/>
      <w:r w:rsidRPr="002D26D0">
        <w:rPr>
          <w:rFonts w:ascii="Arial" w:eastAsia="Times New Roman" w:hAnsi="Arial" w:cs="Arial"/>
          <w:bCs w:val="0"/>
          <w:noProof/>
          <w:sz w:val="24"/>
          <w:szCs w:val="24"/>
        </w:rPr>
        <w:t xml:space="preserve">OPS-1.R.021 Exploitants n’ayant pas reçu d’approbation </w:t>
      </w:r>
      <w:r w:rsidR="00B07C51">
        <w:rPr>
          <w:rFonts w:ascii="Arial" w:eastAsia="Times New Roman" w:hAnsi="Arial" w:cs="Arial"/>
          <w:bCs w:val="0"/>
          <w:noProof/>
          <w:sz w:val="24"/>
          <w:szCs w:val="24"/>
        </w:rPr>
        <w:t>particulière</w:t>
      </w:r>
      <w:r w:rsidR="00B07C51" w:rsidRPr="002D26D0">
        <w:rPr>
          <w:rFonts w:ascii="Arial" w:eastAsia="Times New Roman" w:hAnsi="Arial" w:cs="Arial"/>
          <w:bCs w:val="0"/>
          <w:noProof/>
          <w:sz w:val="24"/>
          <w:szCs w:val="24"/>
        </w:rPr>
        <w:t xml:space="preserve"> </w:t>
      </w:r>
      <w:r w:rsidRPr="002D26D0">
        <w:rPr>
          <w:rFonts w:ascii="Arial" w:eastAsia="Times New Roman" w:hAnsi="Arial" w:cs="Arial"/>
          <w:bCs w:val="0"/>
          <w:noProof/>
          <w:sz w:val="24"/>
          <w:szCs w:val="24"/>
        </w:rPr>
        <w:t xml:space="preserve">pour transporter des </w:t>
      </w:r>
      <w:r w:rsidR="00E11076" w:rsidRPr="002D26D0">
        <w:rPr>
          <w:rFonts w:ascii="Arial" w:eastAsia="Times New Roman" w:hAnsi="Arial" w:cs="Arial"/>
          <w:bCs w:val="0"/>
          <w:noProof/>
          <w:sz w:val="24"/>
          <w:szCs w:val="24"/>
        </w:rPr>
        <w:t>marchandises dangereures comme f</w:t>
      </w:r>
      <w:r w:rsidRPr="002D26D0">
        <w:rPr>
          <w:rFonts w:ascii="Arial" w:eastAsia="Times New Roman" w:hAnsi="Arial" w:cs="Arial"/>
          <w:bCs w:val="0"/>
          <w:noProof/>
          <w:sz w:val="24"/>
          <w:szCs w:val="24"/>
        </w:rPr>
        <w:t>ret</w:t>
      </w:r>
      <w:bookmarkEnd w:id="1377"/>
      <w:r w:rsidRPr="002D26D0">
        <w:rPr>
          <w:rFonts w:ascii="Arial" w:eastAsia="Times New Roman" w:hAnsi="Arial" w:cs="Arial"/>
          <w:bCs w:val="0"/>
          <w:noProof/>
          <w:sz w:val="24"/>
          <w:szCs w:val="24"/>
        </w:rPr>
        <w:t xml:space="preserve"> </w:t>
      </w:r>
    </w:p>
    <w:p w14:paraId="0627F1C7" w14:textId="406CAAC8" w:rsidR="009D2D5C" w:rsidRPr="002D26D0" w:rsidRDefault="00E11076" w:rsidP="00802610">
      <w:pPr>
        <w:pStyle w:val="Objetducommentaire"/>
        <w:spacing w:before="120" w:after="120" w:line="360" w:lineRule="auto"/>
        <w:jc w:val="both"/>
        <w:rPr>
          <w:rFonts w:ascii="Arial" w:hAnsi="Arial" w:cs="Arial"/>
          <w:bCs w:val="0"/>
          <w:noProof/>
          <w:sz w:val="24"/>
          <w:szCs w:val="24"/>
        </w:rPr>
      </w:pPr>
      <w:r w:rsidRPr="002D26D0">
        <w:rPr>
          <w:rFonts w:ascii="Arial" w:eastAsia="Batang" w:hAnsi="Arial" w:cs="Arial"/>
          <w:b w:val="0"/>
          <w:bCs w:val="0"/>
        </w:rPr>
        <w:t>Les exigences des e</w:t>
      </w:r>
      <w:r w:rsidR="009D2D5C" w:rsidRPr="002D26D0">
        <w:rPr>
          <w:rFonts w:ascii="Arial" w:eastAsia="Batang" w:hAnsi="Arial" w:cs="Arial"/>
          <w:b w:val="0"/>
          <w:bCs w:val="0"/>
        </w:rPr>
        <w:t xml:space="preserve">xploitants n’ayant pas reçu d’approbation </w:t>
      </w:r>
      <w:r w:rsidR="00B07C51">
        <w:rPr>
          <w:rFonts w:ascii="Arial" w:eastAsia="Batang" w:hAnsi="Arial" w:cs="Arial"/>
          <w:b w:val="0"/>
          <w:bCs w:val="0"/>
        </w:rPr>
        <w:t>particulière</w:t>
      </w:r>
      <w:r w:rsidR="00B07C51" w:rsidRPr="002D26D0">
        <w:rPr>
          <w:rFonts w:ascii="Arial" w:eastAsia="Batang" w:hAnsi="Arial" w:cs="Arial"/>
          <w:b w:val="0"/>
          <w:bCs w:val="0"/>
        </w:rPr>
        <w:t xml:space="preserve"> </w:t>
      </w:r>
      <w:r w:rsidR="009D2D5C" w:rsidRPr="002D26D0">
        <w:rPr>
          <w:rFonts w:ascii="Arial" w:eastAsia="Batang" w:hAnsi="Arial" w:cs="Arial"/>
          <w:b w:val="0"/>
          <w:bCs w:val="0"/>
        </w:rPr>
        <w:t xml:space="preserve">pour transporter des </w:t>
      </w:r>
      <w:r w:rsidRPr="002D26D0">
        <w:rPr>
          <w:rFonts w:ascii="Arial" w:hAnsi="Arial" w:cs="Arial"/>
          <w:b w:val="0"/>
          <w:bCs w:val="0"/>
        </w:rPr>
        <w:t>marchandises dangereuses comme f</w:t>
      </w:r>
      <w:r w:rsidR="009D2D5C" w:rsidRPr="002D26D0">
        <w:rPr>
          <w:rFonts w:ascii="Arial" w:eastAsia="Batang" w:hAnsi="Arial" w:cs="Arial"/>
          <w:b w:val="0"/>
          <w:bCs w:val="0"/>
        </w:rPr>
        <w:t>ret</w:t>
      </w:r>
      <w:r w:rsidRPr="002D26D0">
        <w:rPr>
          <w:rFonts w:ascii="Arial" w:hAnsi="Arial" w:cs="Arial"/>
          <w:b w:val="0"/>
          <w:bCs w:val="0"/>
        </w:rPr>
        <w:t>, sont décrites à l’appendice 1 à l’OPS-1.R.021.</w:t>
      </w:r>
    </w:p>
    <w:p w14:paraId="57A54810" w14:textId="768BA1E3" w:rsidR="009D2D5C" w:rsidRPr="002D26D0" w:rsidRDefault="009D2D5C" w:rsidP="00E11076">
      <w:pPr>
        <w:pStyle w:val="S1-Article"/>
        <w:spacing w:line="360" w:lineRule="auto"/>
        <w:ind w:right="-144"/>
        <w:jc w:val="both"/>
        <w:rPr>
          <w:rFonts w:ascii="Arial" w:eastAsia="Times New Roman" w:hAnsi="Arial" w:cs="Arial"/>
          <w:bCs w:val="0"/>
          <w:noProof/>
          <w:sz w:val="24"/>
          <w:szCs w:val="24"/>
        </w:rPr>
      </w:pPr>
      <w:bookmarkStart w:id="1378" w:name="_Toc214821785"/>
      <w:r w:rsidRPr="002D26D0">
        <w:rPr>
          <w:rFonts w:ascii="Arial" w:eastAsia="Times New Roman" w:hAnsi="Arial" w:cs="Arial"/>
          <w:bCs w:val="0"/>
          <w:noProof/>
          <w:sz w:val="24"/>
          <w:szCs w:val="24"/>
        </w:rPr>
        <w:t>OPS-1</w:t>
      </w:r>
      <w:r w:rsidR="00E11076" w:rsidRPr="002D26D0">
        <w:rPr>
          <w:rFonts w:ascii="Arial" w:eastAsia="Times New Roman" w:hAnsi="Arial" w:cs="Arial"/>
          <w:bCs w:val="0"/>
          <w:noProof/>
          <w:sz w:val="24"/>
          <w:szCs w:val="24"/>
        </w:rPr>
        <w:t>.R.022</w:t>
      </w:r>
      <w:r w:rsidRPr="002D26D0">
        <w:rPr>
          <w:rFonts w:ascii="Arial" w:eastAsia="Times New Roman" w:hAnsi="Arial" w:cs="Arial"/>
          <w:bCs w:val="0"/>
          <w:noProof/>
          <w:sz w:val="24"/>
          <w:szCs w:val="24"/>
        </w:rPr>
        <w:t xml:space="preserve"> Exploitants</w:t>
      </w:r>
      <w:r w:rsidR="00E1752D">
        <w:rPr>
          <w:rFonts w:ascii="Arial" w:eastAsia="Times New Roman" w:hAnsi="Arial" w:cs="Arial"/>
          <w:bCs w:val="0"/>
          <w:noProof/>
          <w:sz w:val="24"/>
          <w:szCs w:val="24"/>
        </w:rPr>
        <w:t xml:space="preserve"> </w:t>
      </w:r>
      <w:r w:rsidR="00E1752D" w:rsidRPr="00802610">
        <w:rPr>
          <w:rFonts w:ascii="Arial" w:eastAsia="Times New Roman" w:hAnsi="Arial" w:cs="Arial"/>
          <w:bCs w:val="0"/>
          <w:noProof/>
          <w:sz w:val="24"/>
          <w:szCs w:val="24"/>
        </w:rPr>
        <w:t>ayant reçu une approbation particulière pour transporter</w:t>
      </w:r>
      <w:r w:rsidR="00B0551C">
        <w:rPr>
          <w:rFonts w:ascii="Arial" w:eastAsia="Times New Roman" w:hAnsi="Arial" w:cs="Arial"/>
          <w:bCs w:val="0"/>
          <w:noProof/>
          <w:sz w:val="24"/>
          <w:szCs w:val="24"/>
        </w:rPr>
        <w:t xml:space="preserve"> </w:t>
      </w:r>
      <w:r w:rsidRPr="002D26D0">
        <w:rPr>
          <w:rFonts w:ascii="Arial" w:eastAsia="Times New Roman" w:hAnsi="Arial" w:cs="Arial"/>
          <w:bCs w:val="0"/>
          <w:noProof/>
          <w:sz w:val="24"/>
          <w:szCs w:val="24"/>
        </w:rPr>
        <w:t xml:space="preserve">des </w:t>
      </w:r>
      <w:r w:rsidR="00E11076" w:rsidRPr="002D26D0">
        <w:rPr>
          <w:rFonts w:ascii="Arial" w:eastAsia="Times New Roman" w:hAnsi="Arial" w:cs="Arial"/>
          <w:bCs w:val="0"/>
          <w:noProof/>
          <w:sz w:val="24"/>
          <w:szCs w:val="24"/>
        </w:rPr>
        <w:t>marchandises dangereures comme f</w:t>
      </w:r>
      <w:r w:rsidRPr="002D26D0">
        <w:rPr>
          <w:rFonts w:ascii="Arial" w:eastAsia="Times New Roman" w:hAnsi="Arial" w:cs="Arial"/>
          <w:bCs w:val="0"/>
          <w:noProof/>
          <w:sz w:val="24"/>
          <w:szCs w:val="24"/>
        </w:rPr>
        <w:t>ret</w:t>
      </w:r>
      <w:bookmarkEnd w:id="1378"/>
      <w:r w:rsidRPr="002D26D0">
        <w:rPr>
          <w:rFonts w:ascii="Arial" w:eastAsia="Times New Roman" w:hAnsi="Arial" w:cs="Arial"/>
          <w:bCs w:val="0"/>
          <w:noProof/>
          <w:sz w:val="24"/>
          <w:szCs w:val="24"/>
        </w:rPr>
        <w:t xml:space="preserve"> </w:t>
      </w:r>
    </w:p>
    <w:p w14:paraId="1341192E" w14:textId="66B95D2A" w:rsidR="00E11076" w:rsidRPr="002D26D0" w:rsidRDefault="00E11076" w:rsidP="00E11076">
      <w:pPr>
        <w:pStyle w:val="S1-Article"/>
        <w:spacing w:before="0" w:line="360" w:lineRule="auto"/>
        <w:jc w:val="both"/>
        <w:outlineLvl w:val="9"/>
        <w:rPr>
          <w:rFonts w:ascii="Arial" w:hAnsi="Arial" w:cs="Arial"/>
          <w:b w:val="0"/>
          <w:bCs w:val="0"/>
          <w:sz w:val="20"/>
          <w:szCs w:val="20"/>
        </w:rPr>
      </w:pPr>
      <w:r w:rsidRPr="002D26D0">
        <w:rPr>
          <w:rFonts w:ascii="Arial" w:hAnsi="Arial" w:cs="Arial"/>
          <w:b w:val="0"/>
          <w:bCs w:val="0"/>
          <w:sz w:val="20"/>
          <w:szCs w:val="20"/>
        </w:rPr>
        <w:t>Les exigences des exploitants transportant des marchandises dangereuses comme fret, sont décrites à l’appendice 1 à l’OPS-1.R.022.</w:t>
      </w:r>
    </w:p>
    <w:p w14:paraId="344782E9" w14:textId="624F1DD1" w:rsidR="006C1B81" w:rsidRPr="002D26D0" w:rsidRDefault="004C11A8" w:rsidP="001733F7">
      <w:pPr>
        <w:pStyle w:val="S1-Article"/>
        <w:tabs>
          <w:tab w:val="clear" w:pos="1276"/>
          <w:tab w:val="left" w:pos="1560"/>
        </w:tabs>
        <w:spacing w:line="360" w:lineRule="auto"/>
        <w:jc w:val="both"/>
        <w:rPr>
          <w:rFonts w:ascii="Arial" w:eastAsia="Times New Roman" w:hAnsi="Arial" w:cs="Arial"/>
          <w:bCs w:val="0"/>
          <w:noProof/>
          <w:sz w:val="24"/>
          <w:szCs w:val="24"/>
        </w:rPr>
      </w:pPr>
      <w:bookmarkStart w:id="1379" w:name="_Toc214821786"/>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.R.025</w:t>
      </w:r>
      <w:r w:rsidR="009D2D5C" w:rsidRPr="002D26D0">
        <w:rPr>
          <w:rFonts w:ascii="Arial" w:eastAsia="Times New Roman" w:hAnsi="Arial" w:cs="Arial"/>
          <w:bCs w:val="0"/>
          <w:noProof/>
          <w:sz w:val="24"/>
          <w:szCs w:val="24"/>
        </w:rPr>
        <w:t xml:space="preserve">  Articles ou substances classés comme marchandises dangereuses non soumis aux instructions techniques</w:t>
      </w:r>
      <w:bookmarkEnd w:id="1379"/>
    </w:p>
    <w:p w14:paraId="3675FAE3" w14:textId="77777777" w:rsidR="006F2EF8" w:rsidRPr="002D26D0" w:rsidRDefault="006F2EF8" w:rsidP="00E11076">
      <w:pPr>
        <w:pStyle w:val="S1Niveau2"/>
        <w:numPr>
          <w:ilvl w:val="0"/>
          <w:numId w:val="0"/>
        </w:numPr>
        <w:spacing w:before="0" w:after="120" w:line="360" w:lineRule="auto"/>
        <w:ind w:firstLine="284"/>
        <w:rPr>
          <w:rFonts w:cs="Arial"/>
          <w:sz w:val="20"/>
          <w:szCs w:val="20"/>
        </w:rPr>
      </w:pPr>
      <w:r w:rsidRPr="002D26D0">
        <w:rPr>
          <w:rFonts w:cs="Arial"/>
          <w:sz w:val="20"/>
          <w:szCs w:val="20"/>
        </w:rPr>
        <w:t>Les articles ou substances qui seraient par ailleurs classés comme marchandises dangereuses mais qui ne sont pas soumis aux instructions techniques conformément aux parties 1 et 8 de ces instructions sont exclus des dispositions de la présente sous-partie, à condition:</w:t>
      </w:r>
    </w:p>
    <w:p w14:paraId="6726B2ED" w14:textId="77777777" w:rsidR="006F2EF8" w:rsidRPr="002D26D0" w:rsidRDefault="006F2EF8" w:rsidP="006025A1">
      <w:pPr>
        <w:pStyle w:val="S1Niveau2"/>
        <w:numPr>
          <w:ilvl w:val="3"/>
          <w:numId w:val="336"/>
        </w:numPr>
        <w:tabs>
          <w:tab w:val="clear" w:pos="368"/>
          <w:tab w:val="left" w:pos="851"/>
        </w:tabs>
        <w:spacing w:before="120" w:after="120" w:line="360" w:lineRule="auto"/>
        <w:ind w:left="426" w:hanging="426"/>
        <w:rPr>
          <w:rFonts w:cs="Arial"/>
          <w:sz w:val="20"/>
          <w:szCs w:val="20"/>
        </w:rPr>
      </w:pPr>
      <w:r w:rsidRPr="002D26D0">
        <w:rPr>
          <w:rFonts w:cs="Arial"/>
          <w:sz w:val="20"/>
          <w:szCs w:val="20"/>
        </w:rPr>
        <w:t>que, lorsqu’ils sont placés à bord avec l’approbation de l’exploitant pour assurer une aide médicale aux patients en vol, ils:</w:t>
      </w:r>
    </w:p>
    <w:p w14:paraId="52AB0D7B" w14:textId="77777777" w:rsidR="006F2EF8" w:rsidRPr="002D26D0" w:rsidRDefault="006F2EF8" w:rsidP="006025A1">
      <w:pPr>
        <w:pStyle w:val="Paragraphedeliste"/>
        <w:numPr>
          <w:ilvl w:val="0"/>
          <w:numId w:val="335"/>
        </w:numPr>
        <w:spacing w:before="120" w:after="120" w:line="360" w:lineRule="auto"/>
        <w:ind w:left="993" w:hanging="426"/>
        <w:contextualSpacing w:val="0"/>
        <w:rPr>
          <w:rFonts w:ascii="Arial" w:eastAsia="Batang" w:hAnsi="Arial" w:cs="Arial"/>
          <w:sz w:val="20"/>
          <w:szCs w:val="20"/>
        </w:rPr>
      </w:pPr>
      <w:r w:rsidRPr="002D26D0">
        <w:rPr>
          <w:rFonts w:ascii="Arial" w:eastAsia="Batang" w:hAnsi="Arial" w:cs="Arial"/>
          <w:sz w:val="20"/>
          <w:szCs w:val="20"/>
        </w:rPr>
        <w:t>soient transportés à des fins d’aide en vol, ou fassent partie de l’équipement permanent de l’avion adapté à l’usage spécialisé de l’évacuation médicale, ou soient transportés à bord d’un vol assuré par le même avion pour aller chercher un patient ou, une fois que ce patient a été conduit à destination, soient pratiquement impossibles à charger ou à décharger au moment du vol au cours duquel le patient a été transporté, l’intention étant de les décharger dès que possible, et</w:t>
      </w:r>
    </w:p>
    <w:p w14:paraId="07310A4B" w14:textId="77777777" w:rsidR="006F2EF8" w:rsidRPr="002D26D0" w:rsidRDefault="006F2EF8" w:rsidP="006025A1">
      <w:pPr>
        <w:pStyle w:val="Paragraphedeliste"/>
        <w:numPr>
          <w:ilvl w:val="0"/>
          <w:numId w:val="335"/>
        </w:numPr>
        <w:spacing w:before="120" w:after="120" w:line="360" w:lineRule="auto"/>
        <w:ind w:left="993" w:hanging="426"/>
        <w:contextualSpacing w:val="0"/>
        <w:rPr>
          <w:rFonts w:ascii="Arial" w:eastAsia="Batang" w:hAnsi="Arial" w:cs="Arial"/>
          <w:sz w:val="20"/>
          <w:szCs w:val="20"/>
        </w:rPr>
      </w:pPr>
      <w:r w:rsidRPr="002D26D0">
        <w:rPr>
          <w:rFonts w:ascii="Arial" w:eastAsia="Batang" w:hAnsi="Arial" w:cs="Arial"/>
          <w:sz w:val="20"/>
          <w:szCs w:val="20"/>
        </w:rPr>
        <w:t>se limitent aux éléments suivants, conservés dans leur position d’utilisation ou rangés en toute sécurité s’ils ne sont pas utilisés, et soient fixés lors du décollage, de l’atterrissage et à tout autre moment si le commandant de bord le juge nécessaire pour garantir la sécurité:</w:t>
      </w:r>
    </w:p>
    <w:p w14:paraId="7F649438" w14:textId="77777777" w:rsidR="006F2EF8" w:rsidRPr="002D26D0" w:rsidRDefault="006F2EF8" w:rsidP="006025A1">
      <w:pPr>
        <w:pStyle w:val="Paragraphedeliste"/>
        <w:numPr>
          <w:ilvl w:val="1"/>
          <w:numId w:val="335"/>
        </w:numPr>
        <w:spacing w:before="120" w:after="120" w:line="360" w:lineRule="auto"/>
        <w:ind w:left="1276" w:hanging="283"/>
        <w:contextualSpacing w:val="0"/>
        <w:rPr>
          <w:rFonts w:ascii="Arial" w:eastAsia="Batang" w:hAnsi="Arial" w:cs="Arial"/>
          <w:sz w:val="20"/>
          <w:szCs w:val="20"/>
        </w:rPr>
      </w:pPr>
      <w:r w:rsidRPr="002D26D0">
        <w:rPr>
          <w:rFonts w:ascii="Arial" w:eastAsia="Batang" w:hAnsi="Arial" w:cs="Arial"/>
          <w:sz w:val="20"/>
          <w:szCs w:val="20"/>
        </w:rPr>
        <w:t>les bouteilles de gaz fabriquées spécialement dans le but de contenir et de transporter le gaz concerné;</w:t>
      </w:r>
    </w:p>
    <w:p w14:paraId="5097124B" w14:textId="77777777" w:rsidR="006F2EF8" w:rsidRPr="002D26D0" w:rsidRDefault="006F2EF8" w:rsidP="006025A1">
      <w:pPr>
        <w:pStyle w:val="Paragraphedeliste"/>
        <w:numPr>
          <w:ilvl w:val="1"/>
          <w:numId w:val="335"/>
        </w:numPr>
        <w:spacing w:before="120" w:after="120" w:line="360" w:lineRule="auto"/>
        <w:ind w:left="1276" w:hanging="283"/>
        <w:contextualSpacing w:val="0"/>
        <w:rPr>
          <w:rFonts w:ascii="Arial" w:eastAsia="Batang" w:hAnsi="Arial" w:cs="Arial"/>
          <w:sz w:val="20"/>
          <w:szCs w:val="20"/>
        </w:rPr>
      </w:pPr>
      <w:r w:rsidRPr="002D26D0">
        <w:rPr>
          <w:rFonts w:ascii="Arial" w:eastAsia="Batang" w:hAnsi="Arial" w:cs="Arial"/>
          <w:sz w:val="20"/>
          <w:szCs w:val="20"/>
        </w:rPr>
        <w:lastRenderedPageBreak/>
        <w:t>les médicaments et autres articles médicaux sous le contrôle de personnel formé pendant leur durée d’utilisation à bord de l’avion;</w:t>
      </w:r>
    </w:p>
    <w:p w14:paraId="4EA59B17" w14:textId="77777777" w:rsidR="006F2EF8" w:rsidRPr="002D26D0" w:rsidRDefault="00960DC2" w:rsidP="006025A1">
      <w:pPr>
        <w:pStyle w:val="Paragraphedeliste"/>
        <w:numPr>
          <w:ilvl w:val="1"/>
          <w:numId w:val="335"/>
        </w:numPr>
        <w:spacing w:before="120" w:after="120" w:line="360" w:lineRule="auto"/>
        <w:ind w:left="1276" w:hanging="283"/>
        <w:contextualSpacing w:val="0"/>
        <w:rPr>
          <w:rFonts w:ascii="Arial" w:eastAsia="Batang" w:hAnsi="Arial" w:cs="Arial"/>
          <w:sz w:val="20"/>
          <w:szCs w:val="20"/>
        </w:rPr>
      </w:pPr>
      <w:r w:rsidRPr="002D26D0">
        <w:rPr>
          <w:rFonts w:ascii="Arial" w:eastAsia="Batang" w:hAnsi="Arial" w:cs="Arial"/>
          <w:sz w:val="20"/>
          <w:szCs w:val="20"/>
        </w:rPr>
        <w:t xml:space="preserve"> </w:t>
      </w:r>
      <w:r w:rsidR="006F2EF8" w:rsidRPr="002D26D0">
        <w:rPr>
          <w:rFonts w:ascii="Arial" w:eastAsia="Batang" w:hAnsi="Arial" w:cs="Arial"/>
          <w:sz w:val="20"/>
          <w:szCs w:val="20"/>
        </w:rPr>
        <w:t>un équipement contenant des piles à liquide gardé et, si nécessaire, fixé en position verticale afin de prévenir tout débordement de l’électrolyte;</w:t>
      </w:r>
    </w:p>
    <w:p w14:paraId="423BA503" w14:textId="77777777" w:rsidR="006F2EF8" w:rsidRPr="002D26D0" w:rsidRDefault="006F2EF8" w:rsidP="006025A1">
      <w:pPr>
        <w:pStyle w:val="S1Niveau2"/>
        <w:numPr>
          <w:ilvl w:val="3"/>
          <w:numId w:val="336"/>
        </w:numPr>
        <w:tabs>
          <w:tab w:val="clear" w:pos="368"/>
        </w:tabs>
        <w:spacing w:before="120" w:after="120" w:line="360" w:lineRule="auto"/>
        <w:ind w:left="426" w:hanging="426"/>
        <w:rPr>
          <w:rFonts w:cs="Arial"/>
          <w:sz w:val="20"/>
          <w:szCs w:val="20"/>
        </w:rPr>
      </w:pPr>
      <w:r w:rsidRPr="002D26D0">
        <w:rPr>
          <w:rFonts w:cs="Arial"/>
          <w:sz w:val="20"/>
          <w:szCs w:val="20"/>
        </w:rPr>
        <w:t>que leur présence soit requise à bord de l’avion conformément aux exigences applicables ou pour des raisons opérationnelles, bien que les articles et substances destinés à en remplacer d’autres ou retirés pour être remplacés doivent être transportés à bord d’un avion conformément aux instructions techniques;</w:t>
      </w:r>
    </w:p>
    <w:p w14:paraId="05362DE6" w14:textId="77777777" w:rsidR="006F2EF8" w:rsidRPr="002D26D0" w:rsidRDefault="006F2EF8" w:rsidP="006025A1">
      <w:pPr>
        <w:pStyle w:val="S1Niveau2"/>
        <w:numPr>
          <w:ilvl w:val="3"/>
          <w:numId w:val="336"/>
        </w:numPr>
        <w:tabs>
          <w:tab w:val="clear" w:pos="368"/>
        </w:tabs>
        <w:spacing w:before="120" w:after="120" w:line="360" w:lineRule="auto"/>
        <w:ind w:left="426" w:hanging="426"/>
        <w:rPr>
          <w:rFonts w:cs="Arial"/>
          <w:sz w:val="20"/>
          <w:szCs w:val="20"/>
        </w:rPr>
      </w:pPr>
      <w:r w:rsidRPr="002D26D0">
        <w:rPr>
          <w:rFonts w:cs="Arial"/>
          <w:sz w:val="20"/>
          <w:szCs w:val="20"/>
        </w:rPr>
        <w:t>qu’ils se trouvent dans des bagages:</w:t>
      </w:r>
    </w:p>
    <w:p w14:paraId="0A8B80D0" w14:textId="77777777" w:rsidR="006F2EF8" w:rsidRPr="002D26D0" w:rsidRDefault="006F2EF8" w:rsidP="006025A1">
      <w:pPr>
        <w:pStyle w:val="Paragraphedeliste"/>
        <w:numPr>
          <w:ilvl w:val="0"/>
          <w:numId w:val="337"/>
        </w:numPr>
        <w:spacing w:before="120" w:after="120" w:line="360" w:lineRule="auto"/>
        <w:ind w:left="993" w:hanging="426"/>
        <w:contextualSpacing w:val="0"/>
        <w:rPr>
          <w:rFonts w:ascii="Arial" w:hAnsi="Arial" w:cs="Arial"/>
          <w:sz w:val="20"/>
          <w:szCs w:val="20"/>
        </w:rPr>
      </w:pPr>
      <w:r w:rsidRPr="002D26D0">
        <w:rPr>
          <w:rFonts w:ascii="Arial" w:hAnsi="Arial" w:cs="Arial"/>
          <w:sz w:val="20"/>
          <w:szCs w:val="20"/>
        </w:rPr>
        <w:t>transportés par des passagers ou des membres d’équipage conformément aux instructions techniques, ou</w:t>
      </w:r>
    </w:p>
    <w:p w14:paraId="24D95E24" w14:textId="77777777" w:rsidR="006F2EF8" w:rsidRPr="002D26D0" w:rsidRDefault="006F2EF8" w:rsidP="006025A1">
      <w:pPr>
        <w:pStyle w:val="Paragraphedeliste"/>
        <w:numPr>
          <w:ilvl w:val="0"/>
          <w:numId w:val="337"/>
        </w:numPr>
        <w:spacing w:before="120" w:after="120" w:line="360" w:lineRule="auto"/>
        <w:ind w:left="993" w:hanging="426"/>
        <w:contextualSpacing w:val="0"/>
        <w:rPr>
          <w:rFonts w:ascii="Arial" w:hAnsi="Arial" w:cs="Arial"/>
          <w:sz w:val="20"/>
          <w:szCs w:val="20"/>
        </w:rPr>
      </w:pPr>
      <w:r w:rsidRPr="002D26D0">
        <w:rPr>
          <w:rFonts w:ascii="Arial" w:hAnsi="Arial" w:cs="Arial"/>
          <w:sz w:val="20"/>
          <w:szCs w:val="20"/>
        </w:rPr>
        <w:t>ayant été séparés de leur propriétaire lors d’un transit (par exemple, bagages perdus ou mal acheminés), mais transportés par l’exploitant.</w:t>
      </w:r>
    </w:p>
    <w:p w14:paraId="41FD55DB" w14:textId="77777777" w:rsidR="006C1B81" w:rsidRPr="002D26D0" w:rsidRDefault="004C11A8" w:rsidP="00427300">
      <w:pPr>
        <w:pStyle w:val="S1-Article"/>
        <w:spacing w:line="360" w:lineRule="auto"/>
        <w:rPr>
          <w:rFonts w:ascii="Arial" w:eastAsia="Times New Roman" w:hAnsi="Arial" w:cs="Arial"/>
          <w:bCs w:val="0"/>
          <w:noProof/>
          <w:sz w:val="24"/>
          <w:szCs w:val="24"/>
        </w:rPr>
      </w:pPr>
      <w:bookmarkStart w:id="1380" w:name="_Toc214821787"/>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.R.030</w:t>
      </w:r>
      <w:r w:rsidR="006C1B81" w:rsidRPr="002D26D0">
        <w:rPr>
          <w:rFonts w:ascii="Arial" w:eastAsia="Times New Roman" w:hAnsi="Arial" w:cs="Arial"/>
          <w:bCs w:val="0"/>
          <w:noProof/>
          <w:sz w:val="24"/>
          <w:szCs w:val="24"/>
        </w:rPr>
        <w:tab/>
        <w:t>Limitations du transport de marchandises dangereuses</w:t>
      </w:r>
      <w:bookmarkEnd w:id="1380"/>
    </w:p>
    <w:p w14:paraId="2ED3970A" w14:textId="77777777" w:rsidR="006C1B81" w:rsidRPr="002D26D0" w:rsidRDefault="006C1B81" w:rsidP="006025A1">
      <w:pPr>
        <w:pStyle w:val="opsa"/>
        <w:numPr>
          <w:ilvl w:val="0"/>
          <w:numId w:val="179"/>
        </w:numPr>
        <w:spacing w:before="0" w:line="360" w:lineRule="auto"/>
        <w:ind w:hanging="426"/>
        <w:rPr>
          <w:rFonts w:cs="Arial"/>
          <w:sz w:val="20"/>
          <w:szCs w:val="20"/>
        </w:rPr>
      </w:pPr>
      <w:r w:rsidRPr="002D26D0">
        <w:rPr>
          <w:rFonts w:cs="Arial"/>
          <w:sz w:val="20"/>
          <w:szCs w:val="20"/>
        </w:rPr>
        <w:t>Un exploitant doit prendre toutes les mesures pour s'assurer que les articles et substances spécifiquement identifiés par leur nom ou leur description générique dans les Instructions Techniques comme interdits de transport ne sont pas transportés à bord d'un quelconque avion, quelles que soient les circonstances.</w:t>
      </w:r>
    </w:p>
    <w:p w14:paraId="0656245E" w14:textId="77777777" w:rsidR="006C1B81" w:rsidRPr="002D26D0" w:rsidRDefault="006C1B81" w:rsidP="006025A1">
      <w:pPr>
        <w:pStyle w:val="opsa"/>
        <w:numPr>
          <w:ilvl w:val="0"/>
          <w:numId w:val="179"/>
        </w:numPr>
        <w:spacing w:line="360" w:lineRule="auto"/>
        <w:ind w:hanging="426"/>
        <w:rPr>
          <w:rFonts w:cs="Arial"/>
          <w:sz w:val="20"/>
          <w:szCs w:val="20"/>
        </w:rPr>
      </w:pPr>
      <w:r w:rsidRPr="002D26D0">
        <w:rPr>
          <w:rFonts w:cs="Arial"/>
          <w:sz w:val="20"/>
          <w:szCs w:val="20"/>
        </w:rPr>
        <w:t>Un exploitant doit prendre toutes les mesures pour s'assurer que les articles et substances ou toutes autres marchandises identifiées dans les Instructions Techniques comme interdites de transport en circonstances normales sont uniquement transportées lorsque :</w:t>
      </w:r>
    </w:p>
    <w:p w14:paraId="31BDD36F" w14:textId="77777777" w:rsidR="006C1B81" w:rsidRPr="002D26D0" w:rsidRDefault="006C1B81" w:rsidP="006025A1">
      <w:pPr>
        <w:pStyle w:val="opsa1"/>
        <w:numPr>
          <w:ilvl w:val="0"/>
          <w:numId w:val="180"/>
        </w:numPr>
        <w:tabs>
          <w:tab w:val="num" w:pos="993"/>
        </w:tabs>
        <w:spacing w:line="360" w:lineRule="auto"/>
        <w:ind w:left="993" w:hanging="426"/>
        <w:rPr>
          <w:sz w:val="20"/>
          <w:szCs w:val="20"/>
        </w:rPr>
      </w:pPr>
      <w:r w:rsidRPr="002D26D0">
        <w:rPr>
          <w:sz w:val="20"/>
          <w:szCs w:val="20"/>
        </w:rPr>
        <w:t xml:space="preserve">telles font l'objet d'une dispense émanant des </w:t>
      </w:r>
      <w:r w:rsidR="00631C21" w:rsidRPr="002D26D0">
        <w:rPr>
          <w:sz w:val="20"/>
          <w:szCs w:val="20"/>
        </w:rPr>
        <w:t>États</w:t>
      </w:r>
      <w:r w:rsidRPr="002D26D0">
        <w:rPr>
          <w:sz w:val="20"/>
          <w:szCs w:val="20"/>
        </w:rPr>
        <w:t xml:space="preserve"> concernés conformément aux termes des Instructions Techniques (</w:t>
      </w:r>
      <w:r w:rsidRPr="002D26D0">
        <w:rPr>
          <w:i/>
          <w:iCs/>
          <w:sz w:val="20"/>
          <w:szCs w:val="20"/>
        </w:rPr>
        <w:t xml:space="preserve">voir </w:t>
      </w:r>
      <w:r w:rsidR="00F26329" w:rsidRPr="002D26D0">
        <w:rPr>
          <w:i/>
          <w:iCs/>
          <w:sz w:val="20"/>
          <w:szCs w:val="20"/>
        </w:rPr>
        <w:t xml:space="preserve">IEM  </w:t>
      </w:r>
      <w:r w:rsidR="004C11A8" w:rsidRPr="002D26D0">
        <w:rPr>
          <w:i/>
          <w:iCs/>
          <w:sz w:val="20"/>
          <w:szCs w:val="20"/>
        </w:rPr>
        <w:t>OPS-1</w:t>
      </w:r>
      <w:r w:rsidRPr="002D26D0">
        <w:rPr>
          <w:i/>
          <w:iCs/>
          <w:sz w:val="20"/>
          <w:szCs w:val="20"/>
        </w:rPr>
        <w:t>.R.030(b)(1)</w:t>
      </w:r>
      <w:r w:rsidRPr="002D26D0">
        <w:rPr>
          <w:sz w:val="20"/>
          <w:szCs w:val="20"/>
        </w:rPr>
        <w:t>) ;</w:t>
      </w:r>
    </w:p>
    <w:p w14:paraId="5A652662" w14:textId="77777777" w:rsidR="006C1B81" w:rsidRPr="002D26D0" w:rsidRDefault="006C1B81" w:rsidP="006025A1">
      <w:pPr>
        <w:pStyle w:val="opsa1"/>
        <w:numPr>
          <w:ilvl w:val="0"/>
          <w:numId w:val="180"/>
        </w:numPr>
        <w:tabs>
          <w:tab w:val="num" w:pos="993"/>
        </w:tabs>
        <w:spacing w:line="360" w:lineRule="auto"/>
        <w:ind w:left="993" w:hanging="426"/>
        <w:rPr>
          <w:sz w:val="20"/>
          <w:szCs w:val="20"/>
        </w:rPr>
      </w:pPr>
      <w:r w:rsidRPr="002D26D0">
        <w:rPr>
          <w:sz w:val="20"/>
          <w:szCs w:val="20"/>
        </w:rPr>
        <w:t>ou que les Instructions Techniques indiquent qu'elles peuvent être transportées sous réserve d'une autorisation délivrée par l'</w:t>
      </w:r>
      <w:r w:rsidR="00631C21" w:rsidRPr="002D26D0">
        <w:rPr>
          <w:sz w:val="20"/>
          <w:szCs w:val="20"/>
        </w:rPr>
        <w:t>État</w:t>
      </w:r>
      <w:r w:rsidRPr="002D26D0">
        <w:rPr>
          <w:sz w:val="20"/>
          <w:szCs w:val="20"/>
        </w:rPr>
        <w:t xml:space="preserve"> d'origine.</w:t>
      </w:r>
    </w:p>
    <w:p w14:paraId="757E6E5E" w14:textId="77777777" w:rsidR="006C1B81" w:rsidRPr="002D26D0" w:rsidRDefault="004C11A8" w:rsidP="00427300">
      <w:pPr>
        <w:pStyle w:val="S1-Article"/>
        <w:spacing w:line="360" w:lineRule="auto"/>
        <w:rPr>
          <w:rFonts w:ascii="Arial" w:eastAsia="Times New Roman" w:hAnsi="Arial" w:cs="Arial"/>
          <w:bCs w:val="0"/>
          <w:noProof/>
          <w:sz w:val="24"/>
          <w:szCs w:val="24"/>
        </w:rPr>
      </w:pPr>
      <w:bookmarkStart w:id="1381" w:name="_Toc214821788"/>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.R.035</w:t>
      </w:r>
      <w:r w:rsidR="006C1B81" w:rsidRPr="002D26D0">
        <w:rPr>
          <w:rFonts w:ascii="Arial" w:eastAsia="Times New Roman" w:hAnsi="Arial" w:cs="Arial"/>
          <w:bCs w:val="0"/>
          <w:noProof/>
          <w:sz w:val="24"/>
          <w:szCs w:val="24"/>
        </w:rPr>
        <w:tab/>
        <w:t>Classification</w:t>
      </w:r>
      <w:bookmarkEnd w:id="1381"/>
    </w:p>
    <w:p w14:paraId="0E5CF427" w14:textId="77777777" w:rsidR="006C1B81" w:rsidRPr="002D26D0" w:rsidRDefault="006C1B81" w:rsidP="00E11076">
      <w:pPr>
        <w:pStyle w:val="opsretrait"/>
        <w:spacing w:before="0" w:line="360" w:lineRule="auto"/>
        <w:rPr>
          <w:rFonts w:cs="Arial"/>
          <w:sz w:val="20"/>
          <w:szCs w:val="20"/>
        </w:rPr>
      </w:pPr>
      <w:r w:rsidRPr="002D26D0">
        <w:rPr>
          <w:rFonts w:cs="Arial"/>
          <w:sz w:val="20"/>
          <w:szCs w:val="20"/>
        </w:rPr>
        <w:t>Un exploitant doit prendre toutes les mesures pour s'assurer que les articles et substances sont classifiés comme marchandises dangereuses conformément aux Instructions Techniques.</w:t>
      </w:r>
    </w:p>
    <w:p w14:paraId="1F0F3424" w14:textId="77777777" w:rsidR="006C1B81" w:rsidRPr="002D26D0" w:rsidRDefault="004C11A8" w:rsidP="00427300">
      <w:pPr>
        <w:pStyle w:val="S1-Article"/>
        <w:spacing w:line="360" w:lineRule="auto"/>
        <w:rPr>
          <w:rFonts w:ascii="Arial" w:eastAsia="Times New Roman" w:hAnsi="Arial" w:cs="Arial"/>
          <w:bCs w:val="0"/>
          <w:noProof/>
          <w:sz w:val="24"/>
          <w:szCs w:val="24"/>
        </w:rPr>
      </w:pPr>
      <w:bookmarkStart w:id="1382" w:name="_Toc214821789"/>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.R.040</w:t>
      </w:r>
      <w:r w:rsidR="006C1B81" w:rsidRPr="002D26D0">
        <w:rPr>
          <w:rFonts w:ascii="Arial" w:eastAsia="Times New Roman" w:hAnsi="Arial" w:cs="Arial"/>
          <w:bCs w:val="0"/>
          <w:noProof/>
          <w:sz w:val="24"/>
          <w:szCs w:val="24"/>
        </w:rPr>
        <w:tab/>
        <w:t>Emballage</w:t>
      </w:r>
      <w:bookmarkEnd w:id="1382"/>
    </w:p>
    <w:p w14:paraId="255016DB" w14:textId="77777777" w:rsidR="006C1B81" w:rsidRPr="002D26D0" w:rsidRDefault="006C1B81" w:rsidP="00E11076">
      <w:pPr>
        <w:pStyle w:val="opsretrait"/>
        <w:spacing w:before="0" w:line="360" w:lineRule="auto"/>
        <w:rPr>
          <w:rFonts w:cs="Arial"/>
          <w:sz w:val="20"/>
          <w:szCs w:val="20"/>
        </w:rPr>
      </w:pPr>
      <w:r w:rsidRPr="002D26D0">
        <w:rPr>
          <w:rFonts w:cs="Arial"/>
          <w:sz w:val="20"/>
          <w:szCs w:val="20"/>
        </w:rPr>
        <w:t>Un exploitant doit prendre toutes les mesures pour s'assurer que les marchandises dangereuses sont emballées conformément aux Instructions Techniques.</w:t>
      </w:r>
    </w:p>
    <w:p w14:paraId="0C8997DE" w14:textId="77777777" w:rsidR="006C1B81" w:rsidRPr="002D26D0" w:rsidRDefault="004C11A8" w:rsidP="00E11076">
      <w:pPr>
        <w:pStyle w:val="S1-Article"/>
        <w:spacing w:before="0" w:line="360" w:lineRule="auto"/>
        <w:rPr>
          <w:rFonts w:ascii="Arial" w:eastAsia="Times New Roman" w:hAnsi="Arial" w:cs="Arial"/>
          <w:bCs w:val="0"/>
          <w:noProof/>
          <w:sz w:val="24"/>
          <w:szCs w:val="24"/>
        </w:rPr>
      </w:pPr>
      <w:bookmarkStart w:id="1383" w:name="_Toc214821790"/>
      <w:r w:rsidRPr="002D26D0">
        <w:rPr>
          <w:rFonts w:ascii="Arial" w:eastAsia="Times New Roman" w:hAnsi="Arial" w:cs="Arial"/>
          <w:bCs w:val="0"/>
          <w:noProof/>
          <w:sz w:val="24"/>
          <w:szCs w:val="24"/>
        </w:rPr>
        <w:lastRenderedPageBreak/>
        <w:t>OPS-1</w:t>
      </w:r>
      <w:r w:rsidR="006C1B81" w:rsidRPr="002D26D0">
        <w:rPr>
          <w:rFonts w:ascii="Arial" w:eastAsia="Times New Roman" w:hAnsi="Arial" w:cs="Arial"/>
          <w:bCs w:val="0"/>
          <w:noProof/>
          <w:sz w:val="24"/>
          <w:szCs w:val="24"/>
        </w:rPr>
        <w:t>.R.045</w:t>
      </w:r>
      <w:r w:rsidR="006C1B81" w:rsidRPr="002D26D0">
        <w:rPr>
          <w:rFonts w:ascii="Arial" w:eastAsia="Times New Roman" w:hAnsi="Arial" w:cs="Arial"/>
          <w:bCs w:val="0"/>
          <w:noProof/>
          <w:sz w:val="24"/>
          <w:szCs w:val="24"/>
        </w:rPr>
        <w:tab/>
        <w:t>Etiquetage et marquage</w:t>
      </w:r>
      <w:bookmarkEnd w:id="1383"/>
    </w:p>
    <w:p w14:paraId="1593DDFE" w14:textId="77777777" w:rsidR="006C1B81" w:rsidRPr="002D26D0" w:rsidRDefault="006C1B81" w:rsidP="006025A1">
      <w:pPr>
        <w:pStyle w:val="opsa"/>
        <w:numPr>
          <w:ilvl w:val="0"/>
          <w:numId w:val="181"/>
        </w:numPr>
        <w:spacing w:before="0" w:line="360" w:lineRule="auto"/>
        <w:ind w:hanging="426"/>
        <w:rPr>
          <w:rFonts w:cs="Arial"/>
          <w:sz w:val="20"/>
          <w:szCs w:val="20"/>
        </w:rPr>
      </w:pPr>
      <w:r w:rsidRPr="002D26D0">
        <w:rPr>
          <w:rFonts w:cs="Arial"/>
          <w:sz w:val="20"/>
          <w:szCs w:val="20"/>
        </w:rPr>
        <w:t>Un exploitant doit prendre toutes les mesures pour s'assurer que les colis, suremballages et conteneurs de fret sont étiquetés et marqués conformément aux Instructions Techniques.</w:t>
      </w:r>
    </w:p>
    <w:p w14:paraId="64B8118B" w14:textId="77777777" w:rsidR="006C1B81" w:rsidRPr="002D26D0" w:rsidRDefault="006C1B81" w:rsidP="006025A1">
      <w:pPr>
        <w:pStyle w:val="opsa"/>
        <w:numPr>
          <w:ilvl w:val="0"/>
          <w:numId w:val="181"/>
        </w:numPr>
        <w:spacing w:line="360" w:lineRule="auto"/>
        <w:ind w:hanging="426"/>
        <w:rPr>
          <w:rFonts w:cs="Arial"/>
          <w:sz w:val="20"/>
          <w:szCs w:val="20"/>
        </w:rPr>
      </w:pPr>
      <w:r w:rsidRPr="002D26D0">
        <w:rPr>
          <w:rFonts w:cs="Arial"/>
          <w:sz w:val="20"/>
          <w:szCs w:val="20"/>
        </w:rPr>
        <w:t>Lorsque des marchandises dangereuses sont transportées sur un vol sortant totalement ou partiellement des limites territoriales</w:t>
      </w:r>
      <w:r w:rsidR="009E3A12" w:rsidRPr="002D26D0">
        <w:rPr>
          <w:rFonts w:cs="Arial"/>
          <w:sz w:val="20"/>
          <w:szCs w:val="20"/>
          <w:lang w:val="fr-CA"/>
        </w:rPr>
        <w:t xml:space="preserve"> du Togo</w:t>
      </w:r>
      <w:r w:rsidRPr="002D26D0">
        <w:rPr>
          <w:rFonts w:cs="Arial"/>
          <w:sz w:val="20"/>
          <w:szCs w:val="20"/>
        </w:rPr>
        <w:t>, l'étiquetage et le marquage devront se faire en anglais, en plus de toute autre langue requise.</w:t>
      </w:r>
    </w:p>
    <w:p w14:paraId="0485EB26" w14:textId="77777777" w:rsidR="006C1B81" w:rsidRPr="002D26D0" w:rsidRDefault="004C11A8" w:rsidP="00427300">
      <w:pPr>
        <w:pStyle w:val="S1-Article"/>
        <w:spacing w:line="360" w:lineRule="auto"/>
        <w:rPr>
          <w:rFonts w:ascii="Arial" w:eastAsia="Times New Roman" w:hAnsi="Arial" w:cs="Arial"/>
          <w:bCs w:val="0"/>
          <w:noProof/>
          <w:sz w:val="24"/>
          <w:szCs w:val="24"/>
        </w:rPr>
      </w:pPr>
      <w:bookmarkStart w:id="1384" w:name="_Toc214821791"/>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.R.050</w:t>
      </w:r>
      <w:r w:rsidR="006C1B81" w:rsidRPr="002D26D0">
        <w:rPr>
          <w:rFonts w:ascii="Arial" w:eastAsia="Times New Roman" w:hAnsi="Arial" w:cs="Arial"/>
          <w:bCs w:val="0"/>
          <w:noProof/>
          <w:sz w:val="24"/>
          <w:szCs w:val="24"/>
        </w:rPr>
        <w:tab/>
        <w:t>Document de transport de marchandises dangereuses</w:t>
      </w:r>
      <w:bookmarkEnd w:id="1384"/>
    </w:p>
    <w:p w14:paraId="209AC8A1" w14:textId="77777777" w:rsidR="00D67473" w:rsidRPr="002D26D0" w:rsidRDefault="00D67473" w:rsidP="006025A1">
      <w:pPr>
        <w:pStyle w:val="opsa"/>
        <w:numPr>
          <w:ilvl w:val="0"/>
          <w:numId w:val="182"/>
        </w:numPr>
        <w:spacing w:before="0" w:line="360" w:lineRule="auto"/>
        <w:ind w:hanging="426"/>
        <w:rPr>
          <w:rFonts w:cs="Arial"/>
          <w:sz w:val="20"/>
          <w:szCs w:val="20"/>
        </w:rPr>
      </w:pPr>
      <w:r w:rsidRPr="002D26D0">
        <w:rPr>
          <w:rFonts w:cs="Arial"/>
          <w:sz w:val="20"/>
          <w:szCs w:val="20"/>
        </w:rPr>
        <w:t>Un exploitant doit s’assurer que, hormis dans le cas d’une indication contraire des Instructions techniques, les marchandises dangereuses sont accompagnées d’un document de transport de marchandises dangereuses requis, complétés par la personne qui fait transporter les marchandises dangereuses par voie aérienne, sauf lorsque les informations applicables aux marchandises dangereuses sont fournies sous forme électronique.</w:t>
      </w:r>
    </w:p>
    <w:p w14:paraId="6D0F8853" w14:textId="77777777" w:rsidR="006C1B81" w:rsidRPr="002D26D0" w:rsidRDefault="006C1B81" w:rsidP="006025A1">
      <w:pPr>
        <w:pStyle w:val="opsa"/>
        <w:numPr>
          <w:ilvl w:val="0"/>
          <w:numId w:val="182"/>
        </w:numPr>
        <w:spacing w:line="360" w:lineRule="auto"/>
        <w:ind w:hanging="426"/>
        <w:rPr>
          <w:rFonts w:cs="Arial"/>
          <w:sz w:val="20"/>
          <w:szCs w:val="20"/>
        </w:rPr>
      </w:pPr>
      <w:r w:rsidRPr="002D26D0">
        <w:rPr>
          <w:rFonts w:cs="Arial"/>
          <w:sz w:val="20"/>
          <w:szCs w:val="20"/>
        </w:rPr>
        <w:t xml:space="preserve">Lorsque les marchandises dangereuses sont transportées sur un vol sortant totalement ou partiellement des limites territoriales </w:t>
      </w:r>
      <w:r w:rsidR="00FD74D6" w:rsidRPr="002D26D0">
        <w:rPr>
          <w:rFonts w:cs="Arial"/>
          <w:sz w:val="20"/>
          <w:szCs w:val="20"/>
          <w:lang w:val="fr-CA"/>
        </w:rPr>
        <w:t xml:space="preserve">du </w:t>
      </w:r>
      <w:r w:rsidR="000F666C" w:rsidRPr="002D26D0">
        <w:rPr>
          <w:rFonts w:cs="Arial"/>
          <w:sz w:val="20"/>
          <w:szCs w:val="20"/>
          <w:lang w:val="fr-CA"/>
        </w:rPr>
        <w:t>Togo,</w:t>
      </w:r>
      <w:r w:rsidRPr="002D26D0">
        <w:rPr>
          <w:rFonts w:cs="Arial"/>
          <w:sz w:val="20"/>
          <w:szCs w:val="20"/>
        </w:rPr>
        <w:t xml:space="preserve"> le document devra être complété en anglais, en plus de toute autre langue requise.</w:t>
      </w:r>
    </w:p>
    <w:p w14:paraId="07EDCF11" w14:textId="77777777" w:rsidR="006C1B81" w:rsidRPr="002D26D0" w:rsidRDefault="004C11A8" w:rsidP="00427300">
      <w:pPr>
        <w:pStyle w:val="S1-Article"/>
        <w:spacing w:line="360" w:lineRule="auto"/>
        <w:rPr>
          <w:rFonts w:ascii="Arial" w:eastAsia="Times New Roman" w:hAnsi="Arial" w:cs="Arial"/>
          <w:bCs w:val="0"/>
          <w:noProof/>
          <w:sz w:val="24"/>
          <w:szCs w:val="24"/>
        </w:rPr>
      </w:pPr>
      <w:bookmarkStart w:id="1385" w:name="_Toc214821792"/>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.R.055</w:t>
      </w:r>
      <w:r w:rsidR="006C1B81" w:rsidRPr="002D26D0">
        <w:rPr>
          <w:rFonts w:ascii="Arial" w:eastAsia="Times New Roman" w:hAnsi="Arial" w:cs="Arial"/>
          <w:bCs w:val="0"/>
          <w:noProof/>
          <w:sz w:val="24"/>
          <w:szCs w:val="24"/>
        </w:rPr>
        <w:tab/>
        <w:t>Acceptation de marchandises dangereuses</w:t>
      </w:r>
      <w:bookmarkEnd w:id="1385"/>
    </w:p>
    <w:p w14:paraId="492D7CD7" w14:textId="77777777" w:rsidR="003656A0" w:rsidRPr="002D26D0" w:rsidRDefault="003656A0" w:rsidP="006025A1">
      <w:pPr>
        <w:pStyle w:val="S1Niveau2"/>
        <w:numPr>
          <w:ilvl w:val="3"/>
          <w:numId w:val="212"/>
        </w:numPr>
        <w:tabs>
          <w:tab w:val="clear" w:pos="368"/>
        </w:tabs>
        <w:spacing w:before="0" w:after="120" w:line="360" w:lineRule="auto"/>
        <w:ind w:left="426" w:hanging="426"/>
        <w:rPr>
          <w:rFonts w:cs="Arial"/>
          <w:sz w:val="20"/>
          <w:szCs w:val="20"/>
        </w:rPr>
      </w:pPr>
      <w:r w:rsidRPr="002D26D0">
        <w:rPr>
          <w:rFonts w:cs="Arial"/>
          <w:sz w:val="20"/>
          <w:szCs w:val="20"/>
        </w:rPr>
        <w:t>L'exploitant n'accepte de transporter des marchandises dangereuses que si:</w:t>
      </w:r>
    </w:p>
    <w:p w14:paraId="711B30C0" w14:textId="77777777" w:rsidR="003656A0" w:rsidRPr="002D26D0" w:rsidRDefault="003656A0" w:rsidP="006025A1">
      <w:pPr>
        <w:pStyle w:val="S1Niveau3"/>
        <w:numPr>
          <w:ilvl w:val="4"/>
          <w:numId w:val="230"/>
        </w:numPr>
        <w:spacing w:after="120" w:line="360" w:lineRule="auto"/>
        <w:ind w:left="993" w:hanging="426"/>
        <w:rPr>
          <w:rFonts w:cs="Arial"/>
          <w:sz w:val="20"/>
          <w:szCs w:val="20"/>
        </w:rPr>
      </w:pPr>
      <w:r w:rsidRPr="002D26D0">
        <w:rPr>
          <w:rFonts w:cs="Arial"/>
          <w:sz w:val="20"/>
          <w:szCs w:val="20"/>
        </w:rPr>
        <w:t>l'emballage, le suremballage ou le conteneur de fret a été inspecté conformément aux procédures d'acceptation décrites dans les instructions techniques;</w:t>
      </w:r>
    </w:p>
    <w:p w14:paraId="3B2A1E20" w14:textId="77777777" w:rsidR="003656A0" w:rsidRPr="002D26D0" w:rsidRDefault="003656A0" w:rsidP="006025A1">
      <w:pPr>
        <w:pStyle w:val="S1Niveau3"/>
        <w:numPr>
          <w:ilvl w:val="4"/>
          <w:numId w:val="230"/>
        </w:numPr>
        <w:spacing w:after="120" w:line="360" w:lineRule="auto"/>
        <w:ind w:left="993" w:hanging="426"/>
        <w:rPr>
          <w:rFonts w:cs="Arial"/>
          <w:sz w:val="20"/>
          <w:szCs w:val="20"/>
        </w:rPr>
      </w:pPr>
      <w:r w:rsidRPr="002D26D0">
        <w:rPr>
          <w:rFonts w:cs="Arial"/>
          <w:sz w:val="20"/>
          <w:szCs w:val="20"/>
        </w:rPr>
        <w:t>sauf mention contraire dans les instructions techniques, elles sont accompagnées d'un document de transport de marchandises dangereuses en deux exemplaires;</w:t>
      </w:r>
    </w:p>
    <w:p w14:paraId="59D28C83" w14:textId="77777777" w:rsidR="003656A0" w:rsidRPr="002D26D0" w:rsidRDefault="003656A0" w:rsidP="006025A1">
      <w:pPr>
        <w:pStyle w:val="S1Niveau3"/>
        <w:numPr>
          <w:ilvl w:val="4"/>
          <w:numId w:val="230"/>
        </w:numPr>
        <w:spacing w:after="120" w:line="360" w:lineRule="auto"/>
        <w:ind w:left="993" w:hanging="426"/>
        <w:rPr>
          <w:rFonts w:cs="Arial"/>
          <w:sz w:val="20"/>
          <w:szCs w:val="20"/>
        </w:rPr>
      </w:pPr>
      <w:r w:rsidRPr="002D26D0">
        <w:rPr>
          <w:rFonts w:cs="Arial"/>
          <w:sz w:val="20"/>
          <w:szCs w:val="20"/>
        </w:rPr>
        <w:t>la langue anglaise est utilisée pour:</w:t>
      </w:r>
    </w:p>
    <w:p w14:paraId="7D656417" w14:textId="77777777" w:rsidR="003656A0" w:rsidRPr="002D26D0" w:rsidRDefault="003656A0" w:rsidP="006025A1">
      <w:pPr>
        <w:pStyle w:val="Paragraphedeliste"/>
        <w:numPr>
          <w:ilvl w:val="0"/>
          <w:numId w:val="364"/>
        </w:numPr>
        <w:tabs>
          <w:tab w:val="left" w:pos="1418"/>
        </w:tabs>
        <w:spacing w:before="120" w:after="120" w:line="360" w:lineRule="auto"/>
        <w:ind w:left="1276" w:hanging="283"/>
        <w:contextualSpacing w:val="0"/>
        <w:rPr>
          <w:rFonts w:ascii="Arial" w:hAnsi="Arial" w:cs="Arial"/>
          <w:sz w:val="20"/>
          <w:szCs w:val="20"/>
        </w:rPr>
      </w:pPr>
      <w:r w:rsidRPr="002D26D0">
        <w:rPr>
          <w:rFonts w:ascii="Arial" w:eastAsia="Batang" w:hAnsi="Arial" w:cs="Arial"/>
          <w:sz w:val="20"/>
          <w:szCs w:val="20"/>
        </w:rPr>
        <w:t>le</w:t>
      </w:r>
      <w:r w:rsidRPr="002D26D0">
        <w:rPr>
          <w:rFonts w:ascii="Arial" w:hAnsi="Arial" w:cs="Arial"/>
          <w:sz w:val="20"/>
          <w:szCs w:val="20"/>
        </w:rPr>
        <w:t xml:space="preserve"> marquage et l'étiquetage des colis, et</w:t>
      </w:r>
    </w:p>
    <w:p w14:paraId="35BDB2C7" w14:textId="77777777" w:rsidR="003656A0" w:rsidRPr="002D26D0" w:rsidRDefault="003656A0" w:rsidP="006025A1">
      <w:pPr>
        <w:pStyle w:val="Paragraphedeliste"/>
        <w:numPr>
          <w:ilvl w:val="0"/>
          <w:numId w:val="364"/>
        </w:numPr>
        <w:tabs>
          <w:tab w:val="left" w:pos="1418"/>
        </w:tabs>
        <w:spacing w:before="120" w:after="120" w:line="360" w:lineRule="auto"/>
        <w:ind w:left="1276" w:hanging="283"/>
        <w:contextualSpacing w:val="0"/>
        <w:rPr>
          <w:rFonts w:ascii="Arial" w:hAnsi="Arial" w:cs="Arial"/>
          <w:sz w:val="20"/>
          <w:szCs w:val="20"/>
        </w:rPr>
      </w:pPr>
      <w:r w:rsidRPr="002D26D0">
        <w:rPr>
          <w:rFonts w:ascii="Arial" w:hAnsi="Arial" w:cs="Arial"/>
          <w:sz w:val="20"/>
          <w:szCs w:val="20"/>
        </w:rPr>
        <w:t>le document de transport de marchandises dangereuses,</w:t>
      </w:r>
      <w:r w:rsidR="001C7450" w:rsidRPr="002D26D0">
        <w:rPr>
          <w:rFonts w:ascii="Arial" w:hAnsi="Arial" w:cs="Arial"/>
          <w:sz w:val="20"/>
          <w:szCs w:val="20"/>
        </w:rPr>
        <w:t xml:space="preserve"> en plus </w:t>
      </w:r>
      <w:r w:rsidR="0089141A" w:rsidRPr="002D26D0">
        <w:rPr>
          <w:rFonts w:ascii="Arial" w:hAnsi="Arial" w:cs="Arial"/>
          <w:sz w:val="20"/>
          <w:szCs w:val="20"/>
        </w:rPr>
        <w:t xml:space="preserve"> de tout autre langue </w:t>
      </w:r>
      <w:r w:rsidR="000F666C" w:rsidRPr="002D26D0">
        <w:rPr>
          <w:rFonts w:ascii="Arial" w:hAnsi="Arial" w:cs="Arial"/>
          <w:sz w:val="20"/>
          <w:szCs w:val="20"/>
        </w:rPr>
        <w:t>requise.</w:t>
      </w:r>
    </w:p>
    <w:p w14:paraId="49804FD6" w14:textId="77777777" w:rsidR="003656A0" w:rsidRPr="002D26D0" w:rsidRDefault="003656A0" w:rsidP="006025A1">
      <w:pPr>
        <w:pStyle w:val="S1Niveau2"/>
        <w:numPr>
          <w:ilvl w:val="3"/>
          <w:numId w:val="212"/>
        </w:numPr>
        <w:tabs>
          <w:tab w:val="clear" w:pos="368"/>
        </w:tabs>
        <w:spacing w:before="120" w:after="120" w:line="360" w:lineRule="auto"/>
        <w:ind w:left="426" w:hanging="426"/>
        <w:rPr>
          <w:rFonts w:cs="Arial"/>
          <w:sz w:val="20"/>
          <w:szCs w:val="20"/>
        </w:rPr>
      </w:pPr>
      <w:r w:rsidRPr="002D26D0">
        <w:rPr>
          <w:rFonts w:cs="Arial"/>
          <w:sz w:val="20"/>
          <w:szCs w:val="20"/>
        </w:rPr>
        <w:t>L'exploitant utilise une liste de vérification pour l'accept</w:t>
      </w:r>
      <w:r w:rsidR="00F8172A" w:rsidRPr="002D26D0">
        <w:rPr>
          <w:rFonts w:cs="Arial"/>
          <w:sz w:val="20"/>
          <w:szCs w:val="20"/>
        </w:rPr>
        <w:t>at</w:t>
      </w:r>
      <w:r w:rsidRPr="002D26D0">
        <w:rPr>
          <w:rFonts w:cs="Arial"/>
          <w:sz w:val="20"/>
          <w:szCs w:val="20"/>
        </w:rPr>
        <w:t xml:space="preserve">ion de marchandises dangereuses, qui doit permettre le contrôle de tous </w:t>
      </w:r>
      <w:r w:rsidR="00277821" w:rsidRPr="002D26D0">
        <w:rPr>
          <w:rFonts w:cs="Arial"/>
          <w:sz w:val="20"/>
          <w:szCs w:val="20"/>
        </w:rPr>
        <w:t xml:space="preserve">les </w:t>
      </w:r>
      <w:r w:rsidRPr="002D26D0">
        <w:rPr>
          <w:rFonts w:cs="Arial"/>
          <w:sz w:val="20"/>
          <w:szCs w:val="20"/>
        </w:rPr>
        <w:t>éléments pertinents et l'enregistrement manuel, mécanique ou informatique des résultats de ce contrôle.</w:t>
      </w:r>
    </w:p>
    <w:p w14:paraId="5A83B2E3" w14:textId="77777777" w:rsidR="006C1B81" w:rsidRPr="002D26D0" w:rsidRDefault="004C11A8" w:rsidP="00427300">
      <w:pPr>
        <w:pStyle w:val="S1-Article"/>
        <w:spacing w:line="360" w:lineRule="auto"/>
        <w:rPr>
          <w:rFonts w:ascii="Arial" w:eastAsia="Times New Roman" w:hAnsi="Arial" w:cs="Arial"/>
          <w:bCs w:val="0"/>
          <w:noProof/>
          <w:sz w:val="24"/>
          <w:szCs w:val="24"/>
        </w:rPr>
      </w:pPr>
      <w:bookmarkStart w:id="1386" w:name="_Toc214821793"/>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.R.060</w:t>
      </w:r>
      <w:r w:rsidR="006C1B81" w:rsidRPr="002D26D0">
        <w:rPr>
          <w:rFonts w:ascii="Arial" w:eastAsia="Times New Roman" w:hAnsi="Arial" w:cs="Arial"/>
          <w:bCs w:val="0"/>
          <w:noProof/>
          <w:sz w:val="24"/>
          <w:szCs w:val="24"/>
        </w:rPr>
        <w:tab/>
        <w:t>Inspection pour déceler des dommages, fuite ou contamination</w:t>
      </w:r>
      <w:bookmarkEnd w:id="1386"/>
    </w:p>
    <w:p w14:paraId="097288C2" w14:textId="77777777" w:rsidR="006C1B81" w:rsidRPr="002D26D0" w:rsidRDefault="006C1B81" w:rsidP="006025A1">
      <w:pPr>
        <w:pStyle w:val="opsa"/>
        <w:numPr>
          <w:ilvl w:val="0"/>
          <w:numId w:val="183"/>
        </w:numPr>
        <w:tabs>
          <w:tab w:val="num" w:pos="426"/>
        </w:tabs>
        <w:spacing w:before="0" w:line="360" w:lineRule="auto"/>
        <w:ind w:firstLine="0"/>
        <w:rPr>
          <w:rFonts w:cs="Arial"/>
          <w:sz w:val="20"/>
          <w:szCs w:val="20"/>
        </w:rPr>
      </w:pPr>
      <w:r w:rsidRPr="002D26D0">
        <w:rPr>
          <w:rFonts w:cs="Arial"/>
          <w:sz w:val="20"/>
          <w:szCs w:val="20"/>
        </w:rPr>
        <w:t>Un exploitant doit s'assurer que :</w:t>
      </w:r>
    </w:p>
    <w:p w14:paraId="09F5293C" w14:textId="77777777" w:rsidR="006C1B81" w:rsidRPr="002D26D0" w:rsidRDefault="006C1B81" w:rsidP="006025A1">
      <w:pPr>
        <w:pStyle w:val="opsa1"/>
        <w:numPr>
          <w:ilvl w:val="0"/>
          <w:numId w:val="184"/>
        </w:numPr>
        <w:tabs>
          <w:tab w:val="num" w:pos="993"/>
        </w:tabs>
        <w:spacing w:line="360" w:lineRule="auto"/>
        <w:ind w:left="993" w:hanging="426"/>
        <w:rPr>
          <w:sz w:val="20"/>
          <w:szCs w:val="20"/>
        </w:rPr>
      </w:pPr>
      <w:r w:rsidRPr="002D26D0">
        <w:rPr>
          <w:sz w:val="20"/>
          <w:szCs w:val="20"/>
        </w:rPr>
        <w:lastRenderedPageBreak/>
        <w:t>les colis, suremballages et conteneurs de fret sont inspectés et font l'objet d'une recherche de fuite ou d'endommagement précédant immédiatement le chargement à bord d'un avion ou sur une unité de chargement, conformément aux Instructions Techniques ;</w:t>
      </w:r>
    </w:p>
    <w:p w14:paraId="1D3BA376" w14:textId="77777777" w:rsidR="006C1B81" w:rsidRPr="002D26D0" w:rsidRDefault="006C1B81" w:rsidP="006025A1">
      <w:pPr>
        <w:pStyle w:val="opsa1"/>
        <w:numPr>
          <w:ilvl w:val="0"/>
          <w:numId w:val="184"/>
        </w:numPr>
        <w:tabs>
          <w:tab w:val="num" w:pos="993"/>
        </w:tabs>
        <w:spacing w:line="360" w:lineRule="auto"/>
        <w:ind w:left="993" w:hanging="426"/>
        <w:rPr>
          <w:sz w:val="20"/>
          <w:szCs w:val="20"/>
        </w:rPr>
      </w:pPr>
      <w:r w:rsidRPr="002D26D0">
        <w:rPr>
          <w:sz w:val="20"/>
          <w:szCs w:val="20"/>
        </w:rPr>
        <w:t>une unité de chargement n'est chargée à bord d'un avion que lorsqu'elle a été inspectée conformément aux Instructions Techniques et que les marchandises dangereuses qu'elle contient ont été déclarées exemptes de traces de fuites ou d'endommagement ;</w:t>
      </w:r>
    </w:p>
    <w:p w14:paraId="13FAB658" w14:textId="77777777" w:rsidR="006C1B81" w:rsidRPr="002D26D0" w:rsidRDefault="006C1B81" w:rsidP="006025A1">
      <w:pPr>
        <w:pStyle w:val="opsa1"/>
        <w:numPr>
          <w:ilvl w:val="0"/>
          <w:numId w:val="184"/>
        </w:numPr>
        <w:tabs>
          <w:tab w:val="num" w:pos="993"/>
        </w:tabs>
        <w:spacing w:line="360" w:lineRule="auto"/>
        <w:ind w:left="993" w:hanging="426"/>
        <w:rPr>
          <w:sz w:val="20"/>
          <w:szCs w:val="20"/>
        </w:rPr>
      </w:pPr>
      <w:r w:rsidRPr="002D26D0">
        <w:rPr>
          <w:sz w:val="20"/>
          <w:szCs w:val="20"/>
        </w:rPr>
        <w:t>les colis, suremballages ou conteneurs de fret présentant des fuites ou endommagés ne sont pas chargés à bord d'un avion ;</w:t>
      </w:r>
    </w:p>
    <w:p w14:paraId="14320498" w14:textId="77777777" w:rsidR="006C1B81" w:rsidRPr="002D26D0" w:rsidRDefault="006C1B81" w:rsidP="006025A1">
      <w:pPr>
        <w:pStyle w:val="opsa1"/>
        <w:numPr>
          <w:ilvl w:val="0"/>
          <w:numId w:val="184"/>
        </w:numPr>
        <w:tabs>
          <w:tab w:val="num" w:pos="993"/>
        </w:tabs>
        <w:spacing w:line="360" w:lineRule="auto"/>
        <w:ind w:left="993" w:hanging="426"/>
        <w:rPr>
          <w:sz w:val="20"/>
          <w:szCs w:val="20"/>
        </w:rPr>
      </w:pPr>
      <w:r w:rsidRPr="002D26D0">
        <w:rPr>
          <w:sz w:val="20"/>
          <w:szCs w:val="20"/>
        </w:rPr>
        <w:t>tout colis de marchandises dangereuses, se trouvant à bord d'un avion, qui présente des fuites ou est endommagé est débarqué.  Dans ce cas, le reste de l'expédition doit être inspecté afin de s'assurer qu'il se trouve dans un parfait état de transport et qu'aucun endommagement ni aucune contamination n'a affecté l'avion ou son chargement ;</w:t>
      </w:r>
    </w:p>
    <w:p w14:paraId="5DE6FEA7" w14:textId="77777777" w:rsidR="006C1B81" w:rsidRPr="002D26D0" w:rsidRDefault="006C1B81" w:rsidP="006025A1">
      <w:pPr>
        <w:pStyle w:val="opsa1"/>
        <w:numPr>
          <w:ilvl w:val="0"/>
          <w:numId w:val="184"/>
        </w:numPr>
        <w:tabs>
          <w:tab w:val="num" w:pos="993"/>
        </w:tabs>
        <w:spacing w:line="360" w:lineRule="auto"/>
        <w:ind w:left="993" w:hanging="426"/>
        <w:rPr>
          <w:sz w:val="20"/>
          <w:szCs w:val="20"/>
        </w:rPr>
      </w:pPr>
      <w:r w:rsidRPr="002D26D0">
        <w:rPr>
          <w:sz w:val="20"/>
          <w:szCs w:val="20"/>
        </w:rPr>
        <w:t>et les colis, suremballages et conteneurs de fret sont inspectés et font l'objet d'une recherche de traces d'endommagement ou de fuites au moment du déchargement de l'avion ou de l'unité de chargement et, si des traces d'endommagement ou de fuite sont trouvées, la zone de rangement des marchandises dangereuses doit être inspectée à la recherche d'endommagement ou de contamination.</w:t>
      </w:r>
    </w:p>
    <w:p w14:paraId="01C438CB" w14:textId="77777777" w:rsidR="006C1B81" w:rsidRPr="002D26D0" w:rsidRDefault="004C11A8" w:rsidP="00427300">
      <w:pPr>
        <w:pStyle w:val="S1-Article"/>
        <w:spacing w:line="360" w:lineRule="auto"/>
        <w:rPr>
          <w:rFonts w:ascii="Arial" w:eastAsia="Times New Roman" w:hAnsi="Arial" w:cs="Arial"/>
          <w:bCs w:val="0"/>
          <w:noProof/>
          <w:sz w:val="24"/>
          <w:szCs w:val="24"/>
        </w:rPr>
      </w:pPr>
      <w:bookmarkStart w:id="1387" w:name="_Toc214821794"/>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.R.065</w:t>
      </w:r>
      <w:r w:rsidR="006C1B81" w:rsidRPr="002D26D0">
        <w:rPr>
          <w:rFonts w:ascii="Arial" w:eastAsia="Times New Roman" w:hAnsi="Arial" w:cs="Arial"/>
          <w:bCs w:val="0"/>
          <w:noProof/>
          <w:sz w:val="24"/>
          <w:szCs w:val="24"/>
        </w:rPr>
        <w:tab/>
        <w:t>Elimination de la contamination</w:t>
      </w:r>
      <w:bookmarkEnd w:id="1387"/>
    </w:p>
    <w:p w14:paraId="5FC37B57" w14:textId="77777777" w:rsidR="00BE7944" w:rsidRPr="002D26D0" w:rsidRDefault="00BE7944" w:rsidP="006025A1">
      <w:pPr>
        <w:pStyle w:val="S1Niveau2"/>
        <w:numPr>
          <w:ilvl w:val="3"/>
          <w:numId w:val="213"/>
        </w:numPr>
        <w:tabs>
          <w:tab w:val="clear" w:pos="368"/>
          <w:tab w:val="num" w:pos="426"/>
        </w:tabs>
        <w:spacing w:before="0" w:after="120" w:line="360" w:lineRule="auto"/>
        <w:rPr>
          <w:rFonts w:cs="Arial"/>
          <w:sz w:val="20"/>
          <w:szCs w:val="20"/>
        </w:rPr>
      </w:pPr>
      <w:r w:rsidRPr="002D26D0">
        <w:rPr>
          <w:rFonts w:cs="Arial"/>
          <w:sz w:val="20"/>
          <w:szCs w:val="20"/>
        </w:rPr>
        <w:t>Un exploitant doit s'assurer que :</w:t>
      </w:r>
    </w:p>
    <w:p w14:paraId="695FB044" w14:textId="77777777" w:rsidR="00BE7944" w:rsidRPr="002D26D0" w:rsidRDefault="00BE7944" w:rsidP="006025A1">
      <w:pPr>
        <w:pStyle w:val="S1Niveau3"/>
        <w:numPr>
          <w:ilvl w:val="4"/>
          <w:numId w:val="230"/>
        </w:numPr>
        <w:spacing w:after="120" w:line="360" w:lineRule="auto"/>
        <w:ind w:left="993" w:hanging="426"/>
        <w:rPr>
          <w:rFonts w:cs="Arial"/>
          <w:sz w:val="20"/>
          <w:szCs w:val="20"/>
        </w:rPr>
      </w:pPr>
      <w:r w:rsidRPr="002D26D0">
        <w:rPr>
          <w:rFonts w:cs="Arial"/>
          <w:sz w:val="20"/>
          <w:szCs w:val="20"/>
        </w:rPr>
        <w:t>toute contamination résultant d'une fuite ou d'un endommagement de marchandises dangereuses est éliminée sans délai ;</w:t>
      </w:r>
    </w:p>
    <w:p w14:paraId="16FA149F" w14:textId="77777777" w:rsidR="00BE7944" w:rsidRPr="002D26D0" w:rsidRDefault="00BE7944" w:rsidP="006025A1">
      <w:pPr>
        <w:pStyle w:val="S1Niveau3"/>
        <w:numPr>
          <w:ilvl w:val="4"/>
          <w:numId w:val="230"/>
        </w:numPr>
        <w:spacing w:after="120" w:line="360" w:lineRule="auto"/>
        <w:ind w:left="993" w:hanging="426"/>
        <w:rPr>
          <w:rFonts w:cs="Arial"/>
          <w:sz w:val="20"/>
          <w:szCs w:val="20"/>
        </w:rPr>
      </w:pPr>
      <w:r w:rsidRPr="002D26D0">
        <w:rPr>
          <w:rFonts w:cs="Arial"/>
          <w:sz w:val="20"/>
          <w:szCs w:val="20"/>
        </w:rPr>
        <w:t xml:space="preserve">et un avion contaminé par des marchandises radioactives est immédiatement retiré du service et n'est pas remis en service tant que le niveau de radiation sur toute surface accessible et que la contamination volatile </w:t>
      </w:r>
      <w:r w:rsidR="000F666C" w:rsidRPr="002D26D0">
        <w:rPr>
          <w:rFonts w:cs="Arial"/>
          <w:sz w:val="20"/>
          <w:szCs w:val="20"/>
        </w:rPr>
        <w:t>n’e</w:t>
      </w:r>
      <w:r w:rsidRPr="002D26D0">
        <w:rPr>
          <w:rFonts w:cs="Arial"/>
          <w:sz w:val="20"/>
          <w:szCs w:val="20"/>
        </w:rPr>
        <w:t>st pas redescendu</w:t>
      </w:r>
      <w:r w:rsidR="000F666C" w:rsidRPr="002D26D0">
        <w:rPr>
          <w:rFonts w:cs="Arial"/>
          <w:sz w:val="20"/>
          <w:szCs w:val="20"/>
        </w:rPr>
        <w:t>e</w:t>
      </w:r>
      <w:r w:rsidRPr="002D26D0">
        <w:rPr>
          <w:rFonts w:cs="Arial"/>
          <w:sz w:val="20"/>
          <w:szCs w:val="20"/>
        </w:rPr>
        <w:t xml:space="preserve"> sous les valeurs spécifiées par les Instructions Techniques.</w:t>
      </w:r>
    </w:p>
    <w:p w14:paraId="12F5CB2A" w14:textId="77777777" w:rsidR="00BE7944" w:rsidRPr="002D26D0" w:rsidRDefault="00BE7944" w:rsidP="006025A1">
      <w:pPr>
        <w:pStyle w:val="S1Niveau2"/>
        <w:numPr>
          <w:ilvl w:val="3"/>
          <w:numId w:val="213"/>
        </w:numPr>
        <w:tabs>
          <w:tab w:val="clear" w:pos="368"/>
          <w:tab w:val="num" w:pos="426"/>
        </w:tabs>
        <w:spacing w:before="120" w:after="120" w:line="360" w:lineRule="auto"/>
        <w:ind w:left="426" w:hanging="426"/>
        <w:rPr>
          <w:rFonts w:cs="Arial"/>
          <w:sz w:val="20"/>
          <w:szCs w:val="20"/>
        </w:rPr>
      </w:pPr>
      <w:r w:rsidRPr="002D26D0">
        <w:rPr>
          <w:rFonts w:cs="Arial"/>
          <w:sz w:val="20"/>
          <w:szCs w:val="20"/>
        </w:rPr>
        <w:t>En cas de non-respect de l'une quelconque des limites prévues par les instructions techniques applicables à l'intensité de rayonnement ou à la contamination,</w:t>
      </w:r>
    </w:p>
    <w:p w14:paraId="7A7FD4F5" w14:textId="77777777" w:rsidR="00BE7944" w:rsidRPr="002D26D0" w:rsidRDefault="00BE7944" w:rsidP="006025A1">
      <w:pPr>
        <w:pStyle w:val="S1Niveau3"/>
        <w:numPr>
          <w:ilvl w:val="4"/>
          <w:numId w:val="365"/>
        </w:numPr>
        <w:spacing w:after="120" w:line="360" w:lineRule="auto"/>
        <w:rPr>
          <w:rFonts w:cs="Arial"/>
          <w:sz w:val="20"/>
          <w:szCs w:val="20"/>
        </w:rPr>
      </w:pPr>
      <w:r w:rsidRPr="002D26D0">
        <w:rPr>
          <w:rFonts w:cs="Arial"/>
          <w:sz w:val="20"/>
          <w:szCs w:val="20"/>
        </w:rPr>
        <w:t>l'exploitant doit:</w:t>
      </w:r>
    </w:p>
    <w:p w14:paraId="1519BEE1" w14:textId="77777777" w:rsidR="00BE7944" w:rsidRPr="002D26D0" w:rsidRDefault="00BE7944" w:rsidP="006025A1">
      <w:pPr>
        <w:pStyle w:val="S1Niveau4"/>
        <w:numPr>
          <w:ilvl w:val="5"/>
          <w:numId w:val="230"/>
        </w:numPr>
        <w:tabs>
          <w:tab w:val="num" w:pos="567"/>
        </w:tabs>
        <w:spacing w:before="120" w:after="120" w:line="360" w:lineRule="auto"/>
        <w:ind w:left="1276" w:hanging="283"/>
        <w:rPr>
          <w:rFonts w:cs="Arial"/>
          <w:sz w:val="20"/>
          <w:szCs w:val="20"/>
        </w:rPr>
      </w:pPr>
      <w:r w:rsidRPr="002D26D0">
        <w:rPr>
          <w:rFonts w:cs="Arial"/>
          <w:sz w:val="20"/>
          <w:szCs w:val="20"/>
        </w:rPr>
        <w:t>s'assurer que l'expéditeur en est informé si le non-respect est constaté au cours du transport;</w:t>
      </w:r>
    </w:p>
    <w:p w14:paraId="17BC8B97" w14:textId="77777777" w:rsidR="00BE7944" w:rsidRPr="002D26D0" w:rsidRDefault="00BE7944" w:rsidP="006025A1">
      <w:pPr>
        <w:pStyle w:val="S1Niveau4"/>
        <w:numPr>
          <w:ilvl w:val="5"/>
          <w:numId w:val="230"/>
        </w:numPr>
        <w:tabs>
          <w:tab w:val="num" w:pos="567"/>
        </w:tabs>
        <w:spacing w:before="120" w:after="120" w:line="360" w:lineRule="auto"/>
        <w:ind w:left="1276" w:hanging="283"/>
        <w:rPr>
          <w:rFonts w:cs="Arial"/>
          <w:sz w:val="20"/>
          <w:szCs w:val="20"/>
        </w:rPr>
      </w:pPr>
      <w:r w:rsidRPr="002D26D0">
        <w:rPr>
          <w:rFonts w:cs="Arial"/>
          <w:sz w:val="20"/>
          <w:szCs w:val="20"/>
        </w:rPr>
        <w:t>prendre des mesures immédiates pour atténuer les conséquences du non-respect;</w:t>
      </w:r>
    </w:p>
    <w:p w14:paraId="3743EF21" w14:textId="77777777" w:rsidR="00BE7944" w:rsidRPr="002D26D0" w:rsidRDefault="00BE7944" w:rsidP="006025A1">
      <w:pPr>
        <w:pStyle w:val="S1Niveau4"/>
        <w:numPr>
          <w:ilvl w:val="5"/>
          <w:numId w:val="230"/>
        </w:numPr>
        <w:tabs>
          <w:tab w:val="num" w:pos="567"/>
        </w:tabs>
        <w:spacing w:before="120" w:after="120" w:line="360" w:lineRule="auto"/>
        <w:ind w:left="1276" w:hanging="283"/>
        <w:rPr>
          <w:rFonts w:cs="Arial"/>
          <w:sz w:val="20"/>
          <w:szCs w:val="20"/>
        </w:rPr>
      </w:pPr>
      <w:r w:rsidRPr="002D26D0">
        <w:rPr>
          <w:rFonts w:cs="Arial"/>
          <w:sz w:val="20"/>
          <w:szCs w:val="20"/>
        </w:rPr>
        <w:lastRenderedPageBreak/>
        <w:t xml:space="preserve">porter dès que possible, et immédiatement quand une situation d'urgence s'est produite ou est en train de se produire, le non-respect à la connaissance de l'expéditeur et de </w:t>
      </w:r>
      <w:r w:rsidR="00521C52" w:rsidRPr="002D26D0">
        <w:rPr>
          <w:rFonts w:cs="Arial"/>
          <w:sz w:val="20"/>
          <w:szCs w:val="20"/>
        </w:rPr>
        <w:t>l’Autorité de l’aviation civile</w:t>
      </w:r>
      <w:r w:rsidRPr="002D26D0">
        <w:rPr>
          <w:rFonts w:cs="Arial"/>
          <w:sz w:val="20"/>
          <w:szCs w:val="20"/>
        </w:rPr>
        <w:t xml:space="preserve"> ou des autorités compétentes, respectivement;</w:t>
      </w:r>
    </w:p>
    <w:p w14:paraId="4439A592" w14:textId="77777777" w:rsidR="00BE7944" w:rsidRPr="002D26D0" w:rsidRDefault="00BE7944" w:rsidP="006025A1">
      <w:pPr>
        <w:pStyle w:val="S1Niveau3"/>
        <w:numPr>
          <w:ilvl w:val="4"/>
          <w:numId w:val="365"/>
        </w:numPr>
        <w:spacing w:after="120" w:line="360" w:lineRule="auto"/>
        <w:rPr>
          <w:rFonts w:cs="Arial"/>
          <w:sz w:val="20"/>
          <w:szCs w:val="20"/>
        </w:rPr>
      </w:pPr>
      <w:r w:rsidRPr="002D26D0">
        <w:rPr>
          <w:rFonts w:cs="Arial"/>
          <w:sz w:val="20"/>
          <w:szCs w:val="20"/>
        </w:rPr>
        <w:t>l'exploitant doit également, dans les limites de ses compétences:</w:t>
      </w:r>
    </w:p>
    <w:p w14:paraId="7291B10C" w14:textId="77777777" w:rsidR="00BE7944" w:rsidRPr="002D26D0" w:rsidRDefault="00BE7944" w:rsidP="006025A1">
      <w:pPr>
        <w:pStyle w:val="S1Niveau4"/>
        <w:numPr>
          <w:ilvl w:val="5"/>
          <w:numId w:val="230"/>
        </w:numPr>
        <w:tabs>
          <w:tab w:val="num" w:pos="567"/>
        </w:tabs>
        <w:spacing w:before="120" w:after="120" w:line="360" w:lineRule="auto"/>
        <w:ind w:left="1276" w:hanging="283"/>
        <w:rPr>
          <w:rFonts w:cs="Arial"/>
          <w:sz w:val="20"/>
          <w:szCs w:val="20"/>
        </w:rPr>
      </w:pPr>
      <w:r w:rsidRPr="002D26D0">
        <w:rPr>
          <w:rFonts w:cs="Arial"/>
          <w:sz w:val="20"/>
          <w:szCs w:val="20"/>
        </w:rPr>
        <w:t>enquêter sur le non-respect et sur ses causes, ses circonstances et ses conséquences;</w:t>
      </w:r>
    </w:p>
    <w:p w14:paraId="5A41FF7C" w14:textId="77777777" w:rsidR="00BE7944" w:rsidRPr="002D26D0" w:rsidRDefault="00BE7944" w:rsidP="006025A1">
      <w:pPr>
        <w:pStyle w:val="S1Niveau4"/>
        <w:numPr>
          <w:ilvl w:val="5"/>
          <w:numId w:val="230"/>
        </w:numPr>
        <w:tabs>
          <w:tab w:val="num" w:pos="567"/>
        </w:tabs>
        <w:spacing w:before="120" w:after="120" w:line="360" w:lineRule="auto"/>
        <w:ind w:left="1276" w:hanging="283"/>
        <w:rPr>
          <w:rFonts w:cs="Arial"/>
          <w:sz w:val="20"/>
          <w:szCs w:val="20"/>
        </w:rPr>
      </w:pPr>
      <w:r w:rsidRPr="002D26D0">
        <w:rPr>
          <w:rFonts w:cs="Arial"/>
          <w:sz w:val="20"/>
          <w:szCs w:val="20"/>
        </w:rPr>
        <w:t>prendre des mesures appropriées pour remédier aux causes et aux circonstances à l'origine du non-respect et pour empêcher la réapparition de circonstances analogues à celles qui sont à l'origine du non-respect; et</w:t>
      </w:r>
    </w:p>
    <w:p w14:paraId="30F32811" w14:textId="77777777" w:rsidR="00DE6531" w:rsidRPr="002D26D0" w:rsidRDefault="00BE7944" w:rsidP="006025A1">
      <w:pPr>
        <w:pStyle w:val="S1Niveau4"/>
        <w:numPr>
          <w:ilvl w:val="5"/>
          <w:numId w:val="230"/>
        </w:numPr>
        <w:tabs>
          <w:tab w:val="num" w:pos="567"/>
        </w:tabs>
        <w:spacing w:before="120" w:after="120" w:line="360" w:lineRule="auto"/>
        <w:ind w:left="1276" w:hanging="283"/>
        <w:rPr>
          <w:rFonts w:cs="Arial"/>
          <w:sz w:val="20"/>
          <w:szCs w:val="20"/>
        </w:rPr>
      </w:pPr>
      <w:r w:rsidRPr="002D26D0">
        <w:rPr>
          <w:rFonts w:cs="Arial"/>
          <w:sz w:val="20"/>
          <w:szCs w:val="20"/>
        </w:rPr>
        <w:t xml:space="preserve">faire connaître à </w:t>
      </w:r>
      <w:r w:rsidR="00521C52" w:rsidRPr="002D26D0">
        <w:rPr>
          <w:rFonts w:cs="Arial"/>
          <w:sz w:val="20"/>
          <w:szCs w:val="20"/>
        </w:rPr>
        <w:t>l’Autorité de l’aviation civile</w:t>
      </w:r>
      <w:r w:rsidRPr="002D26D0">
        <w:rPr>
          <w:rFonts w:cs="Arial"/>
          <w:sz w:val="20"/>
          <w:szCs w:val="20"/>
        </w:rPr>
        <w:t xml:space="preserve"> ou aux autorités compétentes les causes du non-respect et les mesures correctives ou préventives qui ont été prises ou qui doivent l'être.</w:t>
      </w:r>
    </w:p>
    <w:p w14:paraId="7B54DCDA" w14:textId="77777777" w:rsidR="006C1B81" w:rsidRPr="002D26D0" w:rsidRDefault="004C11A8" w:rsidP="00427300">
      <w:pPr>
        <w:pStyle w:val="S1-Article"/>
        <w:spacing w:line="360" w:lineRule="auto"/>
        <w:rPr>
          <w:rFonts w:ascii="Arial" w:eastAsia="Times New Roman" w:hAnsi="Arial" w:cs="Arial"/>
          <w:bCs w:val="0"/>
          <w:noProof/>
          <w:sz w:val="24"/>
          <w:szCs w:val="24"/>
        </w:rPr>
      </w:pPr>
      <w:bookmarkStart w:id="1388" w:name="_Toc214821795"/>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.R.070</w:t>
      </w:r>
      <w:r w:rsidR="006C1B81" w:rsidRPr="002D26D0">
        <w:rPr>
          <w:rFonts w:ascii="Arial" w:eastAsia="Times New Roman" w:hAnsi="Arial" w:cs="Arial"/>
          <w:bCs w:val="0"/>
          <w:noProof/>
          <w:sz w:val="24"/>
          <w:szCs w:val="24"/>
        </w:rPr>
        <w:tab/>
        <w:t>Restrictions de chargement</w:t>
      </w:r>
      <w:bookmarkEnd w:id="1388"/>
    </w:p>
    <w:p w14:paraId="01A99EBF" w14:textId="77777777" w:rsidR="006C1B81" w:rsidRPr="002D26D0" w:rsidRDefault="006C1B81" w:rsidP="006025A1">
      <w:pPr>
        <w:pStyle w:val="S1Niveau2"/>
        <w:numPr>
          <w:ilvl w:val="3"/>
          <w:numId w:val="366"/>
        </w:numPr>
        <w:tabs>
          <w:tab w:val="clear" w:pos="368"/>
          <w:tab w:val="num" w:pos="426"/>
        </w:tabs>
        <w:spacing w:before="0" w:after="120" w:line="360" w:lineRule="auto"/>
        <w:rPr>
          <w:rFonts w:cs="Arial"/>
          <w:i/>
          <w:iCs/>
          <w:sz w:val="20"/>
          <w:szCs w:val="20"/>
        </w:rPr>
      </w:pPr>
      <w:r w:rsidRPr="002D26D0">
        <w:rPr>
          <w:rFonts w:cs="Arial"/>
          <w:i/>
          <w:iCs/>
          <w:sz w:val="20"/>
          <w:szCs w:val="20"/>
        </w:rPr>
        <w:t>Cabine passagers et poste de pilotage.</w:t>
      </w:r>
    </w:p>
    <w:p w14:paraId="633BA920" w14:textId="77777777" w:rsidR="006C1B81" w:rsidRPr="002D26D0" w:rsidRDefault="006C1B81" w:rsidP="00792DB4">
      <w:pPr>
        <w:pStyle w:val="opsretrait"/>
        <w:tabs>
          <w:tab w:val="clear" w:pos="284"/>
          <w:tab w:val="left" w:pos="0"/>
        </w:tabs>
        <w:spacing w:line="360" w:lineRule="auto"/>
        <w:rPr>
          <w:rFonts w:cs="Arial"/>
          <w:sz w:val="20"/>
          <w:szCs w:val="20"/>
        </w:rPr>
      </w:pPr>
      <w:r w:rsidRPr="002D26D0">
        <w:rPr>
          <w:rFonts w:cs="Arial"/>
          <w:sz w:val="20"/>
          <w:szCs w:val="20"/>
        </w:rPr>
        <w:t>Un exploitant doit s'assurer que les marchandises dangereuses ne se trouvent pas dans la cabine occupée par des passagers, ni dans le poste de pilotage, sauf indication contraire des Instructions Techniques.</w:t>
      </w:r>
    </w:p>
    <w:p w14:paraId="02D4231F" w14:textId="77777777" w:rsidR="006C1B81" w:rsidRPr="002D26D0" w:rsidRDefault="006C1B81" w:rsidP="006025A1">
      <w:pPr>
        <w:pStyle w:val="S1Niveau2"/>
        <w:numPr>
          <w:ilvl w:val="3"/>
          <w:numId w:val="366"/>
        </w:numPr>
        <w:tabs>
          <w:tab w:val="clear" w:pos="368"/>
          <w:tab w:val="num" w:pos="426"/>
        </w:tabs>
        <w:spacing w:before="120" w:after="120" w:line="360" w:lineRule="auto"/>
        <w:rPr>
          <w:rFonts w:cs="Arial"/>
          <w:i/>
          <w:iCs/>
          <w:sz w:val="20"/>
          <w:szCs w:val="20"/>
        </w:rPr>
      </w:pPr>
      <w:r w:rsidRPr="002D26D0">
        <w:rPr>
          <w:rFonts w:cs="Arial"/>
          <w:i/>
          <w:iCs/>
          <w:sz w:val="20"/>
          <w:szCs w:val="20"/>
        </w:rPr>
        <w:t>Compartiments cargo.</w:t>
      </w:r>
    </w:p>
    <w:p w14:paraId="1F5409D2" w14:textId="77777777" w:rsidR="006C1B81" w:rsidRPr="002D26D0" w:rsidRDefault="006C1B81" w:rsidP="00792DB4">
      <w:pPr>
        <w:pStyle w:val="opsretrait"/>
        <w:tabs>
          <w:tab w:val="clear" w:pos="284"/>
        </w:tabs>
        <w:spacing w:line="360" w:lineRule="auto"/>
        <w:rPr>
          <w:rFonts w:cs="Arial"/>
          <w:sz w:val="20"/>
          <w:szCs w:val="20"/>
        </w:rPr>
      </w:pPr>
      <w:r w:rsidRPr="002D26D0">
        <w:rPr>
          <w:rFonts w:cs="Arial"/>
          <w:sz w:val="20"/>
          <w:szCs w:val="20"/>
        </w:rPr>
        <w:t>Un exploitant doit s'assurer que les marchandises dangereuses sont chargées, isolées, rangées et arrimées à bord d'un avion conformément aux Instructions Techniques.</w:t>
      </w:r>
    </w:p>
    <w:p w14:paraId="7609818C" w14:textId="77777777" w:rsidR="006C1B81" w:rsidRPr="002D26D0" w:rsidRDefault="006C1B81" w:rsidP="006025A1">
      <w:pPr>
        <w:pStyle w:val="S1Niveau2"/>
        <w:numPr>
          <w:ilvl w:val="3"/>
          <w:numId w:val="366"/>
        </w:numPr>
        <w:spacing w:before="120" w:after="120" w:line="360" w:lineRule="auto"/>
        <w:rPr>
          <w:rFonts w:cs="Arial"/>
          <w:i/>
          <w:iCs/>
          <w:sz w:val="20"/>
          <w:szCs w:val="20"/>
        </w:rPr>
      </w:pPr>
      <w:r w:rsidRPr="002D26D0">
        <w:rPr>
          <w:rFonts w:cs="Arial"/>
          <w:i/>
          <w:iCs/>
          <w:sz w:val="20"/>
          <w:szCs w:val="20"/>
        </w:rPr>
        <w:t>Marchandises dangereuses réservées aux seuls avions cargo.</w:t>
      </w:r>
    </w:p>
    <w:p w14:paraId="65BBDAE8" w14:textId="77777777" w:rsidR="006C1B81" w:rsidRPr="002D26D0" w:rsidRDefault="006C1B81" w:rsidP="00792DB4">
      <w:pPr>
        <w:pStyle w:val="opsretrait"/>
        <w:tabs>
          <w:tab w:val="clear" w:pos="284"/>
        </w:tabs>
        <w:spacing w:line="360" w:lineRule="auto"/>
        <w:rPr>
          <w:rFonts w:cs="Arial"/>
          <w:sz w:val="20"/>
          <w:szCs w:val="20"/>
        </w:rPr>
      </w:pPr>
      <w:r w:rsidRPr="002D26D0">
        <w:rPr>
          <w:rFonts w:cs="Arial"/>
          <w:sz w:val="20"/>
          <w:szCs w:val="20"/>
        </w:rPr>
        <w:t xml:space="preserve">Un exploitant doit s'assurer que les colis de marchandises dangereuses portant l'étiquette «par cargo uniquement» sont transportés par </w:t>
      </w:r>
      <w:r w:rsidR="00D517A0" w:rsidRPr="002D26D0">
        <w:rPr>
          <w:rFonts w:cs="Arial"/>
          <w:sz w:val="20"/>
          <w:szCs w:val="20"/>
        </w:rPr>
        <w:t>avion-cargo</w:t>
      </w:r>
      <w:r w:rsidRPr="002D26D0">
        <w:rPr>
          <w:rFonts w:cs="Arial"/>
          <w:sz w:val="20"/>
          <w:szCs w:val="20"/>
        </w:rPr>
        <w:t xml:space="preserve"> et chargés conformément aux Instructions Techniques.</w:t>
      </w:r>
    </w:p>
    <w:p w14:paraId="72C9EAA4" w14:textId="77777777" w:rsidR="006C1B81" w:rsidRPr="002D26D0" w:rsidRDefault="004C11A8" w:rsidP="007572F9">
      <w:pPr>
        <w:pStyle w:val="S1-Article"/>
        <w:spacing w:after="240" w:line="360" w:lineRule="auto"/>
        <w:rPr>
          <w:rFonts w:ascii="Arial" w:eastAsia="Times New Roman" w:hAnsi="Arial" w:cs="Arial"/>
          <w:bCs w:val="0"/>
          <w:noProof/>
          <w:sz w:val="24"/>
          <w:szCs w:val="24"/>
        </w:rPr>
      </w:pPr>
      <w:bookmarkStart w:id="1389" w:name="_Toc214821796"/>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.R.075</w:t>
      </w:r>
      <w:r w:rsidR="006C1B81" w:rsidRPr="002D26D0">
        <w:rPr>
          <w:rFonts w:ascii="Arial" w:eastAsia="Times New Roman" w:hAnsi="Arial" w:cs="Arial"/>
          <w:bCs w:val="0"/>
          <w:noProof/>
          <w:sz w:val="24"/>
          <w:szCs w:val="24"/>
        </w:rPr>
        <w:tab/>
        <w:t>Communication de l'information</w:t>
      </w:r>
      <w:bookmarkEnd w:id="1389"/>
    </w:p>
    <w:p w14:paraId="473B9927" w14:textId="77777777" w:rsidR="006C1B81" w:rsidRPr="002D26D0" w:rsidRDefault="006C1B81" w:rsidP="006025A1">
      <w:pPr>
        <w:pStyle w:val="S1Niveau2"/>
        <w:numPr>
          <w:ilvl w:val="3"/>
          <w:numId w:val="367"/>
        </w:numPr>
        <w:tabs>
          <w:tab w:val="clear" w:pos="368"/>
          <w:tab w:val="num" w:pos="426"/>
        </w:tabs>
        <w:spacing w:before="0" w:after="120" w:line="360" w:lineRule="auto"/>
        <w:rPr>
          <w:rFonts w:cs="Arial"/>
          <w:i/>
          <w:iCs/>
          <w:sz w:val="20"/>
          <w:szCs w:val="20"/>
        </w:rPr>
      </w:pPr>
      <w:r w:rsidRPr="002D26D0">
        <w:rPr>
          <w:rFonts w:cs="Arial"/>
          <w:i/>
          <w:iCs/>
          <w:sz w:val="20"/>
          <w:szCs w:val="20"/>
        </w:rPr>
        <w:t>Information du personnel au sol.</w:t>
      </w:r>
    </w:p>
    <w:p w14:paraId="546F4582" w14:textId="77777777" w:rsidR="006C1B81" w:rsidRPr="002D26D0" w:rsidRDefault="006C1B81" w:rsidP="00792DB4">
      <w:pPr>
        <w:pStyle w:val="opsretrait"/>
        <w:spacing w:line="360" w:lineRule="auto"/>
        <w:rPr>
          <w:rFonts w:cs="Arial"/>
          <w:sz w:val="20"/>
          <w:szCs w:val="20"/>
        </w:rPr>
      </w:pPr>
      <w:r w:rsidRPr="002D26D0">
        <w:rPr>
          <w:rFonts w:cs="Arial"/>
          <w:sz w:val="20"/>
          <w:szCs w:val="20"/>
        </w:rPr>
        <w:t>Un exploitant doit s'assurer que :</w:t>
      </w:r>
    </w:p>
    <w:p w14:paraId="4BCA6BFC" w14:textId="7D9698A0" w:rsidR="006C1B81" w:rsidRPr="002D26D0" w:rsidRDefault="006C1B81" w:rsidP="006025A1">
      <w:pPr>
        <w:pStyle w:val="opsa1"/>
        <w:numPr>
          <w:ilvl w:val="0"/>
          <w:numId w:val="185"/>
        </w:numPr>
        <w:tabs>
          <w:tab w:val="num" w:pos="993"/>
        </w:tabs>
        <w:spacing w:line="360" w:lineRule="auto"/>
        <w:ind w:left="993" w:hanging="426"/>
        <w:rPr>
          <w:sz w:val="20"/>
          <w:szCs w:val="20"/>
        </w:rPr>
      </w:pPr>
      <w:r w:rsidRPr="002D26D0">
        <w:rPr>
          <w:sz w:val="20"/>
          <w:szCs w:val="20"/>
        </w:rPr>
        <w:t>l'information est dispensée au personnel au sol afin que ce dernier assume ses fonctions relatives au transport des marchandises dangereuses, y compris les actions à entreprendre dans l'éventualité d'incidents et accidents mettant en cau</w:t>
      </w:r>
      <w:r w:rsidR="00D3379D" w:rsidRPr="002D26D0">
        <w:rPr>
          <w:sz w:val="20"/>
          <w:szCs w:val="20"/>
        </w:rPr>
        <w:t>se des marchandises dangereuses</w:t>
      </w:r>
      <w:r w:rsidRPr="002D26D0">
        <w:rPr>
          <w:sz w:val="20"/>
          <w:szCs w:val="20"/>
        </w:rPr>
        <w:t>;</w:t>
      </w:r>
    </w:p>
    <w:p w14:paraId="2F9D81A2" w14:textId="77777777" w:rsidR="006C1B81" w:rsidRPr="002D26D0" w:rsidRDefault="006C1B81" w:rsidP="006025A1">
      <w:pPr>
        <w:pStyle w:val="opsa1"/>
        <w:numPr>
          <w:ilvl w:val="0"/>
          <w:numId w:val="185"/>
        </w:numPr>
        <w:tabs>
          <w:tab w:val="num" w:pos="993"/>
        </w:tabs>
        <w:spacing w:line="360" w:lineRule="auto"/>
        <w:ind w:left="993" w:hanging="426"/>
        <w:rPr>
          <w:sz w:val="20"/>
          <w:szCs w:val="20"/>
        </w:rPr>
      </w:pPr>
      <w:r w:rsidRPr="002D26D0">
        <w:rPr>
          <w:sz w:val="20"/>
          <w:szCs w:val="20"/>
        </w:rPr>
        <w:t xml:space="preserve">et le cas échéant, l'information mentionnée au </w:t>
      </w:r>
      <w:r w:rsidR="00355AD4" w:rsidRPr="002D26D0">
        <w:rPr>
          <w:sz w:val="20"/>
          <w:szCs w:val="20"/>
        </w:rPr>
        <w:t>§</w:t>
      </w:r>
      <w:r w:rsidRPr="002D26D0">
        <w:rPr>
          <w:sz w:val="20"/>
          <w:szCs w:val="20"/>
        </w:rPr>
        <w:t xml:space="preserve"> (a)(1) ci-dessus est également communiquée à la société chargée de la manutention.</w:t>
      </w:r>
    </w:p>
    <w:p w14:paraId="4882EA95" w14:textId="77777777" w:rsidR="006C1B81" w:rsidRPr="002D26D0" w:rsidRDefault="006C1B81" w:rsidP="006025A1">
      <w:pPr>
        <w:pStyle w:val="S1Niveau2"/>
        <w:numPr>
          <w:ilvl w:val="3"/>
          <w:numId w:val="367"/>
        </w:numPr>
        <w:tabs>
          <w:tab w:val="clear" w:pos="368"/>
          <w:tab w:val="num" w:pos="426"/>
        </w:tabs>
        <w:spacing w:before="120" w:after="120" w:line="360" w:lineRule="auto"/>
        <w:rPr>
          <w:rFonts w:cs="Arial"/>
          <w:i/>
          <w:iCs/>
          <w:sz w:val="20"/>
          <w:szCs w:val="20"/>
        </w:rPr>
      </w:pPr>
      <w:r w:rsidRPr="002D26D0">
        <w:rPr>
          <w:rFonts w:cs="Arial"/>
          <w:i/>
          <w:iCs/>
          <w:sz w:val="20"/>
          <w:szCs w:val="20"/>
        </w:rPr>
        <w:lastRenderedPageBreak/>
        <w:t xml:space="preserve">Information aux passagers et autres personnes (voir </w:t>
      </w:r>
      <w:r w:rsidR="00F26329" w:rsidRPr="002D26D0">
        <w:rPr>
          <w:rFonts w:cs="Arial"/>
          <w:i/>
          <w:iCs/>
          <w:sz w:val="20"/>
          <w:szCs w:val="20"/>
        </w:rPr>
        <w:t xml:space="preserve">IEM  </w:t>
      </w:r>
      <w:r w:rsidR="004C11A8" w:rsidRPr="002D26D0">
        <w:rPr>
          <w:rFonts w:cs="Arial"/>
          <w:i/>
          <w:iCs/>
          <w:sz w:val="20"/>
          <w:szCs w:val="20"/>
        </w:rPr>
        <w:t>OPS-1</w:t>
      </w:r>
      <w:r w:rsidRPr="002D26D0">
        <w:rPr>
          <w:rFonts w:cs="Arial"/>
          <w:i/>
          <w:iCs/>
          <w:sz w:val="20"/>
          <w:szCs w:val="20"/>
        </w:rPr>
        <w:t>.R.075(b)).</w:t>
      </w:r>
    </w:p>
    <w:p w14:paraId="616E41F3" w14:textId="77777777" w:rsidR="006C1B81" w:rsidRPr="002D26D0" w:rsidRDefault="006C1B81" w:rsidP="006025A1">
      <w:pPr>
        <w:pStyle w:val="opsa1"/>
        <w:numPr>
          <w:ilvl w:val="0"/>
          <w:numId w:val="186"/>
        </w:numPr>
        <w:tabs>
          <w:tab w:val="num" w:pos="993"/>
        </w:tabs>
        <w:spacing w:line="360" w:lineRule="auto"/>
        <w:ind w:left="993" w:hanging="426"/>
        <w:rPr>
          <w:sz w:val="20"/>
          <w:szCs w:val="20"/>
        </w:rPr>
      </w:pPr>
      <w:r w:rsidRPr="002D26D0">
        <w:rPr>
          <w:sz w:val="20"/>
          <w:szCs w:val="20"/>
        </w:rPr>
        <w:t>Un exploitant doit s'assurer que l'information est communiquée conformément aux Instructions techniques de manière à ce que les passagers soient avertis du type de marchandises qu'il leur est interdit de transporter à bord d'un avion .</w:t>
      </w:r>
    </w:p>
    <w:p w14:paraId="5DE4EFBA" w14:textId="77777777" w:rsidR="006C1B81" w:rsidRPr="002D26D0" w:rsidRDefault="006C1B81" w:rsidP="006025A1">
      <w:pPr>
        <w:pStyle w:val="opsa1"/>
        <w:numPr>
          <w:ilvl w:val="0"/>
          <w:numId w:val="186"/>
        </w:numPr>
        <w:tabs>
          <w:tab w:val="num" w:pos="993"/>
        </w:tabs>
        <w:spacing w:line="360" w:lineRule="auto"/>
        <w:ind w:left="993" w:hanging="426"/>
        <w:rPr>
          <w:sz w:val="20"/>
          <w:szCs w:val="20"/>
        </w:rPr>
      </w:pPr>
      <w:r w:rsidRPr="002D26D0">
        <w:rPr>
          <w:sz w:val="20"/>
          <w:szCs w:val="20"/>
        </w:rPr>
        <w:t>Un exploitant et, le cas échéant, la société chargée de la manutention doivent s'assurer que des notes d'information sont fournies aux points d'acceptation du fret, qui renseignent les personnels concernés sur le transport des marchandises dangereuses.</w:t>
      </w:r>
    </w:p>
    <w:p w14:paraId="32CD945A" w14:textId="77777777" w:rsidR="006C1B81" w:rsidRPr="002D26D0" w:rsidRDefault="006C1B81" w:rsidP="006025A1">
      <w:pPr>
        <w:pStyle w:val="S1Niveau2"/>
        <w:numPr>
          <w:ilvl w:val="3"/>
          <w:numId w:val="367"/>
        </w:numPr>
        <w:tabs>
          <w:tab w:val="clear" w:pos="368"/>
          <w:tab w:val="num" w:pos="426"/>
        </w:tabs>
        <w:spacing w:before="120" w:after="120" w:line="360" w:lineRule="auto"/>
        <w:rPr>
          <w:rFonts w:cs="Arial"/>
          <w:i/>
          <w:iCs/>
          <w:sz w:val="20"/>
          <w:szCs w:val="20"/>
        </w:rPr>
      </w:pPr>
      <w:r w:rsidRPr="002D26D0">
        <w:rPr>
          <w:rFonts w:cs="Arial"/>
          <w:i/>
          <w:iCs/>
          <w:sz w:val="20"/>
          <w:szCs w:val="20"/>
        </w:rPr>
        <w:t xml:space="preserve">Information aux membres d'équipage. </w:t>
      </w:r>
    </w:p>
    <w:p w14:paraId="13C11C1C" w14:textId="77777777" w:rsidR="00D57E69" w:rsidRPr="002D26D0" w:rsidRDefault="006C1B81" w:rsidP="00792DB4">
      <w:pPr>
        <w:pStyle w:val="opsretrait"/>
        <w:tabs>
          <w:tab w:val="clear" w:pos="284"/>
          <w:tab w:val="left" w:pos="0"/>
        </w:tabs>
        <w:spacing w:line="360" w:lineRule="auto"/>
        <w:rPr>
          <w:rFonts w:cs="Arial"/>
          <w:sz w:val="20"/>
          <w:szCs w:val="20"/>
        </w:rPr>
      </w:pPr>
      <w:r w:rsidRPr="002D26D0">
        <w:rPr>
          <w:rFonts w:cs="Arial"/>
          <w:sz w:val="20"/>
          <w:szCs w:val="20"/>
        </w:rPr>
        <w:t>Un exploitant doit s'assurer que l'information est fournie dans le manuel d'exploitation aux membres d'équipage, afin que ces derniers assument leurs responsabilités eu égard au transport des marchandises dangereuses, y compris les actions à entreprendre dans l'éventualité d'urgences mettant en cause des marchandises dangereuses.</w:t>
      </w:r>
    </w:p>
    <w:p w14:paraId="726028B9" w14:textId="77777777" w:rsidR="006C1B81" w:rsidRPr="002D26D0" w:rsidRDefault="006C1B81" w:rsidP="006025A1">
      <w:pPr>
        <w:pStyle w:val="S1Niveau2"/>
        <w:numPr>
          <w:ilvl w:val="3"/>
          <w:numId w:val="367"/>
        </w:numPr>
        <w:tabs>
          <w:tab w:val="clear" w:pos="368"/>
          <w:tab w:val="num" w:pos="426"/>
        </w:tabs>
        <w:spacing w:before="120" w:after="120" w:line="360" w:lineRule="auto"/>
        <w:rPr>
          <w:rFonts w:cs="Arial"/>
          <w:i/>
          <w:iCs/>
          <w:sz w:val="20"/>
          <w:szCs w:val="20"/>
        </w:rPr>
      </w:pPr>
      <w:r w:rsidRPr="002D26D0">
        <w:rPr>
          <w:rFonts w:cs="Arial"/>
          <w:i/>
          <w:iCs/>
          <w:sz w:val="20"/>
          <w:szCs w:val="20"/>
        </w:rPr>
        <w:t>Information au commandant de bord.</w:t>
      </w:r>
    </w:p>
    <w:p w14:paraId="6E073724" w14:textId="77777777" w:rsidR="007710C4" w:rsidRPr="002D26D0" w:rsidRDefault="006C1B81" w:rsidP="00792DB4">
      <w:pPr>
        <w:pStyle w:val="opsretrait"/>
        <w:tabs>
          <w:tab w:val="left" w:pos="567"/>
        </w:tabs>
        <w:spacing w:line="360" w:lineRule="auto"/>
        <w:rPr>
          <w:rFonts w:eastAsia="Batang" w:cs="Arial"/>
          <w:sz w:val="20"/>
          <w:szCs w:val="20"/>
        </w:rPr>
      </w:pPr>
      <w:r w:rsidRPr="002D26D0">
        <w:rPr>
          <w:rFonts w:eastAsia="Batang" w:cs="Arial"/>
          <w:sz w:val="20"/>
          <w:szCs w:val="20"/>
        </w:rPr>
        <w:t>Un exploitant doit s'assurer</w:t>
      </w:r>
      <w:r w:rsidR="007710C4" w:rsidRPr="002D26D0">
        <w:rPr>
          <w:rFonts w:eastAsia="Batang" w:cs="Arial"/>
          <w:sz w:val="20"/>
          <w:szCs w:val="20"/>
        </w:rPr>
        <w:t> :</w:t>
      </w:r>
    </w:p>
    <w:p w14:paraId="25DB5CB0" w14:textId="77777777" w:rsidR="000D2D31" w:rsidRPr="002D26D0" w:rsidRDefault="000D2D31" w:rsidP="006025A1">
      <w:pPr>
        <w:pStyle w:val="S1Niveau3"/>
        <w:numPr>
          <w:ilvl w:val="4"/>
          <w:numId w:val="214"/>
        </w:numPr>
        <w:tabs>
          <w:tab w:val="num" w:pos="993"/>
        </w:tabs>
        <w:spacing w:after="120" w:line="360" w:lineRule="auto"/>
        <w:ind w:left="993" w:hanging="426"/>
        <w:rPr>
          <w:rFonts w:cs="Arial"/>
          <w:sz w:val="20"/>
          <w:szCs w:val="20"/>
        </w:rPr>
      </w:pPr>
      <w:r w:rsidRPr="002D26D0">
        <w:rPr>
          <w:rFonts w:cs="Arial"/>
          <w:sz w:val="20"/>
          <w:szCs w:val="20"/>
        </w:rPr>
        <w:t>que le commandant de bord reçoit une information écrite, conformément aux Instructions Techniques</w:t>
      </w:r>
    </w:p>
    <w:p w14:paraId="6B7F821C" w14:textId="77777777" w:rsidR="000D2D31" w:rsidRPr="002D26D0" w:rsidRDefault="000D2D31" w:rsidP="006025A1">
      <w:pPr>
        <w:pStyle w:val="S1Niveau3"/>
        <w:numPr>
          <w:ilvl w:val="4"/>
          <w:numId w:val="214"/>
        </w:numPr>
        <w:tabs>
          <w:tab w:val="num" w:pos="993"/>
        </w:tabs>
        <w:spacing w:after="120" w:line="360" w:lineRule="auto"/>
        <w:ind w:left="993" w:hanging="426"/>
        <w:rPr>
          <w:rFonts w:cs="Arial"/>
          <w:sz w:val="20"/>
          <w:szCs w:val="20"/>
        </w:rPr>
      </w:pPr>
      <w:r w:rsidRPr="002D26D0">
        <w:rPr>
          <w:rFonts w:cs="Arial"/>
          <w:sz w:val="20"/>
          <w:szCs w:val="20"/>
        </w:rPr>
        <w:t>que les informations nécessaires pour réagir aux situations d'urgences en vol sont fournies, conformément aux instructions techniques;</w:t>
      </w:r>
    </w:p>
    <w:p w14:paraId="15AF5287" w14:textId="77777777" w:rsidR="000D2D31" w:rsidRPr="002D26D0" w:rsidRDefault="000D2D31" w:rsidP="006025A1">
      <w:pPr>
        <w:pStyle w:val="S1Niveau3"/>
        <w:numPr>
          <w:ilvl w:val="4"/>
          <w:numId w:val="214"/>
        </w:numPr>
        <w:tabs>
          <w:tab w:val="num" w:pos="993"/>
        </w:tabs>
        <w:spacing w:after="120" w:line="360" w:lineRule="auto"/>
        <w:ind w:left="993" w:hanging="426"/>
        <w:rPr>
          <w:rFonts w:cs="Arial"/>
          <w:sz w:val="20"/>
          <w:szCs w:val="20"/>
        </w:rPr>
      </w:pPr>
      <w:r w:rsidRPr="002D26D0">
        <w:rPr>
          <w:rFonts w:cs="Arial"/>
          <w:sz w:val="20"/>
          <w:szCs w:val="20"/>
        </w:rPr>
        <w:t xml:space="preserve">qu'une copie lisible des informations écrites destinées au commandant de bord est conservée au sol dans un lieu aisément accessible jusqu'à la fin du vol auquel </w:t>
      </w:r>
      <w:r w:rsidR="00D67F97" w:rsidRPr="002D26D0">
        <w:rPr>
          <w:rFonts w:cs="Arial"/>
          <w:sz w:val="20"/>
          <w:szCs w:val="20"/>
        </w:rPr>
        <w:t xml:space="preserve"> se </w:t>
      </w:r>
      <w:r w:rsidRPr="002D26D0">
        <w:rPr>
          <w:rFonts w:cs="Arial"/>
          <w:sz w:val="20"/>
          <w:szCs w:val="20"/>
        </w:rPr>
        <w:t>rapportent les informations écrites. Cette copie ou les informations qu'elle contient doivent être aisément accessibles aux aérodromes du dernier point de départ et du prochain point d'arrivée prévu jusqu'à la fin du vol auquel les informations se rapportent;</w:t>
      </w:r>
    </w:p>
    <w:p w14:paraId="01FDBD51" w14:textId="77777777" w:rsidR="000D2D31" w:rsidRPr="002D26D0" w:rsidRDefault="000D2D31" w:rsidP="006025A1">
      <w:pPr>
        <w:pStyle w:val="S1Niveau3"/>
        <w:numPr>
          <w:ilvl w:val="4"/>
          <w:numId w:val="214"/>
        </w:numPr>
        <w:tabs>
          <w:tab w:val="num" w:pos="993"/>
        </w:tabs>
        <w:spacing w:after="120" w:line="360" w:lineRule="auto"/>
        <w:ind w:left="993" w:hanging="426"/>
        <w:rPr>
          <w:rFonts w:cs="Arial"/>
          <w:sz w:val="20"/>
          <w:szCs w:val="20"/>
        </w:rPr>
      </w:pPr>
      <w:r w:rsidRPr="002D26D0">
        <w:rPr>
          <w:rFonts w:cs="Arial"/>
          <w:sz w:val="20"/>
          <w:szCs w:val="20"/>
        </w:rPr>
        <w:t>que, lorsque des marchandises dangereuses sont transportées sur un vol réalisé totalement ou partiellement en dehors des limites territoriales d</w:t>
      </w:r>
      <w:r w:rsidR="00B6425A" w:rsidRPr="002D26D0">
        <w:rPr>
          <w:rFonts w:cs="Arial"/>
          <w:sz w:val="20"/>
          <w:szCs w:val="20"/>
          <w:lang w:val="fr-CA"/>
        </w:rPr>
        <w:t>u Togo</w:t>
      </w:r>
      <w:r w:rsidRPr="002D26D0">
        <w:rPr>
          <w:rFonts w:cs="Arial"/>
          <w:sz w:val="20"/>
          <w:szCs w:val="20"/>
        </w:rPr>
        <w:t>, les informations écrites destinées au commandant de bord sont en anglais, en plus de toute autre</w:t>
      </w:r>
      <w:r w:rsidR="00B6425A" w:rsidRPr="002D26D0">
        <w:rPr>
          <w:rFonts w:cs="Arial"/>
          <w:sz w:val="20"/>
          <w:szCs w:val="20"/>
          <w:lang w:val="fr-CA"/>
        </w:rPr>
        <w:t xml:space="preserve"> langue requise</w:t>
      </w:r>
      <w:r w:rsidRPr="002D26D0">
        <w:rPr>
          <w:rFonts w:cs="Arial"/>
          <w:sz w:val="20"/>
          <w:szCs w:val="20"/>
        </w:rPr>
        <w:t>.</w:t>
      </w:r>
    </w:p>
    <w:p w14:paraId="7E548FB5" w14:textId="77777777" w:rsidR="000D2D31" w:rsidRPr="002D26D0" w:rsidRDefault="000D2D31" w:rsidP="00792DB4">
      <w:pPr>
        <w:pStyle w:val="Point0"/>
        <w:spacing w:line="360" w:lineRule="auto"/>
        <w:ind w:left="0" w:firstLine="709"/>
        <w:rPr>
          <w:rFonts w:ascii="Arial" w:eastAsia="Batang" w:hAnsi="Arial" w:cs="Arial"/>
          <w:i/>
          <w:snapToGrid/>
          <w:sz w:val="20"/>
          <w:szCs w:val="20"/>
          <w:lang w:eastAsia="fr-FR"/>
        </w:rPr>
      </w:pPr>
      <w:r w:rsidRPr="002D26D0">
        <w:rPr>
          <w:rFonts w:ascii="Arial" w:eastAsia="Batang" w:hAnsi="Arial" w:cs="Arial"/>
          <w:i/>
          <w:snapToGrid/>
          <w:sz w:val="20"/>
          <w:szCs w:val="20"/>
          <w:lang w:eastAsia="fr-FR"/>
        </w:rPr>
        <w:t xml:space="preserve">(voir le tableau 1 de l'appendice 1 </w:t>
      </w:r>
      <w:r w:rsidR="00026EEE" w:rsidRPr="002D26D0">
        <w:rPr>
          <w:rFonts w:ascii="Arial" w:eastAsia="Batang" w:hAnsi="Arial" w:cs="Arial"/>
          <w:i/>
          <w:snapToGrid/>
          <w:sz w:val="20"/>
          <w:szCs w:val="20"/>
          <w:lang w:eastAsia="fr-FR"/>
        </w:rPr>
        <w:t>à l’OPS-1.P.030</w:t>
      </w:r>
      <w:r w:rsidRPr="002D26D0">
        <w:rPr>
          <w:rFonts w:ascii="Arial" w:eastAsia="Batang" w:hAnsi="Arial" w:cs="Arial"/>
          <w:i/>
          <w:snapToGrid/>
          <w:sz w:val="20"/>
          <w:szCs w:val="20"/>
          <w:lang w:eastAsia="fr-FR"/>
        </w:rPr>
        <w:t xml:space="preserve"> pour la durée d'archivage du document).</w:t>
      </w:r>
    </w:p>
    <w:p w14:paraId="0D1A174F" w14:textId="77777777" w:rsidR="000D2D31" w:rsidRPr="002D26D0" w:rsidRDefault="000D2D31" w:rsidP="006025A1">
      <w:pPr>
        <w:pStyle w:val="S1Niveau2"/>
        <w:numPr>
          <w:ilvl w:val="3"/>
          <w:numId w:val="367"/>
        </w:numPr>
        <w:tabs>
          <w:tab w:val="clear" w:pos="368"/>
          <w:tab w:val="num" w:pos="426"/>
        </w:tabs>
        <w:spacing w:before="120" w:after="120" w:line="360" w:lineRule="auto"/>
        <w:rPr>
          <w:rFonts w:cs="Arial"/>
          <w:sz w:val="20"/>
          <w:szCs w:val="20"/>
        </w:rPr>
      </w:pPr>
      <w:r w:rsidRPr="00802610">
        <w:rPr>
          <w:rFonts w:cs="Arial"/>
          <w:i/>
          <w:iCs/>
          <w:sz w:val="20"/>
          <w:szCs w:val="20"/>
        </w:rPr>
        <w:t>Informations en cas d'incident ou d'accident d'avion</w:t>
      </w:r>
      <w:r w:rsidRPr="002D26D0">
        <w:rPr>
          <w:rFonts w:cs="Arial"/>
          <w:sz w:val="20"/>
          <w:szCs w:val="20"/>
        </w:rPr>
        <w:t>.</w:t>
      </w:r>
    </w:p>
    <w:p w14:paraId="3CFCE22E" w14:textId="77777777" w:rsidR="000D2D31" w:rsidRPr="002D26D0" w:rsidRDefault="000D2D31" w:rsidP="006025A1">
      <w:pPr>
        <w:pStyle w:val="S1Niveau3"/>
        <w:numPr>
          <w:ilvl w:val="4"/>
          <w:numId w:val="215"/>
        </w:numPr>
        <w:tabs>
          <w:tab w:val="num" w:pos="993"/>
        </w:tabs>
        <w:spacing w:after="120" w:line="360" w:lineRule="auto"/>
        <w:ind w:left="993" w:hanging="426"/>
        <w:rPr>
          <w:rFonts w:cs="Arial"/>
          <w:sz w:val="20"/>
          <w:szCs w:val="20"/>
        </w:rPr>
      </w:pPr>
      <w:r w:rsidRPr="002D26D0">
        <w:rPr>
          <w:rFonts w:cs="Arial"/>
          <w:sz w:val="20"/>
          <w:szCs w:val="20"/>
        </w:rPr>
        <w:t>L'exploitant d'un avion mis en cause dans un incident aérien doit, sur demande, fournir toute information requise conformément aux instructions techniques.</w:t>
      </w:r>
    </w:p>
    <w:p w14:paraId="4C7DC631" w14:textId="77777777" w:rsidR="000D2D31" w:rsidRPr="002D26D0" w:rsidRDefault="000D2D31" w:rsidP="006025A1">
      <w:pPr>
        <w:pStyle w:val="S1Niveau3"/>
        <w:numPr>
          <w:ilvl w:val="4"/>
          <w:numId w:val="215"/>
        </w:numPr>
        <w:tabs>
          <w:tab w:val="num" w:pos="993"/>
        </w:tabs>
        <w:spacing w:after="120" w:line="360" w:lineRule="auto"/>
        <w:ind w:left="993" w:hanging="426"/>
        <w:rPr>
          <w:rFonts w:cs="Arial"/>
          <w:sz w:val="20"/>
          <w:szCs w:val="20"/>
        </w:rPr>
      </w:pPr>
      <w:r w:rsidRPr="002D26D0">
        <w:rPr>
          <w:rFonts w:cs="Arial"/>
          <w:sz w:val="20"/>
          <w:szCs w:val="20"/>
        </w:rPr>
        <w:t>L'exploitant d'un avion mis en cause dans un accident aérien ou un incident aérien grave doit fournir sans délai toute information requise conformément aux instructions techniques.</w:t>
      </w:r>
    </w:p>
    <w:p w14:paraId="10292A95" w14:textId="77777777" w:rsidR="000D2D31" w:rsidRPr="002D26D0" w:rsidRDefault="000D2D31" w:rsidP="006025A1">
      <w:pPr>
        <w:pStyle w:val="S1Niveau3"/>
        <w:numPr>
          <w:ilvl w:val="4"/>
          <w:numId w:val="215"/>
        </w:numPr>
        <w:tabs>
          <w:tab w:val="num" w:pos="993"/>
        </w:tabs>
        <w:spacing w:after="120" w:line="360" w:lineRule="auto"/>
        <w:ind w:left="993" w:hanging="426"/>
        <w:rPr>
          <w:rFonts w:cs="Arial"/>
          <w:sz w:val="20"/>
          <w:szCs w:val="20"/>
        </w:rPr>
      </w:pPr>
      <w:r w:rsidRPr="002D26D0">
        <w:rPr>
          <w:rFonts w:cs="Arial"/>
          <w:sz w:val="20"/>
          <w:szCs w:val="20"/>
        </w:rPr>
        <w:lastRenderedPageBreak/>
        <w:t>L'exploitant d'un avion mentionne dans les manuels applicables et les plans d'urgence en cas d'accident les procédures permettant d'assurer la communication de ces informations.</w:t>
      </w:r>
    </w:p>
    <w:p w14:paraId="1653555F" w14:textId="77777777" w:rsidR="000D2D31" w:rsidRPr="00802610" w:rsidRDefault="000D2D31" w:rsidP="006025A1">
      <w:pPr>
        <w:pStyle w:val="S1Niveau2"/>
        <w:numPr>
          <w:ilvl w:val="3"/>
          <w:numId w:val="367"/>
        </w:numPr>
        <w:tabs>
          <w:tab w:val="clear" w:pos="368"/>
          <w:tab w:val="num" w:pos="426"/>
        </w:tabs>
        <w:spacing w:before="120" w:after="120" w:line="360" w:lineRule="auto"/>
        <w:rPr>
          <w:rFonts w:cs="Arial"/>
          <w:i/>
          <w:iCs/>
          <w:sz w:val="20"/>
          <w:szCs w:val="20"/>
        </w:rPr>
      </w:pPr>
      <w:r w:rsidRPr="00802610">
        <w:rPr>
          <w:rFonts w:cs="Arial"/>
          <w:i/>
          <w:iCs/>
          <w:sz w:val="20"/>
          <w:szCs w:val="20"/>
        </w:rPr>
        <w:t xml:space="preserve">Informations en cas d'urgence en vol. </w:t>
      </w:r>
    </w:p>
    <w:p w14:paraId="73913994" w14:textId="4D698192" w:rsidR="0004240A" w:rsidRDefault="000D2D31" w:rsidP="00802610">
      <w:pPr>
        <w:pStyle w:val="S1Niveau3"/>
        <w:tabs>
          <w:tab w:val="clear" w:pos="1220"/>
        </w:tabs>
        <w:spacing w:after="120" w:line="360" w:lineRule="auto"/>
        <w:ind w:left="567" w:firstLine="0"/>
        <w:rPr>
          <w:rFonts w:cs="Arial"/>
          <w:sz w:val="20"/>
          <w:szCs w:val="20"/>
        </w:rPr>
      </w:pPr>
      <w:r w:rsidRPr="002D26D0">
        <w:rPr>
          <w:rFonts w:cs="Arial"/>
          <w:sz w:val="20"/>
          <w:szCs w:val="20"/>
        </w:rPr>
        <w:t xml:space="preserve">Si une situation d'urgence en vol se produit, le commandant de bord informe, dès que la situation le permet, les services de la </w:t>
      </w:r>
      <w:r w:rsidR="00CE5E27" w:rsidRPr="002D26D0">
        <w:rPr>
          <w:rFonts w:cs="Arial"/>
          <w:sz w:val="20"/>
          <w:szCs w:val="20"/>
          <w:lang w:val="fr-CA"/>
        </w:rPr>
        <w:t xml:space="preserve">circulation </w:t>
      </w:r>
      <w:r w:rsidRPr="002D26D0">
        <w:rPr>
          <w:rFonts w:cs="Arial"/>
          <w:sz w:val="20"/>
          <w:szCs w:val="20"/>
        </w:rPr>
        <w:t>aérienne concernés de la présence éventuelle de marchandises dangereuses dans le fret de l'avion, conformément aux instructions techniques.</w:t>
      </w:r>
    </w:p>
    <w:p w14:paraId="678AC6DD" w14:textId="2FA02AC1" w:rsidR="0004240A" w:rsidRPr="00802610" w:rsidRDefault="0004240A" w:rsidP="00802610">
      <w:pPr>
        <w:pStyle w:val="S1Niveau2"/>
        <w:numPr>
          <w:ilvl w:val="3"/>
          <w:numId w:val="367"/>
        </w:numPr>
        <w:tabs>
          <w:tab w:val="clear" w:pos="368"/>
          <w:tab w:val="num" w:pos="426"/>
        </w:tabs>
        <w:spacing w:before="120" w:after="120" w:line="360" w:lineRule="auto"/>
        <w:rPr>
          <w:rFonts w:cs="Arial"/>
          <w:i/>
          <w:iCs/>
          <w:sz w:val="20"/>
          <w:szCs w:val="20"/>
        </w:rPr>
      </w:pPr>
      <w:r w:rsidRPr="00802610">
        <w:rPr>
          <w:rFonts w:cs="Arial"/>
          <w:i/>
          <w:iCs/>
          <w:sz w:val="20"/>
          <w:szCs w:val="20"/>
        </w:rPr>
        <w:t>Informations à tout le personnel, y compris le personnel de tierces parties</w:t>
      </w:r>
    </w:p>
    <w:p w14:paraId="420A25E1" w14:textId="1AFFAB84" w:rsidR="0004240A" w:rsidRPr="0004240A" w:rsidRDefault="0004240A" w:rsidP="007572F9">
      <w:pPr>
        <w:pStyle w:val="S1Niveau2"/>
        <w:numPr>
          <w:ilvl w:val="0"/>
          <w:numId w:val="0"/>
        </w:numPr>
        <w:spacing w:before="120" w:after="120" w:line="360" w:lineRule="auto"/>
        <w:ind w:left="567"/>
        <w:rPr>
          <w:rFonts w:cs="Arial"/>
          <w:sz w:val="20"/>
          <w:szCs w:val="20"/>
        </w:rPr>
      </w:pPr>
      <w:r w:rsidRPr="00802610">
        <w:rPr>
          <w:rFonts w:cs="Arial"/>
          <w:sz w:val="20"/>
          <w:szCs w:val="20"/>
        </w:rPr>
        <w:t>L’exploitant veille à ce que tout le personnel, y compris le personnel de tierces parties, qui intervient dans l’acceptation, la manutention, le chargement et le déchargement de fret soit informé de</w:t>
      </w:r>
      <w:r w:rsidR="00B44E02">
        <w:rPr>
          <w:rFonts w:cs="Arial"/>
          <w:sz w:val="20"/>
          <w:szCs w:val="20"/>
        </w:rPr>
        <w:t xml:space="preserve"> son </w:t>
      </w:r>
      <w:r w:rsidRPr="00802610">
        <w:rPr>
          <w:rFonts w:cs="Arial"/>
          <w:sz w:val="20"/>
          <w:szCs w:val="20"/>
        </w:rPr>
        <w:t>approbation opérationnelle et de ses limitations concernant le transport de marchandises dangereuses.</w:t>
      </w:r>
    </w:p>
    <w:p w14:paraId="6D64B768" w14:textId="77777777" w:rsidR="006C1B81" w:rsidRPr="002D26D0" w:rsidRDefault="004C11A8" w:rsidP="00427300">
      <w:pPr>
        <w:pStyle w:val="S1-Article"/>
        <w:spacing w:line="360" w:lineRule="auto"/>
        <w:rPr>
          <w:rFonts w:ascii="Arial" w:eastAsia="Times New Roman" w:hAnsi="Arial" w:cs="Arial"/>
          <w:bCs w:val="0"/>
          <w:noProof/>
          <w:sz w:val="24"/>
          <w:szCs w:val="24"/>
        </w:rPr>
      </w:pPr>
      <w:bookmarkStart w:id="1390" w:name="_Toc214821797"/>
      <w:r w:rsidRPr="002D26D0">
        <w:rPr>
          <w:rFonts w:ascii="Arial" w:eastAsia="Times New Roman" w:hAnsi="Arial" w:cs="Arial"/>
          <w:bCs w:val="0"/>
          <w:noProof/>
          <w:sz w:val="24"/>
          <w:szCs w:val="24"/>
        </w:rPr>
        <w:t>OPS-1</w:t>
      </w:r>
      <w:r w:rsidR="006C1B81" w:rsidRPr="002D26D0">
        <w:rPr>
          <w:rFonts w:ascii="Arial" w:eastAsia="Times New Roman" w:hAnsi="Arial" w:cs="Arial"/>
          <w:bCs w:val="0"/>
          <w:noProof/>
          <w:sz w:val="24"/>
          <w:szCs w:val="24"/>
        </w:rPr>
        <w:t>.R.080</w:t>
      </w:r>
      <w:r w:rsidR="006C1B81" w:rsidRPr="002D26D0">
        <w:rPr>
          <w:rFonts w:ascii="Arial" w:eastAsia="Times New Roman" w:hAnsi="Arial" w:cs="Arial"/>
          <w:bCs w:val="0"/>
          <w:noProof/>
          <w:sz w:val="24"/>
          <w:szCs w:val="24"/>
        </w:rPr>
        <w:tab/>
        <w:t>Programmes de formation</w:t>
      </w:r>
      <w:bookmarkEnd w:id="1390"/>
    </w:p>
    <w:p w14:paraId="4BDCF376" w14:textId="77777777" w:rsidR="006C1B81" w:rsidRDefault="006C1B81" w:rsidP="00E11076">
      <w:pPr>
        <w:pStyle w:val="opsiem"/>
        <w:spacing w:line="360" w:lineRule="auto"/>
        <w:rPr>
          <w:sz w:val="20"/>
          <w:szCs w:val="20"/>
        </w:rPr>
      </w:pPr>
      <w:r w:rsidRPr="002D26D0">
        <w:rPr>
          <w:sz w:val="20"/>
          <w:szCs w:val="20"/>
        </w:rPr>
        <w:t xml:space="preserve">(voir </w:t>
      </w:r>
      <w:r w:rsidR="00F26329" w:rsidRPr="002D26D0">
        <w:rPr>
          <w:sz w:val="20"/>
          <w:szCs w:val="20"/>
        </w:rPr>
        <w:t xml:space="preserve">IEM  </w:t>
      </w:r>
      <w:r w:rsidR="004C11A8" w:rsidRPr="002D26D0">
        <w:rPr>
          <w:sz w:val="20"/>
          <w:szCs w:val="20"/>
        </w:rPr>
        <w:t>OPS-1</w:t>
      </w:r>
      <w:r w:rsidRPr="002D26D0">
        <w:rPr>
          <w:sz w:val="20"/>
          <w:szCs w:val="20"/>
        </w:rPr>
        <w:t>.R.080)</w:t>
      </w:r>
    </w:p>
    <w:p w14:paraId="341FE91B" w14:textId="3D084D9B" w:rsidR="001C6A9E" w:rsidRPr="002D26D0" w:rsidRDefault="001C6A9E" w:rsidP="00E11076">
      <w:pPr>
        <w:pStyle w:val="opsiem"/>
        <w:spacing w:line="360" w:lineRule="auto"/>
        <w:rPr>
          <w:sz w:val="20"/>
          <w:szCs w:val="20"/>
        </w:rPr>
      </w:pPr>
      <w:r>
        <w:rPr>
          <w:sz w:val="20"/>
          <w:szCs w:val="20"/>
        </w:rPr>
        <w:t xml:space="preserve">(Voir </w:t>
      </w:r>
      <w:bookmarkStart w:id="1391" w:name="_Hlk167467103"/>
      <w:r>
        <w:rPr>
          <w:sz w:val="20"/>
          <w:szCs w:val="20"/>
        </w:rPr>
        <w:t>appendice 1. R.080</w:t>
      </w:r>
      <w:bookmarkEnd w:id="1391"/>
      <w:r>
        <w:rPr>
          <w:sz w:val="20"/>
          <w:szCs w:val="20"/>
        </w:rPr>
        <w:t>)</w:t>
      </w:r>
    </w:p>
    <w:p w14:paraId="7674D83F" w14:textId="4E35CD8A" w:rsidR="0080550D" w:rsidRPr="002D26D0" w:rsidRDefault="00923F9C" w:rsidP="006025A1">
      <w:pPr>
        <w:pStyle w:val="Paragraphedeliste"/>
        <w:numPr>
          <w:ilvl w:val="0"/>
          <w:numId w:val="386"/>
        </w:numPr>
        <w:spacing w:before="120" w:after="120" w:line="360" w:lineRule="auto"/>
        <w:ind w:hanging="357"/>
        <w:contextualSpacing w:val="0"/>
        <w:jc w:val="both"/>
        <w:rPr>
          <w:rFonts w:ascii="Arial" w:hAnsi="Arial" w:cs="Arial"/>
          <w:sz w:val="20"/>
          <w:szCs w:val="20"/>
        </w:rPr>
      </w:pPr>
      <w:r w:rsidRPr="002D26D0">
        <w:rPr>
          <w:rFonts w:ascii="Arial" w:hAnsi="Arial" w:cs="Arial"/>
          <w:sz w:val="20"/>
          <w:szCs w:val="20"/>
        </w:rPr>
        <w:t>Un exploitant doit établir</w:t>
      </w:r>
      <w:r w:rsidR="001C6A9E">
        <w:rPr>
          <w:rFonts w:ascii="Arial" w:hAnsi="Arial" w:cs="Arial"/>
          <w:sz w:val="20"/>
          <w:szCs w:val="20"/>
        </w:rPr>
        <w:t>, mettre en œuvre</w:t>
      </w:r>
      <w:r w:rsidRPr="002D26D0">
        <w:rPr>
          <w:rFonts w:ascii="Arial" w:hAnsi="Arial" w:cs="Arial"/>
          <w:sz w:val="20"/>
          <w:szCs w:val="20"/>
        </w:rPr>
        <w:t xml:space="preserve"> et maintenir un programme de formation de ses personnels, conformément au RANT 18 et aux dispositions </w:t>
      </w:r>
      <w:del w:id="1392" w:author="Amouzouvi Kossi MONA" w:date="2026-06-10T18:47:00Z" w16du:dateUtc="2026-06-10T18:47:00Z">
        <w:r w:rsidRPr="002D26D0" w:rsidDel="00CF463A">
          <w:rPr>
            <w:rFonts w:ascii="Arial" w:hAnsi="Arial" w:cs="Arial"/>
            <w:sz w:val="20"/>
            <w:szCs w:val="20"/>
          </w:rPr>
          <w:delText xml:space="preserve"> </w:delText>
        </w:r>
      </w:del>
      <w:ins w:id="1393" w:author="Amouzouvi Kossi MONA" w:date="2026-06-10T18:47:00Z">
        <w:r w:rsidR="00CF463A" w:rsidRPr="00CF463A">
          <w:rPr>
            <w:rFonts w:ascii="Arial" w:hAnsi="Arial" w:cs="Arial"/>
            <w:sz w:val="20"/>
            <w:szCs w:val="20"/>
          </w:rPr>
          <w:t xml:space="preserve">partie 1, chapitre 4 </w:t>
        </w:r>
      </w:ins>
      <w:del w:id="1394" w:author="Amouzouvi Kossi MONA" w:date="2026-06-10T18:47:00Z" w16du:dateUtc="2026-06-10T18:47:00Z">
        <w:r w:rsidRPr="002D26D0" w:rsidDel="00CF463A">
          <w:rPr>
            <w:rFonts w:ascii="Arial" w:hAnsi="Arial" w:cs="Arial"/>
            <w:sz w:val="20"/>
            <w:szCs w:val="20"/>
          </w:rPr>
          <w:delText xml:space="preserve">des éditions à jour </w:delText>
        </w:r>
      </w:del>
      <w:r w:rsidRPr="002D26D0">
        <w:rPr>
          <w:rFonts w:ascii="Arial" w:hAnsi="Arial" w:cs="Arial"/>
          <w:sz w:val="20"/>
          <w:szCs w:val="20"/>
        </w:rPr>
        <w:t xml:space="preserve">des Instructions Techniques (Doc 9284- AN/905 de l’OACI) et de </w:t>
      </w:r>
      <w:del w:id="1395" w:author="Amouzouvi Kossi MONA" w:date="2026-06-10T18:48:00Z" w16du:dateUtc="2026-06-10T18:48:00Z">
        <w:r w:rsidRPr="002D26D0" w:rsidDel="00CF463A">
          <w:rPr>
            <w:rFonts w:ascii="Arial" w:hAnsi="Arial" w:cs="Arial"/>
            <w:sz w:val="20"/>
            <w:szCs w:val="20"/>
          </w:rPr>
          <w:delText xml:space="preserve"> </w:delText>
        </w:r>
      </w:del>
      <w:r w:rsidRPr="002D26D0">
        <w:rPr>
          <w:rFonts w:ascii="Arial" w:hAnsi="Arial" w:cs="Arial"/>
          <w:sz w:val="20"/>
          <w:szCs w:val="20"/>
        </w:rPr>
        <w:t>la « Règlementation pour le transport des marchandises dangereuses de l'IATA ». Ce programme doit être approuvé par l'Autorité de l’aviation civile.</w:t>
      </w:r>
    </w:p>
    <w:p w14:paraId="7B98D5AE" w14:textId="77777777" w:rsidR="003B2009" w:rsidRPr="002D26D0" w:rsidRDefault="00923F9C" w:rsidP="006025A1">
      <w:pPr>
        <w:pStyle w:val="Paragraphedeliste"/>
        <w:numPr>
          <w:ilvl w:val="0"/>
          <w:numId w:val="386"/>
        </w:numPr>
        <w:spacing w:before="120" w:after="120" w:line="360" w:lineRule="auto"/>
        <w:ind w:hanging="357"/>
        <w:contextualSpacing w:val="0"/>
        <w:jc w:val="both"/>
        <w:rPr>
          <w:rFonts w:ascii="Arial" w:hAnsi="Arial" w:cs="Arial"/>
          <w:sz w:val="20"/>
          <w:szCs w:val="20"/>
        </w:rPr>
      </w:pPr>
      <w:r w:rsidRPr="002D26D0">
        <w:rPr>
          <w:rFonts w:ascii="Arial" w:hAnsi="Arial" w:cs="Arial"/>
          <w:sz w:val="20"/>
          <w:szCs w:val="20"/>
        </w:rPr>
        <w:t>Un exploitant doit s'assurer que :</w:t>
      </w:r>
    </w:p>
    <w:p w14:paraId="314A6A86" w14:textId="26139126" w:rsidR="0080550D" w:rsidRPr="002D26D0" w:rsidRDefault="00923F9C" w:rsidP="006025A1">
      <w:pPr>
        <w:pStyle w:val="Paragraphedeliste"/>
        <w:numPr>
          <w:ilvl w:val="0"/>
          <w:numId w:val="385"/>
        </w:numPr>
        <w:spacing w:before="120" w:after="120" w:line="360" w:lineRule="auto"/>
        <w:ind w:hanging="357"/>
        <w:contextualSpacing w:val="0"/>
        <w:jc w:val="both"/>
        <w:rPr>
          <w:rFonts w:ascii="Arial" w:hAnsi="Arial" w:cs="Arial"/>
          <w:sz w:val="20"/>
          <w:szCs w:val="20"/>
        </w:rPr>
      </w:pPr>
      <w:r w:rsidRPr="002D26D0">
        <w:rPr>
          <w:rFonts w:ascii="Arial" w:hAnsi="Arial" w:cs="Arial"/>
          <w:sz w:val="20"/>
          <w:szCs w:val="20"/>
        </w:rPr>
        <w:t xml:space="preserve">le programme de formation de ses personnels </w:t>
      </w:r>
      <w:r w:rsidR="001C6A9E">
        <w:rPr>
          <w:rFonts w:ascii="Arial" w:hAnsi="Arial" w:cs="Arial"/>
          <w:sz w:val="20"/>
          <w:szCs w:val="20"/>
        </w:rPr>
        <w:t>est</w:t>
      </w:r>
      <w:r w:rsidRPr="002D26D0">
        <w:rPr>
          <w:rFonts w:ascii="Arial" w:hAnsi="Arial" w:cs="Arial"/>
          <w:sz w:val="20"/>
          <w:szCs w:val="20"/>
        </w:rPr>
        <w:t xml:space="preserve"> proportionné aux responsabilités du personnel de l’exploitant. Cette formation doit </w:t>
      </w:r>
      <w:r w:rsidR="001C6A9E" w:rsidRPr="002D26D0">
        <w:rPr>
          <w:rFonts w:ascii="Arial" w:hAnsi="Arial" w:cs="Arial"/>
          <w:sz w:val="20"/>
          <w:szCs w:val="20"/>
        </w:rPr>
        <w:t xml:space="preserve">couvrir </w:t>
      </w:r>
      <w:r w:rsidRPr="002D26D0">
        <w:rPr>
          <w:rFonts w:ascii="Arial" w:hAnsi="Arial" w:cs="Arial"/>
          <w:sz w:val="20"/>
          <w:szCs w:val="20"/>
        </w:rPr>
        <w:t>au minimum les domaines cités dans le chapitre 10 du RANT 18.</w:t>
      </w:r>
    </w:p>
    <w:p w14:paraId="0EE56954" w14:textId="77777777" w:rsidR="0080550D" w:rsidRPr="002D26D0" w:rsidRDefault="00923F9C" w:rsidP="006025A1">
      <w:pPr>
        <w:pStyle w:val="Paragraphedeliste"/>
        <w:numPr>
          <w:ilvl w:val="0"/>
          <w:numId w:val="385"/>
        </w:numPr>
        <w:spacing w:before="120" w:after="120" w:line="360" w:lineRule="auto"/>
        <w:ind w:hanging="357"/>
        <w:contextualSpacing w:val="0"/>
        <w:jc w:val="both"/>
        <w:rPr>
          <w:rFonts w:ascii="Arial" w:hAnsi="Arial" w:cs="Arial"/>
          <w:sz w:val="20"/>
          <w:szCs w:val="20"/>
        </w:rPr>
      </w:pPr>
      <w:r w:rsidRPr="002D26D0">
        <w:rPr>
          <w:rFonts w:ascii="Arial" w:hAnsi="Arial" w:cs="Arial"/>
          <w:sz w:val="20"/>
          <w:szCs w:val="20"/>
        </w:rPr>
        <w:t xml:space="preserve"> tout le personnel qui reçoit une formation, subit un test pour vérifier la compréhension de ses responsabilités.</w:t>
      </w:r>
    </w:p>
    <w:p w14:paraId="12067C68" w14:textId="183E4E39" w:rsidR="0080550D" w:rsidRPr="002D26D0" w:rsidRDefault="00923F9C" w:rsidP="006025A1">
      <w:pPr>
        <w:pStyle w:val="Paragraphedeliste"/>
        <w:numPr>
          <w:ilvl w:val="0"/>
          <w:numId w:val="385"/>
        </w:numPr>
        <w:spacing w:before="120" w:after="120" w:line="360" w:lineRule="auto"/>
        <w:ind w:hanging="357"/>
        <w:contextualSpacing w:val="0"/>
        <w:jc w:val="both"/>
        <w:rPr>
          <w:rFonts w:ascii="Arial" w:hAnsi="Arial" w:cs="Arial"/>
          <w:sz w:val="20"/>
          <w:szCs w:val="20"/>
        </w:rPr>
      </w:pPr>
      <w:r w:rsidRPr="002D26D0">
        <w:rPr>
          <w:rFonts w:ascii="Arial" w:hAnsi="Arial" w:cs="Arial"/>
          <w:sz w:val="20"/>
          <w:szCs w:val="20"/>
        </w:rPr>
        <w:t>la périodicité de la formation visée au point (1) n'excède pas deux</w:t>
      </w:r>
      <w:r w:rsidR="001C6A9E">
        <w:rPr>
          <w:rFonts w:ascii="Arial" w:hAnsi="Arial" w:cs="Arial"/>
          <w:sz w:val="20"/>
          <w:szCs w:val="20"/>
        </w:rPr>
        <w:t xml:space="preserve"> </w:t>
      </w:r>
      <w:r w:rsidRPr="002D26D0">
        <w:rPr>
          <w:rFonts w:ascii="Arial" w:hAnsi="Arial" w:cs="Arial"/>
          <w:sz w:val="20"/>
          <w:szCs w:val="20"/>
        </w:rPr>
        <w:t>(2) ans.</w:t>
      </w:r>
    </w:p>
    <w:p w14:paraId="1DDF60CC" w14:textId="77777777" w:rsidR="0080550D" w:rsidRPr="002D26D0" w:rsidRDefault="00923F9C" w:rsidP="006025A1">
      <w:pPr>
        <w:pStyle w:val="Paragraphedeliste"/>
        <w:numPr>
          <w:ilvl w:val="0"/>
          <w:numId w:val="385"/>
        </w:numPr>
        <w:spacing w:before="120" w:after="120" w:line="360" w:lineRule="auto"/>
        <w:ind w:hanging="357"/>
        <w:contextualSpacing w:val="0"/>
        <w:jc w:val="both"/>
        <w:rPr>
          <w:rFonts w:ascii="Arial" w:hAnsi="Arial" w:cs="Arial"/>
          <w:sz w:val="20"/>
          <w:szCs w:val="20"/>
        </w:rPr>
      </w:pPr>
      <w:r w:rsidRPr="002D26D0">
        <w:rPr>
          <w:rFonts w:ascii="Arial" w:hAnsi="Arial" w:cs="Arial"/>
          <w:sz w:val="20"/>
          <w:szCs w:val="20"/>
        </w:rPr>
        <w:t>des dossiers de formation sur les marchandises dangereuses sont conservés pour tout le personnel tel que précisé dans le RANT 18 et les Instructions Techniques (Doc 9284- AN/905 de l’OACI).</w:t>
      </w:r>
    </w:p>
    <w:p w14:paraId="1D9142BC" w14:textId="77777777" w:rsidR="006C1B81" w:rsidRPr="002D26D0" w:rsidRDefault="004C11A8" w:rsidP="00427300">
      <w:pPr>
        <w:pStyle w:val="S1-Article"/>
        <w:spacing w:line="360" w:lineRule="auto"/>
        <w:jc w:val="both"/>
        <w:rPr>
          <w:rFonts w:ascii="Arial" w:eastAsia="Times New Roman" w:hAnsi="Arial" w:cs="Arial"/>
          <w:bCs w:val="0"/>
          <w:noProof/>
          <w:sz w:val="24"/>
          <w:szCs w:val="24"/>
        </w:rPr>
      </w:pPr>
      <w:bookmarkStart w:id="1396" w:name="_Toc214821798"/>
      <w:r w:rsidRPr="002D26D0">
        <w:rPr>
          <w:rFonts w:ascii="Arial" w:eastAsia="Times New Roman" w:hAnsi="Arial" w:cs="Arial"/>
          <w:bCs w:val="0"/>
          <w:noProof/>
          <w:sz w:val="24"/>
          <w:szCs w:val="24"/>
        </w:rPr>
        <w:lastRenderedPageBreak/>
        <w:t>OPS-1</w:t>
      </w:r>
      <w:r w:rsidR="006C1B81" w:rsidRPr="002D26D0">
        <w:rPr>
          <w:rFonts w:ascii="Arial" w:eastAsia="Times New Roman" w:hAnsi="Arial" w:cs="Arial"/>
          <w:bCs w:val="0"/>
          <w:noProof/>
          <w:sz w:val="24"/>
          <w:szCs w:val="24"/>
        </w:rPr>
        <w:t>.R.085</w:t>
      </w:r>
      <w:r w:rsidR="006C1B81" w:rsidRPr="002D26D0">
        <w:rPr>
          <w:rFonts w:ascii="Arial" w:eastAsia="Times New Roman" w:hAnsi="Arial" w:cs="Arial"/>
          <w:bCs w:val="0"/>
          <w:noProof/>
          <w:sz w:val="24"/>
          <w:szCs w:val="24"/>
        </w:rPr>
        <w:tab/>
        <w:t>Rapports relatifs aux incidents et accidents de marchandises dangereuses</w:t>
      </w:r>
      <w:bookmarkEnd w:id="1396"/>
    </w:p>
    <w:p w14:paraId="68B9EADB" w14:textId="77777777" w:rsidR="006C1B81" w:rsidRPr="002D26D0" w:rsidRDefault="006C1B81" w:rsidP="00E11076">
      <w:pPr>
        <w:pStyle w:val="opsiem"/>
        <w:spacing w:line="360" w:lineRule="auto"/>
        <w:ind w:left="0" w:firstLine="284"/>
        <w:rPr>
          <w:b/>
          <w:sz w:val="20"/>
          <w:szCs w:val="20"/>
        </w:rPr>
      </w:pPr>
      <w:r w:rsidRPr="002D26D0">
        <w:rPr>
          <w:sz w:val="20"/>
          <w:szCs w:val="20"/>
        </w:rPr>
        <w:t>(</w:t>
      </w:r>
      <w:r w:rsidR="005259B1" w:rsidRPr="002D26D0">
        <w:rPr>
          <w:sz w:val="20"/>
          <w:szCs w:val="20"/>
        </w:rPr>
        <w:t>Voir</w:t>
      </w:r>
      <w:r w:rsidRPr="002D26D0">
        <w:rPr>
          <w:sz w:val="20"/>
          <w:szCs w:val="20"/>
        </w:rPr>
        <w:t xml:space="preserve"> </w:t>
      </w:r>
      <w:r w:rsidR="00F26329" w:rsidRPr="002D26D0">
        <w:rPr>
          <w:sz w:val="20"/>
          <w:szCs w:val="20"/>
        </w:rPr>
        <w:t xml:space="preserve">IEM  </w:t>
      </w:r>
      <w:r w:rsidR="004C11A8" w:rsidRPr="002D26D0">
        <w:rPr>
          <w:sz w:val="20"/>
          <w:szCs w:val="20"/>
        </w:rPr>
        <w:t>OPS-1</w:t>
      </w:r>
      <w:r w:rsidRPr="002D26D0">
        <w:rPr>
          <w:sz w:val="20"/>
          <w:szCs w:val="20"/>
        </w:rPr>
        <w:t>.R.085)</w:t>
      </w:r>
    </w:p>
    <w:p w14:paraId="3F73B51E" w14:textId="77777777" w:rsidR="006C1B81" w:rsidRPr="002D26D0" w:rsidRDefault="006C1B81" w:rsidP="006025A1">
      <w:pPr>
        <w:pStyle w:val="opsa"/>
        <w:numPr>
          <w:ilvl w:val="0"/>
          <w:numId w:val="187"/>
        </w:numPr>
        <w:spacing w:line="360" w:lineRule="auto"/>
        <w:ind w:hanging="426"/>
        <w:rPr>
          <w:rFonts w:cs="Arial"/>
          <w:sz w:val="20"/>
          <w:szCs w:val="20"/>
        </w:rPr>
      </w:pPr>
      <w:r w:rsidRPr="002D26D0">
        <w:rPr>
          <w:rFonts w:cs="Arial"/>
          <w:sz w:val="20"/>
          <w:szCs w:val="20"/>
        </w:rPr>
        <w:t xml:space="preserve">Un exploitant doit rapporter chaque incident et accident lié au transport de marchandises dangereuses à </w:t>
      </w:r>
      <w:r w:rsidR="00521C52" w:rsidRPr="002D26D0">
        <w:rPr>
          <w:rFonts w:cs="Arial"/>
          <w:sz w:val="20"/>
          <w:szCs w:val="20"/>
        </w:rPr>
        <w:t xml:space="preserve">l’Autorité de l’aviation </w:t>
      </w:r>
      <w:r w:rsidR="005259B1" w:rsidRPr="002D26D0">
        <w:rPr>
          <w:rFonts w:cs="Arial"/>
          <w:sz w:val="20"/>
          <w:szCs w:val="20"/>
        </w:rPr>
        <w:t xml:space="preserve">civile. </w:t>
      </w:r>
      <w:r w:rsidRPr="002D26D0">
        <w:rPr>
          <w:rFonts w:cs="Arial"/>
          <w:sz w:val="20"/>
          <w:szCs w:val="20"/>
        </w:rPr>
        <w:t>Un rapport initial devra être diffusé dans les 72 heures suivant l'événement à moins que des circonstances exceptionnelles ne l'en empêche.</w:t>
      </w:r>
    </w:p>
    <w:p w14:paraId="54F80668" w14:textId="68F6593B" w:rsidR="00172BC4" w:rsidRPr="002D26D0" w:rsidRDefault="00172BC4" w:rsidP="006025A1">
      <w:pPr>
        <w:pStyle w:val="opsa"/>
        <w:numPr>
          <w:ilvl w:val="0"/>
          <w:numId w:val="187"/>
        </w:numPr>
        <w:spacing w:line="360" w:lineRule="auto"/>
        <w:ind w:hanging="426"/>
        <w:rPr>
          <w:rFonts w:cs="Arial"/>
          <w:sz w:val="20"/>
          <w:szCs w:val="20"/>
        </w:rPr>
      </w:pPr>
      <w:r w:rsidRPr="002D26D0">
        <w:rPr>
          <w:rFonts w:cs="Arial"/>
          <w:sz w:val="20"/>
          <w:szCs w:val="20"/>
        </w:rPr>
        <w:t xml:space="preserve">Le premier rapport est transmis dans les 72 heures qui suivent l'événement, sauf si des circonstances exceptionnelles l'empêchent. Il peut être envoyé par n'importe quel moyen, notamment par courrier électronique, par téléphone ou par télécopie. Ce rapport contient toutes les informations connues à ce moment, rangées sous les rubriques énumérées </w:t>
      </w:r>
      <w:r w:rsidR="002002F3" w:rsidRPr="002D26D0">
        <w:rPr>
          <w:rFonts w:cs="Arial"/>
          <w:sz w:val="20"/>
          <w:szCs w:val="20"/>
        </w:rPr>
        <w:t xml:space="preserve"> </w:t>
      </w:r>
      <w:r w:rsidR="00E658EC" w:rsidRPr="002D26D0">
        <w:rPr>
          <w:rFonts w:cs="Arial"/>
          <w:sz w:val="20"/>
          <w:szCs w:val="20"/>
        </w:rPr>
        <w:t>à</w:t>
      </w:r>
      <w:r w:rsidR="002002F3" w:rsidRPr="002D26D0">
        <w:rPr>
          <w:rFonts w:cs="Arial"/>
          <w:sz w:val="20"/>
          <w:szCs w:val="20"/>
        </w:rPr>
        <w:t xml:space="preserve"> IEM OPS-1.R.085 </w:t>
      </w:r>
      <w:r w:rsidR="000E5B60">
        <w:rPr>
          <w:rFonts w:cs="Arial"/>
          <w:sz w:val="20"/>
          <w:szCs w:val="20"/>
        </w:rPr>
        <w:t>(</w:t>
      </w:r>
      <w:r w:rsidR="002002F3" w:rsidRPr="002D26D0">
        <w:rPr>
          <w:rFonts w:cs="Arial"/>
          <w:sz w:val="20"/>
          <w:szCs w:val="20"/>
        </w:rPr>
        <w:t xml:space="preserve">c). </w:t>
      </w:r>
      <w:r w:rsidRPr="002D26D0">
        <w:rPr>
          <w:rFonts w:cs="Arial"/>
          <w:sz w:val="20"/>
          <w:szCs w:val="20"/>
        </w:rPr>
        <w:t>Au besoin, un rapport ultérieur est établi dans les meilleurs délais comprenant toutes les informations qui n'étaient pas connues au moment de la transmission du premier rapport. Si un rapport a été fait oralement, une confirmation écrite est envoyée dès que possible.</w:t>
      </w:r>
    </w:p>
    <w:p w14:paraId="4A1A9AB3" w14:textId="77777777" w:rsidR="006C1B81" w:rsidRPr="002D26D0" w:rsidRDefault="006C1B81" w:rsidP="006025A1">
      <w:pPr>
        <w:pStyle w:val="opsa"/>
        <w:numPr>
          <w:ilvl w:val="0"/>
          <w:numId w:val="187"/>
        </w:numPr>
        <w:spacing w:line="360" w:lineRule="auto"/>
        <w:ind w:hanging="426"/>
        <w:rPr>
          <w:rFonts w:cs="Arial"/>
          <w:sz w:val="20"/>
          <w:szCs w:val="20"/>
        </w:rPr>
      </w:pPr>
      <w:r w:rsidRPr="002D26D0">
        <w:rPr>
          <w:rFonts w:cs="Arial"/>
          <w:sz w:val="20"/>
          <w:szCs w:val="20"/>
        </w:rPr>
        <w:t xml:space="preserve">Un exploitant doit aussi rendre compte à </w:t>
      </w:r>
      <w:r w:rsidR="00521C52" w:rsidRPr="002D26D0">
        <w:rPr>
          <w:rFonts w:cs="Arial"/>
          <w:sz w:val="20"/>
          <w:szCs w:val="20"/>
        </w:rPr>
        <w:t>l’Autorité de l’aviation civile</w:t>
      </w:r>
      <w:r w:rsidRPr="002D26D0">
        <w:rPr>
          <w:rFonts w:cs="Arial"/>
          <w:sz w:val="20"/>
          <w:szCs w:val="20"/>
        </w:rPr>
        <w:t xml:space="preserve"> des marchandises dangereuses non déclarées ou mal déclarées, et découvertes dans le fret ou les bagages des passagers. Un compte-rendu initial doit être effectué dans les 72 heures qui suivent la découverte sauf si des circonstances exceptionnelles l’en empêchent.</w:t>
      </w:r>
    </w:p>
    <w:p w14:paraId="68A08781" w14:textId="57B41D25" w:rsidR="00243D26" w:rsidRDefault="00243D26" w:rsidP="00792DB4">
      <w:pPr>
        <w:pStyle w:val="Titre"/>
        <w:spacing w:line="360" w:lineRule="auto"/>
        <w:rPr>
          <w:rFonts w:cs="Arial"/>
        </w:rPr>
        <w:sectPr w:rsidR="00243D26" w:rsidSect="009B6E1E">
          <w:headerReference w:type="default" r:id="rId39"/>
          <w:pgSz w:w="11906" w:h="16838"/>
          <w:pgMar w:top="1418" w:right="1418" w:bottom="1418" w:left="1418" w:header="851" w:footer="851" w:gutter="0"/>
          <w:paperSrc w:first="1" w:other="1"/>
          <w:pgNumType w:start="1" w:chapStyle="2"/>
          <w:cols w:space="720"/>
        </w:sectPr>
      </w:pPr>
    </w:p>
    <w:p w14:paraId="71434FF2" w14:textId="29AE18D1" w:rsidR="006C1B81" w:rsidRPr="002D26D0" w:rsidRDefault="00E44966" w:rsidP="00802610">
      <w:pPr>
        <w:pStyle w:val="Titre2"/>
        <w:spacing w:line="240" w:lineRule="auto"/>
        <w:ind w:left="2126" w:hanging="357"/>
        <w:rPr>
          <w:rFonts w:cs="Arial"/>
        </w:rPr>
      </w:pPr>
      <w:bookmarkStart w:id="1405" w:name="_Toc214821799"/>
      <w:r w:rsidRPr="002D26D0">
        <w:rPr>
          <w:rFonts w:cs="Arial"/>
        </w:rPr>
        <w:lastRenderedPageBreak/>
        <w:t>–</w:t>
      </w:r>
      <w:r w:rsidR="006C1B81" w:rsidRPr="002D26D0">
        <w:rPr>
          <w:rFonts w:cs="Arial"/>
        </w:rPr>
        <w:t xml:space="preserve"> SURETE</w:t>
      </w:r>
      <w:bookmarkEnd w:id="1405"/>
    </w:p>
    <w:p w14:paraId="59CB47C8" w14:textId="77777777" w:rsidR="002142CC" w:rsidRPr="002D26D0" w:rsidRDefault="002142CC" w:rsidP="00427300">
      <w:pPr>
        <w:pStyle w:val="S1-Article"/>
        <w:spacing w:line="360" w:lineRule="auto"/>
        <w:jc w:val="both"/>
        <w:rPr>
          <w:rFonts w:ascii="Arial" w:eastAsia="Times New Roman" w:hAnsi="Arial" w:cs="Arial"/>
          <w:bCs w:val="0"/>
          <w:noProof/>
          <w:sz w:val="24"/>
          <w:szCs w:val="24"/>
        </w:rPr>
      </w:pPr>
      <w:bookmarkStart w:id="1406" w:name="_Toc214821800"/>
      <w:r w:rsidRPr="002D26D0">
        <w:rPr>
          <w:rFonts w:ascii="Arial" w:eastAsia="Times New Roman" w:hAnsi="Arial" w:cs="Arial"/>
          <w:bCs w:val="0"/>
          <w:noProof/>
          <w:sz w:val="24"/>
          <w:szCs w:val="24"/>
        </w:rPr>
        <w:t>OPS-1.S.005 </w:t>
      </w:r>
      <w:r w:rsidRPr="002D26D0">
        <w:rPr>
          <w:rFonts w:ascii="Arial" w:eastAsia="Times New Roman" w:hAnsi="Arial" w:cs="Arial"/>
          <w:bCs w:val="0"/>
          <w:noProof/>
          <w:sz w:val="24"/>
          <w:szCs w:val="24"/>
        </w:rPr>
        <w:tab/>
        <w:t>Exigences en matière de sûreté</w:t>
      </w:r>
      <w:bookmarkEnd w:id="1406"/>
    </w:p>
    <w:p w14:paraId="668DB6E5" w14:textId="77777777" w:rsidR="002142CC" w:rsidRPr="002D26D0" w:rsidRDefault="002142CC" w:rsidP="00792DB4">
      <w:pPr>
        <w:pStyle w:val="opsretrait"/>
        <w:spacing w:line="360" w:lineRule="auto"/>
        <w:rPr>
          <w:rFonts w:cs="Arial"/>
          <w:sz w:val="20"/>
          <w:szCs w:val="20"/>
        </w:rPr>
      </w:pPr>
      <w:r w:rsidRPr="002D26D0">
        <w:rPr>
          <w:rFonts w:cs="Arial"/>
          <w:sz w:val="20"/>
          <w:szCs w:val="20"/>
        </w:rPr>
        <w:t>Un exploitant doit s'assurer que tous les personnels concernés connaissent et satisfont aux exigences pertinentes des programmes nationaux de sûreté.</w:t>
      </w:r>
    </w:p>
    <w:p w14:paraId="65AE56F7" w14:textId="77777777" w:rsidR="002142CC" w:rsidRPr="002D26D0" w:rsidRDefault="002142CC" w:rsidP="00092833">
      <w:pPr>
        <w:pStyle w:val="S1-Article"/>
        <w:spacing w:line="360" w:lineRule="auto"/>
        <w:jc w:val="both"/>
        <w:rPr>
          <w:rFonts w:ascii="Arial" w:eastAsia="Times New Roman" w:hAnsi="Arial" w:cs="Arial"/>
          <w:bCs w:val="0"/>
          <w:noProof/>
          <w:sz w:val="24"/>
          <w:szCs w:val="24"/>
        </w:rPr>
      </w:pPr>
      <w:bookmarkStart w:id="1407" w:name="_Toc214821801"/>
      <w:r w:rsidRPr="002D26D0">
        <w:rPr>
          <w:rFonts w:ascii="Arial" w:eastAsia="Times New Roman" w:hAnsi="Arial" w:cs="Arial"/>
          <w:bCs w:val="0"/>
          <w:noProof/>
          <w:sz w:val="24"/>
          <w:szCs w:val="24"/>
        </w:rPr>
        <w:t xml:space="preserve">OPS-1.S.010 </w:t>
      </w:r>
      <w:r w:rsidRPr="002D26D0">
        <w:rPr>
          <w:rFonts w:ascii="Arial" w:eastAsia="Times New Roman" w:hAnsi="Arial" w:cs="Arial"/>
          <w:bCs w:val="0"/>
          <w:noProof/>
          <w:sz w:val="24"/>
          <w:szCs w:val="24"/>
        </w:rPr>
        <w:tab/>
        <w:t>Programmes de formation</w:t>
      </w:r>
      <w:bookmarkEnd w:id="1407"/>
    </w:p>
    <w:p w14:paraId="4E34A5DA" w14:textId="216C27AD" w:rsidR="00DA1187" w:rsidRPr="00802610" w:rsidRDefault="00000198" w:rsidP="00802610">
      <w:pPr>
        <w:autoSpaceDE w:val="0"/>
        <w:autoSpaceDN w:val="0"/>
        <w:adjustRightInd w:val="0"/>
        <w:spacing w:line="360" w:lineRule="auto"/>
        <w:jc w:val="both"/>
        <w:rPr>
          <w:rFonts w:ascii="Arial" w:hAnsi="Arial" w:cs="Arial"/>
          <w:sz w:val="20"/>
          <w:szCs w:val="20"/>
        </w:rPr>
      </w:pPr>
      <w:r>
        <w:rPr>
          <w:rFonts w:ascii="Arial" w:hAnsi="Arial" w:cs="Arial"/>
          <w:sz w:val="20"/>
          <w:szCs w:val="20"/>
        </w:rPr>
        <w:t xml:space="preserve">a) </w:t>
      </w:r>
      <w:r w:rsidR="002142CC" w:rsidRPr="00802610">
        <w:rPr>
          <w:rFonts w:ascii="Arial" w:hAnsi="Arial" w:cs="Arial"/>
          <w:sz w:val="20"/>
          <w:szCs w:val="20"/>
        </w:rPr>
        <w:t xml:space="preserve">Un exploitant doit établir, mettre à jour et </w:t>
      </w:r>
      <w:r w:rsidR="00211E76">
        <w:rPr>
          <w:rFonts w:ascii="Arial" w:hAnsi="Arial" w:cs="Arial"/>
          <w:sz w:val="20"/>
          <w:szCs w:val="20"/>
        </w:rPr>
        <w:t xml:space="preserve">mettre en </w:t>
      </w:r>
      <w:r w:rsidR="00E84BCF">
        <w:rPr>
          <w:rFonts w:ascii="Arial" w:hAnsi="Arial" w:cs="Arial"/>
          <w:sz w:val="20"/>
          <w:szCs w:val="20"/>
        </w:rPr>
        <w:t>œuvre</w:t>
      </w:r>
      <w:r w:rsidR="00211E76" w:rsidRPr="00802610">
        <w:rPr>
          <w:rFonts w:ascii="Arial" w:hAnsi="Arial" w:cs="Arial"/>
          <w:sz w:val="20"/>
          <w:szCs w:val="20"/>
        </w:rPr>
        <w:t xml:space="preserve"> </w:t>
      </w:r>
      <w:r w:rsidR="002142CC" w:rsidRPr="00802610">
        <w:rPr>
          <w:rFonts w:ascii="Arial" w:hAnsi="Arial" w:cs="Arial"/>
          <w:sz w:val="20"/>
          <w:szCs w:val="20"/>
        </w:rPr>
        <w:t>les programmes de formation approuvés permettant à ses personnels de prendre les actions appropriées à la prévention des actes illicites telles que le sabotage ou la saisie illicite de l'avion et minimiser les conséquences de telles actions si elles devaient survenir.</w:t>
      </w:r>
      <w:r w:rsidR="00DA1187" w:rsidRPr="00802610">
        <w:rPr>
          <w:rFonts w:ascii="Arial" w:hAnsi="Arial" w:cs="Arial"/>
          <w:sz w:val="20"/>
          <w:szCs w:val="20"/>
        </w:rPr>
        <w:t xml:space="preserve"> </w:t>
      </w:r>
      <w:r w:rsidR="00211E76">
        <w:rPr>
          <w:rFonts w:ascii="Arial" w:hAnsi="Arial" w:cs="Arial"/>
          <w:sz w:val="20"/>
          <w:szCs w:val="20"/>
        </w:rPr>
        <w:t>C</w:t>
      </w:r>
      <w:r w:rsidR="00DA1187" w:rsidRPr="00802610">
        <w:rPr>
          <w:rFonts w:ascii="Arial" w:hAnsi="Arial" w:cs="Arial"/>
          <w:sz w:val="20"/>
          <w:szCs w:val="20"/>
        </w:rPr>
        <w:t xml:space="preserve">e programme </w:t>
      </w:r>
      <w:r w:rsidR="00211E76">
        <w:rPr>
          <w:rFonts w:ascii="Arial" w:hAnsi="Arial" w:cs="Arial"/>
          <w:sz w:val="20"/>
          <w:szCs w:val="20"/>
        </w:rPr>
        <w:t xml:space="preserve">doit </w:t>
      </w:r>
      <w:r w:rsidR="00DA1187" w:rsidRPr="00802610">
        <w:rPr>
          <w:rFonts w:ascii="Arial" w:hAnsi="Arial" w:cs="Arial"/>
          <w:sz w:val="20"/>
          <w:szCs w:val="20"/>
        </w:rPr>
        <w:t>comprendr</w:t>
      </w:r>
      <w:r w:rsidR="00211E76">
        <w:rPr>
          <w:rFonts w:ascii="Arial" w:hAnsi="Arial" w:cs="Arial"/>
          <w:sz w:val="20"/>
          <w:szCs w:val="20"/>
        </w:rPr>
        <w:t>e</w:t>
      </w:r>
      <w:r w:rsidR="00DA1187" w:rsidRPr="00802610">
        <w:rPr>
          <w:rFonts w:ascii="Arial" w:hAnsi="Arial" w:cs="Arial"/>
          <w:sz w:val="20"/>
          <w:szCs w:val="20"/>
        </w:rPr>
        <w:t>, au minimum, les éléments suivants :</w:t>
      </w:r>
    </w:p>
    <w:p w14:paraId="54CB755C" w14:textId="362BDE9A" w:rsidR="00DA1187" w:rsidRPr="00802610" w:rsidRDefault="00000198" w:rsidP="00802610">
      <w:pPr>
        <w:autoSpaceDE w:val="0"/>
        <w:autoSpaceDN w:val="0"/>
        <w:adjustRightInd w:val="0"/>
        <w:spacing w:line="360" w:lineRule="auto"/>
        <w:ind w:left="709" w:hanging="283"/>
        <w:jc w:val="both"/>
        <w:rPr>
          <w:rFonts w:ascii="Arial" w:hAnsi="Arial" w:cs="Arial"/>
          <w:sz w:val="20"/>
          <w:szCs w:val="20"/>
        </w:rPr>
      </w:pPr>
      <w:r>
        <w:rPr>
          <w:rFonts w:ascii="Arial" w:hAnsi="Arial" w:cs="Arial"/>
          <w:sz w:val="20"/>
          <w:szCs w:val="20"/>
        </w:rPr>
        <w:t>1</w:t>
      </w:r>
      <w:r w:rsidR="00DA1187" w:rsidRPr="00802610">
        <w:rPr>
          <w:rFonts w:ascii="Arial" w:hAnsi="Arial" w:cs="Arial"/>
          <w:sz w:val="20"/>
          <w:szCs w:val="20"/>
        </w:rPr>
        <w:t>) détermination de la gravité de tout événement ;</w:t>
      </w:r>
    </w:p>
    <w:p w14:paraId="1C622A1C" w14:textId="47461E42" w:rsidR="00DA1187" w:rsidRPr="00802610" w:rsidRDefault="00000198" w:rsidP="00802610">
      <w:pPr>
        <w:autoSpaceDE w:val="0"/>
        <w:autoSpaceDN w:val="0"/>
        <w:adjustRightInd w:val="0"/>
        <w:spacing w:line="360" w:lineRule="auto"/>
        <w:ind w:left="709" w:hanging="283"/>
        <w:jc w:val="both"/>
        <w:rPr>
          <w:rFonts w:ascii="Arial" w:hAnsi="Arial" w:cs="Arial"/>
          <w:sz w:val="20"/>
          <w:szCs w:val="20"/>
        </w:rPr>
      </w:pPr>
      <w:r>
        <w:rPr>
          <w:rFonts w:ascii="Arial" w:hAnsi="Arial" w:cs="Arial"/>
          <w:sz w:val="20"/>
          <w:szCs w:val="20"/>
        </w:rPr>
        <w:t>2</w:t>
      </w:r>
      <w:r w:rsidR="00DA1187" w:rsidRPr="00802610">
        <w:rPr>
          <w:rFonts w:ascii="Arial" w:hAnsi="Arial" w:cs="Arial"/>
          <w:sz w:val="20"/>
          <w:szCs w:val="20"/>
        </w:rPr>
        <w:t>) communication et coordination entre les membres d’équipage ;</w:t>
      </w:r>
    </w:p>
    <w:p w14:paraId="7CF625EC" w14:textId="41D9AE27" w:rsidR="00DA1187" w:rsidRPr="00802610" w:rsidRDefault="00000198" w:rsidP="00802610">
      <w:pPr>
        <w:autoSpaceDE w:val="0"/>
        <w:autoSpaceDN w:val="0"/>
        <w:adjustRightInd w:val="0"/>
        <w:spacing w:line="360" w:lineRule="auto"/>
        <w:ind w:left="709" w:hanging="283"/>
        <w:jc w:val="both"/>
        <w:rPr>
          <w:rFonts w:ascii="Arial" w:hAnsi="Arial" w:cs="Arial"/>
          <w:sz w:val="20"/>
          <w:szCs w:val="20"/>
        </w:rPr>
      </w:pPr>
      <w:r>
        <w:rPr>
          <w:rFonts w:ascii="Arial" w:hAnsi="Arial" w:cs="Arial"/>
          <w:sz w:val="20"/>
          <w:szCs w:val="20"/>
        </w:rPr>
        <w:t>3</w:t>
      </w:r>
      <w:r w:rsidR="00DA1187" w:rsidRPr="00802610">
        <w:rPr>
          <w:rFonts w:ascii="Arial" w:hAnsi="Arial" w:cs="Arial"/>
          <w:sz w:val="20"/>
          <w:szCs w:val="20"/>
        </w:rPr>
        <w:t>) réactions appropriées de légitime défense ;</w:t>
      </w:r>
    </w:p>
    <w:p w14:paraId="18E5B8CD" w14:textId="54C160BA" w:rsidR="00DA1187" w:rsidRPr="00802610" w:rsidRDefault="00000198" w:rsidP="00802610">
      <w:pPr>
        <w:autoSpaceDE w:val="0"/>
        <w:autoSpaceDN w:val="0"/>
        <w:adjustRightInd w:val="0"/>
        <w:spacing w:line="360" w:lineRule="auto"/>
        <w:ind w:left="709" w:hanging="283"/>
        <w:jc w:val="both"/>
        <w:rPr>
          <w:rFonts w:ascii="Arial" w:hAnsi="Arial" w:cs="Arial"/>
          <w:sz w:val="20"/>
          <w:szCs w:val="20"/>
        </w:rPr>
      </w:pPr>
      <w:r>
        <w:rPr>
          <w:rFonts w:ascii="Arial" w:hAnsi="Arial" w:cs="Arial"/>
          <w:sz w:val="20"/>
          <w:szCs w:val="20"/>
        </w:rPr>
        <w:t>4</w:t>
      </w:r>
      <w:r w:rsidR="00DA1187" w:rsidRPr="00802610">
        <w:rPr>
          <w:rFonts w:ascii="Arial" w:hAnsi="Arial" w:cs="Arial"/>
          <w:sz w:val="20"/>
          <w:szCs w:val="20"/>
        </w:rPr>
        <w:t>) utilisation des équipements de protection non létaux fournis aux membres d’équipage et dont l’emploi est autorisé par</w:t>
      </w:r>
      <w:r w:rsidR="00211E76">
        <w:rPr>
          <w:rFonts w:ascii="Arial" w:hAnsi="Arial" w:cs="Arial"/>
          <w:sz w:val="20"/>
          <w:szCs w:val="20"/>
        </w:rPr>
        <w:t xml:space="preserve"> l’A</w:t>
      </w:r>
      <w:r w:rsidR="00D8496E">
        <w:rPr>
          <w:rFonts w:ascii="Arial" w:hAnsi="Arial" w:cs="Arial"/>
          <w:sz w:val="20"/>
          <w:szCs w:val="20"/>
        </w:rPr>
        <w:t>utorité de l’aviation civile</w:t>
      </w:r>
      <w:r w:rsidR="00DA1187" w:rsidRPr="00802610">
        <w:rPr>
          <w:rFonts w:ascii="Arial" w:hAnsi="Arial" w:cs="Arial"/>
          <w:sz w:val="20"/>
          <w:szCs w:val="20"/>
        </w:rPr>
        <w:t xml:space="preserve"> ;</w:t>
      </w:r>
    </w:p>
    <w:p w14:paraId="5CD187A0" w14:textId="36E8C938" w:rsidR="00DA1187" w:rsidRPr="00802610" w:rsidRDefault="00000198" w:rsidP="00802610">
      <w:pPr>
        <w:autoSpaceDE w:val="0"/>
        <w:autoSpaceDN w:val="0"/>
        <w:adjustRightInd w:val="0"/>
        <w:spacing w:line="360" w:lineRule="auto"/>
        <w:ind w:left="709" w:hanging="283"/>
        <w:jc w:val="both"/>
        <w:rPr>
          <w:rFonts w:ascii="Arial" w:hAnsi="Arial" w:cs="Arial"/>
          <w:sz w:val="20"/>
          <w:szCs w:val="20"/>
        </w:rPr>
      </w:pPr>
      <w:r>
        <w:rPr>
          <w:rFonts w:ascii="Arial" w:hAnsi="Arial" w:cs="Arial"/>
          <w:sz w:val="20"/>
          <w:szCs w:val="20"/>
        </w:rPr>
        <w:t>5</w:t>
      </w:r>
      <w:r w:rsidR="00DA1187" w:rsidRPr="00802610">
        <w:rPr>
          <w:rFonts w:ascii="Arial" w:hAnsi="Arial" w:cs="Arial"/>
          <w:sz w:val="20"/>
          <w:szCs w:val="20"/>
        </w:rPr>
        <w:t>) compréhension du comportement des terroristes, pour aider les membres d’équipage à faire face à la façon d’agir des</w:t>
      </w:r>
      <w:r w:rsidR="00211E76">
        <w:rPr>
          <w:rFonts w:ascii="Arial" w:hAnsi="Arial" w:cs="Arial"/>
          <w:sz w:val="20"/>
          <w:szCs w:val="20"/>
        </w:rPr>
        <w:t xml:space="preserve"> </w:t>
      </w:r>
      <w:r w:rsidR="00DA1187" w:rsidRPr="00802610">
        <w:rPr>
          <w:rFonts w:ascii="Arial" w:hAnsi="Arial" w:cs="Arial"/>
          <w:sz w:val="20"/>
          <w:szCs w:val="20"/>
        </w:rPr>
        <w:t>pirates et aux réactions des passagers ;</w:t>
      </w:r>
    </w:p>
    <w:p w14:paraId="6D4CDF09" w14:textId="5AD83B2F" w:rsidR="00DA1187" w:rsidRPr="00802610" w:rsidRDefault="00000198" w:rsidP="00802610">
      <w:pPr>
        <w:autoSpaceDE w:val="0"/>
        <w:autoSpaceDN w:val="0"/>
        <w:adjustRightInd w:val="0"/>
        <w:spacing w:line="360" w:lineRule="auto"/>
        <w:ind w:left="709" w:hanging="283"/>
        <w:jc w:val="both"/>
        <w:rPr>
          <w:rFonts w:ascii="Arial" w:hAnsi="Arial" w:cs="Arial"/>
          <w:sz w:val="20"/>
          <w:szCs w:val="20"/>
        </w:rPr>
      </w:pPr>
      <w:r>
        <w:rPr>
          <w:rFonts w:ascii="Arial" w:hAnsi="Arial" w:cs="Arial"/>
          <w:sz w:val="20"/>
          <w:szCs w:val="20"/>
        </w:rPr>
        <w:t>6</w:t>
      </w:r>
      <w:r w:rsidR="00DA1187" w:rsidRPr="00802610">
        <w:rPr>
          <w:rFonts w:ascii="Arial" w:hAnsi="Arial" w:cs="Arial"/>
          <w:sz w:val="20"/>
          <w:szCs w:val="20"/>
        </w:rPr>
        <w:t>) exercices situationnels réels portant sur diverses conditions de menace ;</w:t>
      </w:r>
    </w:p>
    <w:p w14:paraId="39155B46" w14:textId="3E1740A4" w:rsidR="00DA1187" w:rsidRPr="00802610" w:rsidRDefault="00000198" w:rsidP="00802610">
      <w:pPr>
        <w:autoSpaceDE w:val="0"/>
        <w:autoSpaceDN w:val="0"/>
        <w:adjustRightInd w:val="0"/>
        <w:spacing w:line="360" w:lineRule="auto"/>
        <w:ind w:left="709" w:hanging="283"/>
        <w:jc w:val="both"/>
        <w:rPr>
          <w:rFonts w:ascii="Arial" w:hAnsi="Arial" w:cs="Arial"/>
          <w:sz w:val="20"/>
          <w:szCs w:val="20"/>
        </w:rPr>
      </w:pPr>
      <w:r>
        <w:rPr>
          <w:rFonts w:ascii="Arial" w:hAnsi="Arial" w:cs="Arial"/>
          <w:sz w:val="20"/>
          <w:szCs w:val="20"/>
        </w:rPr>
        <w:t>7</w:t>
      </w:r>
      <w:r w:rsidR="00DA1187" w:rsidRPr="00802610">
        <w:rPr>
          <w:rFonts w:ascii="Arial" w:hAnsi="Arial" w:cs="Arial"/>
          <w:sz w:val="20"/>
          <w:szCs w:val="20"/>
        </w:rPr>
        <w:t>) procédures à appliquer dans le poste de pilotage pour protéger l’avion ;</w:t>
      </w:r>
    </w:p>
    <w:p w14:paraId="035B61C7" w14:textId="725D1284" w:rsidR="00DA1187" w:rsidRPr="00802610" w:rsidRDefault="00000198" w:rsidP="00802610">
      <w:pPr>
        <w:autoSpaceDE w:val="0"/>
        <w:autoSpaceDN w:val="0"/>
        <w:adjustRightInd w:val="0"/>
        <w:spacing w:after="120" w:line="360" w:lineRule="auto"/>
        <w:ind w:left="709" w:hanging="283"/>
        <w:jc w:val="both"/>
        <w:rPr>
          <w:rFonts w:ascii="Arial" w:hAnsi="Arial" w:cs="Arial"/>
          <w:sz w:val="20"/>
          <w:szCs w:val="20"/>
        </w:rPr>
      </w:pPr>
      <w:r>
        <w:rPr>
          <w:rFonts w:ascii="Arial" w:hAnsi="Arial" w:cs="Arial"/>
          <w:sz w:val="20"/>
          <w:szCs w:val="20"/>
        </w:rPr>
        <w:t>8</w:t>
      </w:r>
      <w:r w:rsidR="00DA1187" w:rsidRPr="00802610">
        <w:rPr>
          <w:rFonts w:ascii="Arial" w:hAnsi="Arial" w:cs="Arial"/>
          <w:sz w:val="20"/>
          <w:szCs w:val="20"/>
        </w:rPr>
        <w:t>) opérations de fouille de l’avion et éléments sur les emplacements de moindre risque pour une bombe.</w:t>
      </w:r>
    </w:p>
    <w:p w14:paraId="7086BE04" w14:textId="2FBE6BBD" w:rsidR="00DA1187" w:rsidRPr="002D26D0" w:rsidRDefault="00000198" w:rsidP="00802610">
      <w:pPr>
        <w:autoSpaceDE w:val="0"/>
        <w:autoSpaceDN w:val="0"/>
        <w:adjustRightInd w:val="0"/>
        <w:spacing w:line="360" w:lineRule="auto"/>
        <w:jc w:val="both"/>
        <w:rPr>
          <w:rFonts w:cs="Arial"/>
          <w:sz w:val="20"/>
          <w:szCs w:val="20"/>
        </w:rPr>
      </w:pPr>
      <w:r>
        <w:rPr>
          <w:rFonts w:ascii="Arial" w:hAnsi="Arial" w:cs="Arial"/>
          <w:sz w:val="20"/>
          <w:szCs w:val="20"/>
        </w:rPr>
        <w:t>b)</w:t>
      </w:r>
      <w:r w:rsidR="00DA1187" w:rsidRPr="00802610">
        <w:rPr>
          <w:rFonts w:ascii="Arial" w:hAnsi="Arial" w:cs="Arial"/>
          <w:sz w:val="20"/>
          <w:szCs w:val="20"/>
        </w:rPr>
        <w:t xml:space="preserve"> L’exploitant </w:t>
      </w:r>
      <w:r w:rsidR="00211E76" w:rsidRPr="007226CB">
        <w:rPr>
          <w:rFonts w:ascii="Arial" w:hAnsi="Arial" w:cs="Arial"/>
          <w:sz w:val="20"/>
          <w:szCs w:val="20"/>
        </w:rPr>
        <w:t xml:space="preserve">doit établir, mettre à jour et </w:t>
      </w:r>
      <w:r w:rsidR="00211E76">
        <w:rPr>
          <w:rFonts w:ascii="Arial" w:hAnsi="Arial" w:cs="Arial"/>
          <w:sz w:val="20"/>
          <w:szCs w:val="20"/>
        </w:rPr>
        <w:t>mettre en oeuvre</w:t>
      </w:r>
      <w:r w:rsidR="00211E76" w:rsidRPr="007226CB">
        <w:rPr>
          <w:rFonts w:ascii="Arial" w:hAnsi="Arial" w:cs="Arial"/>
          <w:sz w:val="20"/>
          <w:szCs w:val="20"/>
        </w:rPr>
        <w:t xml:space="preserve"> </w:t>
      </w:r>
      <w:r w:rsidR="00DA1187" w:rsidRPr="00802610">
        <w:rPr>
          <w:rFonts w:ascii="Arial" w:hAnsi="Arial" w:cs="Arial"/>
          <w:sz w:val="20"/>
          <w:szCs w:val="20"/>
        </w:rPr>
        <w:t>aussi un programme de formation afin d’enseigner aux employés voulus des</w:t>
      </w:r>
      <w:r w:rsidR="00211E76">
        <w:rPr>
          <w:rFonts w:ascii="Arial" w:hAnsi="Arial" w:cs="Arial"/>
          <w:sz w:val="20"/>
          <w:szCs w:val="20"/>
        </w:rPr>
        <w:t xml:space="preserve"> </w:t>
      </w:r>
      <w:r w:rsidR="00DA1187" w:rsidRPr="00802610">
        <w:rPr>
          <w:rFonts w:ascii="Arial" w:hAnsi="Arial" w:cs="Arial"/>
          <w:sz w:val="20"/>
          <w:szCs w:val="20"/>
        </w:rPr>
        <w:t>mesures et des techniques de dépistage applicables aux passagers, aux bagages, au fret, à la poste, aux équipements et aux</w:t>
      </w:r>
      <w:r w:rsidR="00211E76">
        <w:rPr>
          <w:rFonts w:ascii="Arial" w:hAnsi="Arial" w:cs="Arial"/>
          <w:sz w:val="20"/>
          <w:szCs w:val="20"/>
        </w:rPr>
        <w:t xml:space="preserve"> </w:t>
      </w:r>
      <w:r w:rsidR="00DA1187" w:rsidRPr="00802610">
        <w:rPr>
          <w:rFonts w:ascii="Arial" w:hAnsi="Arial" w:cs="Arial"/>
          <w:sz w:val="20"/>
          <w:szCs w:val="20"/>
        </w:rPr>
        <w:t>provisions de bord destinés à un transport par avion pour qu’ils puissent contribuer à la prévention des actes de sabotage et</w:t>
      </w:r>
      <w:r w:rsidR="00211E76">
        <w:rPr>
          <w:rFonts w:ascii="Arial" w:hAnsi="Arial" w:cs="Arial"/>
          <w:sz w:val="20"/>
          <w:szCs w:val="20"/>
        </w:rPr>
        <w:t xml:space="preserve"> </w:t>
      </w:r>
      <w:r w:rsidR="00DA1187" w:rsidRPr="00802610">
        <w:rPr>
          <w:rFonts w:ascii="Arial" w:hAnsi="Arial" w:cs="Arial"/>
          <w:sz w:val="20"/>
          <w:szCs w:val="20"/>
        </w:rPr>
        <w:t>autres formes d’intervention illicite.</w:t>
      </w:r>
    </w:p>
    <w:p w14:paraId="1BB7BBD2" w14:textId="77777777" w:rsidR="002142CC" w:rsidRPr="002D26D0" w:rsidRDefault="002142CC" w:rsidP="00092833">
      <w:pPr>
        <w:pStyle w:val="S1-Article"/>
        <w:spacing w:line="360" w:lineRule="auto"/>
        <w:jc w:val="both"/>
        <w:rPr>
          <w:rFonts w:ascii="Arial" w:eastAsia="Times New Roman" w:hAnsi="Arial" w:cs="Arial"/>
          <w:bCs w:val="0"/>
          <w:noProof/>
          <w:sz w:val="24"/>
          <w:szCs w:val="24"/>
        </w:rPr>
      </w:pPr>
      <w:bookmarkStart w:id="1408" w:name="_Toc214821802"/>
      <w:r w:rsidRPr="002D26D0">
        <w:rPr>
          <w:rFonts w:ascii="Arial" w:eastAsia="Times New Roman" w:hAnsi="Arial" w:cs="Arial"/>
          <w:bCs w:val="0"/>
          <w:noProof/>
          <w:sz w:val="24"/>
          <w:szCs w:val="24"/>
        </w:rPr>
        <w:t>OPS-1.S.015</w:t>
      </w:r>
      <w:r w:rsidRPr="002D26D0">
        <w:rPr>
          <w:rFonts w:ascii="Arial" w:eastAsia="Times New Roman" w:hAnsi="Arial" w:cs="Arial"/>
          <w:bCs w:val="0"/>
          <w:noProof/>
          <w:sz w:val="24"/>
          <w:szCs w:val="24"/>
        </w:rPr>
        <w:tab/>
      </w:r>
      <w:r w:rsidR="00092833" w:rsidRPr="002D26D0">
        <w:rPr>
          <w:rFonts w:ascii="Arial" w:eastAsia="Times New Roman" w:hAnsi="Arial" w:cs="Arial"/>
          <w:bCs w:val="0"/>
          <w:noProof/>
          <w:sz w:val="24"/>
          <w:szCs w:val="24"/>
        </w:rPr>
        <w:t xml:space="preserve"> </w:t>
      </w:r>
      <w:r w:rsidRPr="002D26D0">
        <w:rPr>
          <w:rFonts w:ascii="Arial" w:eastAsia="Times New Roman" w:hAnsi="Arial" w:cs="Arial"/>
          <w:bCs w:val="0"/>
          <w:noProof/>
          <w:sz w:val="24"/>
          <w:szCs w:val="24"/>
        </w:rPr>
        <w:t>Rapports relatifs aux actes illicites</w:t>
      </w:r>
      <w:bookmarkEnd w:id="1408"/>
    </w:p>
    <w:p w14:paraId="72AD2E8B" w14:textId="77777777" w:rsidR="002142CC" w:rsidRPr="002D26D0" w:rsidRDefault="002142CC" w:rsidP="00792DB4">
      <w:pPr>
        <w:pStyle w:val="opsretrait"/>
        <w:spacing w:line="360" w:lineRule="auto"/>
        <w:rPr>
          <w:rFonts w:cs="Arial"/>
          <w:sz w:val="20"/>
          <w:szCs w:val="20"/>
        </w:rPr>
      </w:pPr>
      <w:r w:rsidRPr="002D26D0">
        <w:rPr>
          <w:rFonts w:cs="Arial"/>
          <w:sz w:val="20"/>
          <w:szCs w:val="20"/>
        </w:rPr>
        <w:t xml:space="preserve">Suite à un acte illicite à bord d'un avion, le commandant de bord ou, en son absence, </w:t>
      </w:r>
      <w:r w:rsidRPr="002D26D0">
        <w:rPr>
          <w:rFonts w:cs="Arial"/>
          <w:strike/>
          <w:sz w:val="20"/>
          <w:szCs w:val="20"/>
        </w:rPr>
        <w:t>l</w:t>
      </w:r>
      <w:r w:rsidRPr="002D26D0">
        <w:rPr>
          <w:rFonts w:cs="Arial"/>
          <w:sz w:val="20"/>
          <w:szCs w:val="20"/>
        </w:rPr>
        <w:t>’un exploitant doit soumettre sans délai un rapport sur un tel acte à l’Autorité de l’aviation civile.</w:t>
      </w:r>
    </w:p>
    <w:p w14:paraId="78DF80BB" w14:textId="77777777" w:rsidR="002142CC" w:rsidRPr="002D26D0" w:rsidRDefault="002142CC" w:rsidP="00092833">
      <w:pPr>
        <w:pStyle w:val="S1-Article"/>
        <w:spacing w:line="360" w:lineRule="auto"/>
        <w:jc w:val="both"/>
        <w:rPr>
          <w:rFonts w:ascii="Arial" w:eastAsia="Times New Roman" w:hAnsi="Arial" w:cs="Arial"/>
          <w:bCs w:val="0"/>
          <w:noProof/>
          <w:sz w:val="24"/>
          <w:szCs w:val="24"/>
        </w:rPr>
      </w:pPr>
      <w:bookmarkStart w:id="1409" w:name="_Toc214821803"/>
      <w:r w:rsidRPr="002D26D0">
        <w:rPr>
          <w:rFonts w:ascii="Arial" w:eastAsia="Times New Roman" w:hAnsi="Arial" w:cs="Arial"/>
          <w:bCs w:val="0"/>
          <w:noProof/>
          <w:sz w:val="24"/>
          <w:szCs w:val="24"/>
        </w:rPr>
        <w:t>OPS-1.S.020</w:t>
      </w:r>
      <w:r w:rsidR="00092833" w:rsidRPr="002D26D0">
        <w:rPr>
          <w:rFonts w:ascii="Arial" w:eastAsia="Times New Roman" w:hAnsi="Arial" w:cs="Arial"/>
          <w:bCs w:val="0"/>
          <w:noProof/>
          <w:sz w:val="24"/>
          <w:szCs w:val="24"/>
        </w:rPr>
        <w:t xml:space="preserve"> </w:t>
      </w:r>
      <w:r w:rsidRPr="002D26D0">
        <w:rPr>
          <w:rFonts w:ascii="Arial" w:eastAsia="Times New Roman" w:hAnsi="Arial" w:cs="Arial"/>
          <w:bCs w:val="0"/>
          <w:noProof/>
          <w:sz w:val="24"/>
          <w:szCs w:val="24"/>
        </w:rPr>
        <w:tab/>
        <w:t>Liste de vérification de la procédure de fouille de l'avion</w:t>
      </w:r>
      <w:bookmarkEnd w:id="1409"/>
    </w:p>
    <w:p w14:paraId="315A780D" w14:textId="77777777" w:rsidR="002142CC" w:rsidRPr="002D26D0" w:rsidRDefault="002142CC" w:rsidP="00792DB4">
      <w:pPr>
        <w:pStyle w:val="Tiret1"/>
        <w:numPr>
          <w:ilvl w:val="0"/>
          <w:numId w:val="0"/>
        </w:numPr>
        <w:spacing w:line="360" w:lineRule="auto"/>
        <w:ind w:firstLine="284"/>
        <w:rPr>
          <w:rFonts w:ascii="Arial" w:hAnsi="Arial" w:cs="Arial"/>
          <w:snapToGrid/>
          <w:sz w:val="20"/>
          <w:szCs w:val="20"/>
          <w:lang w:eastAsia="fr-FR"/>
        </w:rPr>
      </w:pPr>
      <w:r w:rsidRPr="002D26D0">
        <w:rPr>
          <w:rFonts w:ascii="Arial" w:hAnsi="Arial" w:cs="Arial"/>
          <w:snapToGrid/>
          <w:sz w:val="20"/>
          <w:szCs w:val="20"/>
          <w:lang w:eastAsia="fr-FR"/>
        </w:rPr>
        <w:t>Un exploitant doit s'assure</w:t>
      </w:r>
      <w:r w:rsidR="00996B87" w:rsidRPr="002D26D0">
        <w:rPr>
          <w:rFonts w:ascii="Arial" w:hAnsi="Arial" w:cs="Arial"/>
          <w:snapToGrid/>
          <w:sz w:val="20"/>
          <w:szCs w:val="20"/>
          <w:lang w:eastAsia="fr-FR"/>
        </w:rPr>
        <w:t>r</w:t>
      </w:r>
      <w:r w:rsidRPr="002D26D0">
        <w:rPr>
          <w:rFonts w:ascii="Arial" w:hAnsi="Arial" w:cs="Arial"/>
          <w:snapToGrid/>
          <w:sz w:val="20"/>
          <w:szCs w:val="20"/>
          <w:lang w:eastAsia="fr-FR"/>
        </w:rPr>
        <w:t xml:space="preserve"> de la présence à bord d'une liste de vérification des procédures à suivre en cas de fouille visant à découvrir une bombe ou un engin explosif improvisé en cas de suspicion de sabotage ou en cas de recherche d'armes, d'explosifs ou d'autres engins dangereux dissimulés, s'il est </w:t>
      </w:r>
      <w:r w:rsidRPr="002D26D0">
        <w:rPr>
          <w:rFonts w:ascii="Arial" w:hAnsi="Arial" w:cs="Arial"/>
          <w:snapToGrid/>
          <w:sz w:val="20"/>
          <w:szCs w:val="20"/>
          <w:lang w:eastAsia="fr-FR"/>
        </w:rPr>
        <w:lastRenderedPageBreak/>
        <w:t>fondé de croire que l'avion peut être la cible d'une intervention illicite. La liste de vérification doit comporter des consignes sur les mesures à prendre en cas de découverte d'une bombe ou d'un objet suspect et des informations concernant l'emplacement à moindre risque de l'avion en question, si le titulaire du certificat de type en a indiqué un.</w:t>
      </w:r>
    </w:p>
    <w:p w14:paraId="76BC56C6" w14:textId="77777777" w:rsidR="002142CC" w:rsidRPr="002D26D0" w:rsidRDefault="002142CC" w:rsidP="00092833">
      <w:pPr>
        <w:pStyle w:val="S1-Article"/>
        <w:spacing w:line="360" w:lineRule="auto"/>
        <w:jc w:val="both"/>
        <w:rPr>
          <w:rFonts w:ascii="Arial" w:eastAsia="Times New Roman" w:hAnsi="Arial" w:cs="Arial"/>
          <w:bCs w:val="0"/>
          <w:noProof/>
          <w:sz w:val="24"/>
          <w:szCs w:val="24"/>
        </w:rPr>
      </w:pPr>
      <w:bookmarkStart w:id="1410" w:name="_Toc214821804"/>
      <w:r w:rsidRPr="002D26D0">
        <w:rPr>
          <w:rFonts w:ascii="Arial" w:eastAsia="Times New Roman" w:hAnsi="Arial" w:cs="Arial"/>
          <w:bCs w:val="0"/>
          <w:noProof/>
          <w:sz w:val="24"/>
          <w:szCs w:val="24"/>
        </w:rPr>
        <w:t>OPS-1.S.025</w:t>
      </w:r>
      <w:r w:rsidR="00092833" w:rsidRPr="002D26D0">
        <w:rPr>
          <w:rFonts w:ascii="Arial" w:eastAsia="Times New Roman" w:hAnsi="Arial" w:cs="Arial"/>
          <w:bCs w:val="0"/>
          <w:noProof/>
          <w:sz w:val="24"/>
          <w:szCs w:val="24"/>
        </w:rPr>
        <w:t xml:space="preserve"> </w:t>
      </w:r>
      <w:r w:rsidRPr="002D26D0">
        <w:rPr>
          <w:rFonts w:ascii="Arial" w:eastAsia="Times New Roman" w:hAnsi="Arial" w:cs="Arial"/>
          <w:bCs w:val="0"/>
          <w:noProof/>
          <w:sz w:val="24"/>
          <w:szCs w:val="24"/>
        </w:rPr>
        <w:tab/>
        <w:t>Sûreté du poste de pilotage</w:t>
      </w:r>
      <w:bookmarkEnd w:id="1410"/>
    </w:p>
    <w:p w14:paraId="3259D1C8" w14:textId="655D2C64" w:rsidR="002142CC" w:rsidRPr="002D26D0" w:rsidRDefault="002142CC" w:rsidP="006025A1">
      <w:pPr>
        <w:pStyle w:val="S1Niveau2"/>
        <w:numPr>
          <w:ilvl w:val="3"/>
          <w:numId w:val="368"/>
        </w:numPr>
        <w:tabs>
          <w:tab w:val="clear" w:pos="368"/>
          <w:tab w:val="num" w:pos="426"/>
        </w:tabs>
        <w:spacing w:before="120" w:after="120" w:line="360" w:lineRule="auto"/>
        <w:ind w:left="426" w:hanging="426"/>
        <w:rPr>
          <w:rFonts w:eastAsia="Times New Roman" w:cs="Arial"/>
          <w:sz w:val="20"/>
          <w:szCs w:val="20"/>
        </w:rPr>
      </w:pPr>
      <w:r w:rsidRPr="002D26D0">
        <w:rPr>
          <w:rFonts w:eastAsia="Times New Roman" w:cs="Arial"/>
          <w:sz w:val="20"/>
          <w:szCs w:val="20"/>
        </w:rPr>
        <w:t xml:space="preserve">Dans tout avion équipé d'une porte d'accès au compartiment de l'équipage de conduite, cette porte doit </w:t>
      </w:r>
      <w:r w:rsidR="00D611EE" w:rsidRPr="002D26D0">
        <w:rPr>
          <w:rFonts w:eastAsia="Times New Roman" w:cs="Arial"/>
          <w:sz w:val="20"/>
          <w:szCs w:val="20"/>
        </w:rPr>
        <w:t xml:space="preserve">pouvoir </w:t>
      </w:r>
      <w:r w:rsidRPr="002D26D0">
        <w:rPr>
          <w:rFonts w:eastAsia="Times New Roman" w:cs="Arial"/>
          <w:sz w:val="20"/>
          <w:szCs w:val="20"/>
        </w:rPr>
        <w:t xml:space="preserve">être verrouillée et des moyens et mesures acceptables par l’Autorité de l’aviation civile doivent être prévus ou mis en place afin de permettre à l'équipage de cabine de prévenir discrètement l'équipage de conduite en cas d'activités suspectes ou d'infractions aux règles de </w:t>
      </w:r>
      <w:r w:rsidR="004C66FC">
        <w:rPr>
          <w:rFonts w:eastAsia="Times New Roman" w:cs="Arial"/>
          <w:sz w:val="20"/>
          <w:szCs w:val="20"/>
        </w:rPr>
        <w:t>sûreté</w:t>
      </w:r>
      <w:r w:rsidR="004C66FC" w:rsidRPr="002D26D0">
        <w:rPr>
          <w:rFonts w:eastAsia="Times New Roman" w:cs="Arial"/>
          <w:sz w:val="20"/>
          <w:szCs w:val="20"/>
        </w:rPr>
        <w:t xml:space="preserve"> </w:t>
      </w:r>
      <w:r w:rsidRPr="002D26D0">
        <w:rPr>
          <w:rFonts w:eastAsia="Times New Roman" w:cs="Arial"/>
          <w:sz w:val="20"/>
          <w:szCs w:val="20"/>
        </w:rPr>
        <w:t>dans la cabine.</w:t>
      </w:r>
    </w:p>
    <w:p w14:paraId="0A53C736" w14:textId="427CD2C4" w:rsidR="007A4F34" w:rsidRPr="00802610" w:rsidRDefault="007A4F34" w:rsidP="00802610">
      <w:pPr>
        <w:pStyle w:val="S1Niveau2"/>
        <w:numPr>
          <w:ilvl w:val="0"/>
          <w:numId w:val="0"/>
        </w:numPr>
        <w:spacing w:before="120" w:after="120" w:line="360" w:lineRule="auto"/>
        <w:rPr>
          <w:rFonts w:eastAsia="Times New Roman" w:cs="Arial"/>
          <w:sz w:val="2"/>
          <w:szCs w:val="2"/>
        </w:rPr>
      </w:pPr>
    </w:p>
    <w:p w14:paraId="52D594E5" w14:textId="48479EC3" w:rsidR="00467801" w:rsidRPr="002D26D0" w:rsidRDefault="00467801" w:rsidP="006025A1">
      <w:pPr>
        <w:pStyle w:val="S1Niveau2"/>
        <w:numPr>
          <w:ilvl w:val="3"/>
          <w:numId w:val="368"/>
        </w:numPr>
        <w:spacing w:before="120" w:after="120" w:line="360" w:lineRule="auto"/>
        <w:rPr>
          <w:rFonts w:eastAsia="Times New Roman" w:cs="Arial"/>
          <w:sz w:val="20"/>
          <w:szCs w:val="20"/>
        </w:rPr>
      </w:pPr>
      <w:r w:rsidRPr="002D26D0">
        <w:rPr>
          <w:rFonts w:eastAsia="Times New Roman" w:cs="Arial"/>
          <w:sz w:val="20"/>
          <w:szCs w:val="20"/>
        </w:rPr>
        <w:t xml:space="preserve">Le </w:t>
      </w:r>
      <w:r w:rsidRPr="00802610">
        <w:rPr>
          <w:rFonts w:eastAsia="Times New Roman" w:cs="Arial"/>
          <w:sz w:val="20"/>
          <w:szCs w:val="20"/>
        </w:rPr>
        <w:t xml:space="preserve">poste de pilotage </w:t>
      </w:r>
      <w:r w:rsidRPr="002D26D0">
        <w:rPr>
          <w:rFonts w:eastAsia="Times New Roman" w:cs="Arial"/>
          <w:sz w:val="20"/>
          <w:szCs w:val="20"/>
        </w:rPr>
        <w:t>de t</w:t>
      </w:r>
      <w:r w:rsidR="002142CC" w:rsidRPr="002D26D0">
        <w:rPr>
          <w:rFonts w:eastAsia="Times New Roman" w:cs="Arial"/>
          <w:sz w:val="20"/>
          <w:szCs w:val="20"/>
        </w:rPr>
        <w:t>ous les avions de transport de passagers</w:t>
      </w:r>
      <w:r w:rsidRPr="002D26D0">
        <w:rPr>
          <w:rFonts w:eastAsia="Times New Roman" w:cs="Arial"/>
          <w:sz w:val="20"/>
          <w:szCs w:val="20"/>
        </w:rPr>
        <w:t> :</w:t>
      </w:r>
    </w:p>
    <w:p w14:paraId="5046A09C" w14:textId="124C8136" w:rsidR="00467801" w:rsidRPr="002D26D0" w:rsidRDefault="00EA3CD2" w:rsidP="00802610">
      <w:pPr>
        <w:pStyle w:val="S1Niveau2"/>
        <w:numPr>
          <w:ilvl w:val="0"/>
          <w:numId w:val="0"/>
        </w:numPr>
        <w:spacing w:before="120" w:after="120" w:line="360" w:lineRule="auto"/>
        <w:ind w:left="1276" w:hanging="567"/>
        <w:rPr>
          <w:rFonts w:eastAsia="Times New Roman" w:cs="Arial"/>
          <w:sz w:val="20"/>
          <w:szCs w:val="20"/>
        </w:rPr>
      </w:pPr>
      <w:r>
        <w:rPr>
          <w:rFonts w:eastAsia="Times New Roman" w:cs="Arial"/>
          <w:sz w:val="20"/>
          <w:szCs w:val="20"/>
        </w:rPr>
        <w:t xml:space="preserve">(1) </w:t>
      </w:r>
      <w:r w:rsidR="00467801" w:rsidRPr="002D26D0">
        <w:rPr>
          <w:rFonts w:eastAsia="Times New Roman" w:cs="Arial"/>
          <w:sz w:val="20"/>
          <w:szCs w:val="20"/>
        </w:rPr>
        <w:t>dont</w:t>
      </w:r>
      <w:r w:rsidR="002142CC" w:rsidRPr="002D26D0">
        <w:rPr>
          <w:rFonts w:eastAsia="Times New Roman" w:cs="Arial"/>
          <w:sz w:val="20"/>
          <w:szCs w:val="20"/>
        </w:rPr>
        <w:t xml:space="preserve"> </w:t>
      </w:r>
      <w:r w:rsidR="00467801" w:rsidRPr="002D26D0">
        <w:rPr>
          <w:rFonts w:eastAsia="Times New Roman" w:cs="Arial"/>
          <w:sz w:val="20"/>
          <w:szCs w:val="20"/>
        </w:rPr>
        <w:t xml:space="preserve">la </w:t>
      </w:r>
      <w:r w:rsidR="002142CC" w:rsidRPr="002D26D0">
        <w:rPr>
          <w:rFonts w:eastAsia="Times New Roman" w:cs="Arial"/>
          <w:sz w:val="20"/>
          <w:szCs w:val="20"/>
        </w:rPr>
        <w:t xml:space="preserve">masse maximale au décollage </w:t>
      </w:r>
      <w:r w:rsidR="00467801" w:rsidRPr="00802610">
        <w:rPr>
          <w:rFonts w:eastAsia="Times New Roman" w:cs="Arial"/>
          <w:sz w:val="20"/>
          <w:szCs w:val="20"/>
        </w:rPr>
        <w:t>certifiée est supérieure à 54</w:t>
      </w:r>
      <w:r w:rsidR="00E7684F">
        <w:rPr>
          <w:rFonts w:eastAsia="Times New Roman" w:cs="Arial"/>
          <w:sz w:val="20"/>
          <w:szCs w:val="20"/>
        </w:rPr>
        <w:t xml:space="preserve"> </w:t>
      </w:r>
      <w:r w:rsidR="00467801" w:rsidRPr="00802610">
        <w:rPr>
          <w:rFonts w:eastAsia="Times New Roman" w:cs="Arial"/>
          <w:sz w:val="20"/>
          <w:szCs w:val="20"/>
        </w:rPr>
        <w:t xml:space="preserve">500 </w:t>
      </w:r>
      <w:r w:rsidR="002142CC" w:rsidRPr="002D26D0">
        <w:rPr>
          <w:rFonts w:eastAsia="Times New Roman" w:cs="Arial"/>
          <w:sz w:val="20"/>
          <w:szCs w:val="20"/>
        </w:rPr>
        <w:t>kg</w:t>
      </w:r>
      <w:r w:rsidR="00467801" w:rsidRPr="002D26D0">
        <w:rPr>
          <w:rFonts w:eastAsia="Times New Roman" w:cs="Arial"/>
          <w:sz w:val="20"/>
          <w:szCs w:val="20"/>
        </w:rPr>
        <w:t> ;</w:t>
      </w:r>
      <w:r w:rsidR="002142CC" w:rsidRPr="002D26D0">
        <w:rPr>
          <w:rFonts w:eastAsia="Times New Roman" w:cs="Arial"/>
          <w:sz w:val="20"/>
          <w:szCs w:val="20"/>
        </w:rPr>
        <w:t xml:space="preserve"> ou</w:t>
      </w:r>
    </w:p>
    <w:p w14:paraId="2EF8A252" w14:textId="1C05B80E" w:rsidR="00677085" w:rsidRPr="00802610" w:rsidRDefault="00EA3CD2" w:rsidP="00802610">
      <w:pPr>
        <w:pStyle w:val="S1Niveau2"/>
        <w:numPr>
          <w:ilvl w:val="0"/>
          <w:numId w:val="0"/>
        </w:numPr>
        <w:spacing w:before="120" w:after="120" w:line="360" w:lineRule="auto"/>
        <w:ind w:left="709"/>
        <w:rPr>
          <w:rFonts w:eastAsia="Times New Roman" w:cs="Arial"/>
          <w:sz w:val="20"/>
          <w:szCs w:val="20"/>
        </w:rPr>
      </w:pPr>
      <w:r>
        <w:rPr>
          <w:rFonts w:eastAsia="Times New Roman" w:cs="Arial"/>
          <w:sz w:val="20"/>
          <w:szCs w:val="20"/>
        </w:rPr>
        <w:t xml:space="preserve">(2) </w:t>
      </w:r>
      <w:r w:rsidR="00467801" w:rsidRPr="00802610">
        <w:rPr>
          <w:rFonts w:eastAsia="Times New Roman" w:cs="Arial"/>
          <w:sz w:val="20"/>
          <w:szCs w:val="20"/>
        </w:rPr>
        <w:t>dont la masse maximale au décollage certifiée est supérieure à 45 500 kg et dont le nombre de</w:t>
      </w:r>
      <w:r w:rsidR="00467801" w:rsidRPr="002D26D0">
        <w:rPr>
          <w:rFonts w:eastAsia="Times New Roman" w:cs="Arial"/>
          <w:sz w:val="20"/>
          <w:szCs w:val="20"/>
        </w:rPr>
        <w:t xml:space="preserve"> </w:t>
      </w:r>
      <w:r w:rsidR="00467801" w:rsidRPr="00802610">
        <w:rPr>
          <w:rFonts w:eastAsia="Times New Roman" w:cs="Arial"/>
          <w:sz w:val="20"/>
          <w:szCs w:val="20"/>
        </w:rPr>
        <w:t>sièges passagers est supérieur à 19 ; ou</w:t>
      </w:r>
    </w:p>
    <w:p w14:paraId="3613C1A5" w14:textId="4808AF30" w:rsidR="00677085" w:rsidRPr="002D26D0" w:rsidRDefault="00677085" w:rsidP="00677085">
      <w:pPr>
        <w:pStyle w:val="S1Niveau2"/>
        <w:numPr>
          <w:ilvl w:val="0"/>
          <w:numId w:val="4"/>
        </w:numPr>
        <w:spacing w:before="120" w:after="120" w:line="360" w:lineRule="auto"/>
        <w:rPr>
          <w:rFonts w:eastAsia="Times New Roman" w:cs="Arial"/>
          <w:sz w:val="20"/>
          <w:szCs w:val="20"/>
        </w:rPr>
      </w:pPr>
      <w:r w:rsidRPr="00802610">
        <w:rPr>
          <w:rFonts w:eastAsia="Times New Roman" w:cs="Arial"/>
          <w:sz w:val="20"/>
          <w:szCs w:val="20"/>
        </w:rPr>
        <w:t xml:space="preserve">dont le nombre de sièges passagers est supérieur </w:t>
      </w:r>
      <w:r w:rsidRPr="00802610">
        <w:rPr>
          <w:rFonts w:eastAsia="Times New Roman" w:cs="Arial" w:hint="eastAsia"/>
          <w:sz w:val="20"/>
          <w:szCs w:val="20"/>
        </w:rPr>
        <w:t>à</w:t>
      </w:r>
      <w:r w:rsidRPr="00802610">
        <w:rPr>
          <w:rFonts w:eastAsia="Times New Roman" w:cs="Arial"/>
          <w:sz w:val="20"/>
          <w:szCs w:val="20"/>
        </w:rPr>
        <w:t xml:space="preserve"> 60</w:t>
      </w:r>
      <w:r w:rsidR="008057E5">
        <w:rPr>
          <w:rFonts w:eastAsia="Times New Roman" w:cs="Arial"/>
          <w:sz w:val="20"/>
          <w:szCs w:val="20"/>
        </w:rPr>
        <w:t xml:space="preserve"> ;</w:t>
      </w:r>
    </w:p>
    <w:p w14:paraId="51D72D08" w14:textId="4D7D1310" w:rsidR="00677085" w:rsidRPr="00492F42" w:rsidRDefault="00E7684F" w:rsidP="00802610">
      <w:pPr>
        <w:pStyle w:val="S1Niveau2"/>
        <w:numPr>
          <w:ilvl w:val="0"/>
          <w:numId w:val="0"/>
        </w:numPr>
        <w:spacing w:before="120" w:after="120" w:line="360" w:lineRule="auto"/>
        <w:ind w:left="284"/>
        <w:rPr>
          <w:rFonts w:eastAsia="Times New Roman" w:cs="Arial"/>
          <w:sz w:val="20"/>
          <w:szCs w:val="20"/>
        </w:rPr>
      </w:pPr>
      <w:r w:rsidRPr="00802610">
        <w:rPr>
          <w:rFonts w:cs="Arial"/>
          <w:sz w:val="20"/>
          <w:szCs w:val="20"/>
        </w:rPr>
        <w:t xml:space="preserve">doit </w:t>
      </w:r>
      <w:r w:rsidRPr="00802610">
        <w:rPr>
          <w:rFonts w:cs="Arial" w:hint="eastAsia"/>
          <w:sz w:val="20"/>
          <w:szCs w:val="20"/>
        </w:rPr>
        <w:t>ê</w:t>
      </w:r>
      <w:r w:rsidRPr="00802610">
        <w:rPr>
          <w:rFonts w:cs="Arial"/>
          <w:sz w:val="20"/>
          <w:szCs w:val="20"/>
        </w:rPr>
        <w:t>tre</w:t>
      </w:r>
      <w:r w:rsidR="00677085" w:rsidRPr="00802610">
        <w:rPr>
          <w:rFonts w:cs="Arial"/>
          <w:sz w:val="20"/>
          <w:szCs w:val="20"/>
        </w:rPr>
        <w:t xml:space="preserve"> doté d</w:t>
      </w:r>
      <w:r w:rsidR="00677085" w:rsidRPr="00802610">
        <w:rPr>
          <w:rFonts w:cs="Arial" w:hint="eastAsia"/>
          <w:sz w:val="20"/>
          <w:szCs w:val="20"/>
        </w:rPr>
        <w:t>’</w:t>
      </w:r>
      <w:r w:rsidR="00677085" w:rsidRPr="00802610">
        <w:rPr>
          <w:rFonts w:cs="Arial"/>
          <w:sz w:val="20"/>
          <w:szCs w:val="20"/>
        </w:rPr>
        <w:t xml:space="preserve">une porte approuvée conçue pour résister </w:t>
      </w:r>
      <w:r w:rsidR="00677085" w:rsidRPr="00802610">
        <w:rPr>
          <w:rFonts w:cs="Arial" w:hint="eastAsia"/>
          <w:sz w:val="20"/>
          <w:szCs w:val="20"/>
        </w:rPr>
        <w:t>à</w:t>
      </w:r>
      <w:r w:rsidR="00677085" w:rsidRPr="00802610">
        <w:rPr>
          <w:rFonts w:cs="Arial"/>
          <w:sz w:val="20"/>
          <w:szCs w:val="20"/>
        </w:rPr>
        <w:t xml:space="preserve"> la pénétration de projectiles d</w:t>
      </w:r>
      <w:r w:rsidR="00677085" w:rsidRPr="00802610">
        <w:rPr>
          <w:rFonts w:cs="Arial" w:hint="eastAsia"/>
          <w:sz w:val="20"/>
          <w:szCs w:val="20"/>
        </w:rPr>
        <w:t>’</w:t>
      </w:r>
      <w:r w:rsidR="00677085" w:rsidRPr="00802610">
        <w:rPr>
          <w:rFonts w:cs="Arial"/>
          <w:sz w:val="20"/>
          <w:szCs w:val="20"/>
        </w:rPr>
        <w:t>armes légères et d</w:t>
      </w:r>
      <w:r w:rsidR="00677085" w:rsidRPr="00802610">
        <w:rPr>
          <w:rFonts w:cs="Arial" w:hint="eastAsia"/>
          <w:sz w:val="20"/>
          <w:szCs w:val="20"/>
        </w:rPr>
        <w:t>’</w:t>
      </w:r>
      <w:r w:rsidR="00677085" w:rsidRPr="00802610">
        <w:rPr>
          <w:rFonts w:cs="Arial" w:hint="eastAsia"/>
          <w:sz w:val="20"/>
          <w:szCs w:val="20"/>
        </w:rPr>
        <w:t>é</w:t>
      </w:r>
      <w:r w:rsidR="00677085" w:rsidRPr="00802610">
        <w:rPr>
          <w:rFonts w:cs="Arial"/>
          <w:sz w:val="20"/>
          <w:szCs w:val="20"/>
        </w:rPr>
        <w:t>clats de grenade</w:t>
      </w:r>
      <w:r w:rsidRPr="00802610">
        <w:rPr>
          <w:rFonts w:cs="Arial"/>
          <w:sz w:val="20"/>
          <w:szCs w:val="20"/>
        </w:rPr>
        <w:t xml:space="preserve"> </w:t>
      </w:r>
      <w:r w:rsidR="00677085" w:rsidRPr="00802610">
        <w:rPr>
          <w:rFonts w:cs="Arial"/>
          <w:sz w:val="20"/>
          <w:szCs w:val="20"/>
        </w:rPr>
        <w:t>ainsi qu</w:t>
      </w:r>
      <w:r w:rsidR="00677085" w:rsidRPr="00802610">
        <w:rPr>
          <w:rFonts w:cs="Arial" w:hint="eastAsia"/>
          <w:sz w:val="20"/>
          <w:szCs w:val="20"/>
        </w:rPr>
        <w:t>’</w:t>
      </w:r>
      <w:r w:rsidR="00677085" w:rsidRPr="00802610">
        <w:rPr>
          <w:rFonts w:cs="Arial" w:hint="eastAsia"/>
          <w:sz w:val="20"/>
          <w:szCs w:val="20"/>
        </w:rPr>
        <w:t>à</w:t>
      </w:r>
      <w:r w:rsidR="00677085" w:rsidRPr="00802610">
        <w:rPr>
          <w:rFonts w:cs="Arial"/>
          <w:sz w:val="20"/>
          <w:szCs w:val="20"/>
        </w:rPr>
        <w:t xml:space="preserve"> l’intrusion par la force de personnes non autorisées. Cette porte pourra </w:t>
      </w:r>
      <w:r w:rsidR="00677085" w:rsidRPr="00802610">
        <w:rPr>
          <w:rFonts w:cs="Arial" w:hint="eastAsia"/>
          <w:sz w:val="20"/>
          <w:szCs w:val="20"/>
        </w:rPr>
        <w:t>ê</w:t>
      </w:r>
      <w:r w:rsidR="00677085" w:rsidRPr="00802610">
        <w:rPr>
          <w:rFonts w:cs="Arial"/>
          <w:sz w:val="20"/>
          <w:szCs w:val="20"/>
        </w:rPr>
        <w:t>tre verrouillée et déverrouillée de l’une ou</w:t>
      </w:r>
      <w:r w:rsidR="00492F42" w:rsidRPr="00802610">
        <w:rPr>
          <w:rFonts w:cs="Arial"/>
          <w:sz w:val="20"/>
          <w:szCs w:val="20"/>
        </w:rPr>
        <w:t xml:space="preserve"> </w:t>
      </w:r>
      <w:r w:rsidR="00677085" w:rsidRPr="00802610">
        <w:rPr>
          <w:rFonts w:cs="Arial"/>
          <w:sz w:val="20"/>
          <w:szCs w:val="20"/>
        </w:rPr>
        <w:t>l’autre des positions de conduite.</w:t>
      </w:r>
      <w:r w:rsidR="00492F42" w:rsidRPr="00802610">
        <w:rPr>
          <w:rFonts w:cs="Arial"/>
          <w:sz w:val="20"/>
          <w:szCs w:val="20"/>
        </w:rPr>
        <w:t xml:space="preserve"> </w:t>
      </w:r>
      <w:r w:rsidR="00492F42" w:rsidRPr="00492F42">
        <w:rPr>
          <w:rFonts w:eastAsia="Times New Roman" w:cs="Arial"/>
          <w:sz w:val="20"/>
          <w:szCs w:val="20"/>
        </w:rPr>
        <w:t>La conception de cette porte ne doit pas entraver les opérations d'urgence, telles que prévues dans les exigences de navigabilité applicables.</w:t>
      </w:r>
    </w:p>
    <w:p w14:paraId="1A47CCD9" w14:textId="77777777" w:rsidR="002142CC" w:rsidRPr="002D26D0" w:rsidRDefault="002142CC" w:rsidP="006025A1">
      <w:pPr>
        <w:pStyle w:val="S1Niveau2"/>
        <w:numPr>
          <w:ilvl w:val="3"/>
          <w:numId w:val="368"/>
        </w:numPr>
        <w:tabs>
          <w:tab w:val="clear" w:pos="368"/>
          <w:tab w:val="num" w:pos="426"/>
        </w:tabs>
        <w:spacing w:before="120" w:after="120" w:line="360" w:lineRule="auto"/>
        <w:ind w:left="426" w:hanging="426"/>
        <w:rPr>
          <w:rFonts w:eastAsia="Times New Roman" w:cs="Arial"/>
          <w:sz w:val="20"/>
          <w:szCs w:val="20"/>
        </w:rPr>
      </w:pPr>
      <w:r w:rsidRPr="002D26D0">
        <w:rPr>
          <w:rFonts w:eastAsia="Times New Roman" w:cs="Arial"/>
          <w:sz w:val="20"/>
          <w:szCs w:val="20"/>
        </w:rPr>
        <w:t xml:space="preserve">Dans tous les avions équipés d'une porte d'accès au compartiment de l'équipage de conduite conformément au </w:t>
      </w:r>
      <w:r w:rsidR="008D39E5" w:rsidRPr="002D26D0">
        <w:rPr>
          <w:rFonts w:eastAsia="Times New Roman" w:cs="Arial"/>
          <w:sz w:val="20"/>
          <w:szCs w:val="20"/>
        </w:rPr>
        <w:t>§</w:t>
      </w:r>
      <w:r w:rsidRPr="002D26D0">
        <w:rPr>
          <w:rFonts w:eastAsia="Times New Roman" w:cs="Arial"/>
          <w:sz w:val="20"/>
          <w:szCs w:val="20"/>
        </w:rPr>
        <w:t xml:space="preserve"> b):</w:t>
      </w:r>
    </w:p>
    <w:p w14:paraId="4F8A6025" w14:textId="5F0A0EA3" w:rsidR="00843663" w:rsidRPr="002D26D0" w:rsidRDefault="002142CC" w:rsidP="006025A1">
      <w:pPr>
        <w:pStyle w:val="S1Niveau3"/>
        <w:numPr>
          <w:ilvl w:val="0"/>
          <w:numId w:val="419"/>
        </w:numPr>
        <w:spacing w:after="120" w:line="360" w:lineRule="auto"/>
        <w:rPr>
          <w:rFonts w:eastAsia="Times New Roman" w:cs="Arial"/>
          <w:sz w:val="20"/>
          <w:szCs w:val="20"/>
        </w:rPr>
      </w:pPr>
      <w:r w:rsidRPr="002D26D0">
        <w:rPr>
          <w:rFonts w:eastAsia="Times New Roman" w:cs="Arial"/>
          <w:sz w:val="20"/>
          <w:szCs w:val="20"/>
        </w:rPr>
        <w:t>cette porte doit être fermée avant la mise en route des moteurs en vue du décollage</w:t>
      </w:r>
      <w:r w:rsidR="008057E5">
        <w:rPr>
          <w:rFonts w:eastAsia="Times New Roman" w:cs="Arial"/>
          <w:sz w:val="20"/>
          <w:szCs w:val="20"/>
        </w:rPr>
        <w:t>,</w:t>
      </w:r>
      <w:r w:rsidRPr="002D26D0">
        <w:rPr>
          <w:rFonts w:eastAsia="Times New Roman" w:cs="Arial"/>
          <w:sz w:val="20"/>
          <w:szCs w:val="20"/>
        </w:rPr>
        <w:t xml:space="preserve"> verrouillée lorsqu'exigé par la procédure de sûreté ou le commandant de bord le requiert, et ce, jusqu'à l'arrêt des moteurs après l'atterrissage, sauf s'il est jugé nécessaire que des personnes autorisées entrent ou sortent, conformément au programme national de sûreté de l'aviation civile (PNSAC);</w:t>
      </w:r>
    </w:p>
    <w:p w14:paraId="0A9757F1" w14:textId="0F8F3778" w:rsidR="00843663" w:rsidRPr="009957CA" w:rsidRDefault="009957CA" w:rsidP="00802610">
      <w:pPr>
        <w:pStyle w:val="S1Niveau3"/>
        <w:numPr>
          <w:ilvl w:val="0"/>
          <w:numId w:val="419"/>
        </w:numPr>
        <w:spacing w:after="120" w:line="360" w:lineRule="auto"/>
        <w:rPr>
          <w:rFonts w:eastAsia="Times New Roman" w:cs="Arial"/>
          <w:sz w:val="20"/>
          <w:szCs w:val="20"/>
        </w:rPr>
      </w:pPr>
      <w:r w:rsidRPr="00802610">
        <w:rPr>
          <w:rFonts w:eastAsia="Times New Roman" w:cs="Arial"/>
          <w:sz w:val="20"/>
          <w:szCs w:val="20"/>
        </w:rPr>
        <w:t xml:space="preserve">un moyen </w:t>
      </w:r>
      <w:r>
        <w:rPr>
          <w:rFonts w:eastAsia="Times New Roman" w:cs="Arial"/>
          <w:sz w:val="20"/>
          <w:szCs w:val="20"/>
        </w:rPr>
        <w:t>doit</w:t>
      </w:r>
      <w:r w:rsidRPr="00802610">
        <w:rPr>
          <w:rFonts w:eastAsia="Times New Roman" w:cs="Arial"/>
          <w:sz w:val="20"/>
          <w:szCs w:val="20"/>
        </w:rPr>
        <w:t xml:space="preserve"> </w:t>
      </w:r>
      <w:r>
        <w:rPr>
          <w:rFonts w:eastAsia="Times New Roman" w:cs="Arial"/>
          <w:sz w:val="20"/>
          <w:szCs w:val="20"/>
        </w:rPr>
        <w:t xml:space="preserve">être </w:t>
      </w:r>
      <w:r w:rsidRPr="00802610">
        <w:rPr>
          <w:rFonts w:eastAsia="Times New Roman" w:cs="Arial"/>
          <w:sz w:val="20"/>
          <w:szCs w:val="20"/>
        </w:rPr>
        <w:t xml:space="preserve">prévu qui permet de voir, de l’une ou l’autre des positions de conduite, la totalité de la zone jouxtant la porte, </w:t>
      </w:r>
      <w:r w:rsidRPr="00802610">
        <w:rPr>
          <w:rFonts w:eastAsia="Times New Roman" w:cs="Arial" w:hint="eastAsia"/>
          <w:sz w:val="20"/>
          <w:szCs w:val="20"/>
        </w:rPr>
        <w:t>à</w:t>
      </w:r>
      <w:r w:rsidRPr="00802610">
        <w:rPr>
          <w:rFonts w:eastAsia="Times New Roman" w:cs="Arial"/>
          <w:sz w:val="20"/>
          <w:szCs w:val="20"/>
        </w:rPr>
        <w:t xml:space="preserve"> l</w:t>
      </w:r>
      <w:r w:rsidRPr="00802610">
        <w:rPr>
          <w:rFonts w:eastAsia="Times New Roman" w:cs="Arial" w:hint="eastAsia"/>
          <w:sz w:val="20"/>
          <w:szCs w:val="20"/>
        </w:rPr>
        <w:t>’</w:t>
      </w:r>
      <w:r w:rsidRPr="00802610">
        <w:rPr>
          <w:rFonts w:eastAsia="Times New Roman" w:cs="Arial"/>
          <w:sz w:val="20"/>
          <w:szCs w:val="20"/>
        </w:rPr>
        <w:t>extérieur du poste de pilotage, pour identifier les personnes demandant d’y entrer et déceler les</w:t>
      </w:r>
      <w:r>
        <w:rPr>
          <w:rFonts w:eastAsia="Times New Roman" w:cs="Arial"/>
          <w:sz w:val="20"/>
          <w:szCs w:val="20"/>
        </w:rPr>
        <w:t xml:space="preserve"> </w:t>
      </w:r>
      <w:r w:rsidRPr="00802610">
        <w:rPr>
          <w:rFonts w:eastAsia="Times New Roman" w:cs="Arial"/>
          <w:sz w:val="20"/>
          <w:szCs w:val="20"/>
        </w:rPr>
        <w:t>comportements suspects ou les menaces potentielles.</w:t>
      </w:r>
    </w:p>
    <w:p w14:paraId="442B5048" w14:textId="77777777" w:rsidR="009B2218" w:rsidRPr="002D26D0" w:rsidRDefault="009B2218" w:rsidP="00792DB4">
      <w:pPr>
        <w:pStyle w:val="Titre"/>
        <w:spacing w:line="360" w:lineRule="auto"/>
        <w:rPr>
          <w:rFonts w:cs="Arial"/>
        </w:rPr>
        <w:sectPr w:rsidR="009B2218" w:rsidRPr="002D26D0" w:rsidSect="00802610">
          <w:headerReference w:type="default" r:id="rId40"/>
          <w:pgSz w:w="11906" w:h="16838"/>
          <w:pgMar w:top="1418" w:right="1274" w:bottom="1418" w:left="1418" w:header="851" w:footer="851" w:gutter="0"/>
          <w:paperSrc w:first="1" w:other="1"/>
          <w:pgNumType w:start="1" w:chapStyle="2"/>
          <w:cols w:space="720"/>
        </w:sectPr>
      </w:pPr>
    </w:p>
    <w:p w14:paraId="222B111A" w14:textId="1179F3C3" w:rsidR="00504282" w:rsidRPr="002D26D0" w:rsidRDefault="00923F9C" w:rsidP="00802610">
      <w:pPr>
        <w:pStyle w:val="Titre2"/>
        <w:spacing w:line="240" w:lineRule="auto"/>
        <w:ind w:left="2126" w:hanging="357"/>
        <w:rPr>
          <w:rFonts w:cs="Arial"/>
        </w:rPr>
      </w:pPr>
      <w:bookmarkStart w:id="1411" w:name="_Toc214821805"/>
      <w:r w:rsidRPr="002D26D0">
        <w:rPr>
          <w:rFonts w:cs="Arial"/>
        </w:rPr>
        <w:lastRenderedPageBreak/>
        <w:t>– AGENT TECHNIQUE D’EXPLOITATION</w:t>
      </w:r>
      <w:bookmarkEnd w:id="1411"/>
    </w:p>
    <w:p w14:paraId="3912D325" w14:textId="77777777" w:rsidR="00504282" w:rsidRPr="002D26D0" w:rsidRDefault="00923F9C" w:rsidP="00092833">
      <w:pPr>
        <w:pStyle w:val="S1-Article"/>
        <w:spacing w:line="360" w:lineRule="auto"/>
        <w:jc w:val="both"/>
        <w:rPr>
          <w:rFonts w:ascii="Arial" w:eastAsia="Times New Roman" w:hAnsi="Arial" w:cs="Arial"/>
          <w:bCs w:val="0"/>
          <w:noProof/>
          <w:sz w:val="24"/>
          <w:szCs w:val="24"/>
        </w:rPr>
      </w:pPr>
      <w:bookmarkStart w:id="1412" w:name="_Toc214821806"/>
      <w:r w:rsidRPr="002D26D0">
        <w:rPr>
          <w:rFonts w:ascii="Arial" w:eastAsia="Times New Roman" w:hAnsi="Arial" w:cs="Arial"/>
          <w:bCs w:val="0"/>
          <w:noProof/>
          <w:sz w:val="24"/>
          <w:szCs w:val="24"/>
        </w:rPr>
        <w:t>OPS-1.T.005  Généralités :</w:t>
      </w:r>
      <w:bookmarkEnd w:id="1412"/>
      <w:r w:rsidRPr="002D26D0">
        <w:rPr>
          <w:rFonts w:ascii="Arial" w:eastAsia="Times New Roman" w:hAnsi="Arial" w:cs="Arial"/>
          <w:bCs w:val="0"/>
          <w:noProof/>
          <w:sz w:val="24"/>
          <w:szCs w:val="24"/>
        </w:rPr>
        <w:t xml:space="preserve"> </w:t>
      </w:r>
    </w:p>
    <w:p w14:paraId="223AF4E8" w14:textId="77777777" w:rsidR="00504282" w:rsidRPr="002D26D0" w:rsidRDefault="00923F9C" w:rsidP="00792DB4">
      <w:pPr>
        <w:spacing w:before="120" w:after="120" w:line="360" w:lineRule="auto"/>
        <w:jc w:val="both"/>
        <w:rPr>
          <w:rFonts w:ascii="Arial" w:hAnsi="Arial" w:cs="Arial"/>
          <w:sz w:val="20"/>
          <w:szCs w:val="20"/>
        </w:rPr>
      </w:pPr>
      <w:r w:rsidRPr="002D26D0">
        <w:rPr>
          <w:rFonts w:ascii="Arial" w:hAnsi="Arial" w:cs="Arial"/>
          <w:sz w:val="20"/>
          <w:szCs w:val="20"/>
        </w:rPr>
        <w:t xml:space="preserve">Un agent technique d’exploitation doit s’abstenir, en tout état de cause, de prendre des mesures contraires aux procédures instituées par les services : </w:t>
      </w:r>
    </w:p>
    <w:p w14:paraId="4AD2202D" w14:textId="77777777" w:rsidR="00504282" w:rsidRPr="002D26D0" w:rsidRDefault="00923F9C" w:rsidP="006025A1">
      <w:pPr>
        <w:pStyle w:val="Paragraphedeliste"/>
        <w:numPr>
          <w:ilvl w:val="0"/>
          <w:numId w:val="387"/>
        </w:numPr>
        <w:spacing w:before="120" w:after="120" w:line="360" w:lineRule="auto"/>
        <w:jc w:val="both"/>
        <w:rPr>
          <w:rFonts w:ascii="Arial" w:eastAsia="Times New Roman" w:hAnsi="Arial" w:cs="Arial"/>
          <w:sz w:val="20"/>
          <w:szCs w:val="20"/>
          <w:lang w:eastAsia="fr-FR"/>
        </w:rPr>
      </w:pPr>
      <w:r w:rsidRPr="002D26D0">
        <w:rPr>
          <w:rFonts w:ascii="Arial" w:eastAsia="Times New Roman" w:hAnsi="Arial" w:cs="Arial"/>
          <w:sz w:val="20"/>
          <w:szCs w:val="20"/>
          <w:lang w:eastAsia="fr-FR"/>
        </w:rPr>
        <w:t xml:space="preserve">de contrôle de la circulaire aérienne ; </w:t>
      </w:r>
    </w:p>
    <w:p w14:paraId="7A294B84" w14:textId="77777777" w:rsidR="00504282" w:rsidRPr="002D26D0" w:rsidRDefault="00923F9C" w:rsidP="006025A1">
      <w:pPr>
        <w:pStyle w:val="Paragraphedeliste"/>
        <w:numPr>
          <w:ilvl w:val="0"/>
          <w:numId w:val="387"/>
        </w:numPr>
        <w:spacing w:before="120" w:after="120" w:line="360" w:lineRule="auto"/>
        <w:jc w:val="both"/>
        <w:rPr>
          <w:rFonts w:ascii="Arial" w:eastAsia="Times New Roman" w:hAnsi="Arial" w:cs="Arial"/>
          <w:sz w:val="20"/>
          <w:szCs w:val="20"/>
          <w:lang w:eastAsia="fr-FR"/>
        </w:rPr>
      </w:pPr>
      <w:r w:rsidRPr="002D26D0">
        <w:rPr>
          <w:rFonts w:ascii="Arial" w:eastAsia="Times New Roman" w:hAnsi="Arial" w:cs="Arial"/>
          <w:sz w:val="20"/>
          <w:szCs w:val="20"/>
          <w:lang w:eastAsia="fr-FR"/>
        </w:rPr>
        <w:t xml:space="preserve">météorologiques ; </w:t>
      </w:r>
    </w:p>
    <w:p w14:paraId="1D42F9BF" w14:textId="77777777" w:rsidR="00504282" w:rsidRPr="002D26D0" w:rsidRDefault="00923F9C" w:rsidP="006025A1">
      <w:pPr>
        <w:pStyle w:val="Paragraphedeliste"/>
        <w:numPr>
          <w:ilvl w:val="0"/>
          <w:numId w:val="387"/>
        </w:numPr>
        <w:spacing w:before="120" w:after="120" w:line="360" w:lineRule="auto"/>
        <w:jc w:val="both"/>
        <w:rPr>
          <w:rFonts w:ascii="Arial" w:eastAsia="Times New Roman" w:hAnsi="Arial" w:cs="Arial"/>
          <w:sz w:val="20"/>
          <w:szCs w:val="20"/>
          <w:lang w:eastAsia="fr-FR"/>
        </w:rPr>
      </w:pPr>
      <w:r w:rsidRPr="002D26D0">
        <w:rPr>
          <w:rFonts w:ascii="Arial" w:eastAsia="Times New Roman" w:hAnsi="Arial" w:cs="Arial"/>
          <w:sz w:val="20"/>
          <w:szCs w:val="20"/>
          <w:lang w:eastAsia="fr-FR"/>
        </w:rPr>
        <w:t xml:space="preserve">des télécommunications. </w:t>
      </w:r>
    </w:p>
    <w:p w14:paraId="2D73D25B" w14:textId="77777777" w:rsidR="00504282" w:rsidRPr="002D26D0" w:rsidRDefault="00923F9C" w:rsidP="00092833">
      <w:pPr>
        <w:pStyle w:val="S1-Article"/>
        <w:spacing w:line="360" w:lineRule="auto"/>
        <w:jc w:val="both"/>
        <w:rPr>
          <w:rFonts w:ascii="Arial" w:eastAsia="Times New Roman" w:hAnsi="Arial" w:cs="Arial"/>
          <w:bCs w:val="0"/>
          <w:noProof/>
          <w:sz w:val="24"/>
          <w:szCs w:val="24"/>
        </w:rPr>
      </w:pPr>
      <w:bookmarkStart w:id="1413" w:name="_Toc214821807"/>
      <w:r w:rsidRPr="002D26D0">
        <w:rPr>
          <w:rFonts w:ascii="Arial" w:eastAsia="Times New Roman" w:hAnsi="Arial" w:cs="Arial"/>
          <w:bCs w:val="0"/>
          <w:noProof/>
          <w:sz w:val="24"/>
          <w:szCs w:val="24"/>
        </w:rPr>
        <w:t>OPS-1.T.010 Fonctions des agents techniques d’exploitation</w:t>
      </w:r>
      <w:bookmarkEnd w:id="1413"/>
    </w:p>
    <w:p w14:paraId="3DAF8B16" w14:textId="79CDE0D5" w:rsidR="00A1094C" w:rsidRPr="002D26D0" w:rsidRDefault="00923F9C" w:rsidP="006025A1">
      <w:pPr>
        <w:pStyle w:val="Paragraphedeliste"/>
        <w:numPr>
          <w:ilvl w:val="0"/>
          <w:numId w:val="403"/>
        </w:numPr>
        <w:autoSpaceDE w:val="0"/>
        <w:autoSpaceDN w:val="0"/>
        <w:adjustRightInd w:val="0"/>
        <w:spacing w:before="120" w:after="120" w:line="360" w:lineRule="auto"/>
        <w:contextualSpacing w:val="0"/>
        <w:jc w:val="both"/>
        <w:rPr>
          <w:rFonts w:ascii="Arial" w:hAnsi="Arial" w:cs="Arial"/>
          <w:sz w:val="20"/>
          <w:szCs w:val="20"/>
        </w:rPr>
      </w:pPr>
      <w:r w:rsidRPr="002D26D0">
        <w:rPr>
          <w:rFonts w:ascii="Arial" w:hAnsi="Arial" w:cs="Arial"/>
          <w:sz w:val="20"/>
          <w:szCs w:val="20"/>
        </w:rPr>
        <w:t xml:space="preserve">Un agent technique d’exploitation exerçant </w:t>
      </w:r>
      <w:r w:rsidR="00F766A6">
        <w:rPr>
          <w:rFonts w:ascii="Arial" w:hAnsi="Arial" w:cs="Arial"/>
          <w:sz w:val="20"/>
          <w:szCs w:val="20"/>
        </w:rPr>
        <w:t>d</w:t>
      </w:r>
      <w:r w:rsidRPr="002D26D0">
        <w:rPr>
          <w:rFonts w:ascii="Arial" w:hAnsi="Arial" w:cs="Arial"/>
          <w:sz w:val="20"/>
          <w:szCs w:val="20"/>
        </w:rPr>
        <w:t>es fonctions dans le cadre de la méthode de contrôle et de supervision des vols citée au § OPS1.C.005 (g) doit:</w:t>
      </w:r>
    </w:p>
    <w:p w14:paraId="1277A74F" w14:textId="6A3750D3" w:rsidR="00A1094C" w:rsidRPr="002D26D0" w:rsidRDefault="00923F9C" w:rsidP="006025A1">
      <w:pPr>
        <w:pStyle w:val="Paragraphedeliste"/>
        <w:numPr>
          <w:ilvl w:val="0"/>
          <w:numId w:val="404"/>
        </w:numPr>
        <w:autoSpaceDE w:val="0"/>
        <w:autoSpaceDN w:val="0"/>
        <w:adjustRightInd w:val="0"/>
        <w:spacing w:before="120" w:after="120" w:line="360" w:lineRule="auto"/>
        <w:jc w:val="both"/>
        <w:rPr>
          <w:rFonts w:ascii="Arial" w:hAnsi="Arial" w:cs="Arial"/>
          <w:sz w:val="20"/>
          <w:szCs w:val="20"/>
        </w:rPr>
      </w:pPr>
      <w:r w:rsidRPr="002D26D0">
        <w:rPr>
          <w:rFonts w:ascii="Arial" w:hAnsi="Arial" w:cs="Arial"/>
          <w:sz w:val="20"/>
          <w:szCs w:val="20"/>
        </w:rPr>
        <w:t>aider le pilote commandant de bord dans la préparation du vol et lui fournir les renseignements nécessaires à cette fin ;</w:t>
      </w:r>
    </w:p>
    <w:p w14:paraId="4DAD4044" w14:textId="67249BD2" w:rsidR="00F37D99" w:rsidRDefault="00F37D99" w:rsidP="00802610">
      <w:pPr>
        <w:pStyle w:val="Paragraphedeliste"/>
        <w:numPr>
          <w:ilvl w:val="0"/>
          <w:numId w:val="404"/>
        </w:numPr>
        <w:autoSpaceDE w:val="0"/>
        <w:autoSpaceDN w:val="0"/>
        <w:adjustRightInd w:val="0"/>
        <w:spacing w:before="120" w:after="120" w:line="360" w:lineRule="auto"/>
        <w:jc w:val="both"/>
        <w:rPr>
          <w:rFonts w:ascii="Arial" w:hAnsi="Arial" w:cs="Arial"/>
          <w:sz w:val="20"/>
          <w:szCs w:val="20"/>
        </w:rPr>
      </w:pPr>
      <w:r w:rsidRPr="002D26D0">
        <w:rPr>
          <w:rFonts w:ascii="Arial" w:hAnsi="Arial" w:cs="Arial"/>
          <w:sz w:val="20"/>
          <w:szCs w:val="20"/>
        </w:rPr>
        <w:t xml:space="preserve">aider le pilote commandant de bord dans </w:t>
      </w:r>
      <w:r w:rsidRPr="00E12CB8">
        <w:rPr>
          <w:rFonts w:ascii="Arial" w:hAnsi="Arial" w:cs="Arial"/>
          <w:sz w:val="20"/>
          <w:szCs w:val="20"/>
        </w:rPr>
        <w:t xml:space="preserve">l’établissement </w:t>
      </w:r>
      <w:r w:rsidRPr="002D26D0">
        <w:rPr>
          <w:rFonts w:ascii="Arial" w:hAnsi="Arial" w:cs="Arial"/>
          <w:sz w:val="20"/>
          <w:szCs w:val="20"/>
        </w:rPr>
        <w:t>du plan de vol exploitation et</w:t>
      </w:r>
      <w:r>
        <w:rPr>
          <w:rFonts w:ascii="Arial" w:hAnsi="Arial" w:cs="Arial"/>
          <w:sz w:val="20"/>
          <w:szCs w:val="20"/>
        </w:rPr>
        <w:t xml:space="preserve"> </w:t>
      </w:r>
      <w:r w:rsidRPr="00E12CB8">
        <w:rPr>
          <w:rFonts w:ascii="Arial" w:hAnsi="Arial" w:cs="Arial"/>
          <w:sz w:val="20"/>
          <w:szCs w:val="20"/>
        </w:rPr>
        <w:t>du plan de vol à déposer</w:t>
      </w:r>
      <w:r w:rsidRPr="002D26D0">
        <w:rPr>
          <w:rFonts w:ascii="Arial" w:hAnsi="Arial" w:cs="Arial"/>
          <w:sz w:val="20"/>
          <w:szCs w:val="20"/>
        </w:rPr>
        <w:t>;</w:t>
      </w:r>
    </w:p>
    <w:p w14:paraId="5D4302B8" w14:textId="6A8D179B" w:rsidR="00C27F21" w:rsidRDefault="00C27F21" w:rsidP="00802610">
      <w:pPr>
        <w:pStyle w:val="Paragraphedeliste"/>
        <w:numPr>
          <w:ilvl w:val="0"/>
          <w:numId w:val="404"/>
        </w:numPr>
        <w:autoSpaceDE w:val="0"/>
        <w:autoSpaceDN w:val="0"/>
        <w:adjustRightInd w:val="0"/>
        <w:spacing w:before="120" w:after="120" w:line="360" w:lineRule="auto"/>
        <w:jc w:val="both"/>
        <w:rPr>
          <w:rFonts w:ascii="Arial" w:hAnsi="Arial" w:cs="Arial"/>
          <w:sz w:val="20"/>
          <w:szCs w:val="20"/>
        </w:rPr>
      </w:pPr>
      <w:r w:rsidRPr="00802610">
        <w:rPr>
          <w:rFonts w:ascii="Arial" w:hAnsi="Arial" w:cs="Arial"/>
          <w:sz w:val="20"/>
          <w:szCs w:val="20"/>
        </w:rPr>
        <w:t>s’il y a lieu, aider le pilote commandant de bord dans l’établissement du plan de vol préliminaire, et le communiquer à un organisme désigné par l’autorité ATS compétente</w:t>
      </w:r>
      <w:r>
        <w:rPr>
          <w:rFonts w:ascii="Arial" w:hAnsi="Arial" w:cs="Arial"/>
          <w:sz w:val="20"/>
          <w:szCs w:val="20"/>
        </w:rPr>
        <w:t> ;</w:t>
      </w:r>
    </w:p>
    <w:p w14:paraId="6F7CDF13" w14:textId="7B6C7171" w:rsidR="00C27F21" w:rsidRPr="002D26D0" w:rsidRDefault="00C27F21" w:rsidP="00802610">
      <w:pPr>
        <w:pStyle w:val="Paragraphedeliste"/>
        <w:numPr>
          <w:ilvl w:val="0"/>
          <w:numId w:val="404"/>
        </w:numPr>
        <w:autoSpaceDE w:val="0"/>
        <w:autoSpaceDN w:val="0"/>
        <w:adjustRightInd w:val="0"/>
        <w:spacing w:before="120" w:after="120" w:line="360" w:lineRule="auto"/>
        <w:jc w:val="both"/>
        <w:rPr>
          <w:rFonts w:ascii="Arial" w:hAnsi="Arial" w:cs="Arial"/>
          <w:sz w:val="20"/>
          <w:szCs w:val="20"/>
        </w:rPr>
      </w:pPr>
      <w:r w:rsidRPr="00802610">
        <w:rPr>
          <w:rFonts w:ascii="Arial" w:hAnsi="Arial" w:cs="Arial"/>
          <w:sz w:val="20"/>
          <w:szCs w:val="20"/>
        </w:rPr>
        <w:t>signer, s’il y a lieu, et déposer le plan de vol à un organisme désigné par l’autorité ATS compétente;</w:t>
      </w:r>
    </w:p>
    <w:p w14:paraId="14E5EE66" w14:textId="77777777" w:rsidR="000C258C" w:rsidRPr="002D26D0" w:rsidRDefault="00923F9C" w:rsidP="00802610">
      <w:pPr>
        <w:pStyle w:val="Paragraphedeliste"/>
        <w:numPr>
          <w:ilvl w:val="0"/>
          <w:numId w:val="404"/>
        </w:numPr>
        <w:autoSpaceDE w:val="0"/>
        <w:autoSpaceDN w:val="0"/>
        <w:adjustRightInd w:val="0"/>
        <w:spacing w:before="120" w:after="120" w:line="360" w:lineRule="auto"/>
        <w:jc w:val="both"/>
        <w:rPr>
          <w:rFonts w:ascii="Arial" w:hAnsi="Arial" w:cs="Arial"/>
          <w:sz w:val="20"/>
          <w:szCs w:val="20"/>
        </w:rPr>
      </w:pPr>
      <w:r w:rsidRPr="002D26D0">
        <w:rPr>
          <w:rFonts w:ascii="Arial" w:hAnsi="Arial" w:cs="Arial"/>
          <w:sz w:val="20"/>
          <w:szCs w:val="20"/>
        </w:rPr>
        <w:t>au cours du vol, fournira au pilote commandant de bord, par les moyens appropriés, les renseignements qui pourraient être nécessaires à la sécurité du vol.</w:t>
      </w:r>
    </w:p>
    <w:p w14:paraId="1C2FCD69" w14:textId="580590A9" w:rsidR="00B45620" w:rsidRPr="002D26D0" w:rsidRDefault="00B45620" w:rsidP="00802610">
      <w:pPr>
        <w:pStyle w:val="Paragraphedeliste"/>
        <w:numPr>
          <w:ilvl w:val="0"/>
          <w:numId w:val="404"/>
        </w:numPr>
        <w:autoSpaceDE w:val="0"/>
        <w:autoSpaceDN w:val="0"/>
        <w:adjustRightInd w:val="0"/>
        <w:spacing w:before="120" w:after="120" w:line="360" w:lineRule="auto"/>
        <w:jc w:val="both"/>
        <w:rPr>
          <w:rFonts w:ascii="Arial" w:hAnsi="Arial" w:cs="Arial"/>
          <w:sz w:val="20"/>
          <w:szCs w:val="20"/>
        </w:rPr>
      </w:pPr>
      <w:r w:rsidRPr="002D26D0">
        <w:rPr>
          <w:rFonts w:ascii="Arial" w:hAnsi="Arial" w:cs="Arial"/>
          <w:sz w:val="20"/>
          <w:szCs w:val="20"/>
        </w:rPr>
        <w:t xml:space="preserve">notifier </w:t>
      </w:r>
      <w:r w:rsidR="000C258C" w:rsidRPr="002D26D0">
        <w:rPr>
          <w:rFonts w:ascii="Arial" w:hAnsi="Arial" w:cs="Arial"/>
          <w:sz w:val="20"/>
          <w:szCs w:val="20"/>
        </w:rPr>
        <w:t xml:space="preserve">à </w:t>
      </w:r>
      <w:r w:rsidRPr="002D26D0">
        <w:rPr>
          <w:rFonts w:ascii="Arial" w:hAnsi="Arial" w:cs="Arial"/>
          <w:sz w:val="20"/>
          <w:szCs w:val="20"/>
        </w:rPr>
        <w:t>l’organisme ATS compétent lorsque la position de l’avion ne peut pas être déterminée par une capacité de suivi d’aéronef et que les tentatives d’entrer en communication avec l’avion ont échoué.</w:t>
      </w:r>
    </w:p>
    <w:p w14:paraId="6FAF3273" w14:textId="77777777" w:rsidR="00A1094C" w:rsidRPr="002D26D0" w:rsidRDefault="00923F9C" w:rsidP="006025A1">
      <w:pPr>
        <w:pStyle w:val="Paragraphedeliste"/>
        <w:numPr>
          <w:ilvl w:val="0"/>
          <w:numId w:val="403"/>
        </w:numPr>
        <w:autoSpaceDE w:val="0"/>
        <w:autoSpaceDN w:val="0"/>
        <w:adjustRightInd w:val="0"/>
        <w:spacing w:before="120" w:after="120" w:line="360" w:lineRule="auto"/>
        <w:ind w:left="714" w:hanging="357"/>
        <w:contextualSpacing w:val="0"/>
        <w:jc w:val="both"/>
        <w:rPr>
          <w:rFonts w:ascii="Arial" w:hAnsi="Arial" w:cs="Arial"/>
          <w:sz w:val="20"/>
          <w:szCs w:val="20"/>
        </w:rPr>
      </w:pPr>
      <w:r w:rsidRPr="002D26D0">
        <w:rPr>
          <w:rFonts w:ascii="Arial" w:hAnsi="Arial" w:cs="Arial"/>
          <w:sz w:val="20"/>
          <w:szCs w:val="20"/>
        </w:rPr>
        <w:t xml:space="preserve"> En cas d’urgence, l’agent technique d’exploitation :</w:t>
      </w:r>
    </w:p>
    <w:p w14:paraId="2F2F56C5" w14:textId="77777777" w:rsidR="00A1094C" w:rsidRPr="002D26D0" w:rsidRDefault="00923F9C" w:rsidP="006025A1">
      <w:pPr>
        <w:pStyle w:val="Paragraphedeliste"/>
        <w:numPr>
          <w:ilvl w:val="0"/>
          <w:numId w:val="405"/>
        </w:numPr>
        <w:autoSpaceDE w:val="0"/>
        <w:autoSpaceDN w:val="0"/>
        <w:adjustRightInd w:val="0"/>
        <w:spacing w:before="120" w:after="120" w:line="360" w:lineRule="auto"/>
        <w:jc w:val="both"/>
        <w:rPr>
          <w:rFonts w:ascii="Arial" w:hAnsi="Arial" w:cs="Arial"/>
          <w:sz w:val="20"/>
          <w:szCs w:val="20"/>
        </w:rPr>
      </w:pPr>
      <w:r w:rsidRPr="002D26D0">
        <w:rPr>
          <w:rFonts w:ascii="Arial" w:hAnsi="Arial" w:cs="Arial"/>
          <w:sz w:val="20"/>
          <w:szCs w:val="20"/>
        </w:rPr>
        <w:t>déclenchera les procédures indiquées dans le manuel d’exploitation en s’abstenant de prendre des mesures contraires aux procédures ATC ; et</w:t>
      </w:r>
    </w:p>
    <w:p w14:paraId="46209A1C" w14:textId="77777777" w:rsidR="003223C1" w:rsidRDefault="00923F9C" w:rsidP="006025A1">
      <w:pPr>
        <w:pStyle w:val="Paragraphedeliste"/>
        <w:numPr>
          <w:ilvl w:val="0"/>
          <w:numId w:val="405"/>
        </w:numPr>
        <w:autoSpaceDE w:val="0"/>
        <w:autoSpaceDN w:val="0"/>
        <w:adjustRightInd w:val="0"/>
        <w:spacing w:before="120" w:after="120" w:line="360" w:lineRule="auto"/>
        <w:jc w:val="both"/>
        <w:rPr>
          <w:rFonts w:ascii="Arial" w:hAnsi="Arial" w:cs="Arial"/>
          <w:sz w:val="20"/>
          <w:szCs w:val="20"/>
        </w:rPr>
      </w:pPr>
      <w:r w:rsidRPr="002D26D0">
        <w:rPr>
          <w:rFonts w:ascii="Arial" w:hAnsi="Arial" w:cs="Arial"/>
          <w:sz w:val="20"/>
          <w:szCs w:val="20"/>
        </w:rPr>
        <w:t>communiquera au pilote commandant de bord les renseignements qui pourraient être nécessaires à la sécurité du vol, notamment tout renseignement concernant les modifications qui doivent être apportées au plan de vol pendant le vol.</w:t>
      </w:r>
    </w:p>
    <w:p w14:paraId="4F6EB501" w14:textId="7BBCB0F5" w:rsidR="00C27F21" w:rsidRDefault="00C27F21" w:rsidP="00802610">
      <w:pPr>
        <w:autoSpaceDE w:val="0"/>
        <w:autoSpaceDN w:val="0"/>
        <w:adjustRightInd w:val="0"/>
        <w:spacing w:before="120" w:after="120" w:line="360" w:lineRule="auto"/>
        <w:jc w:val="both"/>
        <w:rPr>
          <w:rFonts w:ascii="Arial" w:eastAsia="Calibri" w:hAnsi="Arial" w:cs="Arial"/>
          <w:i/>
          <w:iCs/>
          <w:sz w:val="20"/>
          <w:szCs w:val="20"/>
          <w:lang w:eastAsia="en-US"/>
        </w:rPr>
      </w:pPr>
      <w:r w:rsidRPr="00802610">
        <w:rPr>
          <w:rFonts w:ascii="Arial" w:eastAsia="Calibri" w:hAnsi="Arial" w:cs="Arial"/>
          <w:i/>
          <w:iCs/>
          <w:sz w:val="20"/>
          <w:szCs w:val="20"/>
          <w:lang w:eastAsia="en-US"/>
        </w:rPr>
        <w:t>Note 1</w:t>
      </w:r>
      <w:r w:rsidR="002D727B">
        <w:rPr>
          <w:rFonts w:ascii="Arial" w:eastAsia="Calibri" w:hAnsi="Arial" w:cs="Arial"/>
          <w:i/>
          <w:iCs/>
          <w:sz w:val="20"/>
          <w:szCs w:val="20"/>
          <w:lang w:eastAsia="en-US"/>
        </w:rPr>
        <w:t> :</w:t>
      </w:r>
      <w:r w:rsidRPr="00802610">
        <w:rPr>
          <w:rFonts w:ascii="Arial" w:eastAsia="Calibri" w:hAnsi="Arial" w:cs="Arial"/>
          <w:i/>
          <w:iCs/>
          <w:sz w:val="20"/>
          <w:szCs w:val="20"/>
          <w:lang w:eastAsia="en-US"/>
        </w:rPr>
        <w:t xml:space="preserve"> Les dispositions relatives aux plans de vol figurent dans l</w:t>
      </w:r>
      <w:r w:rsidR="002D727B">
        <w:rPr>
          <w:rFonts w:ascii="Arial" w:eastAsia="Calibri" w:hAnsi="Arial" w:cs="Arial"/>
          <w:i/>
          <w:iCs/>
          <w:sz w:val="20"/>
          <w:szCs w:val="20"/>
          <w:lang w:eastAsia="en-US"/>
        </w:rPr>
        <w:t>e RANT 0</w:t>
      </w:r>
      <w:r w:rsidRPr="00802610">
        <w:rPr>
          <w:rFonts w:ascii="Arial" w:eastAsia="Calibri" w:hAnsi="Arial" w:cs="Arial"/>
          <w:i/>
          <w:iCs/>
          <w:sz w:val="20"/>
          <w:szCs w:val="20"/>
          <w:lang w:eastAsia="en-US"/>
        </w:rPr>
        <w:t>2 — Règles de l’air. Les procédures relatives aux plans de vol et aux services connexes figurent dans les Procédures pour les services de navigation aérienne — Gestion du trafic aérien (PANS-ATM, Doc 4444</w:t>
      </w:r>
      <w:r w:rsidR="002D727B">
        <w:rPr>
          <w:rFonts w:ascii="Arial" w:eastAsia="Calibri" w:hAnsi="Arial" w:cs="Arial"/>
          <w:i/>
          <w:iCs/>
          <w:sz w:val="20"/>
          <w:szCs w:val="20"/>
          <w:lang w:eastAsia="en-US"/>
        </w:rPr>
        <w:t xml:space="preserve"> de l’OACI</w:t>
      </w:r>
      <w:r w:rsidRPr="00802610">
        <w:rPr>
          <w:rFonts w:ascii="Arial" w:eastAsia="Calibri" w:hAnsi="Arial" w:cs="Arial"/>
          <w:i/>
          <w:iCs/>
          <w:sz w:val="20"/>
          <w:szCs w:val="20"/>
          <w:lang w:eastAsia="en-US"/>
        </w:rPr>
        <w:t>).</w:t>
      </w:r>
    </w:p>
    <w:p w14:paraId="6946A8B5" w14:textId="236D5F32" w:rsidR="007B714A" w:rsidRPr="00802610" w:rsidRDefault="007B714A" w:rsidP="00802610">
      <w:pPr>
        <w:autoSpaceDE w:val="0"/>
        <w:autoSpaceDN w:val="0"/>
        <w:adjustRightInd w:val="0"/>
        <w:spacing w:before="120" w:after="120" w:line="360" w:lineRule="auto"/>
        <w:jc w:val="both"/>
        <w:rPr>
          <w:rFonts w:ascii="Arial" w:hAnsi="Arial" w:cs="Arial"/>
          <w:i/>
          <w:iCs/>
          <w:sz w:val="20"/>
          <w:szCs w:val="20"/>
        </w:rPr>
      </w:pPr>
      <w:r w:rsidRPr="00802610">
        <w:rPr>
          <w:rFonts w:ascii="Arial" w:eastAsia="Calibri" w:hAnsi="Arial" w:cs="Arial"/>
          <w:i/>
          <w:iCs/>
          <w:sz w:val="20"/>
          <w:szCs w:val="20"/>
          <w:lang w:eastAsia="en-US"/>
        </w:rPr>
        <w:lastRenderedPageBreak/>
        <w:t>Note 2</w:t>
      </w:r>
      <w:r w:rsidR="002D727B">
        <w:rPr>
          <w:rFonts w:ascii="Arial" w:eastAsia="Calibri" w:hAnsi="Arial" w:cs="Arial"/>
          <w:i/>
          <w:iCs/>
          <w:sz w:val="20"/>
          <w:szCs w:val="20"/>
          <w:lang w:eastAsia="en-US"/>
        </w:rPr>
        <w:t> :</w:t>
      </w:r>
      <w:r w:rsidRPr="00802610">
        <w:rPr>
          <w:rFonts w:ascii="Arial" w:eastAsia="Calibri" w:hAnsi="Arial" w:cs="Arial"/>
          <w:i/>
          <w:iCs/>
          <w:sz w:val="20"/>
          <w:szCs w:val="20"/>
          <w:lang w:eastAsia="en-US"/>
        </w:rPr>
        <w:t xml:space="preserve"> Des orientations détaillées sur l’utilisation des services FF-ICE, y compris l’utilisation d’un plan de vol préliminaire, figurent dans le Manuel sur le vol et le flux de trafic aérien — Information pour un environnement collaboratif (FF-ICE) (Doc 9965</w:t>
      </w:r>
      <w:r w:rsidR="002D727B">
        <w:rPr>
          <w:rFonts w:ascii="Arial" w:eastAsia="Calibri" w:hAnsi="Arial" w:cs="Arial"/>
          <w:i/>
          <w:iCs/>
          <w:sz w:val="20"/>
          <w:szCs w:val="20"/>
          <w:lang w:eastAsia="en-US"/>
        </w:rPr>
        <w:t xml:space="preserve"> de l’OACI</w:t>
      </w:r>
      <w:r w:rsidRPr="00802610">
        <w:rPr>
          <w:rFonts w:ascii="Arial" w:eastAsia="Calibri" w:hAnsi="Arial" w:cs="Arial"/>
          <w:i/>
          <w:iCs/>
          <w:sz w:val="20"/>
          <w:szCs w:val="20"/>
          <w:lang w:eastAsia="en-US"/>
        </w:rPr>
        <w:t>).</w:t>
      </w:r>
    </w:p>
    <w:p w14:paraId="6BC4F624" w14:textId="027ABA15" w:rsidR="00504282" w:rsidRPr="002D26D0" w:rsidRDefault="00923F9C" w:rsidP="00092833">
      <w:pPr>
        <w:pStyle w:val="S1-Article"/>
        <w:spacing w:line="360" w:lineRule="auto"/>
        <w:jc w:val="both"/>
        <w:rPr>
          <w:rFonts w:ascii="Arial" w:eastAsia="Times New Roman" w:hAnsi="Arial" w:cs="Arial"/>
          <w:bCs w:val="0"/>
          <w:noProof/>
          <w:sz w:val="24"/>
          <w:szCs w:val="24"/>
        </w:rPr>
      </w:pPr>
      <w:bookmarkStart w:id="1414" w:name="_Toc214821808"/>
      <w:r w:rsidRPr="002D26D0">
        <w:rPr>
          <w:rFonts w:ascii="Arial" w:eastAsia="Times New Roman" w:hAnsi="Arial" w:cs="Arial"/>
          <w:bCs w:val="0"/>
          <w:noProof/>
          <w:sz w:val="24"/>
          <w:szCs w:val="24"/>
        </w:rPr>
        <w:t xml:space="preserve">OPS-1.T.015 </w:t>
      </w:r>
      <w:r w:rsidR="003E3229" w:rsidRPr="002D26D0">
        <w:rPr>
          <w:rFonts w:ascii="Arial" w:eastAsia="Times New Roman" w:hAnsi="Arial" w:cs="Arial"/>
          <w:bCs w:val="0"/>
          <w:noProof/>
          <w:sz w:val="24"/>
          <w:szCs w:val="24"/>
        </w:rPr>
        <w:t>Affectation</w:t>
      </w:r>
      <w:r w:rsidR="00180326" w:rsidRPr="002D26D0">
        <w:rPr>
          <w:rFonts w:ascii="Arial" w:eastAsia="Times New Roman" w:hAnsi="Arial" w:cs="Arial"/>
          <w:bCs w:val="0"/>
          <w:noProof/>
          <w:sz w:val="24"/>
          <w:szCs w:val="24"/>
        </w:rPr>
        <w:t xml:space="preserve"> d’un</w:t>
      </w:r>
      <w:r w:rsidRPr="002D26D0">
        <w:rPr>
          <w:rFonts w:ascii="Arial" w:eastAsia="Times New Roman" w:hAnsi="Arial" w:cs="Arial"/>
          <w:bCs w:val="0"/>
          <w:noProof/>
          <w:sz w:val="24"/>
          <w:szCs w:val="24"/>
        </w:rPr>
        <w:t xml:space="preserve"> </w:t>
      </w:r>
      <w:r w:rsidR="00180326" w:rsidRPr="002D26D0">
        <w:rPr>
          <w:rFonts w:ascii="Arial" w:eastAsia="Times New Roman" w:hAnsi="Arial" w:cs="Arial"/>
          <w:bCs w:val="0"/>
          <w:noProof/>
          <w:sz w:val="24"/>
          <w:szCs w:val="24"/>
        </w:rPr>
        <w:t>agent technique d’exploitation</w:t>
      </w:r>
      <w:r w:rsidRPr="002D26D0">
        <w:rPr>
          <w:rFonts w:ascii="Arial" w:eastAsia="Times New Roman" w:hAnsi="Arial" w:cs="Arial"/>
          <w:bCs w:val="0"/>
          <w:noProof/>
          <w:sz w:val="24"/>
          <w:szCs w:val="24"/>
        </w:rPr>
        <w:t>:</w:t>
      </w:r>
      <w:bookmarkEnd w:id="1414"/>
      <w:r w:rsidRPr="002D26D0">
        <w:rPr>
          <w:rFonts w:ascii="Arial" w:eastAsia="Times New Roman" w:hAnsi="Arial" w:cs="Arial"/>
          <w:bCs w:val="0"/>
          <w:noProof/>
          <w:sz w:val="24"/>
          <w:szCs w:val="24"/>
        </w:rPr>
        <w:t xml:space="preserve"> </w:t>
      </w:r>
    </w:p>
    <w:p w14:paraId="3B63C5C9" w14:textId="77777777" w:rsidR="00843663" w:rsidRPr="002D26D0" w:rsidRDefault="00923F9C" w:rsidP="00802610">
      <w:pPr>
        <w:autoSpaceDE w:val="0"/>
        <w:autoSpaceDN w:val="0"/>
        <w:adjustRightInd w:val="0"/>
        <w:spacing w:before="120" w:after="120" w:line="360" w:lineRule="auto"/>
        <w:jc w:val="both"/>
        <w:rPr>
          <w:rFonts w:ascii="Arial" w:hAnsi="Arial" w:cs="Arial"/>
          <w:sz w:val="20"/>
          <w:szCs w:val="20"/>
          <w:lang w:eastAsia="fr-CA"/>
        </w:rPr>
      </w:pPr>
      <w:r w:rsidRPr="002D26D0">
        <w:rPr>
          <w:rFonts w:ascii="Arial" w:hAnsi="Arial" w:cs="Arial"/>
          <w:sz w:val="20"/>
          <w:szCs w:val="20"/>
          <w:lang w:eastAsia="fr-CA"/>
        </w:rPr>
        <w:t>Un agent technique d’exploitation ne recevra une affectation que s’il a :</w:t>
      </w:r>
    </w:p>
    <w:p w14:paraId="1E8BD82B" w14:textId="77777777" w:rsidR="00843663" w:rsidRDefault="00923F9C" w:rsidP="006025A1">
      <w:pPr>
        <w:pStyle w:val="Paragraphedeliste"/>
        <w:numPr>
          <w:ilvl w:val="0"/>
          <w:numId w:val="420"/>
        </w:numPr>
        <w:autoSpaceDE w:val="0"/>
        <w:autoSpaceDN w:val="0"/>
        <w:adjustRightInd w:val="0"/>
        <w:spacing w:before="120" w:after="120" w:line="360" w:lineRule="auto"/>
        <w:contextualSpacing w:val="0"/>
        <w:jc w:val="both"/>
        <w:rPr>
          <w:rFonts w:ascii="Arial" w:hAnsi="Arial" w:cs="Arial"/>
          <w:sz w:val="20"/>
          <w:szCs w:val="20"/>
          <w:lang w:eastAsia="fr-CA"/>
        </w:rPr>
      </w:pPr>
      <w:r w:rsidRPr="002D26D0">
        <w:rPr>
          <w:rFonts w:ascii="Arial" w:hAnsi="Arial" w:cs="Arial"/>
          <w:sz w:val="20"/>
          <w:szCs w:val="20"/>
          <w:lang w:eastAsia="fr-CA"/>
        </w:rPr>
        <w:t>suivi de manière satisfaisante et complète un cours de formation de l’exploitant, portant sur tous les éléments de la</w:t>
      </w:r>
      <w:r w:rsidR="00180326" w:rsidRPr="002D26D0">
        <w:rPr>
          <w:rFonts w:ascii="Arial" w:hAnsi="Arial" w:cs="Arial"/>
          <w:sz w:val="20"/>
          <w:szCs w:val="20"/>
          <w:lang w:eastAsia="fr-CA"/>
        </w:rPr>
        <w:t xml:space="preserve"> </w:t>
      </w:r>
      <w:r w:rsidRPr="002D26D0">
        <w:rPr>
          <w:rFonts w:ascii="Arial" w:hAnsi="Arial" w:cs="Arial"/>
          <w:sz w:val="20"/>
          <w:szCs w:val="20"/>
          <w:lang w:eastAsia="fr-CA"/>
        </w:rPr>
        <w:t xml:space="preserve">méthode approuvée de contrôle et de supervision des vols spécifiée au </w:t>
      </w:r>
      <w:r w:rsidR="00180326" w:rsidRPr="002D26D0">
        <w:rPr>
          <w:rFonts w:ascii="Arial" w:hAnsi="Arial" w:cs="Arial"/>
          <w:sz w:val="20"/>
          <w:szCs w:val="20"/>
        </w:rPr>
        <w:t>OPS1.C.005 (g)</w:t>
      </w:r>
      <w:r w:rsidRPr="002D26D0">
        <w:rPr>
          <w:rFonts w:ascii="Arial" w:hAnsi="Arial" w:cs="Arial"/>
          <w:sz w:val="20"/>
          <w:szCs w:val="20"/>
          <w:lang w:eastAsia="fr-CA"/>
        </w:rPr>
        <w:t>;</w:t>
      </w:r>
    </w:p>
    <w:p w14:paraId="5AA312FA" w14:textId="35EBF29B" w:rsidR="009C5833" w:rsidRPr="00802610" w:rsidRDefault="009C5833" w:rsidP="00802610">
      <w:pPr>
        <w:autoSpaceDE w:val="0"/>
        <w:autoSpaceDN w:val="0"/>
        <w:adjustRightInd w:val="0"/>
        <w:spacing w:line="360" w:lineRule="auto"/>
        <w:ind w:left="567"/>
        <w:jc w:val="both"/>
        <w:rPr>
          <w:rFonts w:ascii="Arial" w:hAnsi="Arial" w:cs="Arial"/>
          <w:i/>
          <w:iCs/>
          <w:sz w:val="20"/>
          <w:szCs w:val="20"/>
          <w:lang w:eastAsia="en-US"/>
        </w:rPr>
      </w:pPr>
      <w:r w:rsidRPr="00802610">
        <w:rPr>
          <w:rFonts w:ascii="Arial" w:eastAsia="Calibri" w:hAnsi="Arial" w:cs="Arial"/>
          <w:i/>
          <w:iCs/>
          <w:sz w:val="20"/>
          <w:szCs w:val="20"/>
          <w:lang w:eastAsia="en-US"/>
        </w:rPr>
        <w:t>Not</w:t>
      </w:r>
      <w:r>
        <w:rPr>
          <w:rFonts w:ascii="Arial" w:eastAsia="Calibri" w:hAnsi="Arial" w:cs="Arial"/>
          <w:i/>
          <w:iCs/>
          <w:sz w:val="20"/>
          <w:szCs w:val="20"/>
          <w:lang w:eastAsia="en-US"/>
        </w:rPr>
        <w:t xml:space="preserve">e : </w:t>
      </w:r>
      <w:r w:rsidRPr="00802610">
        <w:rPr>
          <w:rFonts w:ascii="Arial" w:eastAsia="Calibri" w:hAnsi="Arial" w:cs="Arial"/>
          <w:i/>
          <w:iCs/>
          <w:sz w:val="20"/>
          <w:szCs w:val="20"/>
          <w:lang w:eastAsia="en-US"/>
        </w:rPr>
        <w:t>Le Manuel d’instruction (Doc 7192</w:t>
      </w:r>
      <w:r>
        <w:rPr>
          <w:rFonts w:ascii="Arial" w:eastAsia="Calibri" w:hAnsi="Arial" w:cs="Arial"/>
          <w:i/>
          <w:iCs/>
          <w:sz w:val="20"/>
          <w:szCs w:val="20"/>
          <w:lang w:eastAsia="en-US"/>
        </w:rPr>
        <w:t xml:space="preserve"> de l’OACI</w:t>
      </w:r>
      <w:r w:rsidRPr="00802610">
        <w:rPr>
          <w:rFonts w:ascii="Arial" w:eastAsia="Calibri" w:hAnsi="Arial" w:cs="Arial"/>
          <w:i/>
          <w:iCs/>
          <w:sz w:val="20"/>
          <w:szCs w:val="20"/>
          <w:lang w:eastAsia="en-US"/>
        </w:rPr>
        <w:t>), Partie D-3 — Agent technique d’exploitation, contient des éléments indicatifs sur la composition des programmes de formation.</w:t>
      </w:r>
    </w:p>
    <w:p w14:paraId="75F09AB2" w14:textId="77777777" w:rsidR="00843663" w:rsidRPr="002D26D0" w:rsidRDefault="00923F9C" w:rsidP="006025A1">
      <w:pPr>
        <w:pStyle w:val="Paragraphedeliste"/>
        <w:numPr>
          <w:ilvl w:val="0"/>
          <w:numId w:val="420"/>
        </w:numPr>
        <w:autoSpaceDE w:val="0"/>
        <w:autoSpaceDN w:val="0"/>
        <w:adjustRightInd w:val="0"/>
        <w:spacing w:before="120" w:after="120" w:line="360" w:lineRule="auto"/>
        <w:contextualSpacing w:val="0"/>
        <w:jc w:val="both"/>
        <w:rPr>
          <w:rFonts w:ascii="Arial" w:hAnsi="Arial" w:cs="Arial"/>
          <w:sz w:val="20"/>
          <w:szCs w:val="20"/>
          <w:lang w:eastAsia="fr-CA"/>
        </w:rPr>
      </w:pPr>
      <w:r w:rsidRPr="002D26D0">
        <w:rPr>
          <w:rFonts w:ascii="Arial" w:hAnsi="Arial" w:cs="Arial"/>
          <w:sz w:val="20"/>
          <w:szCs w:val="20"/>
          <w:lang w:eastAsia="fr-CA"/>
        </w:rPr>
        <w:t xml:space="preserve">dans les </w:t>
      </w:r>
      <w:r w:rsidR="00180326" w:rsidRPr="002D26D0">
        <w:rPr>
          <w:rFonts w:ascii="Arial" w:hAnsi="Arial" w:cs="Arial"/>
          <w:sz w:val="20"/>
          <w:szCs w:val="20"/>
          <w:lang w:eastAsia="fr-CA"/>
        </w:rPr>
        <w:t>douze (</w:t>
      </w:r>
      <w:r w:rsidRPr="002D26D0">
        <w:rPr>
          <w:rFonts w:ascii="Arial" w:hAnsi="Arial" w:cs="Arial"/>
          <w:sz w:val="20"/>
          <w:szCs w:val="20"/>
          <w:lang w:eastAsia="fr-CA"/>
        </w:rPr>
        <w:t>12</w:t>
      </w:r>
      <w:r w:rsidR="00180326" w:rsidRPr="002D26D0">
        <w:rPr>
          <w:rFonts w:ascii="Arial" w:hAnsi="Arial" w:cs="Arial"/>
          <w:sz w:val="20"/>
          <w:szCs w:val="20"/>
          <w:lang w:eastAsia="fr-CA"/>
        </w:rPr>
        <w:t>)</w:t>
      </w:r>
      <w:r w:rsidRPr="002D26D0">
        <w:rPr>
          <w:rFonts w:ascii="Arial" w:hAnsi="Arial" w:cs="Arial"/>
          <w:sz w:val="20"/>
          <w:szCs w:val="20"/>
          <w:lang w:eastAsia="fr-CA"/>
        </w:rPr>
        <w:t xml:space="preserve"> mois précédents, effectué au moins un vol de qualification, dans le poste de pilotage d’un avion,</w:t>
      </w:r>
      <w:r w:rsidR="003223C1" w:rsidRPr="002D26D0">
        <w:rPr>
          <w:rFonts w:ascii="Arial" w:hAnsi="Arial" w:cs="Arial"/>
          <w:sz w:val="20"/>
          <w:szCs w:val="20"/>
          <w:lang w:eastAsia="fr-CA"/>
        </w:rPr>
        <w:t xml:space="preserve"> </w:t>
      </w:r>
      <w:r w:rsidRPr="002D26D0">
        <w:rPr>
          <w:rFonts w:ascii="Arial" w:hAnsi="Arial" w:cs="Arial"/>
          <w:sz w:val="20"/>
          <w:szCs w:val="20"/>
          <w:lang w:eastAsia="fr-CA"/>
        </w:rPr>
        <w:t>au-dessus d’une région dans laquelle il est autorisé à assurer la supervision des vols. Ce vol devrait comprendre des</w:t>
      </w:r>
      <w:r w:rsidR="00180326" w:rsidRPr="002D26D0">
        <w:rPr>
          <w:rFonts w:ascii="Arial" w:hAnsi="Arial" w:cs="Arial"/>
          <w:sz w:val="20"/>
          <w:szCs w:val="20"/>
          <w:lang w:eastAsia="fr-CA"/>
        </w:rPr>
        <w:t xml:space="preserve"> </w:t>
      </w:r>
      <w:r w:rsidRPr="002D26D0">
        <w:rPr>
          <w:rFonts w:ascii="Arial" w:hAnsi="Arial" w:cs="Arial"/>
          <w:sz w:val="20"/>
          <w:szCs w:val="20"/>
          <w:lang w:eastAsia="fr-CA"/>
        </w:rPr>
        <w:t>atterrissages sur le plus grand nombre d’aérodromes possible ;</w:t>
      </w:r>
    </w:p>
    <w:p w14:paraId="2A6B9DE5" w14:textId="77777777" w:rsidR="00843663" w:rsidRPr="00802610" w:rsidRDefault="00923F9C" w:rsidP="00792DB4">
      <w:pPr>
        <w:autoSpaceDE w:val="0"/>
        <w:autoSpaceDN w:val="0"/>
        <w:adjustRightInd w:val="0"/>
        <w:spacing w:line="360" w:lineRule="auto"/>
        <w:ind w:left="709"/>
        <w:jc w:val="both"/>
        <w:rPr>
          <w:rFonts w:ascii="Arial" w:hAnsi="Arial" w:cs="Arial"/>
          <w:i/>
          <w:sz w:val="20"/>
          <w:szCs w:val="20"/>
          <w:lang w:eastAsia="fr-CA"/>
        </w:rPr>
      </w:pPr>
      <w:r w:rsidRPr="00802610">
        <w:rPr>
          <w:rFonts w:ascii="Arial" w:hAnsi="Arial" w:cs="Arial"/>
          <w:i/>
          <w:sz w:val="20"/>
          <w:szCs w:val="20"/>
          <w:lang w:eastAsia="fr-CA"/>
        </w:rPr>
        <w:t>Note.— Lors du vol de qualification, l’agent technique d’exploitation doit être en mesure de surveiller de près le système d’intercommunication et les radiocommunications de l’équipage de conduite et d’observer les actions de l’équipage de conduite.</w:t>
      </w:r>
    </w:p>
    <w:p w14:paraId="5CB28E57" w14:textId="77777777" w:rsidR="00843663" w:rsidRPr="002D26D0" w:rsidRDefault="00923F9C" w:rsidP="006025A1">
      <w:pPr>
        <w:pStyle w:val="Paragraphedeliste"/>
        <w:numPr>
          <w:ilvl w:val="0"/>
          <w:numId w:val="420"/>
        </w:numPr>
        <w:autoSpaceDE w:val="0"/>
        <w:autoSpaceDN w:val="0"/>
        <w:adjustRightInd w:val="0"/>
        <w:spacing w:before="120" w:after="120" w:line="360" w:lineRule="auto"/>
        <w:contextualSpacing w:val="0"/>
        <w:jc w:val="both"/>
        <w:rPr>
          <w:rFonts w:ascii="Arial" w:hAnsi="Arial" w:cs="Arial"/>
          <w:sz w:val="20"/>
          <w:szCs w:val="20"/>
          <w:lang w:eastAsia="fr-CA"/>
        </w:rPr>
      </w:pPr>
      <w:r w:rsidRPr="002D26D0">
        <w:rPr>
          <w:rFonts w:ascii="Arial" w:hAnsi="Arial" w:cs="Arial"/>
          <w:sz w:val="20"/>
          <w:szCs w:val="20"/>
          <w:lang w:eastAsia="fr-CA"/>
        </w:rPr>
        <w:t>prouvé à l’exploitant qu’il connaît :</w:t>
      </w:r>
    </w:p>
    <w:p w14:paraId="490B873B" w14:textId="1F6F385A" w:rsidR="00843663" w:rsidRPr="002D26D0" w:rsidRDefault="00554EA2" w:rsidP="00792DB4">
      <w:pPr>
        <w:autoSpaceDE w:val="0"/>
        <w:autoSpaceDN w:val="0"/>
        <w:adjustRightInd w:val="0"/>
        <w:spacing w:line="360" w:lineRule="auto"/>
        <w:ind w:left="709"/>
        <w:jc w:val="both"/>
        <w:rPr>
          <w:rFonts w:ascii="Arial" w:hAnsi="Arial" w:cs="Arial"/>
          <w:sz w:val="20"/>
          <w:szCs w:val="20"/>
          <w:lang w:eastAsia="fr-CA"/>
        </w:rPr>
      </w:pPr>
      <w:r w:rsidRPr="002D26D0">
        <w:rPr>
          <w:rFonts w:ascii="Arial" w:hAnsi="Arial" w:cs="Arial"/>
          <w:sz w:val="20"/>
          <w:szCs w:val="20"/>
          <w:lang w:eastAsia="fr-CA"/>
        </w:rPr>
        <w:t>(</w:t>
      </w:r>
      <w:r w:rsidR="00923F9C" w:rsidRPr="002D26D0">
        <w:rPr>
          <w:rFonts w:ascii="Arial" w:hAnsi="Arial" w:cs="Arial"/>
          <w:sz w:val="20"/>
          <w:szCs w:val="20"/>
          <w:lang w:eastAsia="fr-CA"/>
        </w:rPr>
        <w:t xml:space="preserve">1) la teneur du manuel d’exploitation </w:t>
      </w:r>
      <w:r w:rsidR="009C5833" w:rsidRPr="00802610">
        <w:rPr>
          <w:rFonts w:ascii="Arial" w:hAnsi="Arial" w:cs="Arial"/>
          <w:sz w:val="20"/>
          <w:szCs w:val="20"/>
          <w:lang w:eastAsia="fr-CA"/>
        </w:rPr>
        <w:t>décrit à l’appendice 1.</w:t>
      </w:r>
      <w:r w:rsidR="00C361E4">
        <w:rPr>
          <w:rFonts w:ascii="Arial" w:hAnsi="Arial" w:cs="Arial"/>
          <w:sz w:val="20"/>
          <w:szCs w:val="20"/>
          <w:lang w:eastAsia="fr-CA"/>
        </w:rPr>
        <w:t>OPS-1.</w:t>
      </w:r>
      <w:r w:rsidR="009C5833" w:rsidRPr="00802610">
        <w:rPr>
          <w:rFonts w:ascii="Arial" w:hAnsi="Arial" w:cs="Arial"/>
          <w:sz w:val="20"/>
          <w:szCs w:val="20"/>
          <w:lang w:eastAsia="fr-CA"/>
        </w:rPr>
        <w:t>P.010</w:t>
      </w:r>
      <w:r w:rsidR="00923F9C" w:rsidRPr="002D26D0">
        <w:rPr>
          <w:rFonts w:ascii="Arial" w:hAnsi="Arial" w:cs="Arial"/>
          <w:sz w:val="20"/>
          <w:szCs w:val="20"/>
          <w:lang w:eastAsia="fr-CA"/>
        </w:rPr>
        <w:t>;</w:t>
      </w:r>
    </w:p>
    <w:p w14:paraId="5A4FC44A" w14:textId="77777777" w:rsidR="00843663" w:rsidRPr="002D26D0" w:rsidRDefault="00554EA2" w:rsidP="00792DB4">
      <w:pPr>
        <w:autoSpaceDE w:val="0"/>
        <w:autoSpaceDN w:val="0"/>
        <w:adjustRightInd w:val="0"/>
        <w:spacing w:line="360" w:lineRule="auto"/>
        <w:ind w:left="709"/>
        <w:jc w:val="both"/>
        <w:rPr>
          <w:rFonts w:ascii="Arial" w:hAnsi="Arial" w:cs="Arial"/>
          <w:sz w:val="20"/>
          <w:szCs w:val="20"/>
          <w:lang w:eastAsia="fr-CA"/>
        </w:rPr>
      </w:pPr>
      <w:r w:rsidRPr="002D26D0">
        <w:rPr>
          <w:rFonts w:ascii="Arial" w:hAnsi="Arial" w:cs="Arial"/>
          <w:sz w:val="20"/>
          <w:szCs w:val="20"/>
          <w:lang w:eastAsia="fr-CA"/>
        </w:rPr>
        <w:t>(</w:t>
      </w:r>
      <w:r w:rsidR="00923F9C" w:rsidRPr="002D26D0">
        <w:rPr>
          <w:rFonts w:ascii="Arial" w:hAnsi="Arial" w:cs="Arial"/>
          <w:sz w:val="20"/>
          <w:szCs w:val="20"/>
          <w:lang w:eastAsia="fr-CA"/>
        </w:rPr>
        <w:t>2) l’équipement radio des avions utilisés ;</w:t>
      </w:r>
    </w:p>
    <w:p w14:paraId="412A2D44" w14:textId="77777777" w:rsidR="00843663" w:rsidRPr="002D26D0" w:rsidRDefault="00554EA2" w:rsidP="00792DB4">
      <w:pPr>
        <w:autoSpaceDE w:val="0"/>
        <w:autoSpaceDN w:val="0"/>
        <w:adjustRightInd w:val="0"/>
        <w:spacing w:line="360" w:lineRule="auto"/>
        <w:ind w:left="709"/>
        <w:jc w:val="both"/>
        <w:rPr>
          <w:rFonts w:ascii="Arial" w:hAnsi="Arial" w:cs="Arial"/>
          <w:sz w:val="20"/>
          <w:szCs w:val="20"/>
          <w:lang w:eastAsia="fr-CA"/>
        </w:rPr>
      </w:pPr>
      <w:r w:rsidRPr="002D26D0">
        <w:rPr>
          <w:rFonts w:ascii="Arial" w:hAnsi="Arial" w:cs="Arial"/>
          <w:sz w:val="20"/>
          <w:szCs w:val="20"/>
          <w:lang w:eastAsia="fr-CA"/>
        </w:rPr>
        <w:t>(</w:t>
      </w:r>
      <w:r w:rsidR="00923F9C" w:rsidRPr="002D26D0">
        <w:rPr>
          <w:rFonts w:ascii="Arial" w:hAnsi="Arial" w:cs="Arial"/>
          <w:sz w:val="20"/>
          <w:szCs w:val="20"/>
          <w:lang w:eastAsia="fr-CA"/>
        </w:rPr>
        <w:t>3) l’équipement de navigation des avions utilisés ;</w:t>
      </w:r>
    </w:p>
    <w:p w14:paraId="3B6A1EAA" w14:textId="77777777" w:rsidR="00843663" w:rsidRPr="002D26D0" w:rsidRDefault="00923F9C" w:rsidP="006025A1">
      <w:pPr>
        <w:pStyle w:val="Paragraphedeliste"/>
        <w:numPr>
          <w:ilvl w:val="0"/>
          <w:numId w:val="420"/>
        </w:numPr>
        <w:autoSpaceDE w:val="0"/>
        <w:autoSpaceDN w:val="0"/>
        <w:adjustRightInd w:val="0"/>
        <w:spacing w:before="120" w:after="120" w:line="360" w:lineRule="auto"/>
        <w:contextualSpacing w:val="0"/>
        <w:jc w:val="both"/>
        <w:rPr>
          <w:rFonts w:ascii="Arial" w:hAnsi="Arial" w:cs="Arial"/>
          <w:sz w:val="20"/>
          <w:szCs w:val="20"/>
          <w:lang w:eastAsia="fr-CA"/>
        </w:rPr>
      </w:pPr>
      <w:r w:rsidRPr="002D26D0">
        <w:rPr>
          <w:rFonts w:ascii="Arial" w:hAnsi="Arial" w:cs="Arial"/>
          <w:sz w:val="20"/>
          <w:szCs w:val="20"/>
          <w:lang w:eastAsia="fr-CA"/>
        </w:rPr>
        <w:t>prouvé à l’exploitant qu’il connaît les détails suivants au sujet des vols dont il est chargé et des régions dans</w:t>
      </w:r>
      <w:r w:rsidR="00180326" w:rsidRPr="002D26D0">
        <w:rPr>
          <w:rFonts w:ascii="Arial" w:hAnsi="Arial" w:cs="Arial"/>
          <w:sz w:val="20"/>
          <w:szCs w:val="20"/>
          <w:lang w:eastAsia="fr-CA"/>
        </w:rPr>
        <w:t xml:space="preserve"> </w:t>
      </w:r>
      <w:r w:rsidRPr="002D26D0">
        <w:rPr>
          <w:rFonts w:ascii="Arial" w:hAnsi="Arial" w:cs="Arial"/>
          <w:sz w:val="20"/>
          <w:szCs w:val="20"/>
          <w:lang w:eastAsia="fr-CA"/>
        </w:rPr>
        <w:t>lesquelles il est autorisé à superviser les vols :</w:t>
      </w:r>
    </w:p>
    <w:p w14:paraId="71273253" w14:textId="77777777" w:rsidR="00843663" w:rsidRPr="002D26D0" w:rsidRDefault="00554EA2" w:rsidP="00792DB4">
      <w:pPr>
        <w:autoSpaceDE w:val="0"/>
        <w:autoSpaceDN w:val="0"/>
        <w:adjustRightInd w:val="0"/>
        <w:spacing w:line="360" w:lineRule="auto"/>
        <w:ind w:left="709"/>
        <w:jc w:val="both"/>
        <w:rPr>
          <w:rFonts w:ascii="Arial" w:hAnsi="Arial" w:cs="Arial"/>
          <w:sz w:val="20"/>
          <w:szCs w:val="20"/>
          <w:lang w:eastAsia="fr-CA"/>
        </w:rPr>
      </w:pPr>
      <w:r w:rsidRPr="002D26D0">
        <w:rPr>
          <w:rFonts w:ascii="Arial" w:hAnsi="Arial" w:cs="Arial"/>
          <w:sz w:val="20"/>
          <w:szCs w:val="20"/>
          <w:lang w:eastAsia="fr-CA"/>
        </w:rPr>
        <w:t>(</w:t>
      </w:r>
      <w:r w:rsidR="00923F9C" w:rsidRPr="002D26D0">
        <w:rPr>
          <w:rFonts w:ascii="Arial" w:hAnsi="Arial" w:cs="Arial"/>
          <w:sz w:val="20"/>
          <w:szCs w:val="20"/>
          <w:lang w:eastAsia="fr-CA"/>
        </w:rPr>
        <w:t>1) conditions météorologiques saisonnières et sources de renseignements météorologiques ;</w:t>
      </w:r>
    </w:p>
    <w:p w14:paraId="07C2A0CD" w14:textId="77777777" w:rsidR="00843663" w:rsidRPr="002D26D0" w:rsidRDefault="00554EA2" w:rsidP="00792DB4">
      <w:pPr>
        <w:autoSpaceDE w:val="0"/>
        <w:autoSpaceDN w:val="0"/>
        <w:adjustRightInd w:val="0"/>
        <w:spacing w:line="360" w:lineRule="auto"/>
        <w:ind w:left="709"/>
        <w:jc w:val="both"/>
        <w:rPr>
          <w:rFonts w:ascii="Arial" w:hAnsi="Arial" w:cs="Arial"/>
          <w:sz w:val="20"/>
          <w:szCs w:val="20"/>
          <w:lang w:eastAsia="fr-CA"/>
        </w:rPr>
      </w:pPr>
      <w:r w:rsidRPr="002D26D0">
        <w:rPr>
          <w:rFonts w:ascii="Arial" w:hAnsi="Arial" w:cs="Arial"/>
          <w:sz w:val="20"/>
          <w:szCs w:val="20"/>
          <w:lang w:eastAsia="fr-CA"/>
        </w:rPr>
        <w:t>(</w:t>
      </w:r>
      <w:r w:rsidR="00923F9C" w:rsidRPr="002D26D0">
        <w:rPr>
          <w:rFonts w:ascii="Arial" w:hAnsi="Arial" w:cs="Arial"/>
          <w:sz w:val="20"/>
          <w:szCs w:val="20"/>
          <w:lang w:eastAsia="fr-CA"/>
        </w:rPr>
        <w:t>2) effets des conditions météorologiques sur la réception radio à bord des avions utilisés ;</w:t>
      </w:r>
    </w:p>
    <w:p w14:paraId="509F9BAF" w14:textId="77777777" w:rsidR="00843663" w:rsidRPr="002D26D0" w:rsidRDefault="00554EA2" w:rsidP="00792DB4">
      <w:pPr>
        <w:autoSpaceDE w:val="0"/>
        <w:autoSpaceDN w:val="0"/>
        <w:adjustRightInd w:val="0"/>
        <w:spacing w:line="360" w:lineRule="auto"/>
        <w:ind w:left="709"/>
        <w:jc w:val="both"/>
        <w:rPr>
          <w:rFonts w:ascii="Arial" w:hAnsi="Arial" w:cs="Arial"/>
          <w:sz w:val="20"/>
          <w:szCs w:val="20"/>
          <w:lang w:eastAsia="fr-CA"/>
        </w:rPr>
      </w:pPr>
      <w:r w:rsidRPr="002D26D0">
        <w:rPr>
          <w:rFonts w:ascii="Arial" w:hAnsi="Arial" w:cs="Arial"/>
          <w:sz w:val="20"/>
          <w:szCs w:val="20"/>
          <w:lang w:eastAsia="fr-CA"/>
        </w:rPr>
        <w:t>(</w:t>
      </w:r>
      <w:r w:rsidR="00923F9C" w:rsidRPr="002D26D0">
        <w:rPr>
          <w:rFonts w:ascii="Arial" w:hAnsi="Arial" w:cs="Arial"/>
          <w:sz w:val="20"/>
          <w:szCs w:val="20"/>
          <w:lang w:eastAsia="fr-CA"/>
        </w:rPr>
        <w:t>3) particularités et limites d’emploi de chacun des systèmes de navigation utilisés par l’exploitant ;</w:t>
      </w:r>
    </w:p>
    <w:p w14:paraId="16245FCB" w14:textId="77777777" w:rsidR="00843663" w:rsidRPr="002D26D0" w:rsidRDefault="00554EA2" w:rsidP="00792DB4">
      <w:pPr>
        <w:autoSpaceDE w:val="0"/>
        <w:autoSpaceDN w:val="0"/>
        <w:adjustRightInd w:val="0"/>
        <w:spacing w:line="360" w:lineRule="auto"/>
        <w:ind w:left="709"/>
        <w:jc w:val="both"/>
        <w:rPr>
          <w:rFonts w:ascii="Arial" w:hAnsi="Arial" w:cs="Arial"/>
          <w:sz w:val="20"/>
          <w:szCs w:val="20"/>
          <w:lang w:eastAsia="fr-CA"/>
        </w:rPr>
      </w:pPr>
      <w:r w:rsidRPr="002D26D0">
        <w:rPr>
          <w:rFonts w:ascii="Arial" w:hAnsi="Arial" w:cs="Arial"/>
          <w:sz w:val="20"/>
          <w:szCs w:val="20"/>
          <w:lang w:eastAsia="fr-CA"/>
        </w:rPr>
        <w:t>(</w:t>
      </w:r>
      <w:r w:rsidR="00923F9C" w:rsidRPr="002D26D0">
        <w:rPr>
          <w:rFonts w:ascii="Arial" w:hAnsi="Arial" w:cs="Arial"/>
          <w:sz w:val="20"/>
          <w:szCs w:val="20"/>
          <w:lang w:eastAsia="fr-CA"/>
        </w:rPr>
        <w:t>4) instructions relatives au chargement des avions ;</w:t>
      </w:r>
    </w:p>
    <w:p w14:paraId="0C7BB2B6" w14:textId="77777777" w:rsidR="00843663" w:rsidRPr="002D26D0" w:rsidRDefault="00843663" w:rsidP="00792DB4">
      <w:pPr>
        <w:autoSpaceDE w:val="0"/>
        <w:autoSpaceDN w:val="0"/>
        <w:adjustRightInd w:val="0"/>
        <w:spacing w:line="360" w:lineRule="auto"/>
        <w:jc w:val="both"/>
        <w:rPr>
          <w:rFonts w:ascii="Arial" w:hAnsi="Arial" w:cs="Arial"/>
          <w:sz w:val="20"/>
          <w:szCs w:val="20"/>
          <w:lang w:eastAsia="fr-CA"/>
        </w:rPr>
      </w:pPr>
    </w:p>
    <w:p w14:paraId="008399EE" w14:textId="77777777" w:rsidR="00843663" w:rsidRDefault="00923F9C" w:rsidP="006025A1">
      <w:pPr>
        <w:pStyle w:val="Paragraphedeliste"/>
        <w:numPr>
          <w:ilvl w:val="0"/>
          <w:numId w:val="420"/>
        </w:numPr>
        <w:autoSpaceDE w:val="0"/>
        <w:autoSpaceDN w:val="0"/>
        <w:adjustRightInd w:val="0"/>
        <w:spacing w:before="120" w:after="120" w:line="360" w:lineRule="auto"/>
        <w:contextualSpacing w:val="0"/>
        <w:jc w:val="both"/>
        <w:rPr>
          <w:rFonts w:ascii="Arial" w:hAnsi="Arial" w:cs="Arial"/>
          <w:sz w:val="20"/>
          <w:szCs w:val="20"/>
          <w:lang w:eastAsia="fr-CA"/>
        </w:rPr>
      </w:pPr>
      <w:r w:rsidRPr="002D26D0">
        <w:rPr>
          <w:rFonts w:ascii="Arial" w:hAnsi="Arial" w:cs="Arial"/>
          <w:sz w:val="20"/>
          <w:szCs w:val="20"/>
          <w:lang w:eastAsia="fr-CA"/>
        </w:rPr>
        <w:t xml:space="preserve">prouvé à l’exploitant qu’il possède les connaissances et les aptitudes en matière de performances humaines </w:t>
      </w:r>
      <w:r w:rsidR="006054E2" w:rsidRPr="002D26D0">
        <w:rPr>
          <w:rFonts w:ascii="Arial" w:hAnsi="Arial" w:cs="Arial"/>
          <w:sz w:val="20"/>
          <w:szCs w:val="20"/>
        </w:rPr>
        <w:t>notamment la gestion des menaces et des erreurs</w:t>
      </w:r>
      <w:r w:rsidR="006054E2" w:rsidRPr="002D26D0">
        <w:rPr>
          <w:rFonts w:ascii="Arial" w:hAnsi="Arial" w:cs="Arial"/>
          <w:sz w:val="20"/>
          <w:szCs w:val="20"/>
          <w:lang w:eastAsia="fr-CA"/>
        </w:rPr>
        <w:t xml:space="preserve"> </w:t>
      </w:r>
      <w:r w:rsidRPr="002D26D0">
        <w:rPr>
          <w:rFonts w:ascii="Arial" w:hAnsi="Arial" w:cs="Arial"/>
          <w:sz w:val="20"/>
          <w:szCs w:val="20"/>
          <w:lang w:eastAsia="fr-CA"/>
        </w:rPr>
        <w:t>qui sont</w:t>
      </w:r>
      <w:r w:rsidR="00180326" w:rsidRPr="002D26D0">
        <w:rPr>
          <w:rFonts w:ascii="Arial" w:hAnsi="Arial" w:cs="Arial"/>
          <w:sz w:val="20"/>
          <w:szCs w:val="20"/>
          <w:lang w:eastAsia="fr-CA"/>
        </w:rPr>
        <w:t xml:space="preserve"> </w:t>
      </w:r>
      <w:r w:rsidRPr="002D26D0">
        <w:rPr>
          <w:rFonts w:ascii="Arial" w:hAnsi="Arial" w:cs="Arial"/>
          <w:sz w:val="20"/>
          <w:szCs w:val="20"/>
          <w:lang w:eastAsia="fr-CA"/>
        </w:rPr>
        <w:t>applicables aux fonctions d’agent technique d’exploitation ;</w:t>
      </w:r>
    </w:p>
    <w:p w14:paraId="094D7EBC" w14:textId="637931AC" w:rsidR="009C5833" w:rsidRPr="002D26D0" w:rsidRDefault="009C5833" w:rsidP="006025A1">
      <w:pPr>
        <w:pStyle w:val="Paragraphedeliste"/>
        <w:numPr>
          <w:ilvl w:val="0"/>
          <w:numId w:val="420"/>
        </w:numPr>
        <w:autoSpaceDE w:val="0"/>
        <w:autoSpaceDN w:val="0"/>
        <w:adjustRightInd w:val="0"/>
        <w:spacing w:before="120" w:after="120" w:line="360" w:lineRule="auto"/>
        <w:contextualSpacing w:val="0"/>
        <w:jc w:val="both"/>
        <w:rPr>
          <w:rFonts w:ascii="Arial" w:hAnsi="Arial" w:cs="Arial"/>
          <w:sz w:val="20"/>
          <w:szCs w:val="20"/>
          <w:lang w:eastAsia="fr-CA"/>
        </w:rPr>
      </w:pPr>
      <w:r w:rsidRPr="009C5833">
        <w:rPr>
          <w:rFonts w:ascii="Arial" w:hAnsi="Arial" w:cs="Arial"/>
          <w:sz w:val="20"/>
          <w:szCs w:val="20"/>
          <w:lang w:eastAsia="fr-CA"/>
        </w:rPr>
        <w:lastRenderedPageBreak/>
        <w:t xml:space="preserve">prouvé à l’exploitant qu’il est à même de remplir les fonctions spécifiées </w:t>
      </w:r>
      <w:r>
        <w:rPr>
          <w:rFonts w:ascii="Arial" w:hAnsi="Arial" w:cs="Arial"/>
          <w:sz w:val="20"/>
          <w:szCs w:val="20"/>
          <w:lang w:eastAsia="fr-CA"/>
        </w:rPr>
        <w:t>à l’</w:t>
      </w:r>
      <w:r w:rsidRPr="00802610">
        <w:rPr>
          <w:rFonts w:ascii="Arial" w:hAnsi="Arial" w:cs="Arial"/>
          <w:sz w:val="20"/>
          <w:szCs w:val="20"/>
          <w:lang w:eastAsia="fr-CA"/>
        </w:rPr>
        <w:t>OPS-1.T.010</w:t>
      </w:r>
      <w:r>
        <w:rPr>
          <w:rFonts w:ascii="Arial" w:hAnsi="Arial" w:cs="Arial"/>
          <w:sz w:val="20"/>
          <w:szCs w:val="20"/>
          <w:lang w:eastAsia="fr-CA"/>
        </w:rPr>
        <w:t>.</w:t>
      </w:r>
    </w:p>
    <w:p w14:paraId="61E3DB52" w14:textId="77777777" w:rsidR="00504282" w:rsidRPr="002D26D0" w:rsidRDefault="00923F9C" w:rsidP="00092833">
      <w:pPr>
        <w:pStyle w:val="S1-Article"/>
        <w:spacing w:line="360" w:lineRule="auto"/>
        <w:jc w:val="both"/>
        <w:rPr>
          <w:rFonts w:ascii="Arial" w:eastAsia="Times New Roman" w:hAnsi="Arial" w:cs="Arial"/>
          <w:bCs w:val="0"/>
          <w:noProof/>
          <w:sz w:val="24"/>
          <w:szCs w:val="24"/>
        </w:rPr>
      </w:pPr>
      <w:bookmarkStart w:id="1415" w:name="_Toc214821809"/>
      <w:r w:rsidRPr="002D26D0">
        <w:rPr>
          <w:rFonts w:ascii="Arial" w:eastAsia="Times New Roman" w:hAnsi="Arial" w:cs="Arial"/>
          <w:bCs w:val="0"/>
          <w:noProof/>
          <w:sz w:val="24"/>
          <w:szCs w:val="24"/>
        </w:rPr>
        <w:t>OPS-1.T.020 Stage de maintien de compétence</w:t>
      </w:r>
      <w:bookmarkEnd w:id="1415"/>
    </w:p>
    <w:p w14:paraId="7D61CEDF" w14:textId="77777777" w:rsidR="00504282" w:rsidRPr="002D26D0" w:rsidRDefault="00504282" w:rsidP="00792DB4">
      <w:pPr>
        <w:spacing w:line="360" w:lineRule="auto"/>
        <w:jc w:val="both"/>
        <w:rPr>
          <w:rFonts w:ascii="Arial" w:hAnsi="Arial" w:cs="Arial"/>
          <w:sz w:val="20"/>
          <w:szCs w:val="20"/>
        </w:rPr>
      </w:pPr>
    </w:p>
    <w:p w14:paraId="2C4A4B68" w14:textId="77777777" w:rsidR="00843663" w:rsidRPr="002D26D0" w:rsidRDefault="00923F9C" w:rsidP="006025A1">
      <w:pPr>
        <w:pStyle w:val="Paragraphedeliste"/>
        <w:numPr>
          <w:ilvl w:val="2"/>
          <w:numId w:val="187"/>
        </w:numPr>
        <w:spacing w:line="360" w:lineRule="auto"/>
        <w:jc w:val="both"/>
        <w:rPr>
          <w:rFonts w:ascii="Arial" w:hAnsi="Arial" w:cs="Arial"/>
          <w:sz w:val="20"/>
          <w:szCs w:val="20"/>
        </w:rPr>
      </w:pPr>
      <w:r w:rsidRPr="002D26D0">
        <w:rPr>
          <w:rFonts w:ascii="Arial" w:hAnsi="Arial" w:cs="Arial"/>
          <w:sz w:val="20"/>
          <w:szCs w:val="20"/>
        </w:rPr>
        <w:t xml:space="preserve">Tout exploitant doit s'assurer que chaque agent technique d’exploitation suit un stage de maintien de compétence sanctionné par une évaluation. </w:t>
      </w:r>
    </w:p>
    <w:p w14:paraId="3EBB7D0F" w14:textId="77777777" w:rsidR="00504282" w:rsidRPr="002D26D0" w:rsidRDefault="00923F9C" w:rsidP="006025A1">
      <w:pPr>
        <w:pStyle w:val="Paragraphedeliste"/>
        <w:numPr>
          <w:ilvl w:val="2"/>
          <w:numId w:val="187"/>
        </w:numPr>
        <w:spacing w:line="360" w:lineRule="auto"/>
        <w:jc w:val="both"/>
        <w:rPr>
          <w:rFonts w:ascii="Arial" w:hAnsi="Arial" w:cs="Arial"/>
          <w:sz w:val="20"/>
          <w:szCs w:val="20"/>
        </w:rPr>
      </w:pPr>
      <w:bookmarkStart w:id="1416" w:name="42"/>
      <w:bookmarkEnd w:id="1416"/>
      <w:r w:rsidRPr="002D26D0">
        <w:rPr>
          <w:rFonts w:ascii="Arial" w:eastAsia="Times New Roman" w:hAnsi="Arial" w:cs="Arial"/>
          <w:sz w:val="20"/>
          <w:szCs w:val="20"/>
          <w:lang w:eastAsia="fr-FR"/>
        </w:rPr>
        <w:t>La période de validité de ce stage doit être de 24 mois calendaires à compter de la fin du mois de sa réalisation. Si ce stage est accompli dans les trois derniers mois calendaires de validité d'un stage précédent, sa période de validité doit s'étendre de la date de sa réalisation jusqu'à 24 mois calendaires après la date d'expiration de ce précédent stage.</w:t>
      </w:r>
    </w:p>
    <w:p w14:paraId="1C4F67FD" w14:textId="77777777" w:rsidR="00843663" w:rsidRPr="002D26D0" w:rsidRDefault="00923F9C" w:rsidP="006025A1">
      <w:pPr>
        <w:pStyle w:val="Paragraphedeliste"/>
        <w:numPr>
          <w:ilvl w:val="2"/>
          <w:numId w:val="187"/>
        </w:numPr>
        <w:spacing w:line="360" w:lineRule="auto"/>
        <w:jc w:val="both"/>
        <w:rPr>
          <w:rFonts w:ascii="Arial" w:hAnsi="Arial" w:cs="Arial"/>
          <w:sz w:val="20"/>
          <w:szCs w:val="20"/>
        </w:rPr>
      </w:pPr>
      <w:r w:rsidRPr="002D26D0">
        <w:rPr>
          <w:rFonts w:ascii="Arial" w:eastAsia="Times New Roman" w:hAnsi="Arial" w:cs="Arial"/>
          <w:sz w:val="20"/>
          <w:szCs w:val="20"/>
          <w:lang w:eastAsia="fr-FR"/>
        </w:rPr>
        <w:t xml:space="preserve">Avant de mettre en application ces stages de maintien de compétence, l’exploitant doit les faire approuver par l’Autorité de l’aviation civile. Le dossier d’approbation des programmes de formation des agents techniques d’exploitation doit contenir les informations suivantes : </w:t>
      </w:r>
    </w:p>
    <w:p w14:paraId="350F6E88" w14:textId="77777777" w:rsidR="00504282" w:rsidRPr="002D26D0" w:rsidRDefault="00923F9C" w:rsidP="006025A1">
      <w:pPr>
        <w:pStyle w:val="Paragraphedeliste"/>
        <w:numPr>
          <w:ilvl w:val="1"/>
          <w:numId w:val="387"/>
        </w:numPr>
        <w:spacing w:after="0" w:line="360" w:lineRule="auto"/>
        <w:jc w:val="both"/>
        <w:rPr>
          <w:rFonts w:ascii="Arial" w:eastAsia="Times New Roman" w:hAnsi="Arial" w:cs="Arial"/>
          <w:sz w:val="20"/>
          <w:szCs w:val="20"/>
          <w:lang w:eastAsia="fr-FR"/>
        </w:rPr>
      </w:pPr>
      <w:r w:rsidRPr="002D26D0">
        <w:rPr>
          <w:rFonts w:ascii="Arial" w:eastAsia="Times New Roman" w:hAnsi="Arial" w:cs="Arial"/>
          <w:sz w:val="20"/>
          <w:szCs w:val="20"/>
          <w:lang w:eastAsia="fr-FR"/>
        </w:rPr>
        <w:t xml:space="preserve">les programmes de stage avec indication de la durée réservée à chaque partie du programme, et le nombre des participants par stage ; </w:t>
      </w:r>
    </w:p>
    <w:p w14:paraId="2C101D9E" w14:textId="77777777" w:rsidR="00504282" w:rsidRPr="002D26D0" w:rsidRDefault="00923F9C" w:rsidP="006025A1">
      <w:pPr>
        <w:pStyle w:val="Paragraphedeliste"/>
        <w:numPr>
          <w:ilvl w:val="1"/>
          <w:numId w:val="387"/>
        </w:numPr>
        <w:spacing w:after="0" w:line="360" w:lineRule="auto"/>
        <w:jc w:val="both"/>
        <w:rPr>
          <w:rFonts w:ascii="Arial" w:eastAsia="Times New Roman" w:hAnsi="Arial" w:cs="Arial"/>
          <w:sz w:val="20"/>
          <w:szCs w:val="20"/>
          <w:lang w:eastAsia="fr-FR"/>
        </w:rPr>
      </w:pPr>
      <w:r w:rsidRPr="002D26D0">
        <w:rPr>
          <w:rFonts w:ascii="Arial" w:eastAsia="Times New Roman" w:hAnsi="Arial" w:cs="Arial"/>
          <w:sz w:val="20"/>
          <w:szCs w:val="20"/>
          <w:lang w:eastAsia="fr-FR"/>
        </w:rPr>
        <w:t xml:space="preserve">les dossiers du personnel d’instruction ; </w:t>
      </w:r>
    </w:p>
    <w:p w14:paraId="014CF172" w14:textId="77777777" w:rsidR="00504282" w:rsidRPr="002D26D0" w:rsidRDefault="00923F9C" w:rsidP="006025A1">
      <w:pPr>
        <w:pStyle w:val="Paragraphedeliste"/>
        <w:numPr>
          <w:ilvl w:val="1"/>
          <w:numId w:val="387"/>
        </w:numPr>
        <w:spacing w:after="0" w:line="360" w:lineRule="auto"/>
        <w:jc w:val="both"/>
        <w:rPr>
          <w:rFonts w:ascii="Arial" w:eastAsia="Times New Roman" w:hAnsi="Arial" w:cs="Arial"/>
          <w:sz w:val="20"/>
          <w:szCs w:val="20"/>
          <w:lang w:eastAsia="fr-FR"/>
        </w:rPr>
      </w:pPr>
      <w:r w:rsidRPr="002D26D0">
        <w:rPr>
          <w:rFonts w:ascii="Arial" w:eastAsia="Times New Roman" w:hAnsi="Arial" w:cs="Arial"/>
          <w:sz w:val="20"/>
          <w:szCs w:val="20"/>
          <w:lang w:eastAsia="fr-FR"/>
        </w:rPr>
        <w:t xml:space="preserve">les moyens matériels et pédagogiques utilisés ; l’exploitant doit indiquer si ces moyens lui appartiennent. Sinon il doit justifier dans quelles conditions ils sont mis à sa disposition ; </w:t>
      </w:r>
    </w:p>
    <w:p w14:paraId="7FD75AFB" w14:textId="77777777" w:rsidR="00504282" w:rsidRPr="002D26D0" w:rsidRDefault="00923F9C" w:rsidP="006025A1">
      <w:pPr>
        <w:pStyle w:val="Paragraphedeliste"/>
        <w:numPr>
          <w:ilvl w:val="1"/>
          <w:numId w:val="387"/>
        </w:numPr>
        <w:spacing w:after="0" w:line="360" w:lineRule="auto"/>
        <w:jc w:val="both"/>
        <w:rPr>
          <w:rFonts w:ascii="Arial" w:eastAsia="Times New Roman" w:hAnsi="Arial" w:cs="Arial"/>
          <w:sz w:val="20"/>
          <w:szCs w:val="20"/>
          <w:lang w:eastAsia="fr-FR"/>
        </w:rPr>
      </w:pPr>
      <w:r w:rsidRPr="002D26D0">
        <w:rPr>
          <w:rFonts w:ascii="Arial" w:eastAsia="Times New Roman" w:hAnsi="Arial" w:cs="Arial"/>
          <w:sz w:val="20"/>
          <w:szCs w:val="20"/>
          <w:lang w:eastAsia="fr-FR"/>
        </w:rPr>
        <w:t xml:space="preserve">la documentation, personnelle ou non, mise à la disposition des agents techniques d’exploitation ; </w:t>
      </w:r>
    </w:p>
    <w:p w14:paraId="03CA54B6" w14:textId="77777777" w:rsidR="00504282" w:rsidRPr="002D26D0" w:rsidRDefault="00923F9C" w:rsidP="006025A1">
      <w:pPr>
        <w:pStyle w:val="Paragraphedeliste"/>
        <w:numPr>
          <w:ilvl w:val="1"/>
          <w:numId w:val="387"/>
        </w:numPr>
        <w:spacing w:after="0" w:line="360" w:lineRule="auto"/>
        <w:jc w:val="both"/>
        <w:rPr>
          <w:rFonts w:ascii="Arial" w:eastAsia="Times New Roman" w:hAnsi="Arial" w:cs="Arial"/>
          <w:sz w:val="20"/>
          <w:szCs w:val="20"/>
          <w:lang w:eastAsia="fr-FR"/>
        </w:rPr>
      </w:pPr>
      <w:r w:rsidRPr="002D26D0">
        <w:rPr>
          <w:rFonts w:ascii="Arial" w:eastAsia="Times New Roman" w:hAnsi="Arial" w:cs="Arial"/>
          <w:sz w:val="20"/>
          <w:szCs w:val="20"/>
          <w:lang w:eastAsia="fr-FR"/>
        </w:rPr>
        <w:t xml:space="preserve">les dossiers du personnel de contrôle proposés pour agrément à l’Autorité de l’aviation civile ; </w:t>
      </w:r>
    </w:p>
    <w:p w14:paraId="04207CFF" w14:textId="77777777" w:rsidR="00504282" w:rsidRPr="002D26D0" w:rsidRDefault="00923F9C" w:rsidP="006025A1">
      <w:pPr>
        <w:pStyle w:val="Paragraphedeliste"/>
        <w:numPr>
          <w:ilvl w:val="1"/>
          <w:numId w:val="387"/>
        </w:numPr>
        <w:spacing w:after="0" w:line="360" w:lineRule="auto"/>
        <w:jc w:val="both"/>
        <w:rPr>
          <w:rFonts w:ascii="Arial" w:eastAsia="Times New Roman" w:hAnsi="Arial" w:cs="Arial"/>
          <w:sz w:val="20"/>
          <w:szCs w:val="20"/>
          <w:lang w:eastAsia="fr-FR"/>
        </w:rPr>
      </w:pPr>
      <w:r w:rsidRPr="002D26D0">
        <w:rPr>
          <w:rFonts w:ascii="Arial" w:eastAsia="Times New Roman" w:hAnsi="Arial" w:cs="Arial"/>
          <w:sz w:val="20"/>
          <w:szCs w:val="20"/>
          <w:lang w:eastAsia="fr-FR"/>
        </w:rPr>
        <w:t xml:space="preserve">les méthodes de contrôle et le guide de notation ; </w:t>
      </w:r>
    </w:p>
    <w:p w14:paraId="6D6802EC" w14:textId="77777777" w:rsidR="00504282" w:rsidRDefault="00923F9C" w:rsidP="006025A1">
      <w:pPr>
        <w:pStyle w:val="Paragraphedeliste"/>
        <w:numPr>
          <w:ilvl w:val="1"/>
          <w:numId w:val="387"/>
        </w:numPr>
        <w:spacing w:after="0" w:line="360" w:lineRule="auto"/>
        <w:jc w:val="both"/>
        <w:rPr>
          <w:rFonts w:ascii="Arial" w:eastAsia="Times New Roman" w:hAnsi="Arial" w:cs="Arial"/>
          <w:sz w:val="20"/>
          <w:szCs w:val="20"/>
          <w:lang w:eastAsia="fr-FR"/>
        </w:rPr>
      </w:pPr>
      <w:r w:rsidRPr="002D26D0">
        <w:rPr>
          <w:rFonts w:ascii="Arial" w:eastAsia="Times New Roman" w:hAnsi="Arial" w:cs="Arial"/>
          <w:sz w:val="20"/>
          <w:szCs w:val="20"/>
          <w:lang w:eastAsia="fr-FR"/>
        </w:rPr>
        <w:t xml:space="preserve">et les mesures à prendre dans le cas où un contrôle est non satisfaisant. </w:t>
      </w:r>
    </w:p>
    <w:p w14:paraId="56D3EE05" w14:textId="77777777" w:rsidR="00504282" w:rsidRPr="002D26D0" w:rsidRDefault="00923F9C" w:rsidP="00092833">
      <w:pPr>
        <w:pStyle w:val="S1-Article"/>
        <w:spacing w:line="360" w:lineRule="auto"/>
        <w:jc w:val="both"/>
        <w:rPr>
          <w:rFonts w:ascii="Arial" w:eastAsia="Times New Roman" w:hAnsi="Arial" w:cs="Arial"/>
          <w:bCs w:val="0"/>
          <w:noProof/>
          <w:sz w:val="24"/>
          <w:szCs w:val="24"/>
        </w:rPr>
      </w:pPr>
      <w:bookmarkStart w:id="1417" w:name="_Toc214821810"/>
      <w:r w:rsidRPr="002D26D0">
        <w:rPr>
          <w:rFonts w:ascii="Arial" w:eastAsia="Times New Roman" w:hAnsi="Arial" w:cs="Arial"/>
          <w:bCs w:val="0"/>
          <w:noProof/>
          <w:sz w:val="24"/>
          <w:szCs w:val="24"/>
        </w:rPr>
        <w:t>OPS-1.T.025 Attestation de maintien de compétence</w:t>
      </w:r>
      <w:bookmarkEnd w:id="1417"/>
    </w:p>
    <w:p w14:paraId="1B5F24B6" w14:textId="77777777" w:rsidR="00504282" w:rsidRPr="002D26D0" w:rsidRDefault="00504282" w:rsidP="00792DB4">
      <w:pPr>
        <w:spacing w:line="360" w:lineRule="auto"/>
        <w:jc w:val="both"/>
        <w:rPr>
          <w:rFonts w:ascii="Arial" w:hAnsi="Arial" w:cs="Arial"/>
          <w:sz w:val="20"/>
          <w:szCs w:val="20"/>
        </w:rPr>
      </w:pPr>
    </w:p>
    <w:p w14:paraId="71B49C82" w14:textId="6CAE985B" w:rsidR="00811739" w:rsidRPr="00E12CB8" w:rsidRDefault="00811739" w:rsidP="00802610">
      <w:pPr>
        <w:pStyle w:val="Paragraphedeliste"/>
        <w:numPr>
          <w:ilvl w:val="0"/>
          <w:numId w:val="569"/>
        </w:numPr>
        <w:autoSpaceDE w:val="0"/>
        <w:autoSpaceDN w:val="0"/>
        <w:adjustRightInd w:val="0"/>
        <w:spacing w:line="360" w:lineRule="auto"/>
        <w:ind w:left="714" w:hanging="357"/>
        <w:jc w:val="both"/>
        <w:rPr>
          <w:rFonts w:ascii="Arial" w:eastAsia="Times New Roman" w:hAnsi="Arial" w:cs="Arial"/>
          <w:sz w:val="20"/>
          <w:szCs w:val="20"/>
          <w:lang w:eastAsia="fr-FR"/>
        </w:rPr>
      </w:pPr>
      <w:r w:rsidRPr="00E12CB8">
        <w:rPr>
          <w:rFonts w:ascii="Arial" w:eastAsia="Times New Roman" w:hAnsi="Arial" w:cs="Arial"/>
          <w:sz w:val="20"/>
          <w:szCs w:val="20"/>
          <w:lang w:eastAsia="fr-FR"/>
        </w:rPr>
        <w:t xml:space="preserve">Lorsque les agents techniques d’exploitation </w:t>
      </w:r>
      <w:r>
        <w:rPr>
          <w:rFonts w:ascii="Arial" w:eastAsia="Times New Roman" w:hAnsi="Arial" w:cs="Arial"/>
          <w:sz w:val="20"/>
          <w:szCs w:val="20"/>
          <w:lang w:eastAsia="fr-FR"/>
        </w:rPr>
        <w:t>ont</w:t>
      </w:r>
      <w:r w:rsidRPr="00E12CB8">
        <w:rPr>
          <w:rFonts w:ascii="Arial" w:eastAsia="Times New Roman" w:hAnsi="Arial" w:cs="Arial"/>
          <w:sz w:val="20"/>
          <w:szCs w:val="20"/>
          <w:lang w:eastAsia="fr-FR"/>
        </w:rPr>
        <w:t xml:space="preserve"> une attestation de qualification autre que la licence d’agent technique d’exploitation conformément à la méthode approuvée de contrôle et de supervision de l’exploitation, les personnes qui en sont titulaires </w:t>
      </w:r>
      <w:r w:rsidR="00EA583A">
        <w:rPr>
          <w:rFonts w:ascii="Arial" w:eastAsia="Times New Roman" w:hAnsi="Arial" w:cs="Arial"/>
          <w:sz w:val="20"/>
          <w:szCs w:val="20"/>
          <w:lang w:eastAsia="fr-FR"/>
        </w:rPr>
        <w:t xml:space="preserve">doivent </w:t>
      </w:r>
      <w:r w:rsidRPr="00E12CB8">
        <w:rPr>
          <w:rFonts w:ascii="Arial" w:eastAsia="Times New Roman" w:hAnsi="Arial" w:cs="Arial"/>
          <w:sz w:val="20"/>
          <w:szCs w:val="20"/>
          <w:lang w:eastAsia="fr-FR"/>
        </w:rPr>
        <w:t>répond</w:t>
      </w:r>
      <w:r w:rsidR="00EA583A">
        <w:rPr>
          <w:rFonts w:ascii="Arial" w:eastAsia="Times New Roman" w:hAnsi="Arial" w:cs="Arial"/>
          <w:sz w:val="20"/>
          <w:szCs w:val="20"/>
          <w:lang w:eastAsia="fr-FR"/>
        </w:rPr>
        <w:t>r</w:t>
      </w:r>
      <w:r w:rsidRPr="00E12CB8">
        <w:rPr>
          <w:rFonts w:ascii="Arial" w:eastAsia="Times New Roman" w:hAnsi="Arial" w:cs="Arial"/>
          <w:sz w:val="20"/>
          <w:szCs w:val="20"/>
          <w:lang w:eastAsia="fr-FR"/>
        </w:rPr>
        <w:t>e au minimum aux conditions de délivrance de la licence d’agent technique d’exploitation qui sont spécifiées dans l</w:t>
      </w:r>
      <w:r>
        <w:rPr>
          <w:rFonts w:ascii="Arial" w:eastAsia="Times New Roman" w:hAnsi="Arial" w:cs="Arial"/>
          <w:sz w:val="20"/>
          <w:szCs w:val="20"/>
          <w:lang w:eastAsia="fr-FR"/>
        </w:rPr>
        <w:t>e RANT 0</w:t>
      </w:r>
      <w:r w:rsidRPr="00E12CB8">
        <w:rPr>
          <w:rFonts w:ascii="Arial" w:eastAsia="Times New Roman" w:hAnsi="Arial" w:cs="Arial"/>
          <w:sz w:val="20"/>
          <w:szCs w:val="20"/>
          <w:lang w:eastAsia="fr-FR"/>
        </w:rPr>
        <w:t>1.</w:t>
      </w:r>
    </w:p>
    <w:p w14:paraId="07C9158C" w14:textId="72EC669F" w:rsidR="00504282" w:rsidRPr="00802610" w:rsidRDefault="00923F9C" w:rsidP="00802610">
      <w:pPr>
        <w:pStyle w:val="Paragraphedeliste"/>
        <w:numPr>
          <w:ilvl w:val="0"/>
          <w:numId w:val="569"/>
        </w:numPr>
        <w:spacing w:before="120" w:after="120" w:line="360" w:lineRule="auto"/>
        <w:ind w:left="714" w:hanging="357"/>
        <w:jc w:val="both"/>
        <w:rPr>
          <w:rFonts w:ascii="Arial" w:hAnsi="Arial" w:cs="Arial"/>
          <w:sz w:val="20"/>
          <w:szCs w:val="20"/>
        </w:rPr>
      </w:pPr>
      <w:r w:rsidRPr="00802610">
        <w:rPr>
          <w:rFonts w:ascii="Arial" w:eastAsia="Times New Roman" w:hAnsi="Arial" w:cs="Arial"/>
          <w:sz w:val="20"/>
          <w:szCs w:val="20"/>
          <w:lang w:eastAsia="fr-FR"/>
        </w:rPr>
        <w:t xml:space="preserve">L’exploitant doit délivrer à chaque agent technique d’exploitation une attestation de maintien de </w:t>
      </w:r>
      <w:r w:rsidR="003F171B" w:rsidRPr="003F171B">
        <w:rPr>
          <w:rFonts w:ascii="Arial" w:eastAsia="Times New Roman" w:hAnsi="Arial" w:cs="Arial"/>
          <w:sz w:val="20"/>
          <w:szCs w:val="20"/>
          <w:lang w:eastAsia="fr-FR"/>
        </w:rPr>
        <w:t>compétence</w:t>
      </w:r>
      <w:r w:rsidR="001C15F7">
        <w:rPr>
          <w:rFonts w:ascii="Arial" w:eastAsia="Times New Roman" w:hAnsi="Arial" w:cs="Arial"/>
          <w:sz w:val="20"/>
          <w:szCs w:val="20"/>
          <w:lang w:eastAsia="fr-FR"/>
        </w:rPr>
        <w:t xml:space="preserve">. </w:t>
      </w:r>
      <w:r w:rsidR="003F171B" w:rsidRPr="003F171B">
        <w:rPr>
          <w:rFonts w:ascii="Arial" w:hAnsi="Arial" w:cs="Arial"/>
          <w:sz w:val="20"/>
          <w:szCs w:val="20"/>
        </w:rPr>
        <w:t>Cette</w:t>
      </w:r>
      <w:r w:rsidRPr="00802610">
        <w:rPr>
          <w:rFonts w:ascii="Arial" w:hAnsi="Arial" w:cs="Arial"/>
          <w:sz w:val="20"/>
          <w:szCs w:val="20"/>
        </w:rPr>
        <w:t xml:space="preserve"> attestation à l’entête de l’exploitant doit indiquer les dates des stages de maintien de compétence, de qualifications de type d’aéronefs et de qualifications de route ou </w:t>
      </w:r>
      <w:r w:rsidRPr="00802610">
        <w:rPr>
          <w:rFonts w:ascii="Arial" w:hAnsi="Arial" w:cs="Arial"/>
          <w:sz w:val="20"/>
          <w:szCs w:val="20"/>
        </w:rPr>
        <w:lastRenderedPageBreak/>
        <w:t xml:space="preserve">de régions suivis ainsi que les dates et périodes de leur validité. </w:t>
      </w:r>
      <w:r w:rsidRPr="00802610">
        <w:rPr>
          <w:rFonts w:ascii="Arial" w:eastAsia="Times New Roman" w:hAnsi="Arial" w:cs="Arial"/>
          <w:sz w:val="20"/>
          <w:szCs w:val="20"/>
          <w:lang w:eastAsia="fr-FR"/>
        </w:rPr>
        <w:t xml:space="preserve">Elle doit être présentée à toute réquisition des services compétents de l’Autorité de l’aviation civile chargés du contrôle. </w:t>
      </w:r>
    </w:p>
    <w:p w14:paraId="30E2FB0E" w14:textId="77777777" w:rsidR="00737A09" w:rsidRPr="002D26D0" w:rsidRDefault="00923F9C" w:rsidP="00092833">
      <w:pPr>
        <w:pStyle w:val="S1-Article"/>
        <w:spacing w:line="360" w:lineRule="auto"/>
        <w:jc w:val="both"/>
        <w:rPr>
          <w:rFonts w:ascii="Arial" w:eastAsia="Times New Roman" w:hAnsi="Arial" w:cs="Arial"/>
          <w:bCs w:val="0"/>
          <w:noProof/>
          <w:sz w:val="24"/>
          <w:szCs w:val="24"/>
        </w:rPr>
      </w:pPr>
      <w:bookmarkStart w:id="1418" w:name="_Toc214821811"/>
      <w:r w:rsidRPr="002D26D0">
        <w:rPr>
          <w:rFonts w:ascii="Arial" w:eastAsia="Times New Roman" w:hAnsi="Arial" w:cs="Arial"/>
          <w:bCs w:val="0"/>
          <w:noProof/>
          <w:sz w:val="24"/>
          <w:szCs w:val="24"/>
        </w:rPr>
        <w:t xml:space="preserve">OPS-1.T.030 </w:t>
      </w:r>
      <w:r w:rsidR="00F712BC" w:rsidRPr="002D26D0">
        <w:rPr>
          <w:rFonts w:ascii="Arial" w:eastAsia="Times New Roman" w:hAnsi="Arial" w:cs="Arial"/>
          <w:bCs w:val="0"/>
          <w:noProof/>
          <w:sz w:val="24"/>
          <w:szCs w:val="24"/>
        </w:rPr>
        <w:t>Autorisation</w:t>
      </w:r>
      <w:r w:rsidR="00F32CC2" w:rsidRPr="002D26D0">
        <w:rPr>
          <w:rFonts w:ascii="Arial" w:eastAsia="Times New Roman" w:hAnsi="Arial" w:cs="Arial"/>
          <w:bCs w:val="0"/>
          <w:noProof/>
          <w:sz w:val="24"/>
          <w:szCs w:val="24"/>
        </w:rPr>
        <w:t xml:space="preserve"> </w:t>
      </w:r>
      <w:r w:rsidRPr="002D26D0">
        <w:rPr>
          <w:rFonts w:ascii="Arial" w:eastAsia="Times New Roman" w:hAnsi="Arial" w:cs="Arial"/>
          <w:bCs w:val="0"/>
          <w:noProof/>
          <w:sz w:val="24"/>
          <w:szCs w:val="24"/>
        </w:rPr>
        <w:t xml:space="preserve"> d’un agent technique d’exploitation pour exercer des contrôles</w:t>
      </w:r>
      <w:bookmarkEnd w:id="1418"/>
    </w:p>
    <w:p w14:paraId="0EC61D95" w14:textId="77777777" w:rsidR="00ED0ADB" w:rsidRPr="002D26D0" w:rsidRDefault="00F32CC2" w:rsidP="00792DB4">
      <w:pPr>
        <w:tabs>
          <w:tab w:val="left" w:pos="0"/>
        </w:tabs>
        <w:spacing w:line="360" w:lineRule="auto"/>
        <w:jc w:val="both"/>
        <w:rPr>
          <w:rFonts w:ascii="Arial" w:hAnsi="Arial" w:cs="Arial"/>
          <w:b/>
          <w:sz w:val="20"/>
          <w:szCs w:val="20"/>
        </w:rPr>
      </w:pPr>
      <w:r w:rsidRPr="002D26D0">
        <w:rPr>
          <w:rFonts w:ascii="Arial" w:hAnsi="Arial" w:cs="Arial"/>
          <w:b/>
          <w:sz w:val="20"/>
          <w:szCs w:val="20"/>
        </w:rPr>
        <w:t>(Réservé)</w:t>
      </w:r>
      <w:bookmarkStart w:id="1419" w:name="_Toc342513477"/>
      <w:bookmarkStart w:id="1420" w:name="_Toc318207713"/>
    </w:p>
    <w:p w14:paraId="2B502B4D" w14:textId="77777777" w:rsidR="00843663" w:rsidRPr="002D26D0" w:rsidRDefault="001E66EF" w:rsidP="00092833">
      <w:pPr>
        <w:pStyle w:val="S1-Article"/>
        <w:spacing w:line="360" w:lineRule="auto"/>
        <w:jc w:val="both"/>
        <w:rPr>
          <w:rFonts w:ascii="Arial" w:eastAsia="Times New Roman" w:hAnsi="Arial" w:cs="Arial"/>
          <w:bCs w:val="0"/>
          <w:noProof/>
          <w:sz w:val="24"/>
          <w:szCs w:val="24"/>
        </w:rPr>
      </w:pPr>
      <w:bookmarkStart w:id="1421" w:name="_Toc214821812"/>
      <w:r w:rsidRPr="002D26D0">
        <w:rPr>
          <w:rFonts w:ascii="Arial" w:eastAsia="Times New Roman" w:hAnsi="Arial" w:cs="Arial"/>
          <w:bCs w:val="0"/>
          <w:noProof/>
          <w:sz w:val="24"/>
          <w:szCs w:val="24"/>
        </w:rPr>
        <w:t>OPS-1 .T.035 T</w:t>
      </w:r>
      <w:r w:rsidR="005C524F" w:rsidRPr="002D26D0">
        <w:rPr>
          <w:rFonts w:ascii="Arial" w:eastAsia="Times New Roman" w:hAnsi="Arial" w:cs="Arial"/>
          <w:bCs w:val="0"/>
          <w:noProof/>
          <w:sz w:val="24"/>
          <w:szCs w:val="24"/>
        </w:rPr>
        <w:t>emps de service,</w:t>
      </w:r>
      <w:r w:rsidR="00923F9C" w:rsidRPr="002D26D0">
        <w:rPr>
          <w:rFonts w:ascii="Arial" w:eastAsia="Times New Roman" w:hAnsi="Arial" w:cs="Arial"/>
          <w:bCs w:val="0"/>
          <w:noProof/>
          <w:sz w:val="24"/>
          <w:szCs w:val="24"/>
        </w:rPr>
        <w:t xml:space="preserve"> périodes de service et période de repos pour la gestion de la fatigue</w:t>
      </w:r>
      <w:bookmarkEnd w:id="1419"/>
      <w:r w:rsidR="00923F9C" w:rsidRPr="002D26D0">
        <w:rPr>
          <w:rFonts w:ascii="Arial" w:eastAsia="Times New Roman" w:hAnsi="Arial" w:cs="Arial"/>
          <w:bCs w:val="0"/>
          <w:noProof/>
          <w:sz w:val="24"/>
          <w:szCs w:val="24"/>
        </w:rPr>
        <w:t xml:space="preserve"> </w:t>
      </w:r>
      <w:bookmarkEnd w:id="1420"/>
      <w:r w:rsidR="005C524F" w:rsidRPr="002D26D0">
        <w:rPr>
          <w:rFonts w:ascii="Arial" w:eastAsia="Times New Roman" w:hAnsi="Arial" w:cs="Arial"/>
          <w:bCs w:val="0"/>
          <w:noProof/>
          <w:sz w:val="24"/>
          <w:szCs w:val="24"/>
        </w:rPr>
        <w:t>des agents techniques d’exploitation</w:t>
      </w:r>
      <w:r w:rsidR="00923F9C" w:rsidRPr="002D26D0">
        <w:rPr>
          <w:rFonts w:ascii="Arial" w:eastAsia="Times New Roman" w:hAnsi="Arial" w:cs="Arial"/>
          <w:bCs w:val="0"/>
          <w:noProof/>
          <w:sz w:val="24"/>
          <w:szCs w:val="24"/>
        </w:rPr>
        <w:t xml:space="preserve"> </w:t>
      </w:r>
      <w:r w:rsidR="005C524F" w:rsidRPr="002D26D0">
        <w:rPr>
          <w:rFonts w:ascii="Arial" w:eastAsia="Times New Roman" w:hAnsi="Arial" w:cs="Arial"/>
          <w:bCs w:val="0"/>
          <w:noProof/>
          <w:sz w:val="24"/>
          <w:szCs w:val="24"/>
        </w:rPr>
        <w:t>(ATE)</w:t>
      </w:r>
      <w:bookmarkEnd w:id="1421"/>
    </w:p>
    <w:p w14:paraId="536B90C9" w14:textId="77777777" w:rsidR="00843663" w:rsidRPr="002D26D0" w:rsidRDefault="00536C68" w:rsidP="00792DB4">
      <w:pPr>
        <w:pStyle w:val="FAAOutlinea"/>
        <w:spacing w:line="360" w:lineRule="auto"/>
        <w:jc w:val="both"/>
        <w:rPr>
          <w:rFonts w:ascii="Arial" w:hAnsi="Arial" w:cs="Arial"/>
          <w:b/>
          <w:sz w:val="20"/>
          <w:szCs w:val="20"/>
          <w:u w:val="single"/>
        </w:rPr>
      </w:pPr>
      <w:r w:rsidRPr="002D26D0">
        <w:rPr>
          <w:rFonts w:ascii="Arial" w:hAnsi="Arial" w:cs="Arial"/>
          <w:b/>
          <w:sz w:val="20"/>
          <w:szCs w:val="20"/>
          <w:u w:val="single"/>
        </w:rPr>
        <w:t xml:space="preserve">Temps de service et </w:t>
      </w:r>
      <w:r w:rsidR="005C524F" w:rsidRPr="002D26D0">
        <w:rPr>
          <w:rFonts w:ascii="Arial" w:hAnsi="Arial" w:cs="Arial"/>
          <w:b/>
          <w:sz w:val="20"/>
          <w:szCs w:val="20"/>
          <w:u w:val="single"/>
        </w:rPr>
        <w:t xml:space="preserve">Périodes de service </w:t>
      </w:r>
    </w:p>
    <w:p w14:paraId="609E40D7" w14:textId="77777777" w:rsidR="00843663" w:rsidRPr="002D26D0" w:rsidRDefault="00923F9C" w:rsidP="006025A1">
      <w:pPr>
        <w:pStyle w:val="FAAOutlinea"/>
        <w:numPr>
          <w:ilvl w:val="2"/>
          <w:numId w:val="406"/>
        </w:numPr>
        <w:spacing w:line="360" w:lineRule="auto"/>
        <w:jc w:val="both"/>
        <w:rPr>
          <w:rFonts w:ascii="Arial" w:hAnsi="Arial" w:cs="Arial"/>
          <w:sz w:val="20"/>
          <w:szCs w:val="20"/>
        </w:rPr>
      </w:pPr>
      <w:r w:rsidRPr="002D26D0">
        <w:rPr>
          <w:rFonts w:ascii="Arial" w:hAnsi="Arial" w:cs="Arial"/>
          <w:sz w:val="20"/>
          <w:szCs w:val="20"/>
        </w:rPr>
        <w:t xml:space="preserve">Les </w:t>
      </w:r>
      <w:r w:rsidR="005C524F" w:rsidRPr="002D26D0">
        <w:rPr>
          <w:rFonts w:ascii="Arial" w:hAnsi="Arial" w:cs="Arial"/>
          <w:sz w:val="20"/>
          <w:szCs w:val="20"/>
        </w:rPr>
        <w:t>ATE sont considéré</w:t>
      </w:r>
      <w:r w:rsidRPr="002D26D0">
        <w:rPr>
          <w:rFonts w:ascii="Arial" w:hAnsi="Arial" w:cs="Arial"/>
          <w:sz w:val="20"/>
          <w:szCs w:val="20"/>
        </w:rPr>
        <w:t>s</w:t>
      </w:r>
      <w:r w:rsidR="005C524F" w:rsidRPr="002D26D0">
        <w:rPr>
          <w:rFonts w:ascii="Arial" w:hAnsi="Arial" w:cs="Arial"/>
          <w:sz w:val="20"/>
          <w:szCs w:val="20"/>
        </w:rPr>
        <w:t xml:space="preserve"> comme étant de service s’ils </w:t>
      </w:r>
      <w:r w:rsidRPr="002D26D0">
        <w:rPr>
          <w:rFonts w:ascii="Arial" w:hAnsi="Arial" w:cs="Arial"/>
          <w:sz w:val="20"/>
          <w:szCs w:val="20"/>
        </w:rPr>
        <w:t xml:space="preserve">se livrent à quelque tâche </w:t>
      </w:r>
      <w:r w:rsidR="005C524F" w:rsidRPr="002D26D0">
        <w:rPr>
          <w:rFonts w:ascii="Arial" w:hAnsi="Arial" w:cs="Arial"/>
          <w:sz w:val="20"/>
          <w:szCs w:val="20"/>
        </w:rPr>
        <w:t>prévue, demandée ou à leur propre initiative.</w:t>
      </w:r>
      <w:r w:rsidRPr="002D26D0">
        <w:rPr>
          <w:rFonts w:ascii="Arial" w:hAnsi="Arial" w:cs="Arial"/>
          <w:sz w:val="20"/>
          <w:szCs w:val="20"/>
        </w:rPr>
        <w:t xml:space="preserve"> au nom </w:t>
      </w:r>
      <w:r w:rsidR="005C524F" w:rsidRPr="002D26D0">
        <w:rPr>
          <w:rFonts w:ascii="Arial" w:hAnsi="Arial" w:cs="Arial"/>
          <w:sz w:val="20"/>
          <w:szCs w:val="20"/>
        </w:rPr>
        <w:t>de l’exploitant</w:t>
      </w:r>
      <w:r w:rsidRPr="002D26D0">
        <w:rPr>
          <w:rFonts w:ascii="Arial" w:hAnsi="Arial" w:cs="Arial"/>
          <w:sz w:val="20"/>
          <w:szCs w:val="20"/>
        </w:rPr>
        <w:t xml:space="preserve">. </w:t>
      </w:r>
    </w:p>
    <w:p w14:paraId="322A5F6F" w14:textId="77777777" w:rsidR="00843663" w:rsidRPr="002D26D0" w:rsidRDefault="002E7AFF" w:rsidP="006025A1">
      <w:pPr>
        <w:pStyle w:val="FAAOutlinea"/>
        <w:numPr>
          <w:ilvl w:val="2"/>
          <w:numId w:val="406"/>
        </w:numPr>
        <w:spacing w:line="360" w:lineRule="auto"/>
        <w:jc w:val="both"/>
        <w:rPr>
          <w:rFonts w:ascii="Arial" w:hAnsi="Arial" w:cs="Arial"/>
          <w:sz w:val="20"/>
          <w:szCs w:val="20"/>
        </w:rPr>
      </w:pPr>
      <w:r w:rsidRPr="002D26D0">
        <w:rPr>
          <w:rFonts w:ascii="Arial" w:hAnsi="Arial" w:cs="Arial"/>
          <w:sz w:val="20"/>
          <w:szCs w:val="20"/>
        </w:rPr>
        <w:t xml:space="preserve">Aucun exploitant </w:t>
      </w:r>
      <w:r w:rsidR="00923F9C" w:rsidRPr="002D26D0">
        <w:rPr>
          <w:rFonts w:ascii="Arial" w:hAnsi="Arial" w:cs="Arial"/>
          <w:sz w:val="20"/>
          <w:szCs w:val="20"/>
        </w:rPr>
        <w:t xml:space="preserve"> n'est autorisé à programmer : </w:t>
      </w:r>
    </w:p>
    <w:p w14:paraId="1E9BEB4F" w14:textId="77777777" w:rsidR="00843663" w:rsidRPr="002D26D0" w:rsidRDefault="002E7AFF" w:rsidP="006025A1">
      <w:pPr>
        <w:pStyle w:val="FAAOutlinea"/>
        <w:numPr>
          <w:ilvl w:val="3"/>
          <w:numId w:val="406"/>
        </w:numPr>
        <w:spacing w:line="360" w:lineRule="auto"/>
        <w:jc w:val="both"/>
        <w:rPr>
          <w:rFonts w:ascii="Arial" w:hAnsi="Arial" w:cs="Arial"/>
          <w:sz w:val="20"/>
          <w:szCs w:val="20"/>
        </w:rPr>
      </w:pPr>
      <w:r w:rsidRPr="002D26D0">
        <w:rPr>
          <w:rFonts w:ascii="Arial" w:hAnsi="Arial" w:cs="Arial"/>
          <w:sz w:val="20"/>
          <w:szCs w:val="20"/>
        </w:rPr>
        <w:t>p</w:t>
      </w:r>
      <w:r w:rsidR="00923F9C" w:rsidRPr="002D26D0">
        <w:rPr>
          <w:rFonts w:ascii="Arial" w:hAnsi="Arial" w:cs="Arial"/>
          <w:sz w:val="20"/>
          <w:szCs w:val="20"/>
        </w:rPr>
        <w:t>lus de 10 heures consécutives de service pour un agent technique d</w:t>
      </w:r>
      <w:r w:rsidRPr="002D26D0">
        <w:rPr>
          <w:rFonts w:ascii="Arial" w:hAnsi="Arial" w:cs="Arial"/>
          <w:sz w:val="20"/>
          <w:szCs w:val="20"/>
        </w:rPr>
        <w:t xml:space="preserve">'exploitation </w:t>
      </w:r>
      <w:r w:rsidR="00923F9C" w:rsidRPr="002D26D0">
        <w:rPr>
          <w:rFonts w:ascii="Arial" w:hAnsi="Arial" w:cs="Arial"/>
          <w:sz w:val="20"/>
          <w:szCs w:val="20"/>
        </w:rPr>
        <w:t>sur une période de 24 heures consécutives, sauf si au moins 8 heures de repos lui sont accordées à la fin des 10 heures de service ou avant, sauf dans les cas ou des circonstances ou des situations d'urgence, hors d</w:t>
      </w:r>
      <w:r w:rsidRPr="002D26D0">
        <w:rPr>
          <w:rFonts w:ascii="Arial" w:hAnsi="Arial" w:cs="Arial"/>
          <w:sz w:val="20"/>
          <w:szCs w:val="20"/>
        </w:rPr>
        <w:t>u contrôle de l’exploitant</w:t>
      </w:r>
      <w:r w:rsidR="00923F9C" w:rsidRPr="002D26D0">
        <w:rPr>
          <w:rFonts w:ascii="Arial" w:hAnsi="Arial" w:cs="Arial"/>
          <w:sz w:val="20"/>
          <w:szCs w:val="20"/>
        </w:rPr>
        <w:t xml:space="preserve">, l'imposent. </w:t>
      </w:r>
    </w:p>
    <w:p w14:paraId="5E9F0233" w14:textId="77777777" w:rsidR="00843663" w:rsidRPr="002D26D0" w:rsidRDefault="002E7AFF" w:rsidP="006025A1">
      <w:pPr>
        <w:pStyle w:val="FAAOutlinea"/>
        <w:numPr>
          <w:ilvl w:val="4"/>
          <w:numId w:val="406"/>
        </w:numPr>
        <w:spacing w:line="360" w:lineRule="auto"/>
        <w:jc w:val="both"/>
        <w:rPr>
          <w:rFonts w:ascii="Arial" w:hAnsi="Arial" w:cs="Arial"/>
          <w:sz w:val="20"/>
          <w:szCs w:val="20"/>
        </w:rPr>
      </w:pPr>
      <w:r w:rsidRPr="002D26D0">
        <w:rPr>
          <w:rFonts w:ascii="Arial" w:hAnsi="Arial" w:cs="Arial"/>
          <w:sz w:val="20"/>
          <w:szCs w:val="20"/>
        </w:rPr>
        <w:t>Chaque exploitant</w:t>
      </w:r>
      <w:r w:rsidR="00923F9C" w:rsidRPr="002D26D0">
        <w:rPr>
          <w:rFonts w:ascii="Arial" w:hAnsi="Arial" w:cs="Arial"/>
          <w:sz w:val="20"/>
          <w:szCs w:val="20"/>
        </w:rPr>
        <w:t xml:space="preserve"> doit établir une période quotidienne de service pour un agent technique d'exploitation</w:t>
      </w:r>
      <w:r w:rsidRPr="002D26D0">
        <w:rPr>
          <w:rFonts w:ascii="Arial" w:hAnsi="Arial" w:cs="Arial"/>
          <w:sz w:val="20"/>
          <w:szCs w:val="20"/>
        </w:rPr>
        <w:t>.</w:t>
      </w:r>
      <w:r w:rsidR="00923F9C" w:rsidRPr="002D26D0">
        <w:rPr>
          <w:rFonts w:ascii="Arial" w:hAnsi="Arial" w:cs="Arial"/>
          <w:sz w:val="20"/>
          <w:szCs w:val="20"/>
        </w:rPr>
        <w:t xml:space="preserve">de façon à ce qu'elle débute à un moment qui lui permet de bien prendre connaissance des conditions météorologiques existantes et anticipées le long de la route avant l'envoi de tout aéronef. </w:t>
      </w:r>
    </w:p>
    <w:p w14:paraId="152449D4" w14:textId="77777777" w:rsidR="00843663" w:rsidRPr="002D26D0" w:rsidRDefault="00923F9C" w:rsidP="006025A1">
      <w:pPr>
        <w:pStyle w:val="FAAOutlinea"/>
        <w:numPr>
          <w:ilvl w:val="4"/>
          <w:numId w:val="406"/>
        </w:numPr>
        <w:spacing w:line="360" w:lineRule="auto"/>
        <w:jc w:val="both"/>
        <w:rPr>
          <w:rFonts w:ascii="Arial" w:hAnsi="Arial" w:cs="Arial"/>
          <w:sz w:val="20"/>
          <w:szCs w:val="20"/>
        </w:rPr>
      </w:pPr>
      <w:r w:rsidRPr="002D26D0">
        <w:rPr>
          <w:rFonts w:ascii="Arial" w:hAnsi="Arial" w:cs="Arial"/>
          <w:sz w:val="20"/>
          <w:szCs w:val="20"/>
        </w:rPr>
        <w:t>Il doit rester de service jusqu'à ce q</w:t>
      </w:r>
      <w:r w:rsidR="00723894" w:rsidRPr="002D26D0">
        <w:rPr>
          <w:rFonts w:ascii="Arial" w:hAnsi="Arial" w:cs="Arial"/>
          <w:sz w:val="20"/>
          <w:szCs w:val="20"/>
        </w:rPr>
        <w:t xml:space="preserve">ue chaque aéronef dont ils a la supervision et le </w:t>
      </w:r>
      <w:r w:rsidR="000C6520" w:rsidRPr="002D26D0">
        <w:rPr>
          <w:rFonts w:ascii="Arial" w:hAnsi="Arial" w:cs="Arial"/>
          <w:sz w:val="20"/>
          <w:szCs w:val="20"/>
        </w:rPr>
        <w:t>contrôle et la supervision,</w:t>
      </w:r>
      <w:r w:rsidRPr="002D26D0">
        <w:rPr>
          <w:rFonts w:ascii="Arial" w:hAnsi="Arial" w:cs="Arial"/>
          <w:sz w:val="20"/>
          <w:szCs w:val="20"/>
        </w:rPr>
        <w:t xml:space="preserve"> ait fini son vol ou qu'il soit remplacé par un autre </w:t>
      </w:r>
      <w:r w:rsidR="000C6520" w:rsidRPr="002D26D0">
        <w:rPr>
          <w:rFonts w:ascii="Arial" w:hAnsi="Arial" w:cs="Arial"/>
          <w:sz w:val="20"/>
          <w:szCs w:val="20"/>
        </w:rPr>
        <w:t>ATE à la fin de son quart de travail.</w:t>
      </w:r>
    </w:p>
    <w:p w14:paraId="2C3101B0" w14:textId="77777777" w:rsidR="00843663" w:rsidRPr="002D26D0" w:rsidRDefault="000C6520" w:rsidP="00792DB4">
      <w:pPr>
        <w:pStyle w:val="FAAOutlinea"/>
        <w:spacing w:line="360" w:lineRule="auto"/>
        <w:jc w:val="both"/>
        <w:rPr>
          <w:rFonts w:ascii="Arial" w:hAnsi="Arial" w:cs="Arial"/>
          <w:b/>
          <w:sz w:val="20"/>
          <w:szCs w:val="20"/>
          <w:u w:val="single"/>
        </w:rPr>
      </w:pPr>
      <w:r w:rsidRPr="002D26D0">
        <w:rPr>
          <w:rFonts w:ascii="Arial" w:hAnsi="Arial" w:cs="Arial"/>
          <w:b/>
          <w:sz w:val="20"/>
          <w:szCs w:val="20"/>
          <w:u w:val="single"/>
        </w:rPr>
        <w:t>Périodes de repos</w:t>
      </w:r>
    </w:p>
    <w:p w14:paraId="6F1A9533" w14:textId="77777777" w:rsidR="00843663" w:rsidRPr="002D26D0" w:rsidRDefault="00923F9C" w:rsidP="006025A1">
      <w:pPr>
        <w:pStyle w:val="FAAOutlinea"/>
        <w:numPr>
          <w:ilvl w:val="2"/>
          <w:numId w:val="406"/>
        </w:numPr>
        <w:spacing w:line="360" w:lineRule="auto"/>
        <w:jc w:val="both"/>
        <w:rPr>
          <w:rFonts w:ascii="Arial" w:hAnsi="Arial" w:cs="Arial"/>
          <w:sz w:val="20"/>
          <w:szCs w:val="20"/>
        </w:rPr>
      </w:pPr>
      <w:r w:rsidRPr="002D26D0">
        <w:rPr>
          <w:rFonts w:ascii="Arial" w:hAnsi="Arial" w:cs="Arial"/>
          <w:sz w:val="20"/>
          <w:szCs w:val="20"/>
        </w:rPr>
        <w:t xml:space="preserve">La période minimale de repos est considérée comme étant de 8 heures consécutives. </w:t>
      </w:r>
    </w:p>
    <w:p w14:paraId="69DAC4AE" w14:textId="77777777" w:rsidR="00843663" w:rsidRPr="002D26D0" w:rsidRDefault="00923F9C" w:rsidP="006025A1">
      <w:pPr>
        <w:pStyle w:val="FAAOutlinea"/>
        <w:numPr>
          <w:ilvl w:val="2"/>
          <w:numId w:val="406"/>
        </w:numPr>
        <w:spacing w:line="360" w:lineRule="auto"/>
        <w:jc w:val="both"/>
        <w:rPr>
          <w:rFonts w:ascii="Arial" w:hAnsi="Arial" w:cs="Arial"/>
          <w:sz w:val="20"/>
          <w:szCs w:val="20"/>
        </w:rPr>
      </w:pPr>
      <w:r w:rsidRPr="002D26D0">
        <w:rPr>
          <w:rFonts w:ascii="Arial" w:hAnsi="Arial" w:cs="Arial"/>
          <w:sz w:val="20"/>
          <w:szCs w:val="20"/>
        </w:rPr>
        <w:t>L</w:t>
      </w:r>
      <w:r w:rsidR="000C6520" w:rsidRPr="002D26D0">
        <w:rPr>
          <w:rFonts w:ascii="Arial" w:hAnsi="Arial" w:cs="Arial"/>
          <w:sz w:val="20"/>
          <w:szCs w:val="20"/>
        </w:rPr>
        <w:t xml:space="preserve">’exploitant </w:t>
      </w:r>
      <w:r w:rsidRPr="002D26D0">
        <w:rPr>
          <w:rFonts w:ascii="Arial" w:hAnsi="Arial" w:cs="Arial"/>
          <w:sz w:val="20"/>
          <w:szCs w:val="20"/>
        </w:rPr>
        <w:t xml:space="preserve">doit suspendre l'agent technique d'exploitation de tout service pendant 24 heures consécutives lors de toute période de 7 jours consécutifs.  </w:t>
      </w:r>
    </w:p>
    <w:p w14:paraId="08B82A7F" w14:textId="77777777" w:rsidR="00843663" w:rsidRPr="002D26D0" w:rsidRDefault="00536C68" w:rsidP="006025A1">
      <w:pPr>
        <w:pStyle w:val="FAAOutlinea"/>
        <w:numPr>
          <w:ilvl w:val="2"/>
          <w:numId w:val="406"/>
        </w:numPr>
        <w:spacing w:line="360" w:lineRule="auto"/>
        <w:jc w:val="both"/>
        <w:rPr>
          <w:rFonts w:ascii="Arial" w:hAnsi="Arial" w:cs="Arial"/>
          <w:sz w:val="20"/>
          <w:szCs w:val="20"/>
        </w:rPr>
      </w:pPr>
      <w:r w:rsidRPr="002D26D0">
        <w:rPr>
          <w:rFonts w:ascii="Arial" w:hAnsi="Arial" w:cs="Arial"/>
          <w:sz w:val="20"/>
          <w:szCs w:val="20"/>
        </w:rPr>
        <w:t>Aucun ATE n’est autorisé à :</w:t>
      </w:r>
    </w:p>
    <w:p w14:paraId="1C42F11A" w14:textId="77777777" w:rsidR="00843663" w:rsidRPr="002D26D0" w:rsidRDefault="00536C68" w:rsidP="006025A1">
      <w:pPr>
        <w:pStyle w:val="FAAOutlinea"/>
        <w:numPr>
          <w:ilvl w:val="3"/>
          <w:numId w:val="406"/>
        </w:numPr>
        <w:spacing w:line="360" w:lineRule="auto"/>
        <w:jc w:val="both"/>
        <w:rPr>
          <w:rFonts w:ascii="Arial" w:hAnsi="Arial" w:cs="Arial"/>
          <w:sz w:val="20"/>
          <w:szCs w:val="20"/>
        </w:rPr>
      </w:pPr>
      <w:r w:rsidRPr="002D26D0">
        <w:rPr>
          <w:rFonts w:ascii="Arial" w:hAnsi="Arial" w:cs="Arial"/>
          <w:sz w:val="20"/>
          <w:szCs w:val="20"/>
        </w:rPr>
        <w:lastRenderedPageBreak/>
        <w:t>e</w:t>
      </w:r>
      <w:r w:rsidR="00923F9C" w:rsidRPr="002D26D0">
        <w:rPr>
          <w:rFonts w:ascii="Arial" w:hAnsi="Arial" w:cs="Arial"/>
          <w:sz w:val="20"/>
          <w:szCs w:val="20"/>
        </w:rPr>
        <w:t>ffectuer des tâches de transport commercial aérien si cette personne n'a pas eu au moins la période de repos minimale prescrite</w:t>
      </w:r>
      <w:r w:rsidRPr="002D26D0">
        <w:rPr>
          <w:rFonts w:ascii="Arial" w:hAnsi="Arial" w:cs="Arial"/>
          <w:sz w:val="20"/>
          <w:szCs w:val="20"/>
        </w:rPr>
        <w:t>.</w:t>
      </w:r>
      <w:r w:rsidR="00923F9C" w:rsidRPr="002D26D0">
        <w:rPr>
          <w:rFonts w:ascii="Arial" w:hAnsi="Arial" w:cs="Arial"/>
          <w:sz w:val="20"/>
          <w:szCs w:val="20"/>
        </w:rPr>
        <w:t xml:space="preserve"> </w:t>
      </w:r>
    </w:p>
    <w:p w14:paraId="4F28374E" w14:textId="77777777" w:rsidR="00843663" w:rsidRPr="002D26D0" w:rsidRDefault="00536C68" w:rsidP="006025A1">
      <w:pPr>
        <w:pStyle w:val="FAAOutlinea"/>
        <w:numPr>
          <w:ilvl w:val="3"/>
          <w:numId w:val="406"/>
        </w:numPr>
        <w:spacing w:line="360" w:lineRule="auto"/>
        <w:jc w:val="both"/>
        <w:rPr>
          <w:rFonts w:ascii="Arial" w:hAnsi="Arial" w:cs="Arial"/>
          <w:sz w:val="20"/>
          <w:szCs w:val="20"/>
        </w:rPr>
      </w:pPr>
      <w:r w:rsidRPr="002D26D0">
        <w:rPr>
          <w:rFonts w:ascii="Arial" w:hAnsi="Arial" w:cs="Arial"/>
          <w:sz w:val="20"/>
          <w:szCs w:val="20"/>
        </w:rPr>
        <w:t>a</w:t>
      </w:r>
      <w:r w:rsidR="00923F9C" w:rsidRPr="002D26D0">
        <w:rPr>
          <w:rFonts w:ascii="Arial" w:hAnsi="Arial" w:cs="Arial"/>
          <w:sz w:val="20"/>
          <w:szCs w:val="20"/>
        </w:rPr>
        <w:t xml:space="preserve">ccepter une affectation à toute </w:t>
      </w:r>
      <w:r w:rsidRPr="002D26D0">
        <w:rPr>
          <w:rFonts w:ascii="Arial" w:hAnsi="Arial" w:cs="Arial"/>
          <w:sz w:val="20"/>
          <w:szCs w:val="20"/>
        </w:rPr>
        <w:t>tâche pour l’exploitant</w:t>
      </w:r>
      <w:r w:rsidR="00923F9C" w:rsidRPr="002D26D0">
        <w:rPr>
          <w:rFonts w:ascii="Arial" w:hAnsi="Arial" w:cs="Arial"/>
          <w:sz w:val="20"/>
          <w:szCs w:val="20"/>
        </w:rPr>
        <w:t xml:space="preserve"> pendant </w:t>
      </w:r>
      <w:r w:rsidRPr="002D26D0">
        <w:rPr>
          <w:rFonts w:ascii="Arial" w:hAnsi="Arial" w:cs="Arial"/>
          <w:sz w:val="20"/>
          <w:szCs w:val="20"/>
        </w:rPr>
        <w:t>toute période de repos requise.</w:t>
      </w:r>
    </w:p>
    <w:p w14:paraId="54DE8267" w14:textId="77777777" w:rsidR="00843663" w:rsidRPr="002D26D0" w:rsidRDefault="00923F9C" w:rsidP="00792DB4">
      <w:pPr>
        <w:pStyle w:val="FAAOutlinea"/>
        <w:spacing w:line="360" w:lineRule="auto"/>
        <w:jc w:val="both"/>
        <w:rPr>
          <w:rFonts w:ascii="Arial" w:hAnsi="Arial" w:cs="Arial"/>
          <w:b/>
          <w:sz w:val="20"/>
          <w:szCs w:val="20"/>
          <w:u w:val="single"/>
        </w:rPr>
      </w:pPr>
      <w:bookmarkStart w:id="1422" w:name="_Toc342513482"/>
      <w:bookmarkStart w:id="1423" w:name="_Toc318207718"/>
      <w:r w:rsidRPr="002D26D0">
        <w:rPr>
          <w:rFonts w:ascii="Arial" w:hAnsi="Arial" w:cs="Arial"/>
          <w:b/>
          <w:sz w:val="20"/>
          <w:szCs w:val="20"/>
          <w:u w:val="single"/>
        </w:rPr>
        <w:t>Conformité aux impératifs de programmation</w:t>
      </w:r>
      <w:bookmarkEnd w:id="1422"/>
      <w:r w:rsidRPr="002D26D0">
        <w:rPr>
          <w:rFonts w:ascii="Arial" w:hAnsi="Arial" w:cs="Arial"/>
          <w:b/>
          <w:sz w:val="20"/>
          <w:szCs w:val="20"/>
          <w:u w:val="single"/>
        </w:rPr>
        <w:t xml:space="preserve"> </w:t>
      </w:r>
      <w:bookmarkEnd w:id="1423"/>
    </w:p>
    <w:p w14:paraId="773D85CD" w14:textId="77777777" w:rsidR="00843663" w:rsidRPr="002D26D0" w:rsidRDefault="001961E3" w:rsidP="00792DB4">
      <w:pPr>
        <w:pStyle w:val="FAAOutlinea"/>
        <w:numPr>
          <w:ilvl w:val="0"/>
          <w:numId w:val="0"/>
        </w:numPr>
        <w:spacing w:line="360" w:lineRule="auto"/>
        <w:ind w:left="1440" w:hanging="22"/>
        <w:jc w:val="both"/>
        <w:rPr>
          <w:rFonts w:ascii="Arial" w:hAnsi="Arial" w:cs="Arial"/>
          <w:sz w:val="20"/>
          <w:szCs w:val="20"/>
        </w:rPr>
      </w:pPr>
      <w:r w:rsidRPr="002D26D0">
        <w:rPr>
          <w:rFonts w:ascii="Arial" w:hAnsi="Arial" w:cs="Arial"/>
          <w:sz w:val="20"/>
          <w:szCs w:val="20"/>
        </w:rPr>
        <w:t>Lors de situations d'urgence ou défavorables que  l’exploitant ne contrôle pas,  les temps de service d’un</w:t>
      </w:r>
      <w:r w:rsidR="0068537E" w:rsidRPr="002D26D0">
        <w:rPr>
          <w:rFonts w:ascii="Arial" w:hAnsi="Arial" w:cs="Arial"/>
          <w:sz w:val="20"/>
          <w:szCs w:val="20"/>
        </w:rPr>
        <w:t xml:space="preserve"> ATE </w:t>
      </w:r>
      <w:r w:rsidRPr="002D26D0">
        <w:rPr>
          <w:rFonts w:ascii="Arial" w:hAnsi="Arial" w:cs="Arial"/>
          <w:sz w:val="20"/>
          <w:szCs w:val="20"/>
        </w:rPr>
        <w:t>peuvent excéder ceux visés au T.035 (a) .</w:t>
      </w:r>
      <w:r w:rsidR="00923F9C" w:rsidRPr="002D26D0">
        <w:rPr>
          <w:rFonts w:ascii="Arial" w:hAnsi="Arial" w:cs="Arial"/>
          <w:sz w:val="20"/>
          <w:szCs w:val="20"/>
        </w:rPr>
        <w:t xml:space="preserve"> </w:t>
      </w:r>
    </w:p>
    <w:p w14:paraId="0E430841" w14:textId="092EF19A" w:rsidR="00843663" w:rsidRPr="002D26D0" w:rsidRDefault="001961E3" w:rsidP="00792DB4">
      <w:pPr>
        <w:tabs>
          <w:tab w:val="left" w:pos="1418"/>
        </w:tabs>
        <w:autoSpaceDE w:val="0"/>
        <w:autoSpaceDN w:val="0"/>
        <w:adjustRightInd w:val="0"/>
        <w:spacing w:line="360" w:lineRule="auto"/>
        <w:ind w:left="1418"/>
        <w:jc w:val="both"/>
        <w:rPr>
          <w:rFonts w:ascii="Arial" w:hAnsi="Arial" w:cs="Arial"/>
          <w:sz w:val="20"/>
          <w:szCs w:val="20"/>
        </w:rPr>
      </w:pPr>
      <w:r w:rsidRPr="002D26D0">
        <w:rPr>
          <w:rFonts w:ascii="Arial" w:hAnsi="Arial" w:cs="Arial"/>
          <w:sz w:val="20"/>
          <w:szCs w:val="20"/>
        </w:rPr>
        <w:t xml:space="preserve">Dans ce cas, </w:t>
      </w:r>
      <w:r w:rsidRPr="002D26D0">
        <w:rPr>
          <w:rFonts w:ascii="Arial" w:eastAsia="Calibri" w:hAnsi="Arial" w:cs="Arial"/>
          <w:sz w:val="20"/>
          <w:szCs w:val="20"/>
          <w:lang w:bidi="fr-FR"/>
        </w:rPr>
        <w:t xml:space="preserve">l’exploitant doit ajouter ses commentaires </w:t>
      </w:r>
      <w:r w:rsidRPr="002D26D0">
        <w:rPr>
          <w:rFonts w:ascii="Arial" w:hAnsi="Arial" w:cs="Arial"/>
          <w:sz w:val="20"/>
          <w:szCs w:val="20"/>
        </w:rPr>
        <w:t xml:space="preserve">dans un rapport qui sera adressé  </w:t>
      </w:r>
      <w:r w:rsidR="00923F9C" w:rsidRPr="002D26D0">
        <w:rPr>
          <w:rFonts w:ascii="Arial" w:eastAsia="Calibri" w:hAnsi="Arial" w:cs="Arial"/>
          <w:sz w:val="20"/>
          <w:szCs w:val="20"/>
          <w:lang w:bidi="fr-FR"/>
        </w:rPr>
        <w:t xml:space="preserve">à l'Autorité </w:t>
      </w:r>
      <w:r w:rsidRPr="002D26D0">
        <w:rPr>
          <w:rFonts w:ascii="Arial" w:eastAsia="Calibri" w:hAnsi="Arial" w:cs="Arial"/>
          <w:sz w:val="20"/>
          <w:szCs w:val="20"/>
          <w:lang w:bidi="fr-FR"/>
        </w:rPr>
        <w:t xml:space="preserve">de l’aviation civile </w:t>
      </w:r>
      <w:r w:rsidR="00923F9C" w:rsidRPr="002D26D0">
        <w:rPr>
          <w:rFonts w:ascii="Arial" w:eastAsia="Calibri" w:hAnsi="Arial" w:cs="Arial"/>
          <w:sz w:val="20"/>
          <w:szCs w:val="20"/>
          <w:lang w:bidi="fr-FR"/>
        </w:rPr>
        <w:t>dans un</w:t>
      </w:r>
      <w:r w:rsidRPr="002D26D0">
        <w:rPr>
          <w:rFonts w:ascii="Arial" w:eastAsia="Calibri" w:hAnsi="Arial" w:cs="Arial"/>
          <w:sz w:val="20"/>
          <w:szCs w:val="20"/>
          <w:lang w:bidi="fr-FR"/>
        </w:rPr>
        <w:t xml:space="preserve"> </w:t>
      </w:r>
      <w:r w:rsidR="008C675B" w:rsidRPr="002D26D0">
        <w:rPr>
          <w:rFonts w:ascii="Arial" w:hAnsi="Arial" w:cs="Arial"/>
          <w:sz w:val="20"/>
          <w:szCs w:val="20"/>
        </w:rPr>
        <w:t xml:space="preserve">délai de </w:t>
      </w:r>
      <w:r w:rsidR="000E48E0" w:rsidRPr="002D26D0">
        <w:rPr>
          <w:rFonts w:ascii="Arial" w:hAnsi="Arial" w:cs="Arial"/>
          <w:sz w:val="20"/>
          <w:szCs w:val="20"/>
        </w:rPr>
        <w:t>vingt</w:t>
      </w:r>
      <w:r w:rsidR="008662A9" w:rsidRPr="002D26D0">
        <w:rPr>
          <w:rFonts w:ascii="Arial" w:hAnsi="Arial" w:cs="Arial"/>
          <w:sz w:val="20"/>
          <w:szCs w:val="20"/>
        </w:rPr>
        <w:t>-</w:t>
      </w:r>
      <w:r w:rsidR="000E48E0" w:rsidRPr="002D26D0">
        <w:rPr>
          <w:rFonts w:ascii="Arial" w:hAnsi="Arial" w:cs="Arial"/>
          <w:sz w:val="20"/>
          <w:szCs w:val="20"/>
        </w:rPr>
        <w:t>huit jours</w:t>
      </w:r>
      <w:r w:rsidR="00C279B3" w:rsidRPr="002D26D0">
        <w:rPr>
          <w:rFonts w:ascii="Arial" w:hAnsi="Arial" w:cs="Arial"/>
          <w:sz w:val="20"/>
          <w:szCs w:val="20"/>
        </w:rPr>
        <w:t xml:space="preserve"> (</w:t>
      </w:r>
      <w:r w:rsidR="000E48E0" w:rsidRPr="002D26D0">
        <w:rPr>
          <w:rFonts w:ascii="Arial" w:hAnsi="Arial" w:cs="Arial"/>
          <w:sz w:val="20"/>
          <w:szCs w:val="20"/>
        </w:rPr>
        <w:t>28</w:t>
      </w:r>
      <w:r w:rsidR="008C675B" w:rsidRPr="002D26D0">
        <w:rPr>
          <w:rFonts w:ascii="Arial" w:hAnsi="Arial" w:cs="Arial"/>
          <w:sz w:val="20"/>
          <w:szCs w:val="20"/>
        </w:rPr>
        <w:t>)</w:t>
      </w:r>
      <w:r w:rsidR="00923F9C" w:rsidRPr="002D26D0">
        <w:rPr>
          <w:rFonts w:ascii="Arial" w:hAnsi="Arial" w:cs="Arial"/>
          <w:sz w:val="20"/>
          <w:szCs w:val="20"/>
        </w:rPr>
        <w:t xml:space="preserve"> jours après l'événement</w:t>
      </w:r>
      <w:r w:rsidR="008C675B" w:rsidRPr="002D26D0">
        <w:rPr>
          <w:rFonts w:ascii="Arial" w:hAnsi="Arial" w:cs="Arial"/>
          <w:sz w:val="20"/>
          <w:szCs w:val="20"/>
        </w:rPr>
        <w:t>.</w:t>
      </w:r>
    </w:p>
    <w:p w14:paraId="3CA065FA" w14:textId="77777777" w:rsidR="00843663" w:rsidRPr="002D26D0" w:rsidRDefault="00923F9C" w:rsidP="00792DB4">
      <w:pPr>
        <w:pStyle w:val="FAAOutlinea"/>
        <w:spacing w:line="360" w:lineRule="auto"/>
        <w:jc w:val="both"/>
        <w:rPr>
          <w:rFonts w:ascii="Arial" w:hAnsi="Arial" w:cs="Arial"/>
          <w:b/>
          <w:sz w:val="20"/>
          <w:szCs w:val="20"/>
          <w:u w:val="single"/>
        </w:rPr>
      </w:pPr>
      <w:bookmarkStart w:id="1424" w:name="_Toc342513484"/>
      <w:bookmarkStart w:id="1425" w:name="_Toc318207720"/>
      <w:r w:rsidRPr="002D26D0">
        <w:rPr>
          <w:rFonts w:ascii="Arial" w:hAnsi="Arial" w:cs="Arial"/>
          <w:b/>
          <w:sz w:val="20"/>
          <w:szCs w:val="20"/>
          <w:u w:val="single"/>
        </w:rPr>
        <w:t>Dossiers relatifs au temps de vol, de service et de repos</w:t>
      </w:r>
      <w:bookmarkEnd w:id="1424"/>
      <w:r w:rsidRPr="002D26D0">
        <w:rPr>
          <w:rFonts w:ascii="Arial" w:hAnsi="Arial" w:cs="Arial"/>
          <w:b/>
          <w:sz w:val="20"/>
          <w:szCs w:val="20"/>
          <w:u w:val="single"/>
        </w:rPr>
        <w:t xml:space="preserve"> </w:t>
      </w:r>
      <w:bookmarkEnd w:id="1425"/>
      <w:r w:rsidRPr="002D26D0">
        <w:rPr>
          <w:rFonts w:ascii="Arial" w:hAnsi="Arial" w:cs="Arial"/>
          <w:b/>
          <w:sz w:val="20"/>
          <w:szCs w:val="20"/>
          <w:u w:val="single"/>
        </w:rPr>
        <w:t xml:space="preserve"> </w:t>
      </w:r>
    </w:p>
    <w:p w14:paraId="53F8A020" w14:textId="6A037564" w:rsidR="00540BAD" w:rsidRPr="002D26D0" w:rsidRDefault="005B2076" w:rsidP="00866994">
      <w:pPr>
        <w:pStyle w:val="FAAOutlinea"/>
        <w:numPr>
          <w:ilvl w:val="0"/>
          <w:numId w:val="0"/>
        </w:numPr>
        <w:tabs>
          <w:tab w:val="left" w:pos="1134"/>
          <w:tab w:val="left" w:pos="1418"/>
        </w:tabs>
        <w:spacing w:line="360" w:lineRule="auto"/>
        <w:ind w:left="1418"/>
        <w:jc w:val="both"/>
        <w:rPr>
          <w:rFonts w:ascii="Arial" w:hAnsi="Arial" w:cs="Arial"/>
          <w:sz w:val="20"/>
          <w:szCs w:val="20"/>
        </w:rPr>
      </w:pPr>
      <w:r w:rsidRPr="002D26D0">
        <w:rPr>
          <w:rFonts w:ascii="Arial" w:hAnsi="Arial" w:cs="Arial"/>
          <w:sz w:val="20"/>
          <w:szCs w:val="20"/>
        </w:rPr>
        <w:t>L’exploitant d</w:t>
      </w:r>
      <w:r w:rsidR="00923F9C" w:rsidRPr="002D26D0">
        <w:rPr>
          <w:rFonts w:ascii="Arial" w:hAnsi="Arial" w:cs="Arial"/>
          <w:sz w:val="20"/>
          <w:szCs w:val="20"/>
        </w:rPr>
        <w:t>oit tenir à jour, p</w:t>
      </w:r>
      <w:r w:rsidRPr="002D26D0">
        <w:rPr>
          <w:rFonts w:ascii="Arial" w:hAnsi="Arial" w:cs="Arial"/>
          <w:sz w:val="20"/>
          <w:szCs w:val="20"/>
        </w:rPr>
        <w:t xml:space="preserve">our chaque </w:t>
      </w:r>
      <w:r w:rsidR="00923F9C" w:rsidRPr="002D26D0">
        <w:rPr>
          <w:rFonts w:ascii="Arial" w:hAnsi="Arial" w:cs="Arial"/>
          <w:sz w:val="20"/>
          <w:szCs w:val="20"/>
        </w:rPr>
        <w:t>agent technique d'exploitation, des dossiers sur les pér</w:t>
      </w:r>
      <w:r w:rsidRPr="002D26D0">
        <w:rPr>
          <w:rFonts w:ascii="Arial" w:hAnsi="Arial" w:cs="Arial"/>
          <w:sz w:val="20"/>
          <w:szCs w:val="20"/>
        </w:rPr>
        <w:t xml:space="preserve">iodes </w:t>
      </w:r>
      <w:r w:rsidR="00923F9C" w:rsidRPr="002D26D0">
        <w:rPr>
          <w:rFonts w:ascii="Arial" w:hAnsi="Arial" w:cs="Arial"/>
          <w:sz w:val="20"/>
          <w:szCs w:val="20"/>
        </w:rPr>
        <w:t>de service et de repos et</w:t>
      </w:r>
      <w:r w:rsidRPr="002D26D0">
        <w:rPr>
          <w:rFonts w:ascii="Arial" w:hAnsi="Arial" w:cs="Arial"/>
          <w:sz w:val="20"/>
          <w:szCs w:val="20"/>
        </w:rPr>
        <w:t xml:space="preserve"> les conserver pendant 24 mois.</w:t>
      </w:r>
    </w:p>
    <w:p w14:paraId="0423D401" w14:textId="68F7644E" w:rsidR="00504282" w:rsidRPr="002D26D0" w:rsidRDefault="00923F9C" w:rsidP="00092833">
      <w:pPr>
        <w:pStyle w:val="S1-Article"/>
        <w:spacing w:line="360" w:lineRule="auto"/>
        <w:jc w:val="both"/>
        <w:rPr>
          <w:rFonts w:ascii="Arial" w:eastAsia="Times New Roman" w:hAnsi="Arial" w:cs="Arial"/>
          <w:bCs w:val="0"/>
          <w:noProof/>
          <w:sz w:val="24"/>
          <w:szCs w:val="24"/>
        </w:rPr>
      </w:pPr>
      <w:bookmarkStart w:id="1426" w:name="_Toc214821813"/>
      <w:r w:rsidRPr="002D26D0">
        <w:rPr>
          <w:rFonts w:ascii="Arial" w:eastAsia="Times New Roman" w:hAnsi="Arial" w:cs="Arial"/>
          <w:bCs w:val="0"/>
          <w:noProof/>
          <w:sz w:val="24"/>
          <w:szCs w:val="24"/>
        </w:rPr>
        <w:t>OPS-1.T.0</w:t>
      </w:r>
      <w:r w:rsidR="00DF16DE" w:rsidRPr="002D26D0">
        <w:rPr>
          <w:rFonts w:ascii="Arial" w:eastAsia="Times New Roman" w:hAnsi="Arial" w:cs="Arial"/>
          <w:bCs w:val="0"/>
          <w:noProof/>
          <w:sz w:val="24"/>
          <w:szCs w:val="24"/>
        </w:rPr>
        <w:t>40</w:t>
      </w:r>
      <w:r w:rsidRPr="002D26D0">
        <w:rPr>
          <w:rFonts w:ascii="Arial" w:eastAsia="Times New Roman" w:hAnsi="Arial" w:cs="Arial"/>
          <w:bCs w:val="0"/>
          <w:noProof/>
          <w:sz w:val="24"/>
          <w:szCs w:val="24"/>
        </w:rPr>
        <w:t xml:space="preserve"> Dossiers de formation</w:t>
      </w:r>
      <w:bookmarkEnd w:id="1426"/>
      <w:r w:rsidRPr="002D26D0">
        <w:rPr>
          <w:rFonts w:ascii="Arial" w:eastAsia="Times New Roman" w:hAnsi="Arial" w:cs="Arial"/>
          <w:bCs w:val="0"/>
          <w:noProof/>
          <w:sz w:val="24"/>
          <w:szCs w:val="24"/>
        </w:rPr>
        <w:t xml:space="preserve"> </w:t>
      </w:r>
    </w:p>
    <w:p w14:paraId="36D8B119" w14:textId="77777777" w:rsidR="00504282" w:rsidRPr="002D26D0" w:rsidRDefault="00923F9C" w:rsidP="00802610">
      <w:pPr>
        <w:spacing w:before="120" w:after="120" w:line="360" w:lineRule="auto"/>
        <w:jc w:val="both"/>
        <w:rPr>
          <w:rFonts w:ascii="Arial" w:hAnsi="Arial" w:cs="Arial"/>
          <w:sz w:val="20"/>
          <w:szCs w:val="20"/>
        </w:rPr>
      </w:pPr>
      <w:r w:rsidRPr="002D26D0">
        <w:rPr>
          <w:rFonts w:ascii="Arial" w:hAnsi="Arial" w:cs="Arial"/>
          <w:sz w:val="20"/>
          <w:szCs w:val="20"/>
        </w:rPr>
        <w:t>Tout exploitant doit tenir à jour les dossiers des agents techniques d’exploitation qu’il emploie.</w:t>
      </w:r>
    </w:p>
    <w:p w14:paraId="7E417B4D" w14:textId="77777777" w:rsidR="00504282" w:rsidRPr="002D26D0" w:rsidRDefault="00923F9C" w:rsidP="00802610">
      <w:pPr>
        <w:spacing w:before="120" w:after="120" w:line="360" w:lineRule="auto"/>
        <w:jc w:val="both"/>
        <w:rPr>
          <w:rFonts w:ascii="Arial" w:hAnsi="Arial" w:cs="Arial"/>
          <w:sz w:val="20"/>
          <w:szCs w:val="20"/>
        </w:rPr>
      </w:pPr>
      <w:r w:rsidRPr="002D26D0">
        <w:rPr>
          <w:rFonts w:ascii="Arial" w:hAnsi="Arial" w:cs="Arial"/>
          <w:sz w:val="20"/>
          <w:szCs w:val="20"/>
        </w:rPr>
        <w:t xml:space="preserve">Ces dossiers doivent contenir au minimum : </w:t>
      </w:r>
    </w:p>
    <w:p w14:paraId="579AEF1C" w14:textId="77777777" w:rsidR="00504282" w:rsidRPr="002D26D0" w:rsidRDefault="00923F9C" w:rsidP="006025A1">
      <w:pPr>
        <w:pStyle w:val="Paragraphedeliste"/>
        <w:numPr>
          <w:ilvl w:val="0"/>
          <w:numId w:val="388"/>
        </w:numPr>
        <w:spacing w:after="0" w:line="360" w:lineRule="auto"/>
        <w:jc w:val="both"/>
        <w:rPr>
          <w:rFonts w:ascii="Arial" w:eastAsia="Times New Roman" w:hAnsi="Arial" w:cs="Arial"/>
          <w:sz w:val="20"/>
          <w:szCs w:val="20"/>
          <w:lang w:eastAsia="fr-FR"/>
        </w:rPr>
      </w:pPr>
      <w:r w:rsidRPr="002D26D0">
        <w:rPr>
          <w:rFonts w:ascii="Arial" w:eastAsia="Times New Roman" w:hAnsi="Arial" w:cs="Arial"/>
          <w:sz w:val="20"/>
          <w:szCs w:val="20"/>
          <w:lang w:eastAsia="fr-FR"/>
        </w:rPr>
        <w:t xml:space="preserve">copie du dossier de formation initiale; </w:t>
      </w:r>
    </w:p>
    <w:p w14:paraId="6DD3DB7D" w14:textId="12F01A6A" w:rsidR="00504282" w:rsidRPr="002D26D0" w:rsidRDefault="00923F9C" w:rsidP="006025A1">
      <w:pPr>
        <w:pStyle w:val="Paragraphedeliste"/>
        <w:numPr>
          <w:ilvl w:val="0"/>
          <w:numId w:val="388"/>
        </w:numPr>
        <w:spacing w:after="0" w:line="360" w:lineRule="auto"/>
        <w:jc w:val="both"/>
        <w:rPr>
          <w:rFonts w:ascii="Arial" w:eastAsia="Times New Roman" w:hAnsi="Arial" w:cs="Arial"/>
          <w:sz w:val="20"/>
          <w:szCs w:val="20"/>
          <w:lang w:eastAsia="fr-FR"/>
        </w:rPr>
      </w:pPr>
      <w:r w:rsidRPr="002D26D0">
        <w:rPr>
          <w:rFonts w:ascii="Arial" w:eastAsia="Times New Roman" w:hAnsi="Arial" w:cs="Arial"/>
          <w:sz w:val="20"/>
          <w:szCs w:val="20"/>
          <w:lang w:eastAsia="fr-FR"/>
        </w:rPr>
        <w:t>copie de la licence d’agent technique d’exploitation</w:t>
      </w:r>
      <w:r w:rsidR="002D05A6">
        <w:rPr>
          <w:rFonts w:ascii="Arial" w:eastAsia="Times New Roman" w:hAnsi="Arial" w:cs="Arial"/>
          <w:sz w:val="20"/>
          <w:szCs w:val="20"/>
          <w:lang w:eastAsia="fr-FR"/>
        </w:rPr>
        <w:t>, s’il y’a lieu</w:t>
      </w:r>
      <w:r w:rsidRPr="002D26D0">
        <w:rPr>
          <w:rFonts w:ascii="Arial" w:eastAsia="Times New Roman" w:hAnsi="Arial" w:cs="Arial"/>
          <w:sz w:val="20"/>
          <w:szCs w:val="20"/>
          <w:lang w:eastAsia="fr-FR"/>
        </w:rPr>
        <w:t xml:space="preserve">; </w:t>
      </w:r>
    </w:p>
    <w:p w14:paraId="73982DD6" w14:textId="77777777" w:rsidR="00504282" w:rsidRPr="002D26D0" w:rsidRDefault="00923F9C" w:rsidP="006025A1">
      <w:pPr>
        <w:pStyle w:val="Paragraphedeliste"/>
        <w:numPr>
          <w:ilvl w:val="0"/>
          <w:numId w:val="388"/>
        </w:numPr>
        <w:spacing w:after="0" w:line="360" w:lineRule="auto"/>
        <w:jc w:val="both"/>
        <w:rPr>
          <w:rFonts w:ascii="Arial" w:eastAsia="Times New Roman" w:hAnsi="Arial" w:cs="Arial"/>
          <w:sz w:val="20"/>
          <w:szCs w:val="20"/>
          <w:lang w:eastAsia="fr-FR"/>
        </w:rPr>
      </w:pPr>
      <w:r w:rsidRPr="002D26D0">
        <w:rPr>
          <w:rFonts w:ascii="Arial" w:eastAsia="Times New Roman" w:hAnsi="Arial" w:cs="Arial"/>
          <w:sz w:val="20"/>
          <w:szCs w:val="20"/>
          <w:lang w:eastAsia="fr-FR"/>
        </w:rPr>
        <w:t xml:space="preserve">les certificats de stage de qualifications de type d’aéronefs ; </w:t>
      </w:r>
    </w:p>
    <w:p w14:paraId="30236C72" w14:textId="77777777" w:rsidR="00504282" w:rsidRPr="002D26D0" w:rsidRDefault="00923F9C" w:rsidP="006025A1">
      <w:pPr>
        <w:pStyle w:val="Paragraphedeliste"/>
        <w:numPr>
          <w:ilvl w:val="0"/>
          <w:numId w:val="388"/>
        </w:numPr>
        <w:spacing w:after="0" w:line="360" w:lineRule="auto"/>
        <w:jc w:val="both"/>
        <w:rPr>
          <w:rFonts w:ascii="Arial" w:eastAsia="Times New Roman" w:hAnsi="Arial" w:cs="Arial"/>
          <w:sz w:val="20"/>
          <w:szCs w:val="20"/>
          <w:lang w:eastAsia="fr-FR"/>
        </w:rPr>
      </w:pPr>
      <w:r w:rsidRPr="002D26D0">
        <w:rPr>
          <w:rFonts w:ascii="Arial" w:eastAsia="Times New Roman" w:hAnsi="Arial" w:cs="Arial"/>
          <w:sz w:val="20"/>
          <w:szCs w:val="20"/>
          <w:lang w:eastAsia="fr-FR"/>
        </w:rPr>
        <w:t xml:space="preserve">les certificats de stages de qualifications de route ou de régions ; </w:t>
      </w:r>
    </w:p>
    <w:p w14:paraId="1D39891D" w14:textId="40250368" w:rsidR="005C2D3B" w:rsidRPr="005C2D3B" w:rsidRDefault="00923F9C" w:rsidP="00802610">
      <w:pPr>
        <w:pStyle w:val="Paragraphedeliste"/>
        <w:numPr>
          <w:ilvl w:val="0"/>
          <w:numId w:val="388"/>
        </w:numPr>
        <w:spacing w:after="0" w:line="360" w:lineRule="auto"/>
        <w:jc w:val="both"/>
        <w:rPr>
          <w:rFonts w:ascii="Arial" w:hAnsi="Arial" w:cs="Arial"/>
          <w:sz w:val="20"/>
          <w:szCs w:val="20"/>
        </w:rPr>
      </w:pPr>
      <w:r w:rsidRPr="002D26D0">
        <w:rPr>
          <w:rFonts w:ascii="Arial" w:eastAsia="Times New Roman" w:hAnsi="Arial" w:cs="Arial"/>
          <w:sz w:val="20"/>
          <w:szCs w:val="20"/>
          <w:lang w:eastAsia="fr-FR"/>
        </w:rPr>
        <w:t>les certificats de stages de maintien de la compétence .</w:t>
      </w:r>
    </w:p>
    <w:p w14:paraId="6FBEA7C4" w14:textId="0036F2CF" w:rsidR="005C2D3B" w:rsidRDefault="005C2D3B" w:rsidP="005C2D3B">
      <w:pPr>
        <w:rPr>
          <w:rFonts w:ascii="Arial" w:hAnsi="Arial" w:cs="Arial"/>
          <w:sz w:val="20"/>
          <w:szCs w:val="20"/>
        </w:rPr>
      </w:pPr>
    </w:p>
    <w:p w14:paraId="570D9231" w14:textId="77777777" w:rsidR="0029201C" w:rsidRDefault="0029201C" w:rsidP="00802610">
      <w:pPr>
        <w:rPr>
          <w:rFonts w:ascii="Arial" w:hAnsi="Arial" w:cs="Arial"/>
          <w:sz w:val="20"/>
          <w:szCs w:val="20"/>
        </w:rPr>
        <w:sectPr w:rsidR="0029201C" w:rsidSect="009B6E1E">
          <w:pgSz w:w="11906" w:h="16838"/>
          <w:pgMar w:top="1418" w:right="1418" w:bottom="1418" w:left="1418" w:header="851" w:footer="851" w:gutter="0"/>
          <w:paperSrc w:first="1" w:other="1"/>
          <w:pgNumType w:start="1" w:chapStyle="2"/>
          <w:cols w:space="720"/>
        </w:sectPr>
      </w:pPr>
    </w:p>
    <w:p w14:paraId="434DEE3C" w14:textId="61BFA4E2" w:rsidR="00DE5181" w:rsidRDefault="00DE5181" w:rsidP="008F0C1D">
      <w:pPr>
        <w:pStyle w:val="Titre2"/>
        <w:spacing w:line="240" w:lineRule="auto"/>
        <w:ind w:left="2126" w:hanging="357"/>
        <w:rPr>
          <w:rFonts w:cs="Arial"/>
          <w:sz w:val="24"/>
          <w:szCs w:val="24"/>
        </w:rPr>
      </w:pPr>
      <w:r w:rsidRPr="00802610">
        <w:rPr>
          <w:rFonts w:cs="Arial"/>
        </w:rPr>
        <w:lastRenderedPageBreak/>
        <w:t xml:space="preserve"> </w:t>
      </w:r>
      <w:bookmarkStart w:id="1427" w:name="_Toc214821814"/>
      <w:r w:rsidRPr="003F171B">
        <w:rPr>
          <w:rFonts w:cs="Arial"/>
        </w:rPr>
        <w:t>SÉCURITÉ</w:t>
      </w:r>
      <w:r w:rsidRPr="00802610">
        <w:rPr>
          <w:rFonts w:cs="Arial"/>
          <w:sz w:val="24"/>
          <w:szCs w:val="24"/>
        </w:rPr>
        <w:t xml:space="preserve"> </w:t>
      </w:r>
      <w:r w:rsidRPr="00802610">
        <w:rPr>
          <w:rFonts w:cs="Arial"/>
        </w:rPr>
        <w:t>DES COMPARTIMENTS DE FRET</w:t>
      </w:r>
      <w:bookmarkEnd w:id="1427"/>
    </w:p>
    <w:p w14:paraId="6122753B" w14:textId="77777777" w:rsidR="008F0C1D" w:rsidRPr="00802610" w:rsidRDefault="008F0C1D" w:rsidP="00802610"/>
    <w:p w14:paraId="6AAB0DD1" w14:textId="0DC6F3BA" w:rsidR="00C7342A" w:rsidRPr="00802610" w:rsidRDefault="00C7342A" w:rsidP="00802610">
      <w:pPr>
        <w:pStyle w:val="S1-Article"/>
        <w:spacing w:line="360" w:lineRule="auto"/>
        <w:jc w:val="both"/>
        <w:rPr>
          <w:rFonts w:ascii="Arial" w:hAnsi="Arial" w:cs="Arial"/>
          <w:sz w:val="24"/>
          <w:szCs w:val="24"/>
        </w:rPr>
      </w:pPr>
      <w:bookmarkStart w:id="1428" w:name="_Toc214821815"/>
      <w:r w:rsidRPr="00802610">
        <w:rPr>
          <w:rFonts w:ascii="Arial" w:hAnsi="Arial" w:cs="Arial"/>
          <w:bCs w:val="0"/>
          <w:noProof/>
          <w:sz w:val="24"/>
          <w:szCs w:val="24"/>
        </w:rPr>
        <w:t>OPS-1. U. 005 :</w:t>
      </w:r>
      <w:r>
        <w:rPr>
          <w:rFonts w:ascii="Arial" w:hAnsi="Arial" w:cs="Arial"/>
          <w:sz w:val="20"/>
          <w:szCs w:val="20"/>
        </w:rPr>
        <w:t xml:space="preserve"> </w:t>
      </w:r>
      <w:r w:rsidRPr="00802610">
        <w:rPr>
          <w:rFonts w:ascii="Arial" w:hAnsi="Arial" w:cs="Arial"/>
          <w:bCs w:val="0"/>
          <w:sz w:val="24"/>
          <w:szCs w:val="24"/>
        </w:rPr>
        <w:t>Transport d’articles dans des compartiments de fret</w:t>
      </w:r>
      <w:bookmarkEnd w:id="1428"/>
    </w:p>
    <w:p w14:paraId="3C631FDA" w14:textId="098A35A2" w:rsidR="00540BAD" w:rsidRPr="00802610" w:rsidRDefault="00355768" w:rsidP="00802610">
      <w:pPr>
        <w:pStyle w:val="Paragraphedeliste"/>
        <w:numPr>
          <w:ilvl w:val="4"/>
          <w:numId w:val="31"/>
        </w:numPr>
        <w:spacing w:before="240" w:after="240" w:line="360" w:lineRule="auto"/>
        <w:jc w:val="both"/>
        <w:rPr>
          <w:rFonts w:ascii="Arial" w:hAnsi="Arial" w:cs="Arial"/>
          <w:sz w:val="20"/>
          <w:szCs w:val="20"/>
        </w:rPr>
      </w:pPr>
      <w:r>
        <w:rPr>
          <w:rFonts w:ascii="Arial" w:hAnsi="Arial" w:cs="Arial"/>
          <w:sz w:val="20"/>
          <w:szCs w:val="20"/>
        </w:rPr>
        <w:t>L</w:t>
      </w:r>
      <w:r w:rsidR="00C7342A" w:rsidRPr="00802610">
        <w:rPr>
          <w:rFonts w:ascii="Arial" w:hAnsi="Arial" w:cs="Arial"/>
          <w:sz w:val="20"/>
          <w:szCs w:val="20"/>
        </w:rPr>
        <w:t xml:space="preserve">’exploitant </w:t>
      </w:r>
      <w:r>
        <w:rPr>
          <w:rFonts w:ascii="Arial" w:hAnsi="Arial" w:cs="Arial"/>
          <w:sz w:val="20"/>
          <w:szCs w:val="20"/>
        </w:rPr>
        <w:t xml:space="preserve">doit </w:t>
      </w:r>
      <w:r w:rsidR="00C7342A" w:rsidRPr="00802610">
        <w:rPr>
          <w:rFonts w:ascii="Arial" w:hAnsi="Arial" w:cs="Arial"/>
          <w:sz w:val="20"/>
          <w:szCs w:val="20"/>
        </w:rPr>
        <w:t>établi</w:t>
      </w:r>
      <w:r>
        <w:rPr>
          <w:rFonts w:ascii="Arial" w:hAnsi="Arial" w:cs="Arial"/>
          <w:sz w:val="20"/>
          <w:szCs w:val="20"/>
        </w:rPr>
        <w:t>r</w:t>
      </w:r>
      <w:r w:rsidR="00C7342A" w:rsidRPr="00802610">
        <w:rPr>
          <w:rFonts w:ascii="Arial" w:hAnsi="Arial" w:cs="Arial"/>
          <w:sz w:val="20"/>
          <w:szCs w:val="20"/>
        </w:rPr>
        <w:t xml:space="preserve"> </w:t>
      </w:r>
      <w:r>
        <w:rPr>
          <w:rFonts w:ascii="Arial" w:hAnsi="Arial" w:cs="Arial"/>
          <w:sz w:val="20"/>
          <w:szCs w:val="20"/>
        </w:rPr>
        <w:t>des</w:t>
      </w:r>
      <w:r w:rsidR="00C7342A" w:rsidRPr="00802610">
        <w:rPr>
          <w:rFonts w:ascii="Arial" w:hAnsi="Arial" w:cs="Arial"/>
          <w:sz w:val="20"/>
          <w:szCs w:val="20"/>
        </w:rPr>
        <w:t xml:space="preserve"> politique</w:t>
      </w:r>
      <w:r>
        <w:rPr>
          <w:rFonts w:ascii="Arial" w:hAnsi="Arial" w:cs="Arial"/>
          <w:sz w:val="20"/>
          <w:szCs w:val="20"/>
        </w:rPr>
        <w:t>s</w:t>
      </w:r>
      <w:r w:rsidR="00C7342A" w:rsidRPr="00802610">
        <w:rPr>
          <w:rFonts w:ascii="Arial" w:hAnsi="Arial" w:cs="Arial"/>
          <w:sz w:val="20"/>
          <w:szCs w:val="20"/>
        </w:rPr>
        <w:t xml:space="preserve"> et des procédures pour le transport d’articles dans des compartiments de fret, qui comprennent la réalisation d’une évaluation du risque de sécurité spécifique. Cette évaluation doit tenir compte au minimum des éléments suivants :</w:t>
      </w:r>
    </w:p>
    <w:p w14:paraId="29D0EF2B" w14:textId="52E133B6" w:rsidR="00C7342A" w:rsidRPr="00802610" w:rsidRDefault="00C7342A" w:rsidP="007572F9">
      <w:pPr>
        <w:pStyle w:val="Paragraphedeliste"/>
        <w:numPr>
          <w:ilvl w:val="5"/>
          <w:numId w:val="31"/>
        </w:numPr>
        <w:tabs>
          <w:tab w:val="clear" w:pos="4604"/>
        </w:tabs>
        <w:spacing w:before="240" w:after="240" w:line="360" w:lineRule="auto"/>
        <w:ind w:left="1134" w:hanging="425"/>
        <w:jc w:val="both"/>
        <w:rPr>
          <w:rFonts w:ascii="Arial" w:hAnsi="Arial" w:cs="Arial"/>
          <w:sz w:val="20"/>
          <w:szCs w:val="20"/>
        </w:rPr>
      </w:pPr>
      <w:r w:rsidRPr="00802610">
        <w:rPr>
          <w:rFonts w:ascii="Arial" w:hAnsi="Arial" w:cs="Arial"/>
          <w:sz w:val="20"/>
          <w:szCs w:val="20"/>
        </w:rPr>
        <w:t>dangers découlant des propriétés des articles à transporter ;</w:t>
      </w:r>
    </w:p>
    <w:p w14:paraId="5EF16593" w14:textId="4F741F49" w:rsidR="00C7342A" w:rsidRPr="00802610" w:rsidRDefault="00C7342A" w:rsidP="007572F9">
      <w:pPr>
        <w:pStyle w:val="Paragraphedeliste"/>
        <w:numPr>
          <w:ilvl w:val="5"/>
          <w:numId w:val="31"/>
        </w:numPr>
        <w:tabs>
          <w:tab w:val="clear" w:pos="4604"/>
        </w:tabs>
        <w:spacing w:before="240" w:after="240" w:line="360" w:lineRule="auto"/>
        <w:ind w:left="1134" w:hanging="425"/>
        <w:jc w:val="both"/>
        <w:rPr>
          <w:rFonts w:ascii="Arial" w:hAnsi="Arial" w:cs="Arial"/>
          <w:sz w:val="20"/>
          <w:szCs w:val="20"/>
        </w:rPr>
      </w:pPr>
      <w:r w:rsidRPr="00802610">
        <w:rPr>
          <w:rFonts w:ascii="Arial" w:hAnsi="Arial" w:cs="Arial"/>
          <w:sz w:val="20"/>
          <w:szCs w:val="20"/>
        </w:rPr>
        <w:t>capacités de l’exploitant ;</w:t>
      </w:r>
    </w:p>
    <w:p w14:paraId="34E1051E" w14:textId="62C77622" w:rsidR="00C7342A" w:rsidRPr="00802610" w:rsidRDefault="00C7342A" w:rsidP="007572F9">
      <w:pPr>
        <w:pStyle w:val="Paragraphedeliste"/>
        <w:numPr>
          <w:ilvl w:val="5"/>
          <w:numId w:val="31"/>
        </w:numPr>
        <w:tabs>
          <w:tab w:val="clear" w:pos="4604"/>
        </w:tabs>
        <w:spacing w:before="240" w:after="240" w:line="360" w:lineRule="auto"/>
        <w:ind w:left="1134" w:hanging="425"/>
        <w:jc w:val="both"/>
        <w:rPr>
          <w:rFonts w:ascii="Arial" w:hAnsi="Arial" w:cs="Arial"/>
          <w:sz w:val="20"/>
          <w:szCs w:val="20"/>
        </w:rPr>
      </w:pPr>
      <w:r w:rsidRPr="00802610">
        <w:rPr>
          <w:rFonts w:ascii="Arial" w:hAnsi="Arial" w:cs="Arial"/>
          <w:sz w:val="20"/>
          <w:szCs w:val="20"/>
        </w:rPr>
        <w:t>considérations opérationnelles (p. ex. zone d’exploitation, temps de déroutement) ;</w:t>
      </w:r>
    </w:p>
    <w:p w14:paraId="190BE818" w14:textId="6C1C2377" w:rsidR="00C7342A" w:rsidRPr="00802610" w:rsidRDefault="00C7342A" w:rsidP="007572F9">
      <w:pPr>
        <w:pStyle w:val="Paragraphedeliste"/>
        <w:numPr>
          <w:ilvl w:val="5"/>
          <w:numId w:val="31"/>
        </w:numPr>
        <w:tabs>
          <w:tab w:val="clear" w:pos="4604"/>
        </w:tabs>
        <w:spacing w:before="240" w:after="240" w:line="360" w:lineRule="auto"/>
        <w:ind w:left="1134" w:hanging="425"/>
        <w:jc w:val="both"/>
        <w:rPr>
          <w:rFonts w:ascii="Arial" w:hAnsi="Arial" w:cs="Arial"/>
          <w:sz w:val="20"/>
          <w:szCs w:val="20"/>
        </w:rPr>
      </w:pPr>
      <w:r w:rsidRPr="00802610">
        <w:rPr>
          <w:rFonts w:ascii="Arial" w:hAnsi="Arial" w:cs="Arial"/>
          <w:sz w:val="20"/>
          <w:szCs w:val="20"/>
        </w:rPr>
        <w:t>possibilités générales de l’avion et de ses systèmes (p. ex. systèmes d’extinction d’incendie de fret) ;</w:t>
      </w:r>
    </w:p>
    <w:p w14:paraId="0E89853E" w14:textId="63EDED64" w:rsidR="00C7342A" w:rsidRPr="00802610" w:rsidRDefault="00C7342A" w:rsidP="007572F9">
      <w:pPr>
        <w:pStyle w:val="Paragraphedeliste"/>
        <w:numPr>
          <w:ilvl w:val="5"/>
          <w:numId w:val="31"/>
        </w:numPr>
        <w:tabs>
          <w:tab w:val="clear" w:pos="4604"/>
        </w:tabs>
        <w:spacing w:before="240" w:after="240" w:line="360" w:lineRule="auto"/>
        <w:ind w:left="1134" w:hanging="425"/>
        <w:jc w:val="both"/>
        <w:rPr>
          <w:rFonts w:ascii="Arial" w:hAnsi="Arial" w:cs="Arial"/>
          <w:sz w:val="20"/>
          <w:szCs w:val="20"/>
        </w:rPr>
      </w:pPr>
      <w:r w:rsidRPr="00802610">
        <w:rPr>
          <w:rFonts w:ascii="Arial" w:hAnsi="Arial" w:cs="Arial"/>
          <w:sz w:val="20"/>
          <w:szCs w:val="20"/>
        </w:rPr>
        <w:t>caractéristiques de confinement des unités de chargement ;</w:t>
      </w:r>
    </w:p>
    <w:p w14:paraId="39B90832" w14:textId="588E3C1E" w:rsidR="00C7342A" w:rsidRPr="00802610" w:rsidRDefault="00C7342A" w:rsidP="007572F9">
      <w:pPr>
        <w:pStyle w:val="Paragraphedeliste"/>
        <w:numPr>
          <w:ilvl w:val="5"/>
          <w:numId w:val="31"/>
        </w:numPr>
        <w:tabs>
          <w:tab w:val="clear" w:pos="4604"/>
        </w:tabs>
        <w:spacing w:before="240" w:after="240" w:line="360" w:lineRule="auto"/>
        <w:ind w:left="1134" w:hanging="425"/>
        <w:jc w:val="both"/>
        <w:rPr>
          <w:rFonts w:ascii="Arial" w:hAnsi="Arial" w:cs="Arial"/>
          <w:sz w:val="20"/>
          <w:szCs w:val="20"/>
        </w:rPr>
      </w:pPr>
      <w:r w:rsidRPr="00802610">
        <w:rPr>
          <w:rFonts w:ascii="Arial" w:hAnsi="Arial" w:cs="Arial"/>
          <w:sz w:val="20"/>
          <w:szCs w:val="20"/>
        </w:rPr>
        <w:t>emballage et conditionnement ;</w:t>
      </w:r>
    </w:p>
    <w:p w14:paraId="63A5232A" w14:textId="0CDA3E91" w:rsidR="00C7342A" w:rsidRPr="00802610" w:rsidRDefault="00C7342A" w:rsidP="007572F9">
      <w:pPr>
        <w:pStyle w:val="Paragraphedeliste"/>
        <w:numPr>
          <w:ilvl w:val="5"/>
          <w:numId w:val="31"/>
        </w:numPr>
        <w:tabs>
          <w:tab w:val="clear" w:pos="4604"/>
        </w:tabs>
        <w:spacing w:before="240" w:after="240" w:line="360" w:lineRule="auto"/>
        <w:ind w:left="1134" w:hanging="425"/>
        <w:jc w:val="both"/>
        <w:rPr>
          <w:rFonts w:ascii="Arial" w:hAnsi="Arial" w:cs="Arial"/>
          <w:sz w:val="20"/>
          <w:szCs w:val="20"/>
        </w:rPr>
      </w:pPr>
      <w:r w:rsidRPr="00802610">
        <w:rPr>
          <w:rFonts w:ascii="Arial" w:hAnsi="Arial" w:cs="Arial"/>
          <w:sz w:val="20"/>
          <w:szCs w:val="20"/>
        </w:rPr>
        <w:t>sécurité de la chaîne d’approvisionnement des articles à transporter ; et</w:t>
      </w:r>
    </w:p>
    <w:p w14:paraId="2E4A6B76" w14:textId="7918D851" w:rsidR="00C7342A" w:rsidRPr="00802610" w:rsidRDefault="00C7342A" w:rsidP="007572F9">
      <w:pPr>
        <w:pStyle w:val="Paragraphedeliste"/>
        <w:numPr>
          <w:ilvl w:val="5"/>
          <w:numId w:val="31"/>
        </w:numPr>
        <w:tabs>
          <w:tab w:val="clear" w:pos="4604"/>
        </w:tabs>
        <w:spacing w:before="240" w:after="240" w:line="360" w:lineRule="auto"/>
        <w:ind w:left="1134" w:hanging="425"/>
        <w:jc w:val="both"/>
        <w:rPr>
          <w:rFonts w:ascii="Arial" w:hAnsi="Arial" w:cs="Arial"/>
          <w:sz w:val="20"/>
          <w:szCs w:val="20"/>
        </w:rPr>
      </w:pPr>
      <w:r w:rsidRPr="00802610">
        <w:rPr>
          <w:rFonts w:ascii="Arial" w:hAnsi="Arial" w:cs="Arial"/>
          <w:sz w:val="20"/>
          <w:szCs w:val="20"/>
        </w:rPr>
        <w:t>quantité et répartition des marchandises dangereuses à transporter.</w:t>
      </w:r>
    </w:p>
    <w:p w14:paraId="492F915D" w14:textId="1C69B328" w:rsidR="00C7342A" w:rsidRPr="00802610" w:rsidRDefault="00C7342A" w:rsidP="00802610">
      <w:pPr>
        <w:spacing w:before="120" w:after="120" w:line="360" w:lineRule="auto"/>
        <w:jc w:val="both"/>
        <w:rPr>
          <w:rFonts w:ascii="Arial" w:hAnsi="Arial" w:cs="Arial"/>
          <w:i/>
          <w:iCs/>
          <w:sz w:val="20"/>
          <w:szCs w:val="20"/>
        </w:rPr>
      </w:pPr>
      <w:r w:rsidRPr="00802610">
        <w:rPr>
          <w:rFonts w:ascii="Arial" w:hAnsi="Arial" w:cs="Arial"/>
          <w:i/>
          <w:iCs/>
          <w:sz w:val="20"/>
          <w:szCs w:val="20"/>
        </w:rPr>
        <w:t>Note</w:t>
      </w:r>
      <w:r w:rsidR="00355768" w:rsidRPr="00802610">
        <w:rPr>
          <w:rFonts w:ascii="Arial" w:hAnsi="Arial" w:cs="Arial"/>
          <w:i/>
          <w:iCs/>
          <w:sz w:val="20"/>
          <w:szCs w:val="20"/>
        </w:rPr>
        <w:t xml:space="preserve"> : </w:t>
      </w:r>
      <w:r w:rsidRPr="00802610">
        <w:rPr>
          <w:rFonts w:ascii="Arial" w:hAnsi="Arial" w:cs="Arial"/>
          <w:i/>
          <w:iCs/>
          <w:sz w:val="20"/>
          <w:szCs w:val="20"/>
        </w:rPr>
        <w:t>Des exigences opérationnelles supplémentaires concernant le transport des marchandises dangereuses figurent au chapitre R</w:t>
      </w:r>
      <w:r w:rsidR="0064032A">
        <w:rPr>
          <w:rFonts w:ascii="Arial" w:hAnsi="Arial" w:cs="Arial"/>
          <w:i/>
          <w:iCs/>
          <w:sz w:val="20"/>
          <w:szCs w:val="20"/>
        </w:rPr>
        <w:t xml:space="preserve"> du RANT 06 OPS-1.</w:t>
      </w:r>
    </w:p>
    <w:p w14:paraId="139CBF10" w14:textId="174EC814" w:rsidR="000F0F61" w:rsidRPr="00802610" w:rsidRDefault="000F0F61" w:rsidP="00802610">
      <w:pPr>
        <w:pStyle w:val="S1-Article"/>
        <w:spacing w:line="360" w:lineRule="auto"/>
        <w:jc w:val="both"/>
        <w:rPr>
          <w:rFonts w:ascii="Arial" w:hAnsi="Arial" w:cs="Arial"/>
        </w:rPr>
      </w:pPr>
      <w:bookmarkStart w:id="1429" w:name="_Toc214821816"/>
      <w:r w:rsidRPr="00802610">
        <w:rPr>
          <w:rFonts w:ascii="Arial" w:hAnsi="Arial" w:cs="Arial"/>
          <w:noProof/>
          <w:sz w:val="24"/>
          <w:szCs w:val="24"/>
        </w:rPr>
        <w:t>OPS-1. U. 010</w:t>
      </w:r>
      <w:r>
        <w:rPr>
          <w:rFonts w:ascii="Arial" w:hAnsi="Arial" w:cs="Arial"/>
          <w:sz w:val="20"/>
          <w:szCs w:val="20"/>
        </w:rPr>
        <w:t xml:space="preserve"> : </w:t>
      </w:r>
      <w:r w:rsidRPr="00802610">
        <w:rPr>
          <w:rFonts w:ascii="Arial" w:hAnsi="Arial" w:cs="Arial"/>
          <w:bCs w:val="0"/>
          <w:sz w:val="24"/>
          <w:szCs w:val="24"/>
        </w:rPr>
        <w:t>Protection incendie</w:t>
      </w:r>
      <w:bookmarkEnd w:id="1429"/>
    </w:p>
    <w:p w14:paraId="0AE3625A" w14:textId="5447BEDC" w:rsidR="000F0F61" w:rsidRPr="00802610" w:rsidRDefault="000F0F61" w:rsidP="00802610">
      <w:pPr>
        <w:pStyle w:val="Paragraphedeliste"/>
        <w:numPr>
          <w:ilvl w:val="5"/>
          <w:numId w:val="397"/>
        </w:numPr>
        <w:tabs>
          <w:tab w:val="clear" w:pos="1861"/>
          <w:tab w:val="num" w:pos="567"/>
          <w:tab w:val="left" w:pos="1701"/>
        </w:tabs>
        <w:spacing w:before="120" w:after="120" w:line="360" w:lineRule="auto"/>
        <w:ind w:left="284" w:hanging="284"/>
        <w:contextualSpacing w:val="0"/>
        <w:jc w:val="both"/>
        <w:rPr>
          <w:rFonts w:ascii="Arial" w:hAnsi="Arial" w:cs="Arial"/>
          <w:sz w:val="20"/>
          <w:szCs w:val="20"/>
        </w:rPr>
      </w:pPr>
      <w:r w:rsidRPr="00802610">
        <w:rPr>
          <w:rFonts w:ascii="Arial" w:hAnsi="Arial" w:cs="Arial"/>
          <w:sz w:val="20"/>
          <w:szCs w:val="20"/>
        </w:rPr>
        <w:t>Les éléments du système de protection incendie approuvés par l’État de conception ou d’immatriculation pour les compartiments de fret et un résumé des normes par rapport auxquelles la protection incendie des compartiments a été certifiée doivent figurer dans le manuel de vol de l’avion ou dans une autre documentation appuyant l’utilisation de l’avion.</w:t>
      </w:r>
    </w:p>
    <w:p w14:paraId="5F71D597" w14:textId="22129F94" w:rsidR="000F0F61" w:rsidRDefault="000F0F61" w:rsidP="00355768">
      <w:pPr>
        <w:pStyle w:val="Paragraphedeliste"/>
        <w:numPr>
          <w:ilvl w:val="5"/>
          <w:numId w:val="397"/>
        </w:numPr>
        <w:tabs>
          <w:tab w:val="clear" w:pos="1861"/>
          <w:tab w:val="num" w:pos="567"/>
          <w:tab w:val="left" w:pos="1701"/>
        </w:tabs>
        <w:spacing w:before="120" w:after="120" w:line="360" w:lineRule="auto"/>
        <w:ind w:left="284" w:hanging="284"/>
        <w:jc w:val="both"/>
        <w:rPr>
          <w:rFonts w:ascii="Arial" w:hAnsi="Arial" w:cs="Arial"/>
          <w:sz w:val="20"/>
          <w:szCs w:val="20"/>
        </w:rPr>
      </w:pPr>
      <w:r w:rsidRPr="00802610">
        <w:rPr>
          <w:rFonts w:ascii="Arial" w:hAnsi="Arial" w:cs="Arial"/>
          <w:sz w:val="20"/>
          <w:szCs w:val="20"/>
        </w:rPr>
        <w:t xml:space="preserve">L’exploitant doit établir </w:t>
      </w:r>
      <w:r w:rsidR="00732D76">
        <w:rPr>
          <w:rFonts w:ascii="Arial" w:hAnsi="Arial" w:cs="Arial"/>
          <w:sz w:val="20"/>
          <w:szCs w:val="20"/>
        </w:rPr>
        <w:t>des</w:t>
      </w:r>
      <w:r w:rsidRPr="00802610">
        <w:rPr>
          <w:rFonts w:ascii="Arial" w:hAnsi="Arial" w:cs="Arial"/>
          <w:sz w:val="20"/>
          <w:szCs w:val="20"/>
        </w:rPr>
        <w:t xml:space="preserve"> politique</w:t>
      </w:r>
      <w:r w:rsidR="00732D76">
        <w:rPr>
          <w:rFonts w:ascii="Arial" w:hAnsi="Arial" w:cs="Arial"/>
          <w:sz w:val="20"/>
          <w:szCs w:val="20"/>
        </w:rPr>
        <w:t>s</w:t>
      </w:r>
      <w:r w:rsidRPr="00802610">
        <w:rPr>
          <w:rFonts w:ascii="Arial" w:hAnsi="Arial" w:cs="Arial"/>
          <w:sz w:val="20"/>
          <w:szCs w:val="20"/>
        </w:rPr>
        <w:t xml:space="preserve"> et des procédures sur les articles à transporter dans les compartiments de fret. </w:t>
      </w:r>
      <w:r w:rsidR="00732D76">
        <w:rPr>
          <w:rFonts w:ascii="Arial" w:hAnsi="Arial" w:cs="Arial"/>
          <w:sz w:val="20"/>
          <w:szCs w:val="20"/>
        </w:rPr>
        <w:t>Ces</w:t>
      </w:r>
      <w:r w:rsidRPr="00802610">
        <w:rPr>
          <w:rFonts w:ascii="Arial" w:hAnsi="Arial" w:cs="Arial"/>
          <w:sz w:val="20"/>
          <w:szCs w:val="20"/>
        </w:rPr>
        <w:t xml:space="preserve"> politique</w:t>
      </w:r>
      <w:r w:rsidR="00732D76">
        <w:rPr>
          <w:rFonts w:ascii="Arial" w:hAnsi="Arial" w:cs="Arial"/>
          <w:sz w:val="20"/>
          <w:szCs w:val="20"/>
        </w:rPr>
        <w:t>s</w:t>
      </w:r>
      <w:r w:rsidRPr="00802610">
        <w:rPr>
          <w:rFonts w:ascii="Arial" w:hAnsi="Arial" w:cs="Arial"/>
          <w:sz w:val="20"/>
          <w:szCs w:val="20"/>
        </w:rPr>
        <w:t xml:space="preserve"> et ces procédures doivent donner une certitude raisonnable qu’un incendie des articles en question pourra être détecté et éteint ou suffisamment maîtrisé par les éléments de conception de l’avion associés à la protection incendie des compartiments de fret, jusqu’à ce que l’avion effectue un atterrissage en sécurité.</w:t>
      </w:r>
    </w:p>
    <w:p w14:paraId="3B98203B" w14:textId="27CF7AED" w:rsidR="00732D76" w:rsidRPr="00802610" w:rsidRDefault="00732D76" w:rsidP="00802610">
      <w:pPr>
        <w:tabs>
          <w:tab w:val="left" w:pos="1701"/>
        </w:tabs>
        <w:spacing w:before="120" w:after="120" w:line="360" w:lineRule="auto"/>
        <w:jc w:val="both"/>
        <w:rPr>
          <w:rFonts w:ascii="Arial" w:hAnsi="Arial" w:cs="Arial"/>
          <w:i/>
          <w:iCs/>
          <w:sz w:val="20"/>
          <w:szCs w:val="20"/>
        </w:rPr>
      </w:pPr>
      <w:r w:rsidRPr="00802610">
        <w:rPr>
          <w:rFonts w:ascii="Arial" w:hAnsi="Arial" w:cs="Arial"/>
          <w:i/>
          <w:iCs/>
          <w:sz w:val="20"/>
          <w:szCs w:val="20"/>
        </w:rPr>
        <w:t>Not</w:t>
      </w:r>
      <w:r>
        <w:rPr>
          <w:rFonts w:ascii="Arial" w:hAnsi="Arial" w:cs="Arial"/>
          <w:i/>
          <w:iCs/>
          <w:sz w:val="20"/>
          <w:szCs w:val="20"/>
        </w:rPr>
        <w:t xml:space="preserve">e : </w:t>
      </w:r>
      <w:r w:rsidRPr="00802610">
        <w:rPr>
          <w:rFonts w:ascii="Arial" w:hAnsi="Arial" w:cs="Arial"/>
          <w:i/>
          <w:iCs/>
          <w:sz w:val="20"/>
          <w:szCs w:val="20"/>
        </w:rPr>
        <w:t>Des éléments indicatifs sur les politiques et les procédures concernant les articles à transporter dans les compartiments de fret figurent dans le document Orientations pour la sécurité des opérations impliquant les compartiments de fret d’avions (Doc 10102</w:t>
      </w:r>
      <w:r>
        <w:rPr>
          <w:rFonts w:ascii="Arial" w:hAnsi="Arial" w:cs="Arial"/>
          <w:i/>
          <w:iCs/>
          <w:sz w:val="20"/>
          <w:szCs w:val="20"/>
        </w:rPr>
        <w:t xml:space="preserve"> de l’OACI</w:t>
      </w:r>
      <w:r w:rsidRPr="00802610">
        <w:rPr>
          <w:rFonts w:ascii="Arial" w:hAnsi="Arial" w:cs="Arial"/>
          <w:i/>
          <w:iCs/>
          <w:sz w:val="20"/>
          <w:szCs w:val="20"/>
        </w:rPr>
        <w:t>).</w:t>
      </w:r>
    </w:p>
    <w:sectPr w:rsidR="00732D76" w:rsidRPr="00802610" w:rsidSect="009B6E1E">
      <w:headerReference w:type="default" r:id="rId41"/>
      <w:pgSz w:w="11906" w:h="16838"/>
      <w:pgMar w:top="1418" w:right="1418" w:bottom="1418" w:left="1418" w:header="851" w:footer="851" w:gutter="0"/>
      <w:paperSrc w:first="1" w:other="1"/>
      <w:pgNumType w:start="1"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D96C5" w14:textId="77777777" w:rsidR="00467D0F" w:rsidRDefault="00467D0F">
      <w:r>
        <w:separator/>
      </w:r>
    </w:p>
  </w:endnote>
  <w:endnote w:type="continuationSeparator" w:id="0">
    <w:p w14:paraId="1011D3BF" w14:textId="77777777" w:rsidR="00467D0F" w:rsidRDefault="00467D0F">
      <w:r>
        <w:continuationSeparator/>
      </w:r>
    </w:p>
  </w:endnote>
  <w:endnote w:type="continuationNotice" w:id="1">
    <w:p w14:paraId="4FF15BA5" w14:textId="77777777" w:rsidR="00467D0F" w:rsidRDefault="00467D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Gras">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 w:name="Helv">
    <w:panose1 w:val="020B0604020202030204"/>
    <w:charset w:val="00"/>
    <w:family w:val="swiss"/>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ArialBlack">
    <w:altName w:val="Arial"/>
    <w:panose1 w:val="00000000000000000000"/>
    <w:charset w:val="00"/>
    <w:family w:val="swiss"/>
    <w:notTrueType/>
    <w:pitch w:val="default"/>
    <w:sig w:usb0="00000003" w:usb1="00000000" w:usb2="00000000" w:usb3="00000000" w:csb0="00000001" w:csb1="00000000"/>
  </w:font>
  <w:font w:name="EUAlbertina-Regular-Identity-H">
    <w:altName w:val="MS Gothic"/>
    <w:panose1 w:val="00000000000000000000"/>
    <w:charset w:val="80"/>
    <w:family w:val="auto"/>
    <w:notTrueType/>
    <w:pitch w:val="default"/>
    <w:sig w:usb0="00000000" w:usb1="08070000" w:usb2="00000010" w:usb3="00000000" w:csb0="0002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AA552" w14:textId="77777777" w:rsidR="00F757DE" w:rsidRDefault="00F757D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10682" w14:textId="6B1B5967" w:rsidR="00A65A8F" w:rsidRDefault="00A65A8F" w:rsidP="00453EF1">
    <w:pPr>
      <w:pStyle w:val="Pieddepage"/>
      <w:rPr>
        <w:rFonts w:ascii="Tahoma" w:hAnsi="Tahoma" w:cs="Tahoma"/>
      </w:rPr>
    </w:pPr>
    <w:r>
      <w:rPr>
        <w:rFonts w:ascii="Tahoma" w:hAnsi="Tahoma" w:cs="Tahoma"/>
        <w:noProof/>
      </w:rPr>
      <mc:AlternateContent>
        <mc:Choice Requires="wps">
          <w:drawing>
            <wp:anchor distT="4294967291" distB="4294967291" distL="114300" distR="114300" simplePos="0" relativeHeight="251658240" behindDoc="0" locked="0" layoutInCell="1" allowOverlap="1" wp14:anchorId="7B9470E5" wp14:editId="735E9B2F">
              <wp:simplePos x="0" y="0"/>
              <wp:positionH relativeFrom="column">
                <wp:posOffset>-5080</wp:posOffset>
              </wp:positionH>
              <wp:positionV relativeFrom="paragraph">
                <wp:posOffset>27304</wp:posOffset>
              </wp:positionV>
              <wp:extent cx="5781675" cy="0"/>
              <wp:effectExtent l="0" t="19050" r="9525" b="38100"/>
              <wp:wrapNone/>
              <wp:docPr id="11" name="Connecteur droit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675"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line w14:anchorId="60BFD2F9" id="Connecteur droit 3"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pt,2.15pt" to="454.8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" strokeweight="4.5pt">
              <v:stroke linestyle="thinThick"/>
            </v:line>
          </w:pict>
        </mc:Fallback>
      </mc:AlternateContent>
    </w:r>
  </w:p>
  <w:p w14:paraId="786376ED" w14:textId="77777777" w:rsidR="00A65A8F" w:rsidRDefault="00A65A8F" w:rsidP="00453EF1">
    <w:pPr>
      <w:pStyle w:val="Pieddepage"/>
    </w:pPr>
    <w:r>
      <w:rPr>
        <w:rFonts w:cs="Arial"/>
        <w:sz w:val="14"/>
        <w:szCs w:val="14"/>
      </w:rPr>
      <w:t>RANT 06 PART OPS 1 –  Conditions techniques d’exploitation d’avion par une entreprise de transport aérien 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6D78C" w14:textId="77777777" w:rsidR="00A65A8F" w:rsidRDefault="00A65A8F" w:rsidP="00F32196">
    <w:pPr>
      <w:pStyle w:val="Pieddepage"/>
      <w:rPr>
        <w:rFonts w:ascii="Tahoma" w:hAnsi="Tahoma" w:cs="Tahoma"/>
      </w:rPr>
    </w:pPr>
    <w:r w:rsidRPr="009F03AD">
      <w:rPr>
        <w:rFonts w:ascii="Tahoma" w:hAnsi="Tahoma" w:cs="Tahoma"/>
        <w:noProof/>
      </w:rPr>
      <mc:AlternateContent>
        <mc:Choice Requires="wps">
          <w:drawing>
            <wp:anchor distT="4294967291" distB="4294967291" distL="114300" distR="114300" simplePos="0" relativeHeight="251658241" behindDoc="0" locked="0" layoutInCell="1" allowOverlap="1" wp14:anchorId="31F196BD" wp14:editId="1C30A1A9">
              <wp:simplePos x="0" y="0"/>
              <wp:positionH relativeFrom="column">
                <wp:posOffset>-5080</wp:posOffset>
              </wp:positionH>
              <wp:positionV relativeFrom="paragraph">
                <wp:posOffset>27304</wp:posOffset>
              </wp:positionV>
              <wp:extent cx="5781675" cy="0"/>
              <wp:effectExtent l="0" t="19050" r="9525" b="38100"/>
              <wp:wrapNone/>
              <wp:docPr id="6" name="Connecteur droit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675"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line w14:anchorId="0F5366E6" id="Connecteur droit 3" o:spid="_x0000_s1026" style="position:absolute;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pt,2.15pt" to="454.8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" strokeweight="4.5pt">
              <v:stroke linestyle="thinThick"/>
            </v:line>
          </w:pict>
        </mc:Fallback>
      </mc:AlternateContent>
    </w:r>
  </w:p>
  <w:p w14:paraId="3BA7DDB7" w14:textId="77777777" w:rsidR="00A65A8F" w:rsidRDefault="00A65A8F" w:rsidP="00F32196">
    <w:pPr>
      <w:pStyle w:val="Pieddepage"/>
    </w:pPr>
    <w:r>
      <w:rPr>
        <w:rFonts w:cs="Arial"/>
        <w:sz w:val="14"/>
        <w:szCs w:val="14"/>
      </w:rPr>
      <w:t>RANT 06 PART OPS 1 –  Conditions techniques d’exploitation d’avion par une entreprise de transport aérien public</w:t>
    </w:r>
  </w:p>
  <w:p w14:paraId="0F9FC2F0" w14:textId="77777777" w:rsidR="00A65A8F" w:rsidRDefault="00A65A8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125AC" w14:textId="77777777" w:rsidR="00467D0F" w:rsidRDefault="00467D0F">
      <w:r>
        <w:separator/>
      </w:r>
    </w:p>
  </w:footnote>
  <w:footnote w:type="continuationSeparator" w:id="0">
    <w:p w14:paraId="08D8A07D" w14:textId="77777777" w:rsidR="00467D0F" w:rsidRDefault="00467D0F">
      <w:r>
        <w:continuationSeparator/>
      </w:r>
    </w:p>
  </w:footnote>
  <w:footnote w:type="continuationNotice" w:id="1">
    <w:p w14:paraId="61821C5B" w14:textId="77777777" w:rsidR="00467D0F" w:rsidRDefault="00467D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5B31F" w14:textId="77777777" w:rsidR="00F757DE" w:rsidRDefault="00F757D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827"/>
      <w:gridCol w:w="2533"/>
      <w:gridCol w:w="160"/>
    </w:tblGrid>
    <w:tr w:rsidR="00A65A8F" w14:paraId="3871C8FA" w14:textId="77777777" w:rsidTr="00855D95">
      <w:trPr>
        <w:trHeight w:val="1246"/>
        <w:jc w:val="center"/>
      </w:trPr>
      <w:tc>
        <w:tcPr>
          <w:tcW w:w="3403" w:type="dxa"/>
          <w:tcBorders>
            <w:top w:val="double" w:sz="4" w:space="0" w:color="auto"/>
            <w:left w:val="double" w:sz="4" w:space="0" w:color="auto"/>
            <w:bottom w:val="double" w:sz="4" w:space="0" w:color="auto"/>
            <w:right w:val="nil"/>
          </w:tcBorders>
          <w:vAlign w:val="bottom"/>
        </w:tcPr>
        <w:p w14:paraId="2E5C1070" w14:textId="77777777" w:rsidR="00A65A8F" w:rsidRPr="00D07269" w:rsidRDefault="00A65A8F" w:rsidP="004C11A8">
          <w:pPr>
            <w:pStyle w:val="En-tte"/>
            <w:rPr>
              <w:sz w:val="20"/>
              <w:szCs w:val="20"/>
            </w:rPr>
          </w:pPr>
          <w:r>
            <w:rPr>
              <w:noProof/>
              <w:sz w:val="20"/>
              <w:szCs w:val="20"/>
            </w:rPr>
            <w:drawing>
              <wp:inline distT="0" distB="0" distL="0" distR="0" wp14:anchorId="2B3C5216" wp14:editId="4425DCCD">
                <wp:extent cx="457200" cy="510540"/>
                <wp:effectExtent l="19050" t="0" r="0" b="0"/>
                <wp:docPr id="126818881" name="Imag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8"/>
                        <pic:cNvPicPr>
                          <a:picLocks noChangeAspect="1" noChangeArrowheads="1"/>
                        </pic:cNvPicPr>
                      </pic:nvPicPr>
                      <pic:blipFill>
                        <a:blip r:embed="rId1"/>
                        <a:srcRect/>
                        <a:stretch>
                          <a:fillRect/>
                        </a:stretch>
                      </pic:blipFill>
                      <pic:spPr bwMode="auto">
                        <a:xfrm>
                          <a:off x="0" y="0"/>
                          <a:ext cx="457200" cy="510540"/>
                        </a:xfrm>
                        <a:prstGeom prst="rect">
                          <a:avLst/>
                        </a:prstGeom>
                        <a:noFill/>
                        <a:ln w="9525">
                          <a:noFill/>
                          <a:miter lim="800000"/>
                          <a:headEnd/>
                          <a:tailEnd/>
                        </a:ln>
                      </pic:spPr>
                    </pic:pic>
                  </a:graphicData>
                </a:graphic>
              </wp:inline>
            </w:drawing>
          </w:r>
        </w:p>
        <w:p w14:paraId="1CEF6318" w14:textId="77777777" w:rsidR="00A65A8F" w:rsidRPr="00EC5311" w:rsidRDefault="00A65A8F" w:rsidP="004C11A8">
          <w:pPr>
            <w:pStyle w:val="En-tte"/>
            <w:rPr>
              <w:b w:val="0"/>
              <w:sz w:val="20"/>
            </w:rPr>
          </w:pPr>
          <w:r w:rsidRPr="00EC5311">
            <w:rPr>
              <w:b w:val="0"/>
              <w:sz w:val="20"/>
              <w:szCs w:val="18"/>
            </w:rPr>
            <w:t>Agence Nationale de l’Aviation Civile du Togo</w:t>
          </w:r>
        </w:p>
      </w:tc>
      <w:tc>
        <w:tcPr>
          <w:tcW w:w="3827" w:type="dxa"/>
          <w:tcBorders>
            <w:top w:val="double" w:sz="4" w:space="0" w:color="auto"/>
            <w:left w:val="double" w:sz="4" w:space="0" w:color="auto"/>
            <w:bottom w:val="double" w:sz="4" w:space="0" w:color="auto"/>
            <w:right w:val="double" w:sz="4" w:space="0" w:color="auto"/>
          </w:tcBorders>
          <w:vAlign w:val="center"/>
        </w:tcPr>
        <w:p w14:paraId="26B9515C" w14:textId="77777777" w:rsidR="00A65A8F" w:rsidRPr="00EC5311" w:rsidRDefault="00A65A8F" w:rsidP="00147838">
          <w:pPr>
            <w:pStyle w:val="En-tte"/>
            <w:spacing w:before="120" w:after="120"/>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2E72EE65" w14:textId="77777777" w:rsidR="00A65A8F" w:rsidRDefault="00A65A8F" w:rsidP="00147838">
          <w:pPr>
            <w:pStyle w:val="En-tte"/>
            <w:rPr>
              <w:rFonts w:ascii="Arial" w:hAnsi="Arial" w:cs="Arial"/>
              <w:sz w:val="20"/>
              <w:szCs w:val="20"/>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 xml:space="preserve">une entreprise </w:t>
          </w:r>
        </w:p>
        <w:p w14:paraId="0A306678" w14:textId="77777777" w:rsidR="00A65A8F" w:rsidRPr="00EC5311" w:rsidRDefault="00A65A8F" w:rsidP="00147838">
          <w:pPr>
            <w:pStyle w:val="En-tte"/>
            <w:rPr>
              <w:rFonts w:ascii="Arial" w:hAnsi="Arial" w:cs="Arial"/>
              <w:b w:val="0"/>
              <w:caps/>
              <w:sz w:val="20"/>
              <w:szCs w:val="20"/>
              <w:lang w:val="de-DE"/>
            </w:rPr>
          </w:pPr>
          <w:r w:rsidRPr="00EC5311">
            <w:rPr>
              <w:rFonts w:ascii="Arial" w:hAnsi="Arial" w:cs="Arial"/>
              <w:sz w:val="20"/>
              <w:szCs w:val="20"/>
            </w:rPr>
            <w:t xml:space="preserve">de </w:t>
          </w:r>
          <w:r>
            <w:rPr>
              <w:rFonts w:ascii="Arial" w:hAnsi="Arial" w:cs="Arial"/>
              <w:sz w:val="20"/>
              <w:szCs w:val="20"/>
            </w:rPr>
            <w:t>t</w:t>
          </w:r>
          <w:r w:rsidRPr="00EC5311">
            <w:rPr>
              <w:rFonts w:ascii="Arial" w:hAnsi="Arial" w:cs="Arial"/>
              <w:sz w:val="20"/>
              <w:szCs w:val="20"/>
            </w:rPr>
            <w:t>ransport</w:t>
          </w:r>
          <w:r>
            <w:rPr>
              <w:rFonts w:ascii="Arial" w:hAnsi="Arial" w:cs="Arial"/>
              <w:sz w:val="20"/>
              <w:szCs w:val="20"/>
            </w:rPr>
            <w:t xml:space="preserve"> </w:t>
          </w:r>
          <w:r w:rsidRPr="00EC5311">
            <w:rPr>
              <w:rFonts w:ascii="Arial" w:hAnsi="Arial" w:cs="Arial"/>
              <w:sz w:val="20"/>
              <w:szCs w:val="20"/>
            </w:rPr>
            <w:t xml:space="preserve"> aérien public</w:t>
          </w:r>
        </w:p>
      </w:tc>
      <w:tc>
        <w:tcPr>
          <w:tcW w:w="2533" w:type="dxa"/>
          <w:tcBorders>
            <w:top w:val="double" w:sz="4" w:space="0" w:color="auto"/>
            <w:left w:val="nil"/>
            <w:bottom w:val="double" w:sz="4" w:space="0" w:color="auto"/>
            <w:right w:val="nil"/>
          </w:tcBorders>
          <w:vAlign w:val="center"/>
        </w:tcPr>
        <w:p w14:paraId="7DD7D1E5" w14:textId="1F2A60B4" w:rsidR="00A65A8F" w:rsidRPr="009A11FA" w:rsidRDefault="00A65A8F" w:rsidP="00EA30E7">
          <w:pPr>
            <w:pStyle w:val="En-tte"/>
            <w:spacing w:line="360" w:lineRule="auto"/>
            <w:jc w:val="left"/>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w:t>
          </w:r>
          <w:r w:rsidRPr="009A11FA">
            <w:rPr>
              <w:rFonts w:ascii="Arial" w:hAnsi="Arial" w:cs="Arial"/>
              <w:bCs w:val="0"/>
              <w:sz w:val="18"/>
              <w:szCs w:val="18"/>
            </w:rPr>
            <w:t xml:space="preserve">:    </w:t>
          </w:r>
          <w:r>
            <w:rPr>
              <w:rFonts w:ascii="Arial" w:hAnsi="Arial" w:cs="Arial"/>
              <w:b w:val="0"/>
              <w:sz w:val="18"/>
              <w:szCs w:val="18"/>
            </w:rPr>
            <w:t xml:space="preserve">                           </w:t>
          </w:r>
          <w:r w:rsidRPr="009A11FA">
            <w:rPr>
              <w:rStyle w:val="Numrodepage"/>
              <w:rFonts w:ascii="Arial" w:hAnsi="Arial" w:cs="Arial"/>
              <w:b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val="0"/>
              <w:sz w:val="18"/>
              <w:szCs w:val="18"/>
            </w:rPr>
            <w:fldChar w:fldCharType="separate"/>
          </w:r>
          <w:r w:rsidR="00886CCC">
            <w:rPr>
              <w:rStyle w:val="Numrodepage"/>
              <w:rFonts w:ascii="Arial" w:hAnsi="Arial" w:cs="Arial"/>
              <w:noProof/>
              <w:sz w:val="18"/>
              <w:szCs w:val="18"/>
            </w:rPr>
            <w:t>xxi</w:t>
          </w:r>
          <w:r w:rsidRPr="009A11FA">
            <w:rPr>
              <w:rStyle w:val="Numrodepage"/>
              <w:rFonts w:ascii="Arial" w:hAnsi="Arial" w:cs="Arial"/>
              <w:b w:val="0"/>
              <w:sz w:val="18"/>
              <w:szCs w:val="18"/>
            </w:rPr>
            <w:fldChar w:fldCharType="end"/>
          </w:r>
          <w:r w:rsidRPr="009A11FA">
            <w:rPr>
              <w:rStyle w:val="Numrodepage"/>
              <w:rFonts w:ascii="Arial" w:hAnsi="Arial" w:cs="Arial"/>
              <w:sz w:val="18"/>
              <w:szCs w:val="18"/>
            </w:rPr>
            <w:t xml:space="preserve"> </w:t>
          </w:r>
        </w:p>
        <w:p w14:paraId="5F552EF7" w14:textId="77777777" w:rsidR="004338D2" w:rsidRDefault="004338D2" w:rsidP="00802610">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- 10/06/2024</w:t>
          </w:r>
        </w:p>
        <w:p w14:paraId="15B3479D" w14:textId="3F6E7BE7" w:rsidR="00A65A8F" w:rsidRDefault="004338D2">
          <w:pPr>
            <w:pStyle w:val="En-tte"/>
            <w:spacing w:line="360" w:lineRule="auto"/>
            <w:jc w:val="left"/>
            <w:rPr>
              <w:b w:val="0"/>
              <w:sz w:val="18"/>
            </w:rPr>
          </w:pPr>
          <w:r>
            <w:rPr>
              <w:rFonts w:ascii="Arial" w:hAnsi="Arial" w:cs="Arial"/>
              <w:bCs w:val="0"/>
              <w:sz w:val="18"/>
              <w:szCs w:val="18"/>
            </w:rPr>
            <w:t xml:space="preserve">Révision : 00 - </w:t>
          </w:r>
          <w:r>
            <w:rPr>
              <w:rFonts w:ascii="Arial" w:hAnsi="Arial" w:cs="Arial"/>
              <w:sz w:val="18"/>
              <w:szCs w:val="18"/>
            </w:rPr>
            <w:t>10/06/2024</w:t>
          </w:r>
        </w:p>
      </w:tc>
      <w:tc>
        <w:tcPr>
          <w:tcW w:w="160" w:type="dxa"/>
          <w:tcBorders>
            <w:top w:val="double" w:sz="4" w:space="0" w:color="auto"/>
            <w:left w:val="nil"/>
            <w:bottom w:val="double" w:sz="4" w:space="0" w:color="auto"/>
            <w:right w:val="double" w:sz="4" w:space="0" w:color="auto"/>
          </w:tcBorders>
          <w:vAlign w:val="center"/>
        </w:tcPr>
        <w:p w14:paraId="19CF1553" w14:textId="77777777" w:rsidR="00A65A8F" w:rsidRDefault="00A65A8F" w:rsidP="004C11A8">
          <w:pPr>
            <w:pStyle w:val="En-tte"/>
            <w:rPr>
              <w:b w:val="0"/>
              <w:sz w:val="18"/>
            </w:rPr>
          </w:pPr>
        </w:p>
      </w:tc>
    </w:tr>
  </w:tbl>
  <w:p w14:paraId="0037DEAA" w14:textId="77777777" w:rsidR="00A65A8F" w:rsidRDefault="00A65A8F" w:rsidP="00597F7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1279F" w14:textId="77777777" w:rsidR="00F757DE" w:rsidRDefault="00F757DE">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2537"/>
      <w:gridCol w:w="4536"/>
      <w:gridCol w:w="2690"/>
      <w:gridCol w:w="160"/>
    </w:tblGrid>
    <w:tr w:rsidR="00A65A8F" w14:paraId="078A70D9" w14:textId="77777777" w:rsidTr="00802610">
      <w:trPr>
        <w:trHeight w:val="1246"/>
        <w:jc w:val="center"/>
      </w:trPr>
      <w:tc>
        <w:tcPr>
          <w:tcW w:w="2537" w:type="dxa"/>
          <w:tcBorders>
            <w:top w:val="double" w:sz="4" w:space="0" w:color="auto"/>
            <w:left w:val="double" w:sz="4" w:space="0" w:color="auto"/>
            <w:bottom w:val="double" w:sz="4" w:space="0" w:color="auto"/>
            <w:right w:val="nil"/>
          </w:tcBorders>
          <w:vAlign w:val="bottom"/>
        </w:tcPr>
        <w:p w14:paraId="420E2AF9" w14:textId="0C9415AD" w:rsidR="00A65A8F" w:rsidRPr="00D07269" w:rsidRDefault="000E2D93" w:rsidP="00CA6B87">
          <w:pPr>
            <w:pStyle w:val="En-tte"/>
            <w:rPr>
              <w:sz w:val="20"/>
              <w:szCs w:val="20"/>
            </w:rPr>
          </w:pPr>
          <w:r w:rsidRPr="00B80DEE">
            <w:rPr>
              <w:noProof/>
            </w:rPr>
            <w:drawing>
              <wp:inline distT="0" distB="0" distL="0" distR="0" wp14:anchorId="2200B6F5" wp14:editId="6EA35EA9">
                <wp:extent cx="525965" cy="610870"/>
                <wp:effectExtent l="0" t="0" r="7620" b="0"/>
                <wp:docPr id="497066281" name="Image 497066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349364A8" w14:textId="77777777" w:rsidR="00A65A8F" w:rsidRPr="00EC5311" w:rsidRDefault="00A65A8F" w:rsidP="00CA6B87">
          <w:pPr>
            <w:pStyle w:val="En-tte"/>
            <w:rPr>
              <w:b w:val="0"/>
              <w:sz w:val="20"/>
            </w:rPr>
          </w:pPr>
          <w:r w:rsidRPr="00EC5311">
            <w:rPr>
              <w:b w:val="0"/>
              <w:sz w:val="20"/>
              <w:szCs w:val="18"/>
            </w:rPr>
            <w:t>Agence Nationale de l’Aviation Civile du Togo</w:t>
          </w:r>
        </w:p>
      </w:tc>
      <w:tc>
        <w:tcPr>
          <w:tcW w:w="4536" w:type="dxa"/>
          <w:tcBorders>
            <w:top w:val="double" w:sz="4" w:space="0" w:color="auto"/>
            <w:left w:val="double" w:sz="4" w:space="0" w:color="auto"/>
            <w:bottom w:val="double" w:sz="4" w:space="0" w:color="auto"/>
            <w:right w:val="double" w:sz="4" w:space="0" w:color="auto"/>
          </w:tcBorders>
          <w:vAlign w:val="center"/>
        </w:tcPr>
        <w:p w14:paraId="15893E7A" w14:textId="77777777" w:rsidR="00A65A8F" w:rsidRPr="00EC5311" w:rsidRDefault="00A65A8F" w:rsidP="00CA6B87">
          <w:pPr>
            <w:pStyle w:val="En-tte"/>
            <w:spacing w:before="120" w:after="120"/>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4D2E7FB3" w14:textId="77777777" w:rsidR="00A65A8F" w:rsidRDefault="00A65A8F" w:rsidP="00CA6B87">
          <w:pPr>
            <w:pStyle w:val="En-tte"/>
            <w:rPr>
              <w:rFonts w:ascii="Arial" w:hAnsi="Arial" w:cs="Arial"/>
              <w:sz w:val="20"/>
              <w:szCs w:val="20"/>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 xml:space="preserve">une entreprise </w:t>
          </w:r>
        </w:p>
        <w:p w14:paraId="0BE5C468" w14:textId="77777777" w:rsidR="00A65A8F" w:rsidRPr="00EC5311" w:rsidRDefault="00A65A8F" w:rsidP="00CA6B87">
          <w:pPr>
            <w:pStyle w:val="En-tte"/>
            <w:rPr>
              <w:rFonts w:ascii="Arial" w:hAnsi="Arial" w:cs="Arial"/>
              <w:b w:val="0"/>
              <w:caps/>
              <w:sz w:val="20"/>
              <w:szCs w:val="20"/>
              <w:lang w:val="de-DE"/>
            </w:rPr>
          </w:pPr>
          <w:r w:rsidRPr="00EC5311">
            <w:rPr>
              <w:rFonts w:ascii="Arial" w:hAnsi="Arial" w:cs="Arial"/>
              <w:sz w:val="20"/>
              <w:szCs w:val="20"/>
            </w:rPr>
            <w:t xml:space="preserve">de </w:t>
          </w:r>
          <w:r>
            <w:rPr>
              <w:rFonts w:ascii="Arial" w:hAnsi="Arial" w:cs="Arial"/>
              <w:sz w:val="20"/>
              <w:szCs w:val="20"/>
            </w:rPr>
            <w:t>t</w:t>
          </w:r>
          <w:r w:rsidRPr="00EC5311">
            <w:rPr>
              <w:rFonts w:ascii="Arial" w:hAnsi="Arial" w:cs="Arial"/>
              <w:sz w:val="20"/>
              <w:szCs w:val="20"/>
            </w:rPr>
            <w:t>ransport</w:t>
          </w:r>
          <w:r>
            <w:rPr>
              <w:rFonts w:ascii="Arial" w:hAnsi="Arial" w:cs="Arial"/>
              <w:sz w:val="20"/>
              <w:szCs w:val="20"/>
            </w:rPr>
            <w:t xml:space="preserve"> </w:t>
          </w:r>
          <w:r w:rsidRPr="00EC5311">
            <w:rPr>
              <w:rFonts w:ascii="Arial" w:hAnsi="Arial" w:cs="Arial"/>
              <w:sz w:val="20"/>
              <w:szCs w:val="20"/>
            </w:rPr>
            <w:t xml:space="preserve"> aérien public</w:t>
          </w:r>
        </w:p>
      </w:tc>
      <w:tc>
        <w:tcPr>
          <w:tcW w:w="2690" w:type="dxa"/>
          <w:tcBorders>
            <w:top w:val="double" w:sz="4" w:space="0" w:color="auto"/>
            <w:left w:val="nil"/>
            <w:bottom w:val="double" w:sz="4" w:space="0" w:color="auto"/>
            <w:right w:val="nil"/>
          </w:tcBorders>
          <w:vAlign w:val="center"/>
        </w:tcPr>
        <w:p w14:paraId="08AC7D1C" w14:textId="215DB7D3" w:rsidR="00A65A8F" w:rsidRDefault="00A65A8F" w:rsidP="00CA6B87">
          <w:pPr>
            <w:pStyle w:val="En-tte"/>
            <w:spacing w:line="360" w:lineRule="auto"/>
            <w:jc w:val="left"/>
            <w:rPr>
              <w:rStyle w:val="Numrodepage"/>
              <w:rFonts w:ascii="Arial" w:hAnsi="Arial" w:cs="Arial"/>
              <w:b w:val="0"/>
              <w:sz w:val="18"/>
              <w:szCs w:val="18"/>
            </w:rPr>
          </w:pPr>
          <w:r w:rsidRPr="009A11FA">
            <w:rPr>
              <w:rFonts w:ascii="Arial" w:hAnsi="Arial" w:cs="Arial"/>
              <w:bCs w:val="0"/>
              <w:sz w:val="18"/>
              <w:szCs w:val="18"/>
            </w:rPr>
            <w:t>Page</w:t>
          </w:r>
          <w:r>
            <w:rPr>
              <w:rFonts w:ascii="Arial" w:hAnsi="Arial" w:cs="Arial"/>
              <w:bCs w:val="0"/>
              <w:sz w:val="18"/>
              <w:szCs w:val="18"/>
            </w:rPr>
            <w:t xml:space="preserve"> </w:t>
          </w:r>
          <w:r w:rsidRPr="009A11FA">
            <w:rPr>
              <w:rFonts w:ascii="Arial" w:hAnsi="Arial" w:cs="Arial"/>
              <w:bCs w:val="0"/>
              <w:sz w:val="18"/>
              <w:szCs w:val="18"/>
            </w:rPr>
            <w:t xml:space="preserve">:    </w:t>
          </w:r>
          <w:r>
            <w:rPr>
              <w:rFonts w:ascii="Arial" w:hAnsi="Arial" w:cs="Arial"/>
              <w:b w:val="0"/>
              <w:sz w:val="18"/>
              <w:szCs w:val="18"/>
            </w:rPr>
            <w:t xml:space="preserve">                           </w:t>
          </w:r>
          <w:r w:rsidRPr="009A11FA">
            <w:rPr>
              <w:rStyle w:val="Numrodepage"/>
              <w:rFonts w:ascii="Arial" w:hAnsi="Arial" w:cs="Arial"/>
              <w:b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val="0"/>
              <w:sz w:val="18"/>
              <w:szCs w:val="18"/>
            </w:rPr>
            <w:fldChar w:fldCharType="separate"/>
          </w:r>
          <w:r w:rsidR="00886CCC">
            <w:rPr>
              <w:rStyle w:val="Numrodepage"/>
              <w:rFonts w:ascii="Arial" w:hAnsi="Arial" w:cs="Arial"/>
              <w:noProof/>
              <w:sz w:val="18"/>
              <w:szCs w:val="18"/>
            </w:rPr>
            <w:t>v</w:t>
          </w:r>
          <w:r w:rsidRPr="009A11FA">
            <w:rPr>
              <w:rStyle w:val="Numrodepage"/>
              <w:rFonts w:ascii="Arial" w:hAnsi="Arial" w:cs="Arial"/>
              <w:b w:val="0"/>
              <w:sz w:val="18"/>
              <w:szCs w:val="18"/>
            </w:rPr>
            <w:fldChar w:fldCharType="end"/>
          </w:r>
        </w:p>
        <w:p w14:paraId="1C631B22" w14:textId="6F9F65B9" w:rsidR="004338D2" w:rsidRDefault="004338D2" w:rsidP="00802610">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w:t>
          </w:r>
          <w:r w:rsidR="00F55DC3">
            <w:rPr>
              <w:rFonts w:ascii="Arial" w:hAnsi="Arial" w:cs="Arial"/>
              <w:bCs w:val="0"/>
              <w:sz w:val="18"/>
              <w:szCs w:val="18"/>
            </w:rPr>
            <w:t>23</w:t>
          </w:r>
          <w:r>
            <w:rPr>
              <w:rFonts w:ascii="Arial" w:hAnsi="Arial" w:cs="Arial"/>
              <w:bCs w:val="0"/>
              <w:sz w:val="18"/>
              <w:szCs w:val="18"/>
            </w:rPr>
            <w:t>/0</w:t>
          </w:r>
          <w:r w:rsidR="00F55DC3">
            <w:rPr>
              <w:rFonts w:ascii="Arial" w:hAnsi="Arial" w:cs="Arial"/>
              <w:bCs w:val="0"/>
              <w:sz w:val="18"/>
              <w:szCs w:val="18"/>
            </w:rPr>
            <w:t>1</w:t>
          </w:r>
          <w:r>
            <w:rPr>
              <w:rFonts w:ascii="Arial" w:hAnsi="Arial" w:cs="Arial"/>
              <w:bCs w:val="0"/>
              <w:sz w:val="18"/>
              <w:szCs w:val="18"/>
            </w:rPr>
            <w:t>/202</w:t>
          </w:r>
          <w:r w:rsidR="00F55DC3">
            <w:rPr>
              <w:rFonts w:ascii="Arial" w:hAnsi="Arial" w:cs="Arial"/>
              <w:bCs w:val="0"/>
              <w:sz w:val="18"/>
              <w:szCs w:val="18"/>
            </w:rPr>
            <w:t>5</w:t>
          </w:r>
        </w:p>
        <w:p w14:paraId="5F6DCBE9" w14:textId="15C769A4" w:rsidR="00A65A8F" w:rsidRDefault="004338D2" w:rsidP="00295DDC">
          <w:pPr>
            <w:pStyle w:val="En-tte"/>
            <w:spacing w:line="360" w:lineRule="auto"/>
            <w:jc w:val="left"/>
            <w:rPr>
              <w:b w:val="0"/>
              <w:sz w:val="18"/>
            </w:rPr>
          </w:pPr>
          <w:r>
            <w:rPr>
              <w:rFonts w:ascii="Arial" w:hAnsi="Arial" w:cs="Arial"/>
              <w:bCs w:val="0"/>
              <w:sz w:val="18"/>
              <w:szCs w:val="18"/>
            </w:rPr>
            <w:t>Révision : 0</w:t>
          </w:r>
          <w:ins w:id="29" w:author="Amouzouvi Kossi MONA" w:date="2026-08-26T19:08:00Z" w16du:dateUtc="2026-08-26T19:08:00Z">
            <w:r w:rsidR="00455EA1">
              <w:rPr>
                <w:rFonts w:ascii="Arial" w:hAnsi="Arial" w:cs="Arial"/>
                <w:bCs w:val="0"/>
                <w:sz w:val="18"/>
                <w:szCs w:val="18"/>
              </w:rPr>
              <w:t>2</w:t>
            </w:r>
          </w:ins>
          <w:del w:id="30" w:author="Amouzouvi Kossi MONA" w:date="2026-08-26T19:08:00Z" w16du:dateUtc="2026-08-26T19:08:00Z">
            <w:r w:rsidR="004454A9" w:rsidDel="00455EA1">
              <w:rPr>
                <w:rFonts w:ascii="Arial" w:hAnsi="Arial" w:cs="Arial"/>
                <w:bCs w:val="0"/>
                <w:sz w:val="18"/>
                <w:szCs w:val="18"/>
              </w:rPr>
              <w:delText>1</w:delText>
            </w:r>
          </w:del>
          <w:r>
            <w:rPr>
              <w:rFonts w:ascii="Arial" w:hAnsi="Arial" w:cs="Arial"/>
              <w:bCs w:val="0"/>
              <w:sz w:val="18"/>
              <w:szCs w:val="18"/>
            </w:rPr>
            <w:t xml:space="preserve"> - </w:t>
          </w:r>
          <w:del w:id="31" w:author="Amouzouvi Kossi MONA" w:date="2026-08-26T19:08:00Z" w16du:dateUtc="2026-08-26T19:08:00Z">
            <w:r w:rsidR="00F55DC3" w:rsidRPr="001D708D" w:rsidDel="00455EA1">
              <w:rPr>
                <w:rFonts w:ascii="Arial" w:hAnsi="Arial" w:cs="Arial"/>
                <w:bCs w:val="0"/>
                <w:sz w:val="18"/>
                <w:szCs w:val="18"/>
              </w:rPr>
              <w:delText>2</w:delText>
            </w:r>
            <w:r w:rsidR="000232CC" w:rsidRPr="007572F9" w:rsidDel="00455EA1">
              <w:rPr>
                <w:rFonts w:ascii="Arial" w:hAnsi="Arial" w:cs="Arial"/>
                <w:bCs w:val="0"/>
                <w:sz w:val="18"/>
                <w:szCs w:val="18"/>
              </w:rPr>
              <w:delText>5</w:delText>
            </w:r>
          </w:del>
          <w:ins w:id="32" w:author="Amouzouvi Kossi MONA" w:date="2026-08-26T19:08:00Z" w16du:dateUtc="2026-08-26T19:08:00Z">
            <w:r w:rsidR="00455EA1">
              <w:rPr>
                <w:rFonts w:ascii="Arial" w:hAnsi="Arial" w:cs="Arial"/>
                <w:bCs w:val="0"/>
                <w:sz w:val="18"/>
                <w:szCs w:val="18"/>
              </w:rPr>
              <w:t>30</w:t>
            </w:r>
          </w:ins>
          <w:r w:rsidR="00F55DC3" w:rsidRPr="001D708D">
            <w:rPr>
              <w:rFonts w:ascii="Arial" w:hAnsi="Arial" w:cs="Arial"/>
              <w:bCs w:val="0"/>
              <w:sz w:val="18"/>
              <w:szCs w:val="18"/>
            </w:rPr>
            <w:t>/</w:t>
          </w:r>
          <w:r w:rsidR="00AE229D" w:rsidRPr="007572F9">
            <w:rPr>
              <w:rFonts w:ascii="Arial" w:hAnsi="Arial" w:cs="Arial"/>
              <w:bCs w:val="0"/>
              <w:sz w:val="18"/>
              <w:szCs w:val="18"/>
            </w:rPr>
            <w:t>1</w:t>
          </w:r>
          <w:ins w:id="33" w:author="Amouzouvi Kossi MONA" w:date="2026-08-26T19:08:00Z" w16du:dateUtc="2026-08-26T19:08:00Z">
            <w:r w:rsidR="00455EA1">
              <w:rPr>
                <w:rFonts w:ascii="Arial" w:hAnsi="Arial" w:cs="Arial"/>
                <w:bCs w:val="0"/>
                <w:sz w:val="18"/>
                <w:szCs w:val="18"/>
              </w:rPr>
              <w:t>0</w:t>
            </w:r>
          </w:ins>
          <w:del w:id="34" w:author="Amouzouvi Kossi MONA" w:date="2026-08-26T19:08:00Z" w16du:dateUtc="2026-08-26T19:08:00Z">
            <w:r w:rsidR="00F55DC3" w:rsidRPr="001D708D" w:rsidDel="00455EA1">
              <w:rPr>
                <w:rFonts w:ascii="Arial" w:hAnsi="Arial" w:cs="Arial"/>
                <w:bCs w:val="0"/>
                <w:sz w:val="18"/>
                <w:szCs w:val="18"/>
              </w:rPr>
              <w:delText>1</w:delText>
            </w:r>
          </w:del>
          <w:r w:rsidR="00F55DC3" w:rsidRPr="001D708D">
            <w:rPr>
              <w:rFonts w:ascii="Arial" w:hAnsi="Arial" w:cs="Arial"/>
              <w:bCs w:val="0"/>
              <w:sz w:val="18"/>
              <w:szCs w:val="18"/>
            </w:rPr>
            <w:t>/202</w:t>
          </w:r>
          <w:ins w:id="35" w:author="Amouzouvi Kossi MONA" w:date="2026-08-26T19:08:00Z" w16du:dateUtc="2026-08-26T19:08:00Z">
            <w:r w:rsidR="00455EA1">
              <w:rPr>
                <w:rFonts w:ascii="Arial" w:hAnsi="Arial" w:cs="Arial"/>
                <w:bCs w:val="0"/>
                <w:sz w:val="18"/>
                <w:szCs w:val="18"/>
              </w:rPr>
              <w:t>6</w:t>
            </w:r>
          </w:ins>
          <w:del w:id="36" w:author="Amouzouvi Kossi MONA" w:date="2026-08-26T19:08:00Z" w16du:dateUtc="2026-08-26T19:08:00Z">
            <w:r w:rsidR="00F55DC3" w:rsidRPr="001D708D" w:rsidDel="00455EA1">
              <w:rPr>
                <w:rFonts w:ascii="Arial" w:hAnsi="Arial" w:cs="Arial"/>
                <w:bCs w:val="0"/>
                <w:sz w:val="18"/>
                <w:szCs w:val="18"/>
              </w:rPr>
              <w:delText>5</w:delText>
            </w:r>
          </w:del>
        </w:p>
      </w:tc>
      <w:tc>
        <w:tcPr>
          <w:tcW w:w="160" w:type="dxa"/>
          <w:tcBorders>
            <w:top w:val="double" w:sz="4" w:space="0" w:color="auto"/>
            <w:left w:val="nil"/>
            <w:bottom w:val="double" w:sz="4" w:space="0" w:color="auto"/>
            <w:right w:val="double" w:sz="4" w:space="0" w:color="auto"/>
          </w:tcBorders>
          <w:vAlign w:val="center"/>
        </w:tcPr>
        <w:p w14:paraId="12349D7D" w14:textId="77777777" w:rsidR="00A65A8F" w:rsidRDefault="00A65A8F" w:rsidP="00CA6B87">
          <w:pPr>
            <w:pStyle w:val="En-tte"/>
            <w:rPr>
              <w:b w:val="0"/>
              <w:sz w:val="18"/>
            </w:rPr>
          </w:pPr>
        </w:p>
      </w:tc>
    </w:tr>
  </w:tbl>
  <w:p w14:paraId="6517DD4B" w14:textId="77777777" w:rsidR="00A65A8F" w:rsidRDefault="00A65A8F">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827"/>
      <w:gridCol w:w="2533"/>
      <w:gridCol w:w="160"/>
    </w:tblGrid>
    <w:tr w:rsidR="00EA05B2" w14:paraId="4112F89C" w14:textId="77777777" w:rsidTr="00855D95">
      <w:trPr>
        <w:trHeight w:val="1246"/>
        <w:jc w:val="center"/>
      </w:trPr>
      <w:tc>
        <w:tcPr>
          <w:tcW w:w="3403" w:type="dxa"/>
          <w:tcBorders>
            <w:top w:val="double" w:sz="4" w:space="0" w:color="auto"/>
            <w:left w:val="double" w:sz="4" w:space="0" w:color="auto"/>
            <w:bottom w:val="double" w:sz="4" w:space="0" w:color="auto"/>
            <w:right w:val="nil"/>
          </w:tcBorders>
          <w:vAlign w:val="bottom"/>
        </w:tcPr>
        <w:p w14:paraId="7CF625EC" w14:textId="34D7C8E2" w:rsidR="00EA05B2" w:rsidRPr="00D07269" w:rsidRDefault="000E2D93" w:rsidP="004C11A8">
          <w:pPr>
            <w:pStyle w:val="En-tte"/>
            <w:rPr>
              <w:sz w:val="20"/>
              <w:szCs w:val="20"/>
            </w:rPr>
          </w:pPr>
          <w:r w:rsidRPr="00B80DEE">
            <w:rPr>
              <w:noProof/>
            </w:rPr>
            <w:drawing>
              <wp:inline distT="0" distB="0" distL="0" distR="0" wp14:anchorId="4127B832" wp14:editId="2BD2304E">
                <wp:extent cx="525965" cy="610870"/>
                <wp:effectExtent l="0" t="0" r="7620" b="0"/>
                <wp:docPr id="2037882478" name="Image 2037882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0A19BFF4" w14:textId="77777777" w:rsidR="00EA05B2" w:rsidRPr="00EC5311" w:rsidRDefault="00EA05B2" w:rsidP="004C11A8">
          <w:pPr>
            <w:pStyle w:val="En-tte"/>
            <w:rPr>
              <w:b w:val="0"/>
              <w:sz w:val="20"/>
            </w:rPr>
          </w:pPr>
          <w:r w:rsidRPr="00EC5311">
            <w:rPr>
              <w:b w:val="0"/>
              <w:sz w:val="20"/>
              <w:szCs w:val="18"/>
            </w:rPr>
            <w:t>Agence Nationale de l’Aviation Civile du Togo</w:t>
          </w:r>
        </w:p>
      </w:tc>
      <w:tc>
        <w:tcPr>
          <w:tcW w:w="3827" w:type="dxa"/>
          <w:tcBorders>
            <w:top w:val="double" w:sz="4" w:space="0" w:color="auto"/>
            <w:left w:val="double" w:sz="4" w:space="0" w:color="auto"/>
            <w:bottom w:val="double" w:sz="4" w:space="0" w:color="auto"/>
            <w:right w:val="double" w:sz="4" w:space="0" w:color="auto"/>
          </w:tcBorders>
          <w:vAlign w:val="center"/>
        </w:tcPr>
        <w:p w14:paraId="18E5B8CD" w14:textId="77777777" w:rsidR="00EA05B2" w:rsidRPr="00EC5311" w:rsidRDefault="00EA05B2" w:rsidP="00147838">
          <w:pPr>
            <w:pStyle w:val="En-tte"/>
            <w:spacing w:before="120" w:after="120"/>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3FEF5D0D" w14:textId="77777777" w:rsidR="00EA05B2" w:rsidRDefault="00EA05B2" w:rsidP="00147838">
          <w:pPr>
            <w:pStyle w:val="En-tte"/>
            <w:rPr>
              <w:rFonts w:ascii="Arial" w:hAnsi="Arial" w:cs="Arial"/>
              <w:sz w:val="20"/>
              <w:szCs w:val="20"/>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 xml:space="preserve">une entreprise </w:t>
          </w:r>
        </w:p>
        <w:p w14:paraId="5CD187A0" w14:textId="77777777" w:rsidR="00EA05B2" w:rsidRPr="00EC5311" w:rsidRDefault="00EA05B2" w:rsidP="00147838">
          <w:pPr>
            <w:pStyle w:val="En-tte"/>
            <w:rPr>
              <w:rFonts w:ascii="Arial" w:hAnsi="Arial" w:cs="Arial"/>
              <w:b w:val="0"/>
              <w:caps/>
              <w:sz w:val="20"/>
              <w:szCs w:val="20"/>
              <w:lang w:val="de-DE"/>
            </w:rPr>
          </w:pPr>
          <w:r w:rsidRPr="00EC5311">
            <w:rPr>
              <w:rFonts w:ascii="Arial" w:hAnsi="Arial" w:cs="Arial"/>
              <w:sz w:val="20"/>
              <w:szCs w:val="20"/>
            </w:rPr>
            <w:t xml:space="preserve">de </w:t>
          </w:r>
          <w:r>
            <w:rPr>
              <w:rFonts w:ascii="Arial" w:hAnsi="Arial" w:cs="Arial"/>
              <w:sz w:val="20"/>
              <w:szCs w:val="20"/>
            </w:rPr>
            <w:t>t</w:t>
          </w:r>
          <w:r w:rsidRPr="00EC5311">
            <w:rPr>
              <w:rFonts w:ascii="Arial" w:hAnsi="Arial" w:cs="Arial"/>
              <w:sz w:val="20"/>
              <w:szCs w:val="20"/>
            </w:rPr>
            <w:t>ransport</w:t>
          </w:r>
          <w:r>
            <w:rPr>
              <w:rFonts w:ascii="Arial" w:hAnsi="Arial" w:cs="Arial"/>
              <w:sz w:val="20"/>
              <w:szCs w:val="20"/>
            </w:rPr>
            <w:t xml:space="preserve"> </w:t>
          </w:r>
          <w:r w:rsidRPr="00EC5311">
            <w:rPr>
              <w:rFonts w:ascii="Arial" w:hAnsi="Arial" w:cs="Arial"/>
              <w:sz w:val="20"/>
              <w:szCs w:val="20"/>
            </w:rPr>
            <w:t xml:space="preserve"> aérien public</w:t>
          </w:r>
        </w:p>
      </w:tc>
      <w:tc>
        <w:tcPr>
          <w:tcW w:w="2533" w:type="dxa"/>
          <w:tcBorders>
            <w:top w:val="double" w:sz="4" w:space="0" w:color="auto"/>
            <w:left w:val="nil"/>
            <w:bottom w:val="double" w:sz="4" w:space="0" w:color="auto"/>
            <w:right w:val="nil"/>
          </w:tcBorders>
          <w:vAlign w:val="center"/>
        </w:tcPr>
        <w:p w14:paraId="6D4CDF09" w14:textId="6A4752EC" w:rsidR="00EA05B2" w:rsidRPr="009A11FA" w:rsidRDefault="00EA05B2" w:rsidP="00EA30E7">
          <w:pPr>
            <w:pStyle w:val="En-tte"/>
            <w:spacing w:line="360" w:lineRule="auto"/>
            <w:jc w:val="left"/>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w:t>
          </w:r>
          <w:r w:rsidRPr="009A11FA">
            <w:rPr>
              <w:rFonts w:ascii="Arial" w:hAnsi="Arial" w:cs="Arial"/>
              <w:bCs w:val="0"/>
              <w:sz w:val="18"/>
              <w:szCs w:val="18"/>
            </w:rPr>
            <w:t xml:space="preserve">:    </w:t>
          </w:r>
          <w:r>
            <w:rPr>
              <w:rFonts w:ascii="Arial" w:hAnsi="Arial" w:cs="Arial"/>
              <w:b w:val="0"/>
              <w:sz w:val="18"/>
              <w:szCs w:val="18"/>
            </w:rPr>
            <w:t xml:space="preserve">                 </w:t>
          </w:r>
          <w:r w:rsidR="004338D2">
            <w:rPr>
              <w:rFonts w:ascii="Arial" w:hAnsi="Arial" w:cs="Arial"/>
              <w:b w:val="0"/>
              <w:sz w:val="18"/>
              <w:szCs w:val="18"/>
            </w:rPr>
            <w:t xml:space="preserve">   </w:t>
          </w:r>
          <w:r>
            <w:rPr>
              <w:rFonts w:ascii="Arial" w:hAnsi="Arial" w:cs="Arial"/>
              <w:b w:val="0"/>
              <w:sz w:val="18"/>
              <w:szCs w:val="18"/>
            </w:rPr>
            <w:t xml:space="preserve">   </w:t>
          </w:r>
          <w:r w:rsidRPr="009A11FA">
            <w:rPr>
              <w:rStyle w:val="Numrodepage"/>
              <w:rFonts w:ascii="Arial" w:hAnsi="Arial" w:cs="Arial"/>
              <w:b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val="0"/>
              <w:sz w:val="18"/>
              <w:szCs w:val="18"/>
            </w:rPr>
            <w:fldChar w:fldCharType="separate"/>
          </w:r>
          <w:r>
            <w:rPr>
              <w:rStyle w:val="Numrodepage"/>
              <w:rFonts w:ascii="Arial" w:hAnsi="Arial" w:cs="Arial"/>
              <w:noProof/>
              <w:sz w:val="18"/>
              <w:szCs w:val="18"/>
            </w:rPr>
            <w:t>xxi</w:t>
          </w:r>
          <w:r w:rsidRPr="009A11FA">
            <w:rPr>
              <w:rStyle w:val="Numrodepage"/>
              <w:rFonts w:ascii="Arial" w:hAnsi="Arial" w:cs="Arial"/>
              <w:b w:val="0"/>
              <w:sz w:val="18"/>
              <w:szCs w:val="18"/>
            </w:rPr>
            <w:fldChar w:fldCharType="end"/>
          </w:r>
          <w:r w:rsidRPr="009A11FA">
            <w:rPr>
              <w:rStyle w:val="Numrodepage"/>
              <w:rFonts w:ascii="Arial" w:hAnsi="Arial" w:cs="Arial"/>
              <w:sz w:val="18"/>
              <w:szCs w:val="18"/>
            </w:rPr>
            <w:t xml:space="preserve"> </w:t>
          </w:r>
        </w:p>
        <w:p w14:paraId="1D8DCF5D" w14:textId="77777777" w:rsidR="00D34DFF" w:rsidRDefault="004338D2" w:rsidP="00D34DFF">
          <w:pPr>
            <w:pStyle w:val="En-tte"/>
            <w:spacing w:line="360" w:lineRule="auto"/>
            <w:ind w:right="-128"/>
            <w:jc w:val="left"/>
            <w:rPr>
              <w:rFonts w:ascii="Arial" w:hAnsi="Arial" w:cs="Arial"/>
              <w:bCs w:val="0"/>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w:t>
          </w:r>
          <w:r w:rsidR="00AF2396">
            <w:rPr>
              <w:rFonts w:ascii="Arial" w:hAnsi="Arial" w:cs="Arial"/>
              <w:bCs w:val="0"/>
              <w:sz w:val="18"/>
              <w:szCs w:val="18"/>
            </w:rPr>
            <w:t>23/01/2025</w:t>
          </w:r>
        </w:p>
        <w:p w14:paraId="035B61C7" w14:textId="70F02E92" w:rsidR="00EA05B2" w:rsidRDefault="004338D2" w:rsidP="00D34DFF">
          <w:pPr>
            <w:pStyle w:val="En-tte"/>
            <w:spacing w:line="360" w:lineRule="auto"/>
            <w:ind w:right="-128"/>
            <w:jc w:val="left"/>
            <w:rPr>
              <w:b w:val="0"/>
              <w:sz w:val="18"/>
            </w:rPr>
          </w:pPr>
          <w:r>
            <w:rPr>
              <w:rFonts w:ascii="Arial" w:hAnsi="Arial" w:cs="Arial"/>
              <w:bCs w:val="0"/>
              <w:sz w:val="18"/>
              <w:szCs w:val="18"/>
            </w:rPr>
            <w:t>Révision : 0</w:t>
          </w:r>
          <w:ins w:id="509" w:author="Amouzouvi Kossi MONA" w:date="2026-08-20T18:46:00Z" w16du:dateUtc="2026-08-20T18:46:00Z">
            <w:r w:rsidR="00EA353D">
              <w:rPr>
                <w:rFonts w:ascii="Arial" w:hAnsi="Arial" w:cs="Arial"/>
                <w:bCs w:val="0"/>
                <w:sz w:val="18"/>
                <w:szCs w:val="18"/>
              </w:rPr>
              <w:t>2</w:t>
            </w:r>
          </w:ins>
          <w:del w:id="510" w:author="Amouzouvi Kossi MONA" w:date="2026-08-20T18:46:00Z" w16du:dateUtc="2026-08-20T18:46:00Z">
            <w:r w:rsidR="00E51FCA" w:rsidDel="00EA353D">
              <w:rPr>
                <w:rFonts w:ascii="Arial" w:hAnsi="Arial" w:cs="Arial"/>
                <w:bCs w:val="0"/>
                <w:sz w:val="18"/>
                <w:szCs w:val="18"/>
              </w:rPr>
              <w:delText>1</w:delText>
            </w:r>
          </w:del>
          <w:r>
            <w:rPr>
              <w:rFonts w:ascii="Arial" w:hAnsi="Arial" w:cs="Arial"/>
              <w:bCs w:val="0"/>
              <w:sz w:val="18"/>
              <w:szCs w:val="18"/>
            </w:rPr>
            <w:t xml:space="preserve"> - </w:t>
          </w:r>
          <w:del w:id="511" w:author="Amouzouvi Kossi MONA" w:date="2026-08-26T19:09:00Z" w16du:dateUtc="2026-08-26T19:09:00Z">
            <w:r w:rsidR="00AE229D" w:rsidRPr="00D724D7" w:rsidDel="00455EA1">
              <w:rPr>
                <w:rFonts w:ascii="Arial" w:hAnsi="Arial" w:cs="Arial"/>
                <w:bCs w:val="0"/>
                <w:sz w:val="18"/>
                <w:szCs w:val="18"/>
              </w:rPr>
              <w:delText>25</w:delText>
            </w:r>
          </w:del>
          <w:ins w:id="512" w:author="Amouzouvi Kossi MONA" w:date="2026-08-26T19:09:00Z" w16du:dateUtc="2026-08-26T19:09:00Z">
            <w:r w:rsidR="00455EA1">
              <w:rPr>
                <w:rFonts w:ascii="Arial" w:hAnsi="Arial" w:cs="Arial"/>
                <w:bCs w:val="0"/>
                <w:sz w:val="18"/>
                <w:szCs w:val="18"/>
              </w:rPr>
              <w:t>30</w:t>
            </w:r>
          </w:ins>
          <w:r w:rsidR="00AE229D" w:rsidRPr="00D724D7">
            <w:rPr>
              <w:rFonts w:ascii="Arial" w:hAnsi="Arial" w:cs="Arial"/>
              <w:bCs w:val="0"/>
              <w:sz w:val="18"/>
              <w:szCs w:val="18"/>
            </w:rPr>
            <w:t>/1</w:t>
          </w:r>
          <w:del w:id="513" w:author="Amouzouvi Kossi MONA" w:date="2026-08-26T19:09:00Z" w16du:dateUtc="2026-08-26T19:09:00Z">
            <w:r w:rsidR="00AE229D" w:rsidRPr="00D724D7" w:rsidDel="00964AAB">
              <w:rPr>
                <w:rFonts w:ascii="Arial" w:hAnsi="Arial" w:cs="Arial"/>
                <w:bCs w:val="0"/>
                <w:sz w:val="18"/>
                <w:szCs w:val="18"/>
              </w:rPr>
              <w:delText>1</w:delText>
            </w:r>
          </w:del>
          <w:ins w:id="514" w:author="Amouzouvi Kossi MONA" w:date="2026-08-26T19:09:00Z" w16du:dateUtc="2026-08-26T19:09:00Z">
            <w:r w:rsidR="00964AAB">
              <w:rPr>
                <w:rFonts w:ascii="Arial" w:hAnsi="Arial" w:cs="Arial"/>
                <w:bCs w:val="0"/>
                <w:sz w:val="18"/>
                <w:szCs w:val="18"/>
              </w:rPr>
              <w:t>0</w:t>
            </w:r>
          </w:ins>
          <w:r w:rsidR="00AE229D" w:rsidRPr="00D724D7">
            <w:rPr>
              <w:rFonts w:ascii="Arial" w:hAnsi="Arial" w:cs="Arial"/>
              <w:bCs w:val="0"/>
              <w:sz w:val="18"/>
              <w:szCs w:val="18"/>
            </w:rPr>
            <w:t>/202</w:t>
          </w:r>
          <w:ins w:id="515" w:author="Amouzouvi Kossi MONA" w:date="2026-08-26T19:09:00Z" w16du:dateUtc="2026-08-26T19:09:00Z">
            <w:r w:rsidR="00964AAB">
              <w:rPr>
                <w:rFonts w:ascii="Arial" w:hAnsi="Arial" w:cs="Arial"/>
                <w:bCs w:val="0"/>
                <w:sz w:val="18"/>
                <w:szCs w:val="18"/>
              </w:rPr>
              <w:t>6</w:t>
            </w:r>
          </w:ins>
          <w:del w:id="516" w:author="Amouzouvi Kossi MONA" w:date="2026-08-26T19:09:00Z" w16du:dateUtc="2026-08-26T19:09:00Z">
            <w:r w:rsidR="00AE229D" w:rsidRPr="00D724D7" w:rsidDel="00964AAB">
              <w:rPr>
                <w:rFonts w:ascii="Arial" w:hAnsi="Arial" w:cs="Arial"/>
                <w:bCs w:val="0"/>
                <w:sz w:val="18"/>
                <w:szCs w:val="18"/>
              </w:rPr>
              <w:delText>5</w:delText>
            </w:r>
          </w:del>
        </w:p>
      </w:tc>
      <w:tc>
        <w:tcPr>
          <w:tcW w:w="160" w:type="dxa"/>
          <w:tcBorders>
            <w:top w:val="double" w:sz="4" w:space="0" w:color="auto"/>
            <w:left w:val="nil"/>
            <w:bottom w:val="double" w:sz="4" w:space="0" w:color="auto"/>
            <w:right w:val="double" w:sz="4" w:space="0" w:color="auto"/>
          </w:tcBorders>
          <w:vAlign w:val="center"/>
        </w:tcPr>
        <w:p w14:paraId="63C2BE7F" w14:textId="77777777" w:rsidR="00EA05B2" w:rsidRDefault="00EA05B2" w:rsidP="004C11A8">
          <w:pPr>
            <w:pStyle w:val="En-tte"/>
            <w:rPr>
              <w:b w:val="0"/>
              <w:sz w:val="18"/>
            </w:rPr>
          </w:pPr>
        </w:p>
      </w:tc>
    </w:tr>
  </w:tbl>
  <w:p w14:paraId="0FD856C9" w14:textId="77777777" w:rsidR="00EA05B2" w:rsidRDefault="00EA05B2" w:rsidP="00597F7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827"/>
      <w:gridCol w:w="2533"/>
      <w:gridCol w:w="160"/>
    </w:tblGrid>
    <w:tr w:rsidR="00021F6F" w14:paraId="01179911" w14:textId="77777777" w:rsidTr="00855D95">
      <w:trPr>
        <w:trHeight w:val="1246"/>
        <w:jc w:val="center"/>
      </w:trPr>
      <w:tc>
        <w:tcPr>
          <w:tcW w:w="3403" w:type="dxa"/>
          <w:tcBorders>
            <w:top w:val="double" w:sz="4" w:space="0" w:color="auto"/>
            <w:left w:val="double" w:sz="4" w:space="0" w:color="auto"/>
            <w:bottom w:val="double" w:sz="4" w:space="0" w:color="auto"/>
            <w:right w:val="nil"/>
          </w:tcBorders>
          <w:vAlign w:val="bottom"/>
        </w:tcPr>
        <w:p w14:paraId="3091ED0B" w14:textId="77777777" w:rsidR="00021F6F" w:rsidRPr="00D07269" w:rsidRDefault="00021F6F" w:rsidP="004C11A8">
          <w:pPr>
            <w:pStyle w:val="En-tte"/>
            <w:rPr>
              <w:sz w:val="20"/>
              <w:szCs w:val="20"/>
            </w:rPr>
          </w:pPr>
          <w:r w:rsidRPr="00B80DEE">
            <w:rPr>
              <w:noProof/>
            </w:rPr>
            <w:drawing>
              <wp:inline distT="0" distB="0" distL="0" distR="0" wp14:anchorId="1F4CB5F3" wp14:editId="5CECF424">
                <wp:extent cx="525965" cy="610870"/>
                <wp:effectExtent l="0" t="0" r="7620" b="0"/>
                <wp:docPr id="2118211170" name="Image 2118211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693F9E14" w14:textId="77777777" w:rsidR="00021F6F" w:rsidRPr="00EC5311" w:rsidRDefault="00021F6F" w:rsidP="004C11A8">
          <w:pPr>
            <w:pStyle w:val="En-tte"/>
            <w:rPr>
              <w:b w:val="0"/>
              <w:sz w:val="20"/>
            </w:rPr>
          </w:pPr>
          <w:r w:rsidRPr="00EC5311">
            <w:rPr>
              <w:b w:val="0"/>
              <w:sz w:val="20"/>
              <w:szCs w:val="18"/>
            </w:rPr>
            <w:t>Agence Nationale de l’Aviation Civile du Togo</w:t>
          </w:r>
        </w:p>
      </w:tc>
      <w:tc>
        <w:tcPr>
          <w:tcW w:w="3827" w:type="dxa"/>
          <w:tcBorders>
            <w:top w:val="double" w:sz="4" w:space="0" w:color="auto"/>
            <w:left w:val="double" w:sz="4" w:space="0" w:color="auto"/>
            <w:bottom w:val="double" w:sz="4" w:space="0" w:color="auto"/>
            <w:right w:val="double" w:sz="4" w:space="0" w:color="auto"/>
          </w:tcBorders>
          <w:vAlign w:val="center"/>
        </w:tcPr>
        <w:p w14:paraId="48A0525C" w14:textId="77777777" w:rsidR="00021F6F" w:rsidRPr="00EC5311" w:rsidRDefault="00021F6F" w:rsidP="00147838">
          <w:pPr>
            <w:pStyle w:val="En-tte"/>
            <w:spacing w:before="120" w:after="120"/>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49847F3E" w14:textId="77777777" w:rsidR="00021F6F" w:rsidRDefault="00021F6F" w:rsidP="00147838">
          <w:pPr>
            <w:pStyle w:val="En-tte"/>
            <w:rPr>
              <w:rFonts w:ascii="Arial" w:hAnsi="Arial" w:cs="Arial"/>
              <w:sz w:val="20"/>
              <w:szCs w:val="20"/>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 xml:space="preserve">une entreprise </w:t>
          </w:r>
        </w:p>
        <w:p w14:paraId="7B1255F8" w14:textId="77777777" w:rsidR="00021F6F" w:rsidRPr="00EC5311" w:rsidRDefault="00021F6F" w:rsidP="00147838">
          <w:pPr>
            <w:pStyle w:val="En-tte"/>
            <w:rPr>
              <w:rFonts w:ascii="Arial" w:hAnsi="Arial" w:cs="Arial"/>
              <w:b w:val="0"/>
              <w:caps/>
              <w:sz w:val="20"/>
              <w:szCs w:val="20"/>
              <w:lang w:val="de-DE"/>
            </w:rPr>
          </w:pPr>
          <w:r w:rsidRPr="00EC5311">
            <w:rPr>
              <w:rFonts w:ascii="Arial" w:hAnsi="Arial" w:cs="Arial"/>
              <w:sz w:val="20"/>
              <w:szCs w:val="20"/>
            </w:rPr>
            <w:t xml:space="preserve">de </w:t>
          </w:r>
          <w:r>
            <w:rPr>
              <w:rFonts w:ascii="Arial" w:hAnsi="Arial" w:cs="Arial"/>
              <w:sz w:val="20"/>
              <w:szCs w:val="20"/>
            </w:rPr>
            <w:t>t</w:t>
          </w:r>
          <w:r w:rsidRPr="00EC5311">
            <w:rPr>
              <w:rFonts w:ascii="Arial" w:hAnsi="Arial" w:cs="Arial"/>
              <w:sz w:val="20"/>
              <w:szCs w:val="20"/>
            </w:rPr>
            <w:t>ransport</w:t>
          </w:r>
          <w:r>
            <w:rPr>
              <w:rFonts w:ascii="Arial" w:hAnsi="Arial" w:cs="Arial"/>
              <w:sz w:val="20"/>
              <w:szCs w:val="20"/>
            </w:rPr>
            <w:t xml:space="preserve"> </w:t>
          </w:r>
          <w:r w:rsidRPr="00EC5311">
            <w:rPr>
              <w:rFonts w:ascii="Arial" w:hAnsi="Arial" w:cs="Arial"/>
              <w:sz w:val="20"/>
              <w:szCs w:val="20"/>
            </w:rPr>
            <w:t xml:space="preserve"> aérien public</w:t>
          </w:r>
        </w:p>
      </w:tc>
      <w:tc>
        <w:tcPr>
          <w:tcW w:w="2533" w:type="dxa"/>
          <w:tcBorders>
            <w:top w:val="double" w:sz="4" w:space="0" w:color="auto"/>
            <w:left w:val="nil"/>
            <w:bottom w:val="double" w:sz="4" w:space="0" w:color="auto"/>
            <w:right w:val="nil"/>
          </w:tcBorders>
          <w:vAlign w:val="center"/>
        </w:tcPr>
        <w:p w14:paraId="0979133E" w14:textId="77777777" w:rsidR="00021F6F" w:rsidRPr="009A11FA" w:rsidRDefault="00021F6F" w:rsidP="00EA30E7">
          <w:pPr>
            <w:pStyle w:val="En-tte"/>
            <w:spacing w:line="360" w:lineRule="auto"/>
            <w:jc w:val="left"/>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w:t>
          </w:r>
          <w:r w:rsidRPr="009A11FA">
            <w:rPr>
              <w:rFonts w:ascii="Arial" w:hAnsi="Arial" w:cs="Arial"/>
              <w:bCs w:val="0"/>
              <w:sz w:val="18"/>
              <w:szCs w:val="18"/>
            </w:rPr>
            <w:t xml:space="preserve">:    </w:t>
          </w:r>
          <w:r>
            <w:rPr>
              <w:rFonts w:ascii="Arial" w:hAnsi="Arial" w:cs="Arial"/>
              <w:b w:val="0"/>
              <w:sz w:val="18"/>
              <w:szCs w:val="18"/>
            </w:rPr>
            <w:t xml:space="preserve">                       </w:t>
          </w:r>
          <w:r w:rsidRPr="009A11FA">
            <w:rPr>
              <w:rStyle w:val="Numrodepage"/>
              <w:rFonts w:ascii="Arial" w:hAnsi="Arial" w:cs="Arial"/>
              <w:b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val="0"/>
              <w:sz w:val="18"/>
              <w:szCs w:val="18"/>
            </w:rPr>
            <w:fldChar w:fldCharType="separate"/>
          </w:r>
          <w:r>
            <w:rPr>
              <w:rStyle w:val="Numrodepage"/>
              <w:rFonts w:ascii="Arial" w:hAnsi="Arial" w:cs="Arial"/>
              <w:noProof/>
              <w:sz w:val="18"/>
              <w:szCs w:val="18"/>
            </w:rPr>
            <w:t>xxi</w:t>
          </w:r>
          <w:r w:rsidRPr="009A11FA">
            <w:rPr>
              <w:rStyle w:val="Numrodepage"/>
              <w:rFonts w:ascii="Arial" w:hAnsi="Arial" w:cs="Arial"/>
              <w:b w:val="0"/>
              <w:sz w:val="18"/>
              <w:szCs w:val="18"/>
            </w:rPr>
            <w:fldChar w:fldCharType="end"/>
          </w:r>
          <w:r w:rsidRPr="009A11FA">
            <w:rPr>
              <w:rStyle w:val="Numrodepage"/>
              <w:rFonts w:ascii="Arial" w:hAnsi="Arial" w:cs="Arial"/>
              <w:sz w:val="18"/>
              <w:szCs w:val="18"/>
            </w:rPr>
            <w:t xml:space="preserve"> </w:t>
          </w:r>
        </w:p>
        <w:p w14:paraId="04E3E6A7" w14:textId="77777777" w:rsidR="00021F6F" w:rsidRDefault="00021F6F" w:rsidP="00D34DFF">
          <w:pPr>
            <w:pStyle w:val="En-tte"/>
            <w:spacing w:line="360" w:lineRule="auto"/>
            <w:ind w:right="-128"/>
            <w:jc w:val="left"/>
            <w:rPr>
              <w:rFonts w:ascii="Arial" w:hAnsi="Arial" w:cs="Arial"/>
              <w:bCs w:val="0"/>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- 23/01/2025</w:t>
          </w:r>
        </w:p>
        <w:p w14:paraId="36143FD4" w14:textId="0AC7D599" w:rsidR="00021F6F" w:rsidRDefault="00485030" w:rsidP="00D34DFF">
          <w:pPr>
            <w:pStyle w:val="En-tte"/>
            <w:spacing w:line="360" w:lineRule="auto"/>
            <w:ind w:right="-128"/>
            <w:jc w:val="left"/>
            <w:rPr>
              <w:b w:val="0"/>
              <w:sz w:val="18"/>
            </w:rPr>
          </w:pPr>
          <w:r>
            <w:rPr>
              <w:rFonts w:ascii="Arial" w:hAnsi="Arial" w:cs="Arial"/>
              <w:bCs w:val="0"/>
              <w:sz w:val="18"/>
              <w:szCs w:val="18"/>
            </w:rPr>
            <w:t>Révision : 0</w:t>
          </w:r>
          <w:del w:id="519" w:author="Amouzouvi Kossi MONA" w:date="2026-08-26T19:12:00Z" w16du:dateUtc="2026-08-26T19:12:00Z">
            <w:r w:rsidDel="00525B3C">
              <w:rPr>
                <w:rFonts w:ascii="Arial" w:hAnsi="Arial" w:cs="Arial"/>
                <w:bCs w:val="0"/>
                <w:sz w:val="18"/>
                <w:szCs w:val="18"/>
              </w:rPr>
              <w:delText>1</w:delText>
            </w:r>
          </w:del>
          <w:ins w:id="520" w:author="Amouzouvi Kossi MONA" w:date="2026-08-26T19:12:00Z" w16du:dateUtc="2026-08-26T19:12:00Z">
            <w:r w:rsidR="00525B3C">
              <w:rPr>
                <w:rFonts w:ascii="Arial" w:hAnsi="Arial" w:cs="Arial"/>
                <w:bCs w:val="0"/>
                <w:sz w:val="18"/>
                <w:szCs w:val="18"/>
              </w:rPr>
              <w:t>2</w:t>
            </w:r>
          </w:ins>
          <w:r>
            <w:rPr>
              <w:rFonts w:ascii="Arial" w:hAnsi="Arial" w:cs="Arial"/>
              <w:bCs w:val="0"/>
              <w:sz w:val="18"/>
              <w:szCs w:val="18"/>
            </w:rPr>
            <w:t xml:space="preserve"> - </w:t>
          </w:r>
          <w:del w:id="521" w:author="Amouzouvi Kossi MONA" w:date="2026-08-26T19:12:00Z" w16du:dateUtc="2026-08-26T19:12:00Z">
            <w:r w:rsidRPr="00D724D7" w:rsidDel="00525B3C">
              <w:rPr>
                <w:rFonts w:ascii="Arial" w:hAnsi="Arial" w:cs="Arial"/>
                <w:bCs w:val="0"/>
                <w:sz w:val="18"/>
                <w:szCs w:val="18"/>
              </w:rPr>
              <w:delText>25</w:delText>
            </w:r>
          </w:del>
          <w:ins w:id="522" w:author="Amouzouvi Kossi MONA" w:date="2026-08-26T19:12:00Z" w16du:dateUtc="2026-08-26T19:12:00Z">
            <w:r w:rsidR="00525B3C">
              <w:rPr>
                <w:rFonts w:ascii="Arial" w:hAnsi="Arial" w:cs="Arial"/>
                <w:bCs w:val="0"/>
                <w:sz w:val="18"/>
                <w:szCs w:val="18"/>
              </w:rPr>
              <w:t>30</w:t>
            </w:r>
          </w:ins>
          <w:r w:rsidRPr="00D724D7">
            <w:rPr>
              <w:rFonts w:ascii="Arial" w:hAnsi="Arial" w:cs="Arial"/>
              <w:bCs w:val="0"/>
              <w:sz w:val="18"/>
              <w:szCs w:val="18"/>
            </w:rPr>
            <w:t>/1</w:t>
          </w:r>
          <w:del w:id="523" w:author="Amouzouvi Kossi MONA" w:date="2026-08-26T19:12:00Z" w16du:dateUtc="2026-08-26T19:12:00Z">
            <w:r w:rsidRPr="00D724D7" w:rsidDel="00525B3C">
              <w:rPr>
                <w:rFonts w:ascii="Arial" w:hAnsi="Arial" w:cs="Arial"/>
                <w:bCs w:val="0"/>
                <w:sz w:val="18"/>
                <w:szCs w:val="18"/>
              </w:rPr>
              <w:delText>1</w:delText>
            </w:r>
          </w:del>
          <w:ins w:id="524" w:author="Amouzouvi Kossi MONA" w:date="2026-08-26T19:12:00Z" w16du:dateUtc="2026-08-26T19:12:00Z">
            <w:r w:rsidR="00525B3C">
              <w:rPr>
                <w:rFonts w:ascii="Arial" w:hAnsi="Arial" w:cs="Arial"/>
                <w:bCs w:val="0"/>
                <w:sz w:val="18"/>
                <w:szCs w:val="18"/>
              </w:rPr>
              <w:t>0</w:t>
            </w:r>
          </w:ins>
          <w:r w:rsidRPr="00D724D7">
            <w:rPr>
              <w:rFonts w:ascii="Arial" w:hAnsi="Arial" w:cs="Arial"/>
              <w:bCs w:val="0"/>
              <w:sz w:val="18"/>
              <w:szCs w:val="18"/>
            </w:rPr>
            <w:t>/202</w:t>
          </w:r>
          <w:ins w:id="525" w:author="Amouzouvi Kossi MONA" w:date="2026-08-26T19:12:00Z" w16du:dateUtc="2026-08-26T19:12:00Z">
            <w:r w:rsidR="00525B3C">
              <w:rPr>
                <w:rFonts w:ascii="Arial" w:hAnsi="Arial" w:cs="Arial"/>
                <w:bCs w:val="0"/>
                <w:sz w:val="18"/>
                <w:szCs w:val="18"/>
              </w:rPr>
              <w:t>6</w:t>
            </w:r>
          </w:ins>
          <w:del w:id="526" w:author="Amouzouvi Kossi MONA" w:date="2026-08-26T19:12:00Z" w16du:dateUtc="2026-08-26T19:12:00Z">
            <w:r w:rsidRPr="00D724D7" w:rsidDel="00525B3C">
              <w:rPr>
                <w:rFonts w:ascii="Arial" w:hAnsi="Arial" w:cs="Arial"/>
                <w:bCs w:val="0"/>
                <w:sz w:val="18"/>
                <w:szCs w:val="18"/>
              </w:rPr>
              <w:delText>5</w:delText>
            </w:r>
          </w:del>
        </w:p>
      </w:tc>
      <w:tc>
        <w:tcPr>
          <w:tcW w:w="160" w:type="dxa"/>
          <w:tcBorders>
            <w:top w:val="double" w:sz="4" w:space="0" w:color="auto"/>
            <w:left w:val="nil"/>
            <w:bottom w:val="double" w:sz="4" w:space="0" w:color="auto"/>
            <w:right w:val="double" w:sz="4" w:space="0" w:color="auto"/>
          </w:tcBorders>
          <w:vAlign w:val="center"/>
        </w:tcPr>
        <w:p w14:paraId="41E17378" w14:textId="77777777" w:rsidR="00021F6F" w:rsidRDefault="00021F6F" w:rsidP="004C11A8">
          <w:pPr>
            <w:pStyle w:val="En-tte"/>
            <w:rPr>
              <w:b w:val="0"/>
              <w:sz w:val="18"/>
            </w:rPr>
          </w:pPr>
        </w:p>
      </w:tc>
    </w:tr>
  </w:tbl>
  <w:p w14:paraId="0157C5D2" w14:textId="77777777" w:rsidR="00021F6F" w:rsidRDefault="00021F6F" w:rsidP="00597F79"/>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2537"/>
      <w:gridCol w:w="4536"/>
      <w:gridCol w:w="2690"/>
      <w:gridCol w:w="160"/>
    </w:tblGrid>
    <w:tr w:rsidR="00021F6F" w14:paraId="490F1C98" w14:textId="77777777" w:rsidTr="00802610">
      <w:trPr>
        <w:trHeight w:val="1246"/>
        <w:jc w:val="center"/>
      </w:trPr>
      <w:tc>
        <w:tcPr>
          <w:tcW w:w="2537" w:type="dxa"/>
          <w:tcBorders>
            <w:top w:val="double" w:sz="4" w:space="0" w:color="auto"/>
            <w:left w:val="double" w:sz="4" w:space="0" w:color="auto"/>
            <w:bottom w:val="double" w:sz="4" w:space="0" w:color="auto"/>
            <w:right w:val="nil"/>
          </w:tcBorders>
          <w:vAlign w:val="bottom"/>
        </w:tcPr>
        <w:p w14:paraId="3CE03870" w14:textId="77777777" w:rsidR="00021F6F" w:rsidRPr="00D07269" w:rsidRDefault="00021F6F" w:rsidP="00CA6B87">
          <w:pPr>
            <w:pStyle w:val="En-tte"/>
            <w:rPr>
              <w:sz w:val="20"/>
              <w:szCs w:val="20"/>
            </w:rPr>
          </w:pPr>
          <w:r w:rsidRPr="00B80DEE">
            <w:rPr>
              <w:noProof/>
            </w:rPr>
            <w:drawing>
              <wp:inline distT="0" distB="0" distL="0" distR="0" wp14:anchorId="2744C315" wp14:editId="13FCCBC2">
                <wp:extent cx="525965" cy="610870"/>
                <wp:effectExtent l="0" t="0" r="7620" b="0"/>
                <wp:docPr id="1957750086" name="Image 1957750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00E1EAA5" w14:textId="77777777" w:rsidR="00021F6F" w:rsidRPr="00EC5311" w:rsidRDefault="00021F6F" w:rsidP="00CA6B87">
          <w:pPr>
            <w:pStyle w:val="En-tte"/>
            <w:rPr>
              <w:b w:val="0"/>
              <w:sz w:val="20"/>
            </w:rPr>
          </w:pPr>
          <w:r w:rsidRPr="00EC5311">
            <w:rPr>
              <w:b w:val="0"/>
              <w:sz w:val="20"/>
              <w:szCs w:val="18"/>
            </w:rPr>
            <w:t>Agence Nationale de l’Aviation Civile du Togo</w:t>
          </w:r>
        </w:p>
      </w:tc>
      <w:tc>
        <w:tcPr>
          <w:tcW w:w="4536" w:type="dxa"/>
          <w:tcBorders>
            <w:top w:val="double" w:sz="4" w:space="0" w:color="auto"/>
            <w:left w:val="double" w:sz="4" w:space="0" w:color="auto"/>
            <w:bottom w:val="double" w:sz="4" w:space="0" w:color="auto"/>
            <w:right w:val="double" w:sz="4" w:space="0" w:color="auto"/>
          </w:tcBorders>
          <w:vAlign w:val="center"/>
        </w:tcPr>
        <w:p w14:paraId="75F37A21" w14:textId="77777777" w:rsidR="00021F6F" w:rsidRPr="00EC5311" w:rsidRDefault="00021F6F" w:rsidP="00CA6B87">
          <w:pPr>
            <w:pStyle w:val="En-tte"/>
            <w:spacing w:before="120" w:after="120"/>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18A13B0E" w14:textId="77777777" w:rsidR="00021F6F" w:rsidRDefault="00021F6F" w:rsidP="00CA6B87">
          <w:pPr>
            <w:pStyle w:val="En-tte"/>
            <w:rPr>
              <w:rFonts w:ascii="Arial" w:hAnsi="Arial" w:cs="Arial"/>
              <w:sz w:val="20"/>
              <w:szCs w:val="20"/>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 xml:space="preserve">une entreprise </w:t>
          </w:r>
        </w:p>
        <w:p w14:paraId="7C6338DC" w14:textId="77777777" w:rsidR="00021F6F" w:rsidRPr="00EC5311" w:rsidRDefault="00021F6F" w:rsidP="00CA6B87">
          <w:pPr>
            <w:pStyle w:val="En-tte"/>
            <w:rPr>
              <w:rFonts w:ascii="Arial" w:hAnsi="Arial" w:cs="Arial"/>
              <w:b w:val="0"/>
              <w:caps/>
              <w:sz w:val="20"/>
              <w:szCs w:val="20"/>
              <w:lang w:val="de-DE"/>
            </w:rPr>
          </w:pPr>
          <w:r w:rsidRPr="00EC5311">
            <w:rPr>
              <w:rFonts w:ascii="Arial" w:hAnsi="Arial" w:cs="Arial"/>
              <w:sz w:val="20"/>
              <w:szCs w:val="20"/>
            </w:rPr>
            <w:t xml:space="preserve">de </w:t>
          </w:r>
          <w:r>
            <w:rPr>
              <w:rFonts w:ascii="Arial" w:hAnsi="Arial" w:cs="Arial"/>
              <w:sz w:val="20"/>
              <w:szCs w:val="20"/>
            </w:rPr>
            <w:t>t</w:t>
          </w:r>
          <w:r w:rsidRPr="00EC5311">
            <w:rPr>
              <w:rFonts w:ascii="Arial" w:hAnsi="Arial" w:cs="Arial"/>
              <w:sz w:val="20"/>
              <w:szCs w:val="20"/>
            </w:rPr>
            <w:t>ransport</w:t>
          </w:r>
          <w:r>
            <w:rPr>
              <w:rFonts w:ascii="Arial" w:hAnsi="Arial" w:cs="Arial"/>
              <w:sz w:val="20"/>
              <w:szCs w:val="20"/>
            </w:rPr>
            <w:t xml:space="preserve"> </w:t>
          </w:r>
          <w:r w:rsidRPr="00EC5311">
            <w:rPr>
              <w:rFonts w:ascii="Arial" w:hAnsi="Arial" w:cs="Arial"/>
              <w:sz w:val="20"/>
              <w:szCs w:val="20"/>
            </w:rPr>
            <w:t xml:space="preserve"> aérien public</w:t>
          </w:r>
        </w:p>
      </w:tc>
      <w:tc>
        <w:tcPr>
          <w:tcW w:w="2690" w:type="dxa"/>
          <w:tcBorders>
            <w:top w:val="double" w:sz="4" w:space="0" w:color="auto"/>
            <w:left w:val="nil"/>
            <w:bottom w:val="double" w:sz="4" w:space="0" w:color="auto"/>
            <w:right w:val="nil"/>
          </w:tcBorders>
          <w:vAlign w:val="center"/>
        </w:tcPr>
        <w:p w14:paraId="058959A5" w14:textId="77777777" w:rsidR="00021F6F" w:rsidRDefault="00021F6F" w:rsidP="00CA6B87">
          <w:pPr>
            <w:pStyle w:val="En-tte"/>
            <w:spacing w:line="360" w:lineRule="auto"/>
            <w:jc w:val="left"/>
            <w:rPr>
              <w:rStyle w:val="Numrodepage"/>
              <w:rFonts w:ascii="Arial" w:hAnsi="Arial" w:cs="Arial"/>
              <w:b w:val="0"/>
              <w:sz w:val="18"/>
              <w:szCs w:val="18"/>
            </w:rPr>
          </w:pPr>
          <w:r w:rsidRPr="009A11FA">
            <w:rPr>
              <w:rFonts w:ascii="Arial" w:hAnsi="Arial" w:cs="Arial"/>
              <w:bCs w:val="0"/>
              <w:sz w:val="18"/>
              <w:szCs w:val="18"/>
            </w:rPr>
            <w:t>Page</w:t>
          </w:r>
          <w:r>
            <w:rPr>
              <w:rFonts w:ascii="Arial" w:hAnsi="Arial" w:cs="Arial"/>
              <w:bCs w:val="0"/>
              <w:sz w:val="18"/>
              <w:szCs w:val="18"/>
            </w:rPr>
            <w:t xml:space="preserve"> </w:t>
          </w:r>
          <w:r w:rsidRPr="009A11FA">
            <w:rPr>
              <w:rFonts w:ascii="Arial" w:hAnsi="Arial" w:cs="Arial"/>
              <w:bCs w:val="0"/>
              <w:sz w:val="18"/>
              <w:szCs w:val="18"/>
            </w:rPr>
            <w:t xml:space="preserve">:    </w:t>
          </w:r>
          <w:r>
            <w:rPr>
              <w:rFonts w:ascii="Arial" w:hAnsi="Arial" w:cs="Arial"/>
              <w:b w:val="0"/>
              <w:sz w:val="18"/>
              <w:szCs w:val="18"/>
            </w:rPr>
            <w:t xml:space="preserve">                           </w:t>
          </w:r>
          <w:r w:rsidRPr="009A11FA">
            <w:rPr>
              <w:rStyle w:val="Numrodepage"/>
              <w:rFonts w:ascii="Arial" w:hAnsi="Arial" w:cs="Arial"/>
              <w:b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val="0"/>
              <w:sz w:val="18"/>
              <w:szCs w:val="18"/>
            </w:rPr>
            <w:fldChar w:fldCharType="separate"/>
          </w:r>
          <w:r>
            <w:rPr>
              <w:rStyle w:val="Numrodepage"/>
              <w:rFonts w:ascii="Arial" w:hAnsi="Arial" w:cs="Arial"/>
              <w:noProof/>
              <w:sz w:val="18"/>
              <w:szCs w:val="18"/>
            </w:rPr>
            <w:t>v</w:t>
          </w:r>
          <w:r w:rsidRPr="009A11FA">
            <w:rPr>
              <w:rStyle w:val="Numrodepage"/>
              <w:rFonts w:ascii="Arial" w:hAnsi="Arial" w:cs="Arial"/>
              <w:b w:val="0"/>
              <w:sz w:val="18"/>
              <w:szCs w:val="18"/>
            </w:rPr>
            <w:fldChar w:fldCharType="end"/>
          </w:r>
        </w:p>
        <w:p w14:paraId="0140BD07" w14:textId="77777777" w:rsidR="00021F6F" w:rsidRDefault="00021F6F" w:rsidP="00802610">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- 23/01/2025</w:t>
          </w:r>
        </w:p>
        <w:p w14:paraId="2BA05DDB" w14:textId="03A18CB4" w:rsidR="00021F6F" w:rsidRDefault="00021F6F" w:rsidP="00295DDC">
          <w:pPr>
            <w:pStyle w:val="En-tte"/>
            <w:spacing w:line="360" w:lineRule="auto"/>
            <w:jc w:val="left"/>
            <w:rPr>
              <w:b w:val="0"/>
              <w:sz w:val="18"/>
            </w:rPr>
          </w:pPr>
          <w:r>
            <w:rPr>
              <w:rFonts w:ascii="Arial" w:hAnsi="Arial" w:cs="Arial"/>
              <w:bCs w:val="0"/>
              <w:sz w:val="18"/>
              <w:szCs w:val="18"/>
            </w:rPr>
            <w:t xml:space="preserve">Révision : 00 - </w:t>
          </w:r>
          <w:r w:rsidRPr="001D708D">
            <w:rPr>
              <w:rFonts w:ascii="Arial" w:hAnsi="Arial" w:cs="Arial"/>
              <w:bCs w:val="0"/>
              <w:sz w:val="18"/>
              <w:szCs w:val="18"/>
            </w:rPr>
            <w:t>2</w:t>
          </w:r>
          <w:r>
            <w:rPr>
              <w:rFonts w:ascii="Arial" w:hAnsi="Arial" w:cs="Arial"/>
              <w:bCs w:val="0"/>
              <w:sz w:val="18"/>
              <w:szCs w:val="18"/>
            </w:rPr>
            <w:t>3</w:t>
          </w:r>
          <w:r w:rsidRPr="001D708D">
            <w:rPr>
              <w:rFonts w:ascii="Arial" w:hAnsi="Arial" w:cs="Arial"/>
              <w:bCs w:val="0"/>
              <w:sz w:val="18"/>
              <w:szCs w:val="18"/>
            </w:rPr>
            <w:t>/</w:t>
          </w:r>
          <w:r>
            <w:rPr>
              <w:rFonts w:ascii="Arial" w:hAnsi="Arial" w:cs="Arial"/>
              <w:bCs w:val="0"/>
              <w:sz w:val="18"/>
              <w:szCs w:val="18"/>
            </w:rPr>
            <w:t>0</w:t>
          </w:r>
          <w:r w:rsidRPr="001D708D">
            <w:rPr>
              <w:rFonts w:ascii="Arial" w:hAnsi="Arial" w:cs="Arial"/>
              <w:bCs w:val="0"/>
              <w:sz w:val="18"/>
              <w:szCs w:val="18"/>
            </w:rPr>
            <w:t>1/2025</w:t>
          </w:r>
        </w:p>
      </w:tc>
      <w:tc>
        <w:tcPr>
          <w:tcW w:w="160" w:type="dxa"/>
          <w:tcBorders>
            <w:top w:val="double" w:sz="4" w:space="0" w:color="auto"/>
            <w:left w:val="nil"/>
            <w:bottom w:val="double" w:sz="4" w:space="0" w:color="auto"/>
            <w:right w:val="double" w:sz="4" w:space="0" w:color="auto"/>
          </w:tcBorders>
          <w:vAlign w:val="center"/>
        </w:tcPr>
        <w:p w14:paraId="423D69C2" w14:textId="77777777" w:rsidR="00021F6F" w:rsidRDefault="00021F6F" w:rsidP="00CA6B87">
          <w:pPr>
            <w:pStyle w:val="En-tte"/>
            <w:rPr>
              <w:b w:val="0"/>
              <w:sz w:val="18"/>
            </w:rPr>
          </w:pPr>
        </w:p>
      </w:tc>
    </w:tr>
  </w:tbl>
  <w:p w14:paraId="63C8BE98" w14:textId="77777777" w:rsidR="00021F6F" w:rsidRDefault="00021F6F">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827"/>
      <w:gridCol w:w="2533"/>
      <w:gridCol w:w="160"/>
    </w:tblGrid>
    <w:tr w:rsidR="00EA05B2" w14:paraId="5592B09B" w14:textId="77777777" w:rsidTr="008D52E5">
      <w:trPr>
        <w:trHeight w:val="1246"/>
        <w:jc w:val="center"/>
      </w:trPr>
      <w:tc>
        <w:tcPr>
          <w:tcW w:w="3403" w:type="dxa"/>
          <w:tcBorders>
            <w:top w:val="double" w:sz="4" w:space="0" w:color="auto"/>
            <w:left w:val="double" w:sz="4" w:space="0" w:color="auto"/>
            <w:bottom w:val="double" w:sz="4" w:space="0" w:color="auto"/>
            <w:right w:val="nil"/>
          </w:tcBorders>
          <w:vAlign w:val="bottom"/>
        </w:tcPr>
        <w:p w14:paraId="6C65DEFE" w14:textId="47733AE9" w:rsidR="00EA05B2" w:rsidRPr="00D07269" w:rsidRDefault="000E2D93" w:rsidP="00CA6B87">
          <w:pPr>
            <w:pStyle w:val="En-tte"/>
            <w:rPr>
              <w:sz w:val="20"/>
              <w:szCs w:val="20"/>
            </w:rPr>
          </w:pPr>
          <w:r w:rsidRPr="00B80DEE">
            <w:rPr>
              <w:noProof/>
            </w:rPr>
            <w:drawing>
              <wp:inline distT="0" distB="0" distL="0" distR="0" wp14:anchorId="16883B13" wp14:editId="034EFB62">
                <wp:extent cx="525965" cy="610870"/>
                <wp:effectExtent l="0" t="0" r="7620" b="0"/>
                <wp:docPr id="173370790" name="Image 173370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1B289DFA" w14:textId="77777777" w:rsidR="00EA05B2" w:rsidRPr="00EC5311" w:rsidRDefault="00EA05B2" w:rsidP="00CA6B87">
          <w:pPr>
            <w:pStyle w:val="En-tte"/>
            <w:rPr>
              <w:b w:val="0"/>
              <w:sz w:val="20"/>
            </w:rPr>
          </w:pPr>
          <w:r w:rsidRPr="00EC5311">
            <w:rPr>
              <w:b w:val="0"/>
              <w:sz w:val="20"/>
              <w:szCs w:val="18"/>
            </w:rPr>
            <w:t>Agence Nationale de l’Aviation Civile du Togo</w:t>
          </w:r>
        </w:p>
      </w:tc>
      <w:tc>
        <w:tcPr>
          <w:tcW w:w="3827" w:type="dxa"/>
          <w:tcBorders>
            <w:top w:val="double" w:sz="4" w:space="0" w:color="auto"/>
            <w:left w:val="double" w:sz="4" w:space="0" w:color="auto"/>
            <w:bottom w:val="double" w:sz="4" w:space="0" w:color="auto"/>
            <w:right w:val="double" w:sz="4" w:space="0" w:color="auto"/>
          </w:tcBorders>
          <w:vAlign w:val="center"/>
        </w:tcPr>
        <w:p w14:paraId="00414249" w14:textId="77777777" w:rsidR="00EA05B2" w:rsidRPr="00EC5311" w:rsidRDefault="00EA05B2" w:rsidP="00CA6B87">
          <w:pPr>
            <w:pStyle w:val="En-tte"/>
            <w:spacing w:before="120" w:after="120"/>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6298A26A" w14:textId="77777777" w:rsidR="00EA05B2" w:rsidRDefault="00EA05B2" w:rsidP="00CA6B87">
          <w:pPr>
            <w:pStyle w:val="En-tte"/>
            <w:rPr>
              <w:rFonts w:ascii="Arial" w:hAnsi="Arial" w:cs="Arial"/>
              <w:sz w:val="20"/>
              <w:szCs w:val="20"/>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 xml:space="preserve">une entreprise </w:t>
          </w:r>
        </w:p>
        <w:p w14:paraId="149BA9AF" w14:textId="77777777" w:rsidR="00EA05B2" w:rsidRPr="00EC5311" w:rsidRDefault="00EA05B2" w:rsidP="00CA6B87">
          <w:pPr>
            <w:pStyle w:val="En-tte"/>
            <w:rPr>
              <w:rFonts w:ascii="Arial" w:hAnsi="Arial" w:cs="Arial"/>
              <w:b w:val="0"/>
              <w:caps/>
              <w:sz w:val="20"/>
              <w:szCs w:val="20"/>
              <w:lang w:val="de-DE"/>
            </w:rPr>
          </w:pPr>
          <w:r w:rsidRPr="00EC5311">
            <w:rPr>
              <w:rFonts w:ascii="Arial" w:hAnsi="Arial" w:cs="Arial"/>
              <w:sz w:val="20"/>
              <w:szCs w:val="20"/>
            </w:rPr>
            <w:t xml:space="preserve">de </w:t>
          </w:r>
          <w:r>
            <w:rPr>
              <w:rFonts w:ascii="Arial" w:hAnsi="Arial" w:cs="Arial"/>
              <w:sz w:val="20"/>
              <w:szCs w:val="20"/>
            </w:rPr>
            <w:t>t</w:t>
          </w:r>
          <w:r w:rsidRPr="00EC5311">
            <w:rPr>
              <w:rFonts w:ascii="Arial" w:hAnsi="Arial" w:cs="Arial"/>
              <w:sz w:val="20"/>
              <w:szCs w:val="20"/>
            </w:rPr>
            <w:t>ransport</w:t>
          </w:r>
          <w:r>
            <w:rPr>
              <w:rFonts w:ascii="Arial" w:hAnsi="Arial" w:cs="Arial"/>
              <w:sz w:val="20"/>
              <w:szCs w:val="20"/>
            </w:rPr>
            <w:t xml:space="preserve"> </w:t>
          </w:r>
          <w:r w:rsidRPr="00EC5311">
            <w:rPr>
              <w:rFonts w:ascii="Arial" w:hAnsi="Arial" w:cs="Arial"/>
              <w:sz w:val="20"/>
              <w:szCs w:val="20"/>
            </w:rPr>
            <w:t xml:space="preserve"> aérien public</w:t>
          </w:r>
        </w:p>
      </w:tc>
      <w:tc>
        <w:tcPr>
          <w:tcW w:w="2533" w:type="dxa"/>
          <w:tcBorders>
            <w:top w:val="double" w:sz="4" w:space="0" w:color="auto"/>
            <w:left w:val="nil"/>
            <w:bottom w:val="double" w:sz="4" w:space="0" w:color="auto"/>
            <w:right w:val="nil"/>
          </w:tcBorders>
          <w:vAlign w:val="center"/>
        </w:tcPr>
        <w:p w14:paraId="32C95306" w14:textId="36BA5EE0" w:rsidR="00EA05B2" w:rsidRDefault="00EA05B2" w:rsidP="00CA6B87">
          <w:pPr>
            <w:pStyle w:val="En-tte"/>
            <w:spacing w:line="360" w:lineRule="auto"/>
            <w:jc w:val="left"/>
            <w:rPr>
              <w:rStyle w:val="Numrodepage"/>
              <w:rFonts w:ascii="Arial" w:hAnsi="Arial" w:cs="Arial"/>
              <w:b w:val="0"/>
              <w:sz w:val="18"/>
              <w:szCs w:val="18"/>
            </w:rPr>
          </w:pPr>
          <w:r w:rsidRPr="009A11FA">
            <w:rPr>
              <w:rFonts w:ascii="Arial" w:hAnsi="Arial" w:cs="Arial"/>
              <w:bCs w:val="0"/>
              <w:sz w:val="18"/>
              <w:szCs w:val="18"/>
            </w:rPr>
            <w:t>Page</w:t>
          </w:r>
          <w:r>
            <w:rPr>
              <w:rFonts w:ascii="Arial" w:hAnsi="Arial" w:cs="Arial"/>
              <w:bCs w:val="0"/>
              <w:sz w:val="18"/>
              <w:szCs w:val="18"/>
            </w:rPr>
            <w:t xml:space="preserve"> </w:t>
          </w:r>
          <w:r w:rsidRPr="009A11FA">
            <w:rPr>
              <w:rFonts w:ascii="Arial" w:hAnsi="Arial" w:cs="Arial"/>
              <w:bCs w:val="0"/>
              <w:sz w:val="18"/>
              <w:szCs w:val="18"/>
            </w:rPr>
            <w:t xml:space="preserve">:    </w:t>
          </w:r>
          <w:r>
            <w:rPr>
              <w:rFonts w:ascii="Arial" w:hAnsi="Arial" w:cs="Arial"/>
              <w:b w:val="0"/>
              <w:sz w:val="18"/>
              <w:szCs w:val="18"/>
            </w:rPr>
            <w:t xml:space="preserve">                       </w:t>
          </w:r>
          <w:r>
            <w:rPr>
              <w:rStyle w:val="Numrodepage"/>
              <w:rFonts w:ascii="Arial" w:hAnsi="Arial" w:cs="Arial"/>
              <w:b w:val="0"/>
              <w:sz w:val="18"/>
              <w:szCs w:val="18"/>
            </w:rPr>
            <w:t>xx</w:t>
          </w:r>
        </w:p>
        <w:p w14:paraId="380B1AD2" w14:textId="08800974" w:rsidR="004338D2" w:rsidRDefault="004338D2" w:rsidP="00802610">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w:t>
          </w:r>
          <w:r w:rsidR="00AF2396">
            <w:rPr>
              <w:rFonts w:ascii="Arial" w:hAnsi="Arial" w:cs="Arial"/>
              <w:bCs w:val="0"/>
              <w:sz w:val="18"/>
              <w:szCs w:val="18"/>
            </w:rPr>
            <w:t>23/01/2025</w:t>
          </w:r>
        </w:p>
        <w:p w14:paraId="03CD10A5" w14:textId="700D2A67" w:rsidR="00EA05B2" w:rsidRDefault="004338D2" w:rsidP="00295DDC">
          <w:pPr>
            <w:pStyle w:val="En-tte"/>
            <w:spacing w:line="360" w:lineRule="auto"/>
            <w:jc w:val="left"/>
            <w:rPr>
              <w:b w:val="0"/>
              <w:sz w:val="18"/>
            </w:rPr>
          </w:pPr>
          <w:r>
            <w:rPr>
              <w:rFonts w:ascii="Arial" w:hAnsi="Arial" w:cs="Arial"/>
              <w:bCs w:val="0"/>
              <w:sz w:val="18"/>
              <w:szCs w:val="18"/>
            </w:rPr>
            <w:t>Révision : 0</w:t>
          </w:r>
          <w:r w:rsidR="00EA18B1">
            <w:rPr>
              <w:rFonts w:ascii="Arial" w:hAnsi="Arial" w:cs="Arial"/>
              <w:bCs w:val="0"/>
              <w:sz w:val="18"/>
              <w:szCs w:val="18"/>
            </w:rPr>
            <w:t>0</w:t>
          </w:r>
          <w:r>
            <w:rPr>
              <w:rFonts w:ascii="Arial" w:hAnsi="Arial" w:cs="Arial"/>
              <w:bCs w:val="0"/>
              <w:sz w:val="18"/>
              <w:szCs w:val="18"/>
            </w:rPr>
            <w:t xml:space="preserve"> - </w:t>
          </w:r>
          <w:r w:rsidR="00C80700" w:rsidRPr="00D724D7">
            <w:rPr>
              <w:rFonts w:ascii="Arial" w:hAnsi="Arial" w:cs="Arial"/>
              <w:bCs w:val="0"/>
              <w:sz w:val="18"/>
              <w:szCs w:val="18"/>
            </w:rPr>
            <w:t>2</w:t>
          </w:r>
          <w:r w:rsidR="00EA18B1">
            <w:rPr>
              <w:rFonts w:ascii="Arial" w:hAnsi="Arial" w:cs="Arial"/>
              <w:bCs w:val="0"/>
              <w:sz w:val="18"/>
              <w:szCs w:val="18"/>
            </w:rPr>
            <w:t>3</w:t>
          </w:r>
          <w:r w:rsidR="00C80700" w:rsidRPr="00D724D7">
            <w:rPr>
              <w:rFonts w:ascii="Arial" w:hAnsi="Arial" w:cs="Arial"/>
              <w:bCs w:val="0"/>
              <w:sz w:val="18"/>
              <w:szCs w:val="18"/>
            </w:rPr>
            <w:t>/</w:t>
          </w:r>
          <w:r w:rsidR="00EA18B1">
            <w:rPr>
              <w:rFonts w:ascii="Arial" w:hAnsi="Arial" w:cs="Arial"/>
              <w:bCs w:val="0"/>
              <w:sz w:val="18"/>
              <w:szCs w:val="18"/>
            </w:rPr>
            <w:t>0</w:t>
          </w:r>
          <w:r w:rsidR="00C80700" w:rsidRPr="00D724D7">
            <w:rPr>
              <w:rFonts w:ascii="Arial" w:hAnsi="Arial" w:cs="Arial"/>
              <w:bCs w:val="0"/>
              <w:sz w:val="18"/>
              <w:szCs w:val="18"/>
            </w:rPr>
            <w:t>1/2025</w:t>
          </w:r>
        </w:p>
      </w:tc>
      <w:tc>
        <w:tcPr>
          <w:tcW w:w="160" w:type="dxa"/>
          <w:tcBorders>
            <w:top w:val="double" w:sz="4" w:space="0" w:color="auto"/>
            <w:left w:val="nil"/>
            <w:bottom w:val="double" w:sz="4" w:space="0" w:color="auto"/>
            <w:right w:val="double" w:sz="4" w:space="0" w:color="auto"/>
          </w:tcBorders>
          <w:vAlign w:val="center"/>
        </w:tcPr>
        <w:p w14:paraId="6D0435D9" w14:textId="77777777" w:rsidR="00EA05B2" w:rsidRDefault="00EA05B2" w:rsidP="00CA6B87">
          <w:pPr>
            <w:pStyle w:val="En-tte"/>
            <w:rPr>
              <w:b w:val="0"/>
              <w:sz w:val="18"/>
            </w:rPr>
          </w:pPr>
        </w:p>
      </w:tc>
    </w:tr>
  </w:tbl>
  <w:p w14:paraId="778DFE00" w14:textId="77777777" w:rsidR="00EA05B2" w:rsidRDefault="00EA05B2">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827"/>
      <w:gridCol w:w="2533"/>
      <w:gridCol w:w="160"/>
    </w:tblGrid>
    <w:tr w:rsidR="00A65A8F" w14:paraId="77D41B29" w14:textId="77777777" w:rsidTr="00855D95">
      <w:trPr>
        <w:trHeight w:val="1246"/>
        <w:jc w:val="center"/>
      </w:trPr>
      <w:tc>
        <w:tcPr>
          <w:tcW w:w="3403" w:type="dxa"/>
          <w:tcBorders>
            <w:top w:val="double" w:sz="4" w:space="0" w:color="auto"/>
            <w:left w:val="double" w:sz="4" w:space="0" w:color="auto"/>
            <w:bottom w:val="double" w:sz="4" w:space="0" w:color="auto"/>
            <w:right w:val="nil"/>
          </w:tcBorders>
          <w:vAlign w:val="bottom"/>
        </w:tcPr>
        <w:p w14:paraId="1A8A3148" w14:textId="7918262D" w:rsidR="00A65A8F" w:rsidRPr="00D07269" w:rsidRDefault="000E2D93" w:rsidP="004C11A8">
          <w:pPr>
            <w:pStyle w:val="En-tte"/>
            <w:rPr>
              <w:sz w:val="20"/>
              <w:szCs w:val="20"/>
            </w:rPr>
          </w:pPr>
          <w:r w:rsidRPr="00B80DEE">
            <w:rPr>
              <w:noProof/>
            </w:rPr>
            <w:drawing>
              <wp:inline distT="0" distB="0" distL="0" distR="0" wp14:anchorId="71A26070" wp14:editId="713253DC">
                <wp:extent cx="525965" cy="610870"/>
                <wp:effectExtent l="0" t="0" r="7620" b="0"/>
                <wp:docPr id="1423365852" name="Image 1423365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42915100" w14:textId="77777777" w:rsidR="00A65A8F" w:rsidRPr="00EC5311" w:rsidRDefault="00A65A8F" w:rsidP="004C11A8">
          <w:pPr>
            <w:pStyle w:val="En-tte"/>
            <w:rPr>
              <w:b w:val="0"/>
              <w:sz w:val="20"/>
            </w:rPr>
          </w:pPr>
          <w:r w:rsidRPr="00EC5311">
            <w:rPr>
              <w:b w:val="0"/>
              <w:sz w:val="20"/>
              <w:szCs w:val="18"/>
            </w:rPr>
            <w:t>Agence Nationale de l’Aviation Civile du Togo</w:t>
          </w:r>
        </w:p>
      </w:tc>
      <w:tc>
        <w:tcPr>
          <w:tcW w:w="3827" w:type="dxa"/>
          <w:tcBorders>
            <w:top w:val="double" w:sz="4" w:space="0" w:color="auto"/>
            <w:left w:val="double" w:sz="4" w:space="0" w:color="auto"/>
            <w:bottom w:val="double" w:sz="4" w:space="0" w:color="auto"/>
            <w:right w:val="double" w:sz="4" w:space="0" w:color="auto"/>
          </w:tcBorders>
          <w:vAlign w:val="center"/>
        </w:tcPr>
        <w:p w14:paraId="5BDD4F88" w14:textId="77777777" w:rsidR="00A65A8F" w:rsidRPr="00EC5311" w:rsidRDefault="00A65A8F" w:rsidP="00147838">
          <w:pPr>
            <w:pStyle w:val="En-tte"/>
            <w:spacing w:before="120" w:after="120"/>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5440E8C6" w14:textId="77777777" w:rsidR="00A65A8F" w:rsidRDefault="00A65A8F" w:rsidP="00147838">
          <w:pPr>
            <w:pStyle w:val="En-tte"/>
            <w:rPr>
              <w:rFonts w:ascii="Arial" w:hAnsi="Arial" w:cs="Arial"/>
              <w:sz w:val="20"/>
              <w:szCs w:val="20"/>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 xml:space="preserve">une entreprise </w:t>
          </w:r>
        </w:p>
        <w:p w14:paraId="592EE200" w14:textId="77777777" w:rsidR="00A65A8F" w:rsidRPr="00EC5311" w:rsidRDefault="00A65A8F" w:rsidP="00147838">
          <w:pPr>
            <w:pStyle w:val="En-tte"/>
            <w:rPr>
              <w:rFonts w:ascii="Arial" w:hAnsi="Arial" w:cs="Arial"/>
              <w:b w:val="0"/>
              <w:caps/>
              <w:sz w:val="20"/>
              <w:szCs w:val="20"/>
              <w:lang w:val="de-DE"/>
            </w:rPr>
          </w:pPr>
          <w:r w:rsidRPr="00EC5311">
            <w:rPr>
              <w:rFonts w:ascii="Arial" w:hAnsi="Arial" w:cs="Arial"/>
              <w:sz w:val="20"/>
              <w:szCs w:val="20"/>
            </w:rPr>
            <w:t xml:space="preserve">de </w:t>
          </w:r>
          <w:r>
            <w:rPr>
              <w:rFonts w:ascii="Arial" w:hAnsi="Arial" w:cs="Arial"/>
              <w:sz w:val="20"/>
              <w:szCs w:val="20"/>
            </w:rPr>
            <w:t>t</w:t>
          </w:r>
          <w:r w:rsidRPr="00EC5311">
            <w:rPr>
              <w:rFonts w:ascii="Arial" w:hAnsi="Arial" w:cs="Arial"/>
              <w:sz w:val="20"/>
              <w:szCs w:val="20"/>
            </w:rPr>
            <w:t>ransport</w:t>
          </w:r>
          <w:r>
            <w:rPr>
              <w:rFonts w:ascii="Arial" w:hAnsi="Arial" w:cs="Arial"/>
              <w:sz w:val="20"/>
              <w:szCs w:val="20"/>
            </w:rPr>
            <w:t xml:space="preserve"> </w:t>
          </w:r>
          <w:r w:rsidRPr="00EC5311">
            <w:rPr>
              <w:rFonts w:ascii="Arial" w:hAnsi="Arial" w:cs="Arial"/>
              <w:sz w:val="20"/>
              <w:szCs w:val="20"/>
            </w:rPr>
            <w:t xml:space="preserve"> aérien public</w:t>
          </w:r>
        </w:p>
      </w:tc>
      <w:tc>
        <w:tcPr>
          <w:tcW w:w="2533" w:type="dxa"/>
          <w:tcBorders>
            <w:top w:val="double" w:sz="4" w:space="0" w:color="auto"/>
            <w:left w:val="nil"/>
            <w:bottom w:val="double" w:sz="4" w:space="0" w:color="auto"/>
            <w:right w:val="nil"/>
          </w:tcBorders>
          <w:vAlign w:val="center"/>
        </w:tcPr>
        <w:p w14:paraId="76A0ED51" w14:textId="74536DB2" w:rsidR="00A65A8F" w:rsidRPr="009A11FA" w:rsidRDefault="00A65A8F" w:rsidP="00EA30E7">
          <w:pPr>
            <w:pStyle w:val="En-tte"/>
            <w:spacing w:line="360" w:lineRule="auto"/>
            <w:jc w:val="left"/>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w:t>
          </w:r>
          <w:r w:rsidRPr="009A11FA">
            <w:rPr>
              <w:rFonts w:ascii="Arial" w:hAnsi="Arial" w:cs="Arial"/>
              <w:bCs w:val="0"/>
              <w:sz w:val="18"/>
              <w:szCs w:val="18"/>
            </w:rPr>
            <w:t xml:space="preserve">:    </w:t>
          </w:r>
          <w:r>
            <w:rPr>
              <w:rFonts w:ascii="Arial" w:hAnsi="Arial" w:cs="Arial"/>
              <w:b w:val="0"/>
              <w:sz w:val="18"/>
              <w:szCs w:val="18"/>
            </w:rPr>
            <w:t xml:space="preserve">                      </w:t>
          </w:r>
          <w:r w:rsidRPr="009A11FA">
            <w:rPr>
              <w:rStyle w:val="Numrodepage"/>
              <w:rFonts w:ascii="Arial" w:hAnsi="Arial" w:cs="Arial"/>
              <w:b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val="0"/>
              <w:sz w:val="18"/>
              <w:szCs w:val="18"/>
            </w:rPr>
            <w:fldChar w:fldCharType="separate"/>
          </w:r>
          <w:r w:rsidR="00886CCC">
            <w:rPr>
              <w:rStyle w:val="Numrodepage"/>
              <w:rFonts w:ascii="Arial" w:hAnsi="Arial" w:cs="Arial"/>
              <w:noProof/>
              <w:sz w:val="18"/>
              <w:szCs w:val="18"/>
            </w:rPr>
            <w:t>K-33</w:t>
          </w:r>
          <w:r w:rsidRPr="009A11FA">
            <w:rPr>
              <w:rStyle w:val="Numrodepage"/>
              <w:rFonts w:ascii="Arial" w:hAnsi="Arial" w:cs="Arial"/>
              <w:b w:val="0"/>
              <w:sz w:val="18"/>
              <w:szCs w:val="18"/>
            </w:rPr>
            <w:fldChar w:fldCharType="end"/>
          </w:r>
        </w:p>
        <w:p w14:paraId="0072B2B0" w14:textId="156DC8C6" w:rsidR="00AF2396" w:rsidRDefault="004338D2" w:rsidP="00AF2396">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w:t>
          </w:r>
          <w:r w:rsidR="00AF2396">
            <w:rPr>
              <w:rFonts w:ascii="Arial" w:hAnsi="Arial" w:cs="Arial"/>
              <w:bCs w:val="0"/>
              <w:sz w:val="18"/>
              <w:szCs w:val="18"/>
            </w:rPr>
            <w:t>23/01/2025</w:t>
          </w:r>
        </w:p>
        <w:p w14:paraId="74B4BF44" w14:textId="599BDE89" w:rsidR="00A65A8F" w:rsidRDefault="008B5DB0" w:rsidP="00032E74">
          <w:pPr>
            <w:pStyle w:val="En-tte"/>
            <w:spacing w:line="360" w:lineRule="auto"/>
            <w:jc w:val="left"/>
            <w:rPr>
              <w:b w:val="0"/>
              <w:sz w:val="18"/>
            </w:rPr>
          </w:pPr>
          <w:r>
            <w:rPr>
              <w:rFonts w:ascii="Arial" w:hAnsi="Arial" w:cs="Arial"/>
              <w:bCs w:val="0"/>
              <w:sz w:val="18"/>
              <w:szCs w:val="18"/>
            </w:rPr>
            <w:t>Révision : 0</w:t>
          </w:r>
          <w:ins w:id="594" w:author="Amouzouvi Kossi MONA" w:date="2026-08-20T18:47:00Z" w16du:dateUtc="2026-08-20T18:47:00Z">
            <w:r w:rsidR="00052932">
              <w:rPr>
                <w:rFonts w:ascii="Arial" w:hAnsi="Arial" w:cs="Arial"/>
                <w:bCs w:val="0"/>
                <w:sz w:val="18"/>
                <w:szCs w:val="18"/>
              </w:rPr>
              <w:t>2</w:t>
            </w:r>
          </w:ins>
          <w:del w:id="595" w:author="Amouzouvi Kossi MONA" w:date="2026-08-20T18:47:00Z" w16du:dateUtc="2026-08-20T18:47:00Z">
            <w:r w:rsidDel="00052932">
              <w:rPr>
                <w:rFonts w:ascii="Arial" w:hAnsi="Arial" w:cs="Arial"/>
                <w:bCs w:val="0"/>
                <w:sz w:val="18"/>
                <w:szCs w:val="18"/>
              </w:rPr>
              <w:delText>1</w:delText>
            </w:r>
          </w:del>
          <w:r>
            <w:rPr>
              <w:rFonts w:ascii="Arial" w:hAnsi="Arial" w:cs="Arial"/>
              <w:bCs w:val="0"/>
              <w:sz w:val="18"/>
              <w:szCs w:val="18"/>
            </w:rPr>
            <w:t xml:space="preserve"> - </w:t>
          </w:r>
          <w:del w:id="596" w:author="Amouzouvi Kossi MONA" w:date="2026-08-26T19:13:00Z" w16du:dateUtc="2026-08-26T19:13:00Z">
            <w:r w:rsidRPr="001D708D" w:rsidDel="00F10666">
              <w:rPr>
                <w:rFonts w:ascii="Arial" w:hAnsi="Arial" w:cs="Arial"/>
                <w:bCs w:val="0"/>
                <w:sz w:val="18"/>
                <w:szCs w:val="18"/>
              </w:rPr>
              <w:delText>2</w:delText>
            </w:r>
            <w:r w:rsidRPr="007572F9" w:rsidDel="00F10666">
              <w:rPr>
                <w:rFonts w:ascii="Arial" w:hAnsi="Arial" w:cs="Arial"/>
                <w:bCs w:val="0"/>
                <w:sz w:val="18"/>
                <w:szCs w:val="18"/>
              </w:rPr>
              <w:delText>5</w:delText>
            </w:r>
          </w:del>
          <w:ins w:id="597" w:author="Amouzouvi Kossi MONA" w:date="2026-08-26T19:13:00Z" w16du:dateUtc="2026-08-26T19:13:00Z">
            <w:r w:rsidR="00F10666">
              <w:rPr>
                <w:rFonts w:ascii="Arial" w:hAnsi="Arial" w:cs="Arial"/>
                <w:bCs w:val="0"/>
                <w:sz w:val="18"/>
                <w:szCs w:val="18"/>
              </w:rPr>
              <w:t>30</w:t>
            </w:r>
          </w:ins>
          <w:r w:rsidRPr="001D708D">
            <w:rPr>
              <w:rFonts w:ascii="Arial" w:hAnsi="Arial" w:cs="Arial"/>
              <w:bCs w:val="0"/>
              <w:sz w:val="18"/>
              <w:szCs w:val="18"/>
            </w:rPr>
            <w:t>/</w:t>
          </w:r>
          <w:r w:rsidRPr="007572F9">
            <w:rPr>
              <w:rFonts w:ascii="Arial" w:hAnsi="Arial" w:cs="Arial"/>
              <w:bCs w:val="0"/>
              <w:sz w:val="18"/>
              <w:szCs w:val="18"/>
            </w:rPr>
            <w:t>1</w:t>
          </w:r>
          <w:ins w:id="598" w:author="Amouzouvi Kossi MONA" w:date="2026-08-26T19:13:00Z" w16du:dateUtc="2026-08-26T19:13:00Z">
            <w:r w:rsidR="00F10666">
              <w:rPr>
                <w:rFonts w:ascii="Arial" w:hAnsi="Arial" w:cs="Arial"/>
                <w:bCs w:val="0"/>
                <w:sz w:val="18"/>
                <w:szCs w:val="18"/>
              </w:rPr>
              <w:t>0</w:t>
            </w:r>
          </w:ins>
          <w:del w:id="599" w:author="Amouzouvi Kossi MONA" w:date="2026-08-26T19:13:00Z" w16du:dateUtc="2026-08-26T19:13:00Z">
            <w:r w:rsidRPr="001D708D" w:rsidDel="00F10666">
              <w:rPr>
                <w:rFonts w:ascii="Arial" w:hAnsi="Arial" w:cs="Arial"/>
                <w:bCs w:val="0"/>
                <w:sz w:val="18"/>
                <w:szCs w:val="18"/>
              </w:rPr>
              <w:delText>1</w:delText>
            </w:r>
          </w:del>
          <w:r w:rsidRPr="001D708D">
            <w:rPr>
              <w:rFonts w:ascii="Arial" w:hAnsi="Arial" w:cs="Arial"/>
              <w:bCs w:val="0"/>
              <w:sz w:val="18"/>
              <w:szCs w:val="18"/>
            </w:rPr>
            <w:t>/202</w:t>
          </w:r>
          <w:ins w:id="600" w:author="Amouzouvi Kossi MONA" w:date="2026-08-26T19:13:00Z" w16du:dateUtc="2026-08-26T19:13:00Z">
            <w:r w:rsidR="00F10666">
              <w:rPr>
                <w:rFonts w:ascii="Arial" w:hAnsi="Arial" w:cs="Arial"/>
                <w:bCs w:val="0"/>
                <w:sz w:val="18"/>
                <w:szCs w:val="18"/>
              </w:rPr>
              <w:t>6</w:t>
            </w:r>
          </w:ins>
          <w:del w:id="601" w:author="Amouzouvi Kossi MONA" w:date="2026-08-26T19:13:00Z" w16du:dateUtc="2026-08-26T19:13:00Z">
            <w:r w:rsidRPr="001D708D" w:rsidDel="00F10666">
              <w:rPr>
                <w:rFonts w:ascii="Arial" w:hAnsi="Arial" w:cs="Arial"/>
                <w:bCs w:val="0"/>
                <w:sz w:val="18"/>
                <w:szCs w:val="18"/>
              </w:rPr>
              <w:delText>5</w:delText>
            </w:r>
          </w:del>
        </w:p>
      </w:tc>
      <w:tc>
        <w:tcPr>
          <w:tcW w:w="160" w:type="dxa"/>
          <w:tcBorders>
            <w:top w:val="double" w:sz="4" w:space="0" w:color="auto"/>
            <w:left w:val="nil"/>
            <w:bottom w:val="double" w:sz="4" w:space="0" w:color="auto"/>
            <w:right w:val="double" w:sz="4" w:space="0" w:color="auto"/>
          </w:tcBorders>
          <w:vAlign w:val="center"/>
        </w:tcPr>
        <w:p w14:paraId="551A9507" w14:textId="77777777" w:rsidR="00A65A8F" w:rsidRDefault="00A65A8F" w:rsidP="004C11A8">
          <w:pPr>
            <w:pStyle w:val="En-tte"/>
            <w:rPr>
              <w:b w:val="0"/>
              <w:sz w:val="18"/>
            </w:rPr>
          </w:pPr>
        </w:p>
      </w:tc>
    </w:tr>
  </w:tbl>
  <w:p w14:paraId="1F22EA22" w14:textId="77777777" w:rsidR="00A65A8F" w:rsidRDefault="00A65A8F" w:rsidP="00597F79"/>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827"/>
      <w:gridCol w:w="2533"/>
      <w:gridCol w:w="160"/>
    </w:tblGrid>
    <w:tr w:rsidR="00A65A8F" w14:paraId="24ED054E" w14:textId="77777777" w:rsidTr="008D52E5">
      <w:trPr>
        <w:trHeight w:val="1246"/>
        <w:jc w:val="center"/>
      </w:trPr>
      <w:tc>
        <w:tcPr>
          <w:tcW w:w="3403" w:type="dxa"/>
          <w:tcBorders>
            <w:top w:val="double" w:sz="4" w:space="0" w:color="auto"/>
            <w:left w:val="double" w:sz="4" w:space="0" w:color="auto"/>
            <w:bottom w:val="double" w:sz="4" w:space="0" w:color="auto"/>
            <w:right w:val="nil"/>
          </w:tcBorders>
          <w:vAlign w:val="bottom"/>
        </w:tcPr>
        <w:p w14:paraId="62C0A6F9" w14:textId="77777777" w:rsidR="00A65A8F" w:rsidRPr="00D07269" w:rsidRDefault="00A65A8F" w:rsidP="00CA6B87">
          <w:pPr>
            <w:pStyle w:val="En-tte"/>
            <w:rPr>
              <w:sz w:val="20"/>
              <w:szCs w:val="20"/>
            </w:rPr>
          </w:pPr>
          <w:r>
            <w:rPr>
              <w:noProof/>
              <w:sz w:val="20"/>
              <w:szCs w:val="20"/>
            </w:rPr>
            <w:drawing>
              <wp:inline distT="0" distB="0" distL="0" distR="0" wp14:anchorId="4C1B8C57" wp14:editId="57E3C177">
                <wp:extent cx="457200" cy="510540"/>
                <wp:effectExtent l="19050" t="0" r="0" b="0"/>
                <wp:docPr id="1410755102" name="Imag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8"/>
                        <pic:cNvPicPr>
                          <a:picLocks noChangeAspect="1" noChangeArrowheads="1"/>
                        </pic:cNvPicPr>
                      </pic:nvPicPr>
                      <pic:blipFill>
                        <a:blip r:embed="rId1"/>
                        <a:srcRect/>
                        <a:stretch>
                          <a:fillRect/>
                        </a:stretch>
                      </pic:blipFill>
                      <pic:spPr bwMode="auto">
                        <a:xfrm>
                          <a:off x="0" y="0"/>
                          <a:ext cx="457200" cy="510540"/>
                        </a:xfrm>
                        <a:prstGeom prst="rect">
                          <a:avLst/>
                        </a:prstGeom>
                        <a:noFill/>
                        <a:ln w="9525">
                          <a:noFill/>
                          <a:miter lim="800000"/>
                          <a:headEnd/>
                          <a:tailEnd/>
                        </a:ln>
                      </pic:spPr>
                    </pic:pic>
                  </a:graphicData>
                </a:graphic>
              </wp:inline>
            </w:drawing>
          </w:r>
        </w:p>
        <w:p w14:paraId="13D27C58" w14:textId="77777777" w:rsidR="00A65A8F" w:rsidRPr="00EC5311" w:rsidRDefault="00A65A8F" w:rsidP="00CA6B87">
          <w:pPr>
            <w:pStyle w:val="En-tte"/>
            <w:rPr>
              <w:b w:val="0"/>
              <w:sz w:val="20"/>
            </w:rPr>
          </w:pPr>
          <w:r w:rsidRPr="00EC5311">
            <w:rPr>
              <w:b w:val="0"/>
              <w:sz w:val="20"/>
              <w:szCs w:val="18"/>
            </w:rPr>
            <w:t>Agence Nationale de l’Aviation Civile du Togo</w:t>
          </w:r>
        </w:p>
      </w:tc>
      <w:tc>
        <w:tcPr>
          <w:tcW w:w="3827" w:type="dxa"/>
          <w:tcBorders>
            <w:top w:val="double" w:sz="4" w:space="0" w:color="auto"/>
            <w:left w:val="double" w:sz="4" w:space="0" w:color="auto"/>
            <w:bottom w:val="double" w:sz="4" w:space="0" w:color="auto"/>
            <w:right w:val="double" w:sz="4" w:space="0" w:color="auto"/>
          </w:tcBorders>
          <w:vAlign w:val="center"/>
        </w:tcPr>
        <w:p w14:paraId="0CF9064D" w14:textId="77777777" w:rsidR="00A65A8F" w:rsidRPr="00EC5311" w:rsidRDefault="00A65A8F" w:rsidP="00CA6B87">
          <w:pPr>
            <w:pStyle w:val="En-tte"/>
            <w:spacing w:before="120" w:after="120"/>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487372A4" w14:textId="77777777" w:rsidR="00A65A8F" w:rsidRDefault="00A65A8F" w:rsidP="00CA6B87">
          <w:pPr>
            <w:pStyle w:val="En-tte"/>
            <w:rPr>
              <w:rFonts w:ascii="Arial" w:hAnsi="Arial" w:cs="Arial"/>
              <w:sz w:val="20"/>
              <w:szCs w:val="20"/>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 xml:space="preserve">une entreprise </w:t>
          </w:r>
        </w:p>
        <w:p w14:paraId="1001E00A" w14:textId="77777777" w:rsidR="00A65A8F" w:rsidRPr="00EC5311" w:rsidRDefault="00A65A8F" w:rsidP="00CA6B87">
          <w:pPr>
            <w:pStyle w:val="En-tte"/>
            <w:rPr>
              <w:rFonts w:ascii="Arial" w:hAnsi="Arial" w:cs="Arial"/>
              <w:b w:val="0"/>
              <w:caps/>
              <w:sz w:val="20"/>
              <w:szCs w:val="20"/>
              <w:lang w:val="de-DE"/>
            </w:rPr>
          </w:pPr>
          <w:r w:rsidRPr="00EC5311">
            <w:rPr>
              <w:rFonts w:ascii="Arial" w:hAnsi="Arial" w:cs="Arial"/>
              <w:sz w:val="20"/>
              <w:szCs w:val="20"/>
            </w:rPr>
            <w:t xml:space="preserve">de </w:t>
          </w:r>
          <w:r>
            <w:rPr>
              <w:rFonts w:ascii="Arial" w:hAnsi="Arial" w:cs="Arial"/>
              <w:sz w:val="20"/>
              <w:szCs w:val="20"/>
            </w:rPr>
            <w:t>t</w:t>
          </w:r>
          <w:r w:rsidRPr="00EC5311">
            <w:rPr>
              <w:rFonts w:ascii="Arial" w:hAnsi="Arial" w:cs="Arial"/>
              <w:sz w:val="20"/>
              <w:szCs w:val="20"/>
            </w:rPr>
            <w:t>ransport</w:t>
          </w:r>
          <w:r>
            <w:rPr>
              <w:rFonts w:ascii="Arial" w:hAnsi="Arial" w:cs="Arial"/>
              <w:sz w:val="20"/>
              <w:szCs w:val="20"/>
            </w:rPr>
            <w:t xml:space="preserve"> </w:t>
          </w:r>
          <w:r w:rsidRPr="00EC5311">
            <w:rPr>
              <w:rFonts w:ascii="Arial" w:hAnsi="Arial" w:cs="Arial"/>
              <w:sz w:val="20"/>
              <w:szCs w:val="20"/>
            </w:rPr>
            <w:t xml:space="preserve"> aérien public</w:t>
          </w:r>
        </w:p>
      </w:tc>
      <w:tc>
        <w:tcPr>
          <w:tcW w:w="2533" w:type="dxa"/>
          <w:tcBorders>
            <w:top w:val="double" w:sz="4" w:space="0" w:color="auto"/>
            <w:left w:val="nil"/>
            <w:bottom w:val="double" w:sz="4" w:space="0" w:color="auto"/>
            <w:right w:val="nil"/>
          </w:tcBorders>
          <w:vAlign w:val="center"/>
        </w:tcPr>
        <w:p w14:paraId="32FC86AC" w14:textId="23BA5AA3" w:rsidR="00A65A8F" w:rsidRPr="009A11FA" w:rsidRDefault="00A65A8F" w:rsidP="00CA6B87">
          <w:pPr>
            <w:pStyle w:val="En-tte"/>
            <w:spacing w:line="360" w:lineRule="auto"/>
            <w:jc w:val="left"/>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w:t>
          </w:r>
          <w:r w:rsidRPr="009A11FA">
            <w:rPr>
              <w:rFonts w:ascii="Arial" w:hAnsi="Arial" w:cs="Arial"/>
              <w:bCs w:val="0"/>
              <w:sz w:val="18"/>
              <w:szCs w:val="18"/>
            </w:rPr>
            <w:t xml:space="preserve">:    </w:t>
          </w:r>
          <w:r>
            <w:rPr>
              <w:rFonts w:ascii="Arial" w:hAnsi="Arial" w:cs="Arial"/>
              <w:b w:val="0"/>
              <w:sz w:val="18"/>
              <w:szCs w:val="18"/>
            </w:rPr>
            <w:t xml:space="preserve">     </w:t>
          </w:r>
          <w:r w:rsidR="00EA05B2">
            <w:rPr>
              <w:rFonts w:ascii="Arial" w:hAnsi="Arial" w:cs="Arial"/>
              <w:b w:val="0"/>
              <w:sz w:val="18"/>
              <w:szCs w:val="18"/>
            </w:rPr>
            <w:t xml:space="preserve">          </w:t>
          </w:r>
          <w:r>
            <w:rPr>
              <w:rFonts w:ascii="Arial" w:hAnsi="Arial" w:cs="Arial"/>
              <w:b w:val="0"/>
              <w:sz w:val="18"/>
              <w:szCs w:val="18"/>
            </w:rPr>
            <w:t xml:space="preserve">          </w:t>
          </w:r>
          <w:r w:rsidRPr="009A11FA">
            <w:rPr>
              <w:rStyle w:val="Numrodepage"/>
              <w:rFonts w:ascii="Arial" w:hAnsi="Arial" w:cs="Arial"/>
              <w:b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val="0"/>
              <w:sz w:val="18"/>
              <w:szCs w:val="18"/>
            </w:rPr>
            <w:fldChar w:fldCharType="separate"/>
          </w:r>
          <w:r w:rsidR="00886CCC">
            <w:rPr>
              <w:rStyle w:val="Numrodepage"/>
              <w:rFonts w:ascii="Arial" w:hAnsi="Arial" w:cs="Arial"/>
              <w:noProof/>
              <w:sz w:val="18"/>
              <w:szCs w:val="18"/>
            </w:rPr>
            <w:t>C-1</w:t>
          </w:r>
          <w:r w:rsidRPr="009A11FA">
            <w:rPr>
              <w:rStyle w:val="Numrodepage"/>
              <w:rFonts w:ascii="Arial" w:hAnsi="Arial" w:cs="Arial"/>
              <w:b w:val="0"/>
              <w:sz w:val="18"/>
              <w:szCs w:val="18"/>
            </w:rPr>
            <w:fldChar w:fldCharType="end"/>
          </w:r>
        </w:p>
        <w:p w14:paraId="1CC74050" w14:textId="70DCA919" w:rsidR="00A65A8F" w:rsidRPr="00802610" w:rsidRDefault="00A65A8F" w:rsidP="00802610">
          <w:pPr>
            <w:pStyle w:val="En-tte"/>
            <w:spacing w:line="360" w:lineRule="auto"/>
            <w:ind w:right="-128"/>
            <w:jc w:val="left"/>
            <w:rPr>
              <w:rFonts w:ascii="Arial" w:hAnsi="Arial" w:cs="Arial"/>
              <w:sz w:val="18"/>
              <w:szCs w:val="18"/>
            </w:rPr>
          </w:pPr>
          <w:r w:rsidRPr="001457A7">
            <w:rPr>
              <w:rFonts w:ascii="Arial" w:hAnsi="Arial" w:cs="Arial"/>
              <w:bCs w:val="0"/>
              <w:sz w:val="18"/>
              <w:szCs w:val="18"/>
            </w:rPr>
            <w:t>Révision</w:t>
          </w:r>
          <w:r>
            <w:rPr>
              <w:rFonts w:ascii="Arial" w:hAnsi="Arial" w:cs="Arial"/>
              <w:bCs w:val="0"/>
              <w:sz w:val="18"/>
              <w:szCs w:val="18"/>
            </w:rPr>
            <w:t xml:space="preserve"> </w:t>
          </w:r>
          <w:r w:rsidRPr="00EC5311">
            <w:rPr>
              <w:rFonts w:ascii="Arial" w:hAnsi="Arial" w:cs="Arial"/>
              <w:b w:val="0"/>
              <w:bCs w:val="0"/>
              <w:sz w:val="18"/>
              <w:szCs w:val="18"/>
            </w:rPr>
            <w:t xml:space="preserve">:            </w:t>
          </w:r>
          <w:r w:rsidR="00224E23">
            <w:rPr>
              <w:rFonts w:ascii="Arial" w:hAnsi="Arial" w:cs="Arial"/>
              <w:bCs w:val="0"/>
              <w:sz w:val="18"/>
              <w:szCs w:val="18"/>
            </w:rPr>
            <w:t>23/01/2025</w:t>
          </w:r>
        </w:p>
        <w:p w14:paraId="22FB1003" w14:textId="5354CD0C" w:rsidR="00A65A8F" w:rsidRDefault="00A65A8F" w:rsidP="00CA6B87">
          <w:pPr>
            <w:pStyle w:val="En-tte"/>
            <w:spacing w:line="360" w:lineRule="auto"/>
            <w:jc w:val="left"/>
            <w:rPr>
              <w:b w:val="0"/>
              <w:sz w:val="18"/>
            </w:rPr>
          </w:pPr>
          <w:r w:rsidRPr="001457A7">
            <w:rPr>
              <w:rFonts w:ascii="Arial" w:hAnsi="Arial" w:cs="Arial"/>
              <w:bCs w:val="0"/>
              <w:sz w:val="18"/>
              <w:szCs w:val="18"/>
            </w:rPr>
            <w:t>Date</w:t>
          </w:r>
          <w:r>
            <w:rPr>
              <w:rFonts w:ascii="Arial" w:hAnsi="Arial" w:cs="Arial"/>
              <w:bCs w:val="0"/>
              <w:sz w:val="18"/>
              <w:szCs w:val="18"/>
            </w:rPr>
            <w:t xml:space="preserve"> </w:t>
          </w:r>
          <w:r w:rsidRPr="001457A7">
            <w:rPr>
              <w:rFonts w:ascii="Arial" w:hAnsi="Arial" w:cs="Arial"/>
              <w:bCs w:val="0"/>
              <w:sz w:val="18"/>
              <w:szCs w:val="18"/>
            </w:rPr>
            <w:t>:</w:t>
          </w:r>
          <w:r>
            <w:rPr>
              <w:rFonts w:ascii="Arial" w:hAnsi="Arial" w:cs="Arial"/>
              <w:bCs w:val="0"/>
              <w:sz w:val="18"/>
              <w:szCs w:val="18"/>
            </w:rPr>
            <w:t xml:space="preserve">                  </w:t>
          </w:r>
          <w:r>
            <w:rPr>
              <w:rFonts w:ascii="Arial" w:hAnsi="Arial" w:cs="Arial"/>
              <w:b w:val="0"/>
              <w:bCs w:val="0"/>
              <w:sz w:val="18"/>
              <w:szCs w:val="18"/>
            </w:rPr>
            <w:t xml:space="preserve"> </w:t>
          </w:r>
          <w:r w:rsidR="00224E23">
            <w:rPr>
              <w:rFonts w:ascii="Arial" w:hAnsi="Arial" w:cs="Arial"/>
              <w:bCs w:val="0"/>
              <w:sz w:val="18"/>
              <w:szCs w:val="18"/>
            </w:rPr>
            <w:t>23/01/2025</w:t>
          </w:r>
        </w:p>
      </w:tc>
      <w:tc>
        <w:tcPr>
          <w:tcW w:w="160" w:type="dxa"/>
          <w:tcBorders>
            <w:top w:val="double" w:sz="4" w:space="0" w:color="auto"/>
            <w:left w:val="nil"/>
            <w:bottom w:val="double" w:sz="4" w:space="0" w:color="auto"/>
            <w:right w:val="double" w:sz="4" w:space="0" w:color="auto"/>
          </w:tcBorders>
          <w:vAlign w:val="center"/>
        </w:tcPr>
        <w:p w14:paraId="14A1F97E" w14:textId="77777777" w:rsidR="00A65A8F" w:rsidRDefault="00A65A8F" w:rsidP="00CA6B87">
          <w:pPr>
            <w:pStyle w:val="En-tte"/>
            <w:rPr>
              <w:b w:val="0"/>
              <w:sz w:val="18"/>
            </w:rPr>
          </w:pPr>
        </w:p>
      </w:tc>
    </w:tr>
  </w:tbl>
  <w:p w14:paraId="33F15375" w14:textId="77777777" w:rsidR="00A65A8F" w:rsidRDefault="00A65A8F">
    <w:pPr>
      <w:pStyle w:val="En-tt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5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387"/>
      <w:gridCol w:w="3969"/>
      <w:gridCol w:w="2407"/>
      <w:gridCol w:w="287"/>
    </w:tblGrid>
    <w:tr w:rsidR="00C34230" w14:paraId="7DCA199B" w14:textId="77777777" w:rsidTr="007572F9">
      <w:trPr>
        <w:trHeight w:val="1246"/>
        <w:jc w:val="center"/>
      </w:trPr>
      <w:tc>
        <w:tcPr>
          <w:tcW w:w="3387" w:type="dxa"/>
          <w:tcBorders>
            <w:top w:val="double" w:sz="4" w:space="0" w:color="auto"/>
            <w:left w:val="double" w:sz="4" w:space="0" w:color="auto"/>
            <w:bottom w:val="double" w:sz="4" w:space="0" w:color="auto"/>
            <w:right w:val="nil"/>
          </w:tcBorders>
          <w:vAlign w:val="bottom"/>
        </w:tcPr>
        <w:p w14:paraId="43BDAA19" w14:textId="77777777" w:rsidR="00624163" w:rsidRPr="00D07269" w:rsidRDefault="00624163" w:rsidP="00624163">
          <w:pPr>
            <w:pStyle w:val="En-tte"/>
            <w:rPr>
              <w:noProof/>
              <w:sz w:val="20"/>
              <w:szCs w:val="20"/>
            </w:rPr>
          </w:pPr>
          <w:r w:rsidRPr="00624163">
            <w:rPr>
              <w:noProof/>
              <w:sz w:val="20"/>
              <w:szCs w:val="20"/>
            </w:rPr>
            <w:drawing>
              <wp:inline distT="0" distB="0" distL="0" distR="0" wp14:anchorId="4D45597A" wp14:editId="031EF16A">
                <wp:extent cx="525965" cy="610870"/>
                <wp:effectExtent l="0" t="0" r="7620" b="0"/>
                <wp:docPr id="2134006784" name="Image 2134006784" descr="Une image contenant cercle, Graphique, art, hallowee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053024" name="Image 1489053024" descr="Une image contenant cercle, Graphique, art, halloween&#10;&#10;Le contenu généré par l’IA peut être incorrect."/>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5E33626A" w14:textId="77777777" w:rsidR="00624163" w:rsidRPr="00624163" w:rsidRDefault="00624163" w:rsidP="00624163">
          <w:pPr>
            <w:pStyle w:val="En-tte"/>
            <w:rPr>
              <w:noProof/>
              <w:sz w:val="20"/>
              <w:szCs w:val="20"/>
            </w:rPr>
          </w:pPr>
          <w:r w:rsidRPr="007572F9">
            <w:rPr>
              <w:b w:val="0"/>
              <w:sz w:val="20"/>
              <w:szCs w:val="18"/>
            </w:rPr>
            <w:t>Agence</w:t>
          </w:r>
          <w:r w:rsidRPr="00624163">
            <w:rPr>
              <w:noProof/>
              <w:sz w:val="20"/>
              <w:szCs w:val="20"/>
            </w:rPr>
            <w:t xml:space="preserve"> </w:t>
          </w:r>
          <w:r w:rsidRPr="007572F9">
            <w:rPr>
              <w:b w:val="0"/>
              <w:sz w:val="20"/>
              <w:szCs w:val="18"/>
            </w:rPr>
            <w:t>Nationale de l’Aviation Civile du Togo</w:t>
          </w:r>
        </w:p>
      </w:tc>
      <w:tc>
        <w:tcPr>
          <w:tcW w:w="3969" w:type="dxa"/>
          <w:tcBorders>
            <w:top w:val="double" w:sz="4" w:space="0" w:color="auto"/>
            <w:left w:val="double" w:sz="4" w:space="0" w:color="auto"/>
            <w:bottom w:val="double" w:sz="4" w:space="0" w:color="auto"/>
            <w:right w:val="double" w:sz="4" w:space="0" w:color="auto"/>
          </w:tcBorders>
          <w:vAlign w:val="center"/>
        </w:tcPr>
        <w:p w14:paraId="74535479" w14:textId="77777777" w:rsidR="00624163" w:rsidRPr="00EC5311" w:rsidRDefault="00624163" w:rsidP="00624163">
          <w:pPr>
            <w:pStyle w:val="En-tte"/>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3BDC893D" w14:textId="77777777" w:rsidR="00624163" w:rsidRPr="007572F9" w:rsidRDefault="00624163" w:rsidP="00624163">
          <w:pPr>
            <w:pStyle w:val="En-tte"/>
            <w:rPr>
              <w:rFonts w:ascii="Arial" w:hAnsi="Arial" w:cs="Arial"/>
              <w:sz w:val="20"/>
              <w:szCs w:val="20"/>
            </w:rPr>
          </w:pPr>
          <w:r w:rsidRPr="007572F9">
            <w:rPr>
              <w:rFonts w:ascii="Arial" w:hAnsi="Arial" w:cs="Arial"/>
              <w:sz w:val="20"/>
              <w:szCs w:val="20"/>
            </w:rPr>
            <w:t xml:space="preserve">Conditions techniques d’exploitation d’avion par une entreprise </w:t>
          </w:r>
        </w:p>
        <w:p w14:paraId="1689B690" w14:textId="77777777" w:rsidR="00624163" w:rsidRPr="00624163" w:rsidRDefault="00624163" w:rsidP="00624163">
          <w:pPr>
            <w:pStyle w:val="En-tte"/>
            <w:rPr>
              <w:rFonts w:ascii="Arial" w:hAnsi="Arial" w:cs="Arial"/>
              <w:sz w:val="24"/>
              <w:szCs w:val="24"/>
            </w:rPr>
          </w:pPr>
          <w:r w:rsidRPr="007572F9">
            <w:rPr>
              <w:rFonts w:ascii="Arial" w:hAnsi="Arial" w:cs="Arial"/>
              <w:sz w:val="20"/>
              <w:szCs w:val="20"/>
            </w:rPr>
            <w:t>de transport  aérien public</w:t>
          </w:r>
        </w:p>
      </w:tc>
      <w:tc>
        <w:tcPr>
          <w:tcW w:w="2407" w:type="dxa"/>
          <w:tcBorders>
            <w:top w:val="double" w:sz="4" w:space="0" w:color="auto"/>
            <w:left w:val="nil"/>
            <w:bottom w:val="double" w:sz="4" w:space="0" w:color="auto"/>
            <w:right w:val="nil"/>
          </w:tcBorders>
          <w:vAlign w:val="center"/>
        </w:tcPr>
        <w:p w14:paraId="3C2D7E24" w14:textId="77777777" w:rsidR="00624163" w:rsidRPr="009A11FA" w:rsidRDefault="00624163" w:rsidP="007572F9">
          <w:pPr>
            <w:pStyle w:val="En-tte"/>
            <w:spacing w:line="360" w:lineRule="auto"/>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w:t>
          </w:r>
          <w:r w:rsidRPr="009A11FA">
            <w:rPr>
              <w:rFonts w:ascii="Arial" w:hAnsi="Arial" w:cs="Arial"/>
              <w:bCs w:val="0"/>
              <w:sz w:val="18"/>
              <w:szCs w:val="18"/>
            </w:rPr>
            <w:t xml:space="preserve">:    </w:t>
          </w:r>
          <w:r w:rsidRPr="00624163">
            <w:rPr>
              <w:rFonts w:ascii="Arial" w:hAnsi="Arial" w:cs="Arial"/>
              <w:bCs w:val="0"/>
              <w:sz w:val="18"/>
              <w:szCs w:val="18"/>
            </w:rPr>
            <w:t xml:space="preserve">                      </w:t>
          </w:r>
          <w:r w:rsidRPr="00624163">
            <w:rPr>
              <w:rStyle w:val="Numrodepage"/>
              <w:rFonts w:ascii="Arial" w:hAnsi="Arial" w:cs="Arial"/>
              <w:bCs w:val="0"/>
              <w:sz w:val="18"/>
              <w:szCs w:val="18"/>
            </w:rPr>
            <w:fldChar w:fldCharType="begin"/>
          </w:r>
          <w:r w:rsidRPr="00624163">
            <w:rPr>
              <w:rStyle w:val="Numrodepage"/>
              <w:rFonts w:ascii="Arial" w:hAnsi="Arial" w:cs="Arial"/>
              <w:bCs w:val="0"/>
              <w:sz w:val="18"/>
              <w:szCs w:val="18"/>
            </w:rPr>
            <w:instrText xml:space="preserve"> PAGE </w:instrText>
          </w:r>
          <w:r w:rsidRPr="00624163">
            <w:rPr>
              <w:rStyle w:val="Numrodepage"/>
              <w:rFonts w:ascii="Arial" w:hAnsi="Arial" w:cs="Arial"/>
              <w:bCs w:val="0"/>
              <w:sz w:val="18"/>
              <w:szCs w:val="18"/>
            </w:rPr>
            <w:fldChar w:fldCharType="separate"/>
          </w:r>
          <w:r w:rsidRPr="00624163">
            <w:rPr>
              <w:rStyle w:val="Numrodepage"/>
              <w:rFonts w:ascii="Arial" w:hAnsi="Arial" w:cs="Arial"/>
              <w:bCs w:val="0"/>
              <w:sz w:val="18"/>
              <w:szCs w:val="18"/>
            </w:rPr>
            <w:t>K-33</w:t>
          </w:r>
          <w:r w:rsidRPr="00624163">
            <w:rPr>
              <w:rStyle w:val="Numrodepage"/>
              <w:rFonts w:ascii="Arial" w:hAnsi="Arial" w:cs="Arial"/>
              <w:bCs w:val="0"/>
              <w:sz w:val="18"/>
              <w:szCs w:val="18"/>
            </w:rPr>
            <w:fldChar w:fldCharType="end"/>
          </w:r>
        </w:p>
        <w:p w14:paraId="384CFE06" w14:textId="77777777" w:rsidR="00624163" w:rsidRPr="00624163" w:rsidRDefault="00624163" w:rsidP="007572F9">
          <w:pPr>
            <w:pStyle w:val="En-tte"/>
            <w:spacing w:line="360" w:lineRule="auto"/>
            <w:rPr>
              <w:rFonts w:ascii="Arial" w:hAnsi="Arial" w:cs="Arial"/>
              <w:bCs w:val="0"/>
              <w:sz w:val="18"/>
              <w:szCs w:val="18"/>
            </w:rPr>
          </w:pPr>
          <w:r>
            <w:rPr>
              <w:rFonts w:ascii="Arial" w:hAnsi="Arial" w:cs="Arial"/>
              <w:bCs w:val="0"/>
              <w:sz w:val="18"/>
              <w:szCs w:val="18"/>
            </w:rPr>
            <w:t>Edition :</w:t>
          </w:r>
          <w:r w:rsidRPr="00624163">
            <w:rPr>
              <w:rFonts w:ascii="Arial" w:hAnsi="Arial" w:cs="Arial"/>
              <w:bCs w:val="0"/>
              <w:sz w:val="18"/>
              <w:szCs w:val="18"/>
            </w:rPr>
            <w:t xml:space="preserve">    02</w:t>
          </w:r>
          <w:r>
            <w:rPr>
              <w:rFonts w:ascii="Arial" w:hAnsi="Arial" w:cs="Arial"/>
              <w:bCs w:val="0"/>
              <w:sz w:val="18"/>
              <w:szCs w:val="18"/>
            </w:rPr>
            <w:t xml:space="preserve"> - 23/01/2025</w:t>
          </w:r>
        </w:p>
        <w:p w14:paraId="7CBA08F0" w14:textId="783CB64C" w:rsidR="00624163" w:rsidRPr="00624163" w:rsidRDefault="00AC6316" w:rsidP="00624163">
          <w:pPr>
            <w:pStyle w:val="En-tte"/>
            <w:rPr>
              <w:rFonts w:ascii="Arial" w:hAnsi="Arial" w:cs="Arial"/>
              <w:bCs w:val="0"/>
              <w:sz w:val="18"/>
              <w:szCs w:val="18"/>
            </w:rPr>
          </w:pPr>
          <w:r>
            <w:rPr>
              <w:rFonts w:ascii="Arial" w:hAnsi="Arial" w:cs="Arial"/>
              <w:bCs w:val="0"/>
              <w:sz w:val="18"/>
              <w:szCs w:val="18"/>
            </w:rPr>
            <w:t>Révision : 0</w:t>
          </w:r>
          <w:ins w:id="852" w:author="Amouzouvi Kossi MONA" w:date="2026-08-26T19:15:00Z" w16du:dateUtc="2026-08-26T19:15:00Z">
            <w:r w:rsidR="002B5501">
              <w:rPr>
                <w:rFonts w:ascii="Arial" w:hAnsi="Arial" w:cs="Arial"/>
                <w:bCs w:val="0"/>
                <w:sz w:val="18"/>
                <w:szCs w:val="18"/>
              </w:rPr>
              <w:t>2</w:t>
            </w:r>
          </w:ins>
          <w:del w:id="853" w:author="Amouzouvi Kossi MONA" w:date="2026-08-26T19:15:00Z" w16du:dateUtc="2026-08-26T19:15:00Z">
            <w:r w:rsidR="00986C9E" w:rsidDel="002B5501">
              <w:rPr>
                <w:rFonts w:ascii="Arial" w:hAnsi="Arial" w:cs="Arial"/>
                <w:bCs w:val="0"/>
                <w:sz w:val="18"/>
                <w:szCs w:val="18"/>
              </w:rPr>
              <w:delText>0</w:delText>
            </w:r>
          </w:del>
          <w:r>
            <w:rPr>
              <w:rFonts w:ascii="Arial" w:hAnsi="Arial" w:cs="Arial"/>
              <w:bCs w:val="0"/>
              <w:sz w:val="18"/>
              <w:szCs w:val="18"/>
            </w:rPr>
            <w:t xml:space="preserve"> - </w:t>
          </w:r>
          <w:del w:id="854" w:author="Amouzouvi Kossi MONA" w:date="2026-08-26T19:15:00Z" w16du:dateUtc="2026-08-26T19:15:00Z">
            <w:r w:rsidR="00986C9E" w:rsidDel="00553813">
              <w:rPr>
                <w:rFonts w:ascii="Arial" w:hAnsi="Arial" w:cs="Arial"/>
                <w:bCs w:val="0"/>
                <w:sz w:val="18"/>
                <w:szCs w:val="18"/>
              </w:rPr>
              <w:delText>2</w:delText>
            </w:r>
          </w:del>
          <w:r w:rsidR="00986C9E">
            <w:rPr>
              <w:rFonts w:ascii="Arial" w:hAnsi="Arial" w:cs="Arial"/>
              <w:bCs w:val="0"/>
              <w:sz w:val="18"/>
              <w:szCs w:val="18"/>
            </w:rPr>
            <w:t>3</w:t>
          </w:r>
          <w:ins w:id="855" w:author="Amouzouvi Kossi MONA" w:date="2026-08-26T19:15:00Z" w16du:dateUtc="2026-08-26T19:15:00Z">
            <w:r w:rsidR="00553813">
              <w:rPr>
                <w:rFonts w:ascii="Arial" w:hAnsi="Arial" w:cs="Arial"/>
                <w:bCs w:val="0"/>
                <w:sz w:val="18"/>
                <w:szCs w:val="18"/>
              </w:rPr>
              <w:t>0</w:t>
            </w:r>
          </w:ins>
          <w:r w:rsidR="00986C9E">
            <w:rPr>
              <w:rFonts w:ascii="Arial" w:hAnsi="Arial" w:cs="Arial"/>
              <w:bCs w:val="0"/>
              <w:sz w:val="18"/>
              <w:szCs w:val="18"/>
            </w:rPr>
            <w:t>/</w:t>
          </w:r>
          <w:del w:id="856" w:author="Amouzouvi Kossi MONA" w:date="2026-08-26T19:15:00Z" w16du:dateUtc="2026-08-26T19:15:00Z">
            <w:r w:rsidR="00986C9E" w:rsidDel="00553813">
              <w:rPr>
                <w:rFonts w:ascii="Arial" w:hAnsi="Arial" w:cs="Arial"/>
                <w:bCs w:val="0"/>
                <w:sz w:val="18"/>
                <w:szCs w:val="18"/>
              </w:rPr>
              <w:delText>0</w:delText>
            </w:r>
          </w:del>
          <w:r w:rsidR="00986C9E">
            <w:rPr>
              <w:rFonts w:ascii="Arial" w:hAnsi="Arial" w:cs="Arial"/>
              <w:bCs w:val="0"/>
              <w:sz w:val="18"/>
              <w:szCs w:val="18"/>
            </w:rPr>
            <w:t>1</w:t>
          </w:r>
          <w:ins w:id="857" w:author="Amouzouvi Kossi MONA" w:date="2026-08-26T19:15:00Z" w16du:dateUtc="2026-08-26T19:15:00Z">
            <w:r w:rsidR="00553813">
              <w:rPr>
                <w:rFonts w:ascii="Arial" w:hAnsi="Arial" w:cs="Arial"/>
                <w:bCs w:val="0"/>
                <w:sz w:val="18"/>
                <w:szCs w:val="18"/>
              </w:rPr>
              <w:t>0</w:t>
            </w:r>
          </w:ins>
          <w:r w:rsidR="00986C9E">
            <w:rPr>
              <w:rFonts w:ascii="Arial" w:hAnsi="Arial" w:cs="Arial"/>
              <w:bCs w:val="0"/>
              <w:sz w:val="18"/>
              <w:szCs w:val="18"/>
            </w:rPr>
            <w:t>/202</w:t>
          </w:r>
          <w:ins w:id="858" w:author="Amouzouvi Kossi MONA" w:date="2026-08-26T19:15:00Z" w16du:dateUtc="2026-08-26T19:15:00Z">
            <w:r w:rsidR="00553813">
              <w:rPr>
                <w:rFonts w:ascii="Arial" w:hAnsi="Arial" w:cs="Arial"/>
                <w:bCs w:val="0"/>
                <w:sz w:val="18"/>
                <w:szCs w:val="18"/>
              </w:rPr>
              <w:t>6</w:t>
            </w:r>
          </w:ins>
          <w:del w:id="859" w:author="Amouzouvi Kossi MONA" w:date="2026-08-26T19:15:00Z" w16du:dateUtc="2026-08-26T19:15:00Z">
            <w:r w:rsidR="00986C9E" w:rsidDel="00553813">
              <w:rPr>
                <w:rFonts w:ascii="Arial" w:hAnsi="Arial" w:cs="Arial"/>
                <w:bCs w:val="0"/>
                <w:sz w:val="18"/>
                <w:szCs w:val="18"/>
              </w:rPr>
              <w:delText>5</w:delText>
            </w:r>
          </w:del>
        </w:p>
      </w:tc>
      <w:tc>
        <w:tcPr>
          <w:tcW w:w="287" w:type="dxa"/>
          <w:tcBorders>
            <w:top w:val="double" w:sz="4" w:space="0" w:color="auto"/>
            <w:left w:val="nil"/>
            <w:bottom w:val="double" w:sz="4" w:space="0" w:color="auto"/>
            <w:right w:val="double" w:sz="4" w:space="0" w:color="auto"/>
          </w:tcBorders>
          <w:vAlign w:val="center"/>
        </w:tcPr>
        <w:p w14:paraId="07F5DA73" w14:textId="77777777" w:rsidR="00624163" w:rsidRDefault="00624163" w:rsidP="00624163">
          <w:pPr>
            <w:pStyle w:val="En-tte"/>
            <w:rPr>
              <w:b w:val="0"/>
              <w:sz w:val="18"/>
            </w:rPr>
          </w:pPr>
        </w:p>
      </w:tc>
    </w:tr>
  </w:tbl>
  <w:p w14:paraId="6F12B7BF" w14:textId="77777777" w:rsidR="000A066A" w:rsidRDefault="000A066A">
    <w:pPr>
      <w:pStyle w:val="En-tt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827"/>
      <w:gridCol w:w="2533"/>
      <w:gridCol w:w="160"/>
    </w:tblGrid>
    <w:tr w:rsidR="00B17D66" w14:paraId="22CD3DA7" w14:textId="77777777" w:rsidTr="00855D95">
      <w:trPr>
        <w:trHeight w:val="1246"/>
        <w:jc w:val="center"/>
      </w:trPr>
      <w:tc>
        <w:tcPr>
          <w:tcW w:w="3403" w:type="dxa"/>
          <w:tcBorders>
            <w:top w:val="double" w:sz="4" w:space="0" w:color="auto"/>
            <w:left w:val="double" w:sz="4" w:space="0" w:color="auto"/>
            <w:bottom w:val="double" w:sz="4" w:space="0" w:color="auto"/>
            <w:right w:val="nil"/>
          </w:tcBorders>
          <w:vAlign w:val="bottom"/>
        </w:tcPr>
        <w:p w14:paraId="70435E0C" w14:textId="77777777" w:rsidR="00B17D66" w:rsidRPr="00D07269" w:rsidRDefault="00B17D66" w:rsidP="004C11A8">
          <w:pPr>
            <w:pStyle w:val="En-tte"/>
            <w:rPr>
              <w:sz w:val="20"/>
              <w:szCs w:val="20"/>
            </w:rPr>
          </w:pPr>
          <w:r w:rsidRPr="00B80DEE">
            <w:rPr>
              <w:noProof/>
            </w:rPr>
            <w:drawing>
              <wp:inline distT="0" distB="0" distL="0" distR="0" wp14:anchorId="71ACE4C7" wp14:editId="10D199E9">
                <wp:extent cx="525965" cy="610870"/>
                <wp:effectExtent l="0" t="0" r="7620" b="0"/>
                <wp:docPr id="1079812819" name="Image 1079812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637BF28F" w14:textId="77777777" w:rsidR="00B17D66" w:rsidRPr="00EC5311" w:rsidRDefault="00B17D66" w:rsidP="004C11A8">
          <w:pPr>
            <w:pStyle w:val="En-tte"/>
            <w:rPr>
              <w:b w:val="0"/>
              <w:sz w:val="20"/>
            </w:rPr>
          </w:pPr>
          <w:r w:rsidRPr="00EC5311">
            <w:rPr>
              <w:b w:val="0"/>
              <w:sz w:val="20"/>
              <w:szCs w:val="18"/>
            </w:rPr>
            <w:t>Agence Nationale de l’Aviation Civile du Togo</w:t>
          </w:r>
        </w:p>
      </w:tc>
      <w:tc>
        <w:tcPr>
          <w:tcW w:w="3827" w:type="dxa"/>
          <w:tcBorders>
            <w:top w:val="double" w:sz="4" w:space="0" w:color="auto"/>
            <w:left w:val="double" w:sz="4" w:space="0" w:color="auto"/>
            <w:bottom w:val="double" w:sz="4" w:space="0" w:color="auto"/>
            <w:right w:val="double" w:sz="4" w:space="0" w:color="auto"/>
          </w:tcBorders>
          <w:vAlign w:val="center"/>
        </w:tcPr>
        <w:p w14:paraId="25155010" w14:textId="77777777" w:rsidR="00B17D66" w:rsidRPr="00EC5311" w:rsidRDefault="00B17D66" w:rsidP="00147838">
          <w:pPr>
            <w:pStyle w:val="En-tte"/>
            <w:spacing w:before="120" w:after="120"/>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3DAD2FCF" w14:textId="77777777" w:rsidR="00B17D66" w:rsidRDefault="00B17D66" w:rsidP="00147838">
          <w:pPr>
            <w:pStyle w:val="En-tte"/>
            <w:rPr>
              <w:rFonts w:ascii="Arial" w:hAnsi="Arial" w:cs="Arial"/>
              <w:sz w:val="20"/>
              <w:szCs w:val="20"/>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 xml:space="preserve">une entreprise </w:t>
          </w:r>
        </w:p>
        <w:p w14:paraId="380FE24E" w14:textId="77777777" w:rsidR="00B17D66" w:rsidRPr="00EC5311" w:rsidRDefault="00B17D66" w:rsidP="00147838">
          <w:pPr>
            <w:pStyle w:val="En-tte"/>
            <w:rPr>
              <w:rFonts w:ascii="Arial" w:hAnsi="Arial" w:cs="Arial"/>
              <w:b w:val="0"/>
              <w:caps/>
              <w:sz w:val="20"/>
              <w:szCs w:val="20"/>
              <w:lang w:val="de-DE"/>
            </w:rPr>
          </w:pPr>
          <w:r w:rsidRPr="00EC5311">
            <w:rPr>
              <w:rFonts w:ascii="Arial" w:hAnsi="Arial" w:cs="Arial"/>
              <w:sz w:val="20"/>
              <w:szCs w:val="20"/>
            </w:rPr>
            <w:t xml:space="preserve">de </w:t>
          </w:r>
          <w:r>
            <w:rPr>
              <w:rFonts w:ascii="Arial" w:hAnsi="Arial" w:cs="Arial"/>
              <w:sz w:val="20"/>
              <w:szCs w:val="20"/>
            </w:rPr>
            <w:t>t</w:t>
          </w:r>
          <w:r w:rsidRPr="00EC5311">
            <w:rPr>
              <w:rFonts w:ascii="Arial" w:hAnsi="Arial" w:cs="Arial"/>
              <w:sz w:val="20"/>
              <w:szCs w:val="20"/>
            </w:rPr>
            <w:t>ransport</w:t>
          </w:r>
          <w:r>
            <w:rPr>
              <w:rFonts w:ascii="Arial" w:hAnsi="Arial" w:cs="Arial"/>
              <w:sz w:val="20"/>
              <w:szCs w:val="20"/>
            </w:rPr>
            <w:t xml:space="preserve"> </w:t>
          </w:r>
          <w:r w:rsidRPr="00EC5311">
            <w:rPr>
              <w:rFonts w:ascii="Arial" w:hAnsi="Arial" w:cs="Arial"/>
              <w:sz w:val="20"/>
              <w:szCs w:val="20"/>
            </w:rPr>
            <w:t xml:space="preserve"> aérien public</w:t>
          </w:r>
        </w:p>
      </w:tc>
      <w:tc>
        <w:tcPr>
          <w:tcW w:w="2533" w:type="dxa"/>
          <w:tcBorders>
            <w:top w:val="double" w:sz="4" w:space="0" w:color="auto"/>
            <w:left w:val="nil"/>
            <w:bottom w:val="double" w:sz="4" w:space="0" w:color="auto"/>
            <w:right w:val="nil"/>
          </w:tcBorders>
          <w:vAlign w:val="center"/>
        </w:tcPr>
        <w:p w14:paraId="54699676" w14:textId="77777777" w:rsidR="00B17D66" w:rsidRPr="009A11FA" w:rsidRDefault="00B17D66" w:rsidP="00EA30E7">
          <w:pPr>
            <w:pStyle w:val="En-tte"/>
            <w:spacing w:line="360" w:lineRule="auto"/>
            <w:jc w:val="left"/>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w:t>
          </w:r>
          <w:r w:rsidRPr="009A11FA">
            <w:rPr>
              <w:rFonts w:ascii="Arial" w:hAnsi="Arial" w:cs="Arial"/>
              <w:bCs w:val="0"/>
              <w:sz w:val="18"/>
              <w:szCs w:val="18"/>
            </w:rPr>
            <w:t xml:space="preserve">:    </w:t>
          </w:r>
          <w:r>
            <w:rPr>
              <w:rFonts w:ascii="Arial" w:hAnsi="Arial" w:cs="Arial"/>
              <w:b w:val="0"/>
              <w:sz w:val="18"/>
              <w:szCs w:val="18"/>
            </w:rPr>
            <w:t xml:space="preserve">                      </w:t>
          </w:r>
          <w:r w:rsidRPr="009A11FA">
            <w:rPr>
              <w:rStyle w:val="Numrodepage"/>
              <w:rFonts w:ascii="Arial" w:hAnsi="Arial" w:cs="Arial"/>
              <w:b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val="0"/>
              <w:sz w:val="18"/>
              <w:szCs w:val="18"/>
            </w:rPr>
            <w:fldChar w:fldCharType="separate"/>
          </w:r>
          <w:r>
            <w:rPr>
              <w:rStyle w:val="Numrodepage"/>
              <w:rFonts w:ascii="Arial" w:hAnsi="Arial" w:cs="Arial"/>
              <w:noProof/>
              <w:sz w:val="18"/>
              <w:szCs w:val="18"/>
            </w:rPr>
            <w:t>K-33</w:t>
          </w:r>
          <w:r w:rsidRPr="009A11FA">
            <w:rPr>
              <w:rStyle w:val="Numrodepage"/>
              <w:rFonts w:ascii="Arial" w:hAnsi="Arial" w:cs="Arial"/>
              <w:b w:val="0"/>
              <w:sz w:val="18"/>
              <w:szCs w:val="18"/>
            </w:rPr>
            <w:fldChar w:fldCharType="end"/>
          </w:r>
        </w:p>
        <w:p w14:paraId="71BE1BAF" w14:textId="77777777" w:rsidR="00B17D66" w:rsidRDefault="00B17D66" w:rsidP="00AF2396">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- 23/01/2025</w:t>
          </w:r>
        </w:p>
        <w:p w14:paraId="2538FB37" w14:textId="25749DF8" w:rsidR="00B17D66" w:rsidRDefault="00B6505E" w:rsidP="00032E74">
          <w:pPr>
            <w:pStyle w:val="En-tte"/>
            <w:spacing w:line="360" w:lineRule="auto"/>
            <w:jc w:val="left"/>
            <w:rPr>
              <w:b w:val="0"/>
              <w:sz w:val="18"/>
            </w:rPr>
          </w:pPr>
          <w:r>
            <w:rPr>
              <w:rFonts w:ascii="Arial" w:hAnsi="Arial" w:cs="Arial"/>
              <w:bCs w:val="0"/>
              <w:sz w:val="18"/>
              <w:szCs w:val="18"/>
            </w:rPr>
            <w:t>Révision : 00 - 23/01/2025</w:t>
          </w:r>
        </w:p>
      </w:tc>
      <w:tc>
        <w:tcPr>
          <w:tcW w:w="160" w:type="dxa"/>
          <w:tcBorders>
            <w:top w:val="double" w:sz="4" w:space="0" w:color="auto"/>
            <w:left w:val="nil"/>
            <w:bottom w:val="double" w:sz="4" w:space="0" w:color="auto"/>
            <w:right w:val="double" w:sz="4" w:space="0" w:color="auto"/>
          </w:tcBorders>
          <w:vAlign w:val="center"/>
        </w:tcPr>
        <w:p w14:paraId="160A4387" w14:textId="77777777" w:rsidR="00B17D66" w:rsidRDefault="00B17D66" w:rsidP="004C11A8">
          <w:pPr>
            <w:pStyle w:val="En-tte"/>
            <w:rPr>
              <w:b w:val="0"/>
              <w:sz w:val="18"/>
            </w:rPr>
          </w:pPr>
        </w:p>
      </w:tc>
    </w:tr>
  </w:tbl>
  <w:p w14:paraId="36C2FE91" w14:textId="77777777" w:rsidR="00B17D66" w:rsidRDefault="00B17D66" w:rsidP="00597F79"/>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827"/>
      <w:gridCol w:w="2533"/>
      <w:gridCol w:w="160"/>
    </w:tblGrid>
    <w:tr w:rsidR="000A066A" w14:paraId="0B0D559B" w14:textId="77777777" w:rsidTr="00855D95">
      <w:trPr>
        <w:trHeight w:val="1246"/>
        <w:jc w:val="center"/>
      </w:trPr>
      <w:tc>
        <w:tcPr>
          <w:tcW w:w="3403" w:type="dxa"/>
          <w:tcBorders>
            <w:top w:val="double" w:sz="4" w:space="0" w:color="auto"/>
            <w:left w:val="double" w:sz="4" w:space="0" w:color="auto"/>
            <w:bottom w:val="double" w:sz="4" w:space="0" w:color="auto"/>
            <w:right w:val="nil"/>
          </w:tcBorders>
          <w:vAlign w:val="bottom"/>
        </w:tcPr>
        <w:p w14:paraId="6141AB75" w14:textId="77777777" w:rsidR="000A066A" w:rsidRPr="00D07269" w:rsidRDefault="000A066A" w:rsidP="004C11A8">
          <w:pPr>
            <w:pStyle w:val="En-tte"/>
            <w:rPr>
              <w:sz w:val="20"/>
              <w:szCs w:val="20"/>
            </w:rPr>
          </w:pPr>
          <w:r w:rsidRPr="00B80DEE">
            <w:rPr>
              <w:noProof/>
            </w:rPr>
            <w:drawing>
              <wp:inline distT="0" distB="0" distL="0" distR="0" wp14:anchorId="3FCF21F7" wp14:editId="0856C6A4">
                <wp:extent cx="525965" cy="610870"/>
                <wp:effectExtent l="0" t="0" r="7620" b="0"/>
                <wp:docPr id="127992314" name="Image 127992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2F5B9BB8" w14:textId="77777777" w:rsidR="000A066A" w:rsidRPr="00EC5311" w:rsidRDefault="000A066A" w:rsidP="004C11A8">
          <w:pPr>
            <w:pStyle w:val="En-tte"/>
            <w:rPr>
              <w:b w:val="0"/>
              <w:sz w:val="20"/>
            </w:rPr>
          </w:pPr>
          <w:r w:rsidRPr="00EC5311">
            <w:rPr>
              <w:b w:val="0"/>
              <w:sz w:val="20"/>
              <w:szCs w:val="18"/>
            </w:rPr>
            <w:t>Agence Nationale de l’Aviation Civile du Togo</w:t>
          </w:r>
        </w:p>
      </w:tc>
      <w:tc>
        <w:tcPr>
          <w:tcW w:w="3827" w:type="dxa"/>
          <w:tcBorders>
            <w:top w:val="double" w:sz="4" w:space="0" w:color="auto"/>
            <w:left w:val="double" w:sz="4" w:space="0" w:color="auto"/>
            <w:bottom w:val="double" w:sz="4" w:space="0" w:color="auto"/>
            <w:right w:val="double" w:sz="4" w:space="0" w:color="auto"/>
          </w:tcBorders>
          <w:vAlign w:val="center"/>
        </w:tcPr>
        <w:p w14:paraId="6871B11E" w14:textId="77777777" w:rsidR="000A066A" w:rsidRPr="00EC5311" w:rsidRDefault="000A066A" w:rsidP="00147838">
          <w:pPr>
            <w:pStyle w:val="En-tte"/>
            <w:spacing w:before="120" w:after="120"/>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6CA4AC7B" w14:textId="77777777" w:rsidR="000A066A" w:rsidRDefault="000A066A" w:rsidP="00147838">
          <w:pPr>
            <w:pStyle w:val="En-tte"/>
            <w:rPr>
              <w:rFonts w:ascii="Arial" w:hAnsi="Arial" w:cs="Arial"/>
              <w:sz w:val="20"/>
              <w:szCs w:val="20"/>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 xml:space="preserve">une entreprise </w:t>
          </w:r>
        </w:p>
        <w:p w14:paraId="0479C9B2" w14:textId="77777777" w:rsidR="000A066A" w:rsidRPr="00EC5311" w:rsidRDefault="000A066A" w:rsidP="00147838">
          <w:pPr>
            <w:pStyle w:val="En-tte"/>
            <w:rPr>
              <w:rFonts w:ascii="Arial" w:hAnsi="Arial" w:cs="Arial"/>
              <w:b w:val="0"/>
              <w:caps/>
              <w:sz w:val="20"/>
              <w:szCs w:val="20"/>
              <w:lang w:val="de-DE"/>
            </w:rPr>
          </w:pPr>
          <w:r w:rsidRPr="00EC5311">
            <w:rPr>
              <w:rFonts w:ascii="Arial" w:hAnsi="Arial" w:cs="Arial"/>
              <w:sz w:val="20"/>
              <w:szCs w:val="20"/>
            </w:rPr>
            <w:t xml:space="preserve">de </w:t>
          </w:r>
          <w:r>
            <w:rPr>
              <w:rFonts w:ascii="Arial" w:hAnsi="Arial" w:cs="Arial"/>
              <w:sz w:val="20"/>
              <w:szCs w:val="20"/>
            </w:rPr>
            <w:t>t</w:t>
          </w:r>
          <w:r w:rsidRPr="00EC5311">
            <w:rPr>
              <w:rFonts w:ascii="Arial" w:hAnsi="Arial" w:cs="Arial"/>
              <w:sz w:val="20"/>
              <w:szCs w:val="20"/>
            </w:rPr>
            <w:t>ransport</w:t>
          </w:r>
          <w:r>
            <w:rPr>
              <w:rFonts w:ascii="Arial" w:hAnsi="Arial" w:cs="Arial"/>
              <w:sz w:val="20"/>
              <w:szCs w:val="20"/>
            </w:rPr>
            <w:t xml:space="preserve"> </w:t>
          </w:r>
          <w:r w:rsidRPr="00EC5311">
            <w:rPr>
              <w:rFonts w:ascii="Arial" w:hAnsi="Arial" w:cs="Arial"/>
              <w:sz w:val="20"/>
              <w:szCs w:val="20"/>
            </w:rPr>
            <w:t xml:space="preserve"> aérien public</w:t>
          </w:r>
        </w:p>
      </w:tc>
      <w:tc>
        <w:tcPr>
          <w:tcW w:w="2533" w:type="dxa"/>
          <w:tcBorders>
            <w:top w:val="double" w:sz="4" w:space="0" w:color="auto"/>
            <w:left w:val="nil"/>
            <w:bottom w:val="double" w:sz="4" w:space="0" w:color="auto"/>
            <w:right w:val="nil"/>
          </w:tcBorders>
          <w:vAlign w:val="center"/>
        </w:tcPr>
        <w:p w14:paraId="4F3B716D" w14:textId="77777777" w:rsidR="000A066A" w:rsidRPr="009A11FA" w:rsidRDefault="000A066A" w:rsidP="00EA30E7">
          <w:pPr>
            <w:pStyle w:val="En-tte"/>
            <w:spacing w:line="360" w:lineRule="auto"/>
            <w:jc w:val="left"/>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w:t>
          </w:r>
          <w:r w:rsidRPr="009A11FA">
            <w:rPr>
              <w:rFonts w:ascii="Arial" w:hAnsi="Arial" w:cs="Arial"/>
              <w:bCs w:val="0"/>
              <w:sz w:val="18"/>
              <w:szCs w:val="18"/>
            </w:rPr>
            <w:t xml:space="preserve">:    </w:t>
          </w:r>
          <w:r>
            <w:rPr>
              <w:rFonts w:ascii="Arial" w:hAnsi="Arial" w:cs="Arial"/>
              <w:b w:val="0"/>
              <w:sz w:val="18"/>
              <w:szCs w:val="18"/>
            </w:rPr>
            <w:t xml:space="preserve">                      </w:t>
          </w:r>
          <w:r w:rsidRPr="009A11FA">
            <w:rPr>
              <w:rStyle w:val="Numrodepage"/>
              <w:rFonts w:ascii="Arial" w:hAnsi="Arial" w:cs="Arial"/>
              <w:b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val="0"/>
              <w:sz w:val="18"/>
              <w:szCs w:val="18"/>
            </w:rPr>
            <w:fldChar w:fldCharType="separate"/>
          </w:r>
          <w:r>
            <w:rPr>
              <w:rStyle w:val="Numrodepage"/>
              <w:rFonts w:ascii="Arial" w:hAnsi="Arial" w:cs="Arial"/>
              <w:noProof/>
              <w:sz w:val="18"/>
              <w:szCs w:val="18"/>
            </w:rPr>
            <w:t>K-33</w:t>
          </w:r>
          <w:r w:rsidRPr="009A11FA">
            <w:rPr>
              <w:rStyle w:val="Numrodepage"/>
              <w:rFonts w:ascii="Arial" w:hAnsi="Arial" w:cs="Arial"/>
              <w:b w:val="0"/>
              <w:sz w:val="18"/>
              <w:szCs w:val="18"/>
            </w:rPr>
            <w:fldChar w:fldCharType="end"/>
          </w:r>
        </w:p>
        <w:p w14:paraId="367B528B" w14:textId="77777777" w:rsidR="000A066A" w:rsidRDefault="000A066A" w:rsidP="00AF2396">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- 23/01/2025</w:t>
          </w:r>
        </w:p>
        <w:p w14:paraId="341A6036" w14:textId="3A60A7D1" w:rsidR="000A066A" w:rsidRDefault="009B4356" w:rsidP="00032E74">
          <w:pPr>
            <w:pStyle w:val="En-tte"/>
            <w:spacing w:line="360" w:lineRule="auto"/>
            <w:jc w:val="left"/>
            <w:rPr>
              <w:b w:val="0"/>
              <w:sz w:val="18"/>
            </w:rPr>
          </w:pPr>
          <w:r>
            <w:rPr>
              <w:rFonts w:ascii="Arial" w:hAnsi="Arial" w:cs="Arial"/>
              <w:bCs w:val="0"/>
              <w:sz w:val="18"/>
              <w:szCs w:val="18"/>
            </w:rPr>
            <w:t>Révision : 0</w:t>
          </w:r>
          <w:ins w:id="994" w:author="Amouzouvi Kossi MONA" w:date="2026-08-26T19:17:00Z" w16du:dateUtc="2026-08-26T19:17:00Z">
            <w:r w:rsidR="00553813">
              <w:rPr>
                <w:rFonts w:ascii="Arial" w:hAnsi="Arial" w:cs="Arial"/>
                <w:bCs w:val="0"/>
                <w:sz w:val="18"/>
                <w:szCs w:val="18"/>
              </w:rPr>
              <w:t>2</w:t>
            </w:r>
          </w:ins>
          <w:del w:id="995" w:author="Amouzouvi Kossi MONA" w:date="2026-08-26T19:17:00Z" w16du:dateUtc="2026-08-26T19:17:00Z">
            <w:r w:rsidDel="00553813">
              <w:rPr>
                <w:rFonts w:ascii="Arial" w:hAnsi="Arial" w:cs="Arial"/>
                <w:bCs w:val="0"/>
                <w:sz w:val="18"/>
                <w:szCs w:val="18"/>
              </w:rPr>
              <w:delText>1</w:delText>
            </w:r>
          </w:del>
          <w:r>
            <w:rPr>
              <w:rFonts w:ascii="Arial" w:hAnsi="Arial" w:cs="Arial"/>
              <w:bCs w:val="0"/>
              <w:sz w:val="18"/>
              <w:szCs w:val="18"/>
            </w:rPr>
            <w:t xml:space="preserve"> - </w:t>
          </w:r>
          <w:ins w:id="996" w:author="Amouzouvi Kossi MONA" w:date="2026-08-26T19:17:00Z" w16du:dateUtc="2026-08-26T19:17:00Z">
            <w:r w:rsidR="00553813">
              <w:rPr>
                <w:rFonts w:ascii="Arial" w:hAnsi="Arial" w:cs="Arial"/>
                <w:bCs w:val="0"/>
                <w:sz w:val="18"/>
                <w:szCs w:val="18"/>
              </w:rPr>
              <w:t>30</w:t>
            </w:r>
          </w:ins>
          <w:del w:id="997" w:author="Amouzouvi Kossi MONA" w:date="2026-08-26T19:17:00Z" w16du:dateUtc="2026-08-26T19:17:00Z">
            <w:r w:rsidRPr="00D724D7" w:rsidDel="00553813">
              <w:rPr>
                <w:rFonts w:ascii="Arial" w:hAnsi="Arial" w:cs="Arial"/>
                <w:bCs w:val="0"/>
                <w:sz w:val="18"/>
                <w:szCs w:val="18"/>
              </w:rPr>
              <w:delText>25</w:delText>
            </w:r>
          </w:del>
          <w:r w:rsidRPr="00D724D7">
            <w:rPr>
              <w:rFonts w:ascii="Arial" w:hAnsi="Arial" w:cs="Arial"/>
              <w:bCs w:val="0"/>
              <w:sz w:val="18"/>
              <w:szCs w:val="18"/>
            </w:rPr>
            <w:t>/1</w:t>
          </w:r>
          <w:ins w:id="998" w:author="Amouzouvi Kossi MONA" w:date="2026-08-26T19:17:00Z" w16du:dateUtc="2026-08-26T19:17:00Z">
            <w:r w:rsidR="00553813">
              <w:rPr>
                <w:rFonts w:ascii="Arial" w:hAnsi="Arial" w:cs="Arial"/>
                <w:bCs w:val="0"/>
                <w:sz w:val="18"/>
                <w:szCs w:val="18"/>
              </w:rPr>
              <w:t>0</w:t>
            </w:r>
          </w:ins>
          <w:del w:id="999" w:author="Amouzouvi Kossi MONA" w:date="2026-08-26T19:17:00Z" w16du:dateUtc="2026-08-26T19:17:00Z">
            <w:r w:rsidRPr="00D724D7" w:rsidDel="00553813">
              <w:rPr>
                <w:rFonts w:ascii="Arial" w:hAnsi="Arial" w:cs="Arial"/>
                <w:bCs w:val="0"/>
                <w:sz w:val="18"/>
                <w:szCs w:val="18"/>
              </w:rPr>
              <w:delText>1</w:delText>
            </w:r>
          </w:del>
          <w:r w:rsidRPr="00D724D7">
            <w:rPr>
              <w:rFonts w:ascii="Arial" w:hAnsi="Arial" w:cs="Arial"/>
              <w:bCs w:val="0"/>
              <w:sz w:val="18"/>
              <w:szCs w:val="18"/>
            </w:rPr>
            <w:t>/202</w:t>
          </w:r>
          <w:ins w:id="1000" w:author="Amouzouvi Kossi MONA" w:date="2026-08-26T19:17:00Z" w16du:dateUtc="2026-08-26T19:17:00Z">
            <w:r w:rsidR="00553813">
              <w:rPr>
                <w:rFonts w:ascii="Arial" w:hAnsi="Arial" w:cs="Arial"/>
                <w:bCs w:val="0"/>
                <w:sz w:val="18"/>
                <w:szCs w:val="18"/>
              </w:rPr>
              <w:t>6</w:t>
            </w:r>
          </w:ins>
          <w:del w:id="1001" w:author="Amouzouvi Kossi MONA" w:date="2026-08-26T19:17:00Z" w16du:dateUtc="2026-08-26T19:17:00Z">
            <w:r w:rsidRPr="00D724D7" w:rsidDel="00553813">
              <w:rPr>
                <w:rFonts w:ascii="Arial" w:hAnsi="Arial" w:cs="Arial"/>
                <w:bCs w:val="0"/>
                <w:sz w:val="18"/>
                <w:szCs w:val="18"/>
              </w:rPr>
              <w:delText>5</w:delText>
            </w:r>
          </w:del>
        </w:p>
      </w:tc>
      <w:tc>
        <w:tcPr>
          <w:tcW w:w="160" w:type="dxa"/>
          <w:tcBorders>
            <w:top w:val="double" w:sz="4" w:space="0" w:color="auto"/>
            <w:left w:val="nil"/>
            <w:bottom w:val="double" w:sz="4" w:space="0" w:color="auto"/>
            <w:right w:val="double" w:sz="4" w:space="0" w:color="auto"/>
          </w:tcBorders>
          <w:vAlign w:val="center"/>
        </w:tcPr>
        <w:p w14:paraId="72E9B68E" w14:textId="77777777" w:rsidR="000A066A" w:rsidRDefault="000A066A" w:rsidP="004C11A8">
          <w:pPr>
            <w:pStyle w:val="En-tte"/>
            <w:rPr>
              <w:b w:val="0"/>
              <w:sz w:val="18"/>
            </w:rPr>
          </w:pPr>
        </w:p>
      </w:tc>
    </w:tr>
  </w:tbl>
  <w:p w14:paraId="1999E411" w14:textId="77777777" w:rsidR="000A066A" w:rsidRDefault="000A066A" w:rsidP="00597F79"/>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827"/>
      <w:gridCol w:w="2533"/>
      <w:gridCol w:w="160"/>
    </w:tblGrid>
    <w:tr w:rsidR="00A65A8F" w14:paraId="4A32B022" w14:textId="77777777" w:rsidTr="00DF16DE">
      <w:trPr>
        <w:trHeight w:val="1246"/>
        <w:jc w:val="center"/>
      </w:trPr>
      <w:tc>
        <w:tcPr>
          <w:tcW w:w="3403" w:type="dxa"/>
          <w:tcBorders>
            <w:top w:val="double" w:sz="4" w:space="0" w:color="auto"/>
            <w:left w:val="double" w:sz="4" w:space="0" w:color="auto"/>
            <w:bottom w:val="double" w:sz="4" w:space="0" w:color="auto"/>
            <w:right w:val="nil"/>
          </w:tcBorders>
          <w:vAlign w:val="bottom"/>
        </w:tcPr>
        <w:p w14:paraId="29530BD8" w14:textId="34AE5B8A" w:rsidR="00A65A8F" w:rsidRPr="00D07269" w:rsidRDefault="00B17D66" w:rsidP="00100893">
          <w:pPr>
            <w:pStyle w:val="En-tte"/>
            <w:rPr>
              <w:sz w:val="20"/>
              <w:szCs w:val="20"/>
            </w:rPr>
          </w:pPr>
          <w:r w:rsidRPr="00B80DEE">
            <w:rPr>
              <w:noProof/>
            </w:rPr>
            <w:drawing>
              <wp:inline distT="0" distB="0" distL="0" distR="0" wp14:anchorId="556D6222" wp14:editId="605A9122">
                <wp:extent cx="525965" cy="610870"/>
                <wp:effectExtent l="0" t="0" r="7620" b="0"/>
                <wp:docPr id="761250855" name="Image 761250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71FA34C2" w14:textId="77777777" w:rsidR="00A65A8F" w:rsidRPr="00EC5311" w:rsidRDefault="00A65A8F" w:rsidP="00100893">
          <w:pPr>
            <w:pStyle w:val="En-tte"/>
            <w:rPr>
              <w:b w:val="0"/>
              <w:sz w:val="20"/>
            </w:rPr>
          </w:pPr>
          <w:r w:rsidRPr="00EC5311">
            <w:rPr>
              <w:b w:val="0"/>
              <w:sz w:val="20"/>
              <w:szCs w:val="18"/>
            </w:rPr>
            <w:t>Agence Nationale de l’Aviation Civile du Togo</w:t>
          </w:r>
        </w:p>
      </w:tc>
      <w:tc>
        <w:tcPr>
          <w:tcW w:w="3827" w:type="dxa"/>
          <w:tcBorders>
            <w:top w:val="double" w:sz="4" w:space="0" w:color="auto"/>
            <w:left w:val="double" w:sz="4" w:space="0" w:color="auto"/>
            <w:bottom w:val="double" w:sz="4" w:space="0" w:color="auto"/>
            <w:right w:val="double" w:sz="4" w:space="0" w:color="auto"/>
          </w:tcBorders>
          <w:vAlign w:val="center"/>
        </w:tcPr>
        <w:p w14:paraId="26C6E7C5" w14:textId="77777777" w:rsidR="00A65A8F" w:rsidRPr="00EC5311" w:rsidRDefault="00A65A8F" w:rsidP="00100893">
          <w:pPr>
            <w:pStyle w:val="En-tte"/>
            <w:spacing w:before="120" w:after="120"/>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37B63C9F" w14:textId="77777777" w:rsidR="00A65A8F" w:rsidRDefault="00A65A8F" w:rsidP="00100893">
          <w:pPr>
            <w:pStyle w:val="En-tte"/>
            <w:rPr>
              <w:rFonts w:ascii="Arial" w:hAnsi="Arial" w:cs="Arial"/>
              <w:sz w:val="20"/>
              <w:szCs w:val="20"/>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 xml:space="preserve">une entreprise </w:t>
          </w:r>
        </w:p>
        <w:p w14:paraId="6540613F" w14:textId="77777777" w:rsidR="00A65A8F" w:rsidRPr="00EC5311" w:rsidRDefault="00A65A8F" w:rsidP="00100893">
          <w:pPr>
            <w:pStyle w:val="En-tte"/>
            <w:rPr>
              <w:rFonts w:ascii="Arial" w:hAnsi="Arial" w:cs="Arial"/>
              <w:b w:val="0"/>
              <w:caps/>
              <w:sz w:val="20"/>
              <w:szCs w:val="20"/>
              <w:lang w:val="de-DE"/>
            </w:rPr>
          </w:pPr>
          <w:r w:rsidRPr="00EC5311">
            <w:rPr>
              <w:rFonts w:ascii="Arial" w:hAnsi="Arial" w:cs="Arial"/>
              <w:sz w:val="20"/>
              <w:szCs w:val="20"/>
            </w:rPr>
            <w:t xml:space="preserve">de </w:t>
          </w:r>
          <w:r>
            <w:rPr>
              <w:rFonts w:ascii="Arial" w:hAnsi="Arial" w:cs="Arial"/>
              <w:sz w:val="20"/>
              <w:szCs w:val="20"/>
            </w:rPr>
            <w:t>t</w:t>
          </w:r>
          <w:r w:rsidRPr="00EC5311">
            <w:rPr>
              <w:rFonts w:ascii="Arial" w:hAnsi="Arial" w:cs="Arial"/>
              <w:sz w:val="20"/>
              <w:szCs w:val="20"/>
            </w:rPr>
            <w:t>ransport</w:t>
          </w:r>
          <w:r>
            <w:rPr>
              <w:rFonts w:ascii="Arial" w:hAnsi="Arial" w:cs="Arial"/>
              <w:sz w:val="20"/>
              <w:szCs w:val="20"/>
            </w:rPr>
            <w:t xml:space="preserve"> </w:t>
          </w:r>
          <w:r w:rsidRPr="00EC5311">
            <w:rPr>
              <w:rFonts w:ascii="Arial" w:hAnsi="Arial" w:cs="Arial"/>
              <w:sz w:val="20"/>
              <w:szCs w:val="20"/>
            </w:rPr>
            <w:t xml:space="preserve"> aérien public</w:t>
          </w:r>
        </w:p>
      </w:tc>
      <w:tc>
        <w:tcPr>
          <w:tcW w:w="2533" w:type="dxa"/>
          <w:tcBorders>
            <w:top w:val="double" w:sz="4" w:space="0" w:color="auto"/>
            <w:left w:val="nil"/>
            <w:bottom w:val="double" w:sz="4" w:space="0" w:color="auto"/>
            <w:right w:val="nil"/>
          </w:tcBorders>
          <w:vAlign w:val="center"/>
        </w:tcPr>
        <w:p w14:paraId="71DFA4A5" w14:textId="08E4A027" w:rsidR="00A65A8F" w:rsidRPr="009A11FA" w:rsidRDefault="00A65A8F" w:rsidP="00100893">
          <w:pPr>
            <w:pStyle w:val="En-tte"/>
            <w:spacing w:line="360" w:lineRule="auto"/>
            <w:jc w:val="left"/>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w:t>
          </w:r>
          <w:r w:rsidRPr="009A11FA">
            <w:rPr>
              <w:rFonts w:ascii="Arial" w:hAnsi="Arial" w:cs="Arial"/>
              <w:bCs w:val="0"/>
              <w:sz w:val="18"/>
              <w:szCs w:val="18"/>
            </w:rPr>
            <w:t xml:space="preserve">:    </w:t>
          </w:r>
          <w:r>
            <w:rPr>
              <w:rFonts w:ascii="Arial" w:hAnsi="Arial" w:cs="Arial"/>
              <w:b w:val="0"/>
              <w:sz w:val="18"/>
              <w:szCs w:val="18"/>
            </w:rPr>
            <w:t xml:space="preserve">                     </w:t>
          </w:r>
          <w:r w:rsidRPr="009A11FA">
            <w:rPr>
              <w:rStyle w:val="Numrodepage"/>
              <w:rFonts w:ascii="Arial" w:hAnsi="Arial" w:cs="Arial"/>
              <w:b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val="0"/>
              <w:sz w:val="18"/>
              <w:szCs w:val="18"/>
            </w:rPr>
            <w:fldChar w:fldCharType="separate"/>
          </w:r>
          <w:r w:rsidR="00886CCC">
            <w:rPr>
              <w:rStyle w:val="Numrodepage"/>
              <w:rFonts w:ascii="Arial" w:hAnsi="Arial" w:cs="Arial"/>
              <w:noProof/>
              <w:sz w:val="18"/>
              <w:szCs w:val="18"/>
            </w:rPr>
            <w:t>L-1</w:t>
          </w:r>
          <w:r w:rsidRPr="009A11FA">
            <w:rPr>
              <w:rStyle w:val="Numrodepage"/>
              <w:rFonts w:ascii="Arial" w:hAnsi="Arial" w:cs="Arial"/>
              <w:b w:val="0"/>
              <w:sz w:val="18"/>
              <w:szCs w:val="18"/>
            </w:rPr>
            <w:fldChar w:fldCharType="end"/>
          </w:r>
        </w:p>
        <w:p w14:paraId="5A0AA98D" w14:textId="37CF63B4" w:rsidR="005561E8" w:rsidRDefault="005561E8" w:rsidP="005561E8">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w:t>
          </w:r>
          <w:r w:rsidR="00224E23">
            <w:rPr>
              <w:rFonts w:ascii="Arial" w:hAnsi="Arial" w:cs="Arial"/>
              <w:bCs w:val="0"/>
              <w:sz w:val="18"/>
              <w:szCs w:val="18"/>
            </w:rPr>
            <w:t>23/01/2025</w:t>
          </w:r>
        </w:p>
        <w:p w14:paraId="717C19B5" w14:textId="3128B149" w:rsidR="00A65A8F" w:rsidRDefault="005561E8" w:rsidP="00100893">
          <w:pPr>
            <w:pStyle w:val="En-tte"/>
            <w:spacing w:line="360" w:lineRule="auto"/>
            <w:jc w:val="left"/>
            <w:rPr>
              <w:b w:val="0"/>
              <w:sz w:val="18"/>
            </w:rPr>
          </w:pPr>
          <w:r>
            <w:rPr>
              <w:rFonts w:ascii="Arial" w:hAnsi="Arial" w:cs="Arial"/>
              <w:bCs w:val="0"/>
              <w:sz w:val="18"/>
              <w:szCs w:val="18"/>
            </w:rPr>
            <w:t>Révision : 0</w:t>
          </w:r>
          <w:ins w:id="1002" w:author="Amouzouvi Kossi MONA" w:date="2026-08-26T19:18:00Z" w16du:dateUtc="2026-08-26T19:18:00Z">
            <w:r w:rsidR="00553813">
              <w:rPr>
                <w:rFonts w:ascii="Arial" w:hAnsi="Arial" w:cs="Arial"/>
                <w:bCs w:val="0"/>
                <w:sz w:val="18"/>
                <w:szCs w:val="18"/>
              </w:rPr>
              <w:t>2</w:t>
            </w:r>
          </w:ins>
          <w:del w:id="1003" w:author="Amouzouvi Kossi MONA" w:date="2026-08-26T19:18:00Z" w16du:dateUtc="2026-08-26T19:18:00Z">
            <w:r w:rsidR="00B17D66" w:rsidDel="00553813">
              <w:rPr>
                <w:rFonts w:ascii="Arial" w:hAnsi="Arial" w:cs="Arial"/>
                <w:bCs w:val="0"/>
                <w:sz w:val="18"/>
                <w:szCs w:val="18"/>
              </w:rPr>
              <w:delText>1</w:delText>
            </w:r>
          </w:del>
          <w:r>
            <w:rPr>
              <w:rFonts w:ascii="Arial" w:hAnsi="Arial" w:cs="Arial"/>
              <w:bCs w:val="0"/>
              <w:sz w:val="18"/>
              <w:szCs w:val="18"/>
            </w:rPr>
            <w:t xml:space="preserve"> - </w:t>
          </w:r>
          <w:ins w:id="1004" w:author="Amouzouvi Kossi MONA" w:date="2026-08-26T19:18:00Z" w16du:dateUtc="2026-08-26T19:18:00Z">
            <w:r w:rsidR="00553813">
              <w:rPr>
                <w:rFonts w:ascii="Arial" w:hAnsi="Arial" w:cs="Arial"/>
                <w:bCs w:val="0"/>
                <w:sz w:val="18"/>
                <w:szCs w:val="18"/>
              </w:rPr>
              <w:t>30</w:t>
            </w:r>
          </w:ins>
          <w:del w:id="1005" w:author="Amouzouvi Kossi MONA" w:date="2026-08-26T19:18:00Z" w16du:dateUtc="2026-08-26T19:18:00Z">
            <w:r w:rsidR="00EF06AA" w:rsidDel="00553813">
              <w:rPr>
                <w:rFonts w:ascii="Arial" w:hAnsi="Arial" w:cs="Arial"/>
                <w:bCs w:val="0"/>
                <w:sz w:val="18"/>
                <w:szCs w:val="18"/>
              </w:rPr>
              <w:delText>2</w:delText>
            </w:r>
            <w:r w:rsidR="00B17D66" w:rsidDel="00553813">
              <w:rPr>
                <w:rFonts w:ascii="Arial" w:hAnsi="Arial" w:cs="Arial"/>
                <w:bCs w:val="0"/>
                <w:sz w:val="18"/>
                <w:szCs w:val="18"/>
              </w:rPr>
              <w:delText>5</w:delText>
            </w:r>
          </w:del>
          <w:r w:rsidR="00224E23">
            <w:rPr>
              <w:rFonts w:ascii="Arial" w:hAnsi="Arial" w:cs="Arial"/>
              <w:bCs w:val="0"/>
              <w:sz w:val="18"/>
              <w:szCs w:val="18"/>
            </w:rPr>
            <w:t>/1</w:t>
          </w:r>
          <w:ins w:id="1006" w:author="Amouzouvi Kossi MONA" w:date="2026-08-26T19:18:00Z" w16du:dateUtc="2026-08-26T19:18:00Z">
            <w:r w:rsidR="00553813">
              <w:rPr>
                <w:rFonts w:ascii="Arial" w:hAnsi="Arial" w:cs="Arial"/>
                <w:bCs w:val="0"/>
                <w:sz w:val="18"/>
                <w:szCs w:val="18"/>
              </w:rPr>
              <w:t>0</w:t>
            </w:r>
          </w:ins>
          <w:del w:id="1007" w:author="Amouzouvi Kossi MONA" w:date="2026-08-26T19:18:00Z" w16du:dateUtc="2026-08-26T19:18:00Z">
            <w:r w:rsidR="00EF06AA" w:rsidDel="00553813">
              <w:rPr>
                <w:rFonts w:ascii="Arial" w:hAnsi="Arial" w:cs="Arial"/>
                <w:bCs w:val="0"/>
                <w:sz w:val="18"/>
                <w:szCs w:val="18"/>
              </w:rPr>
              <w:delText>1</w:delText>
            </w:r>
          </w:del>
          <w:r w:rsidR="00224E23">
            <w:rPr>
              <w:rFonts w:ascii="Arial" w:hAnsi="Arial" w:cs="Arial"/>
              <w:bCs w:val="0"/>
              <w:sz w:val="18"/>
              <w:szCs w:val="18"/>
            </w:rPr>
            <w:t>/202</w:t>
          </w:r>
          <w:ins w:id="1008" w:author="Amouzouvi Kossi MONA" w:date="2026-08-26T19:18:00Z" w16du:dateUtc="2026-08-26T19:18:00Z">
            <w:r w:rsidR="00553813">
              <w:rPr>
                <w:rFonts w:ascii="Arial" w:hAnsi="Arial" w:cs="Arial"/>
                <w:bCs w:val="0"/>
                <w:sz w:val="18"/>
                <w:szCs w:val="18"/>
              </w:rPr>
              <w:t>6</w:t>
            </w:r>
          </w:ins>
          <w:del w:id="1009" w:author="Amouzouvi Kossi MONA" w:date="2026-08-26T19:18:00Z" w16du:dateUtc="2026-08-26T19:18:00Z">
            <w:r w:rsidR="00224E23" w:rsidDel="00553813">
              <w:rPr>
                <w:rFonts w:ascii="Arial" w:hAnsi="Arial" w:cs="Arial"/>
                <w:bCs w:val="0"/>
                <w:sz w:val="18"/>
                <w:szCs w:val="18"/>
              </w:rPr>
              <w:delText>5</w:delText>
            </w:r>
          </w:del>
        </w:p>
      </w:tc>
      <w:tc>
        <w:tcPr>
          <w:tcW w:w="160" w:type="dxa"/>
          <w:tcBorders>
            <w:top w:val="double" w:sz="4" w:space="0" w:color="auto"/>
            <w:left w:val="nil"/>
            <w:bottom w:val="double" w:sz="4" w:space="0" w:color="auto"/>
            <w:right w:val="double" w:sz="4" w:space="0" w:color="auto"/>
          </w:tcBorders>
          <w:vAlign w:val="center"/>
        </w:tcPr>
        <w:p w14:paraId="40F32080" w14:textId="77777777" w:rsidR="00A65A8F" w:rsidRDefault="00A65A8F" w:rsidP="00100893">
          <w:pPr>
            <w:pStyle w:val="En-tte"/>
            <w:rPr>
              <w:b w:val="0"/>
              <w:sz w:val="18"/>
            </w:rPr>
          </w:pPr>
        </w:p>
      </w:tc>
    </w:tr>
  </w:tbl>
  <w:p w14:paraId="55834DF8" w14:textId="77777777" w:rsidR="00A65A8F" w:rsidRDefault="00A65A8F">
    <w:pPr>
      <w:pStyle w:val="En-tte"/>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827"/>
      <w:gridCol w:w="2533"/>
      <w:gridCol w:w="160"/>
    </w:tblGrid>
    <w:tr w:rsidR="00FB0ADA" w14:paraId="3869D9B8" w14:textId="77777777" w:rsidTr="00855D95">
      <w:trPr>
        <w:trHeight w:val="1246"/>
        <w:jc w:val="center"/>
      </w:trPr>
      <w:tc>
        <w:tcPr>
          <w:tcW w:w="3403" w:type="dxa"/>
          <w:tcBorders>
            <w:top w:val="double" w:sz="4" w:space="0" w:color="auto"/>
            <w:left w:val="double" w:sz="4" w:space="0" w:color="auto"/>
            <w:bottom w:val="double" w:sz="4" w:space="0" w:color="auto"/>
            <w:right w:val="nil"/>
          </w:tcBorders>
          <w:vAlign w:val="bottom"/>
        </w:tcPr>
        <w:p w14:paraId="612E8346" w14:textId="77777777" w:rsidR="00FB0ADA" w:rsidRPr="00D07269" w:rsidRDefault="00FB0ADA" w:rsidP="004C11A8">
          <w:pPr>
            <w:pStyle w:val="En-tte"/>
            <w:rPr>
              <w:sz w:val="20"/>
              <w:szCs w:val="20"/>
            </w:rPr>
          </w:pPr>
          <w:r w:rsidRPr="00B80DEE">
            <w:rPr>
              <w:noProof/>
            </w:rPr>
            <w:drawing>
              <wp:inline distT="0" distB="0" distL="0" distR="0" wp14:anchorId="51485B92" wp14:editId="5FEDDB8F">
                <wp:extent cx="525965" cy="610870"/>
                <wp:effectExtent l="0" t="0" r="7620" b="0"/>
                <wp:docPr id="1574015101" name="Image 1574015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506EEFC4" w14:textId="77777777" w:rsidR="00FB0ADA" w:rsidRPr="00EC5311" w:rsidRDefault="00FB0ADA" w:rsidP="004C11A8">
          <w:pPr>
            <w:pStyle w:val="En-tte"/>
            <w:rPr>
              <w:b w:val="0"/>
              <w:sz w:val="20"/>
            </w:rPr>
          </w:pPr>
          <w:r w:rsidRPr="00EC5311">
            <w:rPr>
              <w:b w:val="0"/>
              <w:sz w:val="20"/>
              <w:szCs w:val="18"/>
            </w:rPr>
            <w:t>Agence Nationale de l’Aviation Civile du Togo</w:t>
          </w:r>
        </w:p>
      </w:tc>
      <w:tc>
        <w:tcPr>
          <w:tcW w:w="3827" w:type="dxa"/>
          <w:tcBorders>
            <w:top w:val="double" w:sz="4" w:space="0" w:color="auto"/>
            <w:left w:val="double" w:sz="4" w:space="0" w:color="auto"/>
            <w:bottom w:val="double" w:sz="4" w:space="0" w:color="auto"/>
            <w:right w:val="double" w:sz="4" w:space="0" w:color="auto"/>
          </w:tcBorders>
          <w:vAlign w:val="center"/>
        </w:tcPr>
        <w:p w14:paraId="4AF11C27" w14:textId="77777777" w:rsidR="00FB0ADA" w:rsidRPr="00EC5311" w:rsidRDefault="00FB0ADA" w:rsidP="00147838">
          <w:pPr>
            <w:pStyle w:val="En-tte"/>
            <w:spacing w:before="120" w:after="120"/>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1ED1D7DD" w14:textId="77777777" w:rsidR="00FB0ADA" w:rsidRDefault="00FB0ADA" w:rsidP="00147838">
          <w:pPr>
            <w:pStyle w:val="En-tte"/>
            <w:rPr>
              <w:rFonts w:ascii="Arial" w:hAnsi="Arial" w:cs="Arial"/>
              <w:sz w:val="20"/>
              <w:szCs w:val="20"/>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 xml:space="preserve">une entreprise </w:t>
          </w:r>
        </w:p>
        <w:p w14:paraId="73530F00" w14:textId="77777777" w:rsidR="00FB0ADA" w:rsidRPr="00EC5311" w:rsidRDefault="00FB0ADA" w:rsidP="00147838">
          <w:pPr>
            <w:pStyle w:val="En-tte"/>
            <w:rPr>
              <w:rFonts w:ascii="Arial" w:hAnsi="Arial" w:cs="Arial"/>
              <w:b w:val="0"/>
              <w:caps/>
              <w:sz w:val="20"/>
              <w:szCs w:val="20"/>
              <w:lang w:val="de-DE"/>
            </w:rPr>
          </w:pPr>
          <w:r w:rsidRPr="00EC5311">
            <w:rPr>
              <w:rFonts w:ascii="Arial" w:hAnsi="Arial" w:cs="Arial"/>
              <w:sz w:val="20"/>
              <w:szCs w:val="20"/>
            </w:rPr>
            <w:t xml:space="preserve">de </w:t>
          </w:r>
          <w:r>
            <w:rPr>
              <w:rFonts w:ascii="Arial" w:hAnsi="Arial" w:cs="Arial"/>
              <w:sz w:val="20"/>
              <w:szCs w:val="20"/>
            </w:rPr>
            <w:t>t</w:t>
          </w:r>
          <w:r w:rsidRPr="00EC5311">
            <w:rPr>
              <w:rFonts w:ascii="Arial" w:hAnsi="Arial" w:cs="Arial"/>
              <w:sz w:val="20"/>
              <w:szCs w:val="20"/>
            </w:rPr>
            <w:t>ransport</w:t>
          </w:r>
          <w:r>
            <w:rPr>
              <w:rFonts w:ascii="Arial" w:hAnsi="Arial" w:cs="Arial"/>
              <w:sz w:val="20"/>
              <w:szCs w:val="20"/>
            </w:rPr>
            <w:t xml:space="preserve"> </w:t>
          </w:r>
          <w:r w:rsidRPr="00EC5311">
            <w:rPr>
              <w:rFonts w:ascii="Arial" w:hAnsi="Arial" w:cs="Arial"/>
              <w:sz w:val="20"/>
              <w:szCs w:val="20"/>
            </w:rPr>
            <w:t xml:space="preserve"> aérien public</w:t>
          </w:r>
        </w:p>
      </w:tc>
      <w:tc>
        <w:tcPr>
          <w:tcW w:w="2533" w:type="dxa"/>
          <w:tcBorders>
            <w:top w:val="double" w:sz="4" w:space="0" w:color="auto"/>
            <w:left w:val="nil"/>
            <w:bottom w:val="double" w:sz="4" w:space="0" w:color="auto"/>
            <w:right w:val="nil"/>
          </w:tcBorders>
          <w:vAlign w:val="center"/>
        </w:tcPr>
        <w:p w14:paraId="54736B69" w14:textId="77777777" w:rsidR="00FB0ADA" w:rsidRPr="009A11FA" w:rsidRDefault="00FB0ADA" w:rsidP="00EA30E7">
          <w:pPr>
            <w:pStyle w:val="En-tte"/>
            <w:spacing w:line="360" w:lineRule="auto"/>
            <w:jc w:val="left"/>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w:t>
          </w:r>
          <w:r w:rsidRPr="009A11FA">
            <w:rPr>
              <w:rFonts w:ascii="Arial" w:hAnsi="Arial" w:cs="Arial"/>
              <w:bCs w:val="0"/>
              <w:sz w:val="18"/>
              <w:szCs w:val="18"/>
            </w:rPr>
            <w:t xml:space="preserve">:    </w:t>
          </w:r>
          <w:r>
            <w:rPr>
              <w:rFonts w:ascii="Arial" w:hAnsi="Arial" w:cs="Arial"/>
              <w:b w:val="0"/>
              <w:sz w:val="18"/>
              <w:szCs w:val="18"/>
            </w:rPr>
            <w:t xml:space="preserve">                      </w:t>
          </w:r>
          <w:r w:rsidRPr="009A11FA">
            <w:rPr>
              <w:rStyle w:val="Numrodepage"/>
              <w:rFonts w:ascii="Arial" w:hAnsi="Arial" w:cs="Arial"/>
              <w:b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val="0"/>
              <w:sz w:val="18"/>
              <w:szCs w:val="18"/>
            </w:rPr>
            <w:fldChar w:fldCharType="separate"/>
          </w:r>
          <w:r>
            <w:rPr>
              <w:rStyle w:val="Numrodepage"/>
              <w:rFonts w:ascii="Arial" w:hAnsi="Arial" w:cs="Arial"/>
              <w:noProof/>
              <w:sz w:val="18"/>
              <w:szCs w:val="18"/>
            </w:rPr>
            <w:t>K-33</w:t>
          </w:r>
          <w:r w:rsidRPr="009A11FA">
            <w:rPr>
              <w:rStyle w:val="Numrodepage"/>
              <w:rFonts w:ascii="Arial" w:hAnsi="Arial" w:cs="Arial"/>
              <w:b w:val="0"/>
              <w:sz w:val="18"/>
              <w:szCs w:val="18"/>
            </w:rPr>
            <w:fldChar w:fldCharType="end"/>
          </w:r>
        </w:p>
        <w:p w14:paraId="6AEC7116" w14:textId="77777777" w:rsidR="00FB0ADA" w:rsidRDefault="00FB0ADA" w:rsidP="00AF2396">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- 23/01/2025</w:t>
          </w:r>
        </w:p>
        <w:p w14:paraId="0BBB3FF2" w14:textId="5C8A2473" w:rsidR="00FB0ADA" w:rsidRDefault="00231B64" w:rsidP="00032E74">
          <w:pPr>
            <w:pStyle w:val="En-tte"/>
            <w:spacing w:line="360" w:lineRule="auto"/>
            <w:jc w:val="left"/>
            <w:rPr>
              <w:b w:val="0"/>
              <w:sz w:val="18"/>
            </w:rPr>
          </w:pPr>
          <w:r>
            <w:rPr>
              <w:rFonts w:ascii="Arial" w:hAnsi="Arial" w:cs="Arial"/>
              <w:bCs w:val="0"/>
              <w:sz w:val="18"/>
              <w:szCs w:val="18"/>
            </w:rPr>
            <w:t>Révision : 00 - 23/01/2025</w:t>
          </w:r>
        </w:p>
      </w:tc>
      <w:tc>
        <w:tcPr>
          <w:tcW w:w="160" w:type="dxa"/>
          <w:tcBorders>
            <w:top w:val="double" w:sz="4" w:space="0" w:color="auto"/>
            <w:left w:val="nil"/>
            <w:bottom w:val="double" w:sz="4" w:space="0" w:color="auto"/>
            <w:right w:val="double" w:sz="4" w:space="0" w:color="auto"/>
          </w:tcBorders>
          <w:vAlign w:val="center"/>
        </w:tcPr>
        <w:p w14:paraId="2990F092" w14:textId="77777777" w:rsidR="00FB0ADA" w:rsidRDefault="00FB0ADA" w:rsidP="004C11A8">
          <w:pPr>
            <w:pStyle w:val="En-tte"/>
            <w:rPr>
              <w:b w:val="0"/>
              <w:sz w:val="18"/>
            </w:rPr>
          </w:pPr>
        </w:p>
      </w:tc>
    </w:tr>
  </w:tbl>
  <w:p w14:paraId="4FD24906" w14:textId="77777777" w:rsidR="00FB0ADA" w:rsidRDefault="00FB0ADA" w:rsidP="00597F79"/>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827"/>
      <w:gridCol w:w="2533"/>
      <w:gridCol w:w="160"/>
    </w:tblGrid>
    <w:tr w:rsidR="00FB0ADA" w14:paraId="02B22509" w14:textId="77777777" w:rsidTr="00DF16DE">
      <w:trPr>
        <w:trHeight w:val="1246"/>
        <w:jc w:val="center"/>
      </w:trPr>
      <w:tc>
        <w:tcPr>
          <w:tcW w:w="3403" w:type="dxa"/>
          <w:tcBorders>
            <w:top w:val="double" w:sz="4" w:space="0" w:color="auto"/>
            <w:left w:val="double" w:sz="4" w:space="0" w:color="auto"/>
            <w:bottom w:val="double" w:sz="4" w:space="0" w:color="auto"/>
            <w:right w:val="nil"/>
          </w:tcBorders>
          <w:vAlign w:val="bottom"/>
        </w:tcPr>
        <w:p w14:paraId="4FB02E7B" w14:textId="5D0CAFD1" w:rsidR="00FB0ADA" w:rsidRPr="00D07269" w:rsidRDefault="00FB0ADA" w:rsidP="00100893">
          <w:pPr>
            <w:pStyle w:val="En-tte"/>
            <w:rPr>
              <w:sz w:val="20"/>
              <w:szCs w:val="20"/>
            </w:rPr>
          </w:pPr>
          <w:r w:rsidRPr="00B80DEE">
            <w:rPr>
              <w:noProof/>
            </w:rPr>
            <w:drawing>
              <wp:inline distT="0" distB="0" distL="0" distR="0" wp14:anchorId="5897380B" wp14:editId="3C4DE4B9">
                <wp:extent cx="525965" cy="610870"/>
                <wp:effectExtent l="0" t="0" r="7620" b="0"/>
                <wp:docPr id="1114251916" name="Image 1114251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34F3F9F4" w14:textId="77777777" w:rsidR="00FB0ADA" w:rsidRPr="00EC5311" w:rsidRDefault="00FB0ADA" w:rsidP="00100893">
          <w:pPr>
            <w:pStyle w:val="En-tte"/>
            <w:rPr>
              <w:b w:val="0"/>
              <w:sz w:val="20"/>
            </w:rPr>
          </w:pPr>
          <w:r w:rsidRPr="00EC5311">
            <w:rPr>
              <w:b w:val="0"/>
              <w:sz w:val="20"/>
              <w:szCs w:val="18"/>
            </w:rPr>
            <w:t>Agence Nationale de l’Aviation Civile du Togo</w:t>
          </w:r>
        </w:p>
      </w:tc>
      <w:tc>
        <w:tcPr>
          <w:tcW w:w="3827" w:type="dxa"/>
          <w:tcBorders>
            <w:top w:val="double" w:sz="4" w:space="0" w:color="auto"/>
            <w:left w:val="double" w:sz="4" w:space="0" w:color="auto"/>
            <w:bottom w:val="double" w:sz="4" w:space="0" w:color="auto"/>
            <w:right w:val="double" w:sz="4" w:space="0" w:color="auto"/>
          </w:tcBorders>
          <w:vAlign w:val="center"/>
        </w:tcPr>
        <w:p w14:paraId="0EC8D43E" w14:textId="77777777" w:rsidR="00FB0ADA" w:rsidRPr="00EC5311" w:rsidRDefault="00FB0ADA" w:rsidP="00100893">
          <w:pPr>
            <w:pStyle w:val="En-tte"/>
            <w:spacing w:before="120" w:after="120"/>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498316C1" w14:textId="77777777" w:rsidR="00FB0ADA" w:rsidRDefault="00FB0ADA" w:rsidP="00100893">
          <w:pPr>
            <w:pStyle w:val="En-tte"/>
            <w:rPr>
              <w:rFonts w:ascii="Arial" w:hAnsi="Arial" w:cs="Arial"/>
              <w:sz w:val="20"/>
              <w:szCs w:val="20"/>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 xml:space="preserve">une entreprise </w:t>
          </w:r>
        </w:p>
        <w:p w14:paraId="450CC7D9" w14:textId="77777777" w:rsidR="00FB0ADA" w:rsidRPr="00EC5311" w:rsidRDefault="00FB0ADA" w:rsidP="00100893">
          <w:pPr>
            <w:pStyle w:val="En-tte"/>
            <w:rPr>
              <w:rFonts w:ascii="Arial" w:hAnsi="Arial" w:cs="Arial"/>
              <w:b w:val="0"/>
              <w:caps/>
              <w:sz w:val="20"/>
              <w:szCs w:val="20"/>
              <w:lang w:val="de-DE"/>
            </w:rPr>
          </w:pPr>
          <w:r w:rsidRPr="00EC5311">
            <w:rPr>
              <w:rFonts w:ascii="Arial" w:hAnsi="Arial" w:cs="Arial"/>
              <w:sz w:val="20"/>
              <w:szCs w:val="20"/>
            </w:rPr>
            <w:t xml:space="preserve">de </w:t>
          </w:r>
          <w:r>
            <w:rPr>
              <w:rFonts w:ascii="Arial" w:hAnsi="Arial" w:cs="Arial"/>
              <w:sz w:val="20"/>
              <w:szCs w:val="20"/>
            </w:rPr>
            <w:t>t</w:t>
          </w:r>
          <w:r w:rsidRPr="00EC5311">
            <w:rPr>
              <w:rFonts w:ascii="Arial" w:hAnsi="Arial" w:cs="Arial"/>
              <w:sz w:val="20"/>
              <w:szCs w:val="20"/>
            </w:rPr>
            <w:t>ransport</w:t>
          </w:r>
          <w:r>
            <w:rPr>
              <w:rFonts w:ascii="Arial" w:hAnsi="Arial" w:cs="Arial"/>
              <w:sz w:val="20"/>
              <w:szCs w:val="20"/>
            </w:rPr>
            <w:t xml:space="preserve"> </w:t>
          </w:r>
          <w:r w:rsidRPr="00EC5311">
            <w:rPr>
              <w:rFonts w:ascii="Arial" w:hAnsi="Arial" w:cs="Arial"/>
              <w:sz w:val="20"/>
              <w:szCs w:val="20"/>
            </w:rPr>
            <w:t xml:space="preserve"> aérien public</w:t>
          </w:r>
        </w:p>
      </w:tc>
      <w:tc>
        <w:tcPr>
          <w:tcW w:w="2533" w:type="dxa"/>
          <w:tcBorders>
            <w:top w:val="double" w:sz="4" w:space="0" w:color="auto"/>
            <w:left w:val="nil"/>
            <w:bottom w:val="double" w:sz="4" w:space="0" w:color="auto"/>
            <w:right w:val="nil"/>
          </w:tcBorders>
          <w:vAlign w:val="center"/>
        </w:tcPr>
        <w:p w14:paraId="165BB297" w14:textId="77777777" w:rsidR="00FB0ADA" w:rsidRPr="009A11FA" w:rsidRDefault="00FB0ADA" w:rsidP="00100893">
          <w:pPr>
            <w:pStyle w:val="En-tte"/>
            <w:spacing w:line="360" w:lineRule="auto"/>
            <w:jc w:val="left"/>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w:t>
          </w:r>
          <w:r w:rsidRPr="009A11FA">
            <w:rPr>
              <w:rFonts w:ascii="Arial" w:hAnsi="Arial" w:cs="Arial"/>
              <w:bCs w:val="0"/>
              <w:sz w:val="18"/>
              <w:szCs w:val="18"/>
            </w:rPr>
            <w:t xml:space="preserve">:    </w:t>
          </w:r>
          <w:r>
            <w:rPr>
              <w:rFonts w:ascii="Arial" w:hAnsi="Arial" w:cs="Arial"/>
              <w:b w:val="0"/>
              <w:sz w:val="18"/>
              <w:szCs w:val="18"/>
            </w:rPr>
            <w:t xml:space="preserve">                     </w:t>
          </w:r>
          <w:r w:rsidRPr="009A11FA">
            <w:rPr>
              <w:rStyle w:val="Numrodepage"/>
              <w:rFonts w:ascii="Arial" w:hAnsi="Arial" w:cs="Arial"/>
              <w:b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val="0"/>
              <w:sz w:val="18"/>
              <w:szCs w:val="18"/>
            </w:rPr>
            <w:fldChar w:fldCharType="separate"/>
          </w:r>
          <w:r>
            <w:rPr>
              <w:rStyle w:val="Numrodepage"/>
              <w:rFonts w:ascii="Arial" w:hAnsi="Arial" w:cs="Arial"/>
              <w:noProof/>
              <w:sz w:val="18"/>
              <w:szCs w:val="18"/>
            </w:rPr>
            <w:t>L-1</w:t>
          </w:r>
          <w:r w:rsidRPr="009A11FA">
            <w:rPr>
              <w:rStyle w:val="Numrodepage"/>
              <w:rFonts w:ascii="Arial" w:hAnsi="Arial" w:cs="Arial"/>
              <w:b w:val="0"/>
              <w:sz w:val="18"/>
              <w:szCs w:val="18"/>
            </w:rPr>
            <w:fldChar w:fldCharType="end"/>
          </w:r>
        </w:p>
        <w:p w14:paraId="56DF0DC4" w14:textId="77777777" w:rsidR="00FB0ADA" w:rsidRDefault="00FB0ADA" w:rsidP="005561E8">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- 23/01/2025</w:t>
          </w:r>
        </w:p>
        <w:p w14:paraId="461FF9E9" w14:textId="64B7BEC7" w:rsidR="00FB0ADA" w:rsidRDefault="005F345C" w:rsidP="00100893">
          <w:pPr>
            <w:pStyle w:val="En-tte"/>
            <w:spacing w:line="360" w:lineRule="auto"/>
            <w:jc w:val="left"/>
            <w:rPr>
              <w:b w:val="0"/>
              <w:sz w:val="18"/>
            </w:rPr>
          </w:pPr>
          <w:r>
            <w:rPr>
              <w:rFonts w:ascii="Arial" w:hAnsi="Arial" w:cs="Arial"/>
              <w:bCs w:val="0"/>
              <w:sz w:val="18"/>
              <w:szCs w:val="18"/>
            </w:rPr>
            <w:t>Révision : 0</w:t>
          </w:r>
          <w:ins w:id="1019" w:author="Amouzouvi Kossi MONA" w:date="2026-08-26T19:20:00Z" w16du:dateUtc="2026-08-26T19:20:00Z">
            <w:r w:rsidR="009825BF">
              <w:rPr>
                <w:rFonts w:ascii="Arial" w:hAnsi="Arial" w:cs="Arial"/>
                <w:bCs w:val="0"/>
                <w:sz w:val="18"/>
                <w:szCs w:val="18"/>
              </w:rPr>
              <w:t>2</w:t>
            </w:r>
          </w:ins>
          <w:del w:id="1020" w:author="Amouzouvi Kossi MONA" w:date="2026-08-26T19:20:00Z" w16du:dateUtc="2026-08-26T19:20:00Z">
            <w:r w:rsidDel="009825BF">
              <w:rPr>
                <w:rFonts w:ascii="Arial" w:hAnsi="Arial" w:cs="Arial"/>
                <w:bCs w:val="0"/>
                <w:sz w:val="18"/>
                <w:szCs w:val="18"/>
              </w:rPr>
              <w:delText>0</w:delText>
            </w:r>
          </w:del>
          <w:r>
            <w:rPr>
              <w:rFonts w:ascii="Arial" w:hAnsi="Arial" w:cs="Arial"/>
              <w:bCs w:val="0"/>
              <w:sz w:val="18"/>
              <w:szCs w:val="18"/>
            </w:rPr>
            <w:t xml:space="preserve"> - </w:t>
          </w:r>
          <w:ins w:id="1021" w:author="Amouzouvi Kossi MONA" w:date="2026-08-26T19:20:00Z" w16du:dateUtc="2026-08-26T19:20:00Z">
            <w:r w:rsidR="00DC01BD">
              <w:rPr>
                <w:rFonts w:ascii="Arial" w:hAnsi="Arial" w:cs="Arial"/>
                <w:bCs w:val="0"/>
                <w:sz w:val="18"/>
                <w:szCs w:val="18"/>
              </w:rPr>
              <w:t>30</w:t>
            </w:r>
          </w:ins>
          <w:del w:id="1022" w:author="Amouzouvi Kossi MONA" w:date="2026-08-26T19:20:00Z" w16du:dateUtc="2026-08-26T19:20:00Z">
            <w:r w:rsidDel="00DC01BD">
              <w:rPr>
                <w:rFonts w:ascii="Arial" w:hAnsi="Arial" w:cs="Arial"/>
                <w:bCs w:val="0"/>
                <w:sz w:val="18"/>
                <w:szCs w:val="18"/>
              </w:rPr>
              <w:delText>23</w:delText>
            </w:r>
          </w:del>
          <w:r>
            <w:rPr>
              <w:rFonts w:ascii="Arial" w:hAnsi="Arial" w:cs="Arial"/>
              <w:bCs w:val="0"/>
              <w:sz w:val="18"/>
              <w:szCs w:val="18"/>
            </w:rPr>
            <w:t>/</w:t>
          </w:r>
          <w:del w:id="1023" w:author="Amouzouvi Kossi MONA" w:date="2026-08-26T19:20:00Z" w16du:dateUtc="2026-08-26T19:20:00Z">
            <w:r w:rsidDel="00DC01BD">
              <w:rPr>
                <w:rFonts w:ascii="Arial" w:hAnsi="Arial" w:cs="Arial"/>
                <w:bCs w:val="0"/>
                <w:sz w:val="18"/>
                <w:szCs w:val="18"/>
              </w:rPr>
              <w:delText>0</w:delText>
            </w:r>
          </w:del>
          <w:r>
            <w:rPr>
              <w:rFonts w:ascii="Arial" w:hAnsi="Arial" w:cs="Arial"/>
              <w:bCs w:val="0"/>
              <w:sz w:val="18"/>
              <w:szCs w:val="18"/>
            </w:rPr>
            <w:t>1</w:t>
          </w:r>
          <w:ins w:id="1024" w:author="Amouzouvi Kossi MONA" w:date="2026-08-26T19:20:00Z" w16du:dateUtc="2026-08-26T19:20:00Z">
            <w:r w:rsidR="00DC01BD">
              <w:rPr>
                <w:rFonts w:ascii="Arial" w:hAnsi="Arial" w:cs="Arial"/>
                <w:bCs w:val="0"/>
                <w:sz w:val="18"/>
                <w:szCs w:val="18"/>
              </w:rPr>
              <w:t>0</w:t>
            </w:r>
          </w:ins>
          <w:r>
            <w:rPr>
              <w:rFonts w:ascii="Arial" w:hAnsi="Arial" w:cs="Arial"/>
              <w:bCs w:val="0"/>
              <w:sz w:val="18"/>
              <w:szCs w:val="18"/>
            </w:rPr>
            <w:t>/202</w:t>
          </w:r>
          <w:ins w:id="1025" w:author="Amouzouvi Kossi MONA" w:date="2026-08-26T19:20:00Z" w16du:dateUtc="2026-08-26T19:20:00Z">
            <w:r w:rsidR="00DC01BD">
              <w:rPr>
                <w:rFonts w:ascii="Arial" w:hAnsi="Arial" w:cs="Arial"/>
                <w:bCs w:val="0"/>
                <w:sz w:val="18"/>
                <w:szCs w:val="18"/>
              </w:rPr>
              <w:t>6</w:t>
            </w:r>
          </w:ins>
          <w:del w:id="1026" w:author="Amouzouvi Kossi MONA" w:date="2026-08-26T19:20:00Z" w16du:dateUtc="2026-08-26T19:20:00Z">
            <w:r w:rsidDel="00DC01BD">
              <w:rPr>
                <w:rFonts w:ascii="Arial" w:hAnsi="Arial" w:cs="Arial"/>
                <w:bCs w:val="0"/>
                <w:sz w:val="18"/>
                <w:szCs w:val="18"/>
              </w:rPr>
              <w:delText>5</w:delText>
            </w:r>
          </w:del>
        </w:p>
      </w:tc>
      <w:tc>
        <w:tcPr>
          <w:tcW w:w="160" w:type="dxa"/>
          <w:tcBorders>
            <w:top w:val="double" w:sz="4" w:space="0" w:color="auto"/>
            <w:left w:val="nil"/>
            <w:bottom w:val="double" w:sz="4" w:space="0" w:color="auto"/>
            <w:right w:val="double" w:sz="4" w:space="0" w:color="auto"/>
          </w:tcBorders>
          <w:vAlign w:val="center"/>
        </w:tcPr>
        <w:p w14:paraId="53C33416" w14:textId="77777777" w:rsidR="00FB0ADA" w:rsidRDefault="00FB0ADA" w:rsidP="00100893">
          <w:pPr>
            <w:pStyle w:val="En-tte"/>
            <w:rPr>
              <w:b w:val="0"/>
              <w:sz w:val="18"/>
            </w:rPr>
          </w:pPr>
        </w:p>
      </w:tc>
    </w:tr>
  </w:tbl>
  <w:p w14:paraId="0743731C" w14:textId="77777777" w:rsidR="00FB0ADA" w:rsidRDefault="00FB0ADA">
    <w:pPr>
      <w:pStyle w:val="En-tte"/>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827"/>
      <w:gridCol w:w="2533"/>
      <w:gridCol w:w="160"/>
    </w:tblGrid>
    <w:tr w:rsidR="00C079E1" w14:paraId="49139198" w14:textId="77777777" w:rsidTr="00DF16DE">
      <w:trPr>
        <w:trHeight w:val="1246"/>
        <w:jc w:val="center"/>
      </w:trPr>
      <w:tc>
        <w:tcPr>
          <w:tcW w:w="3403" w:type="dxa"/>
          <w:tcBorders>
            <w:top w:val="double" w:sz="4" w:space="0" w:color="auto"/>
            <w:left w:val="double" w:sz="4" w:space="0" w:color="auto"/>
            <w:bottom w:val="double" w:sz="4" w:space="0" w:color="auto"/>
            <w:right w:val="nil"/>
          </w:tcBorders>
          <w:vAlign w:val="bottom"/>
        </w:tcPr>
        <w:p w14:paraId="3C2ED133" w14:textId="77777777" w:rsidR="00C079E1" w:rsidRPr="00D07269" w:rsidRDefault="00C079E1" w:rsidP="00100893">
          <w:pPr>
            <w:pStyle w:val="En-tte"/>
            <w:rPr>
              <w:sz w:val="20"/>
              <w:szCs w:val="20"/>
            </w:rPr>
          </w:pPr>
          <w:r w:rsidRPr="00B80DEE">
            <w:rPr>
              <w:noProof/>
            </w:rPr>
            <w:drawing>
              <wp:inline distT="0" distB="0" distL="0" distR="0" wp14:anchorId="43FCB3DA" wp14:editId="508C8B5C">
                <wp:extent cx="525965" cy="610870"/>
                <wp:effectExtent l="0" t="0" r="7620" b="0"/>
                <wp:docPr id="1425352935" name="Image 1425352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6B1C72C8" w14:textId="77777777" w:rsidR="00C079E1" w:rsidRPr="00EC5311" w:rsidRDefault="00C079E1" w:rsidP="00100893">
          <w:pPr>
            <w:pStyle w:val="En-tte"/>
            <w:rPr>
              <w:b w:val="0"/>
              <w:sz w:val="20"/>
            </w:rPr>
          </w:pPr>
          <w:r w:rsidRPr="00EC5311">
            <w:rPr>
              <w:b w:val="0"/>
              <w:sz w:val="20"/>
              <w:szCs w:val="18"/>
            </w:rPr>
            <w:t>Agence Nationale de l’Aviation Civile du Togo</w:t>
          </w:r>
        </w:p>
      </w:tc>
      <w:tc>
        <w:tcPr>
          <w:tcW w:w="3827" w:type="dxa"/>
          <w:tcBorders>
            <w:top w:val="double" w:sz="4" w:space="0" w:color="auto"/>
            <w:left w:val="double" w:sz="4" w:space="0" w:color="auto"/>
            <w:bottom w:val="double" w:sz="4" w:space="0" w:color="auto"/>
            <w:right w:val="double" w:sz="4" w:space="0" w:color="auto"/>
          </w:tcBorders>
          <w:vAlign w:val="center"/>
        </w:tcPr>
        <w:p w14:paraId="3D6C5A04" w14:textId="77777777" w:rsidR="00C079E1" w:rsidRPr="00EC5311" w:rsidRDefault="00C079E1" w:rsidP="00100893">
          <w:pPr>
            <w:pStyle w:val="En-tte"/>
            <w:spacing w:before="120" w:after="120"/>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00C632EF" w14:textId="77777777" w:rsidR="00C079E1" w:rsidRDefault="00C079E1" w:rsidP="00100893">
          <w:pPr>
            <w:pStyle w:val="En-tte"/>
            <w:rPr>
              <w:rFonts w:ascii="Arial" w:hAnsi="Arial" w:cs="Arial"/>
              <w:sz w:val="20"/>
              <w:szCs w:val="20"/>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 xml:space="preserve">une entreprise </w:t>
          </w:r>
        </w:p>
        <w:p w14:paraId="4E9CA861" w14:textId="77777777" w:rsidR="00C079E1" w:rsidRPr="00EC5311" w:rsidRDefault="00C079E1" w:rsidP="00100893">
          <w:pPr>
            <w:pStyle w:val="En-tte"/>
            <w:rPr>
              <w:rFonts w:ascii="Arial" w:hAnsi="Arial" w:cs="Arial"/>
              <w:b w:val="0"/>
              <w:caps/>
              <w:sz w:val="20"/>
              <w:szCs w:val="20"/>
              <w:lang w:val="de-DE"/>
            </w:rPr>
          </w:pPr>
          <w:r w:rsidRPr="00EC5311">
            <w:rPr>
              <w:rFonts w:ascii="Arial" w:hAnsi="Arial" w:cs="Arial"/>
              <w:sz w:val="20"/>
              <w:szCs w:val="20"/>
            </w:rPr>
            <w:t xml:space="preserve">de </w:t>
          </w:r>
          <w:r>
            <w:rPr>
              <w:rFonts w:ascii="Arial" w:hAnsi="Arial" w:cs="Arial"/>
              <w:sz w:val="20"/>
              <w:szCs w:val="20"/>
            </w:rPr>
            <w:t>t</w:t>
          </w:r>
          <w:r w:rsidRPr="00EC5311">
            <w:rPr>
              <w:rFonts w:ascii="Arial" w:hAnsi="Arial" w:cs="Arial"/>
              <w:sz w:val="20"/>
              <w:szCs w:val="20"/>
            </w:rPr>
            <w:t>ransport</w:t>
          </w:r>
          <w:r>
            <w:rPr>
              <w:rFonts w:ascii="Arial" w:hAnsi="Arial" w:cs="Arial"/>
              <w:sz w:val="20"/>
              <w:szCs w:val="20"/>
            </w:rPr>
            <w:t xml:space="preserve"> </w:t>
          </w:r>
          <w:r w:rsidRPr="00EC5311">
            <w:rPr>
              <w:rFonts w:ascii="Arial" w:hAnsi="Arial" w:cs="Arial"/>
              <w:sz w:val="20"/>
              <w:szCs w:val="20"/>
            </w:rPr>
            <w:t xml:space="preserve"> aérien public</w:t>
          </w:r>
        </w:p>
      </w:tc>
      <w:tc>
        <w:tcPr>
          <w:tcW w:w="2533" w:type="dxa"/>
          <w:tcBorders>
            <w:top w:val="double" w:sz="4" w:space="0" w:color="auto"/>
            <w:left w:val="nil"/>
            <w:bottom w:val="double" w:sz="4" w:space="0" w:color="auto"/>
            <w:right w:val="nil"/>
          </w:tcBorders>
          <w:vAlign w:val="center"/>
        </w:tcPr>
        <w:p w14:paraId="6AF47BDC" w14:textId="77777777" w:rsidR="00C079E1" w:rsidRPr="009A11FA" w:rsidRDefault="00C079E1" w:rsidP="00100893">
          <w:pPr>
            <w:pStyle w:val="En-tte"/>
            <w:spacing w:line="360" w:lineRule="auto"/>
            <w:jc w:val="left"/>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w:t>
          </w:r>
          <w:r w:rsidRPr="009A11FA">
            <w:rPr>
              <w:rFonts w:ascii="Arial" w:hAnsi="Arial" w:cs="Arial"/>
              <w:bCs w:val="0"/>
              <w:sz w:val="18"/>
              <w:szCs w:val="18"/>
            </w:rPr>
            <w:t xml:space="preserve">:    </w:t>
          </w:r>
          <w:r>
            <w:rPr>
              <w:rFonts w:ascii="Arial" w:hAnsi="Arial" w:cs="Arial"/>
              <w:b w:val="0"/>
              <w:sz w:val="18"/>
              <w:szCs w:val="18"/>
            </w:rPr>
            <w:t xml:space="preserve">                     </w:t>
          </w:r>
          <w:r w:rsidRPr="009A11FA">
            <w:rPr>
              <w:rStyle w:val="Numrodepage"/>
              <w:rFonts w:ascii="Arial" w:hAnsi="Arial" w:cs="Arial"/>
              <w:b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val="0"/>
              <w:sz w:val="18"/>
              <w:szCs w:val="18"/>
            </w:rPr>
            <w:fldChar w:fldCharType="separate"/>
          </w:r>
          <w:r>
            <w:rPr>
              <w:rStyle w:val="Numrodepage"/>
              <w:rFonts w:ascii="Arial" w:hAnsi="Arial" w:cs="Arial"/>
              <w:noProof/>
              <w:sz w:val="18"/>
              <w:szCs w:val="18"/>
            </w:rPr>
            <w:t>L-1</w:t>
          </w:r>
          <w:r w:rsidRPr="009A11FA">
            <w:rPr>
              <w:rStyle w:val="Numrodepage"/>
              <w:rFonts w:ascii="Arial" w:hAnsi="Arial" w:cs="Arial"/>
              <w:b w:val="0"/>
              <w:sz w:val="18"/>
              <w:szCs w:val="18"/>
            </w:rPr>
            <w:fldChar w:fldCharType="end"/>
          </w:r>
        </w:p>
        <w:p w14:paraId="40409E6F" w14:textId="77777777" w:rsidR="00C079E1" w:rsidRDefault="00C079E1" w:rsidP="005561E8">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- 23/01/2025</w:t>
          </w:r>
        </w:p>
        <w:p w14:paraId="0A0AD761" w14:textId="06972E3D" w:rsidR="00C079E1" w:rsidRDefault="00C079E1" w:rsidP="00100893">
          <w:pPr>
            <w:pStyle w:val="En-tte"/>
            <w:spacing w:line="360" w:lineRule="auto"/>
            <w:jc w:val="left"/>
            <w:rPr>
              <w:b w:val="0"/>
              <w:sz w:val="18"/>
            </w:rPr>
          </w:pPr>
          <w:r>
            <w:rPr>
              <w:rFonts w:ascii="Arial" w:hAnsi="Arial" w:cs="Arial"/>
              <w:bCs w:val="0"/>
              <w:sz w:val="18"/>
              <w:szCs w:val="18"/>
            </w:rPr>
            <w:t>Révision : 0</w:t>
          </w:r>
          <w:ins w:id="1084" w:author="Amouzouvi Kossi MONA" w:date="2026-08-26T19:26:00Z" w16du:dateUtc="2026-08-26T19:26:00Z">
            <w:r w:rsidR="004F6506">
              <w:rPr>
                <w:rFonts w:ascii="Arial" w:hAnsi="Arial" w:cs="Arial"/>
                <w:bCs w:val="0"/>
                <w:sz w:val="18"/>
                <w:szCs w:val="18"/>
              </w:rPr>
              <w:t>2</w:t>
            </w:r>
          </w:ins>
          <w:del w:id="1085" w:author="Amouzouvi Kossi MONA" w:date="2026-08-26T19:26:00Z" w16du:dateUtc="2026-08-26T19:26:00Z">
            <w:r w:rsidDel="004F6506">
              <w:rPr>
                <w:rFonts w:ascii="Arial" w:hAnsi="Arial" w:cs="Arial"/>
                <w:bCs w:val="0"/>
                <w:sz w:val="18"/>
                <w:szCs w:val="18"/>
              </w:rPr>
              <w:delText>0</w:delText>
            </w:r>
          </w:del>
          <w:r>
            <w:rPr>
              <w:rFonts w:ascii="Arial" w:hAnsi="Arial" w:cs="Arial"/>
              <w:bCs w:val="0"/>
              <w:sz w:val="18"/>
              <w:szCs w:val="18"/>
            </w:rPr>
            <w:t xml:space="preserve"> - </w:t>
          </w:r>
          <w:del w:id="1086" w:author="Amouzouvi Kossi MONA" w:date="2026-08-26T19:25:00Z" w16du:dateUtc="2026-08-26T19:25:00Z">
            <w:r w:rsidDel="004F6506">
              <w:rPr>
                <w:rFonts w:ascii="Arial" w:hAnsi="Arial" w:cs="Arial"/>
                <w:bCs w:val="0"/>
                <w:sz w:val="18"/>
                <w:szCs w:val="18"/>
              </w:rPr>
              <w:delText>2</w:delText>
            </w:r>
          </w:del>
          <w:r>
            <w:rPr>
              <w:rFonts w:ascii="Arial" w:hAnsi="Arial" w:cs="Arial"/>
              <w:bCs w:val="0"/>
              <w:sz w:val="18"/>
              <w:szCs w:val="18"/>
            </w:rPr>
            <w:t>3</w:t>
          </w:r>
          <w:ins w:id="1087" w:author="Amouzouvi Kossi MONA" w:date="2026-08-26T19:26:00Z" w16du:dateUtc="2026-08-26T19:26:00Z">
            <w:r w:rsidR="004F6506">
              <w:rPr>
                <w:rFonts w:ascii="Arial" w:hAnsi="Arial" w:cs="Arial"/>
                <w:bCs w:val="0"/>
                <w:sz w:val="18"/>
                <w:szCs w:val="18"/>
              </w:rPr>
              <w:t>0</w:t>
            </w:r>
          </w:ins>
          <w:r>
            <w:rPr>
              <w:rFonts w:ascii="Arial" w:hAnsi="Arial" w:cs="Arial"/>
              <w:bCs w:val="0"/>
              <w:sz w:val="18"/>
              <w:szCs w:val="18"/>
            </w:rPr>
            <w:t>/</w:t>
          </w:r>
          <w:del w:id="1088" w:author="Amouzouvi Kossi MONA" w:date="2026-08-26T19:26:00Z" w16du:dateUtc="2026-08-26T19:26:00Z">
            <w:r w:rsidDel="004F6506">
              <w:rPr>
                <w:rFonts w:ascii="Arial" w:hAnsi="Arial" w:cs="Arial"/>
                <w:bCs w:val="0"/>
                <w:sz w:val="18"/>
                <w:szCs w:val="18"/>
              </w:rPr>
              <w:delText>0</w:delText>
            </w:r>
          </w:del>
          <w:r>
            <w:rPr>
              <w:rFonts w:ascii="Arial" w:hAnsi="Arial" w:cs="Arial"/>
              <w:bCs w:val="0"/>
              <w:sz w:val="18"/>
              <w:szCs w:val="18"/>
            </w:rPr>
            <w:t>1</w:t>
          </w:r>
          <w:ins w:id="1089" w:author="Amouzouvi Kossi MONA" w:date="2026-08-26T19:26:00Z" w16du:dateUtc="2026-08-26T19:26:00Z">
            <w:r w:rsidR="004F6506">
              <w:rPr>
                <w:rFonts w:ascii="Arial" w:hAnsi="Arial" w:cs="Arial"/>
                <w:bCs w:val="0"/>
                <w:sz w:val="18"/>
                <w:szCs w:val="18"/>
              </w:rPr>
              <w:t>0</w:t>
            </w:r>
          </w:ins>
          <w:r>
            <w:rPr>
              <w:rFonts w:ascii="Arial" w:hAnsi="Arial" w:cs="Arial"/>
              <w:bCs w:val="0"/>
              <w:sz w:val="18"/>
              <w:szCs w:val="18"/>
            </w:rPr>
            <w:t>/202</w:t>
          </w:r>
          <w:ins w:id="1090" w:author="Amouzouvi Kossi MONA" w:date="2026-08-26T19:26:00Z" w16du:dateUtc="2026-08-26T19:26:00Z">
            <w:r w:rsidR="004F6506">
              <w:rPr>
                <w:rFonts w:ascii="Arial" w:hAnsi="Arial" w:cs="Arial"/>
                <w:bCs w:val="0"/>
                <w:sz w:val="18"/>
                <w:szCs w:val="18"/>
              </w:rPr>
              <w:t>6</w:t>
            </w:r>
          </w:ins>
          <w:del w:id="1091" w:author="Amouzouvi Kossi MONA" w:date="2026-08-26T19:26:00Z" w16du:dateUtc="2026-08-26T19:26:00Z">
            <w:r w:rsidDel="004F6506">
              <w:rPr>
                <w:rFonts w:ascii="Arial" w:hAnsi="Arial" w:cs="Arial"/>
                <w:bCs w:val="0"/>
                <w:sz w:val="18"/>
                <w:szCs w:val="18"/>
              </w:rPr>
              <w:delText>5</w:delText>
            </w:r>
          </w:del>
        </w:p>
      </w:tc>
      <w:tc>
        <w:tcPr>
          <w:tcW w:w="160" w:type="dxa"/>
          <w:tcBorders>
            <w:top w:val="double" w:sz="4" w:space="0" w:color="auto"/>
            <w:left w:val="nil"/>
            <w:bottom w:val="double" w:sz="4" w:space="0" w:color="auto"/>
            <w:right w:val="double" w:sz="4" w:space="0" w:color="auto"/>
          </w:tcBorders>
          <w:vAlign w:val="center"/>
        </w:tcPr>
        <w:p w14:paraId="5CF5498D" w14:textId="77777777" w:rsidR="00C079E1" w:rsidRDefault="00C079E1" w:rsidP="00100893">
          <w:pPr>
            <w:pStyle w:val="En-tte"/>
            <w:rPr>
              <w:b w:val="0"/>
              <w:sz w:val="18"/>
            </w:rPr>
          </w:pPr>
        </w:p>
      </w:tc>
    </w:tr>
  </w:tbl>
  <w:p w14:paraId="0EC5593A" w14:textId="77777777" w:rsidR="00C079E1" w:rsidRDefault="00C079E1">
    <w:pPr>
      <w:pStyle w:val="En-tte"/>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5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827"/>
      <w:gridCol w:w="2533"/>
      <w:gridCol w:w="287"/>
    </w:tblGrid>
    <w:tr w:rsidR="00E97332" w14:paraId="20EE6E3F" w14:textId="77777777" w:rsidTr="00802610">
      <w:trPr>
        <w:trHeight w:val="1529"/>
        <w:jc w:val="center"/>
      </w:trPr>
      <w:tc>
        <w:tcPr>
          <w:tcW w:w="3403" w:type="dxa"/>
          <w:tcBorders>
            <w:top w:val="double" w:sz="4" w:space="0" w:color="auto"/>
            <w:left w:val="double" w:sz="4" w:space="0" w:color="auto"/>
            <w:bottom w:val="double" w:sz="4" w:space="0" w:color="auto"/>
            <w:right w:val="nil"/>
          </w:tcBorders>
          <w:vAlign w:val="bottom"/>
        </w:tcPr>
        <w:p w14:paraId="6E265ACA" w14:textId="68B72C2F" w:rsidR="00E97332" w:rsidRPr="00D07269" w:rsidRDefault="0014672F" w:rsidP="004C11A8">
          <w:pPr>
            <w:pStyle w:val="En-tte"/>
            <w:rPr>
              <w:sz w:val="20"/>
              <w:szCs w:val="20"/>
            </w:rPr>
          </w:pPr>
          <w:r w:rsidRPr="00B80DEE">
            <w:rPr>
              <w:noProof/>
            </w:rPr>
            <w:drawing>
              <wp:inline distT="0" distB="0" distL="0" distR="0" wp14:anchorId="5626E410" wp14:editId="2D081441">
                <wp:extent cx="525965" cy="610870"/>
                <wp:effectExtent l="0" t="0" r="7620" b="0"/>
                <wp:docPr id="161031215" name="Image 161031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5075EEF8" w14:textId="77777777" w:rsidR="00E97332" w:rsidRPr="00EC5311" w:rsidRDefault="00E97332" w:rsidP="004C11A8">
          <w:pPr>
            <w:pStyle w:val="En-tte"/>
            <w:rPr>
              <w:b w:val="0"/>
              <w:sz w:val="20"/>
            </w:rPr>
          </w:pPr>
          <w:r w:rsidRPr="00EC5311">
            <w:rPr>
              <w:b w:val="0"/>
              <w:sz w:val="20"/>
              <w:szCs w:val="18"/>
            </w:rPr>
            <w:t>Agence Nationale de l’Aviation Civile du Togo</w:t>
          </w:r>
        </w:p>
      </w:tc>
      <w:tc>
        <w:tcPr>
          <w:tcW w:w="3827" w:type="dxa"/>
          <w:tcBorders>
            <w:top w:val="double" w:sz="4" w:space="0" w:color="auto"/>
            <w:left w:val="double" w:sz="4" w:space="0" w:color="auto"/>
            <w:bottom w:val="double" w:sz="4" w:space="0" w:color="auto"/>
            <w:right w:val="double" w:sz="4" w:space="0" w:color="auto"/>
          </w:tcBorders>
          <w:vAlign w:val="center"/>
        </w:tcPr>
        <w:p w14:paraId="575D7609" w14:textId="77777777" w:rsidR="00E97332" w:rsidRPr="00EC5311" w:rsidRDefault="00E97332" w:rsidP="00147838">
          <w:pPr>
            <w:pStyle w:val="En-tte"/>
            <w:spacing w:before="120" w:after="120"/>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37861E39" w14:textId="77777777" w:rsidR="00E97332" w:rsidRDefault="00E97332" w:rsidP="00147838">
          <w:pPr>
            <w:pStyle w:val="En-tte"/>
            <w:rPr>
              <w:rFonts w:ascii="Arial" w:hAnsi="Arial" w:cs="Arial"/>
              <w:sz w:val="20"/>
              <w:szCs w:val="20"/>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 xml:space="preserve">une entreprise </w:t>
          </w:r>
        </w:p>
        <w:p w14:paraId="2F423A37" w14:textId="77777777" w:rsidR="00E97332" w:rsidRPr="00EC5311" w:rsidRDefault="00E97332" w:rsidP="00147838">
          <w:pPr>
            <w:pStyle w:val="En-tte"/>
            <w:rPr>
              <w:rFonts w:ascii="Arial" w:hAnsi="Arial" w:cs="Arial"/>
              <w:b w:val="0"/>
              <w:caps/>
              <w:sz w:val="20"/>
              <w:szCs w:val="20"/>
              <w:lang w:val="de-DE"/>
            </w:rPr>
          </w:pPr>
          <w:r w:rsidRPr="00EC5311">
            <w:rPr>
              <w:rFonts w:ascii="Arial" w:hAnsi="Arial" w:cs="Arial"/>
              <w:sz w:val="20"/>
              <w:szCs w:val="20"/>
            </w:rPr>
            <w:t xml:space="preserve">de </w:t>
          </w:r>
          <w:r>
            <w:rPr>
              <w:rFonts w:ascii="Arial" w:hAnsi="Arial" w:cs="Arial"/>
              <w:sz w:val="20"/>
              <w:szCs w:val="20"/>
            </w:rPr>
            <w:t>t</w:t>
          </w:r>
          <w:r w:rsidRPr="00EC5311">
            <w:rPr>
              <w:rFonts w:ascii="Arial" w:hAnsi="Arial" w:cs="Arial"/>
              <w:sz w:val="20"/>
              <w:szCs w:val="20"/>
            </w:rPr>
            <w:t>ransport</w:t>
          </w:r>
          <w:r>
            <w:rPr>
              <w:rFonts w:ascii="Arial" w:hAnsi="Arial" w:cs="Arial"/>
              <w:sz w:val="20"/>
              <w:szCs w:val="20"/>
            </w:rPr>
            <w:t xml:space="preserve"> </w:t>
          </w:r>
          <w:r w:rsidRPr="00EC5311">
            <w:rPr>
              <w:rFonts w:ascii="Arial" w:hAnsi="Arial" w:cs="Arial"/>
              <w:sz w:val="20"/>
              <w:szCs w:val="20"/>
            </w:rPr>
            <w:t xml:space="preserve"> aérien public</w:t>
          </w:r>
        </w:p>
      </w:tc>
      <w:tc>
        <w:tcPr>
          <w:tcW w:w="2533" w:type="dxa"/>
          <w:tcBorders>
            <w:top w:val="double" w:sz="4" w:space="0" w:color="auto"/>
            <w:left w:val="nil"/>
            <w:bottom w:val="double" w:sz="4" w:space="0" w:color="auto"/>
            <w:right w:val="nil"/>
          </w:tcBorders>
          <w:vAlign w:val="center"/>
        </w:tcPr>
        <w:p w14:paraId="546844A1" w14:textId="796E5164" w:rsidR="00E97332" w:rsidRDefault="00E97332" w:rsidP="00802610">
          <w:pPr>
            <w:pStyle w:val="En-tte"/>
            <w:spacing w:line="360" w:lineRule="auto"/>
            <w:jc w:val="left"/>
            <w:rPr>
              <w:rFonts w:ascii="Arial" w:hAnsi="Arial" w:cs="Arial"/>
              <w:sz w:val="18"/>
              <w:szCs w:val="18"/>
            </w:rPr>
          </w:pPr>
          <w:r w:rsidRPr="009A11FA">
            <w:rPr>
              <w:rFonts w:ascii="Arial" w:hAnsi="Arial" w:cs="Arial"/>
              <w:bCs w:val="0"/>
              <w:sz w:val="18"/>
              <w:szCs w:val="18"/>
            </w:rPr>
            <w:t>Page</w:t>
          </w:r>
          <w:r>
            <w:rPr>
              <w:rFonts w:ascii="Arial" w:hAnsi="Arial" w:cs="Arial"/>
              <w:bCs w:val="0"/>
              <w:sz w:val="18"/>
              <w:szCs w:val="18"/>
            </w:rPr>
            <w:t xml:space="preserve"> </w:t>
          </w:r>
          <w:r w:rsidRPr="009A11FA">
            <w:rPr>
              <w:rFonts w:ascii="Arial" w:hAnsi="Arial" w:cs="Arial"/>
              <w:bCs w:val="0"/>
              <w:sz w:val="18"/>
              <w:szCs w:val="18"/>
            </w:rPr>
            <w:t>:</w:t>
          </w:r>
          <w:r w:rsidR="00F22EFC">
            <w:rPr>
              <w:rFonts w:ascii="Arial" w:hAnsi="Arial" w:cs="Arial"/>
              <w:b w:val="0"/>
              <w:sz w:val="18"/>
              <w:szCs w:val="18"/>
            </w:rPr>
            <w:t xml:space="preserve"> </w:t>
          </w:r>
          <w:r>
            <w:rPr>
              <w:rFonts w:ascii="Arial" w:hAnsi="Arial" w:cs="Arial"/>
              <w:b w:val="0"/>
              <w:sz w:val="18"/>
              <w:szCs w:val="18"/>
            </w:rPr>
            <w:t xml:space="preserve">                        </w:t>
          </w:r>
          <w:r w:rsidRPr="009A11FA">
            <w:rPr>
              <w:rStyle w:val="Numrodepage"/>
              <w:rFonts w:ascii="Arial" w:hAnsi="Arial" w:cs="Arial"/>
              <w:bCs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Cs w:val="0"/>
              <w:sz w:val="18"/>
              <w:szCs w:val="18"/>
            </w:rPr>
            <w:fldChar w:fldCharType="separate"/>
          </w:r>
          <w:r>
            <w:rPr>
              <w:rStyle w:val="Numrodepage"/>
              <w:rFonts w:ascii="Arial" w:hAnsi="Arial" w:cs="Arial"/>
              <w:noProof/>
              <w:sz w:val="18"/>
              <w:szCs w:val="18"/>
            </w:rPr>
            <w:t>xxi</w:t>
          </w:r>
          <w:r w:rsidRPr="009A11FA">
            <w:rPr>
              <w:rStyle w:val="Numrodepage"/>
              <w:rFonts w:ascii="Arial" w:hAnsi="Arial" w:cs="Arial"/>
              <w:bCs w:val="0"/>
              <w:sz w:val="18"/>
              <w:szCs w:val="18"/>
            </w:rPr>
            <w:fldChar w:fldCharType="end"/>
          </w:r>
          <w:r w:rsidRPr="009A11FA">
            <w:rPr>
              <w:rStyle w:val="Numrodepage"/>
              <w:rFonts w:ascii="Arial" w:hAnsi="Arial" w:cs="Arial"/>
              <w:sz w:val="18"/>
              <w:szCs w:val="18"/>
            </w:rPr>
            <w:t xml:space="preserve"> </w:t>
          </w: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- 23/01/2025</w:t>
          </w:r>
        </w:p>
        <w:p w14:paraId="73FA188D" w14:textId="60CA0EB0" w:rsidR="00E97332" w:rsidRDefault="005F345C">
          <w:pPr>
            <w:pStyle w:val="En-tte"/>
            <w:spacing w:line="360" w:lineRule="auto"/>
            <w:jc w:val="left"/>
            <w:rPr>
              <w:b w:val="0"/>
              <w:sz w:val="18"/>
            </w:rPr>
          </w:pPr>
          <w:r>
            <w:rPr>
              <w:rFonts w:ascii="Arial" w:hAnsi="Arial" w:cs="Arial"/>
              <w:bCs w:val="0"/>
              <w:sz w:val="18"/>
              <w:szCs w:val="18"/>
            </w:rPr>
            <w:t>Révision : 0</w:t>
          </w:r>
          <w:ins w:id="1228" w:author="Amouzouvi Kossi MONA" w:date="2026-08-26T19:31:00Z" w16du:dateUtc="2026-08-26T19:31:00Z">
            <w:r w:rsidR="004C4B15">
              <w:rPr>
                <w:rFonts w:ascii="Arial" w:hAnsi="Arial" w:cs="Arial"/>
                <w:bCs w:val="0"/>
                <w:sz w:val="18"/>
                <w:szCs w:val="18"/>
              </w:rPr>
              <w:t>2</w:t>
            </w:r>
          </w:ins>
          <w:del w:id="1229" w:author="Amouzouvi Kossi MONA" w:date="2026-08-26T19:31:00Z" w16du:dateUtc="2026-08-26T19:31:00Z">
            <w:r w:rsidDel="004C4B15">
              <w:rPr>
                <w:rFonts w:ascii="Arial" w:hAnsi="Arial" w:cs="Arial"/>
                <w:bCs w:val="0"/>
                <w:sz w:val="18"/>
                <w:szCs w:val="18"/>
              </w:rPr>
              <w:delText>0</w:delText>
            </w:r>
          </w:del>
          <w:r>
            <w:rPr>
              <w:rFonts w:ascii="Arial" w:hAnsi="Arial" w:cs="Arial"/>
              <w:bCs w:val="0"/>
              <w:sz w:val="18"/>
              <w:szCs w:val="18"/>
            </w:rPr>
            <w:t xml:space="preserve"> - </w:t>
          </w:r>
          <w:del w:id="1230" w:author="Amouzouvi Kossi MONA" w:date="2026-08-26T19:31:00Z" w16du:dateUtc="2026-08-26T19:31:00Z">
            <w:r w:rsidDel="004C4B15">
              <w:rPr>
                <w:rFonts w:ascii="Arial" w:hAnsi="Arial" w:cs="Arial"/>
                <w:bCs w:val="0"/>
                <w:sz w:val="18"/>
                <w:szCs w:val="18"/>
              </w:rPr>
              <w:delText>2</w:delText>
            </w:r>
          </w:del>
          <w:r>
            <w:rPr>
              <w:rFonts w:ascii="Arial" w:hAnsi="Arial" w:cs="Arial"/>
              <w:bCs w:val="0"/>
              <w:sz w:val="18"/>
              <w:szCs w:val="18"/>
            </w:rPr>
            <w:t>3</w:t>
          </w:r>
          <w:ins w:id="1231" w:author="Amouzouvi Kossi MONA" w:date="2026-08-26T19:31:00Z" w16du:dateUtc="2026-08-26T19:31:00Z">
            <w:r w:rsidR="004C4B15">
              <w:rPr>
                <w:rFonts w:ascii="Arial" w:hAnsi="Arial" w:cs="Arial"/>
                <w:bCs w:val="0"/>
                <w:sz w:val="18"/>
                <w:szCs w:val="18"/>
              </w:rPr>
              <w:t>0</w:t>
            </w:r>
          </w:ins>
          <w:r>
            <w:rPr>
              <w:rFonts w:ascii="Arial" w:hAnsi="Arial" w:cs="Arial"/>
              <w:bCs w:val="0"/>
              <w:sz w:val="18"/>
              <w:szCs w:val="18"/>
            </w:rPr>
            <w:t>/</w:t>
          </w:r>
          <w:del w:id="1232" w:author="Amouzouvi Kossi MONA" w:date="2026-08-26T19:31:00Z" w16du:dateUtc="2026-08-26T19:31:00Z">
            <w:r w:rsidDel="004C4B15">
              <w:rPr>
                <w:rFonts w:ascii="Arial" w:hAnsi="Arial" w:cs="Arial"/>
                <w:bCs w:val="0"/>
                <w:sz w:val="18"/>
                <w:szCs w:val="18"/>
              </w:rPr>
              <w:delText>0</w:delText>
            </w:r>
          </w:del>
          <w:r>
            <w:rPr>
              <w:rFonts w:ascii="Arial" w:hAnsi="Arial" w:cs="Arial"/>
              <w:bCs w:val="0"/>
              <w:sz w:val="18"/>
              <w:szCs w:val="18"/>
            </w:rPr>
            <w:t>1</w:t>
          </w:r>
          <w:ins w:id="1233" w:author="Amouzouvi Kossi MONA" w:date="2026-08-26T19:31:00Z" w16du:dateUtc="2026-08-26T19:31:00Z">
            <w:r w:rsidR="004C4B15">
              <w:rPr>
                <w:rFonts w:ascii="Arial" w:hAnsi="Arial" w:cs="Arial"/>
                <w:bCs w:val="0"/>
                <w:sz w:val="18"/>
                <w:szCs w:val="18"/>
              </w:rPr>
              <w:t>0</w:t>
            </w:r>
          </w:ins>
          <w:r>
            <w:rPr>
              <w:rFonts w:ascii="Arial" w:hAnsi="Arial" w:cs="Arial"/>
              <w:bCs w:val="0"/>
              <w:sz w:val="18"/>
              <w:szCs w:val="18"/>
            </w:rPr>
            <w:t>/202</w:t>
          </w:r>
          <w:ins w:id="1234" w:author="Amouzouvi Kossi MONA" w:date="2026-08-26T19:31:00Z" w16du:dateUtc="2026-08-26T19:31:00Z">
            <w:r w:rsidR="004C4B15">
              <w:rPr>
                <w:rFonts w:ascii="Arial" w:hAnsi="Arial" w:cs="Arial"/>
                <w:bCs w:val="0"/>
                <w:sz w:val="18"/>
                <w:szCs w:val="18"/>
              </w:rPr>
              <w:t>6</w:t>
            </w:r>
          </w:ins>
          <w:del w:id="1235" w:author="Amouzouvi Kossi MONA" w:date="2026-08-26T19:31:00Z" w16du:dateUtc="2026-08-26T19:31:00Z">
            <w:r w:rsidDel="004C4B15">
              <w:rPr>
                <w:rFonts w:ascii="Arial" w:hAnsi="Arial" w:cs="Arial"/>
                <w:bCs w:val="0"/>
                <w:sz w:val="18"/>
                <w:szCs w:val="18"/>
              </w:rPr>
              <w:delText>5</w:delText>
            </w:r>
          </w:del>
        </w:p>
      </w:tc>
      <w:tc>
        <w:tcPr>
          <w:tcW w:w="287" w:type="dxa"/>
          <w:tcBorders>
            <w:top w:val="double" w:sz="4" w:space="0" w:color="auto"/>
            <w:left w:val="nil"/>
            <w:bottom w:val="double" w:sz="4" w:space="0" w:color="auto"/>
            <w:right w:val="double" w:sz="4" w:space="0" w:color="auto"/>
          </w:tcBorders>
          <w:vAlign w:val="center"/>
        </w:tcPr>
        <w:p w14:paraId="5C8CCF02" w14:textId="77777777" w:rsidR="00E97332" w:rsidRDefault="00E97332" w:rsidP="004C11A8">
          <w:pPr>
            <w:pStyle w:val="En-tte"/>
            <w:rPr>
              <w:b w:val="0"/>
              <w:sz w:val="18"/>
            </w:rPr>
          </w:pPr>
        </w:p>
      </w:tc>
    </w:tr>
  </w:tbl>
  <w:p w14:paraId="76083DA7" w14:textId="77777777" w:rsidR="00E97332" w:rsidRDefault="00E97332" w:rsidP="00597F79"/>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827"/>
      <w:gridCol w:w="2533"/>
      <w:gridCol w:w="160"/>
    </w:tblGrid>
    <w:tr w:rsidR="00F757DE" w14:paraId="3934F713" w14:textId="77777777" w:rsidTr="00DF16DE">
      <w:trPr>
        <w:trHeight w:val="1246"/>
        <w:jc w:val="center"/>
      </w:trPr>
      <w:tc>
        <w:tcPr>
          <w:tcW w:w="3403" w:type="dxa"/>
          <w:tcBorders>
            <w:top w:val="double" w:sz="4" w:space="0" w:color="auto"/>
            <w:left w:val="double" w:sz="4" w:space="0" w:color="auto"/>
            <w:bottom w:val="double" w:sz="4" w:space="0" w:color="auto"/>
            <w:right w:val="nil"/>
          </w:tcBorders>
          <w:vAlign w:val="bottom"/>
        </w:tcPr>
        <w:p w14:paraId="51B6D251" w14:textId="77777777" w:rsidR="00F757DE" w:rsidRPr="00D07269" w:rsidRDefault="00F757DE" w:rsidP="00100893">
          <w:pPr>
            <w:pStyle w:val="En-tte"/>
            <w:rPr>
              <w:sz w:val="20"/>
              <w:szCs w:val="20"/>
            </w:rPr>
          </w:pPr>
          <w:r w:rsidRPr="00B80DEE">
            <w:rPr>
              <w:noProof/>
            </w:rPr>
            <w:drawing>
              <wp:inline distT="0" distB="0" distL="0" distR="0" wp14:anchorId="132E38B5" wp14:editId="6F4225C2">
                <wp:extent cx="525965" cy="610870"/>
                <wp:effectExtent l="0" t="0" r="7620" b="0"/>
                <wp:docPr id="877414555" name="Image 877414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6DAF5E44" w14:textId="77777777" w:rsidR="00F757DE" w:rsidRPr="00EC5311" w:rsidRDefault="00F757DE" w:rsidP="00100893">
          <w:pPr>
            <w:pStyle w:val="En-tte"/>
            <w:rPr>
              <w:b w:val="0"/>
              <w:sz w:val="20"/>
            </w:rPr>
          </w:pPr>
          <w:r w:rsidRPr="00EC5311">
            <w:rPr>
              <w:b w:val="0"/>
              <w:sz w:val="20"/>
              <w:szCs w:val="18"/>
            </w:rPr>
            <w:t>Agence Nationale de l’Aviation Civile du Togo</w:t>
          </w:r>
        </w:p>
      </w:tc>
      <w:tc>
        <w:tcPr>
          <w:tcW w:w="3827" w:type="dxa"/>
          <w:tcBorders>
            <w:top w:val="double" w:sz="4" w:space="0" w:color="auto"/>
            <w:left w:val="double" w:sz="4" w:space="0" w:color="auto"/>
            <w:bottom w:val="double" w:sz="4" w:space="0" w:color="auto"/>
            <w:right w:val="double" w:sz="4" w:space="0" w:color="auto"/>
          </w:tcBorders>
          <w:vAlign w:val="center"/>
        </w:tcPr>
        <w:p w14:paraId="7BC045AB" w14:textId="77777777" w:rsidR="00F757DE" w:rsidRPr="00EC5311" w:rsidRDefault="00F757DE" w:rsidP="00100893">
          <w:pPr>
            <w:pStyle w:val="En-tte"/>
            <w:spacing w:before="120" w:after="120"/>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1A3DB1C7" w14:textId="77777777" w:rsidR="00F757DE" w:rsidRDefault="00F757DE" w:rsidP="00100893">
          <w:pPr>
            <w:pStyle w:val="En-tte"/>
            <w:rPr>
              <w:rFonts w:ascii="Arial" w:hAnsi="Arial" w:cs="Arial"/>
              <w:sz w:val="20"/>
              <w:szCs w:val="20"/>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 xml:space="preserve">une entreprise </w:t>
          </w:r>
        </w:p>
        <w:p w14:paraId="4BD9CE1F" w14:textId="77777777" w:rsidR="00F757DE" w:rsidRPr="00EC5311" w:rsidRDefault="00F757DE" w:rsidP="00100893">
          <w:pPr>
            <w:pStyle w:val="En-tte"/>
            <w:rPr>
              <w:rFonts w:ascii="Arial" w:hAnsi="Arial" w:cs="Arial"/>
              <w:b w:val="0"/>
              <w:caps/>
              <w:sz w:val="20"/>
              <w:szCs w:val="20"/>
              <w:lang w:val="de-DE"/>
            </w:rPr>
          </w:pPr>
          <w:r w:rsidRPr="00EC5311">
            <w:rPr>
              <w:rFonts w:ascii="Arial" w:hAnsi="Arial" w:cs="Arial"/>
              <w:sz w:val="20"/>
              <w:szCs w:val="20"/>
            </w:rPr>
            <w:t xml:space="preserve">de </w:t>
          </w:r>
          <w:r>
            <w:rPr>
              <w:rFonts w:ascii="Arial" w:hAnsi="Arial" w:cs="Arial"/>
              <w:sz w:val="20"/>
              <w:szCs w:val="20"/>
            </w:rPr>
            <w:t>t</w:t>
          </w:r>
          <w:r w:rsidRPr="00EC5311">
            <w:rPr>
              <w:rFonts w:ascii="Arial" w:hAnsi="Arial" w:cs="Arial"/>
              <w:sz w:val="20"/>
              <w:szCs w:val="20"/>
            </w:rPr>
            <w:t>ransport</w:t>
          </w:r>
          <w:r>
            <w:rPr>
              <w:rFonts w:ascii="Arial" w:hAnsi="Arial" w:cs="Arial"/>
              <w:sz w:val="20"/>
              <w:szCs w:val="20"/>
            </w:rPr>
            <w:t xml:space="preserve"> </w:t>
          </w:r>
          <w:r w:rsidRPr="00EC5311">
            <w:rPr>
              <w:rFonts w:ascii="Arial" w:hAnsi="Arial" w:cs="Arial"/>
              <w:sz w:val="20"/>
              <w:szCs w:val="20"/>
            </w:rPr>
            <w:t xml:space="preserve"> aérien public</w:t>
          </w:r>
        </w:p>
      </w:tc>
      <w:tc>
        <w:tcPr>
          <w:tcW w:w="2533" w:type="dxa"/>
          <w:tcBorders>
            <w:top w:val="double" w:sz="4" w:space="0" w:color="auto"/>
            <w:left w:val="nil"/>
            <w:bottom w:val="double" w:sz="4" w:space="0" w:color="auto"/>
            <w:right w:val="nil"/>
          </w:tcBorders>
          <w:vAlign w:val="center"/>
        </w:tcPr>
        <w:p w14:paraId="7DC56941" w14:textId="77777777" w:rsidR="00F757DE" w:rsidRPr="009A11FA" w:rsidRDefault="00F757DE" w:rsidP="00100893">
          <w:pPr>
            <w:pStyle w:val="En-tte"/>
            <w:spacing w:line="360" w:lineRule="auto"/>
            <w:jc w:val="left"/>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w:t>
          </w:r>
          <w:r w:rsidRPr="009A11FA">
            <w:rPr>
              <w:rFonts w:ascii="Arial" w:hAnsi="Arial" w:cs="Arial"/>
              <w:bCs w:val="0"/>
              <w:sz w:val="18"/>
              <w:szCs w:val="18"/>
            </w:rPr>
            <w:t xml:space="preserve">:    </w:t>
          </w:r>
          <w:r>
            <w:rPr>
              <w:rFonts w:ascii="Arial" w:hAnsi="Arial" w:cs="Arial"/>
              <w:b w:val="0"/>
              <w:sz w:val="18"/>
              <w:szCs w:val="18"/>
            </w:rPr>
            <w:t xml:space="preserve">                     </w:t>
          </w:r>
          <w:r w:rsidRPr="009A11FA">
            <w:rPr>
              <w:rStyle w:val="Numrodepage"/>
              <w:rFonts w:ascii="Arial" w:hAnsi="Arial" w:cs="Arial"/>
              <w:b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val="0"/>
              <w:sz w:val="18"/>
              <w:szCs w:val="18"/>
            </w:rPr>
            <w:fldChar w:fldCharType="separate"/>
          </w:r>
          <w:r>
            <w:rPr>
              <w:rStyle w:val="Numrodepage"/>
              <w:rFonts w:ascii="Arial" w:hAnsi="Arial" w:cs="Arial"/>
              <w:noProof/>
              <w:sz w:val="18"/>
              <w:szCs w:val="18"/>
            </w:rPr>
            <w:t>L-1</w:t>
          </w:r>
          <w:r w:rsidRPr="009A11FA">
            <w:rPr>
              <w:rStyle w:val="Numrodepage"/>
              <w:rFonts w:ascii="Arial" w:hAnsi="Arial" w:cs="Arial"/>
              <w:b w:val="0"/>
              <w:sz w:val="18"/>
              <w:szCs w:val="18"/>
            </w:rPr>
            <w:fldChar w:fldCharType="end"/>
          </w:r>
        </w:p>
        <w:p w14:paraId="1963D555" w14:textId="77777777" w:rsidR="00F757DE" w:rsidRDefault="00F757DE" w:rsidP="005561E8">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- 23/01/2025</w:t>
          </w:r>
        </w:p>
        <w:p w14:paraId="25FBD4F4" w14:textId="45EC34B1" w:rsidR="00F757DE" w:rsidRDefault="00F757DE" w:rsidP="00100893">
          <w:pPr>
            <w:pStyle w:val="En-tte"/>
            <w:spacing w:line="360" w:lineRule="auto"/>
            <w:jc w:val="left"/>
            <w:rPr>
              <w:b w:val="0"/>
              <w:sz w:val="18"/>
            </w:rPr>
          </w:pPr>
          <w:r>
            <w:rPr>
              <w:rFonts w:ascii="Arial" w:hAnsi="Arial" w:cs="Arial"/>
              <w:bCs w:val="0"/>
              <w:sz w:val="18"/>
              <w:szCs w:val="18"/>
            </w:rPr>
            <w:t>Révision : 00 - 23/01/2025</w:t>
          </w:r>
        </w:p>
      </w:tc>
      <w:tc>
        <w:tcPr>
          <w:tcW w:w="160" w:type="dxa"/>
          <w:tcBorders>
            <w:top w:val="double" w:sz="4" w:space="0" w:color="auto"/>
            <w:left w:val="nil"/>
            <w:bottom w:val="double" w:sz="4" w:space="0" w:color="auto"/>
            <w:right w:val="double" w:sz="4" w:space="0" w:color="auto"/>
          </w:tcBorders>
          <w:vAlign w:val="center"/>
        </w:tcPr>
        <w:p w14:paraId="49255B86" w14:textId="77777777" w:rsidR="00F757DE" w:rsidRDefault="00F757DE" w:rsidP="00100893">
          <w:pPr>
            <w:pStyle w:val="En-tte"/>
            <w:rPr>
              <w:b w:val="0"/>
              <w:sz w:val="18"/>
            </w:rPr>
          </w:pPr>
        </w:p>
      </w:tc>
    </w:tr>
  </w:tbl>
  <w:p w14:paraId="3FF7741C" w14:textId="77777777" w:rsidR="00F757DE" w:rsidRDefault="00F757DE">
    <w:pPr>
      <w:pStyle w:val="En-tte"/>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827"/>
      <w:gridCol w:w="2533"/>
      <w:gridCol w:w="160"/>
    </w:tblGrid>
    <w:tr w:rsidR="004359D3" w14:paraId="4DE34075" w14:textId="77777777" w:rsidTr="00DF16DE">
      <w:trPr>
        <w:trHeight w:val="1246"/>
        <w:jc w:val="center"/>
      </w:trPr>
      <w:tc>
        <w:tcPr>
          <w:tcW w:w="3403" w:type="dxa"/>
          <w:tcBorders>
            <w:top w:val="double" w:sz="4" w:space="0" w:color="auto"/>
            <w:left w:val="double" w:sz="4" w:space="0" w:color="auto"/>
            <w:bottom w:val="double" w:sz="4" w:space="0" w:color="auto"/>
            <w:right w:val="nil"/>
          </w:tcBorders>
          <w:vAlign w:val="bottom"/>
        </w:tcPr>
        <w:p w14:paraId="62954BA8" w14:textId="77777777" w:rsidR="004359D3" w:rsidRPr="00D07269" w:rsidRDefault="004359D3" w:rsidP="00100893">
          <w:pPr>
            <w:pStyle w:val="En-tte"/>
            <w:rPr>
              <w:sz w:val="20"/>
              <w:szCs w:val="20"/>
            </w:rPr>
          </w:pPr>
          <w:r w:rsidRPr="00B80DEE">
            <w:rPr>
              <w:noProof/>
            </w:rPr>
            <w:drawing>
              <wp:inline distT="0" distB="0" distL="0" distR="0" wp14:anchorId="25D2B657" wp14:editId="1FA9F17D">
                <wp:extent cx="525965" cy="610870"/>
                <wp:effectExtent l="0" t="0" r="7620" b="0"/>
                <wp:docPr id="1488849776" name="Image 1488849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14844653" w14:textId="77777777" w:rsidR="004359D3" w:rsidRPr="00EC5311" w:rsidRDefault="004359D3" w:rsidP="00100893">
          <w:pPr>
            <w:pStyle w:val="En-tte"/>
            <w:rPr>
              <w:b w:val="0"/>
              <w:sz w:val="20"/>
            </w:rPr>
          </w:pPr>
          <w:r w:rsidRPr="00EC5311">
            <w:rPr>
              <w:b w:val="0"/>
              <w:sz w:val="20"/>
              <w:szCs w:val="18"/>
            </w:rPr>
            <w:t>Agence Nationale de l’Aviation Civile du Togo</w:t>
          </w:r>
        </w:p>
      </w:tc>
      <w:tc>
        <w:tcPr>
          <w:tcW w:w="3827" w:type="dxa"/>
          <w:tcBorders>
            <w:top w:val="double" w:sz="4" w:space="0" w:color="auto"/>
            <w:left w:val="double" w:sz="4" w:space="0" w:color="auto"/>
            <w:bottom w:val="double" w:sz="4" w:space="0" w:color="auto"/>
            <w:right w:val="double" w:sz="4" w:space="0" w:color="auto"/>
          </w:tcBorders>
          <w:vAlign w:val="center"/>
        </w:tcPr>
        <w:p w14:paraId="318A8CE9" w14:textId="77777777" w:rsidR="004359D3" w:rsidRPr="00EC5311" w:rsidRDefault="004359D3" w:rsidP="00100893">
          <w:pPr>
            <w:pStyle w:val="En-tte"/>
            <w:spacing w:before="120" w:after="120"/>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2B4C874F" w14:textId="77777777" w:rsidR="004359D3" w:rsidRDefault="004359D3" w:rsidP="00100893">
          <w:pPr>
            <w:pStyle w:val="En-tte"/>
            <w:rPr>
              <w:rFonts w:ascii="Arial" w:hAnsi="Arial" w:cs="Arial"/>
              <w:sz w:val="20"/>
              <w:szCs w:val="20"/>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 xml:space="preserve">une entreprise </w:t>
          </w:r>
        </w:p>
        <w:p w14:paraId="31EFB22C" w14:textId="77777777" w:rsidR="004359D3" w:rsidRPr="00EC5311" w:rsidRDefault="004359D3" w:rsidP="00100893">
          <w:pPr>
            <w:pStyle w:val="En-tte"/>
            <w:rPr>
              <w:rFonts w:ascii="Arial" w:hAnsi="Arial" w:cs="Arial"/>
              <w:b w:val="0"/>
              <w:caps/>
              <w:sz w:val="20"/>
              <w:szCs w:val="20"/>
              <w:lang w:val="de-DE"/>
            </w:rPr>
          </w:pPr>
          <w:r w:rsidRPr="00EC5311">
            <w:rPr>
              <w:rFonts w:ascii="Arial" w:hAnsi="Arial" w:cs="Arial"/>
              <w:sz w:val="20"/>
              <w:szCs w:val="20"/>
            </w:rPr>
            <w:t xml:space="preserve">de </w:t>
          </w:r>
          <w:r>
            <w:rPr>
              <w:rFonts w:ascii="Arial" w:hAnsi="Arial" w:cs="Arial"/>
              <w:sz w:val="20"/>
              <w:szCs w:val="20"/>
            </w:rPr>
            <w:t>t</w:t>
          </w:r>
          <w:r w:rsidRPr="00EC5311">
            <w:rPr>
              <w:rFonts w:ascii="Arial" w:hAnsi="Arial" w:cs="Arial"/>
              <w:sz w:val="20"/>
              <w:szCs w:val="20"/>
            </w:rPr>
            <w:t>ransport</w:t>
          </w:r>
          <w:r>
            <w:rPr>
              <w:rFonts w:ascii="Arial" w:hAnsi="Arial" w:cs="Arial"/>
              <w:sz w:val="20"/>
              <w:szCs w:val="20"/>
            </w:rPr>
            <w:t xml:space="preserve"> </w:t>
          </w:r>
          <w:r w:rsidRPr="00EC5311">
            <w:rPr>
              <w:rFonts w:ascii="Arial" w:hAnsi="Arial" w:cs="Arial"/>
              <w:sz w:val="20"/>
              <w:szCs w:val="20"/>
            </w:rPr>
            <w:t xml:space="preserve"> aérien public</w:t>
          </w:r>
        </w:p>
      </w:tc>
      <w:tc>
        <w:tcPr>
          <w:tcW w:w="2533" w:type="dxa"/>
          <w:tcBorders>
            <w:top w:val="double" w:sz="4" w:space="0" w:color="auto"/>
            <w:left w:val="nil"/>
            <w:bottom w:val="double" w:sz="4" w:space="0" w:color="auto"/>
            <w:right w:val="nil"/>
          </w:tcBorders>
          <w:vAlign w:val="center"/>
        </w:tcPr>
        <w:p w14:paraId="53931EF8" w14:textId="77777777" w:rsidR="004359D3" w:rsidRPr="009A11FA" w:rsidRDefault="004359D3" w:rsidP="00100893">
          <w:pPr>
            <w:pStyle w:val="En-tte"/>
            <w:spacing w:line="360" w:lineRule="auto"/>
            <w:jc w:val="left"/>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w:t>
          </w:r>
          <w:r w:rsidRPr="009A11FA">
            <w:rPr>
              <w:rFonts w:ascii="Arial" w:hAnsi="Arial" w:cs="Arial"/>
              <w:bCs w:val="0"/>
              <w:sz w:val="18"/>
              <w:szCs w:val="18"/>
            </w:rPr>
            <w:t xml:space="preserve">:    </w:t>
          </w:r>
          <w:r>
            <w:rPr>
              <w:rFonts w:ascii="Arial" w:hAnsi="Arial" w:cs="Arial"/>
              <w:b w:val="0"/>
              <w:sz w:val="18"/>
              <w:szCs w:val="18"/>
            </w:rPr>
            <w:t xml:space="preserve">                     </w:t>
          </w:r>
          <w:r w:rsidRPr="009A11FA">
            <w:rPr>
              <w:rStyle w:val="Numrodepage"/>
              <w:rFonts w:ascii="Arial" w:hAnsi="Arial" w:cs="Arial"/>
              <w:b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val="0"/>
              <w:sz w:val="18"/>
              <w:szCs w:val="18"/>
            </w:rPr>
            <w:fldChar w:fldCharType="separate"/>
          </w:r>
          <w:r>
            <w:rPr>
              <w:rStyle w:val="Numrodepage"/>
              <w:rFonts w:ascii="Arial" w:hAnsi="Arial" w:cs="Arial"/>
              <w:noProof/>
              <w:sz w:val="18"/>
              <w:szCs w:val="18"/>
            </w:rPr>
            <w:t>L-1</w:t>
          </w:r>
          <w:r w:rsidRPr="009A11FA">
            <w:rPr>
              <w:rStyle w:val="Numrodepage"/>
              <w:rFonts w:ascii="Arial" w:hAnsi="Arial" w:cs="Arial"/>
              <w:b w:val="0"/>
              <w:sz w:val="18"/>
              <w:szCs w:val="18"/>
            </w:rPr>
            <w:fldChar w:fldCharType="end"/>
          </w:r>
        </w:p>
        <w:p w14:paraId="4E17F9E4" w14:textId="77777777" w:rsidR="004359D3" w:rsidRDefault="004359D3" w:rsidP="005561E8">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- 23/01/2025</w:t>
          </w:r>
        </w:p>
        <w:p w14:paraId="08DA8BF4" w14:textId="5989D8C8" w:rsidR="004359D3" w:rsidRDefault="004359D3" w:rsidP="00100893">
          <w:pPr>
            <w:pStyle w:val="En-tte"/>
            <w:spacing w:line="360" w:lineRule="auto"/>
            <w:jc w:val="left"/>
            <w:rPr>
              <w:b w:val="0"/>
              <w:sz w:val="18"/>
            </w:rPr>
          </w:pPr>
          <w:r>
            <w:rPr>
              <w:rFonts w:ascii="Arial" w:hAnsi="Arial" w:cs="Arial"/>
              <w:bCs w:val="0"/>
              <w:sz w:val="18"/>
              <w:szCs w:val="18"/>
            </w:rPr>
            <w:t>Révision : 0</w:t>
          </w:r>
          <w:ins w:id="1293" w:author="Amouzouvi Kossi MONA" w:date="2026-08-26T19:30:00Z" w16du:dateUtc="2026-08-26T19:30:00Z">
            <w:r>
              <w:rPr>
                <w:rFonts w:ascii="Arial" w:hAnsi="Arial" w:cs="Arial"/>
                <w:bCs w:val="0"/>
                <w:sz w:val="18"/>
                <w:szCs w:val="18"/>
              </w:rPr>
              <w:t>2</w:t>
            </w:r>
          </w:ins>
          <w:del w:id="1294" w:author="Amouzouvi Kossi MONA" w:date="2026-08-26T19:30:00Z" w16du:dateUtc="2026-08-26T19:30:00Z">
            <w:r w:rsidDel="004359D3">
              <w:rPr>
                <w:rFonts w:ascii="Arial" w:hAnsi="Arial" w:cs="Arial"/>
                <w:bCs w:val="0"/>
                <w:sz w:val="18"/>
                <w:szCs w:val="18"/>
              </w:rPr>
              <w:delText>0</w:delText>
            </w:r>
          </w:del>
          <w:r>
            <w:rPr>
              <w:rFonts w:ascii="Arial" w:hAnsi="Arial" w:cs="Arial"/>
              <w:bCs w:val="0"/>
              <w:sz w:val="18"/>
              <w:szCs w:val="18"/>
            </w:rPr>
            <w:t xml:space="preserve"> - </w:t>
          </w:r>
          <w:del w:id="1295" w:author="Amouzouvi Kossi MONA" w:date="2026-08-26T19:30:00Z" w16du:dateUtc="2026-08-26T19:30:00Z">
            <w:r w:rsidDel="004359D3">
              <w:rPr>
                <w:rFonts w:ascii="Arial" w:hAnsi="Arial" w:cs="Arial"/>
                <w:bCs w:val="0"/>
                <w:sz w:val="18"/>
                <w:szCs w:val="18"/>
              </w:rPr>
              <w:delText>2</w:delText>
            </w:r>
          </w:del>
          <w:r>
            <w:rPr>
              <w:rFonts w:ascii="Arial" w:hAnsi="Arial" w:cs="Arial"/>
              <w:bCs w:val="0"/>
              <w:sz w:val="18"/>
              <w:szCs w:val="18"/>
            </w:rPr>
            <w:t>3</w:t>
          </w:r>
          <w:ins w:id="1296" w:author="Amouzouvi Kossi MONA" w:date="2026-08-26T19:30:00Z" w16du:dateUtc="2026-08-26T19:30:00Z">
            <w:r>
              <w:rPr>
                <w:rFonts w:ascii="Arial" w:hAnsi="Arial" w:cs="Arial"/>
                <w:bCs w:val="0"/>
                <w:sz w:val="18"/>
                <w:szCs w:val="18"/>
              </w:rPr>
              <w:t>0</w:t>
            </w:r>
          </w:ins>
          <w:r>
            <w:rPr>
              <w:rFonts w:ascii="Arial" w:hAnsi="Arial" w:cs="Arial"/>
              <w:bCs w:val="0"/>
              <w:sz w:val="18"/>
              <w:szCs w:val="18"/>
            </w:rPr>
            <w:t>/</w:t>
          </w:r>
          <w:del w:id="1297" w:author="Amouzouvi Kossi MONA" w:date="2026-08-26T19:30:00Z" w16du:dateUtc="2026-08-26T19:30:00Z">
            <w:r w:rsidDel="004359D3">
              <w:rPr>
                <w:rFonts w:ascii="Arial" w:hAnsi="Arial" w:cs="Arial"/>
                <w:bCs w:val="0"/>
                <w:sz w:val="18"/>
                <w:szCs w:val="18"/>
              </w:rPr>
              <w:delText>0</w:delText>
            </w:r>
          </w:del>
          <w:r>
            <w:rPr>
              <w:rFonts w:ascii="Arial" w:hAnsi="Arial" w:cs="Arial"/>
              <w:bCs w:val="0"/>
              <w:sz w:val="18"/>
              <w:szCs w:val="18"/>
            </w:rPr>
            <w:t>1</w:t>
          </w:r>
          <w:ins w:id="1298" w:author="Amouzouvi Kossi MONA" w:date="2026-08-26T19:31:00Z" w16du:dateUtc="2026-08-26T19:31:00Z">
            <w:r>
              <w:rPr>
                <w:rFonts w:ascii="Arial" w:hAnsi="Arial" w:cs="Arial"/>
                <w:bCs w:val="0"/>
                <w:sz w:val="18"/>
                <w:szCs w:val="18"/>
              </w:rPr>
              <w:t>0</w:t>
            </w:r>
          </w:ins>
          <w:r>
            <w:rPr>
              <w:rFonts w:ascii="Arial" w:hAnsi="Arial" w:cs="Arial"/>
              <w:bCs w:val="0"/>
              <w:sz w:val="18"/>
              <w:szCs w:val="18"/>
            </w:rPr>
            <w:t>/202</w:t>
          </w:r>
          <w:ins w:id="1299" w:author="Amouzouvi Kossi MONA" w:date="2026-08-26T19:31:00Z" w16du:dateUtc="2026-08-26T19:31:00Z">
            <w:r>
              <w:rPr>
                <w:rFonts w:ascii="Arial" w:hAnsi="Arial" w:cs="Arial"/>
                <w:bCs w:val="0"/>
                <w:sz w:val="18"/>
                <w:szCs w:val="18"/>
              </w:rPr>
              <w:t>6</w:t>
            </w:r>
          </w:ins>
          <w:del w:id="1300" w:author="Amouzouvi Kossi MONA" w:date="2026-08-26T19:31:00Z" w16du:dateUtc="2026-08-26T19:31:00Z">
            <w:r w:rsidDel="004359D3">
              <w:rPr>
                <w:rFonts w:ascii="Arial" w:hAnsi="Arial" w:cs="Arial"/>
                <w:bCs w:val="0"/>
                <w:sz w:val="18"/>
                <w:szCs w:val="18"/>
              </w:rPr>
              <w:delText>5</w:delText>
            </w:r>
          </w:del>
        </w:p>
      </w:tc>
      <w:tc>
        <w:tcPr>
          <w:tcW w:w="160" w:type="dxa"/>
          <w:tcBorders>
            <w:top w:val="double" w:sz="4" w:space="0" w:color="auto"/>
            <w:left w:val="nil"/>
            <w:bottom w:val="double" w:sz="4" w:space="0" w:color="auto"/>
            <w:right w:val="double" w:sz="4" w:space="0" w:color="auto"/>
          </w:tcBorders>
          <w:vAlign w:val="center"/>
        </w:tcPr>
        <w:p w14:paraId="4337C73D" w14:textId="77777777" w:rsidR="004359D3" w:rsidRDefault="004359D3" w:rsidP="00100893">
          <w:pPr>
            <w:pStyle w:val="En-tte"/>
            <w:rPr>
              <w:b w:val="0"/>
              <w:sz w:val="18"/>
            </w:rPr>
          </w:pPr>
        </w:p>
      </w:tc>
    </w:tr>
  </w:tbl>
  <w:p w14:paraId="222CA56B" w14:textId="77777777" w:rsidR="004359D3" w:rsidRDefault="004359D3">
    <w:pPr>
      <w:pStyle w:val="En-tte"/>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5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827"/>
      <w:gridCol w:w="2533"/>
      <w:gridCol w:w="287"/>
    </w:tblGrid>
    <w:tr w:rsidR="004C4B15" w14:paraId="39978DF3" w14:textId="77777777" w:rsidTr="00802610">
      <w:trPr>
        <w:trHeight w:val="1529"/>
        <w:jc w:val="center"/>
      </w:trPr>
      <w:tc>
        <w:tcPr>
          <w:tcW w:w="3403" w:type="dxa"/>
          <w:tcBorders>
            <w:top w:val="double" w:sz="4" w:space="0" w:color="auto"/>
            <w:left w:val="double" w:sz="4" w:space="0" w:color="auto"/>
            <w:bottom w:val="double" w:sz="4" w:space="0" w:color="auto"/>
            <w:right w:val="nil"/>
          </w:tcBorders>
          <w:vAlign w:val="bottom"/>
        </w:tcPr>
        <w:p w14:paraId="1FAFD3F8" w14:textId="77777777" w:rsidR="004C4B15" w:rsidRPr="00D07269" w:rsidRDefault="004C4B15" w:rsidP="004C11A8">
          <w:pPr>
            <w:pStyle w:val="En-tte"/>
            <w:rPr>
              <w:sz w:val="20"/>
              <w:szCs w:val="20"/>
            </w:rPr>
          </w:pPr>
          <w:r w:rsidRPr="00B80DEE">
            <w:rPr>
              <w:noProof/>
            </w:rPr>
            <w:drawing>
              <wp:inline distT="0" distB="0" distL="0" distR="0" wp14:anchorId="171D9C7E" wp14:editId="660940F3">
                <wp:extent cx="525965" cy="610870"/>
                <wp:effectExtent l="0" t="0" r="7620" b="0"/>
                <wp:docPr id="387505753" name="Image 387505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37639AAD" w14:textId="77777777" w:rsidR="004C4B15" w:rsidRPr="00EC5311" w:rsidRDefault="004C4B15" w:rsidP="004C11A8">
          <w:pPr>
            <w:pStyle w:val="En-tte"/>
            <w:rPr>
              <w:b w:val="0"/>
              <w:sz w:val="20"/>
            </w:rPr>
          </w:pPr>
          <w:r w:rsidRPr="00EC5311">
            <w:rPr>
              <w:b w:val="0"/>
              <w:sz w:val="20"/>
              <w:szCs w:val="18"/>
            </w:rPr>
            <w:t>Agence Nationale de l’Aviation Civile du Togo</w:t>
          </w:r>
        </w:p>
      </w:tc>
      <w:tc>
        <w:tcPr>
          <w:tcW w:w="3827" w:type="dxa"/>
          <w:tcBorders>
            <w:top w:val="double" w:sz="4" w:space="0" w:color="auto"/>
            <w:left w:val="double" w:sz="4" w:space="0" w:color="auto"/>
            <w:bottom w:val="double" w:sz="4" w:space="0" w:color="auto"/>
            <w:right w:val="double" w:sz="4" w:space="0" w:color="auto"/>
          </w:tcBorders>
          <w:vAlign w:val="center"/>
        </w:tcPr>
        <w:p w14:paraId="0331A090" w14:textId="77777777" w:rsidR="004C4B15" w:rsidRPr="00EC5311" w:rsidRDefault="004C4B15" w:rsidP="00147838">
          <w:pPr>
            <w:pStyle w:val="En-tte"/>
            <w:spacing w:before="120" w:after="120"/>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21E97341" w14:textId="77777777" w:rsidR="004C4B15" w:rsidRDefault="004C4B15" w:rsidP="00147838">
          <w:pPr>
            <w:pStyle w:val="En-tte"/>
            <w:rPr>
              <w:rFonts w:ascii="Arial" w:hAnsi="Arial" w:cs="Arial"/>
              <w:sz w:val="20"/>
              <w:szCs w:val="20"/>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 xml:space="preserve">une entreprise </w:t>
          </w:r>
        </w:p>
        <w:p w14:paraId="13F74E46" w14:textId="77777777" w:rsidR="004C4B15" w:rsidRPr="00EC5311" w:rsidRDefault="004C4B15" w:rsidP="00147838">
          <w:pPr>
            <w:pStyle w:val="En-tte"/>
            <w:rPr>
              <w:rFonts w:ascii="Arial" w:hAnsi="Arial" w:cs="Arial"/>
              <w:b w:val="0"/>
              <w:caps/>
              <w:sz w:val="20"/>
              <w:szCs w:val="20"/>
              <w:lang w:val="de-DE"/>
            </w:rPr>
          </w:pPr>
          <w:r w:rsidRPr="00EC5311">
            <w:rPr>
              <w:rFonts w:ascii="Arial" w:hAnsi="Arial" w:cs="Arial"/>
              <w:sz w:val="20"/>
              <w:szCs w:val="20"/>
            </w:rPr>
            <w:t xml:space="preserve">de </w:t>
          </w:r>
          <w:r>
            <w:rPr>
              <w:rFonts w:ascii="Arial" w:hAnsi="Arial" w:cs="Arial"/>
              <w:sz w:val="20"/>
              <w:szCs w:val="20"/>
            </w:rPr>
            <w:t>t</w:t>
          </w:r>
          <w:r w:rsidRPr="00EC5311">
            <w:rPr>
              <w:rFonts w:ascii="Arial" w:hAnsi="Arial" w:cs="Arial"/>
              <w:sz w:val="20"/>
              <w:szCs w:val="20"/>
            </w:rPr>
            <w:t>ransport</w:t>
          </w:r>
          <w:r>
            <w:rPr>
              <w:rFonts w:ascii="Arial" w:hAnsi="Arial" w:cs="Arial"/>
              <w:sz w:val="20"/>
              <w:szCs w:val="20"/>
            </w:rPr>
            <w:t xml:space="preserve"> </w:t>
          </w:r>
          <w:r w:rsidRPr="00EC5311">
            <w:rPr>
              <w:rFonts w:ascii="Arial" w:hAnsi="Arial" w:cs="Arial"/>
              <w:sz w:val="20"/>
              <w:szCs w:val="20"/>
            </w:rPr>
            <w:t xml:space="preserve"> aérien public</w:t>
          </w:r>
        </w:p>
      </w:tc>
      <w:tc>
        <w:tcPr>
          <w:tcW w:w="2533" w:type="dxa"/>
          <w:tcBorders>
            <w:top w:val="double" w:sz="4" w:space="0" w:color="auto"/>
            <w:left w:val="nil"/>
            <w:bottom w:val="double" w:sz="4" w:space="0" w:color="auto"/>
            <w:right w:val="nil"/>
          </w:tcBorders>
          <w:vAlign w:val="center"/>
        </w:tcPr>
        <w:p w14:paraId="11828CC1" w14:textId="77777777" w:rsidR="004C4B15" w:rsidRDefault="004C4B15" w:rsidP="00802610">
          <w:pPr>
            <w:pStyle w:val="En-tte"/>
            <w:spacing w:line="360" w:lineRule="auto"/>
            <w:jc w:val="left"/>
            <w:rPr>
              <w:rFonts w:ascii="Arial" w:hAnsi="Arial" w:cs="Arial"/>
              <w:sz w:val="18"/>
              <w:szCs w:val="18"/>
            </w:rPr>
          </w:pPr>
          <w:r w:rsidRPr="009A11FA">
            <w:rPr>
              <w:rFonts w:ascii="Arial" w:hAnsi="Arial" w:cs="Arial"/>
              <w:bCs w:val="0"/>
              <w:sz w:val="18"/>
              <w:szCs w:val="18"/>
            </w:rPr>
            <w:t>Page</w:t>
          </w:r>
          <w:r>
            <w:rPr>
              <w:rFonts w:ascii="Arial" w:hAnsi="Arial" w:cs="Arial"/>
              <w:bCs w:val="0"/>
              <w:sz w:val="18"/>
              <w:szCs w:val="18"/>
            </w:rPr>
            <w:t xml:space="preserve"> </w:t>
          </w:r>
          <w:r w:rsidRPr="009A11FA">
            <w:rPr>
              <w:rFonts w:ascii="Arial" w:hAnsi="Arial" w:cs="Arial"/>
              <w:bCs w:val="0"/>
              <w:sz w:val="18"/>
              <w:szCs w:val="18"/>
            </w:rPr>
            <w:t>:</w:t>
          </w:r>
          <w:r>
            <w:rPr>
              <w:rFonts w:ascii="Arial" w:hAnsi="Arial" w:cs="Arial"/>
              <w:b w:val="0"/>
              <w:sz w:val="18"/>
              <w:szCs w:val="18"/>
            </w:rPr>
            <w:t xml:space="preserve">                         </w:t>
          </w:r>
          <w:r w:rsidRPr="009A11FA">
            <w:rPr>
              <w:rStyle w:val="Numrodepage"/>
              <w:rFonts w:ascii="Arial" w:hAnsi="Arial" w:cs="Arial"/>
              <w:bCs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Cs w:val="0"/>
              <w:sz w:val="18"/>
              <w:szCs w:val="18"/>
            </w:rPr>
            <w:fldChar w:fldCharType="separate"/>
          </w:r>
          <w:r>
            <w:rPr>
              <w:rStyle w:val="Numrodepage"/>
              <w:rFonts w:ascii="Arial" w:hAnsi="Arial" w:cs="Arial"/>
              <w:noProof/>
              <w:sz w:val="18"/>
              <w:szCs w:val="18"/>
            </w:rPr>
            <w:t>xxi</w:t>
          </w:r>
          <w:r w:rsidRPr="009A11FA">
            <w:rPr>
              <w:rStyle w:val="Numrodepage"/>
              <w:rFonts w:ascii="Arial" w:hAnsi="Arial" w:cs="Arial"/>
              <w:bCs w:val="0"/>
              <w:sz w:val="18"/>
              <w:szCs w:val="18"/>
            </w:rPr>
            <w:fldChar w:fldCharType="end"/>
          </w:r>
          <w:r w:rsidRPr="009A11FA">
            <w:rPr>
              <w:rStyle w:val="Numrodepage"/>
              <w:rFonts w:ascii="Arial" w:hAnsi="Arial" w:cs="Arial"/>
              <w:sz w:val="18"/>
              <w:szCs w:val="18"/>
            </w:rPr>
            <w:t xml:space="preserve"> </w:t>
          </w: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- 23/01/2025</w:t>
          </w:r>
        </w:p>
        <w:p w14:paraId="585E79DD" w14:textId="52C90BE8" w:rsidR="004C4B15" w:rsidRDefault="004C4B15">
          <w:pPr>
            <w:pStyle w:val="En-tte"/>
            <w:spacing w:line="360" w:lineRule="auto"/>
            <w:jc w:val="left"/>
            <w:rPr>
              <w:b w:val="0"/>
              <w:sz w:val="18"/>
            </w:rPr>
          </w:pPr>
          <w:r>
            <w:rPr>
              <w:rFonts w:ascii="Arial" w:hAnsi="Arial" w:cs="Arial"/>
              <w:bCs w:val="0"/>
              <w:sz w:val="18"/>
              <w:szCs w:val="18"/>
            </w:rPr>
            <w:t>Révision : 00 - 23/01/2025</w:t>
          </w:r>
        </w:p>
      </w:tc>
      <w:tc>
        <w:tcPr>
          <w:tcW w:w="287" w:type="dxa"/>
          <w:tcBorders>
            <w:top w:val="double" w:sz="4" w:space="0" w:color="auto"/>
            <w:left w:val="nil"/>
            <w:bottom w:val="double" w:sz="4" w:space="0" w:color="auto"/>
            <w:right w:val="double" w:sz="4" w:space="0" w:color="auto"/>
          </w:tcBorders>
          <w:vAlign w:val="center"/>
        </w:tcPr>
        <w:p w14:paraId="3B760481" w14:textId="77777777" w:rsidR="004C4B15" w:rsidRDefault="004C4B15" w:rsidP="004C11A8">
          <w:pPr>
            <w:pStyle w:val="En-tte"/>
            <w:rPr>
              <w:b w:val="0"/>
              <w:sz w:val="18"/>
            </w:rPr>
          </w:pPr>
        </w:p>
      </w:tc>
    </w:tr>
  </w:tbl>
  <w:p w14:paraId="062D68E4" w14:textId="77777777" w:rsidR="004C4B15" w:rsidRDefault="004C4B15" w:rsidP="00597F79"/>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5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827"/>
      <w:gridCol w:w="2533"/>
      <w:gridCol w:w="287"/>
    </w:tblGrid>
    <w:tr w:rsidR="00AC2DD2" w14:paraId="4C7F572A" w14:textId="77777777" w:rsidTr="00802610">
      <w:trPr>
        <w:trHeight w:val="1529"/>
        <w:jc w:val="center"/>
      </w:trPr>
      <w:tc>
        <w:tcPr>
          <w:tcW w:w="3403" w:type="dxa"/>
          <w:tcBorders>
            <w:top w:val="double" w:sz="4" w:space="0" w:color="auto"/>
            <w:left w:val="double" w:sz="4" w:space="0" w:color="auto"/>
            <w:bottom w:val="double" w:sz="4" w:space="0" w:color="auto"/>
            <w:right w:val="nil"/>
          </w:tcBorders>
          <w:vAlign w:val="bottom"/>
        </w:tcPr>
        <w:p w14:paraId="4C5F7209" w14:textId="77777777" w:rsidR="00AC2DD2" w:rsidRPr="00D07269" w:rsidRDefault="00AC2DD2" w:rsidP="004C11A8">
          <w:pPr>
            <w:pStyle w:val="En-tte"/>
            <w:rPr>
              <w:sz w:val="20"/>
              <w:szCs w:val="20"/>
            </w:rPr>
          </w:pPr>
          <w:r w:rsidRPr="00B80DEE">
            <w:rPr>
              <w:noProof/>
            </w:rPr>
            <w:drawing>
              <wp:inline distT="0" distB="0" distL="0" distR="0" wp14:anchorId="47C72D94" wp14:editId="3F2C57C3">
                <wp:extent cx="525965" cy="610870"/>
                <wp:effectExtent l="0" t="0" r="7620" b="0"/>
                <wp:docPr id="321862773" name="Image 321862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04A6A282" w14:textId="77777777" w:rsidR="00AC2DD2" w:rsidRPr="00EC5311" w:rsidRDefault="00AC2DD2" w:rsidP="004C11A8">
          <w:pPr>
            <w:pStyle w:val="En-tte"/>
            <w:rPr>
              <w:b w:val="0"/>
              <w:sz w:val="20"/>
            </w:rPr>
          </w:pPr>
          <w:r w:rsidRPr="00EC5311">
            <w:rPr>
              <w:b w:val="0"/>
              <w:sz w:val="20"/>
              <w:szCs w:val="18"/>
            </w:rPr>
            <w:t>Agence Nationale de l’Aviation Civile du Togo</w:t>
          </w:r>
        </w:p>
      </w:tc>
      <w:tc>
        <w:tcPr>
          <w:tcW w:w="3827" w:type="dxa"/>
          <w:tcBorders>
            <w:top w:val="double" w:sz="4" w:space="0" w:color="auto"/>
            <w:left w:val="double" w:sz="4" w:space="0" w:color="auto"/>
            <w:bottom w:val="double" w:sz="4" w:space="0" w:color="auto"/>
            <w:right w:val="double" w:sz="4" w:space="0" w:color="auto"/>
          </w:tcBorders>
          <w:vAlign w:val="center"/>
        </w:tcPr>
        <w:p w14:paraId="07B50389" w14:textId="77777777" w:rsidR="00AC2DD2" w:rsidRPr="00EC5311" w:rsidRDefault="00AC2DD2" w:rsidP="00147838">
          <w:pPr>
            <w:pStyle w:val="En-tte"/>
            <w:spacing w:before="120" w:after="120"/>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46555BFC" w14:textId="77777777" w:rsidR="00AC2DD2" w:rsidRDefault="00AC2DD2" w:rsidP="00147838">
          <w:pPr>
            <w:pStyle w:val="En-tte"/>
            <w:rPr>
              <w:rFonts w:ascii="Arial" w:hAnsi="Arial" w:cs="Arial"/>
              <w:sz w:val="20"/>
              <w:szCs w:val="20"/>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 xml:space="preserve">une entreprise </w:t>
          </w:r>
        </w:p>
        <w:p w14:paraId="53B6BBBF" w14:textId="77777777" w:rsidR="00AC2DD2" w:rsidRPr="00EC5311" w:rsidRDefault="00AC2DD2" w:rsidP="00147838">
          <w:pPr>
            <w:pStyle w:val="En-tte"/>
            <w:rPr>
              <w:rFonts w:ascii="Arial" w:hAnsi="Arial" w:cs="Arial"/>
              <w:b w:val="0"/>
              <w:caps/>
              <w:sz w:val="20"/>
              <w:szCs w:val="20"/>
              <w:lang w:val="de-DE"/>
            </w:rPr>
          </w:pPr>
          <w:r w:rsidRPr="00EC5311">
            <w:rPr>
              <w:rFonts w:ascii="Arial" w:hAnsi="Arial" w:cs="Arial"/>
              <w:sz w:val="20"/>
              <w:szCs w:val="20"/>
            </w:rPr>
            <w:t xml:space="preserve">de </w:t>
          </w:r>
          <w:r>
            <w:rPr>
              <w:rFonts w:ascii="Arial" w:hAnsi="Arial" w:cs="Arial"/>
              <w:sz w:val="20"/>
              <w:szCs w:val="20"/>
            </w:rPr>
            <w:t>t</w:t>
          </w:r>
          <w:r w:rsidRPr="00EC5311">
            <w:rPr>
              <w:rFonts w:ascii="Arial" w:hAnsi="Arial" w:cs="Arial"/>
              <w:sz w:val="20"/>
              <w:szCs w:val="20"/>
            </w:rPr>
            <w:t>ransport</w:t>
          </w:r>
          <w:r>
            <w:rPr>
              <w:rFonts w:ascii="Arial" w:hAnsi="Arial" w:cs="Arial"/>
              <w:sz w:val="20"/>
              <w:szCs w:val="20"/>
            </w:rPr>
            <w:t xml:space="preserve"> </w:t>
          </w:r>
          <w:r w:rsidRPr="00EC5311">
            <w:rPr>
              <w:rFonts w:ascii="Arial" w:hAnsi="Arial" w:cs="Arial"/>
              <w:sz w:val="20"/>
              <w:szCs w:val="20"/>
            </w:rPr>
            <w:t xml:space="preserve"> aérien public</w:t>
          </w:r>
        </w:p>
      </w:tc>
      <w:tc>
        <w:tcPr>
          <w:tcW w:w="2533" w:type="dxa"/>
          <w:tcBorders>
            <w:top w:val="double" w:sz="4" w:space="0" w:color="auto"/>
            <w:left w:val="nil"/>
            <w:bottom w:val="double" w:sz="4" w:space="0" w:color="auto"/>
            <w:right w:val="nil"/>
          </w:tcBorders>
          <w:vAlign w:val="center"/>
        </w:tcPr>
        <w:p w14:paraId="244D6920" w14:textId="77777777" w:rsidR="00AC2DD2" w:rsidRDefault="00AC2DD2" w:rsidP="00802610">
          <w:pPr>
            <w:pStyle w:val="En-tte"/>
            <w:spacing w:line="360" w:lineRule="auto"/>
            <w:jc w:val="left"/>
            <w:rPr>
              <w:rFonts w:ascii="Arial" w:hAnsi="Arial" w:cs="Arial"/>
              <w:sz w:val="18"/>
              <w:szCs w:val="18"/>
            </w:rPr>
          </w:pPr>
          <w:r w:rsidRPr="009A11FA">
            <w:rPr>
              <w:rFonts w:ascii="Arial" w:hAnsi="Arial" w:cs="Arial"/>
              <w:bCs w:val="0"/>
              <w:sz w:val="18"/>
              <w:szCs w:val="18"/>
            </w:rPr>
            <w:t>Page</w:t>
          </w:r>
          <w:r>
            <w:rPr>
              <w:rFonts w:ascii="Arial" w:hAnsi="Arial" w:cs="Arial"/>
              <w:bCs w:val="0"/>
              <w:sz w:val="18"/>
              <w:szCs w:val="18"/>
            </w:rPr>
            <w:t xml:space="preserve"> </w:t>
          </w:r>
          <w:r w:rsidRPr="009A11FA">
            <w:rPr>
              <w:rFonts w:ascii="Arial" w:hAnsi="Arial" w:cs="Arial"/>
              <w:bCs w:val="0"/>
              <w:sz w:val="18"/>
              <w:szCs w:val="18"/>
            </w:rPr>
            <w:t>:</w:t>
          </w:r>
          <w:r>
            <w:rPr>
              <w:rFonts w:ascii="Arial" w:hAnsi="Arial" w:cs="Arial"/>
              <w:b w:val="0"/>
              <w:sz w:val="18"/>
              <w:szCs w:val="18"/>
            </w:rPr>
            <w:t xml:space="preserve">                         </w:t>
          </w:r>
          <w:r w:rsidRPr="009A11FA">
            <w:rPr>
              <w:rStyle w:val="Numrodepage"/>
              <w:rFonts w:ascii="Arial" w:hAnsi="Arial" w:cs="Arial"/>
              <w:bCs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Cs w:val="0"/>
              <w:sz w:val="18"/>
              <w:szCs w:val="18"/>
            </w:rPr>
            <w:fldChar w:fldCharType="separate"/>
          </w:r>
          <w:r>
            <w:rPr>
              <w:rStyle w:val="Numrodepage"/>
              <w:rFonts w:ascii="Arial" w:hAnsi="Arial" w:cs="Arial"/>
              <w:noProof/>
              <w:sz w:val="18"/>
              <w:szCs w:val="18"/>
            </w:rPr>
            <w:t>xxi</w:t>
          </w:r>
          <w:r w:rsidRPr="009A11FA">
            <w:rPr>
              <w:rStyle w:val="Numrodepage"/>
              <w:rFonts w:ascii="Arial" w:hAnsi="Arial" w:cs="Arial"/>
              <w:bCs w:val="0"/>
              <w:sz w:val="18"/>
              <w:szCs w:val="18"/>
            </w:rPr>
            <w:fldChar w:fldCharType="end"/>
          </w:r>
          <w:r w:rsidRPr="009A11FA">
            <w:rPr>
              <w:rStyle w:val="Numrodepage"/>
              <w:rFonts w:ascii="Arial" w:hAnsi="Arial" w:cs="Arial"/>
              <w:sz w:val="18"/>
              <w:szCs w:val="18"/>
            </w:rPr>
            <w:t xml:space="preserve"> </w:t>
          </w: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- 23/01/2025</w:t>
          </w:r>
        </w:p>
        <w:p w14:paraId="48C6C931" w14:textId="77777777" w:rsidR="00AC2DD2" w:rsidRDefault="00AC2DD2">
          <w:pPr>
            <w:pStyle w:val="En-tte"/>
            <w:spacing w:line="360" w:lineRule="auto"/>
            <w:jc w:val="left"/>
            <w:rPr>
              <w:b w:val="0"/>
              <w:sz w:val="18"/>
            </w:rPr>
          </w:pPr>
          <w:r>
            <w:rPr>
              <w:rFonts w:ascii="Arial" w:hAnsi="Arial" w:cs="Arial"/>
              <w:bCs w:val="0"/>
              <w:sz w:val="18"/>
              <w:szCs w:val="18"/>
            </w:rPr>
            <w:t>Révision : 00 - 23/01/2025</w:t>
          </w:r>
        </w:p>
      </w:tc>
      <w:tc>
        <w:tcPr>
          <w:tcW w:w="287" w:type="dxa"/>
          <w:tcBorders>
            <w:top w:val="double" w:sz="4" w:space="0" w:color="auto"/>
            <w:left w:val="nil"/>
            <w:bottom w:val="double" w:sz="4" w:space="0" w:color="auto"/>
            <w:right w:val="double" w:sz="4" w:space="0" w:color="auto"/>
          </w:tcBorders>
          <w:vAlign w:val="center"/>
        </w:tcPr>
        <w:p w14:paraId="0D212B1B" w14:textId="77777777" w:rsidR="00AC2DD2" w:rsidRDefault="00AC2DD2" w:rsidP="004C11A8">
          <w:pPr>
            <w:pStyle w:val="En-tte"/>
            <w:rPr>
              <w:b w:val="0"/>
              <w:sz w:val="18"/>
            </w:rPr>
          </w:pPr>
        </w:p>
      </w:tc>
    </w:tr>
  </w:tbl>
  <w:p w14:paraId="4C3FD47A" w14:textId="77777777" w:rsidR="00AC2DD2" w:rsidRDefault="00AC2DD2" w:rsidP="00597F79"/>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5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827"/>
      <w:gridCol w:w="2533"/>
      <w:gridCol w:w="287"/>
    </w:tblGrid>
    <w:tr w:rsidR="00AC2DD2" w14:paraId="72E370C5" w14:textId="77777777" w:rsidTr="00802610">
      <w:trPr>
        <w:trHeight w:val="1529"/>
        <w:jc w:val="center"/>
      </w:trPr>
      <w:tc>
        <w:tcPr>
          <w:tcW w:w="3403" w:type="dxa"/>
          <w:tcBorders>
            <w:top w:val="double" w:sz="4" w:space="0" w:color="auto"/>
            <w:left w:val="double" w:sz="4" w:space="0" w:color="auto"/>
            <w:bottom w:val="double" w:sz="4" w:space="0" w:color="auto"/>
            <w:right w:val="nil"/>
          </w:tcBorders>
          <w:vAlign w:val="bottom"/>
        </w:tcPr>
        <w:p w14:paraId="7F440280" w14:textId="77777777" w:rsidR="00AC2DD2" w:rsidRPr="00D07269" w:rsidRDefault="00AC2DD2" w:rsidP="004C11A8">
          <w:pPr>
            <w:pStyle w:val="En-tte"/>
            <w:rPr>
              <w:sz w:val="20"/>
              <w:szCs w:val="20"/>
            </w:rPr>
          </w:pPr>
          <w:r w:rsidRPr="00B80DEE">
            <w:rPr>
              <w:noProof/>
            </w:rPr>
            <w:drawing>
              <wp:inline distT="0" distB="0" distL="0" distR="0" wp14:anchorId="74FCF693" wp14:editId="278C4B02">
                <wp:extent cx="525965" cy="610870"/>
                <wp:effectExtent l="0" t="0" r="7620" b="0"/>
                <wp:docPr id="165169097" name="Image 165169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6F20EB19" w14:textId="77777777" w:rsidR="00AC2DD2" w:rsidRPr="00EC5311" w:rsidRDefault="00AC2DD2" w:rsidP="004C11A8">
          <w:pPr>
            <w:pStyle w:val="En-tte"/>
            <w:rPr>
              <w:b w:val="0"/>
              <w:sz w:val="20"/>
            </w:rPr>
          </w:pPr>
          <w:r w:rsidRPr="00EC5311">
            <w:rPr>
              <w:b w:val="0"/>
              <w:sz w:val="20"/>
              <w:szCs w:val="18"/>
            </w:rPr>
            <w:t>Agence Nationale de l’Aviation Civile du Togo</w:t>
          </w:r>
        </w:p>
      </w:tc>
      <w:tc>
        <w:tcPr>
          <w:tcW w:w="3827" w:type="dxa"/>
          <w:tcBorders>
            <w:top w:val="double" w:sz="4" w:space="0" w:color="auto"/>
            <w:left w:val="double" w:sz="4" w:space="0" w:color="auto"/>
            <w:bottom w:val="double" w:sz="4" w:space="0" w:color="auto"/>
            <w:right w:val="double" w:sz="4" w:space="0" w:color="auto"/>
          </w:tcBorders>
          <w:vAlign w:val="center"/>
        </w:tcPr>
        <w:p w14:paraId="5CE80EFF" w14:textId="77777777" w:rsidR="00AC2DD2" w:rsidRPr="00EC5311" w:rsidRDefault="00AC2DD2" w:rsidP="00147838">
          <w:pPr>
            <w:pStyle w:val="En-tte"/>
            <w:spacing w:before="120" w:after="120"/>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4D9442A6" w14:textId="77777777" w:rsidR="00AC2DD2" w:rsidRDefault="00AC2DD2" w:rsidP="00147838">
          <w:pPr>
            <w:pStyle w:val="En-tte"/>
            <w:rPr>
              <w:rFonts w:ascii="Arial" w:hAnsi="Arial" w:cs="Arial"/>
              <w:sz w:val="20"/>
              <w:szCs w:val="20"/>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 xml:space="preserve">une entreprise </w:t>
          </w:r>
        </w:p>
        <w:p w14:paraId="4BCDB75D" w14:textId="77777777" w:rsidR="00AC2DD2" w:rsidRPr="00EC5311" w:rsidRDefault="00AC2DD2" w:rsidP="00147838">
          <w:pPr>
            <w:pStyle w:val="En-tte"/>
            <w:rPr>
              <w:rFonts w:ascii="Arial" w:hAnsi="Arial" w:cs="Arial"/>
              <w:b w:val="0"/>
              <w:caps/>
              <w:sz w:val="20"/>
              <w:szCs w:val="20"/>
              <w:lang w:val="de-DE"/>
            </w:rPr>
          </w:pPr>
          <w:r w:rsidRPr="00EC5311">
            <w:rPr>
              <w:rFonts w:ascii="Arial" w:hAnsi="Arial" w:cs="Arial"/>
              <w:sz w:val="20"/>
              <w:szCs w:val="20"/>
            </w:rPr>
            <w:t xml:space="preserve">de </w:t>
          </w:r>
          <w:r>
            <w:rPr>
              <w:rFonts w:ascii="Arial" w:hAnsi="Arial" w:cs="Arial"/>
              <w:sz w:val="20"/>
              <w:szCs w:val="20"/>
            </w:rPr>
            <w:t>t</w:t>
          </w:r>
          <w:r w:rsidRPr="00EC5311">
            <w:rPr>
              <w:rFonts w:ascii="Arial" w:hAnsi="Arial" w:cs="Arial"/>
              <w:sz w:val="20"/>
              <w:szCs w:val="20"/>
            </w:rPr>
            <w:t>ransport</w:t>
          </w:r>
          <w:r>
            <w:rPr>
              <w:rFonts w:ascii="Arial" w:hAnsi="Arial" w:cs="Arial"/>
              <w:sz w:val="20"/>
              <w:szCs w:val="20"/>
            </w:rPr>
            <w:t xml:space="preserve"> </w:t>
          </w:r>
          <w:r w:rsidRPr="00EC5311">
            <w:rPr>
              <w:rFonts w:ascii="Arial" w:hAnsi="Arial" w:cs="Arial"/>
              <w:sz w:val="20"/>
              <w:szCs w:val="20"/>
            </w:rPr>
            <w:t xml:space="preserve"> aérien public</w:t>
          </w:r>
        </w:p>
      </w:tc>
      <w:tc>
        <w:tcPr>
          <w:tcW w:w="2533" w:type="dxa"/>
          <w:tcBorders>
            <w:top w:val="double" w:sz="4" w:space="0" w:color="auto"/>
            <w:left w:val="nil"/>
            <w:bottom w:val="double" w:sz="4" w:space="0" w:color="auto"/>
            <w:right w:val="nil"/>
          </w:tcBorders>
          <w:vAlign w:val="center"/>
        </w:tcPr>
        <w:p w14:paraId="2E005B8E" w14:textId="77777777" w:rsidR="00AC2DD2" w:rsidRDefault="00AC2DD2" w:rsidP="00802610">
          <w:pPr>
            <w:pStyle w:val="En-tte"/>
            <w:spacing w:line="360" w:lineRule="auto"/>
            <w:jc w:val="left"/>
            <w:rPr>
              <w:rFonts w:ascii="Arial" w:hAnsi="Arial" w:cs="Arial"/>
              <w:sz w:val="18"/>
              <w:szCs w:val="18"/>
            </w:rPr>
          </w:pPr>
          <w:r w:rsidRPr="009A11FA">
            <w:rPr>
              <w:rFonts w:ascii="Arial" w:hAnsi="Arial" w:cs="Arial"/>
              <w:bCs w:val="0"/>
              <w:sz w:val="18"/>
              <w:szCs w:val="18"/>
            </w:rPr>
            <w:t>Page</w:t>
          </w:r>
          <w:r>
            <w:rPr>
              <w:rFonts w:ascii="Arial" w:hAnsi="Arial" w:cs="Arial"/>
              <w:bCs w:val="0"/>
              <w:sz w:val="18"/>
              <w:szCs w:val="18"/>
            </w:rPr>
            <w:t xml:space="preserve"> </w:t>
          </w:r>
          <w:r w:rsidRPr="009A11FA">
            <w:rPr>
              <w:rFonts w:ascii="Arial" w:hAnsi="Arial" w:cs="Arial"/>
              <w:bCs w:val="0"/>
              <w:sz w:val="18"/>
              <w:szCs w:val="18"/>
            </w:rPr>
            <w:t>:</w:t>
          </w:r>
          <w:r>
            <w:rPr>
              <w:rFonts w:ascii="Arial" w:hAnsi="Arial" w:cs="Arial"/>
              <w:b w:val="0"/>
              <w:sz w:val="18"/>
              <w:szCs w:val="18"/>
            </w:rPr>
            <w:t xml:space="preserve">                         </w:t>
          </w:r>
          <w:r w:rsidRPr="009A11FA">
            <w:rPr>
              <w:rStyle w:val="Numrodepage"/>
              <w:rFonts w:ascii="Arial" w:hAnsi="Arial" w:cs="Arial"/>
              <w:bCs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Cs w:val="0"/>
              <w:sz w:val="18"/>
              <w:szCs w:val="18"/>
            </w:rPr>
            <w:fldChar w:fldCharType="separate"/>
          </w:r>
          <w:r>
            <w:rPr>
              <w:rStyle w:val="Numrodepage"/>
              <w:rFonts w:ascii="Arial" w:hAnsi="Arial" w:cs="Arial"/>
              <w:noProof/>
              <w:sz w:val="18"/>
              <w:szCs w:val="18"/>
            </w:rPr>
            <w:t>xxi</w:t>
          </w:r>
          <w:r w:rsidRPr="009A11FA">
            <w:rPr>
              <w:rStyle w:val="Numrodepage"/>
              <w:rFonts w:ascii="Arial" w:hAnsi="Arial" w:cs="Arial"/>
              <w:bCs w:val="0"/>
              <w:sz w:val="18"/>
              <w:szCs w:val="18"/>
            </w:rPr>
            <w:fldChar w:fldCharType="end"/>
          </w:r>
          <w:r w:rsidRPr="009A11FA">
            <w:rPr>
              <w:rStyle w:val="Numrodepage"/>
              <w:rFonts w:ascii="Arial" w:hAnsi="Arial" w:cs="Arial"/>
              <w:sz w:val="18"/>
              <w:szCs w:val="18"/>
            </w:rPr>
            <w:t xml:space="preserve"> </w:t>
          </w: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- 23/01/2025</w:t>
          </w:r>
        </w:p>
        <w:p w14:paraId="5EC51839" w14:textId="3FA922DB" w:rsidR="00AC2DD2" w:rsidRDefault="00AC2DD2">
          <w:pPr>
            <w:pStyle w:val="En-tte"/>
            <w:spacing w:line="360" w:lineRule="auto"/>
            <w:jc w:val="left"/>
            <w:rPr>
              <w:b w:val="0"/>
              <w:sz w:val="18"/>
            </w:rPr>
          </w:pPr>
          <w:r>
            <w:rPr>
              <w:rFonts w:ascii="Arial" w:hAnsi="Arial" w:cs="Arial"/>
              <w:bCs w:val="0"/>
              <w:sz w:val="18"/>
              <w:szCs w:val="18"/>
            </w:rPr>
            <w:t>Révision : 0</w:t>
          </w:r>
          <w:ins w:id="1397" w:author="Amouzouvi Kossi MONA" w:date="2026-08-26T19:33:00Z" w16du:dateUtc="2026-08-26T19:33:00Z">
            <w:r w:rsidR="0002386B">
              <w:rPr>
                <w:rFonts w:ascii="Arial" w:hAnsi="Arial" w:cs="Arial"/>
                <w:bCs w:val="0"/>
                <w:sz w:val="18"/>
                <w:szCs w:val="18"/>
              </w:rPr>
              <w:t>2</w:t>
            </w:r>
          </w:ins>
          <w:del w:id="1398" w:author="Amouzouvi Kossi MONA" w:date="2026-08-26T19:33:00Z" w16du:dateUtc="2026-08-26T19:33:00Z">
            <w:r w:rsidDel="0002386B">
              <w:rPr>
                <w:rFonts w:ascii="Arial" w:hAnsi="Arial" w:cs="Arial"/>
                <w:bCs w:val="0"/>
                <w:sz w:val="18"/>
                <w:szCs w:val="18"/>
              </w:rPr>
              <w:delText>0</w:delText>
            </w:r>
          </w:del>
          <w:r>
            <w:rPr>
              <w:rFonts w:ascii="Arial" w:hAnsi="Arial" w:cs="Arial"/>
              <w:bCs w:val="0"/>
              <w:sz w:val="18"/>
              <w:szCs w:val="18"/>
            </w:rPr>
            <w:t xml:space="preserve"> - </w:t>
          </w:r>
          <w:del w:id="1399" w:author="Amouzouvi Kossi MONA" w:date="2026-08-26T19:33:00Z" w16du:dateUtc="2026-08-26T19:33:00Z">
            <w:r w:rsidDel="0002386B">
              <w:rPr>
                <w:rFonts w:ascii="Arial" w:hAnsi="Arial" w:cs="Arial"/>
                <w:bCs w:val="0"/>
                <w:sz w:val="18"/>
                <w:szCs w:val="18"/>
              </w:rPr>
              <w:delText>2</w:delText>
            </w:r>
          </w:del>
          <w:r>
            <w:rPr>
              <w:rFonts w:ascii="Arial" w:hAnsi="Arial" w:cs="Arial"/>
              <w:bCs w:val="0"/>
              <w:sz w:val="18"/>
              <w:szCs w:val="18"/>
            </w:rPr>
            <w:t>3</w:t>
          </w:r>
          <w:ins w:id="1400" w:author="Amouzouvi Kossi MONA" w:date="2026-08-26T19:33:00Z" w16du:dateUtc="2026-08-26T19:33:00Z">
            <w:r w:rsidR="0002386B">
              <w:rPr>
                <w:rFonts w:ascii="Arial" w:hAnsi="Arial" w:cs="Arial"/>
                <w:bCs w:val="0"/>
                <w:sz w:val="18"/>
                <w:szCs w:val="18"/>
              </w:rPr>
              <w:t>0</w:t>
            </w:r>
          </w:ins>
          <w:r>
            <w:rPr>
              <w:rFonts w:ascii="Arial" w:hAnsi="Arial" w:cs="Arial"/>
              <w:bCs w:val="0"/>
              <w:sz w:val="18"/>
              <w:szCs w:val="18"/>
            </w:rPr>
            <w:t>/</w:t>
          </w:r>
          <w:del w:id="1401" w:author="Amouzouvi Kossi MONA" w:date="2026-08-26T19:33:00Z" w16du:dateUtc="2026-08-26T19:33:00Z">
            <w:r w:rsidDel="0002386B">
              <w:rPr>
                <w:rFonts w:ascii="Arial" w:hAnsi="Arial" w:cs="Arial"/>
                <w:bCs w:val="0"/>
                <w:sz w:val="18"/>
                <w:szCs w:val="18"/>
              </w:rPr>
              <w:delText>0</w:delText>
            </w:r>
          </w:del>
          <w:r>
            <w:rPr>
              <w:rFonts w:ascii="Arial" w:hAnsi="Arial" w:cs="Arial"/>
              <w:bCs w:val="0"/>
              <w:sz w:val="18"/>
              <w:szCs w:val="18"/>
            </w:rPr>
            <w:t>1</w:t>
          </w:r>
          <w:ins w:id="1402" w:author="Amouzouvi Kossi MONA" w:date="2026-08-26T19:33:00Z" w16du:dateUtc="2026-08-26T19:33:00Z">
            <w:r w:rsidR="0002386B">
              <w:rPr>
                <w:rFonts w:ascii="Arial" w:hAnsi="Arial" w:cs="Arial"/>
                <w:bCs w:val="0"/>
                <w:sz w:val="18"/>
                <w:szCs w:val="18"/>
              </w:rPr>
              <w:t>0</w:t>
            </w:r>
          </w:ins>
          <w:r>
            <w:rPr>
              <w:rFonts w:ascii="Arial" w:hAnsi="Arial" w:cs="Arial"/>
              <w:bCs w:val="0"/>
              <w:sz w:val="18"/>
              <w:szCs w:val="18"/>
            </w:rPr>
            <w:t>/202</w:t>
          </w:r>
          <w:ins w:id="1403" w:author="Amouzouvi Kossi MONA" w:date="2026-08-26T19:33:00Z" w16du:dateUtc="2026-08-26T19:33:00Z">
            <w:r w:rsidR="0002386B">
              <w:rPr>
                <w:rFonts w:ascii="Arial" w:hAnsi="Arial" w:cs="Arial"/>
                <w:bCs w:val="0"/>
                <w:sz w:val="18"/>
                <w:szCs w:val="18"/>
              </w:rPr>
              <w:t>6</w:t>
            </w:r>
          </w:ins>
          <w:del w:id="1404" w:author="Amouzouvi Kossi MONA" w:date="2026-08-26T19:33:00Z" w16du:dateUtc="2026-08-26T19:33:00Z">
            <w:r w:rsidDel="0002386B">
              <w:rPr>
                <w:rFonts w:ascii="Arial" w:hAnsi="Arial" w:cs="Arial"/>
                <w:bCs w:val="0"/>
                <w:sz w:val="18"/>
                <w:szCs w:val="18"/>
              </w:rPr>
              <w:delText>5</w:delText>
            </w:r>
          </w:del>
        </w:p>
      </w:tc>
      <w:tc>
        <w:tcPr>
          <w:tcW w:w="287" w:type="dxa"/>
          <w:tcBorders>
            <w:top w:val="double" w:sz="4" w:space="0" w:color="auto"/>
            <w:left w:val="nil"/>
            <w:bottom w:val="double" w:sz="4" w:space="0" w:color="auto"/>
            <w:right w:val="double" w:sz="4" w:space="0" w:color="auto"/>
          </w:tcBorders>
          <w:vAlign w:val="center"/>
        </w:tcPr>
        <w:p w14:paraId="4A3F210B" w14:textId="77777777" w:rsidR="00AC2DD2" w:rsidRDefault="00AC2DD2" w:rsidP="004C11A8">
          <w:pPr>
            <w:pStyle w:val="En-tte"/>
            <w:rPr>
              <w:b w:val="0"/>
              <w:sz w:val="18"/>
            </w:rPr>
          </w:pPr>
        </w:p>
      </w:tc>
    </w:tr>
  </w:tbl>
  <w:p w14:paraId="1A6A243D" w14:textId="77777777" w:rsidR="00AC2DD2" w:rsidRDefault="00AC2DD2" w:rsidP="00597F79"/>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5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827"/>
      <w:gridCol w:w="2533"/>
      <w:gridCol w:w="287"/>
    </w:tblGrid>
    <w:tr w:rsidR="0002386B" w14:paraId="469ECA3D" w14:textId="77777777" w:rsidTr="00802610">
      <w:trPr>
        <w:trHeight w:val="1529"/>
        <w:jc w:val="center"/>
      </w:trPr>
      <w:tc>
        <w:tcPr>
          <w:tcW w:w="3403" w:type="dxa"/>
          <w:tcBorders>
            <w:top w:val="double" w:sz="4" w:space="0" w:color="auto"/>
            <w:left w:val="double" w:sz="4" w:space="0" w:color="auto"/>
            <w:bottom w:val="double" w:sz="4" w:space="0" w:color="auto"/>
            <w:right w:val="nil"/>
          </w:tcBorders>
          <w:vAlign w:val="bottom"/>
        </w:tcPr>
        <w:p w14:paraId="71BEA502" w14:textId="77777777" w:rsidR="0002386B" w:rsidRPr="00D07269" w:rsidRDefault="0002386B" w:rsidP="004C11A8">
          <w:pPr>
            <w:pStyle w:val="En-tte"/>
            <w:rPr>
              <w:sz w:val="20"/>
              <w:szCs w:val="20"/>
            </w:rPr>
          </w:pPr>
          <w:r w:rsidRPr="00B80DEE">
            <w:rPr>
              <w:noProof/>
            </w:rPr>
            <w:drawing>
              <wp:inline distT="0" distB="0" distL="0" distR="0" wp14:anchorId="1B727BD1" wp14:editId="1204D466">
                <wp:extent cx="525965" cy="610870"/>
                <wp:effectExtent l="0" t="0" r="7620" b="0"/>
                <wp:docPr id="2036713076" name="Image 2036713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39CD43A0" w14:textId="77777777" w:rsidR="0002386B" w:rsidRPr="00EC5311" w:rsidRDefault="0002386B" w:rsidP="004C11A8">
          <w:pPr>
            <w:pStyle w:val="En-tte"/>
            <w:rPr>
              <w:b w:val="0"/>
              <w:sz w:val="20"/>
            </w:rPr>
          </w:pPr>
          <w:r w:rsidRPr="00EC5311">
            <w:rPr>
              <w:b w:val="0"/>
              <w:sz w:val="20"/>
              <w:szCs w:val="18"/>
            </w:rPr>
            <w:t>Agence Nationale de l’Aviation Civile du Togo</w:t>
          </w:r>
        </w:p>
      </w:tc>
      <w:tc>
        <w:tcPr>
          <w:tcW w:w="3827" w:type="dxa"/>
          <w:tcBorders>
            <w:top w:val="double" w:sz="4" w:space="0" w:color="auto"/>
            <w:left w:val="double" w:sz="4" w:space="0" w:color="auto"/>
            <w:bottom w:val="double" w:sz="4" w:space="0" w:color="auto"/>
            <w:right w:val="double" w:sz="4" w:space="0" w:color="auto"/>
          </w:tcBorders>
          <w:vAlign w:val="center"/>
        </w:tcPr>
        <w:p w14:paraId="12A81B62" w14:textId="77777777" w:rsidR="0002386B" w:rsidRPr="00EC5311" w:rsidRDefault="0002386B" w:rsidP="00147838">
          <w:pPr>
            <w:pStyle w:val="En-tte"/>
            <w:spacing w:before="120" w:after="120"/>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562F324D" w14:textId="77777777" w:rsidR="0002386B" w:rsidRDefault="0002386B" w:rsidP="00147838">
          <w:pPr>
            <w:pStyle w:val="En-tte"/>
            <w:rPr>
              <w:rFonts w:ascii="Arial" w:hAnsi="Arial" w:cs="Arial"/>
              <w:sz w:val="20"/>
              <w:szCs w:val="20"/>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 xml:space="preserve">une entreprise </w:t>
          </w:r>
        </w:p>
        <w:p w14:paraId="6BA99A8C" w14:textId="77777777" w:rsidR="0002386B" w:rsidRPr="00EC5311" w:rsidRDefault="0002386B" w:rsidP="00147838">
          <w:pPr>
            <w:pStyle w:val="En-tte"/>
            <w:rPr>
              <w:rFonts w:ascii="Arial" w:hAnsi="Arial" w:cs="Arial"/>
              <w:b w:val="0"/>
              <w:caps/>
              <w:sz w:val="20"/>
              <w:szCs w:val="20"/>
              <w:lang w:val="de-DE"/>
            </w:rPr>
          </w:pPr>
          <w:r w:rsidRPr="00EC5311">
            <w:rPr>
              <w:rFonts w:ascii="Arial" w:hAnsi="Arial" w:cs="Arial"/>
              <w:sz w:val="20"/>
              <w:szCs w:val="20"/>
            </w:rPr>
            <w:t xml:space="preserve">de </w:t>
          </w:r>
          <w:r>
            <w:rPr>
              <w:rFonts w:ascii="Arial" w:hAnsi="Arial" w:cs="Arial"/>
              <w:sz w:val="20"/>
              <w:szCs w:val="20"/>
            </w:rPr>
            <w:t>t</w:t>
          </w:r>
          <w:r w:rsidRPr="00EC5311">
            <w:rPr>
              <w:rFonts w:ascii="Arial" w:hAnsi="Arial" w:cs="Arial"/>
              <w:sz w:val="20"/>
              <w:szCs w:val="20"/>
            </w:rPr>
            <w:t>ransport</w:t>
          </w:r>
          <w:r>
            <w:rPr>
              <w:rFonts w:ascii="Arial" w:hAnsi="Arial" w:cs="Arial"/>
              <w:sz w:val="20"/>
              <w:szCs w:val="20"/>
            </w:rPr>
            <w:t xml:space="preserve"> </w:t>
          </w:r>
          <w:r w:rsidRPr="00EC5311">
            <w:rPr>
              <w:rFonts w:ascii="Arial" w:hAnsi="Arial" w:cs="Arial"/>
              <w:sz w:val="20"/>
              <w:szCs w:val="20"/>
            </w:rPr>
            <w:t xml:space="preserve"> aérien public</w:t>
          </w:r>
        </w:p>
      </w:tc>
      <w:tc>
        <w:tcPr>
          <w:tcW w:w="2533" w:type="dxa"/>
          <w:tcBorders>
            <w:top w:val="double" w:sz="4" w:space="0" w:color="auto"/>
            <w:left w:val="nil"/>
            <w:bottom w:val="double" w:sz="4" w:space="0" w:color="auto"/>
            <w:right w:val="nil"/>
          </w:tcBorders>
          <w:vAlign w:val="center"/>
        </w:tcPr>
        <w:p w14:paraId="649AE03F" w14:textId="77777777" w:rsidR="0002386B" w:rsidRDefault="0002386B" w:rsidP="00802610">
          <w:pPr>
            <w:pStyle w:val="En-tte"/>
            <w:spacing w:line="360" w:lineRule="auto"/>
            <w:jc w:val="left"/>
            <w:rPr>
              <w:rFonts w:ascii="Arial" w:hAnsi="Arial" w:cs="Arial"/>
              <w:sz w:val="18"/>
              <w:szCs w:val="18"/>
            </w:rPr>
          </w:pPr>
          <w:r w:rsidRPr="009A11FA">
            <w:rPr>
              <w:rFonts w:ascii="Arial" w:hAnsi="Arial" w:cs="Arial"/>
              <w:bCs w:val="0"/>
              <w:sz w:val="18"/>
              <w:szCs w:val="18"/>
            </w:rPr>
            <w:t>Page</w:t>
          </w:r>
          <w:r>
            <w:rPr>
              <w:rFonts w:ascii="Arial" w:hAnsi="Arial" w:cs="Arial"/>
              <w:bCs w:val="0"/>
              <w:sz w:val="18"/>
              <w:szCs w:val="18"/>
            </w:rPr>
            <w:t xml:space="preserve"> </w:t>
          </w:r>
          <w:r w:rsidRPr="009A11FA">
            <w:rPr>
              <w:rFonts w:ascii="Arial" w:hAnsi="Arial" w:cs="Arial"/>
              <w:bCs w:val="0"/>
              <w:sz w:val="18"/>
              <w:szCs w:val="18"/>
            </w:rPr>
            <w:t>:</w:t>
          </w:r>
          <w:r>
            <w:rPr>
              <w:rFonts w:ascii="Arial" w:hAnsi="Arial" w:cs="Arial"/>
              <w:b w:val="0"/>
              <w:sz w:val="18"/>
              <w:szCs w:val="18"/>
            </w:rPr>
            <w:t xml:space="preserve">                         </w:t>
          </w:r>
          <w:r w:rsidRPr="009A11FA">
            <w:rPr>
              <w:rStyle w:val="Numrodepage"/>
              <w:rFonts w:ascii="Arial" w:hAnsi="Arial" w:cs="Arial"/>
              <w:bCs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Cs w:val="0"/>
              <w:sz w:val="18"/>
              <w:szCs w:val="18"/>
            </w:rPr>
            <w:fldChar w:fldCharType="separate"/>
          </w:r>
          <w:r>
            <w:rPr>
              <w:rStyle w:val="Numrodepage"/>
              <w:rFonts w:ascii="Arial" w:hAnsi="Arial" w:cs="Arial"/>
              <w:noProof/>
              <w:sz w:val="18"/>
              <w:szCs w:val="18"/>
            </w:rPr>
            <w:t>xxi</w:t>
          </w:r>
          <w:r w:rsidRPr="009A11FA">
            <w:rPr>
              <w:rStyle w:val="Numrodepage"/>
              <w:rFonts w:ascii="Arial" w:hAnsi="Arial" w:cs="Arial"/>
              <w:bCs w:val="0"/>
              <w:sz w:val="18"/>
              <w:szCs w:val="18"/>
            </w:rPr>
            <w:fldChar w:fldCharType="end"/>
          </w:r>
          <w:r w:rsidRPr="009A11FA">
            <w:rPr>
              <w:rStyle w:val="Numrodepage"/>
              <w:rFonts w:ascii="Arial" w:hAnsi="Arial" w:cs="Arial"/>
              <w:sz w:val="18"/>
              <w:szCs w:val="18"/>
            </w:rPr>
            <w:t xml:space="preserve"> </w:t>
          </w: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- 23/01/2025</w:t>
          </w:r>
        </w:p>
        <w:p w14:paraId="2499C69A" w14:textId="1CB5D994" w:rsidR="0002386B" w:rsidRDefault="0002386B">
          <w:pPr>
            <w:pStyle w:val="En-tte"/>
            <w:spacing w:line="360" w:lineRule="auto"/>
            <w:jc w:val="left"/>
            <w:rPr>
              <w:b w:val="0"/>
              <w:sz w:val="18"/>
            </w:rPr>
          </w:pPr>
          <w:r>
            <w:rPr>
              <w:rFonts w:ascii="Arial" w:hAnsi="Arial" w:cs="Arial"/>
              <w:bCs w:val="0"/>
              <w:sz w:val="18"/>
              <w:szCs w:val="18"/>
            </w:rPr>
            <w:t>Révision : 00 - 23/01/2025</w:t>
          </w:r>
        </w:p>
      </w:tc>
      <w:tc>
        <w:tcPr>
          <w:tcW w:w="287" w:type="dxa"/>
          <w:tcBorders>
            <w:top w:val="double" w:sz="4" w:space="0" w:color="auto"/>
            <w:left w:val="nil"/>
            <w:bottom w:val="double" w:sz="4" w:space="0" w:color="auto"/>
            <w:right w:val="double" w:sz="4" w:space="0" w:color="auto"/>
          </w:tcBorders>
          <w:vAlign w:val="center"/>
        </w:tcPr>
        <w:p w14:paraId="3A64C322" w14:textId="77777777" w:rsidR="0002386B" w:rsidRDefault="0002386B" w:rsidP="004C11A8">
          <w:pPr>
            <w:pStyle w:val="En-tte"/>
            <w:rPr>
              <w:b w:val="0"/>
              <w:sz w:val="18"/>
            </w:rPr>
          </w:pPr>
        </w:p>
      </w:tc>
    </w:tr>
  </w:tbl>
  <w:p w14:paraId="54C16CA9" w14:textId="77777777" w:rsidR="0002386B" w:rsidRDefault="0002386B" w:rsidP="00597F79"/>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827"/>
      <w:gridCol w:w="2533"/>
      <w:gridCol w:w="160"/>
    </w:tblGrid>
    <w:tr w:rsidR="00A65A8F" w14:paraId="7F091398" w14:textId="77777777" w:rsidTr="00855D95">
      <w:trPr>
        <w:trHeight w:val="1246"/>
        <w:jc w:val="center"/>
      </w:trPr>
      <w:tc>
        <w:tcPr>
          <w:tcW w:w="3403" w:type="dxa"/>
          <w:tcBorders>
            <w:top w:val="double" w:sz="4" w:space="0" w:color="auto"/>
            <w:left w:val="double" w:sz="4" w:space="0" w:color="auto"/>
            <w:bottom w:val="double" w:sz="4" w:space="0" w:color="auto"/>
            <w:right w:val="nil"/>
          </w:tcBorders>
          <w:vAlign w:val="bottom"/>
        </w:tcPr>
        <w:p w14:paraId="3790F6B1" w14:textId="77777777" w:rsidR="00A65A8F" w:rsidRPr="00D07269" w:rsidRDefault="00A65A8F" w:rsidP="004C11A8">
          <w:pPr>
            <w:pStyle w:val="En-tte"/>
            <w:rPr>
              <w:sz w:val="20"/>
              <w:szCs w:val="20"/>
            </w:rPr>
          </w:pPr>
          <w:r>
            <w:rPr>
              <w:noProof/>
              <w:sz w:val="20"/>
              <w:szCs w:val="20"/>
            </w:rPr>
            <w:drawing>
              <wp:inline distT="0" distB="0" distL="0" distR="0" wp14:anchorId="6687E310" wp14:editId="061ECEB5">
                <wp:extent cx="457200" cy="510540"/>
                <wp:effectExtent l="19050" t="0" r="0" b="0"/>
                <wp:docPr id="7" name="Imag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8"/>
                        <pic:cNvPicPr>
                          <a:picLocks noChangeAspect="1" noChangeArrowheads="1"/>
                        </pic:cNvPicPr>
                      </pic:nvPicPr>
                      <pic:blipFill>
                        <a:blip r:embed="rId1"/>
                        <a:srcRect/>
                        <a:stretch>
                          <a:fillRect/>
                        </a:stretch>
                      </pic:blipFill>
                      <pic:spPr bwMode="auto">
                        <a:xfrm>
                          <a:off x="0" y="0"/>
                          <a:ext cx="457200" cy="510540"/>
                        </a:xfrm>
                        <a:prstGeom prst="rect">
                          <a:avLst/>
                        </a:prstGeom>
                        <a:noFill/>
                        <a:ln w="9525">
                          <a:noFill/>
                          <a:miter lim="800000"/>
                          <a:headEnd/>
                          <a:tailEnd/>
                        </a:ln>
                      </pic:spPr>
                    </pic:pic>
                  </a:graphicData>
                </a:graphic>
              </wp:inline>
            </w:drawing>
          </w:r>
        </w:p>
        <w:p w14:paraId="4F54A676" w14:textId="77777777" w:rsidR="00A65A8F" w:rsidRPr="00EC5311" w:rsidRDefault="00A65A8F" w:rsidP="004C11A8">
          <w:pPr>
            <w:pStyle w:val="En-tte"/>
            <w:rPr>
              <w:b w:val="0"/>
              <w:sz w:val="20"/>
            </w:rPr>
          </w:pPr>
          <w:r w:rsidRPr="00EC5311">
            <w:rPr>
              <w:b w:val="0"/>
              <w:sz w:val="20"/>
              <w:szCs w:val="18"/>
            </w:rPr>
            <w:t>Agence Nationale de l’Aviation Civile du Togo</w:t>
          </w:r>
        </w:p>
      </w:tc>
      <w:tc>
        <w:tcPr>
          <w:tcW w:w="3827" w:type="dxa"/>
          <w:tcBorders>
            <w:top w:val="double" w:sz="4" w:space="0" w:color="auto"/>
            <w:left w:val="double" w:sz="4" w:space="0" w:color="auto"/>
            <w:bottom w:val="double" w:sz="4" w:space="0" w:color="auto"/>
            <w:right w:val="double" w:sz="4" w:space="0" w:color="auto"/>
          </w:tcBorders>
          <w:vAlign w:val="center"/>
        </w:tcPr>
        <w:p w14:paraId="7D82E59D" w14:textId="77777777" w:rsidR="00A65A8F" w:rsidRPr="00EC5311" w:rsidRDefault="00A65A8F" w:rsidP="00147838">
          <w:pPr>
            <w:pStyle w:val="En-tte"/>
            <w:spacing w:before="120" w:after="120"/>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21AFB5B1" w14:textId="77777777" w:rsidR="00A65A8F" w:rsidRDefault="00A65A8F" w:rsidP="00147838">
          <w:pPr>
            <w:pStyle w:val="En-tte"/>
            <w:rPr>
              <w:rFonts w:ascii="Arial" w:hAnsi="Arial" w:cs="Arial"/>
              <w:sz w:val="20"/>
              <w:szCs w:val="20"/>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 xml:space="preserve">une entreprise </w:t>
          </w:r>
        </w:p>
        <w:p w14:paraId="6CDA124D" w14:textId="77777777" w:rsidR="00A65A8F" w:rsidRPr="00EC5311" w:rsidRDefault="00A65A8F" w:rsidP="00147838">
          <w:pPr>
            <w:pStyle w:val="En-tte"/>
            <w:rPr>
              <w:rFonts w:ascii="Arial" w:hAnsi="Arial" w:cs="Arial"/>
              <w:b w:val="0"/>
              <w:caps/>
              <w:sz w:val="20"/>
              <w:szCs w:val="20"/>
              <w:lang w:val="de-DE"/>
            </w:rPr>
          </w:pPr>
          <w:r w:rsidRPr="00EC5311">
            <w:rPr>
              <w:rFonts w:ascii="Arial" w:hAnsi="Arial" w:cs="Arial"/>
              <w:sz w:val="20"/>
              <w:szCs w:val="20"/>
            </w:rPr>
            <w:t xml:space="preserve">de </w:t>
          </w:r>
          <w:r>
            <w:rPr>
              <w:rFonts w:ascii="Arial" w:hAnsi="Arial" w:cs="Arial"/>
              <w:sz w:val="20"/>
              <w:szCs w:val="20"/>
            </w:rPr>
            <w:t>t</w:t>
          </w:r>
          <w:r w:rsidRPr="00EC5311">
            <w:rPr>
              <w:rFonts w:ascii="Arial" w:hAnsi="Arial" w:cs="Arial"/>
              <w:sz w:val="20"/>
              <w:szCs w:val="20"/>
            </w:rPr>
            <w:t>ransport</w:t>
          </w:r>
          <w:r>
            <w:rPr>
              <w:rFonts w:ascii="Arial" w:hAnsi="Arial" w:cs="Arial"/>
              <w:sz w:val="20"/>
              <w:szCs w:val="20"/>
            </w:rPr>
            <w:t xml:space="preserve"> </w:t>
          </w:r>
          <w:r w:rsidRPr="00EC5311">
            <w:rPr>
              <w:rFonts w:ascii="Arial" w:hAnsi="Arial" w:cs="Arial"/>
              <w:sz w:val="20"/>
              <w:szCs w:val="20"/>
            </w:rPr>
            <w:t xml:space="preserve"> aérien public</w:t>
          </w:r>
        </w:p>
      </w:tc>
      <w:tc>
        <w:tcPr>
          <w:tcW w:w="2533" w:type="dxa"/>
          <w:tcBorders>
            <w:top w:val="double" w:sz="4" w:space="0" w:color="auto"/>
            <w:left w:val="nil"/>
            <w:bottom w:val="double" w:sz="4" w:space="0" w:color="auto"/>
            <w:right w:val="nil"/>
          </w:tcBorders>
          <w:vAlign w:val="center"/>
        </w:tcPr>
        <w:p w14:paraId="04FD0D5C" w14:textId="2B422242" w:rsidR="00A65A8F" w:rsidRPr="009A11FA" w:rsidRDefault="00A65A8F" w:rsidP="00EA30E7">
          <w:pPr>
            <w:pStyle w:val="En-tte"/>
            <w:spacing w:line="360" w:lineRule="auto"/>
            <w:jc w:val="left"/>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w:t>
          </w:r>
          <w:r w:rsidRPr="009A11FA">
            <w:rPr>
              <w:rFonts w:ascii="Arial" w:hAnsi="Arial" w:cs="Arial"/>
              <w:bCs w:val="0"/>
              <w:sz w:val="18"/>
              <w:szCs w:val="18"/>
            </w:rPr>
            <w:t xml:space="preserve">:    </w:t>
          </w:r>
          <w:r>
            <w:rPr>
              <w:rFonts w:ascii="Arial" w:hAnsi="Arial" w:cs="Arial"/>
              <w:b w:val="0"/>
              <w:sz w:val="18"/>
              <w:szCs w:val="18"/>
            </w:rPr>
            <w:t xml:space="preserve">                        </w:t>
          </w:r>
          <w:r w:rsidRPr="009A11FA">
            <w:rPr>
              <w:rStyle w:val="Numrodepage"/>
              <w:rFonts w:ascii="Arial" w:hAnsi="Arial" w:cs="Arial"/>
              <w:b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val="0"/>
              <w:sz w:val="18"/>
              <w:szCs w:val="18"/>
            </w:rPr>
            <w:fldChar w:fldCharType="separate"/>
          </w:r>
          <w:r w:rsidR="00886CCC">
            <w:rPr>
              <w:rStyle w:val="Numrodepage"/>
              <w:rFonts w:ascii="Arial" w:hAnsi="Arial" w:cs="Arial"/>
              <w:noProof/>
              <w:sz w:val="18"/>
              <w:szCs w:val="18"/>
            </w:rPr>
            <w:t>U-1</w:t>
          </w:r>
          <w:r w:rsidRPr="009A11FA">
            <w:rPr>
              <w:rStyle w:val="Numrodepage"/>
              <w:rFonts w:ascii="Arial" w:hAnsi="Arial" w:cs="Arial"/>
              <w:b w:val="0"/>
              <w:sz w:val="18"/>
              <w:szCs w:val="18"/>
            </w:rPr>
            <w:fldChar w:fldCharType="end"/>
          </w:r>
          <w:r w:rsidRPr="009A11FA">
            <w:rPr>
              <w:rStyle w:val="Numrodepage"/>
              <w:rFonts w:ascii="Arial" w:hAnsi="Arial" w:cs="Arial"/>
              <w:sz w:val="18"/>
              <w:szCs w:val="18"/>
            </w:rPr>
            <w:t xml:space="preserve"> </w:t>
          </w:r>
        </w:p>
        <w:p w14:paraId="0E065B05" w14:textId="3B17F23C" w:rsidR="005561E8" w:rsidRDefault="005561E8" w:rsidP="005561E8">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w:t>
          </w:r>
          <w:r w:rsidR="00E24D6F">
            <w:rPr>
              <w:rFonts w:ascii="Arial" w:hAnsi="Arial" w:cs="Arial"/>
              <w:bCs w:val="0"/>
              <w:sz w:val="18"/>
              <w:szCs w:val="18"/>
            </w:rPr>
            <w:t>23/01/2025</w:t>
          </w:r>
        </w:p>
        <w:p w14:paraId="53F9F928" w14:textId="193138E3" w:rsidR="00A65A8F" w:rsidRDefault="005561E8" w:rsidP="005C2D3B">
          <w:pPr>
            <w:pStyle w:val="En-tte"/>
            <w:spacing w:line="360" w:lineRule="auto"/>
            <w:jc w:val="left"/>
            <w:rPr>
              <w:b w:val="0"/>
              <w:sz w:val="18"/>
            </w:rPr>
          </w:pPr>
          <w:r>
            <w:rPr>
              <w:rFonts w:ascii="Arial" w:hAnsi="Arial" w:cs="Arial"/>
              <w:bCs w:val="0"/>
              <w:sz w:val="18"/>
              <w:szCs w:val="18"/>
            </w:rPr>
            <w:t xml:space="preserve">Révision : 00 - </w:t>
          </w:r>
          <w:r w:rsidR="00E24D6F">
            <w:rPr>
              <w:rFonts w:ascii="Arial" w:hAnsi="Arial" w:cs="Arial"/>
              <w:bCs w:val="0"/>
              <w:sz w:val="18"/>
              <w:szCs w:val="18"/>
            </w:rPr>
            <w:t xml:space="preserve"> 23/01/2025</w:t>
          </w:r>
        </w:p>
      </w:tc>
      <w:tc>
        <w:tcPr>
          <w:tcW w:w="160" w:type="dxa"/>
          <w:tcBorders>
            <w:top w:val="double" w:sz="4" w:space="0" w:color="auto"/>
            <w:left w:val="nil"/>
            <w:bottom w:val="double" w:sz="4" w:space="0" w:color="auto"/>
            <w:right w:val="double" w:sz="4" w:space="0" w:color="auto"/>
          </w:tcBorders>
          <w:vAlign w:val="center"/>
        </w:tcPr>
        <w:p w14:paraId="37D8462E" w14:textId="77777777" w:rsidR="00A65A8F" w:rsidRDefault="00A65A8F" w:rsidP="004C11A8">
          <w:pPr>
            <w:pStyle w:val="En-tte"/>
            <w:rPr>
              <w:b w:val="0"/>
              <w:sz w:val="18"/>
            </w:rPr>
          </w:pPr>
        </w:p>
      </w:tc>
    </w:tr>
  </w:tbl>
  <w:p w14:paraId="1A41B9F6" w14:textId="77777777" w:rsidR="00A65A8F" w:rsidRDefault="00A65A8F" w:rsidP="00597F7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98FB7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7250D3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2CE061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C0E00D7"/>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C36C85"/>
    <w:multiLevelType w:val="hybridMultilevel"/>
    <w:tmpl w:val="C98C9A20"/>
    <w:lvl w:ilvl="0" w:tplc="0C0C0019">
      <w:start w:val="1"/>
      <w:numFmt w:val="lowerLetter"/>
      <w:lvlText w:val="(%1)"/>
      <w:lvlJc w:val="left"/>
      <w:pPr>
        <w:ind w:left="1773" w:hanging="360"/>
      </w:pPr>
      <w:rPr>
        <w:rFonts w:hint="default"/>
        <w:b w:val="0"/>
      </w:rPr>
    </w:lvl>
    <w:lvl w:ilvl="1" w:tplc="040C0019" w:tentative="1">
      <w:start w:val="1"/>
      <w:numFmt w:val="lowerLetter"/>
      <w:lvlText w:val="%2."/>
      <w:lvlJc w:val="left"/>
      <w:pPr>
        <w:ind w:left="2493" w:hanging="360"/>
      </w:pPr>
    </w:lvl>
    <w:lvl w:ilvl="2" w:tplc="040C001B" w:tentative="1">
      <w:start w:val="1"/>
      <w:numFmt w:val="lowerRoman"/>
      <w:lvlText w:val="%3."/>
      <w:lvlJc w:val="right"/>
      <w:pPr>
        <w:ind w:left="3213" w:hanging="180"/>
      </w:pPr>
    </w:lvl>
    <w:lvl w:ilvl="3" w:tplc="040C000F" w:tentative="1">
      <w:start w:val="1"/>
      <w:numFmt w:val="decimal"/>
      <w:lvlText w:val="%4."/>
      <w:lvlJc w:val="left"/>
      <w:pPr>
        <w:ind w:left="3933" w:hanging="360"/>
      </w:pPr>
    </w:lvl>
    <w:lvl w:ilvl="4" w:tplc="040C0019" w:tentative="1">
      <w:start w:val="1"/>
      <w:numFmt w:val="lowerLetter"/>
      <w:lvlText w:val="%5."/>
      <w:lvlJc w:val="left"/>
      <w:pPr>
        <w:ind w:left="4653" w:hanging="360"/>
      </w:pPr>
    </w:lvl>
    <w:lvl w:ilvl="5" w:tplc="040C001B" w:tentative="1">
      <w:start w:val="1"/>
      <w:numFmt w:val="lowerRoman"/>
      <w:lvlText w:val="%6."/>
      <w:lvlJc w:val="right"/>
      <w:pPr>
        <w:ind w:left="5373" w:hanging="180"/>
      </w:pPr>
    </w:lvl>
    <w:lvl w:ilvl="6" w:tplc="040C000F" w:tentative="1">
      <w:start w:val="1"/>
      <w:numFmt w:val="decimal"/>
      <w:lvlText w:val="%7."/>
      <w:lvlJc w:val="left"/>
      <w:pPr>
        <w:ind w:left="6093" w:hanging="360"/>
      </w:pPr>
    </w:lvl>
    <w:lvl w:ilvl="7" w:tplc="040C0019" w:tentative="1">
      <w:start w:val="1"/>
      <w:numFmt w:val="lowerLetter"/>
      <w:lvlText w:val="%8."/>
      <w:lvlJc w:val="left"/>
      <w:pPr>
        <w:ind w:left="6813" w:hanging="360"/>
      </w:pPr>
    </w:lvl>
    <w:lvl w:ilvl="8" w:tplc="040C001B" w:tentative="1">
      <w:start w:val="1"/>
      <w:numFmt w:val="lowerRoman"/>
      <w:lvlText w:val="%9."/>
      <w:lvlJc w:val="right"/>
      <w:pPr>
        <w:ind w:left="7533" w:hanging="180"/>
      </w:pPr>
    </w:lvl>
  </w:abstractNum>
  <w:abstractNum w:abstractNumId="5" w15:restartNumberingAfterBreak="0">
    <w:nsid w:val="00FB4AF9"/>
    <w:multiLevelType w:val="hybridMultilevel"/>
    <w:tmpl w:val="29CCC190"/>
    <w:lvl w:ilvl="0" w:tplc="2EE8E326">
      <w:start w:val="1"/>
      <w:numFmt w:val="decimal"/>
      <w:lvlText w:val="(%1)"/>
      <w:lvlJc w:val="left"/>
      <w:pPr>
        <w:ind w:left="928" w:hanging="360"/>
      </w:pPr>
      <w:rPr>
        <w:rFonts w:hint="default"/>
        <w:b w:val="0"/>
        <w:i w:val="0"/>
        <w:color w:val="auto"/>
        <w:sz w:val="20"/>
        <w:szCs w:val="20"/>
      </w:rPr>
    </w:lvl>
    <w:lvl w:ilvl="1" w:tplc="040C0019">
      <w:start w:val="1"/>
      <w:numFmt w:val="lowerLetter"/>
      <w:lvlText w:val="%2."/>
      <w:lvlJc w:val="left"/>
      <w:pPr>
        <w:ind w:left="1648" w:hanging="360"/>
      </w:pPr>
    </w:lvl>
    <w:lvl w:ilvl="2" w:tplc="040C001B">
      <w:start w:val="1"/>
      <w:numFmt w:val="lowerRoman"/>
      <w:lvlText w:val="%3."/>
      <w:lvlJc w:val="right"/>
      <w:pPr>
        <w:ind w:left="2368" w:hanging="180"/>
      </w:pPr>
    </w:lvl>
    <w:lvl w:ilvl="3" w:tplc="040C000F">
      <w:start w:val="1"/>
      <w:numFmt w:val="decimal"/>
      <w:lvlText w:val="%4."/>
      <w:lvlJc w:val="left"/>
      <w:pPr>
        <w:ind w:left="3088" w:hanging="360"/>
      </w:pPr>
    </w:lvl>
    <w:lvl w:ilvl="4" w:tplc="040C0019">
      <w:start w:val="1"/>
      <w:numFmt w:val="lowerLetter"/>
      <w:lvlText w:val="%5."/>
      <w:lvlJc w:val="left"/>
      <w:pPr>
        <w:ind w:left="3808" w:hanging="360"/>
      </w:pPr>
    </w:lvl>
    <w:lvl w:ilvl="5" w:tplc="040C001B">
      <w:start w:val="1"/>
      <w:numFmt w:val="lowerRoman"/>
      <w:lvlText w:val="%6."/>
      <w:lvlJc w:val="right"/>
      <w:pPr>
        <w:ind w:left="4528" w:hanging="180"/>
      </w:pPr>
    </w:lvl>
    <w:lvl w:ilvl="6" w:tplc="040C000F">
      <w:start w:val="1"/>
      <w:numFmt w:val="decimal"/>
      <w:lvlText w:val="%7."/>
      <w:lvlJc w:val="left"/>
      <w:pPr>
        <w:ind w:left="5248" w:hanging="360"/>
      </w:pPr>
    </w:lvl>
    <w:lvl w:ilvl="7" w:tplc="040C0019">
      <w:start w:val="1"/>
      <w:numFmt w:val="lowerLetter"/>
      <w:lvlText w:val="%8."/>
      <w:lvlJc w:val="left"/>
      <w:pPr>
        <w:ind w:left="5968" w:hanging="360"/>
      </w:pPr>
    </w:lvl>
    <w:lvl w:ilvl="8" w:tplc="040C001B" w:tentative="1">
      <w:start w:val="1"/>
      <w:numFmt w:val="lowerRoman"/>
      <w:lvlText w:val="%9."/>
      <w:lvlJc w:val="right"/>
      <w:pPr>
        <w:ind w:left="6688" w:hanging="180"/>
      </w:pPr>
    </w:lvl>
  </w:abstractNum>
  <w:abstractNum w:abstractNumId="6" w15:restartNumberingAfterBreak="0">
    <w:nsid w:val="01774E82"/>
    <w:multiLevelType w:val="hybridMultilevel"/>
    <w:tmpl w:val="10E8F5D4"/>
    <w:lvl w:ilvl="0" w:tplc="363E79BE">
      <w:start w:val="1"/>
      <w:numFmt w:val="decimal"/>
      <w:lvlText w:val="(%1)"/>
      <w:lvlJc w:val="left"/>
      <w:pPr>
        <w:ind w:left="1429" w:hanging="360"/>
      </w:pPr>
      <w:rPr>
        <w:rFonts w:hint="default"/>
      </w:rPr>
    </w:lvl>
    <w:lvl w:ilvl="1" w:tplc="040C0019">
      <w:start w:val="1"/>
      <w:numFmt w:val="lowerLetter"/>
      <w:lvlText w:val="%2."/>
      <w:lvlJc w:val="left"/>
      <w:pPr>
        <w:ind w:left="2149" w:hanging="360"/>
      </w:pPr>
    </w:lvl>
    <w:lvl w:ilvl="2" w:tplc="040C001B">
      <w:start w:val="1"/>
      <w:numFmt w:val="lowerRoman"/>
      <w:lvlText w:val="%3."/>
      <w:lvlJc w:val="right"/>
      <w:pPr>
        <w:ind w:left="2869" w:hanging="180"/>
      </w:pPr>
    </w:lvl>
    <w:lvl w:ilvl="3" w:tplc="040C000F">
      <w:start w:val="1"/>
      <w:numFmt w:val="decimal"/>
      <w:lvlText w:val="%4."/>
      <w:lvlJc w:val="left"/>
      <w:pPr>
        <w:ind w:left="3589" w:hanging="360"/>
      </w:pPr>
    </w:lvl>
    <w:lvl w:ilvl="4" w:tplc="363E79BE">
      <w:start w:val="1"/>
      <w:numFmt w:val="decimal"/>
      <w:lvlText w:val="(%5)"/>
      <w:lvlJc w:val="left"/>
      <w:pPr>
        <w:ind w:left="1353" w:hanging="360"/>
      </w:pPr>
      <w:rPr>
        <w:rFonts w:hint="default"/>
      </w:r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7" w15:restartNumberingAfterBreak="0">
    <w:nsid w:val="0227432E"/>
    <w:multiLevelType w:val="hybridMultilevel"/>
    <w:tmpl w:val="021A121E"/>
    <w:lvl w:ilvl="0" w:tplc="DEE44FBA">
      <w:start w:val="1"/>
      <w:numFmt w:val="upperLetter"/>
      <w:lvlText w:val="CHAPITRE %1."/>
      <w:lvlJc w:val="center"/>
      <w:pPr>
        <w:ind w:left="3196"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24D72DF"/>
    <w:multiLevelType w:val="hybridMultilevel"/>
    <w:tmpl w:val="CE9249CE"/>
    <w:lvl w:ilvl="0" w:tplc="E0D6F26C">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2FF2705"/>
    <w:multiLevelType w:val="hybridMultilevel"/>
    <w:tmpl w:val="363867D8"/>
    <w:lvl w:ilvl="0" w:tplc="78A01762">
      <w:start w:val="1"/>
      <w:numFmt w:val="lowerRoman"/>
      <w:lvlText w:val="(%1)"/>
      <w:lvlJc w:val="left"/>
      <w:pPr>
        <w:ind w:left="1429" w:hanging="360"/>
      </w:pPr>
      <w:rPr>
        <w:rFonts w:hint="default"/>
      </w:r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10" w15:restartNumberingAfterBreak="0">
    <w:nsid w:val="038E15FB"/>
    <w:multiLevelType w:val="hybridMultilevel"/>
    <w:tmpl w:val="751885BC"/>
    <w:lvl w:ilvl="0" w:tplc="B7FAA370">
      <w:start w:val="1"/>
      <w:numFmt w:val="decimal"/>
      <w:lvlText w:val="(%1)"/>
      <w:lvlJc w:val="left"/>
      <w:pPr>
        <w:ind w:left="1776" w:hanging="36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11" w15:restartNumberingAfterBreak="0">
    <w:nsid w:val="03C37C7C"/>
    <w:multiLevelType w:val="hybridMultilevel"/>
    <w:tmpl w:val="F35CB5C2"/>
    <w:lvl w:ilvl="0" w:tplc="6A2EDD8E">
      <w:start w:val="1"/>
      <w:numFmt w:val="lowerRoman"/>
      <w:lvlText w:val="(%1)"/>
      <w:lvlJc w:val="left"/>
      <w:pPr>
        <w:tabs>
          <w:tab w:val="num" w:pos="1571"/>
        </w:tabs>
        <w:ind w:left="567" w:firstLine="284"/>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47C4460"/>
    <w:multiLevelType w:val="hybridMultilevel"/>
    <w:tmpl w:val="EDC40BF2"/>
    <w:lvl w:ilvl="0" w:tplc="8D26779E">
      <w:start w:val="1"/>
      <w:numFmt w:val="decimal"/>
      <w:lvlText w:val="(%1)"/>
      <w:lvlJc w:val="left"/>
      <w:pPr>
        <w:tabs>
          <w:tab w:val="num" w:pos="927"/>
        </w:tabs>
        <w:ind w:left="284" w:firstLine="283"/>
      </w:pPr>
      <w:rPr>
        <w:rFonts w:hint="default"/>
        <w:b w:val="0"/>
        <w:i w:val="0"/>
        <w:color w:val="auto"/>
        <w:sz w:val="20"/>
        <w:szCs w:val="2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06FA4340"/>
    <w:multiLevelType w:val="hybridMultilevel"/>
    <w:tmpl w:val="469E6AF2"/>
    <w:lvl w:ilvl="0" w:tplc="0C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06FE7F38"/>
    <w:multiLevelType w:val="hybridMultilevel"/>
    <w:tmpl w:val="BF1625F0"/>
    <w:lvl w:ilvl="0" w:tplc="26A63942">
      <w:start w:val="1"/>
      <w:numFmt w:val="decimal"/>
      <w:lvlText w:val="(%1)"/>
      <w:lvlJc w:val="left"/>
      <w:pPr>
        <w:tabs>
          <w:tab w:val="num" w:pos="600"/>
        </w:tabs>
        <w:ind w:left="600" w:hanging="360"/>
      </w:pPr>
      <w:rPr>
        <w:rFonts w:cs="Times New Roman"/>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15" w15:restartNumberingAfterBreak="0">
    <w:nsid w:val="07474F47"/>
    <w:multiLevelType w:val="hybridMultilevel"/>
    <w:tmpl w:val="412A4CA4"/>
    <w:lvl w:ilvl="0" w:tplc="8DD48D5E">
      <w:start w:val="1"/>
      <w:numFmt w:val="lowerRoman"/>
      <w:lvlText w:val="(%1)"/>
      <w:lvlJc w:val="right"/>
      <w:pPr>
        <w:ind w:left="1778" w:hanging="360"/>
      </w:pPr>
      <w:rPr>
        <w:rFonts w:ascii="Arial" w:eastAsia="Times New Roman" w:hAnsi="Arial" w:cs="Arial"/>
      </w:rPr>
    </w:lvl>
    <w:lvl w:ilvl="1" w:tplc="040C0019" w:tentative="1">
      <w:start w:val="1"/>
      <w:numFmt w:val="lowerLetter"/>
      <w:lvlText w:val="%2."/>
      <w:lvlJc w:val="left"/>
      <w:pPr>
        <w:ind w:left="2498" w:hanging="360"/>
      </w:pPr>
    </w:lvl>
    <w:lvl w:ilvl="2" w:tplc="040C001B" w:tentative="1">
      <w:start w:val="1"/>
      <w:numFmt w:val="lowerRoman"/>
      <w:lvlText w:val="%3."/>
      <w:lvlJc w:val="right"/>
      <w:pPr>
        <w:ind w:left="3218" w:hanging="180"/>
      </w:pPr>
    </w:lvl>
    <w:lvl w:ilvl="3" w:tplc="040C000F" w:tentative="1">
      <w:start w:val="1"/>
      <w:numFmt w:val="decimal"/>
      <w:lvlText w:val="%4."/>
      <w:lvlJc w:val="left"/>
      <w:pPr>
        <w:ind w:left="3938" w:hanging="360"/>
      </w:pPr>
    </w:lvl>
    <w:lvl w:ilvl="4" w:tplc="040C0019" w:tentative="1">
      <w:start w:val="1"/>
      <w:numFmt w:val="lowerLetter"/>
      <w:lvlText w:val="%5."/>
      <w:lvlJc w:val="left"/>
      <w:pPr>
        <w:ind w:left="4658" w:hanging="360"/>
      </w:pPr>
    </w:lvl>
    <w:lvl w:ilvl="5" w:tplc="040C001B" w:tentative="1">
      <w:start w:val="1"/>
      <w:numFmt w:val="lowerRoman"/>
      <w:lvlText w:val="%6."/>
      <w:lvlJc w:val="right"/>
      <w:pPr>
        <w:ind w:left="5378" w:hanging="180"/>
      </w:pPr>
    </w:lvl>
    <w:lvl w:ilvl="6" w:tplc="040C000F" w:tentative="1">
      <w:start w:val="1"/>
      <w:numFmt w:val="decimal"/>
      <w:lvlText w:val="%7."/>
      <w:lvlJc w:val="left"/>
      <w:pPr>
        <w:ind w:left="6098" w:hanging="360"/>
      </w:pPr>
    </w:lvl>
    <w:lvl w:ilvl="7" w:tplc="040C0019" w:tentative="1">
      <w:start w:val="1"/>
      <w:numFmt w:val="lowerLetter"/>
      <w:lvlText w:val="%8."/>
      <w:lvlJc w:val="left"/>
      <w:pPr>
        <w:ind w:left="6818" w:hanging="360"/>
      </w:pPr>
    </w:lvl>
    <w:lvl w:ilvl="8" w:tplc="040C001B" w:tentative="1">
      <w:start w:val="1"/>
      <w:numFmt w:val="lowerRoman"/>
      <w:lvlText w:val="%9."/>
      <w:lvlJc w:val="right"/>
      <w:pPr>
        <w:ind w:left="7538" w:hanging="180"/>
      </w:pPr>
    </w:lvl>
  </w:abstractNum>
  <w:abstractNum w:abstractNumId="16" w15:restartNumberingAfterBreak="0">
    <w:nsid w:val="075A2E5E"/>
    <w:multiLevelType w:val="hybridMultilevel"/>
    <w:tmpl w:val="28383942"/>
    <w:lvl w:ilvl="0" w:tplc="F4EC9FCC">
      <w:start w:val="1"/>
      <w:numFmt w:val="decimal"/>
      <w:lvlText w:val="(%1)"/>
      <w:lvlJc w:val="left"/>
      <w:pPr>
        <w:tabs>
          <w:tab w:val="num" w:pos="927"/>
        </w:tabs>
        <w:ind w:left="284" w:firstLine="283"/>
      </w:pPr>
      <w:rPr>
        <w:rFonts w:hint="default"/>
        <w:b w:val="0"/>
        <w:i w:val="0"/>
        <w:color w:val="auto"/>
        <w:sz w:val="20"/>
        <w:szCs w:val="2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7" w15:restartNumberingAfterBreak="0">
    <w:nsid w:val="07DC458A"/>
    <w:multiLevelType w:val="hybridMultilevel"/>
    <w:tmpl w:val="130AE0C8"/>
    <w:lvl w:ilvl="0" w:tplc="E252250A">
      <w:start w:val="1"/>
      <w:numFmt w:val="decimal"/>
      <w:lvlText w:val="(%1)"/>
      <w:lvlJc w:val="left"/>
      <w:pPr>
        <w:ind w:left="928" w:hanging="360"/>
      </w:pPr>
      <w:rPr>
        <w:rFonts w:hint="default"/>
        <w:b w:val="0"/>
        <w:i w:val="0"/>
        <w:color w:val="auto"/>
        <w:sz w:val="20"/>
        <w:szCs w:val="20"/>
      </w:rPr>
    </w:lvl>
    <w:lvl w:ilvl="1" w:tplc="040C0019">
      <w:start w:val="1"/>
      <w:numFmt w:val="lowerLetter"/>
      <w:lvlText w:val="%2."/>
      <w:lvlJc w:val="left"/>
      <w:pPr>
        <w:ind w:left="1648" w:hanging="360"/>
      </w:pPr>
    </w:lvl>
    <w:lvl w:ilvl="2" w:tplc="040C001B">
      <w:start w:val="1"/>
      <w:numFmt w:val="lowerRoman"/>
      <w:lvlText w:val="%3."/>
      <w:lvlJc w:val="right"/>
      <w:pPr>
        <w:ind w:left="2368" w:hanging="180"/>
      </w:pPr>
    </w:lvl>
    <w:lvl w:ilvl="3" w:tplc="040C000F">
      <w:start w:val="1"/>
      <w:numFmt w:val="decimal"/>
      <w:lvlText w:val="%4."/>
      <w:lvlJc w:val="left"/>
      <w:pPr>
        <w:ind w:left="3088" w:hanging="360"/>
      </w:pPr>
    </w:lvl>
    <w:lvl w:ilvl="4" w:tplc="040C0019">
      <w:start w:val="1"/>
      <w:numFmt w:val="lowerLetter"/>
      <w:lvlText w:val="%5."/>
      <w:lvlJc w:val="left"/>
      <w:pPr>
        <w:ind w:left="3808" w:hanging="360"/>
      </w:pPr>
    </w:lvl>
    <w:lvl w:ilvl="5" w:tplc="040C001B">
      <w:start w:val="1"/>
      <w:numFmt w:val="lowerRoman"/>
      <w:lvlText w:val="%6."/>
      <w:lvlJc w:val="right"/>
      <w:pPr>
        <w:ind w:left="4528" w:hanging="180"/>
      </w:pPr>
    </w:lvl>
    <w:lvl w:ilvl="6" w:tplc="040C000F">
      <w:start w:val="1"/>
      <w:numFmt w:val="decimal"/>
      <w:lvlText w:val="%7."/>
      <w:lvlJc w:val="left"/>
      <w:pPr>
        <w:ind w:left="5248" w:hanging="360"/>
      </w:pPr>
    </w:lvl>
    <w:lvl w:ilvl="7" w:tplc="040C0019">
      <w:start w:val="1"/>
      <w:numFmt w:val="lowerLetter"/>
      <w:lvlText w:val="%8."/>
      <w:lvlJc w:val="left"/>
      <w:pPr>
        <w:ind w:left="5968" w:hanging="360"/>
      </w:pPr>
    </w:lvl>
    <w:lvl w:ilvl="8" w:tplc="040C001B" w:tentative="1">
      <w:start w:val="1"/>
      <w:numFmt w:val="lowerRoman"/>
      <w:lvlText w:val="%9."/>
      <w:lvlJc w:val="right"/>
      <w:pPr>
        <w:ind w:left="6688" w:hanging="180"/>
      </w:pPr>
    </w:lvl>
  </w:abstractNum>
  <w:abstractNum w:abstractNumId="18" w15:restartNumberingAfterBreak="0">
    <w:nsid w:val="07F61A55"/>
    <w:multiLevelType w:val="hybridMultilevel"/>
    <w:tmpl w:val="C0CA8190"/>
    <w:lvl w:ilvl="0" w:tplc="47C4B158">
      <w:start w:val="1"/>
      <w:numFmt w:val="low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9" w15:restartNumberingAfterBreak="0">
    <w:nsid w:val="08A019F6"/>
    <w:multiLevelType w:val="hybridMultilevel"/>
    <w:tmpl w:val="484053D8"/>
    <w:lvl w:ilvl="0" w:tplc="7ED06C52">
      <w:start w:val="1"/>
      <w:numFmt w:val="decimal"/>
      <w:lvlText w:val="(%1)"/>
      <w:lvlJc w:val="left"/>
      <w:pPr>
        <w:ind w:left="1070" w:hanging="360"/>
      </w:pPr>
      <w:rPr>
        <w:rFonts w:hint="default"/>
        <w:b w:val="0"/>
        <w:i w:val="0"/>
        <w:color w:val="auto"/>
        <w:sz w:val="20"/>
        <w:szCs w:val="20"/>
      </w:rPr>
    </w:lvl>
    <w:lvl w:ilvl="1" w:tplc="040C0019">
      <w:start w:val="1"/>
      <w:numFmt w:val="lowerLetter"/>
      <w:lvlText w:val="%2."/>
      <w:lvlJc w:val="left"/>
      <w:pPr>
        <w:ind w:left="1790" w:hanging="360"/>
      </w:pPr>
    </w:lvl>
    <w:lvl w:ilvl="2" w:tplc="040C001B">
      <w:start w:val="1"/>
      <w:numFmt w:val="lowerRoman"/>
      <w:lvlText w:val="%3."/>
      <w:lvlJc w:val="right"/>
      <w:pPr>
        <w:ind w:left="2510" w:hanging="180"/>
      </w:pPr>
    </w:lvl>
    <w:lvl w:ilvl="3" w:tplc="040C000F">
      <w:start w:val="1"/>
      <w:numFmt w:val="decimal"/>
      <w:lvlText w:val="%4."/>
      <w:lvlJc w:val="left"/>
      <w:pPr>
        <w:ind w:left="3230" w:hanging="360"/>
      </w:pPr>
    </w:lvl>
    <w:lvl w:ilvl="4" w:tplc="040C0019">
      <w:start w:val="1"/>
      <w:numFmt w:val="lowerLetter"/>
      <w:lvlText w:val="%5."/>
      <w:lvlJc w:val="left"/>
      <w:pPr>
        <w:ind w:left="3950" w:hanging="360"/>
      </w:pPr>
    </w:lvl>
    <w:lvl w:ilvl="5" w:tplc="040C001B" w:tentative="1">
      <w:start w:val="1"/>
      <w:numFmt w:val="lowerRoman"/>
      <w:lvlText w:val="%6."/>
      <w:lvlJc w:val="right"/>
      <w:pPr>
        <w:ind w:left="4670" w:hanging="180"/>
      </w:pPr>
    </w:lvl>
    <w:lvl w:ilvl="6" w:tplc="040C000F" w:tentative="1">
      <w:start w:val="1"/>
      <w:numFmt w:val="decimal"/>
      <w:lvlText w:val="%7."/>
      <w:lvlJc w:val="left"/>
      <w:pPr>
        <w:ind w:left="5390" w:hanging="360"/>
      </w:pPr>
    </w:lvl>
    <w:lvl w:ilvl="7" w:tplc="040C0019" w:tentative="1">
      <w:start w:val="1"/>
      <w:numFmt w:val="lowerLetter"/>
      <w:lvlText w:val="%8."/>
      <w:lvlJc w:val="left"/>
      <w:pPr>
        <w:ind w:left="6110" w:hanging="360"/>
      </w:pPr>
    </w:lvl>
    <w:lvl w:ilvl="8" w:tplc="040C001B" w:tentative="1">
      <w:start w:val="1"/>
      <w:numFmt w:val="lowerRoman"/>
      <w:lvlText w:val="%9."/>
      <w:lvlJc w:val="right"/>
      <w:pPr>
        <w:ind w:left="6830" w:hanging="180"/>
      </w:pPr>
    </w:lvl>
  </w:abstractNum>
  <w:abstractNum w:abstractNumId="20" w15:restartNumberingAfterBreak="0">
    <w:nsid w:val="093F55FD"/>
    <w:multiLevelType w:val="multilevel"/>
    <w:tmpl w:val="3F169012"/>
    <w:lvl w:ilvl="0">
      <w:start w:val="1"/>
      <w:numFmt w:val="decimal"/>
      <w:lvlText w:val="(%1)"/>
      <w:lvlJc w:val="left"/>
      <w:pPr>
        <w:tabs>
          <w:tab w:val="num" w:pos="502"/>
        </w:tabs>
        <w:ind w:left="-142" w:firstLine="284"/>
      </w:pPr>
      <w:rPr>
        <w:rFonts w:hint="default"/>
        <w:b w:val="0"/>
        <w:i w:val="0"/>
        <w:color w:val="FF0000"/>
        <w:sz w:val="18"/>
        <w:u w:val="none"/>
        <w:lang w:val="fr-FR"/>
      </w:rPr>
    </w:lvl>
    <w:lvl w:ilvl="1">
      <w:start w:val="1"/>
      <w:numFmt w:val="decimalZero"/>
      <w:isLgl/>
      <w:lvlText w:val="Section %1.%2"/>
      <w:lvlJc w:val="left"/>
      <w:pPr>
        <w:tabs>
          <w:tab w:val="num" w:pos="1789"/>
        </w:tabs>
        <w:ind w:left="709" w:firstLine="0"/>
      </w:pPr>
      <w:rPr>
        <w:rFonts w:hint="default"/>
      </w:rPr>
    </w:lvl>
    <w:lvl w:ilvl="2">
      <w:start w:val="1"/>
      <w:numFmt w:val="lowerLetter"/>
      <w:lvlText w:val="(%3)"/>
      <w:lvlJc w:val="left"/>
      <w:pPr>
        <w:tabs>
          <w:tab w:val="num" w:pos="1429"/>
        </w:tabs>
        <w:ind w:left="1429" w:hanging="432"/>
      </w:pPr>
      <w:rPr>
        <w:rFonts w:hint="default"/>
      </w:rPr>
    </w:lvl>
    <w:lvl w:ilvl="3">
      <w:start w:val="1"/>
      <w:numFmt w:val="lowerRoman"/>
      <w:lvlText w:val="(%4)"/>
      <w:lvlJc w:val="right"/>
      <w:pPr>
        <w:tabs>
          <w:tab w:val="num" w:pos="1573"/>
        </w:tabs>
        <w:ind w:left="1573" w:hanging="144"/>
      </w:pPr>
      <w:rPr>
        <w:rFonts w:hint="default"/>
      </w:rPr>
    </w:lvl>
    <w:lvl w:ilvl="4">
      <w:start w:val="1"/>
      <w:numFmt w:val="decimal"/>
      <w:lvlText w:val="%5)"/>
      <w:lvlJc w:val="left"/>
      <w:pPr>
        <w:tabs>
          <w:tab w:val="num" w:pos="1717"/>
        </w:tabs>
        <w:ind w:left="1717" w:hanging="432"/>
      </w:pPr>
      <w:rPr>
        <w:rFonts w:hint="default"/>
      </w:rPr>
    </w:lvl>
    <w:lvl w:ilvl="5">
      <w:start w:val="1"/>
      <w:numFmt w:val="lowerLetter"/>
      <w:lvlText w:val="%6)"/>
      <w:lvlJc w:val="left"/>
      <w:pPr>
        <w:tabs>
          <w:tab w:val="num" w:pos="1861"/>
        </w:tabs>
        <w:ind w:left="1861" w:hanging="432"/>
      </w:pPr>
      <w:rPr>
        <w:rFonts w:hint="default"/>
      </w:rPr>
    </w:lvl>
    <w:lvl w:ilvl="6">
      <w:start w:val="1"/>
      <w:numFmt w:val="lowerRoman"/>
      <w:lvlText w:val="%7)"/>
      <w:lvlJc w:val="right"/>
      <w:pPr>
        <w:tabs>
          <w:tab w:val="num" w:pos="2005"/>
        </w:tabs>
        <w:ind w:left="2005" w:hanging="288"/>
      </w:pPr>
      <w:rPr>
        <w:rFonts w:hint="default"/>
      </w:rPr>
    </w:lvl>
    <w:lvl w:ilvl="7">
      <w:start w:val="1"/>
      <w:numFmt w:val="lowerLetter"/>
      <w:lvlText w:val="%8."/>
      <w:lvlJc w:val="left"/>
      <w:pPr>
        <w:tabs>
          <w:tab w:val="num" w:pos="2149"/>
        </w:tabs>
        <w:ind w:left="2149" w:hanging="432"/>
      </w:pPr>
      <w:rPr>
        <w:rFonts w:hint="default"/>
      </w:rPr>
    </w:lvl>
    <w:lvl w:ilvl="8">
      <w:start w:val="1"/>
      <w:numFmt w:val="lowerRoman"/>
      <w:lvlText w:val="%9."/>
      <w:lvlJc w:val="right"/>
      <w:pPr>
        <w:tabs>
          <w:tab w:val="num" w:pos="2293"/>
        </w:tabs>
        <w:ind w:left="2293" w:hanging="144"/>
      </w:pPr>
      <w:rPr>
        <w:rFonts w:hint="default"/>
      </w:rPr>
    </w:lvl>
  </w:abstractNum>
  <w:abstractNum w:abstractNumId="21" w15:restartNumberingAfterBreak="0">
    <w:nsid w:val="0955236E"/>
    <w:multiLevelType w:val="hybridMultilevel"/>
    <w:tmpl w:val="8EA24482"/>
    <w:lvl w:ilvl="0" w:tplc="826AB9CE">
      <w:start w:val="1"/>
      <w:numFmt w:val="decimal"/>
      <w:lvlText w:val="(%1)"/>
      <w:lvlJc w:val="left"/>
      <w:pPr>
        <w:tabs>
          <w:tab w:val="num" w:pos="927"/>
        </w:tabs>
        <w:ind w:left="284" w:firstLine="283"/>
      </w:pPr>
      <w:rPr>
        <w:rFonts w:hint="default"/>
        <w:b w:val="0"/>
        <w:i w:val="0"/>
        <w:color w:val="auto"/>
        <w:sz w:val="20"/>
        <w:szCs w:val="2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2" w15:restartNumberingAfterBreak="0">
    <w:nsid w:val="0AA045E1"/>
    <w:multiLevelType w:val="hybridMultilevel"/>
    <w:tmpl w:val="5A4CABE8"/>
    <w:lvl w:ilvl="0" w:tplc="7D4C3E4C">
      <w:start w:val="1"/>
      <w:numFmt w:val="lowerLetter"/>
      <w:lvlText w:val="(%1)"/>
      <w:lvlJc w:val="left"/>
      <w:pPr>
        <w:ind w:left="786" w:hanging="360"/>
      </w:pPr>
      <w:rPr>
        <w:rFonts w:hint="default"/>
        <w:b w:val="0"/>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23" w15:restartNumberingAfterBreak="0">
    <w:nsid w:val="0AA74F88"/>
    <w:multiLevelType w:val="hybridMultilevel"/>
    <w:tmpl w:val="F76202A8"/>
    <w:lvl w:ilvl="0" w:tplc="554CA7F2">
      <w:start w:val="1"/>
      <w:numFmt w:val="decimal"/>
      <w:lvlText w:val="(%1)"/>
      <w:lvlJc w:val="left"/>
      <w:pPr>
        <w:ind w:left="1004" w:hanging="360"/>
      </w:pPr>
      <w:rPr>
        <w:rFonts w:hint="default"/>
        <w:color w:val="auto"/>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4" w15:restartNumberingAfterBreak="0">
    <w:nsid w:val="0ABB489A"/>
    <w:multiLevelType w:val="hybridMultilevel"/>
    <w:tmpl w:val="FDEA966A"/>
    <w:lvl w:ilvl="0" w:tplc="40CC2594">
      <w:start w:val="1"/>
      <w:numFmt w:val="lowerRoman"/>
      <w:lvlText w:val="(%1)"/>
      <w:lvlJc w:val="right"/>
      <w:pPr>
        <w:tabs>
          <w:tab w:val="num" w:pos="2444"/>
        </w:tabs>
        <w:ind w:left="2444" w:hanging="180"/>
      </w:pPr>
      <w:rPr>
        <w:rFonts w:ascii="Arial" w:eastAsia="Times New Roman" w:hAnsi="Arial" w:cs="Arial"/>
        <w:b w:val="0"/>
        <w:bCs w:val="0"/>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0ACB34E2"/>
    <w:multiLevelType w:val="hybridMultilevel"/>
    <w:tmpl w:val="1F56827A"/>
    <w:lvl w:ilvl="0" w:tplc="06C28B18">
      <w:start w:val="1"/>
      <w:numFmt w:val="decimal"/>
      <w:lvlText w:val="(%1)"/>
      <w:lvlJc w:val="left"/>
      <w:pPr>
        <w:tabs>
          <w:tab w:val="num" w:pos="927"/>
        </w:tabs>
        <w:ind w:left="284" w:firstLine="283"/>
      </w:pPr>
      <w:rPr>
        <w:rFonts w:hint="default"/>
        <w:b w:val="0"/>
        <w:i w:val="0"/>
        <w:color w:val="auto"/>
        <w:sz w:val="20"/>
        <w:szCs w:val="20"/>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26" w15:restartNumberingAfterBreak="0">
    <w:nsid w:val="0AE47A1F"/>
    <w:multiLevelType w:val="hybridMultilevel"/>
    <w:tmpl w:val="AE64BE02"/>
    <w:lvl w:ilvl="0" w:tplc="0C0C001B">
      <w:start w:val="1"/>
      <w:numFmt w:val="lowerRoman"/>
      <w:lvlText w:val="(%1)"/>
      <w:lvlJc w:val="left"/>
      <w:pPr>
        <w:ind w:left="1713" w:hanging="360"/>
      </w:pPr>
      <w:rPr>
        <w:rFonts w:hint="default"/>
      </w:rPr>
    </w:lvl>
    <w:lvl w:ilvl="1" w:tplc="040C0019" w:tentative="1">
      <w:start w:val="1"/>
      <w:numFmt w:val="lowerLetter"/>
      <w:lvlText w:val="%2."/>
      <w:lvlJc w:val="left"/>
      <w:pPr>
        <w:ind w:left="2433" w:hanging="360"/>
      </w:pPr>
    </w:lvl>
    <w:lvl w:ilvl="2" w:tplc="040C001B" w:tentative="1">
      <w:start w:val="1"/>
      <w:numFmt w:val="lowerRoman"/>
      <w:lvlText w:val="%3."/>
      <w:lvlJc w:val="right"/>
      <w:pPr>
        <w:ind w:left="3153" w:hanging="180"/>
      </w:pPr>
    </w:lvl>
    <w:lvl w:ilvl="3" w:tplc="040C000F" w:tentative="1">
      <w:start w:val="1"/>
      <w:numFmt w:val="decimal"/>
      <w:lvlText w:val="%4."/>
      <w:lvlJc w:val="left"/>
      <w:pPr>
        <w:ind w:left="3873" w:hanging="360"/>
      </w:pPr>
    </w:lvl>
    <w:lvl w:ilvl="4" w:tplc="040C0019" w:tentative="1">
      <w:start w:val="1"/>
      <w:numFmt w:val="lowerLetter"/>
      <w:lvlText w:val="%5."/>
      <w:lvlJc w:val="left"/>
      <w:pPr>
        <w:ind w:left="4593" w:hanging="360"/>
      </w:pPr>
    </w:lvl>
    <w:lvl w:ilvl="5" w:tplc="040C001B" w:tentative="1">
      <w:start w:val="1"/>
      <w:numFmt w:val="lowerRoman"/>
      <w:lvlText w:val="%6."/>
      <w:lvlJc w:val="right"/>
      <w:pPr>
        <w:ind w:left="5313" w:hanging="180"/>
      </w:pPr>
    </w:lvl>
    <w:lvl w:ilvl="6" w:tplc="040C000F" w:tentative="1">
      <w:start w:val="1"/>
      <w:numFmt w:val="decimal"/>
      <w:lvlText w:val="%7."/>
      <w:lvlJc w:val="left"/>
      <w:pPr>
        <w:ind w:left="6033" w:hanging="360"/>
      </w:pPr>
    </w:lvl>
    <w:lvl w:ilvl="7" w:tplc="040C0019" w:tentative="1">
      <w:start w:val="1"/>
      <w:numFmt w:val="lowerLetter"/>
      <w:lvlText w:val="%8."/>
      <w:lvlJc w:val="left"/>
      <w:pPr>
        <w:ind w:left="6753" w:hanging="360"/>
      </w:pPr>
    </w:lvl>
    <w:lvl w:ilvl="8" w:tplc="040C001B" w:tentative="1">
      <w:start w:val="1"/>
      <w:numFmt w:val="lowerRoman"/>
      <w:lvlText w:val="%9."/>
      <w:lvlJc w:val="right"/>
      <w:pPr>
        <w:ind w:left="7473" w:hanging="180"/>
      </w:pPr>
    </w:lvl>
  </w:abstractNum>
  <w:abstractNum w:abstractNumId="27" w15:restartNumberingAfterBreak="0">
    <w:nsid w:val="0B102972"/>
    <w:multiLevelType w:val="hybridMultilevel"/>
    <w:tmpl w:val="820A6300"/>
    <w:lvl w:ilvl="0" w:tplc="A134BD80">
      <w:numFmt w:val="bullet"/>
      <w:lvlText w:val="–"/>
      <w:lvlJc w:val="left"/>
      <w:pPr>
        <w:ind w:left="1080" w:hanging="360"/>
      </w:pPr>
      <w:rPr>
        <w:rFonts w:ascii="Arial" w:eastAsia="Times New Roman"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8" w15:restartNumberingAfterBreak="0">
    <w:nsid w:val="0B7F43D5"/>
    <w:multiLevelType w:val="hybridMultilevel"/>
    <w:tmpl w:val="7ABCF2C8"/>
    <w:lvl w:ilvl="0" w:tplc="FFFFFFFF">
      <w:start w:val="1"/>
      <w:numFmt w:val="decimal"/>
      <w:lvlText w:val="(%1)"/>
      <w:lvlJc w:val="left"/>
      <w:pPr>
        <w:tabs>
          <w:tab w:val="num" w:pos="600"/>
        </w:tabs>
        <w:ind w:left="600" w:hanging="360"/>
      </w:pPr>
      <w:rPr>
        <w:rFonts w:cs="Times New Roman"/>
      </w:rPr>
    </w:lvl>
    <w:lvl w:ilvl="1" w:tplc="0C0C001B">
      <w:start w:val="1"/>
      <w:numFmt w:val="lowerRoman"/>
      <w:lvlText w:val="(%2)"/>
      <w:lvlJc w:val="left"/>
      <w:pPr>
        <w:ind w:left="1440" w:hanging="360"/>
      </w:pPr>
      <w:rPr>
        <w:rFonts w:hint="default"/>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9" w15:restartNumberingAfterBreak="0">
    <w:nsid w:val="0C7B080A"/>
    <w:multiLevelType w:val="hybridMultilevel"/>
    <w:tmpl w:val="D3725080"/>
    <w:lvl w:ilvl="0" w:tplc="8E8AE7FC">
      <w:start w:val="1"/>
      <w:numFmt w:val="decimal"/>
      <w:lvlText w:val="(%1)"/>
      <w:lvlJc w:val="left"/>
      <w:pPr>
        <w:tabs>
          <w:tab w:val="num" w:pos="786"/>
        </w:tabs>
        <w:ind w:left="143" w:firstLine="283"/>
      </w:pPr>
      <w:rPr>
        <w:rFonts w:hint="default"/>
        <w:b w:val="0"/>
        <w:i w:val="0"/>
        <w:color w:val="auto"/>
        <w:sz w:val="20"/>
        <w:szCs w:val="20"/>
      </w:rPr>
    </w:lvl>
    <w:lvl w:ilvl="1" w:tplc="0C0C0019" w:tentative="1">
      <w:start w:val="1"/>
      <w:numFmt w:val="lowerLetter"/>
      <w:lvlText w:val="%2."/>
      <w:lvlJc w:val="left"/>
      <w:pPr>
        <w:ind w:left="1299" w:hanging="360"/>
      </w:pPr>
    </w:lvl>
    <w:lvl w:ilvl="2" w:tplc="0C0C001B" w:tentative="1">
      <w:start w:val="1"/>
      <w:numFmt w:val="lowerRoman"/>
      <w:lvlText w:val="%3."/>
      <w:lvlJc w:val="right"/>
      <w:pPr>
        <w:ind w:left="2019" w:hanging="180"/>
      </w:pPr>
    </w:lvl>
    <w:lvl w:ilvl="3" w:tplc="0C0C000F" w:tentative="1">
      <w:start w:val="1"/>
      <w:numFmt w:val="decimal"/>
      <w:lvlText w:val="%4."/>
      <w:lvlJc w:val="left"/>
      <w:pPr>
        <w:ind w:left="2739" w:hanging="360"/>
      </w:pPr>
    </w:lvl>
    <w:lvl w:ilvl="4" w:tplc="0C0C0019" w:tentative="1">
      <w:start w:val="1"/>
      <w:numFmt w:val="lowerLetter"/>
      <w:lvlText w:val="%5."/>
      <w:lvlJc w:val="left"/>
      <w:pPr>
        <w:ind w:left="3459" w:hanging="360"/>
      </w:pPr>
    </w:lvl>
    <w:lvl w:ilvl="5" w:tplc="0C0C001B" w:tentative="1">
      <w:start w:val="1"/>
      <w:numFmt w:val="lowerRoman"/>
      <w:lvlText w:val="%6."/>
      <w:lvlJc w:val="right"/>
      <w:pPr>
        <w:ind w:left="4179" w:hanging="180"/>
      </w:pPr>
    </w:lvl>
    <w:lvl w:ilvl="6" w:tplc="0C0C000F" w:tentative="1">
      <w:start w:val="1"/>
      <w:numFmt w:val="decimal"/>
      <w:lvlText w:val="%7."/>
      <w:lvlJc w:val="left"/>
      <w:pPr>
        <w:ind w:left="4899" w:hanging="360"/>
      </w:pPr>
    </w:lvl>
    <w:lvl w:ilvl="7" w:tplc="0C0C0019" w:tentative="1">
      <w:start w:val="1"/>
      <w:numFmt w:val="lowerLetter"/>
      <w:lvlText w:val="%8."/>
      <w:lvlJc w:val="left"/>
      <w:pPr>
        <w:ind w:left="5619" w:hanging="360"/>
      </w:pPr>
    </w:lvl>
    <w:lvl w:ilvl="8" w:tplc="0C0C001B" w:tentative="1">
      <w:start w:val="1"/>
      <w:numFmt w:val="lowerRoman"/>
      <w:lvlText w:val="%9."/>
      <w:lvlJc w:val="right"/>
      <w:pPr>
        <w:ind w:left="6339" w:hanging="180"/>
      </w:pPr>
    </w:lvl>
  </w:abstractNum>
  <w:abstractNum w:abstractNumId="30" w15:restartNumberingAfterBreak="0">
    <w:nsid w:val="0CDF0070"/>
    <w:multiLevelType w:val="hybridMultilevel"/>
    <w:tmpl w:val="BF8CCF8A"/>
    <w:lvl w:ilvl="0" w:tplc="7ED06C52">
      <w:start w:val="1"/>
      <w:numFmt w:val="decimal"/>
      <w:lvlText w:val="(%1)"/>
      <w:lvlJc w:val="left"/>
      <w:pPr>
        <w:tabs>
          <w:tab w:val="num" w:pos="1070"/>
        </w:tabs>
        <w:ind w:left="427" w:firstLine="283"/>
      </w:pPr>
      <w:rPr>
        <w:rFonts w:hint="default"/>
        <w:b w:val="0"/>
        <w:i w:val="0"/>
        <w:color w:val="auto"/>
        <w:sz w:val="20"/>
        <w:szCs w:val="20"/>
      </w:rPr>
    </w:lvl>
    <w:lvl w:ilvl="1" w:tplc="59D253EA">
      <w:start w:val="1"/>
      <w:numFmt w:val="lowerRoman"/>
      <w:lvlText w:val="(%2)"/>
      <w:lvlJc w:val="left"/>
      <w:pPr>
        <w:tabs>
          <w:tab w:val="num" w:pos="1571"/>
        </w:tabs>
        <w:ind w:left="567" w:firstLine="284"/>
      </w:pPr>
      <w:rPr>
        <w:rFonts w:hint="default"/>
        <w:color w:val="auto"/>
      </w:rPr>
    </w:lvl>
    <w:lvl w:ilvl="2" w:tplc="7ECE2B4C">
      <w:start w:val="1"/>
      <w:numFmt w:val="upperLetter"/>
      <w:lvlText w:val="(%3)"/>
      <w:lvlJc w:val="left"/>
      <w:pPr>
        <w:tabs>
          <w:tab w:val="num" w:pos="1778"/>
        </w:tabs>
        <w:ind w:left="1135"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2E01BEC">
      <w:start w:val="6"/>
      <w:numFmt w:val="lowerLetter"/>
      <w:lvlText w:val="%7)"/>
      <w:lvlJc w:val="left"/>
      <w:pPr>
        <w:ind w:left="5608" w:hanging="360"/>
      </w:pPr>
      <w:rPr>
        <w:rFonts w:hint="default"/>
      </w:r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31" w15:restartNumberingAfterBreak="0">
    <w:nsid w:val="0DCB4BF2"/>
    <w:multiLevelType w:val="hybridMultilevel"/>
    <w:tmpl w:val="84BEDCFE"/>
    <w:lvl w:ilvl="0" w:tplc="040C0017">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0E7968C5"/>
    <w:multiLevelType w:val="hybridMultilevel"/>
    <w:tmpl w:val="BF1625F0"/>
    <w:lvl w:ilvl="0" w:tplc="26A63942">
      <w:start w:val="1"/>
      <w:numFmt w:val="decimal"/>
      <w:lvlText w:val="(%1)"/>
      <w:lvlJc w:val="left"/>
      <w:pPr>
        <w:tabs>
          <w:tab w:val="num" w:pos="600"/>
        </w:tabs>
        <w:ind w:left="600" w:hanging="360"/>
      </w:pPr>
      <w:rPr>
        <w:rFonts w:cs="Times New Roman"/>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33" w15:restartNumberingAfterBreak="0">
    <w:nsid w:val="0ED24279"/>
    <w:multiLevelType w:val="hybridMultilevel"/>
    <w:tmpl w:val="41E8F194"/>
    <w:lvl w:ilvl="0" w:tplc="1BB8ABDA">
      <w:start w:val="1"/>
      <w:numFmt w:val="upperLetter"/>
      <w:lvlText w:val="CHAPITRE %1."/>
      <w:lvlJc w:val="center"/>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0F0B5981"/>
    <w:multiLevelType w:val="hybridMultilevel"/>
    <w:tmpl w:val="60A05298"/>
    <w:lvl w:ilvl="0" w:tplc="22FA4B40">
      <w:start w:val="1"/>
      <w:numFmt w:val="lowerRoman"/>
      <w:lvlText w:val="(%1)"/>
      <w:lvlJc w:val="right"/>
      <w:pPr>
        <w:ind w:left="1353" w:hanging="360"/>
      </w:pPr>
      <w:rPr>
        <w:rFonts w:ascii="Arial" w:eastAsia="Times New Roman" w:hAnsi="Arial" w:cs="Arial" w:hint="default"/>
      </w:rPr>
    </w:lvl>
    <w:lvl w:ilvl="1" w:tplc="040C0019">
      <w:start w:val="1"/>
      <w:numFmt w:val="lowerLetter"/>
      <w:lvlText w:val="%2."/>
      <w:lvlJc w:val="left"/>
      <w:pPr>
        <w:ind w:left="2073" w:hanging="360"/>
      </w:pPr>
    </w:lvl>
    <w:lvl w:ilvl="2" w:tplc="040C001B">
      <w:start w:val="1"/>
      <w:numFmt w:val="lowerRoman"/>
      <w:lvlText w:val="%3."/>
      <w:lvlJc w:val="right"/>
      <w:pPr>
        <w:ind w:left="2793" w:hanging="180"/>
      </w:pPr>
    </w:lvl>
    <w:lvl w:ilvl="3" w:tplc="040C000F">
      <w:start w:val="1"/>
      <w:numFmt w:val="decimal"/>
      <w:lvlText w:val="%4."/>
      <w:lvlJc w:val="left"/>
      <w:pPr>
        <w:ind w:left="3513" w:hanging="360"/>
      </w:pPr>
    </w:lvl>
    <w:lvl w:ilvl="4" w:tplc="040C0019">
      <w:start w:val="1"/>
      <w:numFmt w:val="lowerLetter"/>
      <w:lvlText w:val="%5."/>
      <w:lvlJc w:val="left"/>
      <w:pPr>
        <w:ind w:left="4233" w:hanging="360"/>
      </w:pPr>
    </w:lvl>
    <w:lvl w:ilvl="5" w:tplc="040C001B">
      <w:start w:val="1"/>
      <w:numFmt w:val="lowerRoman"/>
      <w:lvlText w:val="%6."/>
      <w:lvlJc w:val="right"/>
      <w:pPr>
        <w:ind w:left="4953" w:hanging="180"/>
      </w:pPr>
    </w:lvl>
    <w:lvl w:ilvl="6" w:tplc="040C000F">
      <w:start w:val="1"/>
      <w:numFmt w:val="decimal"/>
      <w:lvlText w:val="%7."/>
      <w:lvlJc w:val="left"/>
      <w:pPr>
        <w:ind w:left="5673" w:hanging="360"/>
      </w:pPr>
    </w:lvl>
    <w:lvl w:ilvl="7" w:tplc="44D404D4">
      <w:start w:val="1"/>
      <w:numFmt w:val="decimal"/>
      <w:lvlText w:val="(%8)"/>
      <w:lvlJc w:val="left"/>
      <w:pPr>
        <w:ind w:left="6393" w:hanging="360"/>
      </w:pPr>
      <w:rPr>
        <w:rFonts w:hint="default"/>
      </w:rPr>
    </w:lvl>
    <w:lvl w:ilvl="8" w:tplc="040C001B" w:tentative="1">
      <w:start w:val="1"/>
      <w:numFmt w:val="lowerRoman"/>
      <w:lvlText w:val="%9."/>
      <w:lvlJc w:val="right"/>
      <w:pPr>
        <w:ind w:left="7113" w:hanging="180"/>
      </w:pPr>
    </w:lvl>
  </w:abstractNum>
  <w:abstractNum w:abstractNumId="35" w15:restartNumberingAfterBreak="0">
    <w:nsid w:val="0F1539E7"/>
    <w:multiLevelType w:val="hybridMultilevel"/>
    <w:tmpl w:val="3D22AA88"/>
    <w:lvl w:ilvl="0" w:tplc="47C4B158">
      <w:start w:val="1"/>
      <w:numFmt w:val="lowerLetter"/>
      <w:lvlText w:val="(%1)"/>
      <w:lvlJc w:val="left"/>
      <w:pPr>
        <w:ind w:left="360" w:hanging="360"/>
      </w:pPr>
      <w:rPr>
        <w:rFonts w:hint="default"/>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6" w15:restartNumberingAfterBreak="0">
    <w:nsid w:val="10065D7D"/>
    <w:multiLevelType w:val="hybridMultilevel"/>
    <w:tmpl w:val="E60CDB70"/>
    <w:lvl w:ilvl="0" w:tplc="11DC6F5C">
      <w:start w:val="1"/>
      <w:numFmt w:val="decimal"/>
      <w:lvlText w:val="(%1)"/>
      <w:lvlJc w:val="left"/>
      <w:pPr>
        <w:tabs>
          <w:tab w:val="num" w:pos="927"/>
        </w:tabs>
        <w:ind w:left="284" w:firstLine="283"/>
      </w:pPr>
      <w:rPr>
        <w:rFonts w:hint="default"/>
        <w:b w:val="0"/>
        <w:i w:val="0"/>
        <w:color w:val="auto"/>
        <w:sz w:val="20"/>
        <w:szCs w:val="2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7" w15:restartNumberingAfterBreak="0">
    <w:nsid w:val="10524728"/>
    <w:multiLevelType w:val="hybridMultilevel"/>
    <w:tmpl w:val="3C4A3BF8"/>
    <w:lvl w:ilvl="0" w:tplc="ECB0CB34">
      <w:start w:val="1"/>
      <w:numFmt w:val="upperLetter"/>
      <w:lvlText w:val="CHAPITRE %1."/>
      <w:lvlJc w:val="center"/>
      <w:pPr>
        <w:ind w:left="288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10DE4B8C"/>
    <w:multiLevelType w:val="hybridMultilevel"/>
    <w:tmpl w:val="82D4898E"/>
    <w:lvl w:ilvl="0" w:tplc="B0DA4A4A">
      <w:start w:val="1"/>
      <w:numFmt w:val="decimal"/>
      <w:lvlText w:val="(%1)"/>
      <w:lvlJc w:val="left"/>
      <w:pPr>
        <w:ind w:left="1069" w:hanging="360"/>
      </w:pPr>
      <w:rPr>
        <w:rFonts w:hint="default"/>
        <w:b w:val="0"/>
        <w:i w:val="0"/>
        <w:color w:val="auto"/>
        <w:sz w:val="20"/>
        <w:szCs w:val="20"/>
      </w:r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39" w15:restartNumberingAfterBreak="0">
    <w:nsid w:val="119C484C"/>
    <w:multiLevelType w:val="hybridMultilevel"/>
    <w:tmpl w:val="A1640F70"/>
    <w:lvl w:ilvl="0" w:tplc="D5C20AAC">
      <w:numFmt w:val="bullet"/>
      <w:lvlText w:val="-"/>
      <w:lvlJc w:val="left"/>
      <w:pPr>
        <w:ind w:left="720" w:hanging="360"/>
      </w:pPr>
      <w:rPr>
        <w:rFonts w:ascii="Arial" w:eastAsia="Times New Roman" w:hAnsi="Arial" w:cs="Arial" w:hint="default"/>
      </w:rPr>
    </w:lvl>
    <w:lvl w:ilvl="1" w:tplc="040C0019">
      <w:start w:val="1"/>
      <w:numFmt w:val="bullet"/>
      <w:lvlText w:val="o"/>
      <w:lvlJc w:val="left"/>
      <w:pPr>
        <w:ind w:left="1440" w:hanging="360"/>
      </w:pPr>
      <w:rPr>
        <w:rFonts w:ascii="Courier New" w:hAnsi="Courier New" w:cs="Courier New" w:hint="default"/>
      </w:rPr>
    </w:lvl>
    <w:lvl w:ilvl="2" w:tplc="040C001B">
      <w:numFmt w:val="bullet"/>
      <w:lvlText w:val="-"/>
      <w:lvlJc w:val="left"/>
      <w:pPr>
        <w:ind w:left="2160" w:hanging="360"/>
      </w:pPr>
      <w:rPr>
        <w:rFonts w:ascii="Arial" w:eastAsia="Times New Roman" w:hAnsi="Arial" w:cs="Arial"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40" w15:restartNumberingAfterBreak="0">
    <w:nsid w:val="12765F3B"/>
    <w:multiLevelType w:val="multilevel"/>
    <w:tmpl w:val="9A74D8F0"/>
    <w:lvl w:ilvl="0">
      <w:start w:val="1"/>
      <w:numFmt w:val="upperLetter"/>
      <w:suff w:val="space"/>
      <w:lvlText w:val="Chapitre %1 -"/>
      <w:lvlJc w:val="left"/>
      <w:pPr>
        <w:ind w:left="0" w:firstLine="0"/>
      </w:pPr>
      <w:rPr>
        <w:rFonts w:hint="default"/>
        <w:i w:val="0"/>
        <w:iCs/>
      </w:rPr>
    </w:lvl>
    <w:lvl w:ilvl="1">
      <w:start w:val="1"/>
      <w:numFmt w:val="none"/>
      <w:suff w:val="nothing"/>
      <w:lvlText w:val="OPS1.%1."/>
      <w:lvlJc w:val="left"/>
      <w:pPr>
        <w:ind w:left="568" w:hanging="284"/>
      </w:pPr>
      <w:rPr>
        <w:rFonts w:ascii="Arial Gras" w:hAnsi="Arial Gras" w:hint="default"/>
        <w:b/>
        <w:i w:val="0"/>
        <w:caps w:val="0"/>
        <w:strike w:val="0"/>
        <w:dstrike w:val="0"/>
        <w:vanish w:val="0"/>
        <w:color w:val="000000"/>
        <w:spacing w:val="0"/>
        <w:kern w:val="0"/>
        <w:position w:val="0"/>
        <w:sz w:val="18"/>
        <w:u w:val="none"/>
        <w:vertAlign w:val="baseline"/>
        <w:em w:val="none"/>
      </w:rPr>
    </w:lvl>
    <w:lvl w:ilvl="2">
      <w:start w:val="1"/>
      <w:numFmt w:val="none"/>
      <w:suff w:val="nothing"/>
      <w:lvlText w:val=""/>
      <w:lvlJc w:val="left"/>
      <w:pPr>
        <w:ind w:left="0" w:firstLine="284"/>
      </w:pPr>
      <w:rPr>
        <w:rFonts w:hint="default"/>
      </w:rPr>
    </w:lvl>
    <w:lvl w:ilvl="3">
      <w:start w:val="1"/>
      <w:numFmt w:val="lowerLetter"/>
      <w:lvlText w:val="(%4)"/>
      <w:lvlJc w:val="left"/>
      <w:pPr>
        <w:tabs>
          <w:tab w:val="num" w:pos="368"/>
        </w:tabs>
        <w:ind w:left="-284" w:firstLine="284"/>
      </w:pPr>
      <w:rPr>
        <w:rFonts w:hint="default"/>
        <w:i w:val="0"/>
        <w:iCs w:val="0"/>
        <w:lang w:val="fr-FR"/>
      </w:rPr>
    </w:lvl>
    <w:lvl w:ilvl="4">
      <w:start w:val="1"/>
      <w:numFmt w:val="decimal"/>
      <w:lvlText w:val="(%5)"/>
      <w:lvlJc w:val="left"/>
      <w:pPr>
        <w:tabs>
          <w:tab w:val="num" w:pos="1079"/>
        </w:tabs>
        <w:ind w:left="427" w:firstLine="283"/>
      </w:pPr>
      <w:rPr>
        <w:rFonts w:ascii="Arial" w:hAnsi="Arial" w:cs="Arial" w:hint="default"/>
        <w:b w:val="0"/>
        <w:bCs/>
        <w:i w:val="0"/>
        <w:iCs w:val="0"/>
        <w:lang w:val="fr-FR"/>
      </w:rPr>
    </w:lvl>
    <w:lvl w:ilvl="5">
      <w:start w:val="1"/>
      <w:numFmt w:val="lowerRoman"/>
      <w:lvlText w:val="(%6)"/>
      <w:lvlJc w:val="left"/>
      <w:pPr>
        <w:tabs>
          <w:tab w:val="num" w:pos="1645"/>
        </w:tabs>
        <w:ind w:left="993" w:firstLine="284"/>
      </w:pPr>
      <w:rPr>
        <w:rFonts w:hint="default"/>
      </w:rPr>
    </w:lvl>
    <w:lvl w:ilvl="6">
      <w:start w:val="1"/>
      <w:numFmt w:val="upperLetter"/>
      <w:lvlText w:val="(%7)"/>
      <w:lvlJc w:val="left"/>
      <w:pPr>
        <w:tabs>
          <w:tab w:val="num" w:pos="1503"/>
        </w:tabs>
        <w:ind w:left="851" w:firstLine="283"/>
      </w:pPr>
      <w:rPr>
        <w:rFonts w:hint="default"/>
      </w:rPr>
    </w:lvl>
    <w:lvl w:ilvl="7">
      <w:start w:val="1"/>
      <w:numFmt w:val="lowerLetter"/>
      <w:suff w:val="nothing"/>
      <w:lvlText w:val="%8."/>
      <w:lvlJc w:val="left"/>
      <w:pPr>
        <w:ind w:left="0" w:firstLine="0"/>
      </w:pPr>
      <w:rPr>
        <w:rFonts w:hint="default"/>
      </w:rPr>
    </w:lvl>
    <w:lvl w:ilvl="8">
      <w:start w:val="1"/>
      <w:numFmt w:val="lowerRoman"/>
      <w:suff w:val="nothing"/>
      <w:lvlText w:val="%9."/>
      <w:lvlJc w:val="right"/>
      <w:pPr>
        <w:ind w:left="0" w:firstLine="0"/>
      </w:pPr>
      <w:rPr>
        <w:rFonts w:hint="default"/>
      </w:rPr>
    </w:lvl>
  </w:abstractNum>
  <w:abstractNum w:abstractNumId="41" w15:restartNumberingAfterBreak="0">
    <w:nsid w:val="12C418CE"/>
    <w:multiLevelType w:val="hybridMultilevel"/>
    <w:tmpl w:val="34A889F6"/>
    <w:lvl w:ilvl="0" w:tplc="A1F4B19C">
      <w:start w:val="1"/>
      <w:numFmt w:val="lowerRoman"/>
      <w:lvlText w:val="(%1)"/>
      <w:lvlJc w:val="left"/>
      <w:pPr>
        <w:ind w:left="3556" w:hanging="720"/>
      </w:pPr>
      <w:rPr>
        <w:rFonts w:hint="default"/>
      </w:rPr>
    </w:lvl>
    <w:lvl w:ilvl="1" w:tplc="040C0019" w:tentative="1">
      <w:start w:val="1"/>
      <w:numFmt w:val="lowerLetter"/>
      <w:lvlText w:val="%2."/>
      <w:lvlJc w:val="left"/>
      <w:pPr>
        <w:ind w:left="3632" w:hanging="360"/>
      </w:pPr>
    </w:lvl>
    <w:lvl w:ilvl="2" w:tplc="040C001B" w:tentative="1">
      <w:start w:val="1"/>
      <w:numFmt w:val="lowerRoman"/>
      <w:lvlText w:val="%3."/>
      <w:lvlJc w:val="right"/>
      <w:pPr>
        <w:ind w:left="4352" w:hanging="180"/>
      </w:pPr>
    </w:lvl>
    <w:lvl w:ilvl="3" w:tplc="040C000F" w:tentative="1">
      <w:start w:val="1"/>
      <w:numFmt w:val="decimal"/>
      <w:lvlText w:val="%4."/>
      <w:lvlJc w:val="left"/>
      <w:pPr>
        <w:ind w:left="5072" w:hanging="360"/>
      </w:pPr>
    </w:lvl>
    <w:lvl w:ilvl="4" w:tplc="040C0019" w:tentative="1">
      <w:start w:val="1"/>
      <w:numFmt w:val="lowerLetter"/>
      <w:lvlText w:val="%5."/>
      <w:lvlJc w:val="left"/>
      <w:pPr>
        <w:ind w:left="5792" w:hanging="360"/>
      </w:pPr>
    </w:lvl>
    <w:lvl w:ilvl="5" w:tplc="040C001B" w:tentative="1">
      <w:start w:val="1"/>
      <w:numFmt w:val="lowerRoman"/>
      <w:lvlText w:val="%6."/>
      <w:lvlJc w:val="right"/>
      <w:pPr>
        <w:ind w:left="6512" w:hanging="180"/>
      </w:pPr>
    </w:lvl>
    <w:lvl w:ilvl="6" w:tplc="040C000F" w:tentative="1">
      <w:start w:val="1"/>
      <w:numFmt w:val="decimal"/>
      <w:lvlText w:val="%7."/>
      <w:lvlJc w:val="left"/>
      <w:pPr>
        <w:ind w:left="7232" w:hanging="360"/>
      </w:pPr>
    </w:lvl>
    <w:lvl w:ilvl="7" w:tplc="040C0019" w:tentative="1">
      <w:start w:val="1"/>
      <w:numFmt w:val="lowerLetter"/>
      <w:lvlText w:val="%8."/>
      <w:lvlJc w:val="left"/>
      <w:pPr>
        <w:ind w:left="7952" w:hanging="360"/>
      </w:pPr>
    </w:lvl>
    <w:lvl w:ilvl="8" w:tplc="040C001B" w:tentative="1">
      <w:start w:val="1"/>
      <w:numFmt w:val="lowerRoman"/>
      <w:lvlText w:val="%9."/>
      <w:lvlJc w:val="right"/>
      <w:pPr>
        <w:ind w:left="8672" w:hanging="180"/>
      </w:pPr>
    </w:lvl>
  </w:abstractNum>
  <w:abstractNum w:abstractNumId="42" w15:restartNumberingAfterBreak="0">
    <w:nsid w:val="13710513"/>
    <w:multiLevelType w:val="hybridMultilevel"/>
    <w:tmpl w:val="8D961AC4"/>
    <w:lvl w:ilvl="0" w:tplc="284AF152">
      <w:start w:val="6"/>
      <w:numFmt w:val="bullet"/>
      <w:lvlText w:val="-"/>
      <w:lvlJc w:val="left"/>
      <w:pPr>
        <w:ind w:left="1440" w:hanging="360"/>
      </w:pPr>
      <w:rPr>
        <w:rFonts w:ascii="Calibri" w:eastAsiaTheme="minorHAnsi" w:hAnsi="Calibri" w:cs="Calibr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3" w15:restartNumberingAfterBreak="0">
    <w:nsid w:val="13F66A54"/>
    <w:multiLevelType w:val="hybridMultilevel"/>
    <w:tmpl w:val="F18C0E12"/>
    <w:lvl w:ilvl="0" w:tplc="8B4C731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144C5737"/>
    <w:multiLevelType w:val="hybridMultilevel"/>
    <w:tmpl w:val="8B941E88"/>
    <w:lvl w:ilvl="0" w:tplc="A97CAC32">
      <w:start w:val="1"/>
      <w:numFmt w:val="decimal"/>
      <w:lvlText w:val="(%1)"/>
      <w:lvlJc w:val="left"/>
      <w:pPr>
        <w:ind w:left="1065" w:hanging="705"/>
      </w:pPr>
      <w:rPr>
        <w:rFonts w:hint="default"/>
        <w:b w:val="0"/>
        <w:i w:val="0"/>
        <w:color w:val="auto"/>
        <w:sz w:val="20"/>
        <w:szCs w:val="20"/>
      </w:rPr>
    </w:lvl>
    <w:lvl w:ilvl="1" w:tplc="5EA8F02E">
      <w:start w:val="1"/>
      <w:numFmt w:val="lowerRoman"/>
      <w:lvlText w:val="(%2)"/>
      <w:lvlJc w:val="left"/>
      <w:pPr>
        <w:ind w:left="1070" w:hanging="360"/>
      </w:pPr>
      <w:rPr>
        <w:rFonts w:ascii="Arial" w:eastAsia="Batang" w:hAnsi="Arial" w:cs="Times New Roman"/>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14F401B2"/>
    <w:multiLevelType w:val="multilevel"/>
    <w:tmpl w:val="5C10693E"/>
    <w:lvl w:ilvl="0">
      <w:start w:val="1"/>
      <w:numFmt w:val="lowerLetter"/>
      <w:lvlText w:val="(%1)"/>
      <w:lvlJc w:val="left"/>
      <w:pPr>
        <w:tabs>
          <w:tab w:val="num" w:pos="360"/>
        </w:tabs>
        <w:ind w:left="-284" w:firstLine="284"/>
      </w:pPr>
      <w:rPr>
        <w:rFonts w:hint="default"/>
        <w:b w:val="0"/>
        <w:i w:val="0"/>
        <w:strike w:val="0"/>
        <w:color w:val="auto"/>
        <w:sz w:val="20"/>
        <w:szCs w:val="20"/>
        <w:u w:val="none"/>
      </w:rPr>
    </w:lvl>
    <w:lvl w:ilvl="1">
      <w:start w:val="1"/>
      <w:numFmt w:val="decimalZero"/>
      <w:isLgl/>
      <w:lvlText w:val="Section %1.%2"/>
      <w:lvlJc w:val="left"/>
      <w:pPr>
        <w:tabs>
          <w:tab w:val="num" w:pos="1080"/>
        </w:tabs>
        <w:ind w:left="0" w:firstLine="0"/>
      </w:pPr>
      <w:rPr>
        <w:rFonts w:hint="default"/>
      </w:rPr>
    </w:lvl>
    <w:lvl w:ilvl="2">
      <w:start w:val="1"/>
      <w:numFmt w:val="lowerLetter"/>
      <w:lvlText w:val="(%3)"/>
      <w:lvlJc w:val="left"/>
      <w:pPr>
        <w:tabs>
          <w:tab w:val="num" w:pos="574"/>
        </w:tabs>
        <w:ind w:left="574" w:hanging="432"/>
      </w:pPr>
      <w:rPr>
        <w:rFonts w:hint="default"/>
        <w:b w:val="0"/>
      </w:rPr>
    </w:lvl>
    <w:lvl w:ilvl="3">
      <w:start w:val="1"/>
      <w:numFmt w:val="lowerRoman"/>
      <w:lvlText w:val="(%4)"/>
      <w:lvlJc w:val="left"/>
      <w:pPr>
        <w:tabs>
          <w:tab w:val="num" w:pos="1137"/>
        </w:tabs>
        <w:ind w:left="1137" w:hanging="144"/>
      </w:pPr>
      <w:rPr>
        <w:rFonts w:ascii="Arial" w:eastAsia="Batang" w:hAnsi="Arial" w:cs="Times New Roman"/>
      </w:rPr>
    </w:lvl>
    <w:lvl w:ilvl="4">
      <w:start w:val="1"/>
      <w:numFmt w:val="decimal"/>
      <w:lvlText w:val="(%5)"/>
      <w:lvlJc w:val="left"/>
      <w:pPr>
        <w:tabs>
          <w:tab w:val="num" w:pos="1142"/>
        </w:tabs>
        <w:ind w:left="1142" w:hanging="432"/>
      </w:pPr>
      <w:rPr>
        <w:rFonts w:hint="default"/>
        <w:b w:val="0"/>
        <w:i w:val="0"/>
        <w:color w:val="auto"/>
        <w:sz w:val="20"/>
        <w:szCs w:val="20"/>
      </w:rPr>
    </w:lvl>
    <w:lvl w:ilvl="5">
      <w:start w:val="1"/>
      <w:numFmt w:val="lowerRoman"/>
      <w:lvlText w:val="(%6)"/>
      <w:lvlJc w:val="left"/>
      <w:pPr>
        <w:tabs>
          <w:tab w:val="num" w:pos="1284"/>
        </w:tabs>
        <w:ind w:left="1284" w:hanging="432"/>
      </w:pPr>
      <w:rPr>
        <w:rFonts w:ascii="Arial" w:eastAsia="Batang" w:hAnsi="Arial" w:cs="Times New Roman"/>
        <w:lang w:val="nl-NL"/>
      </w:rPr>
    </w:lvl>
    <w:lvl w:ilvl="6">
      <w:start w:val="1"/>
      <w:numFmt w:val="lowerRoman"/>
      <w:lvlText w:val="(%7)"/>
      <w:lvlJc w:val="left"/>
      <w:pPr>
        <w:tabs>
          <w:tab w:val="num" w:pos="856"/>
        </w:tabs>
        <w:ind w:left="856" w:hanging="288"/>
      </w:pPr>
      <w:rPr>
        <w:rFonts w:ascii="Arial" w:eastAsia="Batang" w:hAnsi="Arial" w:cs="Times New Roman"/>
        <w:strike w:val="0"/>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6" w15:restartNumberingAfterBreak="0">
    <w:nsid w:val="15E07054"/>
    <w:multiLevelType w:val="hybridMultilevel"/>
    <w:tmpl w:val="F530B2C2"/>
    <w:lvl w:ilvl="0" w:tplc="7BACF650">
      <w:start w:val="1"/>
      <w:numFmt w:val="lowerRoman"/>
      <w:lvlText w:val="(%1)"/>
      <w:lvlJc w:val="left"/>
      <w:pPr>
        <w:ind w:left="2136" w:hanging="72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47" w15:restartNumberingAfterBreak="0">
    <w:nsid w:val="16F574B8"/>
    <w:multiLevelType w:val="hybridMultilevel"/>
    <w:tmpl w:val="3508DC22"/>
    <w:lvl w:ilvl="0" w:tplc="7BEEE6B0">
      <w:start w:val="1"/>
      <w:numFmt w:val="decimal"/>
      <w:lvlText w:val="(%1)"/>
      <w:lvlJc w:val="left"/>
      <w:pPr>
        <w:ind w:left="1287" w:hanging="360"/>
      </w:pPr>
      <w:rPr>
        <w:rFonts w:hint="default"/>
        <w:b w:val="0"/>
        <w:i w:val="0"/>
        <w:color w:val="auto"/>
        <w:sz w:val="20"/>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48" w15:restartNumberingAfterBreak="0">
    <w:nsid w:val="17276382"/>
    <w:multiLevelType w:val="hybridMultilevel"/>
    <w:tmpl w:val="BF8CCF8A"/>
    <w:lvl w:ilvl="0" w:tplc="7ED06C52">
      <w:start w:val="1"/>
      <w:numFmt w:val="decimal"/>
      <w:lvlText w:val="(%1)"/>
      <w:lvlJc w:val="left"/>
      <w:pPr>
        <w:tabs>
          <w:tab w:val="num" w:pos="1070"/>
        </w:tabs>
        <w:ind w:left="427" w:firstLine="283"/>
      </w:pPr>
      <w:rPr>
        <w:rFonts w:hint="default"/>
        <w:b w:val="0"/>
        <w:i w:val="0"/>
        <w:color w:val="auto"/>
        <w:sz w:val="20"/>
        <w:szCs w:val="20"/>
      </w:rPr>
    </w:lvl>
    <w:lvl w:ilvl="1" w:tplc="59D253EA">
      <w:start w:val="1"/>
      <w:numFmt w:val="lowerRoman"/>
      <w:pStyle w:val="opsa1i"/>
      <w:lvlText w:val="(%2)"/>
      <w:lvlJc w:val="left"/>
      <w:pPr>
        <w:tabs>
          <w:tab w:val="num" w:pos="1713"/>
        </w:tabs>
        <w:ind w:left="709" w:firstLine="284"/>
      </w:pPr>
      <w:rPr>
        <w:rFonts w:hint="default"/>
        <w:color w:val="auto"/>
      </w:rPr>
    </w:lvl>
    <w:lvl w:ilvl="2" w:tplc="7ECE2B4C">
      <w:start w:val="1"/>
      <w:numFmt w:val="upperLetter"/>
      <w:lvlText w:val="(%3)"/>
      <w:lvlJc w:val="left"/>
      <w:pPr>
        <w:tabs>
          <w:tab w:val="num" w:pos="1920"/>
        </w:tabs>
        <w:ind w:left="1277" w:firstLine="283"/>
      </w:pPr>
      <w:rPr>
        <w:rFonts w:hint="default"/>
      </w:rPr>
    </w:lvl>
    <w:lvl w:ilvl="3" w:tplc="FFFFFFFF">
      <w:start w:val="1"/>
      <w:numFmt w:val="decimal"/>
      <w:lvlText w:val="%4."/>
      <w:lvlJc w:val="left"/>
      <w:pPr>
        <w:tabs>
          <w:tab w:val="num" w:pos="3590"/>
        </w:tabs>
        <w:ind w:left="3590" w:hanging="360"/>
      </w:pPr>
    </w:lvl>
    <w:lvl w:ilvl="4" w:tplc="FFFFFFFF">
      <w:start w:val="1"/>
      <w:numFmt w:val="lowerLetter"/>
      <w:lvlText w:val="%5."/>
      <w:lvlJc w:val="left"/>
      <w:pPr>
        <w:tabs>
          <w:tab w:val="num" w:pos="4310"/>
        </w:tabs>
        <w:ind w:left="4310" w:hanging="360"/>
      </w:pPr>
    </w:lvl>
    <w:lvl w:ilvl="5" w:tplc="FFFFFFFF">
      <w:start w:val="1"/>
      <w:numFmt w:val="lowerRoman"/>
      <w:lvlText w:val="%6."/>
      <w:lvlJc w:val="right"/>
      <w:pPr>
        <w:tabs>
          <w:tab w:val="num" w:pos="5030"/>
        </w:tabs>
        <w:ind w:left="5030" w:hanging="180"/>
      </w:pPr>
    </w:lvl>
    <w:lvl w:ilvl="6" w:tplc="F2E01BEC">
      <w:start w:val="6"/>
      <w:numFmt w:val="lowerLetter"/>
      <w:lvlText w:val="%7)"/>
      <w:lvlJc w:val="left"/>
      <w:pPr>
        <w:ind w:left="5750" w:hanging="360"/>
      </w:pPr>
      <w:rPr>
        <w:rFonts w:hint="default"/>
      </w:rPr>
    </w:lvl>
    <w:lvl w:ilvl="7" w:tplc="FFFFFFFF" w:tentative="1">
      <w:start w:val="1"/>
      <w:numFmt w:val="lowerLetter"/>
      <w:lvlText w:val="%8."/>
      <w:lvlJc w:val="left"/>
      <w:pPr>
        <w:tabs>
          <w:tab w:val="num" w:pos="6470"/>
        </w:tabs>
        <w:ind w:left="6470" w:hanging="360"/>
      </w:pPr>
    </w:lvl>
    <w:lvl w:ilvl="8" w:tplc="FFFFFFFF" w:tentative="1">
      <w:start w:val="1"/>
      <w:numFmt w:val="lowerRoman"/>
      <w:lvlText w:val="%9."/>
      <w:lvlJc w:val="right"/>
      <w:pPr>
        <w:tabs>
          <w:tab w:val="num" w:pos="7190"/>
        </w:tabs>
        <w:ind w:left="7190" w:hanging="180"/>
      </w:pPr>
    </w:lvl>
  </w:abstractNum>
  <w:abstractNum w:abstractNumId="49" w15:restartNumberingAfterBreak="0">
    <w:nsid w:val="17D92697"/>
    <w:multiLevelType w:val="hybridMultilevel"/>
    <w:tmpl w:val="E174B58C"/>
    <w:lvl w:ilvl="0" w:tplc="56D6BF58">
      <w:start w:val="1"/>
      <w:numFmt w:val="decimal"/>
      <w:lvlText w:val="(%1)"/>
      <w:lvlJc w:val="left"/>
      <w:pPr>
        <w:tabs>
          <w:tab w:val="num" w:pos="927"/>
        </w:tabs>
        <w:ind w:left="284" w:firstLine="283"/>
      </w:pPr>
      <w:rPr>
        <w:rFonts w:hint="default"/>
        <w:b w:val="0"/>
        <w:i w:val="0"/>
        <w:color w:val="auto"/>
        <w:sz w:val="20"/>
        <w:szCs w:val="20"/>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50" w15:restartNumberingAfterBreak="0">
    <w:nsid w:val="17E6006D"/>
    <w:multiLevelType w:val="hybridMultilevel"/>
    <w:tmpl w:val="358CC426"/>
    <w:lvl w:ilvl="0" w:tplc="7D4C3E4C">
      <w:start w:val="1"/>
      <w:numFmt w:val="lowerLetter"/>
      <w:lvlText w:val="(%1)"/>
      <w:lvlJc w:val="left"/>
      <w:pPr>
        <w:ind w:left="1637" w:hanging="360"/>
      </w:pPr>
      <w:rPr>
        <w:rFonts w:hint="default"/>
        <w:b w:val="0"/>
      </w:rPr>
    </w:lvl>
    <w:lvl w:ilvl="1" w:tplc="040C0019" w:tentative="1">
      <w:start w:val="1"/>
      <w:numFmt w:val="lowerLetter"/>
      <w:lvlText w:val="%2."/>
      <w:lvlJc w:val="left"/>
      <w:pPr>
        <w:ind w:left="2357" w:hanging="360"/>
      </w:pPr>
    </w:lvl>
    <w:lvl w:ilvl="2" w:tplc="040C001B" w:tentative="1">
      <w:start w:val="1"/>
      <w:numFmt w:val="lowerRoman"/>
      <w:lvlText w:val="%3."/>
      <w:lvlJc w:val="right"/>
      <w:pPr>
        <w:ind w:left="3077" w:hanging="180"/>
      </w:pPr>
    </w:lvl>
    <w:lvl w:ilvl="3" w:tplc="040C000F" w:tentative="1">
      <w:start w:val="1"/>
      <w:numFmt w:val="decimal"/>
      <w:lvlText w:val="%4."/>
      <w:lvlJc w:val="left"/>
      <w:pPr>
        <w:ind w:left="3797" w:hanging="360"/>
      </w:pPr>
    </w:lvl>
    <w:lvl w:ilvl="4" w:tplc="040C0019" w:tentative="1">
      <w:start w:val="1"/>
      <w:numFmt w:val="lowerLetter"/>
      <w:lvlText w:val="%5."/>
      <w:lvlJc w:val="left"/>
      <w:pPr>
        <w:ind w:left="4517" w:hanging="360"/>
      </w:pPr>
    </w:lvl>
    <w:lvl w:ilvl="5" w:tplc="040C001B" w:tentative="1">
      <w:start w:val="1"/>
      <w:numFmt w:val="lowerRoman"/>
      <w:lvlText w:val="%6."/>
      <w:lvlJc w:val="right"/>
      <w:pPr>
        <w:ind w:left="5237" w:hanging="180"/>
      </w:pPr>
    </w:lvl>
    <w:lvl w:ilvl="6" w:tplc="040C000F" w:tentative="1">
      <w:start w:val="1"/>
      <w:numFmt w:val="decimal"/>
      <w:lvlText w:val="%7."/>
      <w:lvlJc w:val="left"/>
      <w:pPr>
        <w:ind w:left="5957" w:hanging="360"/>
      </w:pPr>
    </w:lvl>
    <w:lvl w:ilvl="7" w:tplc="040C0019" w:tentative="1">
      <w:start w:val="1"/>
      <w:numFmt w:val="lowerLetter"/>
      <w:lvlText w:val="%8."/>
      <w:lvlJc w:val="left"/>
      <w:pPr>
        <w:ind w:left="6677" w:hanging="360"/>
      </w:pPr>
    </w:lvl>
    <w:lvl w:ilvl="8" w:tplc="040C001B" w:tentative="1">
      <w:start w:val="1"/>
      <w:numFmt w:val="lowerRoman"/>
      <w:lvlText w:val="%9."/>
      <w:lvlJc w:val="right"/>
      <w:pPr>
        <w:ind w:left="7397" w:hanging="180"/>
      </w:pPr>
    </w:lvl>
  </w:abstractNum>
  <w:abstractNum w:abstractNumId="51" w15:restartNumberingAfterBreak="0">
    <w:nsid w:val="180114CA"/>
    <w:multiLevelType w:val="hybridMultilevel"/>
    <w:tmpl w:val="32C89988"/>
    <w:lvl w:ilvl="0" w:tplc="FFFFFFFF">
      <w:start w:val="1"/>
      <w:numFmt w:val="decimal"/>
      <w:lvlText w:val="(%1)"/>
      <w:lvlJc w:val="left"/>
      <w:pPr>
        <w:tabs>
          <w:tab w:val="num" w:pos="927"/>
        </w:tabs>
        <w:ind w:left="284" w:firstLine="283"/>
      </w:pPr>
      <w:rPr>
        <w:rFonts w:hint="default"/>
        <w:b w:val="0"/>
        <w:i w:val="0"/>
        <w:color w:val="auto"/>
        <w:sz w:val="20"/>
        <w:szCs w:val="20"/>
      </w:rPr>
    </w:lvl>
    <w:lvl w:ilvl="1" w:tplc="FFFFFFFF">
      <w:start w:val="1"/>
      <w:numFmt w:val="lowerRoman"/>
      <w:lvlText w:val="(%2)"/>
      <w:lvlJc w:val="left"/>
      <w:pPr>
        <w:tabs>
          <w:tab w:val="num" w:pos="1571"/>
        </w:tabs>
        <w:ind w:left="567" w:firstLine="284"/>
      </w:pPr>
      <w:rPr>
        <w:rFonts w:hint="default"/>
        <w:color w:val="auto"/>
      </w:rPr>
    </w:lvl>
    <w:lvl w:ilvl="2" w:tplc="FFFFFFFF">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start w:val="6"/>
      <w:numFmt w:val="lowerLetter"/>
      <w:lvlText w:val="%7)"/>
      <w:lvlJc w:val="left"/>
      <w:pPr>
        <w:ind w:left="5608" w:hanging="360"/>
      </w:pPr>
      <w:rPr>
        <w:rFonts w:hint="default"/>
      </w:rPr>
    </w:lvl>
    <w:lvl w:ilvl="7" w:tplc="FFFFFFFF">
      <w:start w:val="1"/>
      <w:numFmt w:val="lowerLetter"/>
      <w:lvlText w:val="(%8)"/>
      <w:lvlJc w:val="left"/>
      <w:pPr>
        <w:ind w:left="502" w:hanging="360"/>
      </w:pPr>
      <w:rPr>
        <w:rFonts w:hint="default"/>
      </w:rPr>
    </w:lvl>
    <w:lvl w:ilvl="8" w:tplc="FFFFFFFF" w:tentative="1">
      <w:start w:val="1"/>
      <w:numFmt w:val="lowerRoman"/>
      <w:lvlText w:val="%9."/>
      <w:lvlJc w:val="right"/>
      <w:pPr>
        <w:tabs>
          <w:tab w:val="num" w:pos="7048"/>
        </w:tabs>
        <w:ind w:left="7048" w:hanging="180"/>
      </w:pPr>
    </w:lvl>
  </w:abstractNum>
  <w:abstractNum w:abstractNumId="52" w15:restartNumberingAfterBreak="0">
    <w:nsid w:val="18373C2E"/>
    <w:multiLevelType w:val="hybridMultilevel"/>
    <w:tmpl w:val="1908BB48"/>
    <w:lvl w:ilvl="0" w:tplc="32FC6578">
      <w:start w:val="1"/>
      <w:numFmt w:val="decimal"/>
      <w:lvlText w:val="(%1)"/>
      <w:lvlJc w:val="left"/>
      <w:pPr>
        <w:tabs>
          <w:tab w:val="num" w:pos="927"/>
        </w:tabs>
        <w:ind w:left="284" w:firstLine="283"/>
      </w:pPr>
      <w:rPr>
        <w:rFonts w:hint="default"/>
        <w:b w:val="0"/>
        <w:i w:val="0"/>
        <w:color w:val="auto"/>
        <w:sz w:val="20"/>
        <w:szCs w:val="2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3" w15:restartNumberingAfterBreak="0">
    <w:nsid w:val="190D2F57"/>
    <w:multiLevelType w:val="hybridMultilevel"/>
    <w:tmpl w:val="0D5CE954"/>
    <w:lvl w:ilvl="0" w:tplc="B7002CE8">
      <w:start w:val="1"/>
      <w:numFmt w:val="bullet"/>
      <w:lvlText w:val="-"/>
      <w:lvlJc w:val="left"/>
      <w:pPr>
        <w:ind w:left="720" w:hanging="360"/>
      </w:pPr>
      <w:rPr>
        <w:rFonts w:ascii="Arial" w:hAnsi="Arial" w:cs="Times New Roman" w:hint="default"/>
      </w:rPr>
    </w:lvl>
    <w:lvl w:ilvl="1" w:tplc="7ED06C52">
      <w:start w:val="1"/>
      <w:numFmt w:val="decimal"/>
      <w:lvlText w:val="(%2)"/>
      <w:lvlJc w:val="left"/>
      <w:pPr>
        <w:tabs>
          <w:tab w:val="num" w:pos="1440"/>
        </w:tabs>
        <w:ind w:left="1440" w:hanging="360"/>
      </w:pPr>
      <w:rPr>
        <w:rFonts w:hint="default"/>
        <w:b w:val="0"/>
        <w:i w:val="0"/>
        <w:color w:val="auto"/>
        <w:sz w:val="20"/>
        <w:szCs w:val="20"/>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54" w15:restartNumberingAfterBreak="0">
    <w:nsid w:val="19B86DAF"/>
    <w:multiLevelType w:val="hybridMultilevel"/>
    <w:tmpl w:val="3D9E3A52"/>
    <w:lvl w:ilvl="0" w:tplc="7ED06C52">
      <w:start w:val="1"/>
      <w:numFmt w:val="decimal"/>
      <w:lvlText w:val="(%1)"/>
      <w:lvlJc w:val="left"/>
      <w:pPr>
        <w:ind w:left="720" w:hanging="360"/>
      </w:pPr>
      <w:rPr>
        <w:rFonts w:hint="default"/>
        <w:b w:val="0"/>
        <w:i w:val="0"/>
        <w:color w:val="auto"/>
        <w:sz w:val="20"/>
        <w:szCs w:val="2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15:restartNumberingAfterBreak="0">
    <w:nsid w:val="1A1545FE"/>
    <w:multiLevelType w:val="hybridMultilevel"/>
    <w:tmpl w:val="BFCA3864"/>
    <w:lvl w:ilvl="0" w:tplc="C2F02AAA">
      <w:start w:val="1"/>
      <w:numFmt w:val="decimal"/>
      <w:lvlText w:val="(%1)"/>
      <w:lvlJc w:val="left"/>
      <w:pPr>
        <w:ind w:left="1287" w:hanging="360"/>
      </w:pPr>
      <w:rPr>
        <w:rFonts w:ascii="Arial" w:hAnsi="Arial" w:cs="Arial" w:hint="default"/>
        <w:b w:val="0"/>
        <w:i w:val="0"/>
        <w:color w:val="auto"/>
        <w:sz w:val="20"/>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6" w15:restartNumberingAfterBreak="0">
    <w:nsid w:val="1A4802C7"/>
    <w:multiLevelType w:val="hybridMultilevel"/>
    <w:tmpl w:val="59A6ADB8"/>
    <w:lvl w:ilvl="0" w:tplc="430480A2">
      <w:start w:val="1"/>
      <w:numFmt w:val="bullet"/>
      <w:lvlText w:val=""/>
      <w:lvlJc w:val="left"/>
      <w:pPr>
        <w:ind w:left="1429"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7" w15:restartNumberingAfterBreak="0">
    <w:nsid w:val="1A7B20DE"/>
    <w:multiLevelType w:val="hybridMultilevel"/>
    <w:tmpl w:val="2A88E950"/>
    <w:lvl w:ilvl="0" w:tplc="18304D06">
      <w:start w:val="1"/>
      <w:numFmt w:val="decimal"/>
      <w:lvlText w:val="(%1)"/>
      <w:lvlJc w:val="left"/>
      <w:pPr>
        <w:ind w:left="1069" w:hanging="360"/>
      </w:pPr>
      <w:rPr>
        <w:rFonts w:hint="default"/>
      </w:rPr>
    </w:lvl>
    <w:lvl w:ilvl="1" w:tplc="0C0C0019">
      <w:start w:val="1"/>
      <w:numFmt w:val="lowerLetter"/>
      <w:lvlText w:val="%2."/>
      <w:lvlJc w:val="left"/>
      <w:pPr>
        <w:ind w:left="1789" w:hanging="360"/>
      </w:pPr>
    </w:lvl>
    <w:lvl w:ilvl="2" w:tplc="0C0C001B" w:tentative="1">
      <w:start w:val="1"/>
      <w:numFmt w:val="lowerRoman"/>
      <w:lvlText w:val="%3."/>
      <w:lvlJc w:val="right"/>
      <w:pPr>
        <w:ind w:left="2509" w:hanging="180"/>
      </w:pPr>
    </w:lvl>
    <w:lvl w:ilvl="3" w:tplc="0C0C000F" w:tentative="1">
      <w:start w:val="1"/>
      <w:numFmt w:val="decimal"/>
      <w:lvlText w:val="%4."/>
      <w:lvlJc w:val="left"/>
      <w:pPr>
        <w:ind w:left="3229" w:hanging="360"/>
      </w:pPr>
    </w:lvl>
    <w:lvl w:ilvl="4" w:tplc="0C0C0019" w:tentative="1">
      <w:start w:val="1"/>
      <w:numFmt w:val="lowerLetter"/>
      <w:lvlText w:val="%5."/>
      <w:lvlJc w:val="left"/>
      <w:pPr>
        <w:ind w:left="3949" w:hanging="360"/>
      </w:pPr>
    </w:lvl>
    <w:lvl w:ilvl="5" w:tplc="0C0C001B" w:tentative="1">
      <w:start w:val="1"/>
      <w:numFmt w:val="lowerRoman"/>
      <w:lvlText w:val="%6."/>
      <w:lvlJc w:val="right"/>
      <w:pPr>
        <w:ind w:left="4669" w:hanging="180"/>
      </w:pPr>
    </w:lvl>
    <w:lvl w:ilvl="6" w:tplc="0C0C000F" w:tentative="1">
      <w:start w:val="1"/>
      <w:numFmt w:val="decimal"/>
      <w:lvlText w:val="%7."/>
      <w:lvlJc w:val="left"/>
      <w:pPr>
        <w:ind w:left="5389" w:hanging="360"/>
      </w:pPr>
    </w:lvl>
    <w:lvl w:ilvl="7" w:tplc="0C0C0019" w:tentative="1">
      <w:start w:val="1"/>
      <w:numFmt w:val="lowerLetter"/>
      <w:lvlText w:val="%8."/>
      <w:lvlJc w:val="left"/>
      <w:pPr>
        <w:ind w:left="6109" w:hanging="360"/>
      </w:pPr>
    </w:lvl>
    <w:lvl w:ilvl="8" w:tplc="0C0C001B" w:tentative="1">
      <w:start w:val="1"/>
      <w:numFmt w:val="lowerRoman"/>
      <w:lvlText w:val="%9."/>
      <w:lvlJc w:val="right"/>
      <w:pPr>
        <w:ind w:left="6829" w:hanging="180"/>
      </w:pPr>
    </w:lvl>
  </w:abstractNum>
  <w:abstractNum w:abstractNumId="58" w15:restartNumberingAfterBreak="0">
    <w:nsid w:val="1C12064C"/>
    <w:multiLevelType w:val="hybridMultilevel"/>
    <w:tmpl w:val="8674A48A"/>
    <w:lvl w:ilvl="0" w:tplc="C5AABC2C">
      <w:start w:val="1"/>
      <w:numFmt w:val="decimal"/>
      <w:lvlText w:val="(%1)"/>
      <w:lvlJc w:val="left"/>
      <w:pPr>
        <w:ind w:left="1065" w:hanging="705"/>
      </w:pPr>
      <w:rPr>
        <w:rFonts w:hint="default"/>
        <w:b w:val="0"/>
        <w:i w:val="0"/>
        <w:color w:val="auto"/>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15:restartNumberingAfterBreak="0">
    <w:nsid w:val="1C3729E4"/>
    <w:multiLevelType w:val="hybridMultilevel"/>
    <w:tmpl w:val="C24C5590"/>
    <w:lvl w:ilvl="0" w:tplc="D534CC1A">
      <w:start w:val="1"/>
      <w:numFmt w:val="decimal"/>
      <w:lvlText w:val="(%1)"/>
      <w:lvlJc w:val="left"/>
      <w:pPr>
        <w:tabs>
          <w:tab w:val="num" w:pos="927"/>
        </w:tabs>
        <w:ind w:left="284" w:firstLine="283"/>
      </w:pPr>
      <w:rPr>
        <w:rFonts w:hint="default"/>
        <w:b w:val="0"/>
        <w:i w:val="0"/>
        <w:color w:val="auto"/>
        <w:sz w:val="20"/>
        <w:szCs w:val="2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0" w15:restartNumberingAfterBreak="0">
    <w:nsid w:val="1CDA20A0"/>
    <w:multiLevelType w:val="hybridMultilevel"/>
    <w:tmpl w:val="D12ADC3C"/>
    <w:lvl w:ilvl="0" w:tplc="82E4DD1E">
      <w:start w:val="1"/>
      <w:numFmt w:val="lowerRoman"/>
      <w:lvlText w:val="(%1)"/>
      <w:lvlJc w:val="left"/>
      <w:pPr>
        <w:tabs>
          <w:tab w:val="num" w:pos="1430"/>
        </w:tabs>
        <w:ind w:left="426" w:firstLine="284"/>
      </w:pPr>
      <w:rPr>
        <w:rFonts w:hint="default"/>
        <w:color w:val="auto"/>
      </w:rPr>
    </w:lvl>
    <w:lvl w:ilvl="1" w:tplc="040C0019" w:tentative="1">
      <w:start w:val="1"/>
      <w:numFmt w:val="lowerLetter"/>
      <w:lvlText w:val="%2."/>
      <w:lvlJc w:val="left"/>
      <w:pPr>
        <w:ind w:left="1441" w:hanging="360"/>
      </w:pPr>
    </w:lvl>
    <w:lvl w:ilvl="2" w:tplc="040C001B" w:tentative="1">
      <w:start w:val="1"/>
      <w:numFmt w:val="lowerRoman"/>
      <w:lvlText w:val="%3."/>
      <w:lvlJc w:val="right"/>
      <w:pPr>
        <w:ind w:left="2161" w:hanging="180"/>
      </w:pPr>
    </w:lvl>
    <w:lvl w:ilvl="3" w:tplc="040C000F" w:tentative="1">
      <w:start w:val="1"/>
      <w:numFmt w:val="decimal"/>
      <w:lvlText w:val="%4."/>
      <w:lvlJc w:val="left"/>
      <w:pPr>
        <w:ind w:left="2881" w:hanging="360"/>
      </w:pPr>
    </w:lvl>
    <w:lvl w:ilvl="4" w:tplc="040C0019" w:tentative="1">
      <w:start w:val="1"/>
      <w:numFmt w:val="lowerLetter"/>
      <w:lvlText w:val="%5."/>
      <w:lvlJc w:val="left"/>
      <w:pPr>
        <w:ind w:left="3601" w:hanging="360"/>
      </w:pPr>
    </w:lvl>
    <w:lvl w:ilvl="5" w:tplc="040C001B" w:tentative="1">
      <w:start w:val="1"/>
      <w:numFmt w:val="lowerRoman"/>
      <w:lvlText w:val="%6."/>
      <w:lvlJc w:val="right"/>
      <w:pPr>
        <w:ind w:left="4321" w:hanging="180"/>
      </w:pPr>
    </w:lvl>
    <w:lvl w:ilvl="6" w:tplc="040C000F" w:tentative="1">
      <w:start w:val="1"/>
      <w:numFmt w:val="decimal"/>
      <w:lvlText w:val="%7."/>
      <w:lvlJc w:val="left"/>
      <w:pPr>
        <w:ind w:left="5041" w:hanging="360"/>
      </w:pPr>
    </w:lvl>
    <w:lvl w:ilvl="7" w:tplc="040C0019" w:tentative="1">
      <w:start w:val="1"/>
      <w:numFmt w:val="lowerLetter"/>
      <w:lvlText w:val="%8."/>
      <w:lvlJc w:val="left"/>
      <w:pPr>
        <w:ind w:left="5761" w:hanging="360"/>
      </w:pPr>
    </w:lvl>
    <w:lvl w:ilvl="8" w:tplc="040C001B" w:tentative="1">
      <w:start w:val="1"/>
      <w:numFmt w:val="lowerRoman"/>
      <w:lvlText w:val="%9."/>
      <w:lvlJc w:val="right"/>
      <w:pPr>
        <w:ind w:left="6481" w:hanging="180"/>
      </w:pPr>
    </w:lvl>
  </w:abstractNum>
  <w:abstractNum w:abstractNumId="61" w15:restartNumberingAfterBreak="0">
    <w:nsid w:val="1E526C21"/>
    <w:multiLevelType w:val="hybridMultilevel"/>
    <w:tmpl w:val="F76202A8"/>
    <w:lvl w:ilvl="0" w:tplc="554CA7F2">
      <w:start w:val="1"/>
      <w:numFmt w:val="decimal"/>
      <w:lvlText w:val="(%1)"/>
      <w:lvlJc w:val="left"/>
      <w:pPr>
        <w:ind w:left="1070" w:hanging="360"/>
      </w:pPr>
      <w:rPr>
        <w:rFonts w:hint="default"/>
        <w:color w:val="auto"/>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62" w15:restartNumberingAfterBreak="0">
    <w:nsid w:val="1E8040BA"/>
    <w:multiLevelType w:val="hybridMultilevel"/>
    <w:tmpl w:val="5E0A1B98"/>
    <w:lvl w:ilvl="0" w:tplc="F75C35DA">
      <w:start w:val="1"/>
      <w:numFmt w:val="lowerRoman"/>
      <w:lvlText w:val="(%1)"/>
      <w:lvlJc w:val="left"/>
      <w:pPr>
        <w:ind w:left="3414" w:hanging="720"/>
      </w:pPr>
      <w:rPr>
        <w:rFonts w:hint="default"/>
      </w:rPr>
    </w:lvl>
    <w:lvl w:ilvl="1" w:tplc="040C0019" w:tentative="1">
      <w:start w:val="1"/>
      <w:numFmt w:val="lowerLetter"/>
      <w:lvlText w:val="%2."/>
      <w:lvlJc w:val="left"/>
      <w:pPr>
        <w:ind w:left="3632" w:hanging="360"/>
      </w:pPr>
    </w:lvl>
    <w:lvl w:ilvl="2" w:tplc="040C001B" w:tentative="1">
      <w:start w:val="1"/>
      <w:numFmt w:val="lowerRoman"/>
      <w:lvlText w:val="%3."/>
      <w:lvlJc w:val="right"/>
      <w:pPr>
        <w:ind w:left="4352" w:hanging="180"/>
      </w:pPr>
    </w:lvl>
    <w:lvl w:ilvl="3" w:tplc="040C000F" w:tentative="1">
      <w:start w:val="1"/>
      <w:numFmt w:val="decimal"/>
      <w:lvlText w:val="%4."/>
      <w:lvlJc w:val="left"/>
      <w:pPr>
        <w:ind w:left="5072" w:hanging="360"/>
      </w:pPr>
    </w:lvl>
    <w:lvl w:ilvl="4" w:tplc="040C0019" w:tentative="1">
      <w:start w:val="1"/>
      <w:numFmt w:val="lowerLetter"/>
      <w:lvlText w:val="%5."/>
      <w:lvlJc w:val="left"/>
      <w:pPr>
        <w:ind w:left="5792" w:hanging="360"/>
      </w:pPr>
    </w:lvl>
    <w:lvl w:ilvl="5" w:tplc="040C001B" w:tentative="1">
      <w:start w:val="1"/>
      <w:numFmt w:val="lowerRoman"/>
      <w:lvlText w:val="%6."/>
      <w:lvlJc w:val="right"/>
      <w:pPr>
        <w:ind w:left="6512" w:hanging="180"/>
      </w:pPr>
    </w:lvl>
    <w:lvl w:ilvl="6" w:tplc="040C000F" w:tentative="1">
      <w:start w:val="1"/>
      <w:numFmt w:val="decimal"/>
      <w:lvlText w:val="%7."/>
      <w:lvlJc w:val="left"/>
      <w:pPr>
        <w:ind w:left="7232" w:hanging="360"/>
      </w:pPr>
    </w:lvl>
    <w:lvl w:ilvl="7" w:tplc="040C0019" w:tentative="1">
      <w:start w:val="1"/>
      <w:numFmt w:val="lowerLetter"/>
      <w:lvlText w:val="%8."/>
      <w:lvlJc w:val="left"/>
      <w:pPr>
        <w:ind w:left="7952" w:hanging="360"/>
      </w:pPr>
    </w:lvl>
    <w:lvl w:ilvl="8" w:tplc="040C001B" w:tentative="1">
      <w:start w:val="1"/>
      <w:numFmt w:val="lowerRoman"/>
      <w:lvlText w:val="%9."/>
      <w:lvlJc w:val="right"/>
      <w:pPr>
        <w:ind w:left="8672" w:hanging="180"/>
      </w:pPr>
    </w:lvl>
  </w:abstractNum>
  <w:abstractNum w:abstractNumId="63" w15:restartNumberingAfterBreak="0">
    <w:nsid w:val="1EB829F9"/>
    <w:multiLevelType w:val="hybridMultilevel"/>
    <w:tmpl w:val="2F3EED54"/>
    <w:lvl w:ilvl="0" w:tplc="110A041E">
      <w:start w:val="1"/>
      <w:numFmt w:val="lowerRoman"/>
      <w:lvlText w:val="(%1)"/>
      <w:lvlJc w:val="left"/>
      <w:pPr>
        <w:ind w:left="3556" w:hanging="720"/>
      </w:pPr>
      <w:rPr>
        <w:rFonts w:hint="default"/>
      </w:rPr>
    </w:lvl>
    <w:lvl w:ilvl="1" w:tplc="040C0019">
      <w:start w:val="1"/>
      <w:numFmt w:val="lowerLetter"/>
      <w:lvlText w:val="%2."/>
      <w:lvlJc w:val="left"/>
      <w:pPr>
        <w:ind w:left="3913" w:hanging="360"/>
      </w:pPr>
    </w:lvl>
    <w:lvl w:ilvl="2" w:tplc="040C001B" w:tentative="1">
      <w:start w:val="1"/>
      <w:numFmt w:val="lowerRoman"/>
      <w:lvlText w:val="%3."/>
      <w:lvlJc w:val="right"/>
      <w:pPr>
        <w:ind w:left="4633" w:hanging="180"/>
      </w:pPr>
    </w:lvl>
    <w:lvl w:ilvl="3" w:tplc="040C000F" w:tentative="1">
      <w:start w:val="1"/>
      <w:numFmt w:val="decimal"/>
      <w:lvlText w:val="%4."/>
      <w:lvlJc w:val="left"/>
      <w:pPr>
        <w:ind w:left="5353" w:hanging="360"/>
      </w:pPr>
    </w:lvl>
    <w:lvl w:ilvl="4" w:tplc="040C0019" w:tentative="1">
      <w:start w:val="1"/>
      <w:numFmt w:val="lowerLetter"/>
      <w:lvlText w:val="%5."/>
      <w:lvlJc w:val="left"/>
      <w:pPr>
        <w:ind w:left="6073" w:hanging="360"/>
      </w:pPr>
    </w:lvl>
    <w:lvl w:ilvl="5" w:tplc="040C001B" w:tentative="1">
      <w:start w:val="1"/>
      <w:numFmt w:val="lowerRoman"/>
      <w:lvlText w:val="%6."/>
      <w:lvlJc w:val="right"/>
      <w:pPr>
        <w:ind w:left="6793" w:hanging="180"/>
      </w:pPr>
    </w:lvl>
    <w:lvl w:ilvl="6" w:tplc="040C000F" w:tentative="1">
      <w:start w:val="1"/>
      <w:numFmt w:val="decimal"/>
      <w:lvlText w:val="%7."/>
      <w:lvlJc w:val="left"/>
      <w:pPr>
        <w:ind w:left="7513" w:hanging="360"/>
      </w:pPr>
    </w:lvl>
    <w:lvl w:ilvl="7" w:tplc="040C0019" w:tentative="1">
      <w:start w:val="1"/>
      <w:numFmt w:val="lowerLetter"/>
      <w:lvlText w:val="%8."/>
      <w:lvlJc w:val="left"/>
      <w:pPr>
        <w:ind w:left="8233" w:hanging="360"/>
      </w:pPr>
    </w:lvl>
    <w:lvl w:ilvl="8" w:tplc="040C001B" w:tentative="1">
      <w:start w:val="1"/>
      <w:numFmt w:val="lowerRoman"/>
      <w:lvlText w:val="%9."/>
      <w:lvlJc w:val="right"/>
      <w:pPr>
        <w:ind w:left="8953" w:hanging="180"/>
      </w:pPr>
    </w:lvl>
  </w:abstractNum>
  <w:abstractNum w:abstractNumId="64" w15:restartNumberingAfterBreak="0">
    <w:nsid w:val="1FD55BC1"/>
    <w:multiLevelType w:val="hybridMultilevel"/>
    <w:tmpl w:val="BF8CCF8A"/>
    <w:lvl w:ilvl="0" w:tplc="7ED06C52">
      <w:start w:val="1"/>
      <w:numFmt w:val="decimal"/>
      <w:lvlText w:val="(%1)"/>
      <w:lvlJc w:val="left"/>
      <w:pPr>
        <w:tabs>
          <w:tab w:val="num" w:pos="928"/>
        </w:tabs>
        <w:ind w:left="285" w:firstLine="283"/>
      </w:pPr>
      <w:rPr>
        <w:rFonts w:hint="default"/>
        <w:b w:val="0"/>
        <w:i w:val="0"/>
        <w:color w:val="auto"/>
        <w:sz w:val="20"/>
        <w:szCs w:val="20"/>
      </w:rPr>
    </w:lvl>
    <w:lvl w:ilvl="1" w:tplc="59D253EA">
      <w:start w:val="1"/>
      <w:numFmt w:val="lowerRoman"/>
      <w:lvlText w:val="(%2)"/>
      <w:lvlJc w:val="left"/>
      <w:pPr>
        <w:tabs>
          <w:tab w:val="num" w:pos="1714"/>
        </w:tabs>
        <w:ind w:left="710" w:firstLine="284"/>
      </w:pPr>
      <w:rPr>
        <w:rFonts w:hint="default"/>
        <w:color w:val="auto"/>
      </w:rPr>
    </w:lvl>
    <w:lvl w:ilvl="2" w:tplc="7ECE2B4C">
      <w:start w:val="1"/>
      <w:numFmt w:val="upperLetter"/>
      <w:lvlText w:val="(%3)"/>
      <w:lvlJc w:val="left"/>
      <w:pPr>
        <w:tabs>
          <w:tab w:val="num" w:pos="1778"/>
        </w:tabs>
        <w:ind w:left="1135"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2E01BEC">
      <w:start w:val="6"/>
      <w:numFmt w:val="lowerLetter"/>
      <w:lvlText w:val="%7)"/>
      <w:lvlJc w:val="left"/>
      <w:pPr>
        <w:ind w:left="5608" w:hanging="360"/>
      </w:pPr>
      <w:rPr>
        <w:rFonts w:hint="default"/>
      </w:r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65" w15:restartNumberingAfterBreak="0">
    <w:nsid w:val="1FF114C5"/>
    <w:multiLevelType w:val="hybridMultilevel"/>
    <w:tmpl w:val="E7EA9882"/>
    <w:lvl w:ilvl="0" w:tplc="8B4C731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15:restartNumberingAfterBreak="0">
    <w:nsid w:val="218F1A89"/>
    <w:multiLevelType w:val="hybridMultilevel"/>
    <w:tmpl w:val="77E87D56"/>
    <w:lvl w:ilvl="0" w:tplc="DC60DEC6">
      <w:start w:val="1"/>
      <w:numFmt w:val="decimal"/>
      <w:lvlText w:val="(%1)"/>
      <w:lvlJc w:val="left"/>
      <w:pPr>
        <w:ind w:left="720" w:hanging="360"/>
      </w:pPr>
      <w:rPr>
        <w:rFonts w:hint="default"/>
        <w:b w:val="0"/>
        <w:i w:val="0"/>
        <w:color w:val="auto"/>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7" w15:restartNumberingAfterBreak="0">
    <w:nsid w:val="21903CC8"/>
    <w:multiLevelType w:val="hybridMultilevel"/>
    <w:tmpl w:val="1D34CC9A"/>
    <w:lvl w:ilvl="0" w:tplc="040C000B">
      <w:start w:val="1"/>
      <w:numFmt w:val="decimal"/>
      <w:lvlText w:val="(%1)"/>
      <w:lvlJc w:val="left"/>
      <w:pPr>
        <w:tabs>
          <w:tab w:val="num" w:pos="927"/>
        </w:tabs>
        <w:ind w:left="284" w:firstLine="283"/>
      </w:pPr>
      <w:rPr>
        <w:rFonts w:hint="default"/>
        <w:b w:val="0"/>
        <w:i w:val="0"/>
        <w:color w:val="auto"/>
        <w:sz w:val="20"/>
        <w:szCs w:val="20"/>
      </w:r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68" w15:restartNumberingAfterBreak="0">
    <w:nsid w:val="2204389E"/>
    <w:multiLevelType w:val="hybridMultilevel"/>
    <w:tmpl w:val="C0AC23D0"/>
    <w:lvl w:ilvl="0" w:tplc="7D4C3E4C">
      <w:start w:val="1"/>
      <w:numFmt w:val="lowerLetter"/>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9" w15:restartNumberingAfterBreak="0">
    <w:nsid w:val="22423E50"/>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0" w15:restartNumberingAfterBreak="0">
    <w:nsid w:val="226006FB"/>
    <w:multiLevelType w:val="hybridMultilevel"/>
    <w:tmpl w:val="960262FC"/>
    <w:lvl w:ilvl="0" w:tplc="CD663DDA">
      <w:start w:val="1"/>
      <w:numFmt w:val="decimal"/>
      <w:lvlText w:val="(%1)"/>
      <w:lvlJc w:val="left"/>
      <w:pPr>
        <w:tabs>
          <w:tab w:val="num" w:pos="928"/>
        </w:tabs>
        <w:ind w:left="285" w:firstLine="283"/>
      </w:pPr>
      <w:rPr>
        <w:rFonts w:hint="default"/>
        <w:b w:val="0"/>
        <w:i w:val="0"/>
        <w:color w:val="auto"/>
        <w:sz w:val="20"/>
        <w:szCs w:val="20"/>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71" w15:restartNumberingAfterBreak="0">
    <w:nsid w:val="22EB566C"/>
    <w:multiLevelType w:val="hybridMultilevel"/>
    <w:tmpl w:val="24EE001E"/>
    <w:lvl w:ilvl="0" w:tplc="E34456A0">
      <w:start w:val="1"/>
      <w:numFmt w:val="decimal"/>
      <w:lvlText w:val="(%1)"/>
      <w:lvlJc w:val="left"/>
      <w:pPr>
        <w:ind w:left="720" w:hanging="360"/>
      </w:pPr>
      <w:rPr>
        <w:rFonts w:ascii="Arial" w:eastAsia="Times New Roman" w:hAnsi="Arial" w:cs="Arial"/>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2" w15:restartNumberingAfterBreak="0">
    <w:nsid w:val="23081A38"/>
    <w:multiLevelType w:val="hybridMultilevel"/>
    <w:tmpl w:val="5E3CB516"/>
    <w:lvl w:ilvl="0" w:tplc="7D4C3E4C">
      <w:start w:val="1"/>
      <w:numFmt w:val="lowerLetter"/>
      <w:lvlText w:val="(%1)"/>
      <w:lvlJc w:val="left"/>
      <w:pPr>
        <w:ind w:left="1778" w:hanging="360"/>
      </w:pPr>
      <w:rPr>
        <w:rFonts w:hint="default"/>
        <w:b w:val="0"/>
      </w:rPr>
    </w:lvl>
    <w:lvl w:ilvl="1" w:tplc="040C0019" w:tentative="1">
      <w:start w:val="1"/>
      <w:numFmt w:val="lowerLetter"/>
      <w:lvlText w:val="%2."/>
      <w:lvlJc w:val="left"/>
      <w:pPr>
        <w:ind w:left="2498" w:hanging="360"/>
      </w:pPr>
    </w:lvl>
    <w:lvl w:ilvl="2" w:tplc="040C001B" w:tentative="1">
      <w:start w:val="1"/>
      <w:numFmt w:val="lowerRoman"/>
      <w:lvlText w:val="%3."/>
      <w:lvlJc w:val="right"/>
      <w:pPr>
        <w:ind w:left="3218" w:hanging="180"/>
      </w:pPr>
    </w:lvl>
    <w:lvl w:ilvl="3" w:tplc="040C000F" w:tentative="1">
      <w:start w:val="1"/>
      <w:numFmt w:val="decimal"/>
      <w:lvlText w:val="%4."/>
      <w:lvlJc w:val="left"/>
      <w:pPr>
        <w:ind w:left="3938" w:hanging="360"/>
      </w:pPr>
    </w:lvl>
    <w:lvl w:ilvl="4" w:tplc="040C0019" w:tentative="1">
      <w:start w:val="1"/>
      <w:numFmt w:val="lowerLetter"/>
      <w:lvlText w:val="%5."/>
      <w:lvlJc w:val="left"/>
      <w:pPr>
        <w:ind w:left="4658" w:hanging="360"/>
      </w:pPr>
    </w:lvl>
    <w:lvl w:ilvl="5" w:tplc="040C001B" w:tentative="1">
      <w:start w:val="1"/>
      <w:numFmt w:val="lowerRoman"/>
      <w:lvlText w:val="%6."/>
      <w:lvlJc w:val="right"/>
      <w:pPr>
        <w:ind w:left="5378" w:hanging="180"/>
      </w:pPr>
    </w:lvl>
    <w:lvl w:ilvl="6" w:tplc="040C000F" w:tentative="1">
      <w:start w:val="1"/>
      <w:numFmt w:val="decimal"/>
      <w:lvlText w:val="%7."/>
      <w:lvlJc w:val="left"/>
      <w:pPr>
        <w:ind w:left="6098" w:hanging="360"/>
      </w:pPr>
    </w:lvl>
    <w:lvl w:ilvl="7" w:tplc="040C0019" w:tentative="1">
      <w:start w:val="1"/>
      <w:numFmt w:val="lowerLetter"/>
      <w:lvlText w:val="%8."/>
      <w:lvlJc w:val="left"/>
      <w:pPr>
        <w:ind w:left="6818" w:hanging="360"/>
      </w:pPr>
    </w:lvl>
    <w:lvl w:ilvl="8" w:tplc="040C001B" w:tentative="1">
      <w:start w:val="1"/>
      <w:numFmt w:val="lowerRoman"/>
      <w:lvlText w:val="%9."/>
      <w:lvlJc w:val="right"/>
      <w:pPr>
        <w:ind w:left="7538" w:hanging="180"/>
      </w:pPr>
    </w:lvl>
  </w:abstractNum>
  <w:abstractNum w:abstractNumId="73" w15:restartNumberingAfterBreak="0">
    <w:nsid w:val="232E4895"/>
    <w:multiLevelType w:val="hybridMultilevel"/>
    <w:tmpl w:val="E112F0C6"/>
    <w:lvl w:ilvl="0" w:tplc="897A7F32">
      <w:start w:val="1"/>
      <w:numFmt w:val="decimal"/>
      <w:lvlText w:val="(%1)"/>
      <w:lvlJc w:val="left"/>
      <w:pPr>
        <w:tabs>
          <w:tab w:val="num" w:pos="927"/>
        </w:tabs>
        <w:ind w:left="284" w:firstLine="283"/>
      </w:pPr>
      <w:rPr>
        <w:rFonts w:hint="default"/>
        <w:b w:val="0"/>
        <w:i w:val="0"/>
        <w:color w:val="auto"/>
        <w:sz w:val="20"/>
        <w:szCs w:val="20"/>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74" w15:restartNumberingAfterBreak="0">
    <w:nsid w:val="23C505A4"/>
    <w:multiLevelType w:val="hybridMultilevel"/>
    <w:tmpl w:val="B42464AC"/>
    <w:lvl w:ilvl="0" w:tplc="7ED06C52">
      <w:start w:val="1"/>
      <w:numFmt w:val="decimal"/>
      <w:lvlText w:val="(%1)"/>
      <w:lvlJc w:val="left"/>
      <w:pPr>
        <w:ind w:left="1287" w:hanging="360"/>
      </w:pPr>
      <w:rPr>
        <w:rFonts w:hint="default"/>
        <w:b w:val="0"/>
        <w:i w:val="0"/>
        <w:color w:val="auto"/>
        <w:sz w:val="20"/>
        <w:szCs w:val="20"/>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75" w15:restartNumberingAfterBreak="0">
    <w:nsid w:val="24311CC0"/>
    <w:multiLevelType w:val="hybridMultilevel"/>
    <w:tmpl w:val="FFD8B794"/>
    <w:lvl w:ilvl="0" w:tplc="2C5C39C4">
      <w:start w:val="1"/>
      <w:numFmt w:val="decimal"/>
      <w:lvlText w:val="(%1)"/>
      <w:lvlJc w:val="left"/>
      <w:pPr>
        <w:tabs>
          <w:tab w:val="num" w:pos="927"/>
        </w:tabs>
        <w:ind w:left="284" w:firstLine="283"/>
      </w:pPr>
      <w:rPr>
        <w:rFonts w:hint="default"/>
        <w:b w:val="0"/>
        <w:i w:val="0"/>
        <w:color w:val="auto"/>
        <w:sz w:val="20"/>
        <w:szCs w:val="2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6" w15:restartNumberingAfterBreak="0">
    <w:nsid w:val="24981C9F"/>
    <w:multiLevelType w:val="hybridMultilevel"/>
    <w:tmpl w:val="726CF962"/>
    <w:lvl w:ilvl="0" w:tplc="76063DA6">
      <w:start w:val="1"/>
      <w:numFmt w:val="bullet"/>
      <w:lvlText w:val="-"/>
      <w:lvlJc w:val="left"/>
      <w:pPr>
        <w:ind w:left="720" w:hanging="360"/>
      </w:pPr>
      <w:rPr>
        <w:rFonts w:ascii="Arial Narrow" w:eastAsiaTheme="minorHAnsi" w:hAnsi="Arial Narrow"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15:restartNumberingAfterBreak="0">
    <w:nsid w:val="24A213A5"/>
    <w:multiLevelType w:val="hybridMultilevel"/>
    <w:tmpl w:val="F41EB8C2"/>
    <w:lvl w:ilvl="0" w:tplc="91B0AFE0">
      <w:start w:val="1"/>
      <w:numFmt w:val="decimal"/>
      <w:lvlText w:val="(%1)"/>
      <w:lvlJc w:val="left"/>
      <w:pPr>
        <w:tabs>
          <w:tab w:val="num" w:pos="927"/>
        </w:tabs>
        <w:ind w:left="284" w:firstLine="283"/>
      </w:pPr>
      <w:rPr>
        <w:rFonts w:hint="default"/>
        <w:b w:val="0"/>
        <w:i w:val="0"/>
        <w:color w:val="auto"/>
        <w:sz w:val="20"/>
        <w:szCs w:val="2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8" w15:restartNumberingAfterBreak="0">
    <w:nsid w:val="24B30E3F"/>
    <w:multiLevelType w:val="hybridMultilevel"/>
    <w:tmpl w:val="B92C5D0E"/>
    <w:lvl w:ilvl="0" w:tplc="74729FC8">
      <w:start w:val="1"/>
      <w:numFmt w:val="upperLetter"/>
      <w:lvlText w:val="CHAPITRE %1."/>
      <w:lvlJc w:val="right"/>
      <w:pPr>
        <w:ind w:left="4276" w:hanging="360"/>
      </w:pPr>
      <w:rPr>
        <w:rFonts w:hint="default"/>
      </w:rPr>
    </w:lvl>
    <w:lvl w:ilvl="1" w:tplc="6C2C7670">
      <w:start w:val="1"/>
      <w:numFmt w:val="upperLetter"/>
      <w:pStyle w:val="Titre2"/>
      <w:lvlText w:val="CHAPITRE %2."/>
      <w:lvlJc w:val="right"/>
      <w:pPr>
        <w:ind w:left="3054" w:hanging="360"/>
      </w:pPr>
      <w:rPr>
        <w:b/>
        <w:bCs w:val="0"/>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C26E795E">
      <w:start w:val="1"/>
      <w:numFmt w:val="decimal"/>
      <w:lvlText w:val="(%3)"/>
      <w:lvlJc w:val="left"/>
      <w:pPr>
        <w:ind w:left="2340" w:hanging="360"/>
      </w:pPr>
      <w:rPr>
        <w:rFonts w:ascii="Arial" w:eastAsia="Times New Roman" w:hAnsi="Arial" w:cs="Arial"/>
      </w:rPr>
    </w:lvl>
    <w:lvl w:ilvl="3" w:tplc="0364624C">
      <w:start w:val="1"/>
      <w:numFmt w:val="lowerRoman"/>
      <w:lvlText w:val="(%4)"/>
      <w:lvlJc w:val="left"/>
      <w:pPr>
        <w:ind w:left="3240" w:hanging="720"/>
      </w:pPr>
      <w:rPr>
        <w:rFonts w:hint="default"/>
        <w:sz w:val="16"/>
      </w:rPr>
    </w:lvl>
    <w:lvl w:ilvl="4" w:tplc="7A0CB262">
      <w:start w:val="1"/>
      <w:numFmt w:val="lowerLetter"/>
      <w:lvlText w:val="(%5)"/>
      <w:lvlJc w:val="left"/>
      <w:pPr>
        <w:ind w:left="3600" w:hanging="360"/>
      </w:pPr>
      <w:rPr>
        <w:rFonts w:ascii="Arial Gras" w:eastAsia="Batang" w:hAnsi="Arial Gras" w:cs="Times New Roman" w:hint="default"/>
        <w:sz w:val="20"/>
        <w:szCs w:val="20"/>
      </w:r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15:restartNumberingAfterBreak="0">
    <w:nsid w:val="251251C7"/>
    <w:multiLevelType w:val="hybridMultilevel"/>
    <w:tmpl w:val="AB903796"/>
    <w:lvl w:ilvl="0" w:tplc="4D369A16">
      <w:start w:val="1"/>
      <w:numFmt w:val="decimal"/>
      <w:lvlText w:val="(%1)"/>
      <w:lvlJc w:val="left"/>
      <w:pPr>
        <w:ind w:left="2484" w:hanging="360"/>
      </w:pPr>
      <w:rPr>
        <w:rFonts w:hint="default"/>
      </w:r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80" w15:restartNumberingAfterBreak="0">
    <w:nsid w:val="25D04D25"/>
    <w:multiLevelType w:val="hybridMultilevel"/>
    <w:tmpl w:val="0AE2BCD4"/>
    <w:lvl w:ilvl="0" w:tplc="B282DAF8">
      <w:start w:val="1"/>
      <w:numFmt w:val="upperLetter"/>
      <w:lvlText w:val="CHAPITRE %1."/>
      <w:lvlJc w:val="center"/>
      <w:pPr>
        <w:ind w:left="3196" w:hanging="360"/>
      </w:pPr>
      <w:rPr>
        <w:rFonts w:hint="default"/>
      </w:rPr>
    </w:lvl>
    <w:lvl w:ilvl="1" w:tplc="040C0019" w:tentative="1">
      <w:start w:val="1"/>
      <w:numFmt w:val="lowerLetter"/>
      <w:lvlText w:val="%2."/>
      <w:lvlJc w:val="left"/>
      <w:pPr>
        <w:ind w:left="3916" w:hanging="360"/>
      </w:pPr>
    </w:lvl>
    <w:lvl w:ilvl="2" w:tplc="040C001B" w:tentative="1">
      <w:start w:val="1"/>
      <w:numFmt w:val="lowerRoman"/>
      <w:lvlText w:val="%3."/>
      <w:lvlJc w:val="right"/>
      <w:pPr>
        <w:ind w:left="4636" w:hanging="180"/>
      </w:pPr>
    </w:lvl>
    <w:lvl w:ilvl="3" w:tplc="040C000F" w:tentative="1">
      <w:start w:val="1"/>
      <w:numFmt w:val="decimal"/>
      <w:lvlText w:val="%4."/>
      <w:lvlJc w:val="left"/>
      <w:pPr>
        <w:ind w:left="5356" w:hanging="360"/>
      </w:pPr>
    </w:lvl>
    <w:lvl w:ilvl="4" w:tplc="040C0019" w:tentative="1">
      <w:start w:val="1"/>
      <w:numFmt w:val="lowerLetter"/>
      <w:lvlText w:val="%5."/>
      <w:lvlJc w:val="left"/>
      <w:pPr>
        <w:ind w:left="6076" w:hanging="360"/>
      </w:pPr>
    </w:lvl>
    <w:lvl w:ilvl="5" w:tplc="040C001B" w:tentative="1">
      <w:start w:val="1"/>
      <w:numFmt w:val="lowerRoman"/>
      <w:lvlText w:val="%6."/>
      <w:lvlJc w:val="right"/>
      <w:pPr>
        <w:ind w:left="6796" w:hanging="180"/>
      </w:pPr>
    </w:lvl>
    <w:lvl w:ilvl="6" w:tplc="040C000F" w:tentative="1">
      <w:start w:val="1"/>
      <w:numFmt w:val="decimal"/>
      <w:lvlText w:val="%7."/>
      <w:lvlJc w:val="left"/>
      <w:pPr>
        <w:ind w:left="7516" w:hanging="360"/>
      </w:pPr>
    </w:lvl>
    <w:lvl w:ilvl="7" w:tplc="040C0019" w:tentative="1">
      <w:start w:val="1"/>
      <w:numFmt w:val="lowerLetter"/>
      <w:lvlText w:val="%8."/>
      <w:lvlJc w:val="left"/>
      <w:pPr>
        <w:ind w:left="8236" w:hanging="360"/>
      </w:pPr>
    </w:lvl>
    <w:lvl w:ilvl="8" w:tplc="040C001B" w:tentative="1">
      <w:start w:val="1"/>
      <w:numFmt w:val="lowerRoman"/>
      <w:lvlText w:val="%9."/>
      <w:lvlJc w:val="right"/>
      <w:pPr>
        <w:ind w:left="8956" w:hanging="180"/>
      </w:pPr>
    </w:lvl>
  </w:abstractNum>
  <w:abstractNum w:abstractNumId="81" w15:restartNumberingAfterBreak="0">
    <w:nsid w:val="25DD53DC"/>
    <w:multiLevelType w:val="hybridMultilevel"/>
    <w:tmpl w:val="E58CACEA"/>
    <w:lvl w:ilvl="0" w:tplc="7ED06C52">
      <w:start w:val="1"/>
      <w:numFmt w:val="decimal"/>
      <w:lvlText w:val="(%1)"/>
      <w:lvlJc w:val="left"/>
      <w:pPr>
        <w:ind w:left="928" w:hanging="360"/>
      </w:pPr>
      <w:rPr>
        <w:rFonts w:hint="default"/>
        <w:b w:val="0"/>
        <w:i w:val="0"/>
        <w:color w:val="auto"/>
        <w:sz w:val="20"/>
        <w:szCs w:val="2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2" w15:restartNumberingAfterBreak="0">
    <w:nsid w:val="26717B9C"/>
    <w:multiLevelType w:val="hybridMultilevel"/>
    <w:tmpl w:val="5B624A9E"/>
    <w:lvl w:ilvl="0" w:tplc="A6B04422">
      <w:start w:val="1"/>
      <w:numFmt w:val="decimal"/>
      <w:lvlText w:val="(%1)"/>
      <w:lvlJc w:val="left"/>
      <w:pPr>
        <w:ind w:left="2486" w:hanging="360"/>
      </w:pPr>
      <w:rPr>
        <w:rFonts w:hint="default"/>
      </w:rPr>
    </w:lvl>
    <w:lvl w:ilvl="1" w:tplc="040C0019" w:tentative="1">
      <w:start w:val="1"/>
      <w:numFmt w:val="lowerLetter"/>
      <w:lvlText w:val="%2."/>
      <w:lvlJc w:val="left"/>
      <w:pPr>
        <w:ind w:left="3206" w:hanging="360"/>
      </w:pPr>
    </w:lvl>
    <w:lvl w:ilvl="2" w:tplc="040C001B" w:tentative="1">
      <w:start w:val="1"/>
      <w:numFmt w:val="lowerRoman"/>
      <w:lvlText w:val="%3."/>
      <w:lvlJc w:val="right"/>
      <w:pPr>
        <w:ind w:left="3926" w:hanging="180"/>
      </w:pPr>
    </w:lvl>
    <w:lvl w:ilvl="3" w:tplc="040C000F" w:tentative="1">
      <w:start w:val="1"/>
      <w:numFmt w:val="decimal"/>
      <w:lvlText w:val="%4."/>
      <w:lvlJc w:val="left"/>
      <w:pPr>
        <w:ind w:left="4646" w:hanging="360"/>
      </w:pPr>
    </w:lvl>
    <w:lvl w:ilvl="4" w:tplc="040C0019" w:tentative="1">
      <w:start w:val="1"/>
      <w:numFmt w:val="lowerLetter"/>
      <w:lvlText w:val="%5."/>
      <w:lvlJc w:val="left"/>
      <w:pPr>
        <w:ind w:left="5366" w:hanging="360"/>
      </w:pPr>
    </w:lvl>
    <w:lvl w:ilvl="5" w:tplc="040C001B" w:tentative="1">
      <w:start w:val="1"/>
      <w:numFmt w:val="lowerRoman"/>
      <w:lvlText w:val="%6."/>
      <w:lvlJc w:val="right"/>
      <w:pPr>
        <w:ind w:left="6086" w:hanging="180"/>
      </w:pPr>
    </w:lvl>
    <w:lvl w:ilvl="6" w:tplc="040C000F" w:tentative="1">
      <w:start w:val="1"/>
      <w:numFmt w:val="decimal"/>
      <w:lvlText w:val="%7."/>
      <w:lvlJc w:val="left"/>
      <w:pPr>
        <w:ind w:left="6806" w:hanging="360"/>
      </w:pPr>
    </w:lvl>
    <w:lvl w:ilvl="7" w:tplc="040C0019" w:tentative="1">
      <w:start w:val="1"/>
      <w:numFmt w:val="lowerLetter"/>
      <w:lvlText w:val="%8."/>
      <w:lvlJc w:val="left"/>
      <w:pPr>
        <w:ind w:left="7526" w:hanging="360"/>
      </w:pPr>
    </w:lvl>
    <w:lvl w:ilvl="8" w:tplc="040C001B" w:tentative="1">
      <w:start w:val="1"/>
      <w:numFmt w:val="lowerRoman"/>
      <w:lvlText w:val="%9."/>
      <w:lvlJc w:val="right"/>
      <w:pPr>
        <w:ind w:left="8246" w:hanging="180"/>
      </w:pPr>
    </w:lvl>
  </w:abstractNum>
  <w:abstractNum w:abstractNumId="83" w15:restartNumberingAfterBreak="0">
    <w:nsid w:val="26E719AD"/>
    <w:multiLevelType w:val="hybridMultilevel"/>
    <w:tmpl w:val="57C821BA"/>
    <w:lvl w:ilvl="0" w:tplc="7ED06C52">
      <w:start w:val="1"/>
      <w:numFmt w:val="decimal"/>
      <w:lvlText w:val="(%1)"/>
      <w:lvlJc w:val="left"/>
      <w:pPr>
        <w:ind w:left="1220" w:hanging="360"/>
      </w:pPr>
      <w:rPr>
        <w:rFonts w:hint="default"/>
        <w:b w:val="0"/>
        <w:i w:val="0"/>
        <w:color w:val="auto"/>
        <w:sz w:val="20"/>
        <w:szCs w:val="20"/>
      </w:rPr>
    </w:lvl>
    <w:lvl w:ilvl="1" w:tplc="040C0019">
      <w:start w:val="1"/>
      <w:numFmt w:val="lowerLetter"/>
      <w:lvlText w:val="%2."/>
      <w:lvlJc w:val="left"/>
      <w:pPr>
        <w:ind w:left="1940" w:hanging="360"/>
      </w:pPr>
    </w:lvl>
    <w:lvl w:ilvl="2" w:tplc="040C001B">
      <w:start w:val="1"/>
      <w:numFmt w:val="lowerRoman"/>
      <w:lvlText w:val="%3."/>
      <w:lvlJc w:val="right"/>
      <w:pPr>
        <w:ind w:left="2660" w:hanging="180"/>
      </w:pPr>
    </w:lvl>
    <w:lvl w:ilvl="3" w:tplc="040C000F">
      <w:start w:val="1"/>
      <w:numFmt w:val="decimal"/>
      <w:lvlText w:val="%4."/>
      <w:lvlJc w:val="left"/>
      <w:pPr>
        <w:ind w:left="3380" w:hanging="360"/>
      </w:pPr>
    </w:lvl>
    <w:lvl w:ilvl="4" w:tplc="040C0019">
      <w:start w:val="1"/>
      <w:numFmt w:val="lowerLetter"/>
      <w:lvlText w:val="%5."/>
      <w:lvlJc w:val="left"/>
      <w:pPr>
        <w:ind w:left="4100" w:hanging="360"/>
      </w:pPr>
    </w:lvl>
    <w:lvl w:ilvl="5" w:tplc="040C001B" w:tentative="1">
      <w:start w:val="1"/>
      <w:numFmt w:val="lowerRoman"/>
      <w:lvlText w:val="%6."/>
      <w:lvlJc w:val="right"/>
      <w:pPr>
        <w:ind w:left="4820" w:hanging="180"/>
      </w:pPr>
    </w:lvl>
    <w:lvl w:ilvl="6" w:tplc="040C000F" w:tentative="1">
      <w:start w:val="1"/>
      <w:numFmt w:val="decimal"/>
      <w:lvlText w:val="%7."/>
      <w:lvlJc w:val="left"/>
      <w:pPr>
        <w:ind w:left="5540" w:hanging="360"/>
      </w:pPr>
    </w:lvl>
    <w:lvl w:ilvl="7" w:tplc="040C0019" w:tentative="1">
      <w:start w:val="1"/>
      <w:numFmt w:val="lowerLetter"/>
      <w:lvlText w:val="%8."/>
      <w:lvlJc w:val="left"/>
      <w:pPr>
        <w:ind w:left="6260" w:hanging="360"/>
      </w:pPr>
    </w:lvl>
    <w:lvl w:ilvl="8" w:tplc="040C001B" w:tentative="1">
      <w:start w:val="1"/>
      <w:numFmt w:val="lowerRoman"/>
      <w:lvlText w:val="%9."/>
      <w:lvlJc w:val="right"/>
      <w:pPr>
        <w:ind w:left="6980" w:hanging="180"/>
      </w:pPr>
    </w:lvl>
  </w:abstractNum>
  <w:abstractNum w:abstractNumId="84" w15:restartNumberingAfterBreak="0">
    <w:nsid w:val="27983CC6"/>
    <w:multiLevelType w:val="hybridMultilevel"/>
    <w:tmpl w:val="58DC73CC"/>
    <w:lvl w:ilvl="0" w:tplc="430480A2">
      <w:start w:val="1"/>
      <w:numFmt w:val="bullet"/>
      <w:lvlText w:val=""/>
      <w:lvlJc w:val="left"/>
      <w:pPr>
        <w:ind w:left="2388" w:hanging="360"/>
      </w:pPr>
      <w:rPr>
        <w:rFonts w:ascii="Symbol" w:hAnsi="Symbol" w:hint="default"/>
      </w:rPr>
    </w:lvl>
    <w:lvl w:ilvl="1" w:tplc="040C0003" w:tentative="1">
      <w:start w:val="1"/>
      <w:numFmt w:val="bullet"/>
      <w:lvlText w:val="o"/>
      <w:lvlJc w:val="left"/>
      <w:pPr>
        <w:ind w:left="3108" w:hanging="360"/>
      </w:pPr>
      <w:rPr>
        <w:rFonts w:ascii="Courier New" w:hAnsi="Courier New" w:cs="Courier New" w:hint="default"/>
      </w:rPr>
    </w:lvl>
    <w:lvl w:ilvl="2" w:tplc="040C0005" w:tentative="1">
      <w:start w:val="1"/>
      <w:numFmt w:val="bullet"/>
      <w:lvlText w:val=""/>
      <w:lvlJc w:val="left"/>
      <w:pPr>
        <w:ind w:left="3828" w:hanging="360"/>
      </w:pPr>
      <w:rPr>
        <w:rFonts w:ascii="Wingdings" w:hAnsi="Wingdings" w:hint="default"/>
      </w:rPr>
    </w:lvl>
    <w:lvl w:ilvl="3" w:tplc="040C0001" w:tentative="1">
      <w:start w:val="1"/>
      <w:numFmt w:val="bullet"/>
      <w:lvlText w:val=""/>
      <w:lvlJc w:val="left"/>
      <w:pPr>
        <w:ind w:left="4548" w:hanging="360"/>
      </w:pPr>
      <w:rPr>
        <w:rFonts w:ascii="Symbol" w:hAnsi="Symbol" w:hint="default"/>
      </w:rPr>
    </w:lvl>
    <w:lvl w:ilvl="4" w:tplc="040C0003" w:tentative="1">
      <w:start w:val="1"/>
      <w:numFmt w:val="bullet"/>
      <w:lvlText w:val="o"/>
      <w:lvlJc w:val="left"/>
      <w:pPr>
        <w:ind w:left="5268" w:hanging="360"/>
      </w:pPr>
      <w:rPr>
        <w:rFonts w:ascii="Courier New" w:hAnsi="Courier New" w:cs="Courier New" w:hint="default"/>
      </w:rPr>
    </w:lvl>
    <w:lvl w:ilvl="5" w:tplc="040C0005" w:tentative="1">
      <w:start w:val="1"/>
      <w:numFmt w:val="bullet"/>
      <w:lvlText w:val=""/>
      <w:lvlJc w:val="left"/>
      <w:pPr>
        <w:ind w:left="5988" w:hanging="360"/>
      </w:pPr>
      <w:rPr>
        <w:rFonts w:ascii="Wingdings" w:hAnsi="Wingdings" w:hint="default"/>
      </w:rPr>
    </w:lvl>
    <w:lvl w:ilvl="6" w:tplc="040C0001" w:tentative="1">
      <w:start w:val="1"/>
      <w:numFmt w:val="bullet"/>
      <w:lvlText w:val=""/>
      <w:lvlJc w:val="left"/>
      <w:pPr>
        <w:ind w:left="6708" w:hanging="360"/>
      </w:pPr>
      <w:rPr>
        <w:rFonts w:ascii="Symbol" w:hAnsi="Symbol" w:hint="default"/>
      </w:rPr>
    </w:lvl>
    <w:lvl w:ilvl="7" w:tplc="040C0003" w:tentative="1">
      <w:start w:val="1"/>
      <w:numFmt w:val="bullet"/>
      <w:lvlText w:val="o"/>
      <w:lvlJc w:val="left"/>
      <w:pPr>
        <w:ind w:left="7428" w:hanging="360"/>
      </w:pPr>
      <w:rPr>
        <w:rFonts w:ascii="Courier New" w:hAnsi="Courier New" w:cs="Courier New" w:hint="default"/>
      </w:rPr>
    </w:lvl>
    <w:lvl w:ilvl="8" w:tplc="040C0005" w:tentative="1">
      <w:start w:val="1"/>
      <w:numFmt w:val="bullet"/>
      <w:lvlText w:val=""/>
      <w:lvlJc w:val="left"/>
      <w:pPr>
        <w:ind w:left="8148" w:hanging="360"/>
      </w:pPr>
      <w:rPr>
        <w:rFonts w:ascii="Wingdings" w:hAnsi="Wingdings" w:hint="default"/>
      </w:rPr>
    </w:lvl>
  </w:abstractNum>
  <w:abstractNum w:abstractNumId="85" w15:restartNumberingAfterBreak="0">
    <w:nsid w:val="287E1B28"/>
    <w:multiLevelType w:val="hybridMultilevel"/>
    <w:tmpl w:val="F3FC9CF6"/>
    <w:lvl w:ilvl="0" w:tplc="7D4C3E4C">
      <w:start w:val="1"/>
      <w:numFmt w:val="lowerLetter"/>
      <w:lvlText w:val="(%1)"/>
      <w:lvlJc w:val="left"/>
      <w:pPr>
        <w:ind w:left="1920" w:hanging="360"/>
      </w:pPr>
      <w:rPr>
        <w:rFonts w:hint="default"/>
        <w:b w:val="0"/>
      </w:rPr>
    </w:lvl>
    <w:lvl w:ilvl="1" w:tplc="040C0019" w:tentative="1">
      <w:start w:val="1"/>
      <w:numFmt w:val="lowerLetter"/>
      <w:lvlText w:val="%2."/>
      <w:lvlJc w:val="left"/>
      <w:pPr>
        <w:ind w:left="2640" w:hanging="360"/>
      </w:pPr>
    </w:lvl>
    <w:lvl w:ilvl="2" w:tplc="040C001B" w:tentative="1">
      <w:start w:val="1"/>
      <w:numFmt w:val="lowerRoman"/>
      <w:lvlText w:val="%3."/>
      <w:lvlJc w:val="right"/>
      <w:pPr>
        <w:ind w:left="3360" w:hanging="180"/>
      </w:pPr>
    </w:lvl>
    <w:lvl w:ilvl="3" w:tplc="040C000F" w:tentative="1">
      <w:start w:val="1"/>
      <w:numFmt w:val="decimal"/>
      <w:lvlText w:val="%4."/>
      <w:lvlJc w:val="left"/>
      <w:pPr>
        <w:ind w:left="4080" w:hanging="360"/>
      </w:pPr>
    </w:lvl>
    <w:lvl w:ilvl="4" w:tplc="040C0019" w:tentative="1">
      <w:start w:val="1"/>
      <w:numFmt w:val="lowerLetter"/>
      <w:lvlText w:val="%5."/>
      <w:lvlJc w:val="left"/>
      <w:pPr>
        <w:ind w:left="4800" w:hanging="360"/>
      </w:pPr>
    </w:lvl>
    <w:lvl w:ilvl="5" w:tplc="040C001B" w:tentative="1">
      <w:start w:val="1"/>
      <w:numFmt w:val="lowerRoman"/>
      <w:lvlText w:val="%6."/>
      <w:lvlJc w:val="right"/>
      <w:pPr>
        <w:ind w:left="5520" w:hanging="180"/>
      </w:pPr>
    </w:lvl>
    <w:lvl w:ilvl="6" w:tplc="040C000F" w:tentative="1">
      <w:start w:val="1"/>
      <w:numFmt w:val="decimal"/>
      <w:lvlText w:val="%7."/>
      <w:lvlJc w:val="left"/>
      <w:pPr>
        <w:ind w:left="6240" w:hanging="360"/>
      </w:pPr>
    </w:lvl>
    <w:lvl w:ilvl="7" w:tplc="040C0019" w:tentative="1">
      <w:start w:val="1"/>
      <w:numFmt w:val="lowerLetter"/>
      <w:lvlText w:val="%8."/>
      <w:lvlJc w:val="left"/>
      <w:pPr>
        <w:ind w:left="6960" w:hanging="360"/>
      </w:pPr>
    </w:lvl>
    <w:lvl w:ilvl="8" w:tplc="040C001B" w:tentative="1">
      <w:start w:val="1"/>
      <w:numFmt w:val="lowerRoman"/>
      <w:lvlText w:val="%9."/>
      <w:lvlJc w:val="right"/>
      <w:pPr>
        <w:ind w:left="7680" w:hanging="180"/>
      </w:pPr>
    </w:lvl>
  </w:abstractNum>
  <w:abstractNum w:abstractNumId="86" w15:restartNumberingAfterBreak="0">
    <w:nsid w:val="28C70D80"/>
    <w:multiLevelType w:val="hybridMultilevel"/>
    <w:tmpl w:val="24E01290"/>
    <w:lvl w:ilvl="0" w:tplc="22FA4B40">
      <w:start w:val="1"/>
      <w:numFmt w:val="lowerRoman"/>
      <w:lvlText w:val="(%1)"/>
      <w:lvlJc w:val="right"/>
      <w:pPr>
        <w:ind w:left="1287" w:hanging="360"/>
      </w:pPr>
      <w:rPr>
        <w:rFonts w:ascii="Arial" w:eastAsia="Times New Roman" w:hAnsi="Arial" w:cs="Arial" w:hint="default"/>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87" w15:restartNumberingAfterBreak="0">
    <w:nsid w:val="297223D4"/>
    <w:multiLevelType w:val="hybridMultilevel"/>
    <w:tmpl w:val="E7FC5432"/>
    <w:lvl w:ilvl="0" w:tplc="0C0C001B">
      <w:start w:val="1"/>
      <w:numFmt w:val="lowerRoman"/>
      <w:lvlText w:val="(%1)"/>
      <w:lvlJc w:val="left"/>
      <w:pPr>
        <w:ind w:left="1713" w:hanging="360"/>
      </w:pPr>
      <w:rPr>
        <w:rFonts w:hint="default"/>
      </w:rPr>
    </w:lvl>
    <w:lvl w:ilvl="1" w:tplc="040C0019" w:tentative="1">
      <w:start w:val="1"/>
      <w:numFmt w:val="lowerLetter"/>
      <w:lvlText w:val="%2."/>
      <w:lvlJc w:val="left"/>
      <w:pPr>
        <w:ind w:left="2433" w:hanging="360"/>
      </w:pPr>
    </w:lvl>
    <w:lvl w:ilvl="2" w:tplc="040C001B" w:tentative="1">
      <w:start w:val="1"/>
      <w:numFmt w:val="lowerRoman"/>
      <w:lvlText w:val="%3."/>
      <w:lvlJc w:val="right"/>
      <w:pPr>
        <w:ind w:left="3153" w:hanging="180"/>
      </w:pPr>
    </w:lvl>
    <w:lvl w:ilvl="3" w:tplc="040C000F" w:tentative="1">
      <w:start w:val="1"/>
      <w:numFmt w:val="decimal"/>
      <w:lvlText w:val="%4."/>
      <w:lvlJc w:val="left"/>
      <w:pPr>
        <w:ind w:left="3873" w:hanging="360"/>
      </w:pPr>
    </w:lvl>
    <w:lvl w:ilvl="4" w:tplc="040C0019" w:tentative="1">
      <w:start w:val="1"/>
      <w:numFmt w:val="lowerLetter"/>
      <w:lvlText w:val="%5."/>
      <w:lvlJc w:val="left"/>
      <w:pPr>
        <w:ind w:left="4593" w:hanging="360"/>
      </w:pPr>
    </w:lvl>
    <w:lvl w:ilvl="5" w:tplc="040C001B" w:tentative="1">
      <w:start w:val="1"/>
      <w:numFmt w:val="lowerRoman"/>
      <w:lvlText w:val="%6."/>
      <w:lvlJc w:val="right"/>
      <w:pPr>
        <w:ind w:left="5313" w:hanging="180"/>
      </w:pPr>
    </w:lvl>
    <w:lvl w:ilvl="6" w:tplc="040C000F" w:tentative="1">
      <w:start w:val="1"/>
      <w:numFmt w:val="decimal"/>
      <w:lvlText w:val="%7."/>
      <w:lvlJc w:val="left"/>
      <w:pPr>
        <w:ind w:left="6033" w:hanging="360"/>
      </w:pPr>
    </w:lvl>
    <w:lvl w:ilvl="7" w:tplc="040C0019" w:tentative="1">
      <w:start w:val="1"/>
      <w:numFmt w:val="lowerLetter"/>
      <w:lvlText w:val="%8."/>
      <w:lvlJc w:val="left"/>
      <w:pPr>
        <w:ind w:left="6753" w:hanging="360"/>
      </w:pPr>
    </w:lvl>
    <w:lvl w:ilvl="8" w:tplc="040C001B" w:tentative="1">
      <w:start w:val="1"/>
      <w:numFmt w:val="lowerRoman"/>
      <w:lvlText w:val="%9."/>
      <w:lvlJc w:val="right"/>
      <w:pPr>
        <w:ind w:left="7473" w:hanging="180"/>
      </w:pPr>
    </w:lvl>
  </w:abstractNum>
  <w:abstractNum w:abstractNumId="88" w15:restartNumberingAfterBreak="0">
    <w:nsid w:val="2AA534CE"/>
    <w:multiLevelType w:val="hybridMultilevel"/>
    <w:tmpl w:val="F7341A54"/>
    <w:lvl w:ilvl="0" w:tplc="47C4B158">
      <w:start w:val="1"/>
      <w:numFmt w:val="lowerLetter"/>
      <w:lvlText w:val="(%1)"/>
      <w:lvlJc w:val="left"/>
      <w:pPr>
        <w:ind w:left="360" w:hanging="360"/>
      </w:pPr>
      <w:rPr>
        <w:rFonts w:hint="default"/>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9" w15:restartNumberingAfterBreak="0">
    <w:nsid w:val="2B040449"/>
    <w:multiLevelType w:val="hybridMultilevel"/>
    <w:tmpl w:val="22465E7A"/>
    <w:lvl w:ilvl="0" w:tplc="DDA488AE">
      <w:start w:val="1"/>
      <w:numFmt w:val="decimal"/>
      <w:lvlText w:val="(%1)"/>
      <w:lvlJc w:val="left"/>
      <w:pPr>
        <w:tabs>
          <w:tab w:val="num" w:pos="927"/>
        </w:tabs>
        <w:ind w:left="284" w:firstLine="283"/>
      </w:pPr>
      <w:rPr>
        <w:rFonts w:hint="default"/>
        <w:b w:val="0"/>
        <w:i w:val="0"/>
        <w:color w:val="auto"/>
        <w:sz w:val="20"/>
        <w:szCs w:val="2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0" w15:restartNumberingAfterBreak="0">
    <w:nsid w:val="2BAB0CCD"/>
    <w:multiLevelType w:val="hybridMultilevel"/>
    <w:tmpl w:val="95C889C6"/>
    <w:lvl w:ilvl="0" w:tplc="91F874F6">
      <w:start w:val="1"/>
      <w:numFmt w:val="lowerLetter"/>
      <w:lvlText w:val="(%1)"/>
      <w:lvlJc w:val="left"/>
      <w:pPr>
        <w:ind w:left="786" w:hanging="360"/>
      </w:pPr>
      <w:rPr>
        <w:rFonts w:hint="default"/>
      </w:rPr>
    </w:lvl>
    <w:lvl w:ilvl="1" w:tplc="78A01762" w:tentative="1">
      <w:start w:val="1"/>
      <w:numFmt w:val="lowerLetter"/>
      <w:lvlText w:val="%2."/>
      <w:lvlJc w:val="left"/>
      <w:pPr>
        <w:ind w:left="1440" w:hanging="360"/>
      </w:pPr>
    </w:lvl>
    <w:lvl w:ilvl="2" w:tplc="7ECE2B4C"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2BB90705"/>
    <w:multiLevelType w:val="hybridMultilevel"/>
    <w:tmpl w:val="27FA24CC"/>
    <w:lvl w:ilvl="0" w:tplc="7D4C3E4C">
      <w:start w:val="1"/>
      <w:numFmt w:val="lowerLetter"/>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2" w15:restartNumberingAfterBreak="0">
    <w:nsid w:val="2BDA7CD1"/>
    <w:multiLevelType w:val="hybridMultilevel"/>
    <w:tmpl w:val="DADE162E"/>
    <w:lvl w:ilvl="0" w:tplc="1C80ACC0">
      <w:start w:val="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3" w15:restartNumberingAfterBreak="0">
    <w:nsid w:val="2C2E2AD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4" w15:restartNumberingAfterBreak="0">
    <w:nsid w:val="2C5D1CC1"/>
    <w:multiLevelType w:val="hybridMultilevel"/>
    <w:tmpl w:val="95706BFE"/>
    <w:lvl w:ilvl="0" w:tplc="7ED06C52">
      <w:start w:val="1"/>
      <w:numFmt w:val="decimal"/>
      <w:lvlText w:val="(%1)"/>
      <w:lvlJc w:val="left"/>
      <w:pPr>
        <w:ind w:left="2100" w:hanging="360"/>
      </w:pPr>
      <w:rPr>
        <w:rFonts w:hint="default"/>
        <w:b w:val="0"/>
        <w:i w:val="0"/>
        <w:color w:val="auto"/>
        <w:sz w:val="20"/>
        <w:szCs w:val="20"/>
      </w:rPr>
    </w:lvl>
    <w:lvl w:ilvl="1" w:tplc="040C0019" w:tentative="1">
      <w:start w:val="1"/>
      <w:numFmt w:val="lowerLetter"/>
      <w:lvlText w:val="%2."/>
      <w:lvlJc w:val="left"/>
      <w:pPr>
        <w:ind w:left="2820" w:hanging="360"/>
      </w:pPr>
    </w:lvl>
    <w:lvl w:ilvl="2" w:tplc="040C001B" w:tentative="1">
      <w:start w:val="1"/>
      <w:numFmt w:val="lowerRoman"/>
      <w:lvlText w:val="%3."/>
      <w:lvlJc w:val="right"/>
      <w:pPr>
        <w:ind w:left="3540" w:hanging="180"/>
      </w:pPr>
    </w:lvl>
    <w:lvl w:ilvl="3" w:tplc="040C000F" w:tentative="1">
      <w:start w:val="1"/>
      <w:numFmt w:val="decimal"/>
      <w:lvlText w:val="%4."/>
      <w:lvlJc w:val="left"/>
      <w:pPr>
        <w:ind w:left="4260" w:hanging="360"/>
      </w:pPr>
    </w:lvl>
    <w:lvl w:ilvl="4" w:tplc="040C0019" w:tentative="1">
      <w:start w:val="1"/>
      <w:numFmt w:val="lowerLetter"/>
      <w:lvlText w:val="%5."/>
      <w:lvlJc w:val="left"/>
      <w:pPr>
        <w:ind w:left="4980" w:hanging="360"/>
      </w:pPr>
    </w:lvl>
    <w:lvl w:ilvl="5" w:tplc="040C001B" w:tentative="1">
      <w:start w:val="1"/>
      <w:numFmt w:val="lowerRoman"/>
      <w:lvlText w:val="%6."/>
      <w:lvlJc w:val="right"/>
      <w:pPr>
        <w:ind w:left="5700" w:hanging="180"/>
      </w:pPr>
    </w:lvl>
    <w:lvl w:ilvl="6" w:tplc="040C000F" w:tentative="1">
      <w:start w:val="1"/>
      <w:numFmt w:val="decimal"/>
      <w:lvlText w:val="%7."/>
      <w:lvlJc w:val="left"/>
      <w:pPr>
        <w:ind w:left="6420" w:hanging="360"/>
      </w:pPr>
    </w:lvl>
    <w:lvl w:ilvl="7" w:tplc="040C0019" w:tentative="1">
      <w:start w:val="1"/>
      <w:numFmt w:val="lowerLetter"/>
      <w:lvlText w:val="%8."/>
      <w:lvlJc w:val="left"/>
      <w:pPr>
        <w:ind w:left="7140" w:hanging="360"/>
      </w:pPr>
    </w:lvl>
    <w:lvl w:ilvl="8" w:tplc="040C001B" w:tentative="1">
      <w:start w:val="1"/>
      <w:numFmt w:val="lowerRoman"/>
      <w:lvlText w:val="%9."/>
      <w:lvlJc w:val="right"/>
      <w:pPr>
        <w:ind w:left="7860" w:hanging="180"/>
      </w:pPr>
    </w:lvl>
  </w:abstractNum>
  <w:abstractNum w:abstractNumId="95" w15:restartNumberingAfterBreak="0">
    <w:nsid w:val="2C8768C3"/>
    <w:multiLevelType w:val="hybridMultilevel"/>
    <w:tmpl w:val="DB4C7D46"/>
    <w:lvl w:ilvl="0" w:tplc="6EAAC9AC">
      <w:start w:val="1"/>
      <w:numFmt w:val="decimal"/>
      <w:lvlText w:val="(%1)"/>
      <w:lvlJc w:val="left"/>
      <w:pPr>
        <w:tabs>
          <w:tab w:val="num" w:pos="1070"/>
        </w:tabs>
        <w:ind w:left="1070" w:hanging="360"/>
      </w:pPr>
      <w:rPr>
        <w:rFonts w:ascii="Arial" w:eastAsia="Times New Roman" w:hAnsi="Arial" w:cs="Arial"/>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6" w15:restartNumberingAfterBreak="0">
    <w:nsid w:val="2C987943"/>
    <w:multiLevelType w:val="hybridMultilevel"/>
    <w:tmpl w:val="C2B09112"/>
    <w:lvl w:ilvl="0" w:tplc="E42CF336">
      <w:start w:val="1"/>
      <w:numFmt w:val="decimal"/>
      <w:lvlText w:val="(%1)"/>
      <w:lvlJc w:val="left"/>
      <w:pPr>
        <w:tabs>
          <w:tab w:val="num" w:pos="927"/>
        </w:tabs>
        <w:ind w:left="284" w:firstLine="283"/>
      </w:pPr>
      <w:rPr>
        <w:rFonts w:hint="default"/>
        <w:b w:val="0"/>
        <w:i w:val="0"/>
        <w:color w:val="auto"/>
        <w:sz w:val="20"/>
        <w:szCs w:val="2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7" w15:restartNumberingAfterBreak="0">
    <w:nsid w:val="2CEA37AA"/>
    <w:multiLevelType w:val="hybridMultilevel"/>
    <w:tmpl w:val="CE9249CE"/>
    <w:lvl w:ilvl="0" w:tplc="E0D6F26C">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8" w15:restartNumberingAfterBreak="0">
    <w:nsid w:val="2CF20E9E"/>
    <w:multiLevelType w:val="hybridMultilevel"/>
    <w:tmpl w:val="E8F23140"/>
    <w:lvl w:ilvl="0" w:tplc="3B6057E8">
      <w:start w:val="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9" w15:restartNumberingAfterBreak="0">
    <w:nsid w:val="2D416317"/>
    <w:multiLevelType w:val="hybridMultilevel"/>
    <w:tmpl w:val="5D1EA9B2"/>
    <w:lvl w:ilvl="0" w:tplc="BE30C9D4">
      <w:start w:val="1"/>
      <w:numFmt w:val="decimal"/>
      <w:lvlText w:val="(%1)"/>
      <w:lvlJc w:val="left"/>
      <w:pPr>
        <w:tabs>
          <w:tab w:val="num" w:pos="927"/>
        </w:tabs>
        <w:ind w:left="284" w:firstLine="283"/>
      </w:pPr>
      <w:rPr>
        <w:rFonts w:hint="default"/>
        <w:b w:val="0"/>
        <w:i w:val="0"/>
        <w:color w:val="auto"/>
        <w:sz w:val="20"/>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100" w15:restartNumberingAfterBreak="0">
    <w:nsid w:val="2D6A69E2"/>
    <w:multiLevelType w:val="hybridMultilevel"/>
    <w:tmpl w:val="9FAAB646"/>
    <w:lvl w:ilvl="0" w:tplc="B7002CE8">
      <w:start w:val="1"/>
      <w:numFmt w:val="bullet"/>
      <w:lvlText w:val="-"/>
      <w:lvlJc w:val="left"/>
      <w:pPr>
        <w:ind w:left="1429" w:hanging="360"/>
      </w:pPr>
      <w:rPr>
        <w:rFonts w:ascii="Arial" w:hAnsi="Arial" w:cs="Times New Roman"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01" w15:restartNumberingAfterBreak="0">
    <w:nsid w:val="2D892C95"/>
    <w:multiLevelType w:val="hybridMultilevel"/>
    <w:tmpl w:val="085CF224"/>
    <w:lvl w:ilvl="0" w:tplc="7ED06C52">
      <w:start w:val="1"/>
      <w:numFmt w:val="decimal"/>
      <w:lvlText w:val="(%1)"/>
      <w:lvlJc w:val="left"/>
      <w:pPr>
        <w:ind w:left="4500" w:hanging="360"/>
      </w:pPr>
      <w:rPr>
        <w:rFonts w:hint="default"/>
        <w:b w:val="0"/>
        <w:i w:val="0"/>
        <w:color w:val="auto"/>
        <w:sz w:val="20"/>
        <w:szCs w:val="20"/>
      </w:rPr>
    </w:lvl>
    <w:lvl w:ilvl="1" w:tplc="040C0019" w:tentative="1">
      <w:start w:val="1"/>
      <w:numFmt w:val="lowerLetter"/>
      <w:lvlText w:val="%2."/>
      <w:lvlJc w:val="left"/>
      <w:pPr>
        <w:ind w:left="5220" w:hanging="360"/>
      </w:pPr>
    </w:lvl>
    <w:lvl w:ilvl="2" w:tplc="040C001B" w:tentative="1">
      <w:start w:val="1"/>
      <w:numFmt w:val="lowerRoman"/>
      <w:lvlText w:val="%3."/>
      <w:lvlJc w:val="right"/>
      <w:pPr>
        <w:ind w:left="5940" w:hanging="180"/>
      </w:pPr>
    </w:lvl>
    <w:lvl w:ilvl="3" w:tplc="040C000F" w:tentative="1">
      <w:start w:val="1"/>
      <w:numFmt w:val="decimal"/>
      <w:lvlText w:val="%4."/>
      <w:lvlJc w:val="left"/>
      <w:pPr>
        <w:ind w:left="6660" w:hanging="360"/>
      </w:pPr>
    </w:lvl>
    <w:lvl w:ilvl="4" w:tplc="040C0019" w:tentative="1">
      <w:start w:val="1"/>
      <w:numFmt w:val="lowerLetter"/>
      <w:lvlText w:val="%5."/>
      <w:lvlJc w:val="left"/>
      <w:pPr>
        <w:ind w:left="7380" w:hanging="360"/>
      </w:pPr>
    </w:lvl>
    <w:lvl w:ilvl="5" w:tplc="040C001B" w:tentative="1">
      <w:start w:val="1"/>
      <w:numFmt w:val="lowerRoman"/>
      <w:lvlText w:val="%6."/>
      <w:lvlJc w:val="right"/>
      <w:pPr>
        <w:ind w:left="8100" w:hanging="180"/>
      </w:pPr>
    </w:lvl>
    <w:lvl w:ilvl="6" w:tplc="040C000F" w:tentative="1">
      <w:start w:val="1"/>
      <w:numFmt w:val="decimal"/>
      <w:lvlText w:val="%7."/>
      <w:lvlJc w:val="left"/>
      <w:pPr>
        <w:ind w:left="8820" w:hanging="360"/>
      </w:pPr>
    </w:lvl>
    <w:lvl w:ilvl="7" w:tplc="040C0019" w:tentative="1">
      <w:start w:val="1"/>
      <w:numFmt w:val="lowerLetter"/>
      <w:lvlText w:val="%8."/>
      <w:lvlJc w:val="left"/>
      <w:pPr>
        <w:ind w:left="9540" w:hanging="360"/>
      </w:pPr>
    </w:lvl>
    <w:lvl w:ilvl="8" w:tplc="040C001B" w:tentative="1">
      <w:start w:val="1"/>
      <w:numFmt w:val="lowerRoman"/>
      <w:lvlText w:val="%9."/>
      <w:lvlJc w:val="right"/>
      <w:pPr>
        <w:ind w:left="10260" w:hanging="180"/>
      </w:pPr>
    </w:lvl>
  </w:abstractNum>
  <w:abstractNum w:abstractNumId="102" w15:restartNumberingAfterBreak="0">
    <w:nsid w:val="2D8D35D1"/>
    <w:multiLevelType w:val="hybridMultilevel"/>
    <w:tmpl w:val="B0F2C624"/>
    <w:lvl w:ilvl="0" w:tplc="C53AE76C">
      <w:start w:val="1"/>
      <w:numFmt w:val="decimal"/>
      <w:lvlText w:val="(%1)"/>
      <w:lvlJc w:val="left"/>
      <w:pPr>
        <w:tabs>
          <w:tab w:val="num" w:pos="927"/>
        </w:tabs>
        <w:ind w:left="284" w:firstLine="283"/>
      </w:pPr>
      <w:rPr>
        <w:rFonts w:hint="default"/>
        <w:b w:val="0"/>
        <w:i w:val="0"/>
        <w:color w:val="auto"/>
        <w:sz w:val="20"/>
        <w:szCs w:val="20"/>
      </w:rPr>
    </w:lvl>
    <w:lvl w:ilvl="1" w:tplc="78A01762">
      <w:start w:val="1"/>
      <w:numFmt w:val="lowerRoman"/>
      <w:lvlText w:val="(%2)"/>
      <w:lvlJc w:val="left"/>
      <w:pPr>
        <w:tabs>
          <w:tab w:val="num" w:pos="1571"/>
        </w:tabs>
        <w:ind w:left="567" w:firstLine="284"/>
      </w:pPr>
      <w:rPr>
        <w:rFonts w:hint="default"/>
      </w:rPr>
    </w:lvl>
    <w:lvl w:ilvl="2" w:tplc="7ECE2B4C">
      <w:start w:val="1"/>
      <w:numFmt w:val="upperLetter"/>
      <w:lvlText w:val="(%3)"/>
      <w:lvlJc w:val="left"/>
      <w:pPr>
        <w:tabs>
          <w:tab w:val="num" w:pos="1494"/>
        </w:tabs>
        <w:ind w:left="851" w:firstLine="283"/>
      </w:pPr>
      <w:rPr>
        <w:rFonts w:hint="default"/>
      </w:rPr>
    </w:lvl>
    <w:lvl w:ilvl="3" w:tplc="FFFFFFFF" w:tentative="1">
      <w:start w:val="1"/>
      <w:numFmt w:val="decimal"/>
      <w:lvlText w:val="%4."/>
      <w:lvlJc w:val="left"/>
      <w:pPr>
        <w:tabs>
          <w:tab w:val="num" w:pos="3448"/>
        </w:tabs>
        <w:ind w:left="3448" w:hanging="360"/>
      </w:pPr>
    </w:lvl>
    <w:lvl w:ilvl="4" w:tplc="FFFFFFFF" w:tentative="1">
      <w:start w:val="1"/>
      <w:numFmt w:val="lowerLetter"/>
      <w:lvlText w:val="%5."/>
      <w:lvlJc w:val="left"/>
      <w:pPr>
        <w:tabs>
          <w:tab w:val="num" w:pos="4168"/>
        </w:tabs>
        <w:ind w:left="4168" w:hanging="360"/>
      </w:pPr>
    </w:lvl>
    <w:lvl w:ilvl="5" w:tplc="FFFFFFFF" w:tentative="1">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103" w15:restartNumberingAfterBreak="0">
    <w:nsid w:val="2DC22413"/>
    <w:multiLevelType w:val="hybridMultilevel"/>
    <w:tmpl w:val="388A7752"/>
    <w:lvl w:ilvl="0" w:tplc="CC3A71F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4" w15:restartNumberingAfterBreak="0">
    <w:nsid w:val="2DDE4751"/>
    <w:multiLevelType w:val="hybridMultilevel"/>
    <w:tmpl w:val="86445F2A"/>
    <w:lvl w:ilvl="0" w:tplc="73921ED0">
      <w:start w:val="1"/>
      <w:numFmt w:val="decimal"/>
      <w:lvlText w:val="(%1)"/>
      <w:lvlJc w:val="left"/>
      <w:pPr>
        <w:ind w:left="720" w:hanging="360"/>
      </w:pPr>
      <w:rPr>
        <w:rFonts w:hint="default"/>
        <w:b w:val="0"/>
        <w:i w:val="0"/>
        <w:color w:val="auto"/>
        <w:sz w:val="18"/>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05" w15:restartNumberingAfterBreak="0">
    <w:nsid w:val="2E540111"/>
    <w:multiLevelType w:val="hybridMultilevel"/>
    <w:tmpl w:val="0412957A"/>
    <w:lvl w:ilvl="0" w:tplc="06D2FB5E">
      <w:start w:val="1"/>
      <w:numFmt w:val="decimal"/>
      <w:lvlText w:val="(%1)"/>
      <w:lvlJc w:val="left"/>
      <w:pPr>
        <w:ind w:left="1776" w:hanging="36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106" w15:restartNumberingAfterBreak="0">
    <w:nsid w:val="2EC27F2E"/>
    <w:multiLevelType w:val="hybridMultilevel"/>
    <w:tmpl w:val="D8106BFC"/>
    <w:lvl w:ilvl="0" w:tplc="7B028DB4">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7" w15:restartNumberingAfterBreak="0">
    <w:nsid w:val="2EE42481"/>
    <w:multiLevelType w:val="hybridMultilevel"/>
    <w:tmpl w:val="2B1A04D0"/>
    <w:lvl w:ilvl="0" w:tplc="5EA8F02E">
      <w:start w:val="1"/>
      <w:numFmt w:val="lowerRoman"/>
      <w:lvlText w:val="(%1)"/>
      <w:lvlJc w:val="left"/>
      <w:pPr>
        <w:ind w:left="1070" w:hanging="360"/>
      </w:pPr>
      <w:rPr>
        <w:rFonts w:ascii="Arial" w:eastAsia="Batang" w:hAnsi="Arial" w:cs="Times New Roman"/>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8" w15:restartNumberingAfterBreak="0">
    <w:nsid w:val="2F5756EE"/>
    <w:multiLevelType w:val="hybridMultilevel"/>
    <w:tmpl w:val="56D0E2BE"/>
    <w:lvl w:ilvl="0" w:tplc="B7002CE8">
      <w:start w:val="1"/>
      <w:numFmt w:val="bullet"/>
      <w:lvlText w:val="-"/>
      <w:lvlJc w:val="left"/>
      <w:pPr>
        <w:ind w:left="720" w:hanging="360"/>
      </w:pPr>
      <w:rPr>
        <w:rFonts w:ascii="Arial" w:hAnsi="Aria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9" w15:restartNumberingAfterBreak="0">
    <w:nsid w:val="2FA045B6"/>
    <w:multiLevelType w:val="hybridMultilevel"/>
    <w:tmpl w:val="39F26D42"/>
    <w:lvl w:ilvl="0" w:tplc="040C000F">
      <w:start w:val="1"/>
      <w:numFmt w:val="decimal"/>
      <w:lvlText w:val="%1."/>
      <w:lvlJc w:val="left"/>
      <w:pPr>
        <w:ind w:left="960" w:hanging="360"/>
      </w:pPr>
    </w:lvl>
    <w:lvl w:ilvl="1" w:tplc="040C0019" w:tentative="1">
      <w:start w:val="1"/>
      <w:numFmt w:val="lowerLetter"/>
      <w:lvlText w:val="%2."/>
      <w:lvlJc w:val="left"/>
      <w:pPr>
        <w:ind w:left="1680" w:hanging="360"/>
      </w:pPr>
    </w:lvl>
    <w:lvl w:ilvl="2" w:tplc="040C001B" w:tentative="1">
      <w:start w:val="1"/>
      <w:numFmt w:val="lowerRoman"/>
      <w:lvlText w:val="%3."/>
      <w:lvlJc w:val="right"/>
      <w:pPr>
        <w:ind w:left="2400" w:hanging="180"/>
      </w:pPr>
    </w:lvl>
    <w:lvl w:ilvl="3" w:tplc="040C000F" w:tentative="1">
      <w:start w:val="1"/>
      <w:numFmt w:val="decimal"/>
      <w:lvlText w:val="%4."/>
      <w:lvlJc w:val="left"/>
      <w:pPr>
        <w:ind w:left="3120" w:hanging="360"/>
      </w:pPr>
    </w:lvl>
    <w:lvl w:ilvl="4" w:tplc="040C0019" w:tentative="1">
      <w:start w:val="1"/>
      <w:numFmt w:val="lowerLetter"/>
      <w:lvlText w:val="%5."/>
      <w:lvlJc w:val="left"/>
      <w:pPr>
        <w:ind w:left="3840" w:hanging="360"/>
      </w:pPr>
    </w:lvl>
    <w:lvl w:ilvl="5" w:tplc="040C001B" w:tentative="1">
      <w:start w:val="1"/>
      <w:numFmt w:val="lowerRoman"/>
      <w:lvlText w:val="%6."/>
      <w:lvlJc w:val="right"/>
      <w:pPr>
        <w:ind w:left="4560" w:hanging="180"/>
      </w:pPr>
    </w:lvl>
    <w:lvl w:ilvl="6" w:tplc="040C000F" w:tentative="1">
      <w:start w:val="1"/>
      <w:numFmt w:val="decimal"/>
      <w:lvlText w:val="%7."/>
      <w:lvlJc w:val="left"/>
      <w:pPr>
        <w:ind w:left="5280" w:hanging="360"/>
      </w:pPr>
    </w:lvl>
    <w:lvl w:ilvl="7" w:tplc="040C0019" w:tentative="1">
      <w:start w:val="1"/>
      <w:numFmt w:val="lowerLetter"/>
      <w:lvlText w:val="%8."/>
      <w:lvlJc w:val="left"/>
      <w:pPr>
        <w:ind w:left="6000" w:hanging="360"/>
      </w:pPr>
    </w:lvl>
    <w:lvl w:ilvl="8" w:tplc="040C001B" w:tentative="1">
      <w:start w:val="1"/>
      <w:numFmt w:val="lowerRoman"/>
      <w:lvlText w:val="%9."/>
      <w:lvlJc w:val="right"/>
      <w:pPr>
        <w:ind w:left="6720" w:hanging="180"/>
      </w:pPr>
    </w:lvl>
  </w:abstractNum>
  <w:abstractNum w:abstractNumId="110" w15:restartNumberingAfterBreak="0">
    <w:nsid w:val="2FA162EE"/>
    <w:multiLevelType w:val="hybridMultilevel"/>
    <w:tmpl w:val="8F588F34"/>
    <w:lvl w:ilvl="0" w:tplc="5B16ADA4">
      <w:start w:val="1"/>
      <w:numFmt w:val="decimal"/>
      <w:lvlText w:val="(%1)"/>
      <w:lvlJc w:val="left"/>
      <w:pPr>
        <w:ind w:left="1069" w:hanging="360"/>
      </w:pPr>
      <w:rPr>
        <w:rFonts w:hint="default"/>
        <w:b w:val="0"/>
        <w:i w:val="0"/>
        <w:color w:val="auto"/>
        <w:sz w:val="20"/>
        <w:szCs w:val="20"/>
      </w:r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111" w15:restartNumberingAfterBreak="0">
    <w:nsid w:val="2FE35641"/>
    <w:multiLevelType w:val="hybridMultilevel"/>
    <w:tmpl w:val="B24E11E4"/>
    <w:lvl w:ilvl="0" w:tplc="AC8847D4">
      <w:start w:val="1"/>
      <w:numFmt w:val="decimal"/>
      <w:lvlText w:val="(%1)"/>
      <w:lvlJc w:val="left"/>
      <w:pPr>
        <w:tabs>
          <w:tab w:val="num" w:pos="927"/>
        </w:tabs>
        <w:ind w:left="284" w:firstLine="283"/>
      </w:pPr>
      <w:rPr>
        <w:rFonts w:hint="default"/>
        <w:b w:val="0"/>
        <w:i w:val="0"/>
        <w:color w:val="auto"/>
        <w:sz w:val="20"/>
        <w:szCs w:val="2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2" w15:restartNumberingAfterBreak="0">
    <w:nsid w:val="325826F6"/>
    <w:multiLevelType w:val="hybridMultilevel"/>
    <w:tmpl w:val="C94E7118"/>
    <w:lvl w:ilvl="0" w:tplc="C33A3D8C">
      <w:numFmt w:val="bullet"/>
      <w:lvlText w:val="-"/>
      <w:lvlJc w:val="left"/>
      <w:pPr>
        <w:ind w:left="1287" w:hanging="360"/>
      </w:pPr>
      <w:rPr>
        <w:rFonts w:ascii="Arial" w:eastAsia="Times New Roman" w:hAnsi="Arial" w:cs="Aria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13" w15:restartNumberingAfterBreak="0">
    <w:nsid w:val="32C85C9C"/>
    <w:multiLevelType w:val="multilevel"/>
    <w:tmpl w:val="3F169012"/>
    <w:lvl w:ilvl="0">
      <w:start w:val="1"/>
      <w:numFmt w:val="decimal"/>
      <w:lvlText w:val="(%1)"/>
      <w:lvlJc w:val="left"/>
      <w:pPr>
        <w:tabs>
          <w:tab w:val="num" w:pos="502"/>
        </w:tabs>
        <w:ind w:left="-142" w:firstLine="284"/>
      </w:pPr>
      <w:rPr>
        <w:rFonts w:hint="default"/>
        <w:b w:val="0"/>
        <w:i w:val="0"/>
        <w:color w:val="FF0000"/>
        <w:sz w:val="18"/>
        <w:u w:val="none"/>
        <w:lang w:val="fr-FR"/>
      </w:rPr>
    </w:lvl>
    <w:lvl w:ilvl="1">
      <w:start w:val="1"/>
      <w:numFmt w:val="decimalZero"/>
      <w:isLgl/>
      <w:lvlText w:val="Section %1.%2"/>
      <w:lvlJc w:val="left"/>
      <w:pPr>
        <w:tabs>
          <w:tab w:val="num" w:pos="1789"/>
        </w:tabs>
        <w:ind w:left="709" w:firstLine="0"/>
      </w:pPr>
      <w:rPr>
        <w:rFonts w:hint="default"/>
      </w:rPr>
    </w:lvl>
    <w:lvl w:ilvl="2">
      <w:start w:val="1"/>
      <w:numFmt w:val="lowerLetter"/>
      <w:lvlText w:val="(%3)"/>
      <w:lvlJc w:val="left"/>
      <w:pPr>
        <w:tabs>
          <w:tab w:val="num" w:pos="1429"/>
        </w:tabs>
        <w:ind w:left="1429" w:hanging="432"/>
      </w:pPr>
      <w:rPr>
        <w:rFonts w:hint="default"/>
      </w:rPr>
    </w:lvl>
    <w:lvl w:ilvl="3">
      <w:start w:val="1"/>
      <w:numFmt w:val="lowerRoman"/>
      <w:lvlText w:val="(%4)"/>
      <w:lvlJc w:val="right"/>
      <w:pPr>
        <w:tabs>
          <w:tab w:val="num" w:pos="1573"/>
        </w:tabs>
        <w:ind w:left="1573" w:hanging="144"/>
      </w:pPr>
      <w:rPr>
        <w:rFonts w:hint="default"/>
      </w:rPr>
    </w:lvl>
    <w:lvl w:ilvl="4">
      <w:start w:val="1"/>
      <w:numFmt w:val="decimal"/>
      <w:lvlText w:val="%5)"/>
      <w:lvlJc w:val="left"/>
      <w:pPr>
        <w:tabs>
          <w:tab w:val="num" w:pos="1717"/>
        </w:tabs>
        <w:ind w:left="1717" w:hanging="432"/>
      </w:pPr>
      <w:rPr>
        <w:rFonts w:hint="default"/>
      </w:rPr>
    </w:lvl>
    <w:lvl w:ilvl="5">
      <w:start w:val="1"/>
      <w:numFmt w:val="lowerLetter"/>
      <w:lvlText w:val="%6)"/>
      <w:lvlJc w:val="left"/>
      <w:pPr>
        <w:tabs>
          <w:tab w:val="num" w:pos="1861"/>
        </w:tabs>
        <w:ind w:left="1861" w:hanging="432"/>
      </w:pPr>
      <w:rPr>
        <w:rFonts w:hint="default"/>
      </w:rPr>
    </w:lvl>
    <w:lvl w:ilvl="6">
      <w:start w:val="1"/>
      <w:numFmt w:val="lowerRoman"/>
      <w:lvlText w:val="%7)"/>
      <w:lvlJc w:val="right"/>
      <w:pPr>
        <w:tabs>
          <w:tab w:val="num" w:pos="2005"/>
        </w:tabs>
        <w:ind w:left="2005" w:hanging="288"/>
      </w:pPr>
      <w:rPr>
        <w:rFonts w:hint="default"/>
      </w:rPr>
    </w:lvl>
    <w:lvl w:ilvl="7">
      <w:start w:val="1"/>
      <w:numFmt w:val="lowerLetter"/>
      <w:lvlText w:val="%8."/>
      <w:lvlJc w:val="left"/>
      <w:pPr>
        <w:tabs>
          <w:tab w:val="num" w:pos="2149"/>
        </w:tabs>
        <w:ind w:left="2149" w:hanging="432"/>
      </w:pPr>
      <w:rPr>
        <w:rFonts w:hint="default"/>
      </w:rPr>
    </w:lvl>
    <w:lvl w:ilvl="8">
      <w:start w:val="1"/>
      <w:numFmt w:val="lowerRoman"/>
      <w:lvlText w:val="%9."/>
      <w:lvlJc w:val="right"/>
      <w:pPr>
        <w:tabs>
          <w:tab w:val="num" w:pos="2293"/>
        </w:tabs>
        <w:ind w:left="2293" w:hanging="144"/>
      </w:pPr>
      <w:rPr>
        <w:rFonts w:hint="default"/>
      </w:rPr>
    </w:lvl>
  </w:abstractNum>
  <w:abstractNum w:abstractNumId="11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115" w15:restartNumberingAfterBreak="0">
    <w:nsid w:val="34333549"/>
    <w:multiLevelType w:val="hybridMultilevel"/>
    <w:tmpl w:val="8B1AE7A6"/>
    <w:lvl w:ilvl="0" w:tplc="F15E6008">
      <w:start w:val="1"/>
      <w:numFmt w:val="lowerRoman"/>
      <w:lvlText w:val="(%1)"/>
      <w:lvlJc w:val="left"/>
      <w:pPr>
        <w:ind w:left="2844" w:hanging="720"/>
      </w:pPr>
      <w:rPr>
        <w:rFonts w:hint="default"/>
      </w:r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116" w15:restartNumberingAfterBreak="0">
    <w:nsid w:val="35066AB4"/>
    <w:multiLevelType w:val="hybridMultilevel"/>
    <w:tmpl w:val="0DCEFC3E"/>
    <w:lvl w:ilvl="0" w:tplc="47C4B158">
      <w:start w:val="1"/>
      <w:numFmt w:val="lowerLetter"/>
      <w:lvlText w:val="(%1)"/>
      <w:lvlJc w:val="left"/>
      <w:pPr>
        <w:ind w:left="360" w:hanging="360"/>
      </w:pPr>
      <w:rPr>
        <w:rFonts w:hint="default"/>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69683F72">
      <w:start w:val="1"/>
      <w:numFmt w:val="decimal"/>
      <w:lvlText w:val="%6)"/>
      <w:lvlJc w:val="left"/>
      <w:pPr>
        <w:ind w:left="4140" w:hanging="360"/>
      </w:pPr>
      <w:rPr>
        <w:rFonts w:hint="default"/>
      </w:r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7" w15:restartNumberingAfterBreak="0">
    <w:nsid w:val="350C4327"/>
    <w:multiLevelType w:val="hybridMultilevel"/>
    <w:tmpl w:val="BF8CCF8A"/>
    <w:lvl w:ilvl="0" w:tplc="7ED06C52">
      <w:start w:val="1"/>
      <w:numFmt w:val="decimal"/>
      <w:lvlText w:val="(%1)"/>
      <w:lvlJc w:val="left"/>
      <w:pPr>
        <w:tabs>
          <w:tab w:val="num" w:pos="1070"/>
        </w:tabs>
        <w:ind w:left="427" w:firstLine="283"/>
      </w:pPr>
      <w:rPr>
        <w:rFonts w:hint="default"/>
        <w:b w:val="0"/>
        <w:i w:val="0"/>
        <w:color w:val="auto"/>
        <w:sz w:val="20"/>
        <w:szCs w:val="20"/>
      </w:rPr>
    </w:lvl>
    <w:lvl w:ilvl="1" w:tplc="59D253EA">
      <w:start w:val="1"/>
      <w:numFmt w:val="lowerRoman"/>
      <w:lvlText w:val="(%2)"/>
      <w:lvlJc w:val="left"/>
      <w:pPr>
        <w:tabs>
          <w:tab w:val="num" w:pos="1571"/>
        </w:tabs>
        <w:ind w:left="567" w:firstLine="284"/>
      </w:pPr>
      <w:rPr>
        <w:rFonts w:hint="default"/>
        <w:color w:val="auto"/>
      </w:rPr>
    </w:lvl>
    <w:lvl w:ilvl="2" w:tplc="7ECE2B4C">
      <w:start w:val="1"/>
      <w:numFmt w:val="upperLetter"/>
      <w:lvlText w:val="(%3)"/>
      <w:lvlJc w:val="left"/>
      <w:pPr>
        <w:tabs>
          <w:tab w:val="num" w:pos="1778"/>
        </w:tabs>
        <w:ind w:left="1135"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2E01BEC">
      <w:start w:val="6"/>
      <w:numFmt w:val="lowerLetter"/>
      <w:lvlText w:val="%7)"/>
      <w:lvlJc w:val="left"/>
      <w:pPr>
        <w:ind w:left="5608" w:hanging="360"/>
      </w:pPr>
      <w:rPr>
        <w:rFonts w:hint="default"/>
      </w:r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118" w15:restartNumberingAfterBreak="0">
    <w:nsid w:val="35CA3D07"/>
    <w:multiLevelType w:val="hybridMultilevel"/>
    <w:tmpl w:val="0E1A5594"/>
    <w:lvl w:ilvl="0" w:tplc="83ACBC98">
      <w:start w:val="1"/>
      <w:numFmt w:val="decimal"/>
      <w:lvlText w:val="(%1)"/>
      <w:lvlJc w:val="left"/>
      <w:pPr>
        <w:tabs>
          <w:tab w:val="num" w:pos="927"/>
        </w:tabs>
        <w:ind w:left="284" w:firstLine="283"/>
      </w:pPr>
      <w:rPr>
        <w:rFonts w:hint="default"/>
        <w:b w:val="0"/>
        <w:i w:val="0"/>
        <w:color w:val="auto"/>
        <w:sz w:val="20"/>
        <w:szCs w:val="2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9" w15:restartNumberingAfterBreak="0">
    <w:nsid w:val="35D9131F"/>
    <w:multiLevelType w:val="hybridMultilevel"/>
    <w:tmpl w:val="1D0260C4"/>
    <w:lvl w:ilvl="0" w:tplc="04744842">
      <w:start w:val="1"/>
      <w:numFmt w:val="decimal"/>
      <w:lvlText w:val="(%1)"/>
      <w:lvlJc w:val="left"/>
      <w:pPr>
        <w:tabs>
          <w:tab w:val="num" w:pos="927"/>
        </w:tabs>
        <w:ind w:left="284" w:firstLine="283"/>
      </w:pPr>
      <w:rPr>
        <w:rFonts w:hint="default"/>
        <w:b w:val="0"/>
        <w:i w:val="0"/>
        <w:color w:val="auto"/>
        <w:sz w:val="20"/>
        <w:szCs w:val="20"/>
      </w:rPr>
    </w:lvl>
    <w:lvl w:ilvl="1" w:tplc="0E3C7B58">
      <w:start w:val="1"/>
      <w:numFmt w:val="lowerRoman"/>
      <w:lvlText w:val="(%2)"/>
      <w:lvlJc w:val="left"/>
      <w:pPr>
        <w:tabs>
          <w:tab w:val="num" w:pos="1571"/>
        </w:tabs>
        <w:ind w:left="567" w:firstLine="284"/>
      </w:pPr>
      <w:rPr>
        <w:rFonts w:hint="default"/>
        <w:color w:val="auto"/>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2E01BEC">
      <w:start w:val="6"/>
      <w:numFmt w:val="lowerLetter"/>
      <w:lvlText w:val="%7)"/>
      <w:lvlJc w:val="left"/>
      <w:pPr>
        <w:ind w:left="5608" w:hanging="360"/>
      </w:pPr>
      <w:rPr>
        <w:rFonts w:hint="default"/>
      </w:rPr>
    </w:lvl>
    <w:lvl w:ilvl="7" w:tplc="BBF658F2">
      <w:start w:val="1"/>
      <w:numFmt w:val="lowerLetter"/>
      <w:lvlText w:val="(%8)"/>
      <w:lvlJc w:val="left"/>
      <w:pPr>
        <w:ind w:left="6328" w:hanging="360"/>
      </w:pPr>
      <w:rPr>
        <w:rFonts w:ascii="Arial" w:eastAsia="Times New Roman" w:hAnsi="Arial" w:cs="Arial" w:hint="default"/>
      </w:rPr>
    </w:lvl>
    <w:lvl w:ilvl="8" w:tplc="FFFFFFFF" w:tentative="1">
      <w:start w:val="1"/>
      <w:numFmt w:val="lowerRoman"/>
      <w:lvlText w:val="%9."/>
      <w:lvlJc w:val="right"/>
      <w:pPr>
        <w:tabs>
          <w:tab w:val="num" w:pos="7048"/>
        </w:tabs>
        <w:ind w:left="7048" w:hanging="180"/>
      </w:pPr>
    </w:lvl>
  </w:abstractNum>
  <w:abstractNum w:abstractNumId="120" w15:restartNumberingAfterBreak="0">
    <w:nsid w:val="35E37887"/>
    <w:multiLevelType w:val="hybridMultilevel"/>
    <w:tmpl w:val="388E0CAC"/>
    <w:lvl w:ilvl="0" w:tplc="D8DC0D44">
      <w:start w:val="1"/>
      <w:numFmt w:val="upperLetter"/>
      <w:lvlText w:val="CHAPITRE %1."/>
      <w:lvlJc w:val="center"/>
      <w:pPr>
        <w:ind w:left="4276"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1" w15:restartNumberingAfterBreak="0">
    <w:nsid w:val="36BD3218"/>
    <w:multiLevelType w:val="hybridMultilevel"/>
    <w:tmpl w:val="E49E1BE6"/>
    <w:lvl w:ilvl="0" w:tplc="558A08A8">
      <w:start w:val="1"/>
      <w:numFmt w:val="upperLetter"/>
      <w:lvlText w:val="CHAPITRE%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2" w15:restartNumberingAfterBreak="0">
    <w:nsid w:val="36FC2EFA"/>
    <w:multiLevelType w:val="hybridMultilevel"/>
    <w:tmpl w:val="DC44B124"/>
    <w:lvl w:ilvl="0" w:tplc="FFFFFFFF">
      <w:start w:val="1"/>
      <w:numFmt w:val="decimal"/>
      <w:lvlText w:val="(%1)"/>
      <w:lvlJc w:val="left"/>
      <w:pPr>
        <w:ind w:left="436" w:hanging="360"/>
      </w:pPr>
      <w:rPr>
        <w:rFonts w:hint="default"/>
        <w:b w:val="0"/>
        <w:i w:val="0"/>
        <w:color w:val="auto"/>
        <w:sz w:val="18"/>
      </w:rPr>
    </w:lvl>
    <w:lvl w:ilvl="1" w:tplc="040C0019" w:tentative="1">
      <w:start w:val="1"/>
      <w:numFmt w:val="lowerLetter"/>
      <w:lvlText w:val="%2."/>
      <w:lvlJc w:val="left"/>
      <w:pPr>
        <w:ind w:left="1156" w:hanging="360"/>
      </w:pPr>
    </w:lvl>
    <w:lvl w:ilvl="2" w:tplc="040C001B" w:tentative="1">
      <w:start w:val="1"/>
      <w:numFmt w:val="lowerRoman"/>
      <w:lvlText w:val="%3."/>
      <w:lvlJc w:val="right"/>
      <w:pPr>
        <w:ind w:left="1876" w:hanging="180"/>
      </w:pPr>
    </w:lvl>
    <w:lvl w:ilvl="3" w:tplc="040C000F" w:tentative="1">
      <w:start w:val="1"/>
      <w:numFmt w:val="decimal"/>
      <w:lvlText w:val="%4."/>
      <w:lvlJc w:val="left"/>
      <w:pPr>
        <w:ind w:left="2596" w:hanging="360"/>
      </w:pPr>
    </w:lvl>
    <w:lvl w:ilvl="4" w:tplc="040C0019" w:tentative="1">
      <w:start w:val="1"/>
      <w:numFmt w:val="lowerLetter"/>
      <w:lvlText w:val="%5."/>
      <w:lvlJc w:val="left"/>
      <w:pPr>
        <w:ind w:left="3316" w:hanging="360"/>
      </w:pPr>
    </w:lvl>
    <w:lvl w:ilvl="5" w:tplc="040C001B" w:tentative="1">
      <w:start w:val="1"/>
      <w:numFmt w:val="lowerRoman"/>
      <w:lvlText w:val="%6."/>
      <w:lvlJc w:val="right"/>
      <w:pPr>
        <w:ind w:left="4036" w:hanging="180"/>
      </w:pPr>
    </w:lvl>
    <w:lvl w:ilvl="6" w:tplc="040C000F" w:tentative="1">
      <w:start w:val="1"/>
      <w:numFmt w:val="decimal"/>
      <w:lvlText w:val="%7."/>
      <w:lvlJc w:val="left"/>
      <w:pPr>
        <w:ind w:left="4756" w:hanging="360"/>
      </w:pPr>
    </w:lvl>
    <w:lvl w:ilvl="7" w:tplc="040C0019" w:tentative="1">
      <w:start w:val="1"/>
      <w:numFmt w:val="lowerLetter"/>
      <w:lvlText w:val="%8."/>
      <w:lvlJc w:val="left"/>
      <w:pPr>
        <w:ind w:left="5476" w:hanging="360"/>
      </w:pPr>
    </w:lvl>
    <w:lvl w:ilvl="8" w:tplc="040C001B" w:tentative="1">
      <w:start w:val="1"/>
      <w:numFmt w:val="lowerRoman"/>
      <w:lvlText w:val="%9."/>
      <w:lvlJc w:val="right"/>
      <w:pPr>
        <w:ind w:left="6196" w:hanging="180"/>
      </w:pPr>
    </w:lvl>
  </w:abstractNum>
  <w:abstractNum w:abstractNumId="123" w15:restartNumberingAfterBreak="0">
    <w:nsid w:val="37382176"/>
    <w:multiLevelType w:val="hybridMultilevel"/>
    <w:tmpl w:val="D7F2095C"/>
    <w:lvl w:ilvl="0" w:tplc="BF6AB792">
      <w:start w:val="1"/>
      <w:numFmt w:val="bullet"/>
      <w:lvlText w:val=""/>
      <w:lvlJc w:val="left"/>
      <w:pPr>
        <w:ind w:left="928" w:hanging="360"/>
      </w:pPr>
      <w:rPr>
        <w:rFonts w:ascii="Symbol" w:hAnsi="Symbol" w:hint="default"/>
      </w:rPr>
    </w:lvl>
    <w:lvl w:ilvl="1" w:tplc="040C0003" w:tentative="1">
      <w:start w:val="1"/>
      <w:numFmt w:val="bullet"/>
      <w:lvlText w:val="o"/>
      <w:lvlJc w:val="left"/>
      <w:pPr>
        <w:ind w:left="1648" w:hanging="360"/>
      </w:pPr>
      <w:rPr>
        <w:rFonts w:ascii="Courier New" w:hAnsi="Courier New" w:cs="Courier New" w:hint="default"/>
      </w:rPr>
    </w:lvl>
    <w:lvl w:ilvl="2" w:tplc="040C0005" w:tentative="1">
      <w:start w:val="1"/>
      <w:numFmt w:val="bullet"/>
      <w:lvlText w:val=""/>
      <w:lvlJc w:val="left"/>
      <w:pPr>
        <w:ind w:left="2368" w:hanging="360"/>
      </w:pPr>
      <w:rPr>
        <w:rFonts w:ascii="Wingdings" w:hAnsi="Wingdings" w:hint="default"/>
      </w:rPr>
    </w:lvl>
    <w:lvl w:ilvl="3" w:tplc="040C0001" w:tentative="1">
      <w:start w:val="1"/>
      <w:numFmt w:val="bullet"/>
      <w:lvlText w:val=""/>
      <w:lvlJc w:val="left"/>
      <w:pPr>
        <w:ind w:left="3088" w:hanging="360"/>
      </w:pPr>
      <w:rPr>
        <w:rFonts w:ascii="Symbol" w:hAnsi="Symbol" w:hint="default"/>
      </w:rPr>
    </w:lvl>
    <w:lvl w:ilvl="4" w:tplc="040C0003" w:tentative="1">
      <w:start w:val="1"/>
      <w:numFmt w:val="bullet"/>
      <w:lvlText w:val="o"/>
      <w:lvlJc w:val="left"/>
      <w:pPr>
        <w:ind w:left="3808" w:hanging="360"/>
      </w:pPr>
      <w:rPr>
        <w:rFonts w:ascii="Courier New" w:hAnsi="Courier New" w:cs="Courier New" w:hint="default"/>
      </w:rPr>
    </w:lvl>
    <w:lvl w:ilvl="5" w:tplc="040C0005" w:tentative="1">
      <w:start w:val="1"/>
      <w:numFmt w:val="bullet"/>
      <w:lvlText w:val=""/>
      <w:lvlJc w:val="left"/>
      <w:pPr>
        <w:ind w:left="4528" w:hanging="360"/>
      </w:pPr>
      <w:rPr>
        <w:rFonts w:ascii="Wingdings" w:hAnsi="Wingdings" w:hint="default"/>
      </w:rPr>
    </w:lvl>
    <w:lvl w:ilvl="6" w:tplc="040C0001" w:tentative="1">
      <w:start w:val="1"/>
      <w:numFmt w:val="bullet"/>
      <w:lvlText w:val=""/>
      <w:lvlJc w:val="left"/>
      <w:pPr>
        <w:ind w:left="5248" w:hanging="360"/>
      </w:pPr>
      <w:rPr>
        <w:rFonts w:ascii="Symbol" w:hAnsi="Symbol" w:hint="default"/>
      </w:rPr>
    </w:lvl>
    <w:lvl w:ilvl="7" w:tplc="040C0003" w:tentative="1">
      <w:start w:val="1"/>
      <w:numFmt w:val="bullet"/>
      <w:lvlText w:val="o"/>
      <w:lvlJc w:val="left"/>
      <w:pPr>
        <w:ind w:left="5968" w:hanging="360"/>
      </w:pPr>
      <w:rPr>
        <w:rFonts w:ascii="Courier New" w:hAnsi="Courier New" w:cs="Courier New" w:hint="default"/>
      </w:rPr>
    </w:lvl>
    <w:lvl w:ilvl="8" w:tplc="040C0005" w:tentative="1">
      <w:start w:val="1"/>
      <w:numFmt w:val="bullet"/>
      <w:lvlText w:val=""/>
      <w:lvlJc w:val="left"/>
      <w:pPr>
        <w:ind w:left="6688" w:hanging="360"/>
      </w:pPr>
      <w:rPr>
        <w:rFonts w:ascii="Wingdings" w:hAnsi="Wingdings" w:hint="default"/>
      </w:rPr>
    </w:lvl>
  </w:abstractNum>
  <w:abstractNum w:abstractNumId="124" w15:restartNumberingAfterBreak="0">
    <w:nsid w:val="37E92D0D"/>
    <w:multiLevelType w:val="hybridMultilevel"/>
    <w:tmpl w:val="052E3646"/>
    <w:lvl w:ilvl="0" w:tplc="8062CD12">
      <w:start w:val="1"/>
      <w:numFmt w:val="decimal"/>
      <w:lvlText w:val="(%1)"/>
      <w:lvlJc w:val="left"/>
      <w:pPr>
        <w:tabs>
          <w:tab w:val="num" w:pos="1070"/>
        </w:tabs>
        <w:ind w:left="427" w:firstLine="283"/>
      </w:pPr>
      <w:rPr>
        <w:rFonts w:hint="default"/>
        <w:b w:val="0"/>
        <w:i w:val="0"/>
        <w:color w:val="auto"/>
        <w:sz w:val="20"/>
        <w:szCs w:val="20"/>
      </w:rPr>
    </w:lvl>
    <w:lvl w:ilvl="1" w:tplc="0C0C0019" w:tentative="1">
      <w:start w:val="1"/>
      <w:numFmt w:val="lowerLetter"/>
      <w:lvlText w:val="%2."/>
      <w:lvlJc w:val="left"/>
      <w:pPr>
        <w:ind w:left="1583" w:hanging="360"/>
      </w:pPr>
    </w:lvl>
    <w:lvl w:ilvl="2" w:tplc="0C0C001B" w:tentative="1">
      <w:start w:val="1"/>
      <w:numFmt w:val="lowerRoman"/>
      <w:lvlText w:val="%3."/>
      <w:lvlJc w:val="right"/>
      <w:pPr>
        <w:ind w:left="2303" w:hanging="180"/>
      </w:pPr>
    </w:lvl>
    <w:lvl w:ilvl="3" w:tplc="0C0C000F" w:tentative="1">
      <w:start w:val="1"/>
      <w:numFmt w:val="decimal"/>
      <w:lvlText w:val="%4."/>
      <w:lvlJc w:val="left"/>
      <w:pPr>
        <w:ind w:left="3023" w:hanging="360"/>
      </w:pPr>
    </w:lvl>
    <w:lvl w:ilvl="4" w:tplc="0C0C0019" w:tentative="1">
      <w:start w:val="1"/>
      <w:numFmt w:val="lowerLetter"/>
      <w:lvlText w:val="%5."/>
      <w:lvlJc w:val="left"/>
      <w:pPr>
        <w:ind w:left="3743" w:hanging="360"/>
      </w:pPr>
    </w:lvl>
    <w:lvl w:ilvl="5" w:tplc="0C0C001B" w:tentative="1">
      <w:start w:val="1"/>
      <w:numFmt w:val="lowerRoman"/>
      <w:lvlText w:val="%6."/>
      <w:lvlJc w:val="right"/>
      <w:pPr>
        <w:ind w:left="4463" w:hanging="180"/>
      </w:pPr>
    </w:lvl>
    <w:lvl w:ilvl="6" w:tplc="0C0C000F" w:tentative="1">
      <w:start w:val="1"/>
      <w:numFmt w:val="decimal"/>
      <w:lvlText w:val="%7."/>
      <w:lvlJc w:val="left"/>
      <w:pPr>
        <w:ind w:left="5183" w:hanging="360"/>
      </w:pPr>
    </w:lvl>
    <w:lvl w:ilvl="7" w:tplc="0C0C0019" w:tentative="1">
      <w:start w:val="1"/>
      <w:numFmt w:val="lowerLetter"/>
      <w:lvlText w:val="%8."/>
      <w:lvlJc w:val="left"/>
      <w:pPr>
        <w:ind w:left="5903" w:hanging="360"/>
      </w:pPr>
    </w:lvl>
    <w:lvl w:ilvl="8" w:tplc="0C0C001B" w:tentative="1">
      <w:start w:val="1"/>
      <w:numFmt w:val="lowerRoman"/>
      <w:lvlText w:val="%9."/>
      <w:lvlJc w:val="right"/>
      <w:pPr>
        <w:ind w:left="6623" w:hanging="180"/>
      </w:pPr>
    </w:lvl>
  </w:abstractNum>
  <w:abstractNum w:abstractNumId="125" w15:restartNumberingAfterBreak="0">
    <w:nsid w:val="387365B5"/>
    <w:multiLevelType w:val="hybridMultilevel"/>
    <w:tmpl w:val="8ADED2BE"/>
    <w:lvl w:ilvl="0" w:tplc="94E0DBCC">
      <w:start w:val="1"/>
      <w:numFmt w:val="decimal"/>
      <w:lvlText w:val="(%1)"/>
      <w:lvlJc w:val="left"/>
      <w:pPr>
        <w:ind w:left="1065" w:hanging="705"/>
      </w:pPr>
      <w:rPr>
        <w:rFonts w:ascii="Arial" w:eastAsia="Times New Roman"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6" w15:restartNumberingAfterBreak="0">
    <w:nsid w:val="38F85341"/>
    <w:multiLevelType w:val="hybridMultilevel"/>
    <w:tmpl w:val="4D44A9BC"/>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12582FFE">
      <w:start w:val="1"/>
      <w:numFmt w:val="decimal"/>
      <w:lvlText w:val="(%5)"/>
      <w:lvlJc w:val="left"/>
      <w:pPr>
        <w:ind w:left="3600" w:hanging="360"/>
      </w:pPr>
      <w:rPr>
        <w:rFonts w:hint="default"/>
        <w:b w:val="0"/>
        <w:i w:val="0"/>
        <w:color w:val="auto"/>
        <w:sz w:val="20"/>
        <w:szCs w:val="20"/>
      </w:r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7" w15:restartNumberingAfterBreak="0">
    <w:nsid w:val="390C53C9"/>
    <w:multiLevelType w:val="hybridMultilevel"/>
    <w:tmpl w:val="F522BAAE"/>
    <w:lvl w:ilvl="0" w:tplc="5CAEE87E">
      <w:start w:val="1"/>
      <w:numFmt w:val="decimal"/>
      <w:lvlText w:val="(%1)"/>
      <w:lvlJc w:val="left"/>
      <w:pPr>
        <w:tabs>
          <w:tab w:val="num" w:pos="927"/>
        </w:tabs>
        <w:ind w:left="284" w:firstLine="283"/>
      </w:pPr>
      <w:rPr>
        <w:rFonts w:hint="default"/>
        <w:b w:val="0"/>
        <w:i w:val="0"/>
        <w:color w:val="auto"/>
        <w:sz w:val="20"/>
        <w:szCs w:val="2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8" w15:restartNumberingAfterBreak="0">
    <w:nsid w:val="397E50A1"/>
    <w:multiLevelType w:val="hybridMultilevel"/>
    <w:tmpl w:val="D44020F4"/>
    <w:lvl w:ilvl="0" w:tplc="7ED06C52">
      <w:start w:val="1"/>
      <w:numFmt w:val="decimal"/>
      <w:lvlText w:val="(%1)"/>
      <w:lvlJc w:val="left"/>
      <w:pPr>
        <w:ind w:left="1725" w:hanging="360"/>
      </w:pPr>
      <w:rPr>
        <w:rFonts w:hint="default"/>
        <w:b w:val="0"/>
        <w:i w:val="0"/>
        <w:color w:val="auto"/>
        <w:sz w:val="20"/>
        <w:szCs w:val="20"/>
      </w:rPr>
    </w:lvl>
    <w:lvl w:ilvl="1" w:tplc="040C0019" w:tentative="1">
      <w:start w:val="1"/>
      <w:numFmt w:val="lowerLetter"/>
      <w:lvlText w:val="%2."/>
      <w:lvlJc w:val="left"/>
      <w:pPr>
        <w:ind w:left="2445" w:hanging="360"/>
      </w:pPr>
    </w:lvl>
    <w:lvl w:ilvl="2" w:tplc="040C001B" w:tentative="1">
      <w:start w:val="1"/>
      <w:numFmt w:val="lowerRoman"/>
      <w:lvlText w:val="%3."/>
      <w:lvlJc w:val="right"/>
      <w:pPr>
        <w:ind w:left="3165" w:hanging="180"/>
      </w:pPr>
    </w:lvl>
    <w:lvl w:ilvl="3" w:tplc="040C000F" w:tentative="1">
      <w:start w:val="1"/>
      <w:numFmt w:val="decimal"/>
      <w:lvlText w:val="%4."/>
      <w:lvlJc w:val="left"/>
      <w:pPr>
        <w:ind w:left="3885" w:hanging="360"/>
      </w:pPr>
    </w:lvl>
    <w:lvl w:ilvl="4" w:tplc="040C0019" w:tentative="1">
      <w:start w:val="1"/>
      <w:numFmt w:val="lowerLetter"/>
      <w:lvlText w:val="%5."/>
      <w:lvlJc w:val="left"/>
      <w:pPr>
        <w:ind w:left="4605" w:hanging="360"/>
      </w:pPr>
    </w:lvl>
    <w:lvl w:ilvl="5" w:tplc="040C001B" w:tentative="1">
      <w:start w:val="1"/>
      <w:numFmt w:val="lowerRoman"/>
      <w:lvlText w:val="%6."/>
      <w:lvlJc w:val="right"/>
      <w:pPr>
        <w:ind w:left="5325" w:hanging="180"/>
      </w:pPr>
    </w:lvl>
    <w:lvl w:ilvl="6" w:tplc="040C000F" w:tentative="1">
      <w:start w:val="1"/>
      <w:numFmt w:val="decimal"/>
      <w:lvlText w:val="%7."/>
      <w:lvlJc w:val="left"/>
      <w:pPr>
        <w:ind w:left="6045" w:hanging="360"/>
      </w:pPr>
    </w:lvl>
    <w:lvl w:ilvl="7" w:tplc="040C0019" w:tentative="1">
      <w:start w:val="1"/>
      <w:numFmt w:val="lowerLetter"/>
      <w:lvlText w:val="%8."/>
      <w:lvlJc w:val="left"/>
      <w:pPr>
        <w:ind w:left="6765" w:hanging="360"/>
      </w:pPr>
    </w:lvl>
    <w:lvl w:ilvl="8" w:tplc="040C001B" w:tentative="1">
      <w:start w:val="1"/>
      <w:numFmt w:val="lowerRoman"/>
      <w:lvlText w:val="%9."/>
      <w:lvlJc w:val="right"/>
      <w:pPr>
        <w:ind w:left="7485" w:hanging="180"/>
      </w:pPr>
    </w:lvl>
  </w:abstractNum>
  <w:abstractNum w:abstractNumId="129" w15:restartNumberingAfterBreak="0">
    <w:nsid w:val="39FE0067"/>
    <w:multiLevelType w:val="hybridMultilevel"/>
    <w:tmpl w:val="7526C68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0" w15:restartNumberingAfterBreak="0">
    <w:nsid w:val="3AE1016D"/>
    <w:multiLevelType w:val="hybridMultilevel"/>
    <w:tmpl w:val="BF8CCF8A"/>
    <w:lvl w:ilvl="0" w:tplc="FFFFFFFF">
      <w:start w:val="1"/>
      <w:numFmt w:val="decimal"/>
      <w:lvlText w:val="(%1)"/>
      <w:lvlJc w:val="left"/>
      <w:pPr>
        <w:tabs>
          <w:tab w:val="num" w:pos="1070"/>
        </w:tabs>
        <w:ind w:left="427" w:firstLine="283"/>
      </w:pPr>
      <w:rPr>
        <w:rFonts w:hint="default"/>
        <w:b w:val="0"/>
        <w:i w:val="0"/>
        <w:color w:val="auto"/>
        <w:sz w:val="20"/>
        <w:szCs w:val="20"/>
      </w:rPr>
    </w:lvl>
    <w:lvl w:ilvl="1" w:tplc="FFFFFFFF">
      <w:start w:val="1"/>
      <w:numFmt w:val="lowerRoman"/>
      <w:lvlText w:val="(%2)"/>
      <w:lvlJc w:val="left"/>
      <w:pPr>
        <w:tabs>
          <w:tab w:val="num" w:pos="1713"/>
        </w:tabs>
        <w:ind w:left="709" w:firstLine="284"/>
      </w:pPr>
      <w:rPr>
        <w:rFonts w:hint="default"/>
        <w:color w:val="auto"/>
      </w:rPr>
    </w:lvl>
    <w:lvl w:ilvl="2" w:tplc="FFFFFFFF">
      <w:start w:val="1"/>
      <w:numFmt w:val="upperLetter"/>
      <w:lvlText w:val="(%3)"/>
      <w:lvlJc w:val="left"/>
      <w:pPr>
        <w:tabs>
          <w:tab w:val="num" w:pos="1920"/>
        </w:tabs>
        <w:ind w:left="1277" w:firstLine="283"/>
      </w:pPr>
      <w:rPr>
        <w:rFonts w:hint="default"/>
      </w:rPr>
    </w:lvl>
    <w:lvl w:ilvl="3" w:tplc="FFFFFFFF">
      <w:start w:val="1"/>
      <w:numFmt w:val="decimal"/>
      <w:lvlText w:val="%4."/>
      <w:lvlJc w:val="left"/>
      <w:pPr>
        <w:tabs>
          <w:tab w:val="num" w:pos="3590"/>
        </w:tabs>
        <w:ind w:left="3590" w:hanging="360"/>
      </w:pPr>
    </w:lvl>
    <w:lvl w:ilvl="4" w:tplc="FFFFFFFF">
      <w:start w:val="1"/>
      <w:numFmt w:val="lowerLetter"/>
      <w:lvlText w:val="%5."/>
      <w:lvlJc w:val="left"/>
      <w:pPr>
        <w:tabs>
          <w:tab w:val="num" w:pos="4310"/>
        </w:tabs>
        <w:ind w:left="4310" w:hanging="360"/>
      </w:pPr>
    </w:lvl>
    <w:lvl w:ilvl="5" w:tplc="FFFFFFFF">
      <w:start w:val="1"/>
      <w:numFmt w:val="lowerRoman"/>
      <w:lvlText w:val="%6."/>
      <w:lvlJc w:val="right"/>
      <w:pPr>
        <w:tabs>
          <w:tab w:val="num" w:pos="5030"/>
        </w:tabs>
        <w:ind w:left="5030" w:hanging="180"/>
      </w:pPr>
    </w:lvl>
    <w:lvl w:ilvl="6" w:tplc="FFFFFFFF">
      <w:start w:val="6"/>
      <w:numFmt w:val="lowerLetter"/>
      <w:lvlText w:val="%7)"/>
      <w:lvlJc w:val="left"/>
      <w:pPr>
        <w:ind w:left="5750" w:hanging="360"/>
      </w:pPr>
      <w:rPr>
        <w:rFonts w:hint="default"/>
      </w:rPr>
    </w:lvl>
    <w:lvl w:ilvl="7" w:tplc="FFFFFFFF" w:tentative="1">
      <w:start w:val="1"/>
      <w:numFmt w:val="lowerLetter"/>
      <w:lvlText w:val="%8."/>
      <w:lvlJc w:val="left"/>
      <w:pPr>
        <w:tabs>
          <w:tab w:val="num" w:pos="6470"/>
        </w:tabs>
        <w:ind w:left="6470" w:hanging="360"/>
      </w:pPr>
    </w:lvl>
    <w:lvl w:ilvl="8" w:tplc="FFFFFFFF" w:tentative="1">
      <w:start w:val="1"/>
      <w:numFmt w:val="lowerRoman"/>
      <w:lvlText w:val="%9."/>
      <w:lvlJc w:val="right"/>
      <w:pPr>
        <w:tabs>
          <w:tab w:val="num" w:pos="7190"/>
        </w:tabs>
        <w:ind w:left="7190" w:hanging="180"/>
      </w:pPr>
    </w:lvl>
  </w:abstractNum>
  <w:abstractNum w:abstractNumId="131" w15:restartNumberingAfterBreak="0">
    <w:nsid w:val="3B06037C"/>
    <w:multiLevelType w:val="hybridMultilevel"/>
    <w:tmpl w:val="28E074EA"/>
    <w:lvl w:ilvl="0" w:tplc="57106E3A">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2" w15:restartNumberingAfterBreak="0">
    <w:nsid w:val="3B416C6F"/>
    <w:multiLevelType w:val="hybridMultilevel"/>
    <w:tmpl w:val="43686588"/>
    <w:lvl w:ilvl="0" w:tplc="040C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3" w15:restartNumberingAfterBreak="0">
    <w:nsid w:val="3B766464"/>
    <w:multiLevelType w:val="hybridMultilevel"/>
    <w:tmpl w:val="B978A940"/>
    <w:lvl w:ilvl="0" w:tplc="FFFFFFFF">
      <w:start w:val="1"/>
      <w:numFmt w:val="lowerRoman"/>
      <w:lvlText w:val="(%1)"/>
      <w:lvlJc w:val="left"/>
      <w:pPr>
        <w:ind w:left="720" w:hanging="360"/>
      </w:pPr>
      <w:rPr>
        <w:rFonts w:hint="default"/>
        <w:b w:val="0"/>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4" w15:restartNumberingAfterBreak="0">
    <w:nsid w:val="3CF54471"/>
    <w:multiLevelType w:val="multilevel"/>
    <w:tmpl w:val="C14046B0"/>
    <w:lvl w:ilvl="0">
      <w:start w:val="1"/>
      <w:numFmt w:val="lowerLetter"/>
      <w:lvlText w:val="(%1)"/>
      <w:lvlJc w:val="left"/>
      <w:pPr>
        <w:tabs>
          <w:tab w:val="num" w:pos="360"/>
        </w:tabs>
        <w:ind w:left="-284" w:firstLine="284"/>
      </w:pPr>
      <w:rPr>
        <w:rFonts w:hint="default"/>
        <w:b w:val="0"/>
        <w:i w:val="0"/>
        <w:strike w:val="0"/>
        <w:color w:val="auto"/>
        <w:sz w:val="20"/>
        <w:szCs w:val="20"/>
        <w:u w:val="none"/>
      </w:rPr>
    </w:lvl>
    <w:lvl w:ilvl="1">
      <w:start w:val="1"/>
      <w:numFmt w:val="decimalZero"/>
      <w:isLgl/>
      <w:lvlText w:val="Section %1.%2"/>
      <w:lvlJc w:val="left"/>
      <w:pPr>
        <w:tabs>
          <w:tab w:val="num" w:pos="1080"/>
        </w:tabs>
        <w:ind w:left="0" w:firstLine="0"/>
      </w:pPr>
      <w:rPr>
        <w:rFonts w:hint="default"/>
      </w:rPr>
    </w:lvl>
    <w:lvl w:ilvl="2">
      <w:start w:val="1"/>
      <w:numFmt w:val="lowerLetter"/>
      <w:lvlText w:val="(%3)"/>
      <w:lvlJc w:val="left"/>
      <w:pPr>
        <w:tabs>
          <w:tab w:val="num" w:pos="574"/>
        </w:tabs>
        <w:ind w:left="574" w:hanging="432"/>
      </w:pPr>
      <w:rPr>
        <w:rFonts w:hint="default"/>
        <w:b w:val="0"/>
      </w:rPr>
    </w:lvl>
    <w:lvl w:ilvl="3">
      <w:start w:val="1"/>
      <w:numFmt w:val="lowerRoman"/>
      <w:lvlText w:val="(%4)"/>
      <w:lvlJc w:val="left"/>
      <w:pPr>
        <w:tabs>
          <w:tab w:val="num" w:pos="1137"/>
        </w:tabs>
        <w:ind w:left="1137" w:hanging="144"/>
      </w:pPr>
      <w:rPr>
        <w:rFonts w:ascii="Arial" w:eastAsia="Batang" w:hAnsi="Arial" w:cs="Times New Roman"/>
      </w:rPr>
    </w:lvl>
    <w:lvl w:ilvl="4">
      <w:start w:val="1"/>
      <w:numFmt w:val="decimal"/>
      <w:lvlText w:val="(%5)"/>
      <w:lvlJc w:val="left"/>
      <w:pPr>
        <w:tabs>
          <w:tab w:val="num" w:pos="1142"/>
        </w:tabs>
        <w:ind w:left="1142" w:hanging="432"/>
      </w:pPr>
      <w:rPr>
        <w:rFonts w:hint="default"/>
        <w:b w:val="0"/>
        <w:i w:val="0"/>
        <w:color w:val="auto"/>
        <w:sz w:val="20"/>
        <w:szCs w:val="20"/>
      </w:rPr>
    </w:lvl>
    <w:lvl w:ilvl="5">
      <w:start w:val="1"/>
      <w:numFmt w:val="lowerRoman"/>
      <w:lvlText w:val="(%6)"/>
      <w:lvlJc w:val="left"/>
      <w:pPr>
        <w:tabs>
          <w:tab w:val="num" w:pos="1284"/>
        </w:tabs>
        <w:ind w:left="1284" w:hanging="432"/>
      </w:pPr>
      <w:rPr>
        <w:rFonts w:ascii="Arial" w:eastAsia="Batang" w:hAnsi="Arial" w:cs="Times New Roman"/>
        <w:lang w:val="nl-NL"/>
      </w:rPr>
    </w:lvl>
    <w:lvl w:ilvl="6">
      <w:start w:val="1"/>
      <w:numFmt w:val="lowerRoman"/>
      <w:lvlText w:val="(%7)"/>
      <w:lvlJc w:val="left"/>
      <w:pPr>
        <w:tabs>
          <w:tab w:val="num" w:pos="856"/>
        </w:tabs>
        <w:ind w:left="856" w:hanging="288"/>
      </w:pPr>
      <w:rPr>
        <w:rFonts w:ascii="Arial" w:eastAsia="Batang" w:hAnsi="Arial" w:cs="Times New Roman"/>
        <w:strike w:val="0"/>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5" w15:restartNumberingAfterBreak="0">
    <w:nsid w:val="3D5F3899"/>
    <w:multiLevelType w:val="hybridMultilevel"/>
    <w:tmpl w:val="8788CF9E"/>
    <w:lvl w:ilvl="0" w:tplc="7BEEE6B0">
      <w:start w:val="1"/>
      <w:numFmt w:val="decimal"/>
      <w:lvlText w:val="(%1)"/>
      <w:lvlJc w:val="left"/>
      <w:pPr>
        <w:ind w:left="1530" w:hanging="360"/>
      </w:pPr>
      <w:rPr>
        <w:rFonts w:hint="default"/>
        <w:b w:val="0"/>
        <w:i w:val="0"/>
        <w:color w:val="auto"/>
        <w:sz w:val="20"/>
      </w:rPr>
    </w:lvl>
    <w:lvl w:ilvl="1" w:tplc="040C0019" w:tentative="1">
      <w:start w:val="1"/>
      <w:numFmt w:val="lowerLetter"/>
      <w:lvlText w:val="%2."/>
      <w:lvlJc w:val="left"/>
      <w:pPr>
        <w:ind w:left="2250" w:hanging="360"/>
      </w:pPr>
    </w:lvl>
    <w:lvl w:ilvl="2" w:tplc="040C001B" w:tentative="1">
      <w:start w:val="1"/>
      <w:numFmt w:val="lowerRoman"/>
      <w:lvlText w:val="%3."/>
      <w:lvlJc w:val="right"/>
      <w:pPr>
        <w:ind w:left="2970" w:hanging="180"/>
      </w:pPr>
    </w:lvl>
    <w:lvl w:ilvl="3" w:tplc="040C000F" w:tentative="1">
      <w:start w:val="1"/>
      <w:numFmt w:val="decimal"/>
      <w:lvlText w:val="%4."/>
      <w:lvlJc w:val="left"/>
      <w:pPr>
        <w:ind w:left="3690" w:hanging="360"/>
      </w:pPr>
    </w:lvl>
    <w:lvl w:ilvl="4" w:tplc="040C0019" w:tentative="1">
      <w:start w:val="1"/>
      <w:numFmt w:val="lowerLetter"/>
      <w:lvlText w:val="%5."/>
      <w:lvlJc w:val="left"/>
      <w:pPr>
        <w:ind w:left="4410" w:hanging="360"/>
      </w:pPr>
    </w:lvl>
    <w:lvl w:ilvl="5" w:tplc="040C001B" w:tentative="1">
      <w:start w:val="1"/>
      <w:numFmt w:val="lowerRoman"/>
      <w:lvlText w:val="%6."/>
      <w:lvlJc w:val="right"/>
      <w:pPr>
        <w:ind w:left="5130" w:hanging="180"/>
      </w:pPr>
    </w:lvl>
    <w:lvl w:ilvl="6" w:tplc="040C000F" w:tentative="1">
      <w:start w:val="1"/>
      <w:numFmt w:val="decimal"/>
      <w:lvlText w:val="%7."/>
      <w:lvlJc w:val="left"/>
      <w:pPr>
        <w:ind w:left="5850" w:hanging="360"/>
      </w:pPr>
    </w:lvl>
    <w:lvl w:ilvl="7" w:tplc="040C0019" w:tentative="1">
      <w:start w:val="1"/>
      <w:numFmt w:val="lowerLetter"/>
      <w:lvlText w:val="%8."/>
      <w:lvlJc w:val="left"/>
      <w:pPr>
        <w:ind w:left="6570" w:hanging="360"/>
      </w:pPr>
    </w:lvl>
    <w:lvl w:ilvl="8" w:tplc="040C001B" w:tentative="1">
      <w:start w:val="1"/>
      <w:numFmt w:val="lowerRoman"/>
      <w:lvlText w:val="%9."/>
      <w:lvlJc w:val="right"/>
      <w:pPr>
        <w:ind w:left="7290" w:hanging="180"/>
      </w:pPr>
    </w:lvl>
  </w:abstractNum>
  <w:abstractNum w:abstractNumId="136" w15:restartNumberingAfterBreak="0">
    <w:nsid w:val="3DA474A1"/>
    <w:multiLevelType w:val="hybridMultilevel"/>
    <w:tmpl w:val="14E4BA92"/>
    <w:lvl w:ilvl="0" w:tplc="1C8A1A94">
      <w:start w:val="1"/>
      <w:numFmt w:val="lowerLetter"/>
      <w:lvlText w:val="(%1)"/>
      <w:lvlJc w:val="left"/>
      <w:pPr>
        <w:ind w:left="720" w:hanging="360"/>
      </w:pPr>
      <w:rPr>
        <w:rFonts w:hint="default"/>
        <w:b w:val="0"/>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7" w15:restartNumberingAfterBreak="0">
    <w:nsid w:val="3F3A5A3E"/>
    <w:multiLevelType w:val="hybridMultilevel"/>
    <w:tmpl w:val="7110EB7A"/>
    <w:lvl w:ilvl="0" w:tplc="040C0017">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8" w15:restartNumberingAfterBreak="0">
    <w:nsid w:val="404A12B9"/>
    <w:multiLevelType w:val="hybridMultilevel"/>
    <w:tmpl w:val="0DC46138"/>
    <w:lvl w:ilvl="0" w:tplc="27EE485E">
      <w:start w:val="1"/>
      <w:numFmt w:val="decimal"/>
      <w:lvlText w:val="(%1)"/>
      <w:lvlJc w:val="left"/>
      <w:pPr>
        <w:tabs>
          <w:tab w:val="num" w:pos="927"/>
        </w:tabs>
        <w:ind w:left="284" w:firstLine="283"/>
      </w:pPr>
      <w:rPr>
        <w:rFonts w:hint="default"/>
        <w:b w:val="0"/>
        <w:i w:val="0"/>
        <w:color w:val="auto"/>
        <w:sz w:val="20"/>
        <w:szCs w:val="20"/>
      </w:rPr>
    </w:lvl>
    <w:lvl w:ilvl="1" w:tplc="78A01762">
      <w:start w:val="1"/>
      <w:numFmt w:val="lowerRoman"/>
      <w:lvlText w:val="(%2)"/>
      <w:lvlJc w:val="left"/>
      <w:pPr>
        <w:tabs>
          <w:tab w:val="num" w:pos="1571"/>
        </w:tabs>
        <w:ind w:left="567" w:firstLine="284"/>
      </w:pPr>
      <w:rPr>
        <w:rFonts w:hint="default"/>
      </w:rPr>
    </w:lvl>
    <w:lvl w:ilvl="2" w:tplc="7ECE2B4C">
      <w:start w:val="1"/>
      <w:numFmt w:val="upperLetter"/>
      <w:lvlText w:val="(%3)"/>
      <w:lvlJc w:val="left"/>
      <w:pPr>
        <w:tabs>
          <w:tab w:val="num" w:pos="1494"/>
        </w:tabs>
        <w:ind w:left="851" w:firstLine="283"/>
      </w:pPr>
      <w:rPr>
        <w:rFonts w:hint="default"/>
      </w:rPr>
    </w:lvl>
    <w:lvl w:ilvl="3" w:tplc="FFFFFFFF" w:tentative="1">
      <w:start w:val="1"/>
      <w:numFmt w:val="decimal"/>
      <w:lvlText w:val="%4."/>
      <w:lvlJc w:val="left"/>
      <w:pPr>
        <w:tabs>
          <w:tab w:val="num" w:pos="3448"/>
        </w:tabs>
        <w:ind w:left="3448" w:hanging="360"/>
      </w:pPr>
    </w:lvl>
    <w:lvl w:ilvl="4" w:tplc="FFFFFFFF" w:tentative="1">
      <w:start w:val="1"/>
      <w:numFmt w:val="lowerLetter"/>
      <w:lvlText w:val="%5."/>
      <w:lvlJc w:val="left"/>
      <w:pPr>
        <w:tabs>
          <w:tab w:val="num" w:pos="4168"/>
        </w:tabs>
        <w:ind w:left="4168" w:hanging="360"/>
      </w:pPr>
    </w:lvl>
    <w:lvl w:ilvl="5" w:tplc="FFFFFFFF" w:tentative="1">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139" w15:restartNumberingAfterBreak="0">
    <w:nsid w:val="405C5B7F"/>
    <w:multiLevelType w:val="hybridMultilevel"/>
    <w:tmpl w:val="BF4C622A"/>
    <w:lvl w:ilvl="0" w:tplc="C22A78C4">
      <w:start w:val="1"/>
      <w:numFmt w:val="upperLetter"/>
      <w:lvlText w:val="CHAPITRE %1."/>
      <w:lvlJc w:val="center"/>
      <w:pPr>
        <w:ind w:left="4276"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0" w15:restartNumberingAfterBreak="0">
    <w:nsid w:val="411F13A2"/>
    <w:multiLevelType w:val="hybridMultilevel"/>
    <w:tmpl w:val="BF8CCF8A"/>
    <w:lvl w:ilvl="0" w:tplc="FFFFFFFF">
      <w:start w:val="1"/>
      <w:numFmt w:val="decimal"/>
      <w:lvlText w:val="(%1)"/>
      <w:lvlJc w:val="left"/>
      <w:pPr>
        <w:tabs>
          <w:tab w:val="num" w:pos="1070"/>
        </w:tabs>
        <w:ind w:left="427" w:firstLine="283"/>
      </w:pPr>
      <w:rPr>
        <w:rFonts w:hint="default"/>
        <w:b w:val="0"/>
        <w:i w:val="0"/>
        <w:color w:val="auto"/>
        <w:sz w:val="20"/>
        <w:szCs w:val="20"/>
      </w:rPr>
    </w:lvl>
    <w:lvl w:ilvl="1" w:tplc="FFFFFFFF">
      <w:start w:val="1"/>
      <w:numFmt w:val="lowerRoman"/>
      <w:lvlText w:val="(%2)"/>
      <w:lvlJc w:val="left"/>
      <w:pPr>
        <w:tabs>
          <w:tab w:val="num" w:pos="1713"/>
        </w:tabs>
        <w:ind w:left="709" w:firstLine="284"/>
      </w:pPr>
      <w:rPr>
        <w:rFonts w:hint="default"/>
        <w:color w:val="auto"/>
      </w:rPr>
    </w:lvl>
    <w:lvl w:ilvl="2" w:tplc="FFFFFFFF">
      <w:start w:val="1"/>
      <w:numFmt w:val="upperLetter"/>
      <w:lvlText w:val="(%3)"/>
      <w:lvlJc w:val="left"/>
      <w:pPr>
        <w:tabs>
          <w:tab w:val="num" w:pos="1920"/>
        </w:tabs>
        <w:ind w:left="1277" w:firstLine="283"/>
      </w:pPr>
      <w:rPr>
        <w:rFonts w:hint="default"/>
      </w:rPr>
    </w:lvl>
    <w:lvl w:ilvl="3" w:tplc="FFFFFFFF">
      <w:start w:val="1"/>
      <w:numFmt w:val="decimal"/>
      <w:lvlText w:val="%4."/>
      <w:lvlJc w:val="left"/>
      <w:pPr>
        <w:tabs>
          <w:tab w:val="num" w:pos="3590"/>
        </w:tabs>
        <w:ind w:left="3590" w:hanging="360"/>
      </w:pPr>
    </w:lvl>
    <w:lvl w:ilvl="4" w:tplc="FFFFFFFF">
      <w:start w:val="1"/>
      <w:numFmt w:val="lowerLetter"/>
      <w:lvlText w:val="%5."/>
      <w:lvlJc w:val="left"/>
      <w:pPr>
        <w:tabs>
          <w:tab w:val="num" w:pos="4310"/>
        </w:tabs>
        <w:ind w:left="4310" w:hanging="360"/>
      </w:pPr>
    </w:lvl>
    <w:lvl w:ilvl="5" w:tplc="FFFFFFFF">
      <w:start w:val="1"/>
      <w:numFmt w:val="lowerRoman"/>
      <w:lvlText w:val="%6."/>
      <w:lvlJc w:val="right"/>
      <w:pPr>
        <w:tabs>
          <w:tab w:val="num" w:pos="5030"/>
        </w:tabs>
        <w:ind w:left="5030" w:hanging="180"/>
      </w:pPr>
    </w:lvl>
    <w:lvl w:ilvl="6" w:tplc="FFFFFFFF">
      <w:start w:val="6"/>
      <w:numFmt w:val="lowerLetter"/>
      <w:lvlText w:val="%7)"/>
      <w:lvlJc w:val="left"/>
      <w:pPr>
        <w:ind w:left="5750" w:hanging="360"/>
      </w:pPr>
      <w:rPr>
        <w:rFonts w:hint="default"/>
      </w:rPr>
    </w:lvl>
    <w:lvl w:ilvl="7" w:tplc="FFFFFFFF" w:tentative="1">
      <w:start w:val="1"/>
      <w:numFmt w:val="lowerLetter"/>
      <w:lvlText w:val="%8."/>
      <w:lvlJc w:val="left"/>
      <w:pPr>
        <w:tabs>
          <w:tab w:val="num" w:pos="6470"/>
        </w:tabs>
        <w:ind w:left="6470" w:hanging="360"/>
      </w:pPr>
    </w:lvl>
    <w:lvl w:ilvl="8" w:tplc="FFFFFFFF" w:tentative="1">
      <w:start w:val="1"/>
      <w:numFmt w:val="lowerRoman"/>
      <w:lvlText w:val="%9."/>
      <w:lvlJc w:val="right"/>
      <w:pPr>
        <w:tabs>
          <w:tab w:val="num" w:pos="7190"/>
        </w:tabs>
        <w:ind w:left="7190" w:hanging="180"/>
      </w:pPr>
    </w:lvl>
  </w:abstractNum>
  <w:abstractNum w:abstractNumId="141" w15:restartNumberingAfterBreak="0">
    <w:nsid w:val="41384C31"/>
    <w:multiLevelType w:val="hybridMultilevel"/>
    <w:tmpl w:val="9FFC0CE6"/>
    <w:lvl w:ilvl="0" w:tplc="499A2EFA">
      <w:start w:val="1"/>
      <w:numFmt w:val="decimal"/>
      <w:lvlText w:val="(%1)"/>
      <w:lvlJc w:val="left"/>
      <w:pPr>
        <w:tabs>
          <w:tab w:val="num" w:pos="927"/>
        </w:tabs>
        <w:ind w:left="284" w:firstLine="283"/>
      </w:pPr>
      <w:rPr>
        <w:rFonts w:hint="default"/>
        <w:b w:val="0"/>
        <w:i w:val="0"/>
        <w:color w:val="auto"/>
        <w:sz w:val="20"/>
        <w:szCs w:val="20"/>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142" w15:restartNumberingAfterBreak="0">
    <w:nsid w:val="417D1BDB"/>
    <w:multiLevelType w:val="hybridMultilevel"/>
    <w:tmpl w:val="3670D3D0"/>
    <w:lvl w:ilvl="0" w:tplc="7ED06C52">
      <w:start w:val="1"/>
      <w:numFmt w:val="decimal"/>
      <w:lvlText w:val="(%1)"/>
      <w:lvlJc w:val="left"/>
      <w:pPr>
        <w:tabs>
          <w:tab w:val="num" w:pos="1211"/>
        </w:tabs>
        <w:ind w:left="568" w:firstLine="283"/>
      </w:pPr>
      <w:rPr>
        <w:rFonts w:hint="default"/>
        <w:b w:val="0"/>
        <w:i w:val="0"/>
        <w:color w:val="auto"/>
        <w:sz w:val="20"/>
        <w:szCs w:val="20"/>
      </w:rPr>
    </w:lvl>
    <w:lvl w:ilvl="1" w:tplc="B2E69BA0">
      <w:start w:val="1"/>
      <w:numFmt w:val="lowerRoman"/>
      <w:lvlText w:val="(%2)"/>
      <w:lvlJc w:val="left"/>
      <w:pPr>
        <w:tabs>
          <w:tab w:val="num" w:pos="1997"/>
        </w:tabs>
        <w:ind w:left="993" w:firstLine="284"/>
      </w:pPr>
      <w:rPr>
        <w:rFonts w:hint="default"/>
        <w:color w:val="FF0000"/>
      </w:rPr>
    </w:lvl>
    <w:lvl w:ilvl="2" w:tplc="7ECE2B4C">
      <w:start w:val="1"/>
      <w:numFmt w:val="upperLetter"/>
      <w:lvlText w:val="(%3)"/>
      <w:lvlJc w:val="left"/>
      <w:pPr>
        <w:tabs>
          <w:tab w:val="num" w:pos="1777"/>
        </w:tabs>
        <w:ind w:left="1134" w:firstLine="283"/>
      </w:pPr>
      <w:rPr>
        <w:rFonts w:hint="default"/>
      </w:rPr>
    </w:lvl>
    <w:lvl w:ilvl="3" w:tplc="FFFFFFFF">
      <w:start w:val="1"/>
      <w:numFmt w:val="decimal"/>
      <w:lvlText w:val="%4."/>
      <w:lvlJc w:val="left"/>
      <w:pPr>
        <w:tabs>
          <w:tab w:val="num" w:pos="3731"/>
        </w:tabs>
        <w:ind w:left="3731" w:hanging="360"/>
      </w:pPr>
    </w:lvl>
    <w:lvl w:ilvl="4" w:tplc="FFFFFFFF">
      <w:start w:val="1"/>
      <w:numFmt w:val="lowerLetter"/>
      <w:lvlText w:val="%5."/>
      <w:lvlJc w:val="left"/>
      <w:pPr>
        <w:tabs>
          <w:tab w:val="num" w:pos="4451"/>
        </w:tabs>
        <w:ind w:left="4451" w:hanging="360"/>
      </w:pPr>
    </w:lvl>
    <w:lvl w:ilvl="5" w:tplc="FFFFFFFF">
      <w:start w:val="1"/>
      <w:numFmt w:val="lowerRoman"/>
      <w:lvlText w:val="%6."/>
      <w:lvlJc w:val="right"/>
      <w:pPr>
        <w:tabs>
          <w:tab w:val="num" w:pos="5171"/>
        </w:tabs>
        <w:ind w:left="5171" w:hanging="180"/>
      </w:pPr>
    </w:lvl>
    <w:lvl w:ilvl="6" w:tplc="F2E01BEC">
      <w:start w:val="6"/>
      <w:numFmt w:val="lowerLetter"/>
      <w:lvlText w:val="%7)"/>
      <w:lvlJc w:val="left"/>
      <w:pPr>
        <w:ind w:left="5891" w:hanging="360"/>
      </w:pPr>
      <w:rPr>
        <w:rFonts w:hint="default"/>
      </w:rPr>
    </w:lvl>
    <w:lvl w:ilvl="7" w:tplc="FFFFFFFF" w:tentative="1">
      <w:start w:val="1"/>
      <w:numFmt w:val="lowerLetter"/>
      <w:lvlText w:val="%8."/>
      <w:lvlJc w:val="left"/>
      <w:pPr>
        <w:tabs>
          <w:tab w:val="num" w:pos="6611"/>
        </w:tabs>
        <w:ind w:left="6611" w:hanging="360"/>
      </w:pPr>
    </w:lvl>
    <w:lvl w:ilvl="8" w:tplc="FFFFFFFF" w:tentative="1">
      <w:start w:val="1"/>
      <w:numFmt w:val="lowerRoman"/>
      <w:lvlText w:val="%9."/>
      <w:lvlJc w:val="right"/>
      <w:pPr>
        <w:tabs>
          <w:tab w:val="num" w:pos="7331"/>
        </w:tabs>
        <w:ind w:left="7331" w:hanging="180"/>
      </w:pPr>
    </w:lvl>
  </w:abstractNum>
  <w:abstractNum w:abstractNumId="143" w15:restartNumberingAfterBreak="0">
    <w:nsid w:val="41C605BB"/>
    <w:multiLevelType w:val="hybridMultilevel"/>
    <w:tmpl w:val="B3900B26"/>
    <w:lvl w:ilvl="0" w:tplc="2AF8E380">
      <w:start w:val="1"/>
      <w:numFmt w:val="decimal"/>
      <w:lvlText w:val="(%1)"/>
      <w:lvlJc w:val="left"/>
      <w:pPr>
        <w:ind w:left="1146" w:hanging="360"/>
      </w:pPr>
      <w:rPr>
        <w:rFonts w:ascii="Arial" w:hAnsi="Arial" w:cs="Arial" w:hint="default"/>
        <w:b w:val="0"/>
        <w:i w:val="0"/>
        <w:color w:val="auto"/>
        <w:sz w:val="20"/>
      </w:r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144" w15:restartNumberingAfterBreak="0">
    <w:nsid w:val="435B306E"/>
    <w:multiLevelType w:val="hybridMultilevel"/>
    <w:tmpl w:val="F76202A8"/>
    <w:lvl w:ilvl="0" w:tplc="FFFFFFFF">
      <w:start w:val="1"/>
      <w:numFmt w:val="decimal"/>
      <w:lvlText w:val="(%1)"/>
      <w:lvlJc w:val="left"/>
      <w:pPr>
        <w:ind w:left="1070" w:hanging="360"/>
      </w:pPr>
      <w:rPr>
        <w:rFonts w:hint="default"/>
        <w:color w:val="auto"/>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45" w15:restartNumberingAfterBreak="0">
    <w:nsid w:val="43B710CD"/>
    <w:multiLevelType w:val="hybridMultilevel"/>
    <w:tmpl w:val="666A56C0"/>
    <w:lvl w:ilvl="0" w:tplc="7C74F646">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6" w15:restartNumberingAfterBreak="0">
    <w:nsid w:val="44220B5A"/>
    <w:multiLevelType w:val="hybridMultilevel"/>
    <w:tmpl w:val="39E0B5F6"/>
    <w:lvl w:ilvl="0" w:tplc="0C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7" w15:restartNumberingAfterBreak="0">
    <w:nsid w:val="447753B3"/>
    <w:multiLevelType w:val="multilevel"/>
    <w:tmpl w:val="69D0C2DC"/>
    <w:lvl w:ilvl="0">
      <w:start w:val="1"/>
      <w:numFmt w:val="lowerLetter"/>
      <w:lvlText w:val="(%1)"/>
      <w:lvlJc w:val="left"/>
      <w:pPr>
        <w:tabs>
          <w:tab w:val="num" w:pos="360"/>
        </w:tabs>
        <w:ind w:left="-284" w:firstLine="284"/>
      </w:pPr>
      <w:rPr>
        <w:rFonts w:hint="default"/>
        <w:b w:val="0"/>
        <w:i w:val="0"/>
        <w:strike w:val="0"/>
        <w:color w:val="auto"/>
        <w:sz w:val="20"/>
        <w:szCs w:val="20"/>
        <w:u w:val="none"/>
      </w:rPr>
    </w:lvl>
    <w:lvl w:ilvl="1">
      <w:start w:val="1"/>
      <w:numFmt w:val="decimalZero"/>
      <w:isLgl/>
      <w:lvlText w:val="Section %1.%2"/>
      <w:lvlJc w:val="left"/>
      <w:pPr>
        <w:tabs>
          <w:tab w:val="num" w:pos="1080"/>
        </w:tabs>
        <w:ind w:left="0" w:firstLine="0"/>
      </w:pPr>
      <w:rPr>
        <w:rFonts w:hint="default"/>
      </w:rPr>
    </w:lvl>
    <w:lvl w:ilvl="2">
      <w:start w:val="1"/>
      <w:numFmt w:val="lowerLetter"/>
      <w:lvlText w:val="(%3)"/>
      <w:lvlJc w:val="left"/>
      <w:pPr>
        <w:tabs>
          <w:tab w:val="num" w:pos="574"/>
        </w:tabs>
        <w:ind w:left="574" w:hanging="432"/>
      </w:pPr>
      <w:rPr>
        <w:rFonts w:hint="default"/>
        <w:b w:val="0"/>
      </w:rPr>
    </w:lvl>
    <w:lvl w:ilvl="3">
      <w:start w:val="1"/>
      <w:numFmt w:val="lowerRoman"/>
      <w:lvlText w:val="(%4)"/>
      <w:lvlJc w:val="left"/>
      <w:pPr>
        <w:tabs>
          <w:tab w:val="num" w:pos="1137"/>
        </w:tabs>
        <w:ind w:left="1137" w:hanging="144"/>
      </w:pPr>
      <w:rPr>
        <w:rFonts w:ascii="Arial" w:eastAsia="Batang" w:hAnsi="Arial" w:cs="Times New Roman"/>
      </w:rPr>
    </w:lvl>
    <w:lvl w:ilvl="4">
      <w:start w:val="1"/>
      <w:numFmt w:val="decimal"/>
      <w:lvlText w:val="(%5)"/>
      <w:lvlJc w:val="left"/>
      <w:pPr>
        <w:tabs>
          <w:tab w:val="num" w:pos="1142"/>
        </w:tabs>
        <w:ind w:left="1142" w:hanging="432"/>
      </w:pPr>
      <w:rPr>
        <w:rFonts w:hint="default"/>
        <w:b w:val="0"/>
        <w:i w:val="0"/>
        <w:color w:val="auto"/>
        <w:sz w:val="20"/>
        <w:szCs w:val="20"/>
      </w:rPr>
    </w:lvl>
    <w:lvl w:ilvl="5">
      <w:start w:val="1"/>
      <w:numFmt w:val="lowerRoman"/>
      <w:lvlText w:val="(%6)"/>
      <w:lvlJc w:val="left"/>
      <w:pPr>
        <w:tabs>
          <w:tab w:val="num" w:pos="1284"/>
        </w:tabs>
        <w:ind w:left="1284" w:hanging="432"/>
      </w:pPr>
      <w:rPr>
        <w:rFonts w:ascii="Arial" w:eastAsia="Batang" w:hAnsi="Arial" w:cs="Times New Roman"/>
        <w:lang w:val="nl-NL"/>
      </w:rPr>
    </w:lvl>
    <w:lvl w:ilvl="6">
      <w:start w:val="1"/>
      <w:numFmt w:val="decimal"/>
      <w:lvlText w:val="(%7)"/>
      <w:lvlJc w:val="left"/>
      <w:pPr>
        <w:tabs>
          <w:tab w:val="num" w:pos="856"/>
        </w:tabs>
        <w:ind w:left="856" w:hanging="288"/>
      </w:pPr>
      <w:rPr>
        <w:rFonts w:ascii="Arial" w:eastAsia="Times New Roman" w:hAnsi="Arial" w:cs="Arial"/>
        <w:strike w:val="0"/>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8" w15:restartNumberingAfterBreak="0">
    <w:nsid w:val="44E1414C"/>
    <w:multiLevelType w:val="hybridMultilevel"/>
    <w:tmpl w:val="E7FC5432"/>
    <w:lvl w:ilvl="0" w:tplc="0C0C001B">
      <w:start w:val="1"/>
      <w:numFmt w:val="lowerRoman"/>
      <w:lvlText w:val="(%1)"/>
      <w:lvlJc w:val="left"/>
      <w:pPr>
        <w:ind w:left="1713" w:hanging="360"/>
      </w:pPr>
      <w:rPr>
        <w:rFonts w:hint="default"/>
      </w:rPr>
    </w:lvl>
    <w:lvl w:ilvl="1" w:tplc="040C0019" w:tentative="1">
      <w:start w:val="1"/>
      <w:numFmt w:val="lowerLetter"/>
      <w:lvlText w:val="%2."/>
      <w:lvlJc w:val="left"/>
      <w:pPr>
        <w:ind w:left="2433" w:hanging="360"/>
      </w:pPr>
    </w:lvl>
    <w:lvl w:ilvl="2" w:tplc="040C001B" w:tentative="1">
      <w:start w:val="1"/>
      <w:numFmt w:val="lowerRoman"/>
      <w:lvlText w:val="%3."/>
      <w:lvlJc w:val="right"/>
      <w:pPr>
        <w:ind w:left="3153" w:hanging="180"/>
      </w:pPr>
    </w:lvl>
    <w:lvl w:ilvl="3" w:tplc="040C000F" w:tentative="1">
      <w:start w:val="1"/>
      <w:numFmt w:val="decimal"/>
      <w:lvlText w:val="%4."/>
      <w:lvlJc w:val="left"/>
      <w:pPr>
        <w:ind w:left="3873" w:hanging="360"/>
      </w:pPr>
    </w:lvl>
    <w:lvl w:ilvl="4" w:tplc="040C0019" w:tentative="1">
      <w:start w:val="1"/>
      <w:numFmt w:val="lowerLetter"/>
      <w:lvlText w:val="%5."/>
      <w:lvlJc w:val="left"/>
      <w:pPr>
        <w:ind w:left="4593" w:hanging="360"/>
      </w:pPr>
    </w:lvl>
    <w:lvl w:ilvl="5" w:tplc="040C001B" w:tentative="1">
      <w:start w:val="1"/>
      <w:numFmt w:val="lowerRoman"/>
      <w:lvlText w:val="%6."/>
      <w:lvlJc w:val="right"/>
      <w:pPr>
        <w:ind w:left="5313" w:hanging="180"/>
      </w:pPr>
    </w:lvl>
    <w:lvl w:ilvl="6" w:tplc="040C000F" w:tentative="1">
      <w:start w:val="1"/>
      <w:numFmt w:val="decimal"/>
      <w:lvlText w:val="%7."/>
      <w:lvlJc w:val="left"/>
      <w:pPr>
        <w:ind w:left="6033" w:hanging="360"/>
      </w:pPr>
    </w:lvl>
    <w:lvl w:ilvl="7" w:tplc="040C0019" w:tentative="1">
      <w:start w:val="1"/>
      <w:numFmt w:val="lowerLetter"/>
      <w:lvlText w:val="%8."/>
      <w:lvlJc w:val="left"/>
      <w:pPr>
        <w:ind w:left="6753" w:hanging="360"/>
      </w:pPr>
    </w:lvl>
    <w:lvl w:ilvl="8" w:tplc="040C001B" w:tentative="1">
      <w:start w:val="1"/>
      <w:numFmt w:val="lowerRoman"/>
      <w:lvlText w:val="%9."/>
      <w:lvlJc w:val="right"/>
      <w:pPr>
        <w:ind w:left="7473" w:hanging="180"/>
      </w:pPr>
    </w:lvl>
  </w:abstractNum>
  <w:abstractNum w:abstractNumId="149" w15:restartNumberingAfterBreak="0">
    <w:nsid w:val="44E4154F"/>
    <w:multiLevelType w:val="hybridMultilevel"/>
    <w:tmpl w:val="02585EE8"/>
    <w:lvl w:ilvl="0" w:tplc="6832BAF0">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0" w15:restartNumberingAfterBreak="0">
    <w:nsid w:val="456570C9"/>
    <w:multiLevelType w:val="hybridMultilevel"/>
    <w:tmpl w:val="537A016A"/>
    <w:lvl w:ilvl="0" w:tplc="7ED06C52">
      <w:start w:val="1"/>
      <w:numFmt w:val="decimal"/>
      <w:lvlText w:val="(%1)"/>
      <w:lvlJc w:val="left"/>
      <w:pPr>
        <w:ind w:left="644" w:hanging="360"/>
      </w:pPr>
      <w:rPr>
        <w:rFonts w:hint="default"/>
        <w:b w:val="0"/>
        <w:i w:val="0"/>
        <w:color w:val="auto"/>
        <w:sz w:val="20"/>
        <w:szCs w:val="20"/>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51" w15:restartNumberingAfterBreak="0">
    <w:nsid w:val="45691163"/>
    <w:multiLevelType w:val="hybridMultilevel"/>
    <w:tmpl w:val="18885A84"/>
    <w:lvl w:ilvl="0" w:tplc="16A07B2C">
      <w:start w:val="1"/>
      <w:numFmt w:val="decimal"/>
      <w:lvlText w:val="(%1)"/>
      <w:lvlJc w:val="left"/>
      <w:pPr>
        <w:tabs>
          <w:tab w:val="num" w:pos="927"/>
        </w:tabs>
        <w:ind w:left="284" w:firstLine="283"/>
      </w:pPr>
      <w:rPr>
        <w:rFonts w:hint="default"/>
        <w:b w:val="0"/>
        <w:i w:val="0"/>
        <w:color w:val="auto"/>
        <w:sz w:val="20"/>
        <w:szCs w:val="2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52" w15:restartNumberingAfterBreak="0">
    <w:nsid w:val="457F5A43"/>
    <w:multiLevelType w:val="hybridMultilevel"/>
    <w:tmpl w:val="AAAC15B8"/>
    <w:lvl w:ilvl="0" w:tplc="7D4C3E4C">
      <w:start w:val="1"/>
      <w:numFmt w:val="lowerLetter"/>
      <w:lvlText w:val="(%1)"/>
      <w:lvlJc w:val="left"/>
      <w:pPr>
        <w:ind w:left="1920" w:hanging="360"/>
      </w:pPr>
      <w:rPr>
        <w:rFonts w:hint="default"/>
        <w:b w:val="0"/>
      </w:rPr>
    </w:lvl>
    <w:lvl w:ilvl="1" w:tplc="040C0019" w:tentative="1">
      <w:start w:val="1"/>
      <w:numFmt w:val="lowerLetter"/>
      <w:lvlText w:val="%2."/>
      <w:lvlJc w:val="left"/>
      <w:pPr>
        <w:ind w:left="2640" w:hanging="360"/>
      </w:pPr>
    </w:lvl>
    <w:lvl w:ilvl="2" w:tplc="040C001B" w:tentative="1">
      <w:start w:val="1"/>
      <w:numFmt w:val="lowerRoman"/>
      <w:lvlText w:val="%3."/>
      <w:lvlJc w:val="right"/>
      <w:pPr>
        <w:ind w:left="3360" w:hanging="180"/>
      </w:pPr>
    </w:lvl>
    <w:lvl w:ilvl="3" w:tplc="040C000F" w:tentative="1">
      <w:start w:val="1"/>
      <w:numFmt w:val="decimal"/>
      <w:lvlText w:val="%4."/>
      <w:lvlJc w:val="left"/>
      <w:pPr>
        <w:ind w:left="4080" w:hanging="360"/>
      </w:pPr>
    </w:lvl>
    <w:lvl w:ilvl="4" w:tplc="040C0019" w:tentative="1">
      <w:start w:val="1"/>
      <w:numFmt w:val="lowerLetter"/>
      <w:lvlText w:val="%5."/>
      <w:lvlJc w:val="left"/>
      <w:pPr>
        <w:ind w:left="4800" w:hanging="360"/>
      </w:pPr>
    </w:lvl>
    <w:lvl w:ilvl="5" w:tplc="040C001B" w:tentative="1">
      <w:start w:val="1"/>
      <w:numFmt w:val="lowerRoman"/>
      <w:lvlText w:val="%6."/>
      <w:lvlJc w:val="right"/>
      <w:pPr>
        <w:ind w:left="5520" w:hanging="180"/>
      </w:pPr>
    </w:lvl>
    <w:lvl w:ilvl="6" w:tplc="040C000F" w:tentative="1">
      <w:start w:val="1"/>
      <w:numFmt w:val="decimal"/>
      <w:lvlText w:val="%7."/>
      <w:lvlJc w:val="left"/>
      <w:pPr>
        <w:ind w:left="6240" w:hanging="360"/>
      </w:pPr>
    </w:lvl>
    <w:lvl w:ilvl="7" w:tplc="040C0019" w:tentative="1">
      <w:start w:val="1"/>
      <w:numFmt w:val="lowerLetter"/>
      <w:lvlText w:val="%8."/>
      <w:lvlJc w:val="left"/>
      <w:pPr>
        <w:ind w:left="6960" w:hanging="360"/>
      </w:pPr>
    </w:lvl>
    <w:lvl w:ilvl="8" w:tplc="040C001B" w:tentative="1">
      <w:start w:val="1"/>
      <w:numFmt w:val="lowerRoman"/>
      <w:lvlText w:val="%9."/>
      <w:lvlJc w:val="right"/>
      <w:pPr>
        <w:ind w:left="7680" w:hanging="180"/>
      </w:pPr>
    </w:lvl>
  </w:abstractNum>
  <w:abstractNum w:abstractNumId="153" w15:restartNumberingAfterBreak="0">
    <w:nsid w:val="45C84B42"/>
    <w:multiLevelType w:val="hybridMultilevel"/>
    <w:tmpl w:val="C03EA8A8"/>
    <w:lvl w:ilvl="0" w:tplc="7ED06C52">
      <w:start w:val="1"/>
      <w:numFmt w:val="decimal"/>
      <w:lvlText w:val="(%1)"/>
      <w:lvlJc w:val="left"/>
      <w:pPr>
        <w:ind w:left="720" w:hanging="360"/>
      </w:pPr>
      <w:rPr>
        <w:rFonts w:hint="default"/>
        <w:b w:val="0"/>
        <w:i w:val="0"/>
        <w:color w:val="auto"/>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4" w15:restartNumberingAfterBreak="0">
    <w:nsid w:val="45D65D81"/>
    <w:multiLevelType w:val="hybridMultilevel"/>
    <w:tmpl w:val="C99AC2C0"/>
    <w:lvl w:ilvl="0" w:tplc="7ED06C52">
      <w:start w:val="1"/>
      <w:numFmt w:val="decimal"/>
      <w:lvlText w:val="(%1)"/>
      <w:lvlJc w:val="left"/>
      <w:pPr>
        <w:ind w:left="1724" w:hanging="360"/>
      </w:pPr>
      <w:rPr>
        <w:rFonts w:hint="default"/>
        <w:b w:val="0"/>
        <w:i w:val="0"/>
        <w:color w:val="auto"/>
        <w:sz w:val="20"/>
        <w:szCs w:val="20"/>
      </w:rPr>
    </w:lvl>
    <w:lvl w:ilvl="1" w:tplc="040C0019" w:tentative="1">
      <w:start w:val="1"/>
      <w:numFmt w:val="lowerLetter"/>
      <w:lvlText w:val="%2."/>
      <w:lvlJc w:val="left"/>
      <w:pPr>
        <w:ind w:left="2444" w:hanging="360"/>
      </w:pPr>
    </w:lvl>
    <w:lvl w:ilvl="2" w:tplc="040C001B">
      <w:start w:val="1"/>
      <w:numFmt w:val="lowerRoman"/>
      <w:lvlText w:val="%3."/>
      <w:lvlJc w:val="right"/>
      <w:pPr>
        <w:ind w:left="3164" w:hanging="180"/>
      </w:pPr>
    </w:lvl>
    <w:lvl w:ilvl="3" w:tplc="040C000F" w:tentative="1">
      <w:start w:val="1"/>
      <w:numFmt w:val="decimal"/>
      <w:lvlText w:val="%4."/>
      <w:lvlJc w:val="left"/>
      <w:pPr>
        <w:ind w:left="3884" w:hanging="360"/>
      </w:pPr>
    </w:lvl>
    <w:lvl w:ilvl="4" w:tplc="040C0019" w:tentative="1">
      <w:start w:val="1"/>
      <w:numFmt w:val="lowerLetter"/>
      <w:lvlText w:val="%5."/>
      <w:lvlJc w:val="left"/>
      <w:pPr>
        <w:ind w:left="4604" w:hanging="360"/>
      </w:pPr>
    </w:lvl>
    <w:lvl w:ilvl="5" w:tplc="040C001B" w:tentative="1">
      <w:start w:val="1"/>
      <w:numFmt w:val="lowerRoman"/>
      <w:lvlText w:val="%6."/>
      <w:lvlJc w:val="right"/>
      <w:pPr>
        <w:ind w:left="5324" w:hanging="180"/>
      </w:pPr>
    </w:lvl>
    <w:lvl w:ilvl="6" w:tplc="040C000F" w:tentative="1">
      <w:start w:val="1"/>
      <w:numFmt w:val="decimal"/>
      <w:lvlText w:val="%7."/>
      <w:lvlJc w:val="left"/>
      <w:pPr>
        <w:ind w:left="6044" w:hanging="360"/>
      </w:pPr>
    </w:lvl>
    <w:lvl w:ilvl="7" w:tplc="040C0019" w:tentative="1">
      <w:start w:val="1"/>
      <w:numFmt w:val="lowerLetter"/>
      <w:lvlText w:val="%8."/>
      <w:lvlJc w:val="left"/>
      <w:pPr>
        <w:ind w:left="6764" w:hanging="360"/>
      </w:pPr>
    </w:lvl>
    <w:lvl w:ilvl="8" w:tplc="040C001B" w:tentative="1">
      <w:start w:val="1"/>
      <w:numFmt w:val="lowerRoman"/>
      <w:lvlText w:val="%9."/>
      <w:lvlJc w:val="right"/>
      <w:pPr>
        <w:ind w:left="7484" w:hanging="180"/>
      </w:pPr>
    </w:lvl>
  </w:abstractNum>
  <w:abstractNum w:abstractNumId="155" w15:restartNumberingAfterBreak="0">
    <w:nsid w:val="4632386E"/>
    <w:multiLevelType w:val="hybridMultilevel"/>
    <w:tmpl w:val="639A78C0"/>
    <w:lvl w:ilvl="0" w:tplc="1362FED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6" w15:restartNumberingAfterBreak="0">
    <w:nsid w:val="46986785"/>
    <w:multiLevelType w:val="hybridMultilevel"/>
    <w:tmpl w:val="70D665DA"/>
    <w:lvl w:ilvl="0" w:tplc="040C0017">
      <w:start w:val="1"/>
      <w:numFmt w:val="lowerLetter"/>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57" w15:restartNumberingAfterBreak="0">
    <w:nsid w:val="47862FFB"/>
    <w:multiLevelType w:val="hybridMultilevel"/>
    <w:tmpl w:val="BD54C010"/>
    <w:lvl w:ilvl="0" w:tplc="22FA4B40">
      <w:start w:val="1"/>
      <w:numFmt w:val="lowerRoman"/>
      <w:lvlText w:val="(%1)"/>
      <w:lvlJc w:val="right"/>
      <w:pPr>
        <w:ind w:left="1713" w:hanging="360"/>
      </w:pPr>
      <w:rPr>
        <w:rFonts w:ascii="Arial" w:eastAsia="Times New Roman" w:hAnsi="Arial" w:cs="Arial" w:hint="default"/>
      </w:rPr>
    </w:lvl>
    <w:lvl w:ilvl="1" w:tplc="040C0019" w:tentative="1">
      <w:start w:val="1"/>
      <w:numFmt w:val="lowerLetter"/>
      <w:lvlText w:val="%2."/>
      <w:lvlJc w:val="left"/>
      <w:pPr>
        <w:ind w:left="2433" w:hanging="360"/>
      </w:pPr>
    </w:lvl>
    <w:lvl w:ilvl="2" w:tplc="040C001B" w:tentative="1">
      <w:start w:val="1"/>
      <w:numFmt w:val="lowerRoman"/>
      <w:lvlText w:val="%3."/>
      <w:lvlJc w:val="right"/>
      <w:pPr>
        <w:ind w:left="3153" w:hanging="180"/>
      </w:pPr>
    </w:lvl>
    <w:lvl w:ilvl="3" w:tplc="040C000F" w:tentative="1">
      <w:start w:val="1"/>
      <w:numFmt w:val="decimal"/>
      <w:lvlText w:val="%4."/>
      <w:lvlJc w:val="left"/>
      <w:pPr>
        <w:ind w:left="3873" w:hanging="360"/>
      </w:pPr>
    </w:lvl>
    <w:lvl w:ilvl="4" w:tplc="040C0019" w:tentative="1">
      <w:start w:val="1"/>
      <w:numFmt w:val="lowerLetter"/>
      <w:lvlText w:val="%5."/>
      <w:lvlJc w:val="left"/>
      <w:pPr>
        <w:ind w:left="4593" w:hanging="360"/>
      </w:pPr>
    </w:lvl>
    <w:lvl w:ilvl="5" w:tplc="040C001B" w:tentative="1">
      <w:start w:val="1"/>
      <w:numFmt w:val="lowerRoman"/>
      <w:lvlText w:val="%6."/>
      <w:lvlJc w:val="right"/>
      <w:pPr>
        <w:ind w:left="5313" w:hanging="180"/>
      </w:pPr>
    </w:lvl>
    <w:lvl w:ilvl="6" w:tplc="040C000F" w:tentative="1">
      <w:start w:val="1"/>
      <w:numFmt w:val="decimal"/>
      <w:lvlText w:val="%7."/>
      <w:lvlJc w:val="left"/>
      <w:pPr>
        <w:ind w:left="6033" w:hanging="360"/>
      </w:pPr>
    </w:lvl>
    <w:lvl w:ilvl="7" w:tplc="040C0019" w:tentative="1">
      <w:start w:val="1"/>
      <w:numFmt w:val="lowerLetter"/>
      <w:lvlText w:val="%8."/>
      <w:lvlJc w:val="left"/>
      <w:pPr>
        <w:ind w:left="6753" w:hanging="360"/>
      </w:pPr>
    </w:lvl>
    <w:lvl w:ilvl="8" w:tplc="040C001B" w:tentative="1">
      <w:start w:val="1"/>
      <w:numFmt w:val="lowerRoman"/>
      <w:lvlText w:val="%9."/>
      <w:lvlJc w:val="right"/>
      <w:pPr>
        <w:ind w:left="7473" w:hanging="180"/>
      </w:pPr>
    </w:lvl>
  </w:abstractNum>
  <w:abstractNum w:abstractNumId="158" w15:restartNumberingAfterBreak="0">
    <w:nsid w:val="47CB67C8"/>
    <w:multiLevelType w:val="hybridMultilevel"/>
    <w:tmpl w:val="81ECC5A0"/>
    <w:lvl w:ilvl="0" w:tplc="7BEEE6B0">
      <w:start w:val="1"/>
      <w:numFmt w:val="decimal"/>
      <w:lvlText w:val="(%1)"/>
      <w:lvlJc w:val="left"/>
      <w:pPr>
        <w:ind w:left="1287" w:hanging="360"/>
      </w:pPr>
      <w:rPr>
        <w:rFonts w:hint="default"/>
        <w:b w:val="0"/>
        <w:i w:val="0"/>
        <w:color w:val="auto"/>
        <w:sz w:val="20"/>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59" w15:restartNumberingAfterBreak="0">
    <w:nsid w:val="481E6A2A"/>
    <w:multiLevelType w:val="hybridMultilevel"/>
    <w:tmpl w:val="44920146"/>
    <w:lvl w:ilvl="0" w:tplc="11BCCBF0">
      <w:start w:val="1"/>
      <w:numFmt w:val="decimal"/>
      <w:lvlText w:val="(%1)"/>
      <w:lvlJc w:val="left"/>
      <w:pPr>
        <w:ind w:left="720" w:hanging="360"/>
      </w:pPr>
      <w:rPr>
        <w:rFonts w:hint="default"/>
        <w:b w:val="0"/>
        <w:i w:val="0"/>
        <w:color w:val="auto"/>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1">
      <w:start w:val="1"/>
      <w:numFmt w:val="decimal"/>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0" w15:restartNumberingAfterBreak="0">
    <w:nsid w:val="48E37CAA"/>
    <w:multiLevelType w:val="hybridMultilevel"/>
    <w:tmpl w:val="E0825788"/>
    <w:lvl w:ilvl="0" w:tplc="FE3E3DC4">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61" w15:restartNumberingAfterBreak="0">
    <w:nsid w:val="48F066AE"/>
    <w:multiLevelType w:val="hybridMultilevel"/>
    <w:tmpl w:val="FE301D56"/>
    <w:lvl w:ilvl="0" w:tplc="CC3A71F2">
      <w:start w:val="1"/>
      <w:numFmt w:val="decimal"/>
      <w:lvlText w:val="(%1)"/>
      <w:lvlJc w:val="left"/>
      <w:pPr>
        <w:ind w:left="862" w:hanging="360"/>
      </w:pPr>
      <w:rPr>
        <w:rFonts w:ascii="Arial" w:eastAsia="Times New Roman" w:hAnsi="Arial" w:cs="Arial"/>
      </w:rPr>
    </w:lvl>
    <w:lvl w:ilvl="1" w:tplc="040C0019" w:tentative="1">
      <w:start w:val="1"/>
      <w:numFmt w:val="lowerLetter"/>
      <w:lvlText w:val="%2."/>
      <w:lvlJc w:val="left"/>
      <w:pPr>
        <w:ind w:left="1582" w:hanging="360"/>
      </w:pPr>
    </w:lvl>
    <w:lvl w:ilvl="2" w:tplc="040C001B" w:tentative="1">
      <w:start w:val="1"/>
      <w:numFmt w:val="lowerRoman"/>
      <w:lvlText w:val="%3."/>
      <w:lvlJc w:val="right"/>
      <w:pPr>
        <w:ind w:left="2302" w:hanging="180"/>
      </w:pPr>
    </w:lvl>
    <w:lvl w:ilvl="3" w:tplc="040C000F" w:tentative="1">
      <w:start w:val="1"/>
      <w:numFmt w:val="decimal"/>
      <w:lvlText w:val="%4."/>
      <w:lvlJc w:val="left"/>
      <w:pPr>
        <w:ind w:left="3022" w:hanging="360"/>
      </w:pPr>
    </w:lvl>
    <w:lvl w:ilvl="4" w:tplc="040C0019" w:tentative="1">
      <w:start w:val="1"/>
      <w:numFmt w:val="lowerLetter"/>
      <w:lvlText w:val="%5."/>
      <w:lvlJc w:val="left"/>
      <w:pPr>
        <w:ind w:left="3742" w:hanging="360"/>
      </w:pPr>
    </w:lvl>
    <w:lvl w:ilvl="5" w:tplc="040C001B" w:tentative="1">
      <w:start w:val="1"/>
      <w:numFmt w:val="lowerRoman"/>
      <w:lvlText w:val="%6."/>
      <w:lvlJc w:val="right"/>
      <w:pPr>
        <w:ind w:left="4462" w:hanging="180"/>
      </w:pPr>
    </w:lvl>
    <w:lvl w:ilvl="6" w:tplc="040C000F" w:tentative="1">
      <w:start w:val="1"/>
      <w:numFmt w:val="decimal"/>
      <w:lvlText w:val="%7."/>
      <w:lvlJc w:val="left"/>
      <w:pPr>
        <w:ind w:left="5182" w:hanging="360"/>
      </w:pPr>
    </w:lvl>
    <w:lvl w:ilvl="7" w:tplc="040C0019" w:tentative="1">
      <w:start w:val="1"/>
      <w:numFmt w:val="lowerLetter"/>
      <w:lvlText w:val="%8."/>
      <w:lvlJc w:val="left"/>
      <w:pPr>
        <w:ind w:left="5902" w:hanging="360"/>
      </w:pPr>
    </w:lvl>
    <w:lvl w:ilvl="8" w:tplc="040C001B" w:tentative="1">
      <w:start w:val="1"/>
      <w:numFmt w:val="lowerRoman"/>
      <w:lvlText w:val="%9."/>
      <w:lvlJc w:val="right"/>
      <w:pPr>
        <w:ind w:left="6622" w:hanging="180"/>
      </w:pPr>
    </w:lvl>
  </w:abstractNum>
  <w:abstractNum w:abstractNumId="162" w15:restartNumberingAfterBreak="0">
    <w:nsid w:val="497B3BC9"/>
    <w:multiLevelType w:val="hybridMultilevel"/>
    <w:tmpl w:val="22CC6A10"/>
    <w:lvl w:ilvl="0" w:tplc="515CA2EE">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3" w15:restartNumberingAfterBreak="0">
    <w:nsid w:val="497C600F"/>
    <w:multiLevelType w:val="hybridMultilevel"/>
    <w:tmpl w:val="54C6A168"/>
    <w:lvl w:ilvl="0" w:tplc="0C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4" w15:restartNumberingAfterBreak="0">
    <w:nsid w:val="49977CED"/>
    <w:multiLevelType w:val="hybridMultilevel"/>
    <w:tmpl w:val="A8B00E88"/>
    <w:lvl w:ilvl="0" w:tplc="040C000D">
      <w:start w:val="1"/>
      <w:numFmt w:val="bullet"/>
      <w:lvlText w:val=""/>
      <w:lvlJc w:val="left"/>
      <w:pPr>
        <w:ind w:left="1713" w:hanging="360"/>
      </w:pPr>
      <w:rPr>
        <w:rFonts w:ascii="Wingdings" w:hAnsi="Wingdings"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165" w15:restartNumberingAfterBreak="0">
    <w:nsid w:val="4A1D0491"/>
    <w:multiLevelType w:val="hybridMultilevel"/>
    <w:tmpl w:val="DED40EAE"/>
    <w:lvl w:ilvl="0" w:tplc="77E28EAC">
      <w:start w:val="1"/>
      <w:numFmt w:val="decimal"/>
      <w:lvlText w:val="(%1)"/>
      <w:lvlJc w:val="left"/>
      <w:pPr>
        <w:ind w:left="720" w:hanging="360"/>
      </w:pPr>
      <w:rPr>
        <w:rFonts w:hint="default"/>
        <w:b w:val="0"/>
        <w:i w:val="0"/>
        <w:color w:val="auto"/>
        <w:sz w:val="20"/>
        <w:szCs w:val="2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6" w15:restartNumberingAfterBreak="0">
    <w:nsid w:val="4A1D6C63"/>
    <w:multiLevelType w:val="hybridMultilevel"/>
    <w:tmpl w:val="8F5A055A"/>
    <w:lvl w:ilvl="0" w:tplc="7BEEE6B0">
      <w:start w:val="1"/>
      <w:numFmt w:val="decimal"/>
      <w:lvlText w:val="(%1)"/>
      <w:lvlJc w:val="left"/>
      <w:pPr>
        <w:ind w:left="928" w:hanging="360"/>
      </w:pPr>
      <w:rPr>
        <w:rFonts w:hint="default"/>
        <w:b w:val="0"/>
        <w:i w:val="0"/>
        <w:color w:val="auto"/>
        <w:sz w:val="20"/>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67" w15:restartNumberingAfterBreak="0">
    <w:nsid w:val="4A2D6C7D"/>
    <w:multiLevelType w:val="hybridMultilevel"/>
    <w:tmpl w:val="922C0D90"/>
    <w:lvl w:ilvl="0" w:tplc="7ED06C52">
      <w:start w:val="1"/>
      <w:numFmt w:val="decimal"/>
      <w:lvlText w:val="(%1)"/>
      <w:lvlJc w:val="left"/>
      <w:pPr>
        <w:ind w:left="1146" w:hanging="360"/>
      </w:pPr>
      <w:rPr>
        <w:rFonts w:hint="default"/>
        <w:b w:val="0"/>
        <w:i w:val="0"/>
        <w:color w:val="auto"/>
        <w:sz w:val="20"/>
        <w:szCs w:val="20"/>
      </w:r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168" w15:restartNumberingAfterBreak="0">
    <w:nsid w:val="4B4C547C"/>
    <w:multiLevelType w:val="hybridMultilevel"/>
    <w:tmpl w:val="A73AD6D2"/>
    <w:lvl w:ilvl="0" w:tplc="81A0705A">
      <w:start w:val="1"/>
      <w:numFmt w:val="decimal"/>
      <w:lvlText w:val="(%1)"/>
      <w:lvlJc w:val="left"/>
      <w:pPr>
        <w:ind w:left="1920" w:hanging="360"/>
      </w:pPr>
      <w:rPr>
        <w:rFonts w:hint="default"/>
      </w:rPr>
    </w:lvl>
    <w:lvl w:ilvl="1" w:tplc="040C0019" w:tentative="1">
      <w:start w:val="1"/>
      <w:numFmt w:val="lowerLetter"/>
      <w:lvlText w:val="%2."/>
      <w:lvlJc w:val="left"/>
      <w:pPr>
        <w:ind w:left="3349" w:hanging="360"/>
      </w:pPr>
    </w:lvl>
    <w:lvl w:ilvl="2" w:tplc="040C001B" w:tentative="1">
      <w:start w:val="1"/>
      <w:numFmt w:val="lowerRoman"/>
      <w:lvlText w:val="%3."/>
      <w:lvlJc w:val="right"/>
      <w:pPr>
        <w:ind w:left="4069" w:hanging="180"/>
      </w:pPr>
    </w:lvl>
    <w:lvl w:ilvl="3" w:tplc="040C000F" w:tentative="1">
      <w:start w:val="1"/>
      <w:numFmt w:val="decimal"/>
      <w:lvlText w:val="%4."/>
      <w:lvlJc w:val="left"/>
      <w:pPr>
        <w:ind w:left="4789" w:hanging="360"/>
      </w:pPr>
    </w:lvl>
    <w:lvl w:ilvl="4" w:tplc="040C0019" w:tentative="1">
      <w:start w:val="1"/>
      <w:numFmt w:val="lowerLetter"/>
      <w:lvlText w:val="%5."/>
      <w:lvlJc w:val="left"/>
      <w:pPr>
        <w:ind w:left="5509" w:hanging="360"/>
      </w:pPr>
    </w:lvl>
    <w:lvl w:ilvl="5" w:tplc="040C001B" w:tentative="1">
      <w:start w:val="1"/>
      <w:numFmt w:val="lowerRoman"/>
      <w:lvlText w:val="%6."/>
      <w:lvlJc w:val="right"/>
      <w:pPr>
        <w:ind w:left="6229" w:hanging="180"/>
      </w:pPr>
    </w:lvl>
    <w:lvl w:ilvl="6" w:tplc="040C000F" w:tentative="1">
      <w:start w:val="1"/>
      <w:numFmt w:val="decimal"/>
      <w:lvlText w:val="%7."/>
      <w:lvlJc w:val="left"/>
      <w:pPr>
        <w:ind w:left="6949" w:hanging="360"/>
      </w:pPr>
    </w:lvl>
    <w:lvl w:ilvl="7" w:tplc="040C0019" w:tentative="1">
      <w:start w:val="1"/>
      <w:numFmt w:val="lowerLetter"/>
      <w:lvlText w:val="%8."/>
      <w:lvlJc w:val="left"/>
      <w:pPr>
        <w:ind w:left="7669" w:hanging="360"/>
      </w:pPr>
    </w:lvl>
    <w:lvl w:ilvl="8" w:tplc="040C001B" w:tentative="1">
      <w:start w:val="1"/>
      <w:numFmt w:val="lowerRoman"/>
      <w:lvlText w:val="%9."/>
      <w:lvlJc w:val="right"/>
      <w:pPr>
        <w:ind w:left="8389" w:hanging="180"/>
      </w:pPr>
    </w:lvl>
  </w:abstractNum>
  <w:abstractNum w:abstractNumId="169" w15:restartNumberingAfterBreak="0">
    <w:nsid w:val="4C703153"/>
    <w:multiLevelType w:val="hybridMultilevel"/>
    <w:tmpl w:val="F760E26A"/>
    <w:lvl w:ilvl="0" w:tplc="E2E64A80">
      <w:start w:val="1"/>
      <w:numFmt w:val="upperLetter"/>
      <w:lvlText w:val="CHAPITRE %1."/>
      <w:lvlJc w:val="center"/>
      <w:pPr>
        <w:ind w:left="4613" w:hanging="360"/>
      </w:pPr>
      <w:rPr>
        <w:rFonts w:hint="default"/>
      </w:rPr>
    </w:lvl>
    <w:lvl w:ilvl="1" w:tplc="040C0019" w:tentative="1">
      <w:start w:val="1"/>
      <w:numFmt w:val="lowerLetter"/>
      <w:lvlText w:val="%2."/>
      <w:lvlJc w:val="left"/>
      <w:pPr>
        <w:ind w:left="4613" w:hanging="360"/>
      </w:pPr>
    </w:lvl>
    <w:lvl w:ilvl="2" w:tplc="040C001B" w:tentative="1">
      <w:start w:val="1"/>
      <w:numFmt w:val="lowerRoman"/>
      <w:lvlText w:val="%3."/>
      <w:lvlJc w:val="right"/>
      <w:pPr>
        <w:ind w:left="5333" w:hanging="180"/>
      </w:pPr>
    </w:lvl>
    <w:lvl w:ilvl="3" w:tplc="040C000F" w:tentative="1">
      <w:start w:val="1"/>
      <w:numFmt w:val="decimal"/>
      <w:lvlText w:val="%4."/>
      <w:lvlJc w:val="left"/>
      <w:pPr>
        <w:ind w:left="6053" w:hanging="360"/>
      </w:pPr>
    </w:lvl>
    <w:lvl w:ilvl="4" w:tplc="040C0019" w:tentative="1">
      <w:start w:val="1"/>
      <w:numFmt w:val="lowerLetter"/>
      <w:lvlText w:val="%5."/>
      <w:lvlJc w:val="left"/>
      <w:pPr>
        <w:ind w:left="6773" w:hanging="360"/>
      </w:pPr>
    </w:lvl>
    <w:lvl w:ilvl="5" w:tplc="040C001B" w:tentative="1">
      <w:start w:val="1"/>
      <w:numFmt w:val="lowerRoman"/>
      <w:lvlText w:val="%6."/>
      <w:lvlJc w:val="right"/>
      <w:pPr>
        <w:ind w:left="7493" w:hanging="180"/>
      </w:pPr>
    </w:lvl>
    <w:lvl w:ilvl="6" w:tplc="040C000F" w:tentative="1">
      <w:start w:val="1"/>
      <w:numFmt w:val="decimal"/>
      <w:lvlText w:val="%7."/>
      <w:lvlJc w:val="left"/>
      <w:pPr>
        <w:ind w:left="8213" w:hanging="360"/>
      </w:pPr>
    </w:lvl>
    <w:lvl w:ilvl="7" w:tplc="040C0019" w:tentative="1">
      <w:start w:val="1"/>
      <w:numFmt w:val="lowerLetter"/>
      <w:lvlText w:val="%8."/>
      <w:lvlJc w:val="left"/>
      <w:pPr>
        <w:ind w:left="8933" w:hanging="360"/>
      </w:pPr>
    </w:lvl>
    <w:lvl w:ilvl="8" w:tplc="040C001B" w:tentative="1">
      <w:start w:val="1"/>
      <w:numFmt w:val="lowerRoman"/>
      <w:lvlText w:val="%9."/>
      <w:lvlJc w:val="right"/>
      <w:pPr>
        <w:ind w:left="9653" w:hanging="180"/>
      </w:pPr>
    </w:lvl>
  </w:abstractNum>
  <w:abstractNum w:abstractNumId="170" w15:restartNumberingAfterBreak="0">
    <w:nsid w:val="4CDE1BB4"/>
    <w:multiLevelType w:val="hybridMultilevel"/>
    <w:tmpl w:val="475AADBC"/>
    <w:lvl w:ilvl="0" w:tplc="8A6A9126">
      <w:start w:val="1"/>
      <w:numFmt w:val="decimal"/>
      <w:lvlText w:val="(%1)"/>
      <w:lvlJc w:val="left"/>
      <w:pPr>
        <w:tabs>
          <w:tab w:val="num" w:pos="927"/>
        </w:tabs>
        <w:ind w:left="284" w:firstLine="283"/>
      </w:pPr>
      <w:rPr>
        <w:rFonts w:hint="default"/>
        <w:b w:val="0"/>
        <w:i w:val="0"/>
        <w:color w:val="auto"/>
        <w:sz w:val="20"/>
        <w:szCs w:val="20"/>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171" w15:restartNumberingAfterBreak="0">
    <w:nsid w:val="4D480A9B"/>
    <w:multiLevelType w:val="hybridMultilevel"/>
    <w:tmpl w:val="763EB198"/>
    <w:lvl w:ilvl="0" w:tplc="FFFFFFFF">
      <w:start w:val="1"/>
      <w:numFmt w:val="decimal"/>
      <w:lvlText w:val="(%1)"/>
      <w:lvlJc w:val="left"/>
      <w:pPr>
        <w:ind w:left="720" w:hanging="360"/>
      </w:pPr>
      <w:rPr>
        <w:rFonts w:hint="default"/>
        <w:b w:val="0"/>
        <w:i w:val="0"/>
        <w:color w:val="auto"/>
        <w:sz w:val="1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2" w15:restartNumberingAfterBreak="0">
    <w:nsid w:val="503B3EC1"/>
    <w:multiLevelType w:val="hybridMultilevel"/>
    <w:tmpl w:val="2D045CBA"/>
    <w:lvl w:ilvl="0" w:tplc="E488BD60">
      <w:start w:val="1"/>
      <w:numFmt w:val="decimal"/>
      <w:lvlText w:val="(%1)"/>
      <w:lvlJc w:val="left"/>
      <w:pPr>
        <w:tabs>
          <w:tab w:val="num" w:pos="927"/>
        </w:tabs>
        <w:ind w:left="284" w:firstLine="283"/>
      </w:pPr>
      <w:rPr>
        <w:rFonts w:hint="default"/>
        <w:b w:val="0"/>
        <w:i w:val="0"/>
        <w:color w:val="auto"/>
        <w:sz w:val="20"/>
        <w:szCs w:val="2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73" w15:restartNumberingAfterBreak="0">
    <w:nsid w:val="509C4233"/>
    <w:multiLevelType w:val="hybridMultilevel"/>
    <w:tmpl w:val="BBCC33B8"/>
    <w:lvl w:ilvl="0" w:tplc="7ED06C52">
      <w:start w:val="1"/>
      <w:numFmt w:val="decimal"/>
      <w:lvlText w:val="(%1)"/>
      <w:lvlJc w:val="left"/>
      <w:pPr>
        <w:ind w:left="1069" w:hanging="360"/>
      </w:pPr>
      <w:rPr>
        <w:rFonts w:hint="default"/>
        <w:b w:val="0"/>
        <w:i w:val="0"/>
        <w:color w:val="auto"/>
        <w:sz w:val="20"/>
        <w:szCs w:val="20"/>
      </w:r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174" w15:restartNumberingAfterBreak="0">
    <w:nsid w:val="512F3718"/>
    <w:multiLevelType w:val="multilevel"/>
    <w:tmpl w:val="86665B7A"/>
    <w:lvl w:ilvl="0">
      <w:start w:val="1"/>
      <w:numFmt w:val="lowerLetter"/>
      <w:lvlText w:val="(%1)"/>
      <w:lvlJc w:val="left"/>
      <w:pPr>
        <w:tabs>
          <w:tab w:val="num" w:pos="360"/>
        </w:tabs>
        <w:ind w:left="-284" w:firstLine="284"/>
      </w:pPr>
      <w:rPr>
        <w:rFonts w:hint="default"/>
        <w:b w:val="0"/>
        <w:i w:val="0"/>
        <w:strike w:val="0"/>
        <w:color w:val="auto"/>
        <w:sz w:val="20"/>
        <w:szCs w:val="20"/>
        <w:u w:val="none"/>
      </w:rPr>
    </w:lvl>
    <w:lvl w:ilvl="1">
      <w:start w:val="1"/>
      <w:numFmt w:val="decimalZero"/>
      <w:isLgl/>
      <w:lvlText w:val="Section %1.%2"/>
      <w:lvlJc w:val="left"/>
      <w:pPr>
        <w:tabs>
          <w:tab w:val="num" w:pos="1080"/>
        </w:tabs>
        <w:ind w:left="0" w:firstLine="0"/>
      </w:pPr>
      <w:rPr>
        <w:rFonts w:hint="default"/>
      </w:rPr>
    </w:lvl>
    <w:lvl w:ilvl="2">
      <w:start w:val="1"/>
      <w:numFmt w:val="lowerLetter"/>
      <w:lvlText w:val="(%3)"/>
      <w:lvlJc w:val="left"/>
      <w:pPr>
        <w:tabs>
          <w:tab w:val="num" w:pos="574"/>
        </w:tabs>
        <w:ind w:left="574" w:hanging="432"/>
      </w:pPr>
      <w:rPr>
        <w:rFonts w:hint="default"/>
        <w:b w:val="0"/>
      </w:rPr>
    </w:lvl>
    <w:lvl w:ilvl="3">
      <w:start w:val="1"/>
      <w:numFmt w:val="lowerRoman"/>
      <w:lvlText w:val="(%4)"/>
      <w:lvlJc w:val="left"/>
      <w:pPr>
        <w:tabs>
          <w:tab w:val="num" w:pos="1137"/>
        </w:tabs>
        <w:ind w:left="1137" w:hanging="144"/>
      </w:pPr>
      <w:rPr>
        <w:rFonts w:ascii="Arial" w:eastAsia="Batang" w:hAnsi="Arial" w:cs="Times New Roman"/>
      </w:rPr>
    </w:lvl>
    <w:lvl w:ilvl="4">
      <w:start w:val="1"/>
      <w:numFmt w:val="decimal"/>
      <w:lvlText w:val="(%5)"/>
      <w:lvlJc w:val="left"/>
      <w:pPr>
        <w:tabs>
          <w:tab w:val="num" w:pos="1142"/>
        </w:tabs>
        <w:ind w:left="1142" w:hanging="432"/>
      </w:pPr>
      <w:rPr>
        <w:rFonts w:hint="default"/>
        <w:b w:val="0"/>
        <w:i w:val="0"/>
        <w:color w:val="auto"/>
        <w:sz w:val="20"/>
        <w:szCs w:val="20"/>
      </w:rPr>
    </w:lvl>
    <w:lvl w:ilvl="5">
      <w:start w:val="1"/>
      <w:numFmt w:val="lowerRoman"/>
      <w:lvlText w:val="(%6)"/>
      <w:lvlJc w:val="left"/>
      <w:pPr>
        <w:tabs>
          <w:tab w:val="num" w:pos="1284"/>
        </w:tabs>
        <w:ind w:left="1284" w:hanging="432"/>
      </w:pPr>
      <w:rPr>
        <w:rFonts w:ascii="Arial" w:eastAsia="Batang" w:hAnsi="Arial" w:cs="Times New Roman"/>
        <w:lang w:val="nl-NL"/>
      </w:rPr>
    </w:lvl>
    <w:lvl w:ilvl="6">
      <w:start w:val="1"/>
      <w:numFmt w:val="lowerRoman"/>
      <w:lvlText w:val="(%7)"/>
      <w:lvlJc w:val="left"/>
      <w:pPr>
        <w:tabs>
          <w:tab w:val="num" w:pos="856"/>
        </w:tabs>
        <w:ind w:left="856" w:hanging="288"/>
      </w:pPr>
      <w:rPr>
        <w:rFonts w:ascii="Arial" w:eastAsia="Batang" w:hAnsi="Arial" w:cs="Times New Roman"/>
        <w:strike w:val="0"/>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5" w15:restartNumberingAfterBreak="0">
    <w:nsid w:val="5178378D"/>
    <w:multiLevelType w:val="hybridMultilevel"/>
    <w:tmpl w:val="DB4C7D46"/>
    <w:lvl w:ilvl="0" w:tplc="6EAAC9AC">
      <w:start w:val="1"/>
      <w:numFmt w:val="decimal"/>
      <w:lvlText w:val="(%1)"/>
      <w:lvlJc w:val="left"/>
      <w:pPr>
        <w:tabs>
          <w:tab w:val="num" w:pos="1070"/>
        </w:tabs>
        <w:ind w:left="1070" w:hanging="360"/>
      </w:pPr>
      <w:rPr>
        <w:rFonts w:ascii="Arial" w:eastAsia="Times New Roman" w:hAnsi="Arial" w:cs="Arial"/>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6" w15:restartNumberingAfterBreak="0">
    <w:nsid w:val="51A14285"/>
    <w:multiLevelType w:val="hybridMultilevel"/>
    <w:tmpl w:val="B42464AC"/>
    <w:lvl w:ilvl="0" w:tplc="7ED06C52">
      <w:start w:val="1"/>
      <w:numFmt w:val="decimal"/>
      <w:lvlText w:val="(%1)"/>
      <w:lvlJc w:val="left"/>
      <w:pPr>
        <w:ind w:left="1287" w:hanging="360"/>
      </w:pPr>
      <w:rPr>
        <w:rFonts w:hint="default"/>
        <w:b w:val="0"/>
        <w:i w:val="0"/>
        <w:color w:val="auto"/>
        <w:sz w:val="20"/>
        <w:szCs w:val="20"/>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77" w15:restartNumberingAfterBreak="0">
    <w:nsid w:val="524741A3"/>
    <w:multiLevelType w:val="hybridMultilevel"/>
    <w:tmpl w:val="6F3847A4"/>
    <w:lvl w:ilvl="0" w:tplc="06D2FB5E">
      <w:start w:val="1"/>
      <w:numFmt w:val="decimal"/>
      <w:lvlText w:val="(%1)"/>
      <w:lvlJc w:val="left"/>
      <w:pPr>
        <w:ind w:left="2484" w:hanging="360"/>
      </w:pPr>
      <w:rPr>
        <w:rFonts w:hint="default"/>
      </w:r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178" w15:restartNumberingAfterBreak="0">
    <w:nsid w:val="527A5969"/>
    <w:multiLevelType w:val="multilevel"/>
    <w:tmpl w:val="C5EA1D5E"/>
    <w:lvl w:ilvl="0">
      <w:start w:val="1"/>
      <w:numFmt w:val="lowerLetter"/>
      <w:lvlText w:val="(%1)"/>
      <w:lvlJc w:val="left"/>
      <w:pPr>
        <w:tabs>
          <w:tab w:val="num" w:pos="360"/>
        </w:tabs>
        <w:ind w:left="-284" w:firstLine="284"/>
      </w:pPr>
      <w:rPr>
        <w:rFonts w:hint="default"/>
        <w:b w:val="0"/>
        <w:i w:val="0"/>
        <w:strike w:val="0"/>
        <w:color w:val="auto"/>
        <w:sz w:val="20"/>
        <w:szCs w:val="20"/>
        <w:u w:val="none"/>
      </w:rPr>
    </w:lvl>
    <w:lvl w:ilvl="1">
      <w:start w:val="1"/>
      <w:numFmt w:val="decimalZero"/>
      <w:isLgl/>
      <w:lvlText w:val="Section %1.%2"/>
      <w:lvlJc w:val="left"/>
      <w:pPr>
        <w:tabs>
          <w:tab w:val="num" w:pos="1080"/>
        </w:tabs>
        <w:ind w:left="0" w:firstLine="0"/>
      </w:pPr>
      <w:rPr>
        <w:rFonts w:hint="default"/>
      </w:rPr>
    </w:lvl>
    <w:lvl w:ilvl="2">
      <w:start w:val="1"/>
      <w:numFmt w:val="lowerLetter"/>
      <w:lvlText w:val="(%3)"/>
      <w:lvlJc w:val="left"/>
      <w:pPr>
        <w:tabs>
          <w:tab w:val="num" w:pos="574"/>
        </w:tabs>
        <w:ind w:left="574" w:hanging="432"/>
      </w:pPr>
      <w:rPr>
        <w:rFonts w:hint="default"/>
        <w:b w:val="0"/>
      </w:rPr>
    </w:lvl>
    <w:lvl w:ilvl="3">
      <w:start w:val="1"/>
      <w:numFmt w:val="lowerRoman"/>
      <w:lvlText w:val="(%4)"/>
      <w:lvlJc w:val="left"/>
      <w:pPr>
        <w:tabs>
          <w:tab w:val="num" w:pos="1137"/>
        </w:tabs>
        <w:ind w:left="1137" w:hanging="144"/>
      </w:pPr>
      <w:rPr>
        <w:rFonts w:ascii="Arial" w:eastAsia="Batang" w:hAnsi="Arial" w:cs="Times New Roman"/>
      </w:rPr>
    </w:lvl>
    <w:lvl w:ilvl="4">
      <w:start w:val="1"/>
      <w:numFmt w:val="decimal"/>
      <w:lvlText w:val="(%5)"/>
      <w:lvlJc w:val="left"/>
      <w:pPr>
        <w:tabs>
          <w:tab w:val="num" w:pos="1142"/>
        </w:tabs>
        <w:ind w:left="1142" w:hanging="432"/>
      </w:pPr>
      <w:rPr>
        <w:rFonts w:hint="default"/>
        <w:b w:val="0"/>
        <w:i w:val="0"/>
        <w:color w:val="auto"/>
        <w:sz w:val="20"/>
        <w:szCs w:val="20"/>
      </w:rPr>
    </w:lvl>
    <w:lvl w:ilvl="5">
      <w:start w:val="1"/>
      <w:numFmt w:val="lowerRoman"/>
      <w:lvlText w:val="(%6)"/>
      <w:lvlJc w:val="left"/>
      <w:pPr>
        <w:tabs>
          <w:tab w:val="num" w:pos="1284"/>
        </w:tabs>
        <w:ind w:left="1284" w:hanging="432"/>
      </w:pPr>
      <w:rPr>
        <w:rFonts w:ascii="Arial" w:eastAsia="Batang" w:hAnsi="Arial" w:cs="Times New Roman"/>
        <w:lang w:val="nl-NL"/>
      </w:rPr>
    </w:lvl>
    <w:lvl w:ilvl="6">
      <w:start w:val="1"/>
      <w:numFmt w:val="decimal"/>
      <w:lvlText w:val="(%7)"/>
      <w:lvlJc w:val="left"/>
      <w:pPr>
        <w:tabs>
          <w:tab w:val="num" w:pos="856"/>
        </w:tabs>
        <w:ind w:left="856" w:hanging="288"/>
      </w:pPr>
      <w:rPr>
        <w:rFonts w:ascii="Arial" w:eastAsia="Times New Roman" w:hAnsi="Arial" w:cs="Arial"/>
        <w:strike w:val="0"/>
      </w:rPr>
    </w:lvl>
    <w:lvl w:ilvl="7">
      <w:start w:val="1"/>
      <w:numFmt w:val="lowerRoman"/>
      <w:lvlText w:val="(%8)"/>
      <w:lvlJc w:val="left"/>
      <w:pPr>
        <w:tabs>
          <w:tab w:val="num" w:pos="1440"/>
        </w:tabs>
        <w:ind w:left="1440" w:hanging="432"/>
      </w:pPr>
      <w:rPr>
        <w:rFonts w:ascii="Arial" w:eastAsia="Batang" w:hAnsi="Arial" w:cs="Times New Roman" w:hint="default"/>
      </w:rPr>
    </w:lvl>
    <w:lvl w:ilvl="8">
      <w:start w:val="1"/>
      <w:numFmt w:val="lowerRoman"/>
      <w:lvlText w:val="%9."/>
      <w:lvlJc w:val="right"/>
      <w:pPr>
        <w:tabs>
          <w:tab w:val="num" w:pos="1584"/>
        </w:tabs>
        <w:ind w:left="1584" w:hanging="144"/>
      </w:pPr>
      <w:rPr>
        <w:rFonts w:hint="default"/>
      </w:rPr>
    </w:lvl>
  </w:abstractNum>
  <w:abstractNum w:abstractNumId="179" w15:restartNumberingAfterBreak="0">
    <w:nsid w:val="52913CBF"/>
    <w:multiLevelType w:val="hybridMultilevel"/>
    <w:tmpl w:val="3B20A024"/>
    <w:lvl w:ilvl="0" w:tplc="7ED06C52">
      <w:start w:val="1"/>
      <w:numFmt w:val="decimal"/>
      <w:lvlText w:val="(%1)"/>
      <w:lvlJc w:val="left"/>
      <w:pPr>
        <w:ind w:left="1287" w:hanging="360"/>
      </w:pPr>
      <w:rPr>
        <w:rFonts w:hint="default"/>
        <w:b w:val="0"/>
        <w:i w:val="0"/>
        <w:color w:val="auto"/>
        <w:sz w:val="20"/>
        <w:szCs w:val="20"/>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80" w15:restartNumberingAfterBreak="0">
    <w:nsid w:val="52B94A0D"/>
    <w:multiLevelType w:val="hybridMultilevel"/>
    <w:tmpl w:val="1360BE60"/>
    <w:lvl w:ilvl="0" w:tplc="7BEEE6B0">
      <w:start w:val="1"/>
      <w:numFmt w:val="decimal"/>
      <w:lvlText w:val="(%1)"/>
      <w:lvlJc w:val="left"/>
      <w:pPr>
        <w:ind w:left="1571" w:hanging="360"/>
      </w:pPr>
      <w:rPr>
        <w:rFonts w:hint="default"/>
        <w:b w:val="0"/>
        <w:i w:val="0"/>
        <w:color w:val="auto"/>
        <w:sz w:val="20"/>
      </w:r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181" w15:restartNumberingAfterBreak="0">
    <w:nsid w:val="535F3426"/>
    <w:multiLevelType w:val="hybridMultilevel"/>
    <w:tmpl w:val="28E074E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2" w15:restartNumberingAfterBreak="0">
    <w:nsid w:val="53BE76CC"/>
    <w:multiLevelType w:val="hybridMultilevel"/>
    <w:tmpl w:val="7E8EA58A"/>
    <w:lvl w:ilvl="0" w:tplc="CC3A71F2">
      <w:start w:val="1"/>
      <w:numFmt w:val="lowerLetter"/>
      <w:lvlText w:val="(%1)"/>
      <w:lvlJc w:val="left"/>
      <w:pPr>
        <w:ind w:left="1146" w:hanging="360"/>
      </w:pPr>
      <w:rPr>
        <w:rFonts w:hint="default"/>
      </w:r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183" w15:restartNumberingAfterBreak="0">
    <w:nsid w:val="540A5D96"/>
    <w:multiLevelType w:val="hybridMultilevel"/>
    <w:tmpl w:val="A0E02456"/>
    <w:lvl w:ilvl="0" w:tplc="040C000B">
      <w:start w:val="1"/>
      <w:numFmt w:val="decimal"/>
      <w:lvlText w:val="(%1)"/>
      <w:lvlJc w:val="left"/>
      <w:pPr>
        <w:tabs>
          <w:tab w:val="num" w:pos="927"/>
        </w:tabs>
        <w:ind w:left="284" w:firstLine="283"/>
      </w:pPr>
      <w:rPr>
        <w:rFonts w:hint="default"/>
        <w:b w:val="0"/>
        <w:i w:val="0"/>
        <w:color w:val="auto"/>
        <w:sz w:val="20"/>
        <w:szCs w:val="20"/>
      </w:r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184" w15:restartNumberingAfterBreak="0">
    <w:nsid w:val="541346FD"/>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5" w15:restartNumberingAfterBreak="0">
    <w:nsid w:val="545D3593"/>
    <w:multiLevelType w:val="hybridMultilevel"/>
    <w:tmpl w:val="E0244AA8"/>
    <w:lvl w:ilvl="0" w:tplc="7D4C3E4C">
      <w:start w:val="1"/>
      <w:numFmt w:val="lowerLetter"/>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6" w15:restartNumberingAfterBreak="0">
    <w:nsid w:val="554D32BC"/>
    <w:multiLevelType w:val="hybridMultilevel"/>
    <w:tmpl w:val="04E62968"/>
    <w:lvl w:ilvl="0" w:tplc="FAC267DE">
      <w:start w:val="1"/>
      <w:numFmt w:val="lowerLetter"/>
      <w:lvlText w:val="(%1)"/>
      <w:lvlJc w:val="left"/>
      <w:pPr>
        <w:ind w:left="720" w:hanging="360"/>
      </w:pPr>
      <w:rPr>
        <w:rFonts w:hint="default"/>
      </w:rPr>
    </w:lvl>
    <w:lvl w:ilvl="1" w:tplc="4446B190" w:tentative="1">
      <w:start w:val="1"/>
      <w:numFmt w:val="lowerLetter"/>
      <w:lvlText w:val="%2."/>
      <w:lvlJc w:val="left"/>
      <w:pPr>
        <w:ind w:left="1440" w:hanging="360"/>
      </w:pPr>
    </w:lvl>
    <w:lvl w:ilvl="2" w:tplc="814A560E" w:tentative="1">
      <w:start w:val="1"/>
      <w:numFmt w:val="lowerRoman"/>
      <w:lvlText w:val="%3."/>
      <w:lvlJc w:val="right"/>
      <w:pPr>
        <w:ind w:left="2160" w:hanging="180"/>
      </w:pPr>
    </w:lvl>
    <w:lvl w:ilvl="3" w:tplc="D4C062B0" w:tentative="1">
      <w:start w:val="1"/>
      <w:numFmt w:val="decimal"/>
      <w:lvlText w:val="%4."/>
      <w:lvlJc w:val="left"/>
      <w:pPr>
        <w:ind w:left="2880" w:hanging="360"/>
      </w:pPr>
    </w:lvl>
    <w:lvl w:ilvl="4" w:tplc="7E782A14" w:tentative="1">
      <w:start w:val="1"/>
      <w:numFmt w:val="lowerLetter"/>
      <w:lvlText w:val="%5."/>
      <w:lvlJc w:val="left"/>
      <w:pPr>
        <w:ind w:left="3600" w:hanging="360"/>
      </w:pPr>
    </w:lvl>
    <w:lvl w:ilvl="5" w:tplc="AE047D96" w:tentative="1">
      <w:start w:val="1"/>
      <w:numFmt w:val="lowerRoman"/>
      <w:lvlText w:val="%6."/>
      <w:lvlJc w:val="right"/>
      <w:pPr>
        <w:ind w:left="4320" w:hanging="180"/>
      </w:pPr>
    </w:lvl>
    <w:lvl w:ilvl="6" w:tplc="58EA81F4" w:tentative="1">
      <w:start w:val="1"/>
      <w:numFmt w:val="decimal"/>
      <w:lvlText w:val="%7."/>
      <w:lvlJc w:val="left"/>
      <w:pPr>
        <w:ind w:left="5040" w:hanging="360"/>
      </w:pPr>
    </w:lvl>
    <w:lvl w:ilvl="7" w:tplc="EA18208C" w:tentative="1">
      <w:start w:val="1"/>
      <w:numFmt w:val="lowerLetter"/>
      <w:lvlText w:val="%8."/>
      <w:lvlJc w:val="left"/>
      <w:pPr>
        <w:ind w:left="5760" w:hanging="360"/>
      </w:pPr>
    </w:lvl>
    <w:lvl w:ilvl="8" w:tplc="1C426D56" w:tentative="1">
      <w:start w:val="1"/>
      <w:numFmt w:val="lowerRoman"/>
      <w:lvlText w:val="%9."/>
      <w:lvlJc w:val="right"/>
      <w:pPr>
        <w:ind w:left="6480" w:hanging="180"/>
      </w:pPr>
    </w:lvl>
  </w:abstractNum>
  <w:abstractNum w:abstractNumId="187" w15:restartNumberingAfterBreak="0">
    <w:nsid w:val="58AC0C76"/>
    <w:multiLevelType w:val="hybridMultilevel"/>
    <w:tmpl w:val="0B089B0E"/>
    <w:lvl w:ilvl="0" w:tplc="D5603EC8">
      <w:start w:val="1"/>
      <w:numFmt w:val="decimal"/>
      <w:lvlText w:val="(%1)"/>
      <w:lvlJc w:val="left"/>
      <w:pPr>
        <w:tabs>
          <w:tab w:val="num" w:pos="1637"/>
        </w:tabs>
        <w:ind w:left="994" w:firstLine="283"/>
      </w:pPr>
      <w:rPr>
        <w:rFonts w:hint="default"/>
        <w:b w:val="0"/>
        <w:i w:val="0"/>
        <w:color w:val="auto"/>
        <w:sz w:val="20"/>
        <w:szCs w:val="20"/>
      </w:rPr>
    </w:lvl>
    <w:lvl w:ilvl="1" w:tplc="09A0B76C">
      <w:start w:val="1"/>
      <w:numFmt w:val="lowerRoman"/>
      <w:lvlText w:val="(%2)"/>
      <w:lvlJc w:val="left"/>
      <w:pPr>
        <w:tabs>
          <w:tab w:val="num" w:pos="2281"/>
        </w:tabs>
        <w:ind w:left="1277" w:firstLine="284"/>
      </w:pPr>
      <w:rPr>
        <w:rFonts w:hint="default"/>
        <w:color w:val="FF0000"/>
      </w:rPr>
    </w:lvl>
    <w:lvl w:ilvl="2" w:tplc="411E9178">
      <w:start w:val="1"/>
      <w:numFmt w:val="upperLetter"/>
      <w:lvlText w:val="(%3)"/>
      <w:lvlJc w:val="left"/>
      <w:pPr>
        <w:tabs>
          <w:tab w:val="num" w:pos="2204"/>
        </w:tabs>
        <w:ind w:left="1561" w:firstLine="283"/>
      </w:pPr>
      <w:rPr>
        <w:rFonts w:hint="default"/>
      </w:rPr>
    </w:lvl>
    <w:lvl w:ilvl="3" w:tplc="260CF87C">
      <w:start w:val="1"/>
      <w:numFmt w:val="decimal"/>
      <w:lvlText w:val="%4."/>
      <w:lvlJc w:val="left"/>
      <w:pPr>
        <w:tabs>
          <w:tab w:val="num" w:pos="4158"/>
        </w:tabs>
        <w:ind w:left="4158" w:hanging="360"/>
      </w:pPr>
    </w:lvl>
    <w:lvl w:ilvl="4" w:tplc="4896F022">
      <w:start w:val="1"/>
      <w:numFmt w:val="lowerLetter"/>
      <w:lvlText w:val="%5."/>
      <w:lvlJc w:val="left"/>
      <w:pPr>
        <w:tabs>
          <w:tab w:val="num" w:pos="4878"/>
        </w:tabs>
        <w:ind w:left="4878" w:hanging="360"/>
      </w:pPr>
    </w:lvl>
    <w:lvl w:ilvl="5" w:tplc="FBE2AC18">
      <w:start w:val="1"/>
      <w:numFmt w:val="lowerRoman"/>
      <w:lvlText w:val="%6."/>
      <w:lvlJc w:val="right"/>
      <w:pPr>
        <w:tabs>
          <w:tab w:val="num" w:pos="5598"/>
        </w:tabs>
        <w:ind w:left="5598" w:hanging="180"/>
      </w:pPr>
    </w:lvl>
    <w:lvl w:ilvl="6" w:tplc="996084E2" w:tentative="1">
      <w:start w:val="1"/>
      <w:numFmt w:val="decimal"/>
      <w:lvlText w:val="%7."/>
      <w:lvlJc w:val="left"/>
      <w:pPr>
        <w:tabs>
          <w:tab w:val="num" w:pos="6318"/>
        </w:tabs>
        <w:ind w:left="6318" w:hanging="360"/>
      </w:pPr>
    </w:lvl>
    <w:lvl w:ilvl="7" w:tplc="43A6B4A4" w:tentative="1">
      <w:start w:val="1"/>
      <w:numFmt w:val="lowerLetter"/>
      <w:lvlText w:val="%8."/>
      <w:lvlJc w:val="left"/>
      <w:pPr>
        <w:tabs>
          <w:tab w:val="num" w:pos="7038"/>
        </w:tabs>
        <w:ind w:left="7038" w:hanging="360"/>
      </w:pPr>
    </w:lvl>
    <w:lvl w:ilvl="8" w:tplc="AD2C19BC" w:tentative="1">
      <w:start w:val="1"/>
      <w:numFmt w:val="lowerRoman"/>
      <w:lvlText w:val="%9."/>
      <w:lvlJc w:val="right"/>
      <w:pPr>
        <w:tabs>
          <w:tab w:val="num" w:pos="7758"/>
        </w:tabs>
        <w:ind w:left="7758" w:hanging="180"/>
      </w:pPr>
    </w:lvl>
  </w:abstractNum>
  <w:abstractNum w:abstractNumId="188" w15:restartNumberingAfterBreak="0">
    <w:nsid w:val="59294970"/>
    <w:multiLevelType w:val="hybridMultilevel"/>
    <w:tmpl w:val="BA2846C6"/>
    <w:lvl w:ilvl="0" w:tplc="9AC26CF4">
      <w:start w:val="1"/>
      <w:numFmt w:val="decimal"/>
      <w:lvlText w:val="(%1)"/>
      <w:lvlJc w:val="left"/>
      <w:pPr>
        <w:ind w:left="720" w:hanging="360"/>
      </w:pPr>
      <w:rPr>
        <w:rFonts w:ascii="Arial" w:eastAsia="Times New Roman" w:hAnsi="Arial" w:cs="Arial"/>
      </w:rPr>
    </w:lvl>
    <w:lvl w:ilvl="1" w:tplc="040C0011">
      <w:start w:val="1"/>
      <w:numFmt w:val="decimal"/>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9" w15:restartNumberingAfterBreak="0">
    <w:nsid w:val="5A082D71"/>
    <w:multiLevelType w:val="hybridMultilevel"/>
    <w:tmpl w:val="32C89988"/>
    <w:lvl w:ilvl="0" w:tplc="0C3841F2">
      <w:start w:val="1"/>
      <w:numFmt w:val="decimal"/>
      <w:lvlText w:val="(%1)"/>
      <w:lvlJc w:val="left"/>
      <w:pPr>
        <w:tabs>
          <w:tab w:val="num" w:pos="927"/>
        </w:tabs>
        <w:ind w:left="284" w:firstLine="283"/>
      </w:pPr>
      <w:rPr>
        <w:rFonts w:hint="default"/>
        <w:b w:val="0"/>
        <w:i w:val="0"/>
        <w:color w:val="auto"/>
        <w:sz w:val="20"/>
        <w:szCs w:val="20"/>
      </w:rPr>
    </w:lvl>
    <w:lvl w:ilvl="1" w:tplc="15CCA68A">
      <w:start w:val="1"/>
      <w:numFmt w:val="lowerRoman"/>
      <w:lvlText w:val="(%2)"/>
      <w:lvlJc w:val="left"/>
      <w:pPr>
        <w:tabs>
          <w:tab w:val="num" w:pos="1571"/>
        </w:tabs>
        <w:ind w:left="567" w:firstLine="284"/>
      </w:pPr>
      <w:rPr>
        <w:rFonts w:hint="default"/>
        <w:color w:val="auto"/>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start w:val="6"/>
      <w:numFmt w:val="lowerLetter"/>
      <w:lvlText w:val="%7)"/>
      <w:lvlJc w:val="left"/>
      <w:pPr>
        <w:ind w:left="5608" w:hanging="360"/>
      </w:pPr>
      <w:rPr>
        <w:rFonts w:hint="default"/>
      </w:rPr>
    </w:lvl>
    <w:lvl w:ilvl="7" w:tplc="A1D84ACE">
      <w:start w:val="1"/>
      <w:numFmt w:val="lowerLetter"/>
      <w:lvlText w:val="(%8)"/>
      <w:lvlJc w:val="left"/>
      <w:pPr>
        <w:ind w:left="502" w:hanging="360"/>
      </w:pPr>
      <w:rPr>
        <w:rFonts w:hint="default"/>
      </w:rPr>
    </w:lvl>
    <w:lvl w:ilvl="8" w:tplc="FFFFFFFF" w:tentative="1">
      <w:start w:val="1"/>
      <w:numFmt w:val="lowerRoman"/>
      <w:lvlText w:val="%9."/>
      <w:lvlJc w:val="right"/>
      <w:pPr>
        <w:tabs>
          <w:tab w:val="num" w:pos="7048"/>
        </w:tabs>
        <w:ind w:left="7048" w:hanging="180"/>
      </w:pPr>
    </w:lvl>
  </w:abstractNum>
  <w:abstractNum w:abstractNumId="190" w15:restartNumberingAfterBreak="0">
    <w:nsid w:val="5A287657"/>
    <w:multiLevelType w:val="hybridMultilevel"/>
    <w:tmpl w:val="A5ECD966"/>
    <w:lvl w:ilvl="0" w:tplc="48E02BC0">
      <w:start w:val="1"/>
      <w:numFmt w:val="decimal"/>
      <w:lvlText w:val="(%1)"/>
      <w:lvlJc w:val="left"/>
      <w:pPr>
        <w:tabs>
          <w:tab w:val="num" w:pos="927"/>
        </w:tabs>
        <w:ind w:left="284" w:firstLine="283"/>
      </w:pPr>
      <w:rPr>
        <w:rFonts w:hint="default"/>
        <w:b w:val="0"/>
        <w:i w:val="0"/>
        <w:color w:val="auto"/>
        <w:sz w:val="20"/>
        <w:szCs w:val="20"/>
      </w:rPr>
    </w:lvl>
    <w:lvl w:ilvl="1" w:tplc="B950AE44" w:tentative="1">
      <w:start w:val="1"/>
      <w:numFmt w:val="lowerLetter"/>
      <w:lvlText w:val="%2."/>
      <w:lvlJc w:val="left"/>
      <w:pPr>
        <w:ind w:left="1440" w:hanging="360"/>
      </w:pPr>
    </w:lvl>
    <w:lvl w:ilvl="2" w:tplc="7ECE2B4C"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2E01BEC"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1" w15:restartNumberingAfterBreak="0">
    <w:nsid w:val="5A327CAD"/>
    <w:multiLevelType w:val="multilevel"/>
    <w:tmpl w:val="272AE138"/>
    <w:lvl w:ilvl="0">
      <w:start w:val="1"/>
      <w:numFmt w:val="lowerLetter"/>
      <w:pStyle w:val="Titre1"/>
      <w:lvlText w:val="(%1)"/>
      <w:lvlJc w:val="left"/>
      <w:pPr>
        <w:tabs>
          <w:tab w:val="num" w:pos="360"/>
        </w:tabs>
        <w:ind w:left="0" w:firstLine="0"/>
      </w:pPr>
      <w:rPr>
        <w:rFonts w:ascii="Arial" w:hAnsi="Arial" w:hint="default"/>
        <w:b w:val="0"/>
        <w:i w:val="0"/>
        <w:color w:val="auto"/>
        <w:sz w:val="18"/>
      </w:rPr>
    </w:lvl>
    <w:lvl w:ilvl="1">
      <w:start w:val="1"/>
      <w:numFmt w:val="decimal"/>
      <w:lvlText w:val="(%2)"/>
      <w:lvlJc w:val="left"/>
      <w:pPr>
        <w:tabs>
          <w:tab w:val="num" w:pos="644"/>
        </w:tabs>
        <w:ind w:left="0" w:firstLine="284"/>
      </w:pPr>
      <w:rPr>
        <w:rFonts w:hint="default"/>
      </w:rPr>
    </w:lvl>
    <w:lvl w:ilvl="2">
      <w:start w:val="1"/>
      <w:numFmt w:val="lowerRoman"/>
      <w:lvlText w:val="(%3)"/>
      <w:lvlJc w:val="left"/>
      <w:pPr>
        <w:tabs>
          <w:tab w:val="num" w:pos="1287"/>
        </w:tabs>
        <w:ind w:left="0" w:firstLine="567"/>
      </w:pPr>
      <w:rPr>
        <w:rFonts w:ascii="Arial" w:hAnsi="Arial" w:hint="default"/>
        <w:b w:val="0"/>
        <w:i w:val="0"/>
        <w:color w:val="auto"/>
        <w:sz w:val="18"/>
      </w:rPr>
    </w:lvl>
    <w:lvl w:ilvl="3">
      <w:numFmt w:val="none"/>
      <w:pStyle w:val="Titre4"/>
      <w:lvlText w:val=""/>
      <w:lvlJc w:val="left"/>
      <w:pPr>
        <w:tabs>
          <w:tab w:val="num" w:pos="360"/>
        </w:tabs>
      </w:p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192" w15:restartNumberingAfterBreak="0">
    <w:nsid w:val="5A343E7B"/>
    <w:multiLevelType w:val="hybridMultilevel"/>
    <w:tmpl w:val="6676470C"/>
    <w:lvl w:ilvl="0" w:tplc="742AF528">
      <w:start w:val="1"/>
      <w:numFmt w:val="bullet"/>
      <w:lvlText w:val=""/>
      <w:lvlJc w:val="left"/>
      <w:pPr>
        <w:ind w:left="720" w:hanging="360"/>
      </w:pPr>
      <w:rPr>
        <w:rFonts w:ascii="Symbol" w:hAnsi="Symbol" w:hint="default"/>
      </w:rPr>
    </w:lvl>
    <w:lvl w:ilvl="1" w:tplc="8416A87A" w:tentative="1">
      <w:start w:val="1"/>
      <w:numFmt w:val="bullet"/>
      <w:lvlText w:val="o"/>
      <w:lvlJc w:val="left"/>
      <w:pPr>
        <w:ind w:left="1440" w:hanging="360"/>
      </w:pPr>
      <w:rPr>
        <w:rFonts w:ascii="Courier New" w:hAnsi="Courier New" w:cs="Courier New" w:hint="default"/>
      </w:rPr>
    </w:lvl>
    <w:lvl w:ilvl="2" w:tplc="E8FA5122" w:tentative="1">
      <w:start w:val="1"/>
      <w:numFmt w:val="bullet"/>
      <w:lvlText w:val=""/>
      <w:lvlJc w:val="left"/>
      <w:pPr>
        <w:ind w:left="2160" w:hanging="360"/>
      </w:pPr>
      <w:rPr>
        <w:rFonts w:ascii="Wingdings" w:hAnsi="Wingdings" w:hint="default"/>
      </w:rPr>
    </w:lvl>
    <w:lvl w:ilvl="3" w:tplc="E078F9D8" w:tentative="1">
      <w:start w:val="1"/>
      <w:numFmt w:val="bullet"/>
      <w:lvlText w:val=""/>
      <w:lvlJc w:val="left"/>
      <w:pPr>
        <w:ind w:left="2880" w:hanging="360"/>
      </w:pPr>
      <w:rPr>
        <w:rFonts w:ascii="Symbol" w:hAnsi="Symbol" w:hint="default"/>
      </w:rPr>
    </w:lvl>
    <w:lvl w:ilvl="4" w:tplc="7CF43E16" w:tentative="1">
      <w:start w:val="1"/>
      <w:numFmt w:val="bullet"/>
      <w:lvlText w:val="o"/>
      <w:lvlJc w:val="left"/>
      <w:pPr>
        <w:ind w:left="3600" w:hanging="360"/>
      </w:pPr>
      <w:rPr>
        <w:rFonts w:ascii="Courier New" w:hAnsi="Courier New" w:cs="Courier New" w:hint="default"/>
      </w:rPr>
    </w:lvl>
    <w:lvl w:ilvl="5" w:tplc="2C6C90E4" w:tentative="1">
      <w:start w:val="1"/>
      <w:numFmt w:val="bullet"/>
      <w:lvlText w:val=""/>
      <w:lvlJc w:val="left"/>
      <w:pPr>
        <w:ind w:left="4320" w:hanging="360"/>
      </w:pPr>
      <w:rPr>
        <w:rFonts w:ascii="Wingdings" w:hAnsi="Wingdings" w:hint="default"/>
      </w:rPr>
    </w:lvl>
    <w:lvl w:ilvl="6" w:tplc="13E0FB74" w:tentative="1">
      <w:start w:val="1"/>
      <w:numFmt w:val="bullet"/>
      <w:lvlText w:val=""/>
      <w:lvlJc w:val="left"/>
      <w:pPr>
        <w:ind w:left="5040" w:hanging="360"/>
      </w:pPr>
      <w:rPr>
        <w:rFonts w:ascii="Symbol" w:hAnsi="Symbol" w:hint="default"/>
      </w:rPr>
    </w:lvl>
    <w:lvl w:ilvl="7" w:tplc="3C469294" w:tentative="1">
      <w:start w:val="1"/>
      <w:numFmt w:val="bullet"/>
      <w:lvlText w:val="o"/>
      <w:lvlJc w:val="left"/>
      <w:pPr>
        <w:ind w:left="5760" w:hanging="360"/>
      </w:pPr>
      <w:rPr>
        <w:rFonts w:ascii="Courier New" w:hAnsi="Courier New" w:cs="Courier New" w:hint="default"/>
      </w:rPr>
    </w:lvl>
    <w:lvl w:ilvl="8" w:tplc="B2EA4430" w:tentative="1">
      <w:start w:val="1"/>
      <w:numFmt w:val="bullet"/>
      <w:lvlText w:val=""/>
      <w:lvlJc w:val="left"/>
      <w:pPr>
        <w:ind w:left="6480" w:hanging="360"/>
      </w:pPr>
      <w:rPr>
        <w:rFonts w:ascii="Wingdings" w:hAnsi="Wingdings" w:hint="default"/>
      </w:rPr>
    </w:lvl>
  </w:abstractNum>
  <w:abstractNum w:abstractNumId="193" w15:restartNumberingAfterBreak="0">
    <w:nsid w:val="5AB05B0B"/>
    <w:multiLevelType w:val="hybridMultilevel"/>
    <w:tmpl w:val="1C32339A"/>
    <w:lvl w:ilvl="0" w:tplc="1FAED534">
      <w:start w:val="1"/>
      <w:numFmt w:val="upperLetter"/>
      <w:lvlText w:val="CHAPITRE %1."/>
      <w:lvlJc w:val="center"/>
      <w:pPr>
        <w:ind w:left="144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4" w15:restartNumberingAfterBreak="0">
    <w:nsid w:val="5AEC651C"/>
    <w:multiLevelType w:val="hybridMultilevel"/>
    <w:tmpl w:val="3BC2D80C"/>
    <w:lvl w:ilvl="0" w:tplc="F554542A">
      <w:start w:val="1"/>
      <w:numFmt w:val="decimal"/>
      <w:lvlText w:val="(%1)"/>
      <w:lvlJc w:val="left"/>
      <w:pPr>
        <w:ind w:left="2484" w:hanging="360"/>
      </w:pPr>
      <w:rPr>
        <w:rFonts w:hint="default"/>
      </w:r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195" w15:restartNumberingAfterBreak="0">
    <w:nsid w:val="5B837CF7"/>
    <w:multiLevelType w:val="hybridMultilevel"/>
    <w:tmpl w:val="46269E0E"/>
    <w:lvl w:ilvl="0" w:tplc="040C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6" w15:restartNumberingAfterBreak="0">
    <w:nsid w:val="5C0D3ACB"/>
    <w:multiLevelType w:val="hybridMultilevel"/>
    <w:tmpl w:val="711CE37A"/>
    <w:lvl w:ilvl="0" w:tplc="BF6AB792">
      <w:start w:val="1"/>
      <w:numFmt w:val="decimal"/>
      <w:lvlText w:val="(%1)"/>
      <w:lvlJc w:val="left"/>
      <w:pPr>
        <w:tabs>
          <w:tab w:val="num" w:pos="927"/>
        </w:tabs>
        <w:ind w:left="284" w:firstLine="283"/>
      </w:pPr>
      <w:rPr>
        <w:rFonts w:hint="default"/>
        <w:b w:val="0"/>
        <w:i w:val="0"/>
        <w:color w:val="auto"/>
        <w:sz w:val="20"/>
        <w:szCs w:val="20"/>
      </w:r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197" w15:restartNumberingAfterBreak="0">
    <w:nsid w:val="5C48775D"/>
    <w:multiLevelType w:val="hybridMultilevel"/>
    <w:tmpl w:val="1248DBC2"/>
    <w:lvl w:ilvl="0" w:tplc="7ED06C52">
      <w:start w:val="1"/>
      <w:numFmt w:val="decimal"/>
      <w:lvlText w:val="(%1)"/>
      <w:lvlJc w:val="left"/>
      <w:pPr>
        <w:ind w:left="1287" w:hanging="360"/>
      </w:pPr>
      <w:rPr>
        <w:rFonts w:hint="default"/>
        <w:b w:val="0"/>
        <w:i w:val="0"/>
        <w:color w:val="auto"/>
        <w:sz w:val="20"/>
        <w:szCs w:val="20"/>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98" w15:restartNumberingAfterBreak="0">
    <w:nsid w:val="5C4A42B1"/>
    <w:multiLevelType w:val="hybridMultilevel"/>
    <w:tmpl w:val="92DED5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9" w15:restartNumberingAfterBreak="0">
    <w:nsid w:val="5CA314AE"/>
    <w:multiLevelType w:val="hybridMultilevel"/>
    <w:tmpl w:val="4600DE2C"/>
    <w:lvl w:ilvl="0" w:tplc="032AA764">
      <w:start w:val="1"/>
      <w:numFmt w:val="lowerRoman"/>
      <w:lvlText w:val="(%1)"/>
      <w:lvlJc w:val="left"/>
      <w:pPr>
        <w:ind w:left="1997" w:hanging="720"/>
      </w:pPr>
      <w:rPr>
        <w:rFonts w:asciiTheme="minorHAnsi" w:hAnsiTheme="minorHAnsi" w:cstheme="minorBidi" w:hint="default"/>
        <w:sz w:val="20"/>
        <w:szCs w:val="20"/>
      </w:rPr>
    </w:lvl>
    <w:lvl w:ilvl="1" w:tplc="040C0019" w:tentative="1">
      <w:start w:val="1"/>
      <w:numFmt w:val="lowerLetter"/>
      <w:lvlText w:val="%2."/>
      <w:lvlJc w:val="left"/>
      <w:pPr>
        <w:ind w:left="2357" w:hanging="360"/>
      </w:pPr>
    </w:lvl>
    <w:lvl w:ilvl="2" w:tplc="040C001B" w:tentative="1">
      <w:start w:val="1"/>
      <w:numFmt w:val="lowerRoman"/>
      <w:lvlText w:val="%3."/>
      <w:lvlJc w:val="right"/>
      <w:pPr>
        <w:ind w:left="3077" w:hanging="180"/>
      </w:pPr>
    </w:lvl>
    <w:lvl w:ilvl="3" w:tplc="040C000F" w:tentative="1">
      <w:start w:val="1"/>
      <w:numFmt w:val="decimal"/>
      <w:lvlText w:val="%4."/>
      <w:lvlJc w:val="left"/>
      <w:pPr>
        <w:ind w:left="3797" w:hanging="360"/>
      </w:pPr>
    </w:lvl>
    <w:lvl w:ilvl="4" w:tplc="040C0019" w:tentative="1">
      <w:start w:val="1"/>
      <w:numFmt w:val="lowerLetter"/>
      <w:lvlText w:val="%5."/>
      <w:lvlJc w:val="left"/>
      <w:pPr>
        <w:ind w:left="4517" w:hanging="360"/>
      </w:pPr>
    </w:lvl>
    <w:lvl w:ilvl="5" w:tplc="040C001B" w:tentative="1">
      <w:start w:val="1"/>
      <w:numFmt w:val="lowerRoman"/>
      <w:lvlText w:val="%6."/>
      <w:lvlJc w:val="right"/>
      <w:pPr>
        <w:ind w:left="5237" w:hanging="180"/>
      </w:pPr>
    </w:lvl>
    <w:lvl w:ilvl="6" w:tplc="040C000F" w:tentative="1">
      <w:start w:val="1"/>
      <w:numFmt w:val="decimal"/>
      <w:lvlText w:val="%7."/>
      <w:lvlJc w:val="left"/>
      <w:pPr>
        <w:ind w:left="5957" w:hanging="360"/>
      </w:pPr>
    </w:lvl>
    <w:lvl w:ilvl="7" w:tplc="040C0019" w:tentative="1">
      <w:start w:val="1"/>
      <w:numFmt w:val="lowerLetter"/>
      <w:lvlText w:val="%8."/>
      <w:lvlJc w:val="left"/>
      <w:pPr>
        <w:ind w:left="6677" w:hanging="360"/>
      </w:pPr>
    </w:lvl>
    <w:lvl w:ilvl="8" w:tplc="040C001B" w:tentative="1">
      <w:start w:val="1"/>
      <w:numFmt w:val="lowerRoman"/>
      <w:lvlText w:val="%9."/>
      <w:lvlJc w:val="right"/>
      <w:pPr>
        <w:ind w:left="7397" w:hanging="180"/>
      </w:pPr>
    </w:lvl>
  </w:abstractNum>
  <w:abstractNum w:abstractNumId="200" w15:restartNumberingAfterBreak="0">
    <w:nsid w:val="5CAC0140"/>
    <w:multiLevelType w:val="hybridMultilevel"/>
    <w:tmpl w:val="4E826402"/>
    <w:lvl w:ilvl="0" w:tplc="6DAC0070">
      <w:start w:val="1"/>
      <w:numFmt w:val="bullet"/>
      <w:lvlText w:val=""/>
      <w:lvlJc w:val="left"/>
      <w:pPr>
        <w:ind w:left="720" w:hanging="360"/>
      </w:pPr>
      <w:rPr>
        <w:rFonts w:ascii="Symbol" w:hAnsi="Symbol" w:hint="default"/>
      </w:rPr>
    </w:lvl>
    <w:lvl w:ilvl="1" w:tplc="0C0C0019" w:tentative="1">
      <w:start w:val="1"/>
      <w:numFmt w:val="bullet"/>
      <w:lvlText w:val="o"/>
      <w:lvlJc w:val="left"/>
      <w:pPr>
        <w:ind w:left="1440" w:hanging="360"/>
      </w:pPr>
      <w:rPr>
        <w:rFonts w:ascii="Courier New" w:hAnsi="Courier New" w:cs="Courier New" w:hint="default"/>
      </w:rPr>
    </w:lvl>
    <w:lvl w:ilvl="2" w:tplc="0C0C001B" w:tentative="1">
      <w:start w:val="1"/>
      <w:numFmt w:val="bullet"/>
      <w:lvlText w:val=""/>
      <w:lvlJc w:val="left"/>
      <w:pPr>
        <w:ind w:left="2160" w:hanging="360"/>
      </w:pPr>
      <w:rPr>
        <w:rFonts w:ascii="Wingdings" w:hAnsi="Wingdings" w:hint="default"/>
      </w:rPr>
    </w:lvl>
    <w:lvl w:ilvl="3" w:tplc="0C0C000F" w:tentative="1">
      <w:start w:val="1"/>
      <w:numFmt w:val="bullet"/>
      <w:lvlText w:val=""/>
      <w:lvlJc w:val="left"/>
      <w:pPr>
        <w:ind w:left="2880" w:hanging="360"/>
      </w:pPr>
      <w:rPr>
        <w:rFonts w:ascii="Symbol" w:hAnsi="Symbol" w:hint="default"/>
      </w:rPr>
    </w:lvl>
    <w:lvl w:ilvl="4" w:tplc="0C0C0019" w:tentative="1">
      <w:start w:val="1"/>
      <w:numFmt w:val="bullet"/>
      <w:lvlText w:val="o"/>
      <w:lvlJc w:val="left"/>
      <w:pPr>
        <w:ind w:left="3600" w:hanging="360"/>
      </w:pPr>
      <w:rPr>
        <w:rFonts w:ascii="Courier New" w:hAnsi="Courier New" w:cs="Courier New" w:hint="default"/>
      </w:rPr>
    </w:lvl>
    <w:lvl w:ilvl="5" w:tplc="0C0C001B" w:tentative="1">
      <w:start w:val="1"/>
      <w:numFmt w:val="bullet"/>
      <w:lvlText w:val=""/>
      <w:lvlJc w:val="left"/>
      <w:pPr>
        <w:ind w:left="4320" w:hanging="360"/>
      </w:pPr>
      <w:rPr>
        <w:rFonts w:ascii="Wingdings" w:hAnsi="Wingdings" w:hint="default"/>
      </w:rPr>
    </w:lvl>
    <w:lvl w:ilvl="6" w:tplc="0C0C000F" w:tentative="1">
      <w:start w:val="1"/>
      <w:numFmt w:val="bullet"/>
      <w:lvlText w:val=""/>
      <w:lvlJc w:val="left"/>
      <w:pPr>
        <w:ind w:left="5040" w:hanging="360"/>
      </w:pPr>
      <w:rPr>
        <w:rFonts w:ascii="Symbol" w:hAnsi="Symbol" w:hint="default"/>
      </w:rPr>
    </w:lvl>
    <w:lvl w:ilvl="7" w:tplc="0C0C0019" w:tentative="1">
      <w:start w:val="1"/>
      <w:numFmt w:val="bullet"/>
      <w:lvlText w:val="o"/>
      <w:lvlJc w:val="left"/>
      <w:pPr>
        <w:ind w:left="5760" w:hanging="360"/>
      </w:pPr>
      <w:rPr>
        <w:rFonts w:ascii="Courier New" w:hAnsi="Courier New" w:cs="Courier New" w:hint="default"/>
      </w:rPr>
    </w:lvl>
    <w:lvl w:ilvl="8" w:tplc="0C0C001B" w:tentative="1">
      <w:start w:val="1"/>
      <w:numFmt w:val="bullet"/>
      <w:lvlText w:val=""/>
      <w:lvlJc w:val="left"/>
      <w:pPr>
        <w:ind w:left="6480" w:hanging="360"/>
      </w:pPr>
      <w:rPr>
        <w:rFonts w:ascii="Wingdings" w:hAnsi="Wingdings" w:hint="default"/>
      </w:rPr>
    </w:lvl>
  </w:abstractNum>
  <w:abstractNum w:abstractNumId="201" w15:restartNumberingAfterBreak="0">
    <w:nsid w:val="5CD47D24"/>
    <w:multiLevelType w:val="hybridMultilevel"/>
    <w:tmpl w:val="F126062A"/>
    <w:lvl w:ilvl="0" w:tplc="BF6AB792">
      <w:start w:val="1"/>
      <w:numFmt w:val="decimal"/>
      <w:lvlText w:val="(%1)"/>
      <w:lvlJc w:val="left"/>
      <w:pPr>
        <w:tabs>
          <w:tab w:val="num" w:pos="927"/>
        </w:tabs>
        <w:ind w:left="284" w:firstLine="283"/>
      </w:pPr>
      <w:rPr>
        <w:rFonts w:hint="default"/>
        <w:b w:val="0"/>
        <w:i w:val="0"/>
        <w:color w:val="auto"/>
        <w:sz w:val="20"/>
        <w:szCs w:val="20"/>
      </w:r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202" w15:restartNumberingAfterBreak="0">
    <w:nsid w:val="5D206F0C"/>
    <w:multiLevelType w:val="hybridMultilevel"/>
    <w:tmpl w:val="B686DDE2"/>
    <w:lvl w:ilvl="0" w:tplc="7D4C3E4C">
      <w:start w:val="1"/>
      <w:numFmt w:val="lowerLetter"/>
      <w:lvlText w:val="(%1)"/>
      <w:lvlJc w:val="left"/>
      <w:pPr>
        <w:ind w:left="360" w:hanging="360"/>
      </w:pPr>
      <w:rPr>
        <w:rFonts w:hint="default"/>
        <w:b w:val="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03" w15:restartNumberingAfterBreak="0">
    <w:nsid w:val="5DA25A01"/>
    <w:multiLevelType w:val="hybridMultilevel"/>
    <w:tmpl w:val="4D06344E"/>
    <w:lvl w:ilvl="0" w:tplc="46AE00D6">
      <w:start w:val="1"/>
      <w:numFmt w:val="decimal"/>
      <w:lvlText w:val="(%1)"/>
      <w:lvlJc w:val="left"/>
      <w:pPr>
        <w:ind w:left="1776" w:hanging="36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04" w15:restartNumberingAfterBreak="0">
    <w:nsid w:val="5EE41549"/>
    <w:multiLevelType w:val="hybridMultilevel"/>
    <w:tmpl w:val="36641C96"/>
    <w:lvl w:ilvl="0" w:tplc="06D2FB5E">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05" w15:restartNumberingAfterBreak="0">
    <w:nsid w:val="5F4D5A37"/>
    <w:multiLevelType w:val="hybridMultilevel"/>
    <w:tmpl w:val="57FCDCD6"/>
    <w:lvl w:ilvl="0" w:tplc="7ED06C52">
      <w:start w:val="1"/>
      <w:numFmt w:val="decimal"/>
      <w:lvlText w:val="(%1)"/>
      <w:lvlJc w:val="left"/>
      <w:pPr>
        <w:ind w:left="720" w:hanging="360"/>
      </w:pPr>
      <w:rPr>
        <w:rFonts w:hint="default"/>
        <w:b w:val="0"/>
        <w:i w:val="0"/>
        <w:color w:val="auto"/>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7ED06C52">
      <w:start w:val="1"/>
      <w:numFmt w:val="decimal"/>
      <w:lvlText w:val="(%6)"/>
      <w:lvlJc w:val="left"/>
      <w:pPr>
        <w:ind w:left="4320" w:hanging="180"/>
      </w:pPr>
      <w:rPr>
        <w:rFonts w:hint="default"/>
        <w:b w:val="0"/>
        <w:i w:val="0"/>
        <w:color w:val="auto"/>
        <w:sz w:val="20"/>
        <w:szCs w:val="20"/>
      </w:r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6" w15:restartNumberingAfterBreak="0">
    <w:nsid w:val="5FC31377"/>
    <w:multiLevelType w:val="hybridMultilevel"/>
    <w:tmpl w:val="A22CF5D6"/>
    <w:lvl w:ilvl="0" w:tplc="CC3A71F2">
      <w:start w:val="1"/>
      <w:numFmt w:val="decimal"/>
      <w:lvlText w:val="(%1)"/>
      <w:lvlJc w:val="left"/>
      <w:pPr>
        <w:ind w:left="1070" w:hanging="360"/>
      </w:pPr>
      <w:rPr>
        <w:rFonts w:ascii="Arial" w:eastAsia="Times New Roman" w:hAnsi="Arial" w:cs="Arial"/>
      </w:rPr>
    </w:lvl>
    <w:lvl w:ilvl="1" w:tplc="040C0019" w:tentative="1">
      <w:start w:val="1"/>
      <w:numFmt w:val="lowerLetter"/>
      <w:lvlText w:val="%2."/>
      <w:lvlJc w:val="left"/>
      <w:pPr>
        <w:ind w:left="1790" w:hanging="360"/>
      </w:pPr>
    </w:lvl>
    <w:lvl w:ilvl="2" w:tplc="040C001B" w:tentative="1">
      <w:start w:val="1"/>
      <w:numFmt w:val="lowerRoman"/>
      <w:lvlText w:val="%3."/>
      <w:lvlJc w:val="right"/>
      <w:pPr>
        <w:ind w:left="2510" w:hanging="180"/>
      </w:pPr>
    </w:lvl>
    <w:lvl w:ilvl="3" w:tplc="040C000F" w:tentative="1">
      <w:start w:val="1"/>
      <w:numFmt w:val="decimal"/>
      <w:lvlText w:val="%4."/>
      <w:lvlJc w:val="left"/>
      <w:pPr>
        <w:ind w:left="3230" w:hanging="360"/>
      </w:pPr>
    </w:lvl>
    <w:lvl w:ilvl="4" w:tplc="040C0019" w:tentative="1">
      <w:start w:val="1"/>
      <w:numFmt w:val="lowerLetter"/>
      <w:lvlText w:val="%5."/>
      <w:lvlJc w:val="left"/>
      <w:pPr>
        <w:ind w:left="3950" w:hanging="360"/>
      </w:pPr>
    </w:lvl>
    <w:lvl w:ilvl="5" w:tplc="040C001B" w:tentative="1">
      <w:start w:val="1"/>
      <w:numFmt w:val="lowerRoman"/>
      <w:lvlText w:val="%6."/>
      <w:lvlJc w:val="right"/>
      <w:pPr>
        <w:ind w:left="4670" w:hanging="180"/>
      </w:pPr>
    </w:lvl>
    <w:lvl w:ilvl="6" w:tplc="040C000F" w:tentative="1">
      <w:start w:val="1"/>
      <w:numFmt w:val="decimal"/>
      <w:lvlText w:val="%7."/>
      <w:lvlJc w:val="left"/>
      <w:pPr>
        <w:ind w:left="5390" w:hanging="360"/>
      </w:pPr>
    </w:lvl>
    <w:lvl w:ilvl="7" w:tplc="040C0019" w:tentative="1">
      <w:start w:val="1"/>
      <w:numFmt w:val="lowerLetter"/>
      <w:lvlText w:val="%8."/>
      <w:lvlJc w:val="left"/>
      <w:pPr>
        <w:ind w:left="6110" w:hanging="360"/>
      </w:pPr>
    </w:lvl>
    <w:lvl w:ilvl="8" w:tplc="040C001B" w:tentative="1">
      <w:start w:val="1"/>
      <w:numFmt w:val="lowerRoman"/>
      <w:lvlText w:val="%9."/>
      <w:lvlJc w:val="right"/>
      <w:pPr>
        <w:ind w:left="6830" w:hanging="180"/>
      </w:pPr>
    </w:lvl>
  </w:abstractNum>
  <w:abstractNum w:abstractNumId="207" w15:restartNumberingAfterBreak="0">
    <w:nsid w:val="5FFF15B8"/>
    <w:multiLevelType w:val="hybridMultilevel"/>
    <w:tmpl w:val="C15461EE"/>
    <w:lvl w:ilvl="0" w:tplc="94E0DBCC">
      <w:start w:val="1"/>
      <w:numFmt w:val="bullet"/>
      <w:lvlText w:val=""/>
      <w:lvlJc w:val="left"/>
      <w:pPr>
        <w:ind w:left="720" w:hanging="360"/>
      </w:pPr>
      <w:rPr>
        <w:rFonts w:ascii="Symbol" w:hAnsi="Symbol" w:hint="default"/>
      </w:rPr>
    </w:lvl>
    <w:lvl w:ilvl="1" w:tplc="040C0019" w:tentative="1">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208" w15:restartNumberingAfterBreak="0">
    <w:nsid w:val="60461774"/>
    <w:multiLevelType w:val="hybridMultilevel"/>
    <w:tmpl w:val="ECD0838C"/>
    <w:lvl w:ilvl="0" w:tplc="FBFEFAAE">
      <w:start w:val="1"/>
      <w:numFmt w:val="lowerLetter"/>
      <w:lvlText w:val="%1)"/>
      <w:lvlJc w:val="left"/>
      <w:pPr>
        <w:ind w:left="1069" w:hanging="360"/>
      </w:pPr>
      <w:rPr>
        <w:rFonts w:hint="default"/>
        <w:b w:val="0"/>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209" w15:restartNumberingAfterBreak="0">
    <w:nsid w:val="60B41FD9"/>
    <w:multiLevelType w:val="hybridMultilevel"/>
    <w:tmpl w:val="AF700D9C"/>
    <w:lvl w:ilvl="0" w:tplc="D3586AAC">
      <w:start w:val="1"/>
      <w:numFmt w:val="decimal"/>
      <w:lvlText w:val="(%1)"/>
      <w:lvlJc w:val="left"/>
      <w:pPr>
        <w:ind w:left="1776" w:hanging="36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10" w15:restartNumberingAfterBreak="0">
    <w:nsid w:val="60D47AD1"/>
    <w:multiLevelType w:val="hybridMultilevel"/>
    <w:tmpl w:val="1DEE939C"/>
    <w:lvl w:ilvl="0" w:tplc="BF6AB792">
      <w:start w:val="1"/>
      <w:numFmt w:val="decimal"/>
      <w:lvlText w:val="(%1)"/>
      <w:lvlJc w:val="left"/>
      <w:pPr>
        <w:ind w:left="720" w:hanging="360"/>
      </w:pPr>
      <w:rPr>
        <w:rFonts w:hint="default"/>
      </w:rPr>
    </w:lvl>
    <w:lvl w:ilvl="1" w:tplc="040C0003">
      <w:start w:val="1"/>
      <w:numFmt w:val="lowerLetter"/>
      <w:lvlText w:val="(%2)"/>
      <w:lvlJc w:val="left"/>
      <w:pPr>
        <w:ind w:left="1440" w:hanging="360"/>
      </w:pPr>
      <w:rPr>
        <w:rFonts w:hint="default"/>
      </w:r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start w:val="1"/>
      <w:numFmt w:val="decimal"/>
      <w:lvlText w:val="(%6)"/>
      <w:lvlJc w:val="left"/>
      <w:pPr>
        <w:ind w:left="4320" w:hanging="180"/>
      </w:pPr>
      <w:rPr>
        <w:rFonts w:hint="default"/>
      </w:r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211" w15:restartNumberingAfterBreak="0">
    <w:nsid w:val="61E845F0"/>
    <w:multiLevelType w:val="hybridMultilevel"/>
    <w:tmpl w:val="E090B342"/>
    <w:lvl w:ilvl="0" w:tplc="2A6A7B3A">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2" w15:restartNumberingAfterBreak="0">
    <w:nsid w:val="62CD1CAB"/>
    <w:multiLevelType w:val="hybridMultilevel"/>
    <w:tmpl w:val="8788CF9E"/>
    <w:lvl w:ilvl="0" w:tplc="7BEEE6B0">
      <w:start w:val="1"/>
      <w:numFmt w:val="decimal"/>
      <w:lvlText w:val="(%1)"/>
      <w:lvlJc w:val="left"/>
      <w:pPr>
        <w:ind w:left="1530" w:hanging="360"/>
      </w:pPr>
      <w:rPr>
        <w:rFonts w:hint="default"/>
        <w:b w:val="0"/>
        <w:i w:val="0"/>
        <w:color w:val="auto"/>
        <w:sz w:val="20"/>
      </w:rPr>
    </w:lvl>
    <w:lvl w:ilvl="1" w:tplc="040C0019" w:tentative="1">
      <w:start w:val="1"/>
      <w:numFmt w:val="lowerLetter"/>
      <w:lvlText w:val="%2."/>
      <w:lvlJc w:val="left"/>
      <w:pPr>
        <w:ind w:left="2250" w:hanging="360"/>
      </w:pPr>
    </w:lvl>
    <w:lvl w:ilvl="2" w:tplc="040C001B" w:tentative="1">
      <w:start w:val="1"/>
      <w:numFmt w:val="lowerRoman"/>
      <w:lvlText w:val="%3."/>
      <w:lvlJc w:val="right"/>
      <w:pPr>
        <w:ind w:left="2970" w:hanging="180"/>
      </w:pPr>
    </w:lvl>
    <w:lvl w:ilvl="3" w:tplc="040C000F" w:tentative="1">
      <w:start w:val="1"/>
      <w:numFmt w:val="decimal"/>
      <w:lvlText w:val="%4."/>
      <w:lvlJc w:val="left"/>
      <w:pPr>
        <w:ind w:left="3690" w:hanging="360"/>
      </w:pPr>
    </w:lvl>
    <w:lvl w:ilvl="4" w:tplc="040C0019" w:tentative="1">
      <w:start w:val="1"/>
      <w:numFmt w:val="lowerLetter"/>
      <w:lvlText w:val="%5."/>
      <w:lvlJc w:val="left"/>
      <w:pPr>
        <w:ind w:left="4410" w:hanging="360"/>
      </w:pPr>
    </w:lvl>
    <w:lvl w:ilvl="5" w:tplc="040C001B" w:tentative="1">
      <w:start w:val="1"/>
      <w:numFmt w:val="lowerRoman"/>
      <w:lvlText w:val="%6."/>
      <w:lvlJc w:val="right"/>
      <w:pPr>
        <w:ind w:left="5130" w:hanging="180"/>
      </w:pPr>
    </w:lvl>
    <w:lvl w:ilvl="6" w:tplc="040C000F" w:tentative="1">
      <w:start w:val="1"/>
      <w:numFmt w:val="decimal"/>
      <w:lvlText w:val="%7."/>
      <w:lvlJc w:val="left"/>
      <w:pPr>
        <w:ind w:left="5850" w:hanging="360"/>
      </w:pPr>
    </w:lvl>
    <w:lvl w:ilvl="7" w:tplc="040C0019" w:tentative="1">
      <w:start w:val="1"/>
      <w:numFmt w:val="lowerLetter"/>
      <w:lvlText w:val="%8."/>
      <w:lvlJc w:val="left"/>
      <w:pPr>
        <w:ind w:left="6570" w:hanging="360"/>
      </w:pPr>
    </w:lvl>
    <w:lvl w:ilvl="8" w:tplc="040C001B" w:tentative="1">
      <w:start w:val="1"/>
      <w:numFmt w:val="lowerRoman"/>
      <w:lvlText w:val="%9."/>
      <w:lvlJc w:val="right"/>
      <w:pPr>
        <w:ind w:left="7290" w:hanging="180"/>
      </w:pPr>
    </w:lvl>
  </w:abstractNum>
  <w:abstractNum w:abstractNumId="213" w15:restartNumberingAfterBreak="0">
    <w:nsid w:val="62F04E93"/>
    <w:multiLevelType w:val="hybridMultilevel"/>
    <w:tmpl w:val="1D34CC9A"/>
    <w:lvl w:ilvl="0" w:tplc="040C000B">
      <w:start w:val="1"/>
      <w:numFmt w:val="decimal"/>
      <w:lvlText w:val="(%1)"/>
      <w:lvlJc w:val="left"/>
      <w:pPr>
        <w:tabs>
          <w:tab w:val="num" w:pos="927"/>
        </w:tabs>
        <w:ind w:left="284" w:firstLine="283"/>
      </w:pPr>
      <w:rPr>
        <w:rFonts w:hint="default"/>
        <w:b w:val="0"/>
        <w:i w:val="0"/>
        <w:color w:val="auto"/>
        <w:sz w:val="20"/>
        <w:szCs w:val="20"/>
      </w:r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214" w15:restartNumberingAfterBreak="0">
    <w:nsid w:val="63451BD0"/>
    <w:multiLevelType w:val="hybridMultilevel"/>
    <w:tmpl w:val="5D1A337C"/>
    <w:lvl w:ilvl="0" w:tplc="EED88CF0">
      <w:start w:val="1"/>
      <w:numFmt w:val="lowerRoman"/>
      <w:lvlText w:val="(%1)"/>
      <w:lvlJc w:val="left"/>
      <w:pPr>
        <w:tabs>
          <w:tab w:val="num" w:pos="1571"/>
        </w:tabs>
        <w:ind w:left="567" w:firstLine="284"/>
      </w:pPr>
      <w:rPr>
        <w:rFonts w:hint="default"/>
        <w:color w:val="auto"/>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15" w15:restartNumberingAfterBreak="0">
    <w:nsid w:val="6385278C"/>
    <w:multiLevelType w:val="hybridMultilevel"/>
    <w:tmpl w:val="4D343EC0"/>
    <w:lvl w:ilvl="0" w:tplc="818A280A">
      <w:start w:val="1"/>
      <w:numFmt w:val="decimal"/>
      <w:lvlText w:val="(%1)"/>
      <w:lvlJc w:val="left"/>
      <w:pPr>
        <w:tabs>
          <w:tab w:val="num" w:pos="927"/>
        </w:tabs>
        <w:ind w:left="284" w:firstLine="283"/>
      </w:pPr>
      <w:rPr>
        <w:rFonts w:hint="default"/>
        <w:b w:val="0"/>
        <w:i w:val="0"/>
        <w:color w:val="auto"/>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6" w15:restartNumberingAfterBreak="0">
    <w:nsid w:val="658C771E"/>
    <w:multiLevelType w:val="hybridMultilevel"/>
    <w:tmpl w:val="E9448348"/>
    <w:lvl w:ilvl="0" w:tplc="44D404D4">
      <w:start w:val="1"/>
      <w:numFmt w:val="lowerLetter"/>
      <w:lvlText w:val="(%1)"/>
      <w:lvlJc w:val="left"/>
      <w:pPr>
        <w:ind w:left="360" w:hanging="360"/>
      </w:pPr>
      <w:rPr>
        <w:rFonts w:hint="default"/>
        <w:i w:val="0"/>
      </w:rPr>
    </w:lvl>
    <w:lvl w:ilvl="1" w:tplc="040C0003" w:tentative="1">
      <w:start w:val="1"/>
      <w:numFmt w:val="lowerLetter"/>
      <w:lvlText w:val="%2."/>
      <w:lvlJc w:val="left"/>
      <w:pPr>
        <w:ind w:left="1080" w:hanging="360"/>
      </w:pPr>
    </w:lvl>
    <w:lvl w:ilvl="2" w:tplc="040C0005" w:tentative="1">
      <w:start w:val="1"/>
      <w:numFmt w:val="lowerRoman"/>
      <w:lvlText w:val="%3."/>
      <w:lvlJc w:val="right"/>
      <w:pPr>
        <w:ind w:left="1800" w:hanging="180"/>
      </w:pPr>
    </w:lvl>
    <w:lvl w:ilvl="3" w:tplc="040C0001" w:tentative="1">
      <w:start w:val="1"/>
      <w:numFmt w:val="decimal"/>
      <w:lvlText w:val="%4."/>
      <w:lvlJc w:val="left"/>
      <w:pPr>
        <w:ind w:left="2520" w:hanging="360"/>
      </w:pPr>
    </w:lvl>
    <w:lvl w:ilvl="4" w:tplc="040C0003" w:tentative="1">
      <w:start w:val="1"/>
      <w:numFmt w:val="lowerLetter"/>
      <w:lvlText w:val="%5."/>
      <w:lvlJc w:val="left"/>
      <w:pPr>
        <w:ind w:left="3240" w:hanging="360"/>
      </w:pPr>
    </w:lvl>
    <w:lvl w:ilvl="5" w:tplc="040C0005" w:tentative="1">
      <w:start w:val="1"/>
      <w:numFmt w:val="lowerRoman"/>
      <w:lvlText w:val="%6."/>
      <w:lvlJc w:val="right"/>
      <w:pPr>
        <w:ind w:left="3960" w:hanging="180"/>
      </w:pPr>
    </w:lvl>
    <w:lvl w:ilvl="6" w:tplc="040C0001" w:tentative="1">
      <w:start w:val="1"/>
      <w:numFmt w:val="decimal"/>
      <w:lvlText w:val="%7."/>
      <w:lvlJc w:val="left"/>
      <w:pPr>
        <w:ind w:left="4680" w:hanging="360"/>
      </w:pPr>
    </w:lvl>
    <w:lvl w:ilvl="7" w:tplc="040C0003" w:tentative="1">
      <w:start w:val="1"/>
      <w:numFmt w:val="lowerLetter"/>
      <w:lvlText w:val="%8."/>
      <w:lvlJc w:val="left"/>
      <w:pPr>
        <w:ind w:left="5400" w:hanging="360"/>
      </w:pPr>
    </w:lvl>
    <w:lvl w:ilvl="8" w:tplc="040C0005" w:tentative="1">
      <w:start w:val="1"/>
      <w:numFmt w:val="lowerRoman"/>
      <w:lvlText w:val="%9."/>
      <w:lvlJc w:val="right"/>
      <w:pPr>
        <w:ind w:left="6120" w:hanging="180"/>
      </w:pPr>
    </w:lvl>
  </w:abstractNum>
  <w:abstractNum w:abstractNumId="217" w15:restartNumberingAfterBreak="0">
    <w:nsid w:val="659712B7"/>
    <w:multiLevelType w:val="hybridMultilevel"/>
    <w:tmpl w:val="F5C89E2A"/>
    <w:lvl w:ilvl="0" w:tplc="7D4C3E4C">
      <w:start w:val="1"/>
      <w:numFmt w:val="lowerLetter"/>
      <w:lvlText w:val="(%1)"/>
      <w:lvlJc w:val="left"/>
      <w:pPr>
        <w:ind w:left="1211" w:hanging="360"/>
      </w:pPr>
      <w:rPr>
        <w:rFonts w:hint="default"/>
        <w:b w:val="0"/>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218" w15:restartNumberingAfterBreak="0">
    <w:nsid w:val="65E135E2"/>
    <w:multiLevelType w:val="multilevel"/>
    <w:tmpl w:val="F578A8FC"/>
    <w:lvl w:ilvl="0">
      <w:start w:val="1"/>
      <w:numFmt w:val="upperLetter"/>
      <w:suff w:val="space"/>
      <w:lvlText w:val="Chapitre %1 -"/>
      <w:lvlJc w:val="left"/>
      <w:pPr>
        <w:ind w:left="0" w:firstLine="0"/>
      </w:pPr>
      <w:rPr>
        <w:rFonts w:hint="default"/>
        <w:i w:val="0"/>
        <w:iCs/>
      </w:rPr>
    </w:lvl>
    <w:lvl w:ilvl="1">
      <w:start w:val="1"/>
      <w:numFmt w:val="none"/>
      <w:suff w:val="nothing"/>
      <w:lvlText w:val="OPS1.%1."/>
      <w:lvlJc w:val="left"/>
      <w:pPr>
        <w:ind w:left="568" w:hanging="284"/>
      </w:pPr>
      <w:rPr>
        <w:rFonts w:ascii="Arial Gras" w:hAnsi="Arial Gras" w:hint="default"/>
        <w:b/>
        <w:i w:val="0"/>
        <w:caps w:val="0"/>
        <w:strike w:val="0"/>
        <w:dstrike w:val="0"/>
        <w:vanish w:val="0"/>
        <w:color w:val="000000"/>
        <w:spacing w:val="0"/>
        <w:kern w:val="0"/>
        <w:position w:val="0"/>
        <w:sz w:val="18"/>
        <w:u w:val="none"/>
        <w:vertAlign w:val="baseline"/>
        <w:em w:val="none"/>
      </w:rPr>
    </w:lvl>
    <w:lvl w:ilvl="2">
      <w:start w:val="1"/>
      <w:numFmt w:val="none"/>
      <w:suff w:val="nothing"/>
      <w:lvlText w:val=""/>
      <w:lvlJc w:val="left"/>
      <w:pPr>
        <w:ind w:left="0" w:firstLine="284"/>
      </w:pPr>
      <w:rPr>
        <w:rFonts w:hint="default"/>
      </w:rPr>
    </w:lvl>
    <w:lvl w:ilvl="3">
      <w:start w:val="1"/>
      <w:numFmt w:val="lowerLetter"/>
      <w:lvlText w:val="(%4)"/>
      <w:lvlJc w:val="left"/>
      <w:pPr>
        <w:tabs>
          <w:tab w:val="num" w:pos="368"/>
        </w:tabs>
        <w:ind w:left="-284" w:firstLine="284"/>
      </w:pPr>
      <w:rPr>
        <w:rFonts w:hint="default"/>
        <w:i w:val="0"/>
        <w:iCs w:val="0"/>
        <w:lang w:val="fr-FR"/>
      </w:rPr>
    </w:lvl>
    <w:lvl w:ilvl="4">
      <w:start w:val="1"/>
      <w:numFmt w:val="decimal"/>
      <w:lvlText w:val="(%5)"/>
      <w:lvlJc w:val="left"/>
      <w:pPr>
        <w:tabs>
          <w:tab w:val="num" w:pos="1079"/>
        </w:tabs>
        <w:ind w:left="427" w:firstLine="283"/>
      </w:pPr>
      <w:rPr>
        <w:rFonts w:hint="default"/>
        <w:b w:val="0"/>
        <w:bCs/>
        <w:i w:val="0"/>
        <w:iCs w:val="0"/>
        <w:lang w:val="fr-FR"/>
      </w:rPr>
    </w:lvl>
    <w:lvl w:ilvl="5">
      <w:start w:val="1"/>
      <w:numFmt w:val="lowerRoman"/>
      <w:lvlText w:val="(%6)"/>
      <w:lvlJc w:val="left"/>
      <w:pPr>
        <w:tabs>
          <w:tab w:val="num" w:pos="1645"/>
        </w:tabs>
        <w:ind w:left="993" w:firstLine="284"/>
      </w:pPr>
      <w:rPr>
        <w:rFonts w:hint="default"/>
      </w:rPr>
    </w:lvl>
    <w:lvl w:ilvl="6">
      <w:start w:val="1"/>
      <w:numFmt w:val="upperLetter"/>
      <w:lvlText w:val="(%7)"/>
      <w:lvlJc w:val="left"/>
      <w:pPr>
        <w:tabs>
          <w:tab w:val="num" w:pos="1503"/>
        </w:tabs>
        <w:ind w:left="851" w:firstLine="283"/>
      </w:pPr>
      <w:rPr>
        <w:rFonts w:hint="default"/>
      </w:rPr>
    </w:lvl>
    <w:lvl w:ilvl="7">
      <w:start w:val="1"/>
      <w:numFmt w:val="lowerLetter"/>
      <w:suff w:val="nothing"/>
      <w:lvlText w:val="%8."/>
      <w:lvlJc w:val="left"/>
      <w:pPr>
        <w:ind w:left="0" w:firstLine="0"/>
      </w:pPr>
      <w:rPr>
        <w:rFonts w:hint="default"/>
      </w:rPr>
    </w:lvl>
    <w:lvl w:ilvl="8">
      <w:start w:val="1"/>
      <w:numFmt w:val="lowerRoman"/>
      <w:suff w:val="nothing"/>
      <w:lvlText w:val="%9."/>
      <w:lvlJc w:val="right"/>
      <w:pPr>
        <w:ind w:left="0" w:firstLine="0"/>
      </w:pPr>
      <w:rPr>
        <w:rFonts w:hint="default"/>
      </w:rPr>
    </w:lvl>
  </w:abstractNum>
  <w:abstractNum w:abstractNumId="219" w15:restartNumberingAfterBreak="0">
    <w:nsid w:val="662A2CF2"/>
    <w:multiLevelType w:val="multilevel"/>
    <w:tmpl w:val="D4649102"/>
    <w:lvl w:ilvl="0">
      <w:start w:val="1"/>
      <w:numFmt w:val="lowerLetter"/>
      <w:pStyle w:val="opsa"/>
      <w:lvlText w:val="(%1)"/>
      <w:lvlJc w:val="left"/>
      <w:pPr>
        <w:tabs>
          <w:tab w:val="num" w:pos="1070"/>
        </w:tabs>
        <w:ind w:left="426" w:firstLine="284"/>
      </w:pPr>
      <w:rPr>
        <w:rFonts w:hint="default"/>
        <w:b/>
        <w:bCs/>
        <w:i w:val="0"/>
        <w:strike w:val="0"/>
        <w:color w:val="auto"/>
        <w:sz w:val="20"/>
        <w:szCs w:val="20"/>
        <w:u w:val="none"/>
      </w:rPr>
    </w:lvl>
    <w:lvl w:ilvl="1">
      <w:start w:val="1"/>
      <w:numFmt w:val="decimalZero"/>
      <w:isLgl/>
      <w:lvlText w:val="Section %1.%2"/>
      <w:lvlJc w:val="left"/>
      <w:pPr>
        <w:tabs>
          <w:tab w:val="num" w:pos="1648"/>
        </w:tabs>
        <w:ind w:left="568" w:firstLine="0"/>
      </w:pPr>
      <w:rPr>
        <w:rFonts w:hint="default"/>
      </w:rPr>
    </w:lvl>
    <w:lvl w:ilvl="2">
      <w:start w:val="1"/>
      <w:numFmt w:val="lowerLetter"/>
      <w:lvlText w:val="(%3)"/>
      <w:lvlJc w:val="left"/>
      <w:pPr>
        <w:tabs>
          <w:tab w:val="num" w:pos="1284"/>
        </w:tabs>
        <w:ind w:left="1284" w:hanging="432"/>
      </w:pPr>
      <w:rPr>
        <w:rFonts w:hint="default"/>
        <w:b w:val="0"/>
        <w:bCs/>
        <w:color w:val="auto"/>
      </w:rPr>
    </w:lvl>
    <w:lvl w:ilvl="3">
      <w:start w:val="1"/>
      <w:numFmt w:val="lowerRoman"/>
      <w:lvlText w:val="(%4)"/>
      <w:lvlJc w:val="left"/>
      <w:pPr>
        <w:tabs>
          <w:tab w:val="num" w:pos="1138"/>
        </w:tabs>
        <w:ind w:left="1138" w:hanging="144"/>
      </w:pPr>
      <w:rPr>
        <w:rFonts w:ascii="Arial" w:eastAsia="Batang" w:hAnsi="Arial" w:cs="Times New Roman"/>
        <w:i w:val="0"/>
        <w:iCs w:val="0"/>
      </w:rPr>
    </w:lvl>
    <w:lvl w:ilvl="4">
      <w:start w:val="1"/>
      <w:numFmt w:val="decimal"/>
      <w:lvlText w:val="(%5)"/>
      <w:lvlJc w:val="left"/>
      <w:pPr>
        <w:tabs>
          <w:tab w:val="num" w:pos="1568"/>
        </w:tabs>
        <w:ind w:left="1568" w:hanging="432"/>
      </w:pPr>
      <w:rPr>
        <w:rFonts w:hint="default"/>
        <w:b w:val="0"/>
        <w:i w:val="0"/>
        <w:color w:val="auto"/>
        <w:sz w:val="20"/>
        <w:szCs w:val="20"/>
      </w:rPr>
    </w:lvl>
    <w:lvl w:ilvl="5">
      <w:start w:val="1"/>
      <w:numFmt w:val="lowerRoman"/>
      <w:lvlText w:val="(%6)"/>
      <w:lvlJc w:val="left"/>
      <w:pPr>
        <w:tabs>
          <w:tab w:val="num" w:pos="2135"/>
        </w:tabs>
        <w:ind w:left="2135" w:hanging="432"/>
      </w:pPr>
      <w:rPr>
        <w:rFonts w:ascii="Arial" w:eastAsia="Batang" w:hAnsi="Arial" w:cs="Times New Roman"/>
        <w:lang w:val="nl-NL"/>
      </w:rPr>
    </w:lvl>
    <w:lvl w:ilvl="6">
      <w:start w:val="1"/>
      <w:numFmt w:val="decimal"/>
      <w:lvlText w:val="(%7)"/>
      <w:lvlJc w:val="left"/>
      <w:pPr>
        <w:tabs>
          <w:tab w:val="num" w:pos="1424"/>
        </w:tabs>
        <w:ind w:left="1424" w:hanging="288"/>
      </w:pPr>
      <w:rPr>
        <w:rFonts w:hint="default"/>
        <w:b w:val="0"/>
        <w:i w:val="0"/>
        <w:strike w:val="0"/>
        <w:color w:val="auto"/>
        <w:sz w:val="20"/>
        <w:szCs w:val="20"/>
      </w:rPr>
    </w:lvl>
    <w:lvl w:ilvl="7">
      <w:start w:val="1"/>
      <w:numFmt w:val="lowerLetter"/>
      <w:lvlText w:val="%8."/>
      <w:lvlJc w:val="left"/>
      <w:pPr>
        <w:tabs>
          <w:tab w:val="num" w:pos="2008"/>
        </w:tabs>
        <w:ind w:left="2008" w:hanging="432"/>
      </w:pPr>
      <w:rPr>
        <w:rFonts w:hint="default"/>
      </w:rPr>
    </w:lvl>
    <w:lvl w:ilvl="8">
      <w:start w:val="1"/>
      <w:numFmt w:val="lowerRoman"/>
      <w:lvlText w:val="%9."/>
      <w:lvlJc w:val="right"/>
      <w:pPr>
        <w:tabs>
          <w:tab w:val="num" w:pos="2152"/>
        </w:tabs>
        <w:ind w:left="2152" w:hanging="144"/>
      </w:pPr>
      <w:rPr>
        <w:rFonts w:hint="default"/>
      </w:rPr>
    </w:lvl>
  </w:abstractNum>
  <w:abstractNum w:abstractNumId="220" w15:restartNumberingAfterBreak="0">
    <w:nsid w:val="66D11AD8"/>
    <w:multiLevelType w:val="hybridMultilevel"/>
    <w:tmpl w:val="E36C60A6"/>
    <w:lvl w:ilvl="0" w:tplc="6EDC67EC">
      <w:start w:val="1"/>
      <w:numFmt w:val="decimal"/>
      <w:lvlText w:val="(%1)"/>
      <w:lvlJc w:val="left"/>
      <w:pPr>
        <w:tabs>
          <w:tab w:val="num" w:pos="927"/>
        </w:tabs>
        <w:ind w:left="284" w:firstLine="283"/>
      </w:pPr>
      <w:rPr>
        <w:rFonts w:hint="default"/>
        <w:b w:val="0"/>
        <w:i w:val="0"/>
        <w:color w:val="auto"/>
        <w:sz w:val="20"/>
        <w:szCs w:val="20"/>
      </w:rPr>
    </w:lvl>
    <w:lvl w:ilvl="1" w:tplc="4C105E4A" w:tentative="1">
      <w:start w:val="1"/>
      <w:numFmt w:val="lowerLetter"/>
      <w:lvlText w:val="%2."/>
      <w:lvlJc w:val="left"/>
      <w:pPr>
        <w:ind w:left="1440" w:hanging="360"/>
      </w:pPr>
    </w:lvl>
    <w:lvl w:ilvl="2" w:tplc="CC08F9A8" w:tentative="1">
      <w:start w:val="1"/>
      <w:numFmt w:val="lowerRoman"/>
      <w:lvlText w:val="%3."/>
      <w:lvlJc w:val="right"/>
      <w:pPr>
        <w:ind w:left="2160" w:hanging="180"/>
      </w:pPr>
    </w:lvl>
    <w:lvl w:ilvl="3" w:tplc="5C046684" w:tentative="1">
      <w:start w:val="1"/>
      <w:numFmt w:val="decimal"/>
      <w:lvlText w:val="%4."/>
      <w:lvlJc w:val="left"/>
      <w:pPr>
        <w:ind w:left="2880" w:hanging="360"/>
      </w:pPr>
    </w:lvl>
    <w:lvl w:ilvl="4" w:tplc="31FC143C" w:tentative="1">
      <w:start w:val="1"/>
      <w:numFmt w:val="lowerLetter"/>
      <w:lvlText w:val="%5."/>
      <w:lvlJc w:val="left"/>
      <w:pPr>
        <w:ind w:left="3600" w:hanging="360"/>
      </w:pPr>
    </w:lvl>
    <w:lvl w:ilvl="5" w:tplc="8DC68EF6" w:tentative="1">
      <w:start w:val="1"/>
      <w:numFmt w:val="lowerRoman"/>
      <w:lvlText w:val="%6."/>
      <w:lvlJc w:val="right"/>
      <w:pPr>
        <w:ind w:left="4320" w:hanging="180"/>
      </w:pPr>
    </w:lvl>
    <w:lvl w:ilvl="6" w:tplc="FD509D36" w:tentative="1">
      <w:start w:val="1"/>
      <w:numFmt w:val="decimal"/>
      <w:lvlText w:val="%7."/>
      <w:lvlJc w:val="left"/>
      <w:pPr>
        <w:ind w:left="5040" w:hanging="360"/>
      </w:pPr>
    </w:lvl>
    <w:lvl w:ilvl="7" w:tplc="9FD642AA" w:tentative="1">
      <w:start w:val="1"/>
      <w:numFmt w:val="lowerLetter"/>
      <w:lvlText w:val="%8."/>
      <w:lvlJc w:val="left"/>
      <w:pPr>
        <w:ind w:left="5760" w:hanging="360"/>
      </w:pPr>
    </w:lvl>
    <w:lvl w:ilvl="8" w:tplc="F7DEA88C" w:tentative="1">
      <w:start w:val="1"/>
      <w:numFmt w:val="lowerRoman"/>
      <w:lvlText w:val="%9."/>
      <w:lvlJc w:val="right"/>
      <w:pPr>
        <w:ind w:left="6480" w:hanging="180"/>
      </w:pPr>
    </w:lvl>
  </w:abstractNum>
  <w:abstractNum w:abstractNumId="221" w15:restartNumberingAfterBreak="0">
    <w:nsid w:val="67422264"/>
    <w:multiLevelType w:val="hybridMultilevel"/>
    <w:tmpl w:val="F7AE8B00"/>
    <w:lvl w:ilvl="0" w:tplc="0C0C001B">
      <w:start w:val="1"/>
      <w:numFmt w:val="lowerRoman"/>
      <w:lvlText w:val="(%1)"/>
      <w:lvlJc w:val="left"/>
      <w:pPr>
        <w:ind w:left="1713" w:hanging="360"/>
      </w:pPr>
      <w:rPr>
        <w:rFonts w:hint="default"/>
      </w:rPr>
    </w:lvl>
    <w:lvl w:ilvl="1" w:tplc="040C0019" w:tentative="1">
      <w:start w:val="1"/>
      <w:numFmt w:val="lowerLetter"/>
      <w:lvlText w:val="%2."/>
      <w:lvlJc w:val="left"/>
      <w:pPr>
        <w:ind w:left="2433" w:hanging="360"/>
      </w:pPr>
    </w:lvl>
    <w:lvl w:ilvl="2" w:tplc="040C001B" w:tentative="1">
      <w:start w:val="1"/>
      <w:numFmt w:val="lowerRoman"/>
      <w:lvlText w:val="%3."/>
      <w:lvlJc w:val="right"/>
      <w:pPr>
        <w:ind w:left="3153" w:hanging="180"/>
      </w:pPr>
    </w:lvl>
    <w:lvl w:ilvl="3" w:tplc="040C000F" w:tentative="1">
      <w:start w:val="1"/>
      <w:numFmt w:val="decimal"/>
      <w:lvlText w:val="%4."/>
      <w:lvlJc w:val="left"/>
      <w:pPr>
        <w:ind w:left="3873" w:hanging="360"/>
      </w:pPr>
    </w:lvl>
    <w:lvl w:ilvl="4" w:tplc="040C0019" w:tentative="1">
      <w:start w:val="1"/>
      <w:numFmt w:val="lowerLetter"/>
      <w:lvlText w:val="%5."/>
      <w:lvlJc w:val="left"/>
      <w:pPr>
        <w:ind w:left="4593" w:hanging="360"/>
      </w:pPr>
    </w:lvl>
    <w:lvl w:ilvl="5" w:tplc="040C001B" w:tentative="1">
      <w:start w:val="1"/>
      <w:numFmt w:val="lowerRoman"/>
      <w:lvlText w:val="%6."/>
      <w:lvlJc w:val="right"/>
      <w:pPr>
        <w:ind w:left="5313" w:hanging="180"/>
      </w:pPr>
    </w:lvl>
    <w:lvl w:ilvl="6" w:tplc="040C000F" w:tentative="1">
      <w:start w:val="1"/>
      <w:numFmt w:val="decimal"/>
      <w:lvlText w:val="%7."/>
      <w:lvlJc w:val="left"/>
      <w:pPr>
        <w:ind w:left="6033" w:hanging="360"/>
      </w:pPr>
    </w:lvl>
    <w:lvl w:ilvl="7" w:tplc="040C0019" w:tentative="1">
      <w:start w:val="1"/>
      <w:numFmt w:val="lowerLetter"/>
      <w:lvlText w:val="%8."/>
      <w:lvlJc w:val="left"/>
      <w:pPr>
        <w:ind w:left="6753" w:hanging="360"/>
      </w:pPr>
    </w:lvl>
    <w:lvl w:ilvl="8" w:tplc="040C001B" w:tentative="1">
      <w:start w:val="1"/>
      <w:numFmt w:val="lowerRoman"/>
      <w:lvlText w:val="%9."/>
      <w:lvlJc w:val="right"/>
      <w:pPr>
        <w:ind w:left="7473" w:hanging="180"/>
      </w:pPr>
    </w:lvl>
  </w:abstractNum>
  <w:abstractNum w:abstractNumId="222" w15:restartNumberingAfterBreak="0">
    <w:nsid w:val="67503F81"/>
    <w:multiLevelType w:val="hybridMultilevel"/>
    <w:tmpl w:val="ECB47AA4"/>
    <w:lvl w:ilvl="0" w:tplc="62DAB2EC">
      <w:start w:val="1"/>
      <w:numFmt w:val="decimal"/>
      <w:lvlText w:val="(%1)"/>
      <w:lvlJc w:val="left"/>
      <w:pPr>
        <w:ind w:left="720" w:hanging="360"/>
      </w:pPr>
      <w:rPr>
        <w:rFonts w:hint="default"/>
        <w:b w:val="0"/>
        <w:i w:val="0"/>
        <w:color w:val="auto"/>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3" w15:restartNumberingAfterBreak="0">
    <w:nsid w:val="675E6048"/>
    <w:multiLevelType w:val="hybridMultilevel"/>
    <w:tmpl w:val="C6962004"/>
    <w:lvl w:ilvl="0" w:tplc="41E8C420">
      <w:start w:val="1"/>
      <w:numFmt w:val="decimal"/>
      <w:lvlText w:val="(%1)"/>
      <w:lvlJc w:val="left"/>
      <w:pPr>
        <w:tabs>
          <w:tab w:val="num" w:pos="927"/>
        </w:tabs>
        <w:ind w:left="284" w:firstLine="283"/>
      </w:pPr>
      <w:rPr>
        <w:rFonts w:hint="default"/>
        <w:b w:val="0"/>
        <w:i w:val="0"/>
        <w:color w:val="auto"/>
        <w:sz w:val="20"/>
        <w:szCs w:val="20"/>
      </w:rPr>
    </w:lvl>
    <w:lvl w:ilvl="1" w:tplc="0C0C0019">
      <w:start w:val="1"/>
      <w:numFmt w:val="lowerRoman"/>
      <w:lvlText w:val="(%2)"/>
      <w:lvlJc w:val="left"/>
      <w:pPr>
        <w:tabs>
          <w:tab w:val="num" w:pos="1571"/>
        </w:tabs>
        <w:ind w:left="567" w:firstLine="284"/>
      </w:pPr>
      <w:rPr>
        <w:rFonts w:hint="default"/>
        <w:color w:val="FF0000"/>
      </w:rPr>
    </w:lvl>
    <w:lvl w:ilvl="2" w:tplc="0C0C001B">
      <w:start w:val="1"/>
      <w:numFmt w:val="upperLetter"/>
      <w:lvlText w:val="(%3)"/>
      <w:lvlJc w:val="left"/>
      <w:pPr>
        <w:tabs>
          <w:tab w:val="num" w:pos="1494"/>
        </w:tabs>
        <w:ind w:left="851" w:firstLine="283"/>
      </w:pPr>
      <w:rPr>
        <w:rFonts w:hint="default"/>
      </w:rPr>
    </w:lvl>
    <w:lvl w:ilvl="3" w:tplc="0C0C000F">
      <w:start w:val="1"/>
      <w:numFmt w:val="decimal"/>
      <w:lvlText w:val="%4."/>
      <w:lvlJc w:val="left"/>
      <w:pPr>
        <w:tabs>
          <w:tab w:val="num" w:pos="3448"/>
        </w:tabs>
        <w:ind w:left="3448" w:hanging="360"/>
      </w:pPr>
    </w:lvl>
    <w:lvl w:ilvl="4" w:tplc="0C0C0019">
      <w:start w:val="1"/>
      <w:numFmt w:val="lowerLetter"/>
      <w:lvlText w:val="%5."/>
      <w:lvlJc w:val="left"/>
      <w:pPr>
        <w:tabs>
          <w:tab w:val="num" w:pos="4168"/>
        </w:tabs>
        <w:ind w:left="4168" w:hanging="360"/>
      </w:pPr>
    </w:lvl>
    <w:lvl w:ilvl="5" w:tplc="0C0C001B">
      <w:start w:val="1"/>
      <w:numFmt w:val="lowerRoman"/>
      <w:lvlText w:val="%6."/>
      <w:lvlJc w:val="right"/>
      <w:pPr>
        <w:tabs>
          <w:tab w:val="num" w:pos="4888"/>
        </w:tabs>
        <w:ind w:left="4888" w:hanging="180"/>
      </w:pPr>
    </w:lvl>
    <w:lvl w:ilvl="6" w:tplc="0C0C000F" w:tentative="1">
      <w:start w:val="1"/>
      <w:numFmt w:val="decimal"/>
      <w:lvlText w:val="%7."/>
      <w:lvlJc w:val="left"/>
      <w:pPr>
        <w:tabs>
          <w:tab w:val="num" w:pos="5608"/>
        </w:tabs>
        <w:ind w:left="5608" w:hanging="360"/>
      </w:pPr>
    </w:lvl>
    <w:lvl w:ilvl="7" w:tplc="0C0C0019" w:tentative="1">
      <w:start w:val="1"/>
      <w:numFmt w:val="lowerLetter"/>
      <w:lvlText w:val="%8."/>
      <w:lvlJc w:val="left"/>
      <w:pPr>
        <w:tabs>
          <w:tab w:val="num" w:pos="6328"/>
        </w:tabs>
        <w:ind w:left="6328" w:hanging="360"/>
      </w:pPr>
    </w:lvl>
    <w:lvl w:ilvl="8" w:tplc="0C0C001B" w:tentative="1">
      <w:start w:val="1"/>
      <w:numFmt w:val="lowerRoman"/>
      <w:lvlText w:val="%9."/>
      <w:lvlJc w:val="right"/>
      <w:pPr>
        <w:tabs>
          <w:tab w:val="num" w:pos="7048"/>
        </w:tabs>
        <w:ind w:left="7048" w:hanging="180"/>
      </w:pPr>
    </w:lvl>
  </w:abstractNum>
  <w:abstractNum w:abstractNumId="224" w15:restartNumberingAfterBreak="0">
    <w:nsid w:val="678101E8"/>
    <w:multiLevelType w:val="hybridMultilevel"/>
    <w:tmpl w:val="7DFA7484"/>
    <w:lvl w:ilvl="0" w:tplc="7ED06C52">
      <w:start w:val="1"/>
      <w:numFmt w:val="decimal"/>
      <w:lvlText w:val="(%1)"/>
      <w:lvlJc w:val="left"/>
      <w:pPr>
        <w:ind w:left="1440" w:hanging="360"/>
      </w:pPr>
      <w:rPr>
        <w:rFonts w:hint="default"/>
        <w:b w:val="0"/>
        <w:i w:val="0"/>
        <w:color w:val="auto"/>
        <w:sz w:val="20"/>
        <w:szCs w:val="2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25" w15:restartNumberingAfterBreak="0">
    <w:nsid w:val="679E6604"/>
    <w:multiLevelType w:val="hybridMultilevel"/>
    <w:tmpl w:val="CBD43792"/>
    <w:lvl w:ilvl="0" w:tplc="040C000B">
      <w:start w:val="1"/>
      <w:numFmt w:val="lowerLetter"/>
      <w:lvlText w:val="%1)"/>
      <w:lvlJc w:val="left"/>
      <w:pPr>
        <w:ind w:left="720" w:hanging="360"/>
      </w:p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26" w15:restartNumberingAfterBreak="0">
    <w:nsid w:val="68234A40"/>
    <w:multiLevelType w:val="hybridMultilevel"/>
    <w:tmpl w:val="A19EC5C4"/>
    <w:lvl w:ilvl="0" w:tplc="040C0017">
      <w:start w:val="1"/>
      <w:numFmt w:val="decimal"/>
      <w:lvlText w:val="(%1)"/>
      <w:lvlJc w:val="left"/>
      <w:pPr>
        <w:tabs>
          <w:tab w:val="num" w:pos="927"/>
        </w:tabs>
        <w:ind w:left="284" w:firstLine="283"/>
      </w:pPr>
      <w:rPr>
        <w:rFonts w:hint="default"/>
        <w:b w:val="0"/>
        <w:i w:val="0"/>
        <w:color w:val="auto"/>
        <w:sz w:val="20"/>
        <w:szCs w:val="20"/>
      </w:rPr>
    </w:lvl>
    <w:lvl w:ilvl="1" w:tplc="040C0019">
      <w:start w:val="1"/>
      <w:numFmt w:val="lowerRoman"/>
      <w:lvlText w:val="(%2)"/>
      <w:lvlJc w:val="left"/>
      <w:pPr>
        <w:tabs>
          <w:tab w:val="num" w:pos="1571"/>
        </w:tabs>
        <w:ind w:left="567" w:firstLine="284"/>
      </w:pPr>
      <w:rPr>
        <w:rFonts w:hint="default"/>
        <w:color w:val="FF0000"/>
      </w:rPr>
    </w:lvl>
    <w:lvl w:ilvl="2" w:tplc="040C001B">
      <w:start w:val="1"/>
      <w:numFmt w:val="upperLetter"/>
      <w:lvlText w:val="(%3)"/>
      <w:lvlJc w:val="left"/>
      <w:pPr>
        <w:tabs>
          <w:tab w:val="num" w:pos="1494"/>
        </w:tabs>
        <w:ind w:left="851" w:firstLine="283"/>
      </w:pPr>
      <w:rPr>
        <w:rFonts w:hint="default"/>
      </w:rPr>
    </w:lvl>
    <w:lvl w:ilvl="3" w:tplc="040C000F">
      <w:start w:val="1"/>
      <w:numFmt w:val="decimal"/>
      <w:lvlText w:val="%4."/>
      <w:lvlJc w:val="left"/>
      <w:pPr>
        <w:tabs>
          <w:tab w:val="num" w:pos="3448"/>
        </w:tabs>
        <w:ind w:left="3448" w:hanging="360"/>
      </w:pPr>
    </w:lvl>
    <w:lvl w:ilvl="4" w:tplc="040C0019">
      <w:start w:val="1"/>
      <w:numFmt w:val="lowerLetter"/>
      <w:lvlText w:val="%5."/>
      <w:lvlJc w:val="left"/>
      <w:pPr>
        <w:tabs>
          <w:tab w:val="num" w:pos="4168"/>
        </w:tabs>
        <w:ind w:left="4168" w:hanging="360"/>
      </w:pPr>
    </w:lvl>
    <w:lvl w:ilvl="5" w:tplc="040C001B">
      <w:start w:val="1"/>
      <w:numFmt w:val="lowerRoman"/>
      <w:lvlText w:val="%6."/>
      <w:lvlJc w:val="right"/>
      <w:pPr>
        <w:tabs>
          <w:tab w:val="num" w:pos="4888"/>
        </w:tabs>
        <w:ind w:left="4888" w:hanging="180"/>
      </w:pPr>
    </w:lvl>
    <w:lvl w:ilvl="6" w:tplc="040C000F" w:tentative="1">
      <w:start w:val="1"/>
      <w:numFmt w:val="decimal"/>
      <w:lvlText w:val="%7."/>
      <w:lvlJc w:val="left"/>
      <w:pPr>
        <w:tabs>
          <w:tab w:val="num" w:pos="5608"/>
        </w:tabs>
        <w:ind w:left="5608" w:hanging="360"/>
      </w:pPr>
    </w:lvl>
    <w:lvl w:ilvl="7" w:tplc="040C0019" w:tentative="1">
      <w:start w:val="1"/>
      <w:numFmt w:val="lowerLetter"/>
      <w:lvlText w:val="%8."/>
      <w:lvlJc w:val="left"/>
      <w:pPr>
        <w:tabs>
          <w:tab w:val="num" w:pos="6328"/>
        </w:tabs>
        <w:ind w:left="6328" w:hanging="360"/>
      </w:pPr>
    </w:lvl>
    <w:lvl w:ilvl="8" w:tplc="040C001B" w:tentative="1">
      <w:start w:val="1"/>
      <w:numFmt w:val="lowerRoman"/>
      <w:lvlText w:val="%9."/>
      <w:lvlJc w:val="right"/>
      <w:pPr>
        <w:tabs>
          <w:tab w:val="num" w:pos="7048"/>
        </w:tabs>
        <w:ind w:left="7048" w:hanging="180"/>
      </w:pPr>
    </w:lvl>
  </w:abstractNum>
  <w:abstractNum w:abstractNumId="227" w15:restartNumberingAfterBreak="0">
    <w:nsid w:val="686E1F40"/>
    <w:multiLevelType w:val="hybridMultilevel"/>
    <w:tmpl w:val="4B823042"/>
    <w:lvl w:ilvl="0" w:tplc="AD1CBE7C">
      <w:start w:val="1"/>
      <w:numFmt w:val="bullet"/>
      <w:lvlText w:val="-"/>
      <w:lvlJc w:val="left"/>
      <w:pPr>
        <w:ind w:left="2345"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8" w15:restartNumberingAfterBreak="0">
    <w:nsid w:val="6916358B"/>
    <w:multiLevelType w:val="hybridMultilevel"/>
    <w:tmpl w:val="9640C39E"/>
    <w:lvl w:ilvl="0" w:tplc="47C4B158">
      <w:start w:val="1"/>
      <w:numFmt w:val="lowerLetter"/>
      <w:lvlText w:val="(%1)"/>
      <w:lvlJc w:val="left"/>
      <w:pPr>
        <w:ind w:left="360" w:hanging="360"/>
      </w:pPr>
      <w:rPr>
        <w:rFonts w:hint="default"/>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9" w15:restartNumberingAfterBreak="0">
    <w:nsid w:val="698863EA"/>
    <w:multiLevelType w:val="multilevel"/>
    <w:tmpl w:val="8D3A6460"/>
    <w:lvl w:ilvl="0">
      <w:start w:val="1"/>
      <w:numFmt w:val="none"/>
      <w:pStyle w:val="FAAOutlineSpaceAbove"/>
      <w:lvlText w:val=""/>
      <w:lvlJc w:val="left"/>
      <w:pPr>
        <w:tabs>
          <w:tab w:val="num" w:pos="720"/>
        </w:tabs>
        <w:ind w:left="720" w:hanging="720"/>
      </w:pPr>
      <w:rPr>
        <w:rFonts w:ascii="Arial Narrow" w:hAnsi="Arial Narrow" w:cs="Times New Roman" w:hint="default"/>
        <w:b w:val="0"/>
        <w:i w:val="0"/>
        <w:sz w:val="22"/>
      </w:rPr>
    </w:lvl>
    <w:lvl w:ilvl="1">
      <w:start w:val="1"/>
      <w:numFmt w:val="lowerLetter"/>
      <w:pStyle w:val="FAAOutlinea"/>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rPr>
    </w:lvl>
    <w:lvl w:ilvl="3">
      <w:start w:val="1"/>
      <w:numFmt w:val="lowerRoman"/>
      <w:lvlText w:val="(%4)"/>
      <w:lvlJc w:val="left"/>
      <w:pPr>
        <w:tabs>
          <w:tab w:val="num" w:pos="2880"/>
        </w:tabs>
        <w:ind w:left="2880" w:hanging="720"/>
      </w:pPr>
      <w:rPr>
        <w:rFonts w:cs="Times New Roman" w:hint="default"/>
      </w:rPr>
    </w:lvl>
    <w:lvl w:ilvl="4">
      <w:start w:val="1"/>
      <w:numFmt w:val="upperLetter"/>
      <w:lvlText w:val="(%5)"/>
      <w:lvlJc w:val="left"/>
      <w:pPr>
        <w:tabs>
          <w:tab w:val="num" w:pos="3600"/>
        </w:tabs>
        <w:ind w:left="3600" w:hanging="720"/>
      </w:pPr>
      <w:rPr>
        <w:rFonts w:cs="Times New Roman" w:hint="default"/>
      </w:rPr>
    </w:lvl>
    <w:lvl w:ilvl="5">
      <w:start w:val="1"/>
      <w:numFmt w:val="lowerLetter"/>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lowerLetter"/>
      <w:lvlText w:val="(%8)"/>
      <w:lvlJc w:val="left"/>
      <w:pPr>
        <w:tabs>
          <w:tab w:val="num" w:pos="5760"/>
        </w:tabs>
        <w:ind w:left="5760" w:hanging="720"/>
      </w:pPr>
      <w:rPr>
        <w:rFonts w:cs="Times New Roman" w:hint="default"/>
      </w:rPr>
    </w:lvl>
    <w:lvl w:ilvl="8">
      <w:start w:val="1"/>
      <w:numFmt w:val="lowerRoman"/>
      <w:lvlText w:val="%9."/>
      <w:lvlJc w:val="left"/>
      <w:pPr>
        <w:tabs>
          <w:tab w:val="num" w:pos="6480"/>
        </w:tabs>
        <w:ind w:left="6480" w:hanging="720"/>
      </w:pPr>
      <w:rPr>
        <w:rFonts w:cs="Times New Roman" w:hint="default"/>
      </w:rPr>
    </w:lvl>
  </w:abstractNum>
  <w:abstractNum w:abstractNumId="230" w15:restartNumberingAfterBreak="0">
    <w:nsid w:val="6A5C2065"/>
    <w:multiLevelType w:val="hybridMultilevel"/>
    <w:tmpl w:val="7A58E60C"/>
    <w:lvl w:ilvl="0" w:tplc="9AC86892">
      <w:start w:val="1"/>
      <w:numFmt w:val="decimal"/>
      <w:lvlText w:val="(%1)"/>
      <w:lvlJc w:val="left"/>
      <w:pPr>
        <w:tabs>
          <w:tab w:val="num" w:pos="927"/>
        </w:tabs>
        <w:ind w:left="284" w:firstLine="283"/>
      </w:pPr>
      <w:rPr>
        <w:rFonts w:hint="default"/>
        <w:b w:val="0"/>
        <w:i w:val="0"/>
        <w:color w:val="auto"/>
        <w:sz w:val="20"/>
        <w:szCs w:val="20"/>
      </w:rPr>
    </w:lvl>
    <w:lvl w:ilvl="1" w:tplc="15CCA68A" w:tentative="1">
      <w:start w:val="1"/>
      <w:numFmt w:val="lowerLetter"/>
      <w:lvlText w:val="%2."/>
      <w:lvlJc w:val="left"/>
      <w:pPr>
        <w:ind w:left="1440" w:hanging="360"/>
      </w:pPr>
    </w:lvl>
    <w:lvl w:ilvl="2" w:tplc="7ECE2B4C"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1" w15:restartNumberingAfterBreak="0">
    <w:nsid w:val="6A9E0380"/>
    <w:multiLevelType w:val="hybridMultilevel"/>
    <w:tmpl w:val="E362D582"/>
    <w:lvl w:ilvl="0" w:tplc="0A8CFA00">
      <w:start w:val="1"/>
      <w:numFmt w:val="decimal"/>
      <w:lvlText w:val="(%1)"/>
      <w:lvlJc w:val="left"/>
      <w:pPr>
        <w:tabs>
          <w:tab w:val="num" w:pos="927"/>
        </w:tabs>
        <w:ind w:left="284" w:firstLine="283"/>
      </w:pPr>
      <w:rPr>
        <w:rFonts w:hint="default"/>
        <w:b w:val="0"/>
        <w:i w:val="0"/>
        <w:color w:val="auto"/>
        <w:sz w:val="20"/>
        <w:szCs w:val="2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32" w15:restartNumberingAfterBreak="0">
    <w:nsid w:val="6AC67105"/>
    <w:multiLevelType w:val="hybridMultilevel"/>
    <w:tmpl w:val="A7E452C6"/>
    <w:lvl w:ilvl="0" w:tplc="8BF6C718">
      <w:start w:val="1"/>
      <w:numFmt w:val="decimal"/>
      <w:lvlText w:val="(%1)"/>
      <w:lvlJc w:val="left"/>
      <w:pPr>
        <w:tabs>
          <w:tab w:val="num" w:pos="927"/>
        </w:tabs>
        <w:ind w:left="284" w:firstLine="283"/>
      </w:pPr>
      <w:rPr>
        <w:rFonts w:hint="default"/>
        <w:b w:val="0"/>
        <w:i w:val="0"/>
        <w:color w:val="auto"/>
        <w:sz w:val="20"/>
        <w:szCs w:val="2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33" w15:restartNumberingAfterBreak="0">
    <w:nsid w:val="6C3B597E"/>
    <w:multiLevelType w:val="hybridMultilevel"/>
    <w:tmpl w:val="2D741F3C"/>
    <w:lvl w:ilvl="0" w:tplc="F12849F6">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34" w15:restartNumberingAfterBreak="0">
    <w:nsid w:val="6C4E4D1E"/>
    <w:multiLevelType w:val="hybridMultilevel"/>
    <w:tmpl w:val="763EB198"/>
    <w:lvl w:ilvl="0" w:tplc="FFFFFFFF">
      <w:start w:val="1"/>
      <w:numFmt w:val="decimal"/>
      <w:lvlText w:val="(%1)"/>
      <w:lvlJc w:val="left"/>
      <w:pPr>
        <w:ind w:left="720" w:hanging="360"/>
      </w:pPr>
      <w:rPr>
        <w:rFonts w:hint="default"/>
        <w:b w:val="0"/>
        <w:i w:val="0"/>
        <w:color w:val="auto"/>
        <w:sz w:val="1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5" w15:restartNumberingAfterBreak="0">
    <w:nsid w:val="6D5D5C63"/>
    <w:multiLevelType w:val="hybridMultilevel"/>
    <w:tmpl w:val="A77A86A2"/>
    <w:lvl w:ilvl="0" w:tplc="D8B427A8">
      <w:start w:val="1"/>
      <w:numFmt w:val="lowerRoman"/>
      <w:lvlText w:val="%1)"/>
      <w:lvlJc w:val="left"/>
      <w:pPr>
        <w:ind w:left="1080" w:hanging="720"/>
      </w:pPr>
      <w:rPr>
        <w:rFonts w:hint="default"/>
        <w:b/>
        <w:color w:val="000000" w:themeColor="text1"/>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6" w15:restartNumberingAfterBreak="0">
    <w:nsid w:val="6D7E39DD"/>
    <w:multiLevelType w:val="hybridMultilevel"/>
    <w:tmpl w:val="004A97F4"/>
    <w:lvl w:ilvl="0" w:tplc="5C4EB71A">
      <w:start w:val="1"/>
      <w:numFmt w:val="decimal"/>
      <w:lvlText w:val="(%1)"/>
      <w:lvlJc w:val="left"/>
      <w:pPr>
        <w:ind w:left="720" w:hanging="360"/>
      </w:pPr>
      <w:rPr>
        <w:rFonts w:hint="default"/>
        <w:b w:val="0"/>
        <w:i w:val="0"/>
        <w:color w:val="auto"/>
        <w:sz w:val="20"/>
        <w:szCs w:val="20"/>
      </w:rPr>
    </w:lvl>
    <w:lvl w:ilvl="1" w:tplc="15967C32" w:tentative="1">
      <w:start w:val="1"/>
      <w:numFmt w:val="lowerLetter"/>
      <w:lvlText w:val="%2."/>
      <w:lvlJc w:val="left"/>
      <w:pPr>
        <w:ind w:left="1440" w:hanging="360"/>
      </w:pPr>
    </w:lvl>
    <w:lvl w:ilvl="2" w:tplc="1628722A" w:tentative="1">
      <w:start w:val="1"/>
      <w:numFmt w:val="lowerRoman"/>
      <w:lvlText w:val="%3."/>
      <w:lvlJc w:val="right"/>
      <w:pPr>
        <w:ind w:left="2160" w:hanging="180"/>
      </w:pPr>
    </w:lvl>
    <w:lvl w:ilvl="3" w:tplc="48A8AF32" w:tentative="1">
      <w:start w:val="1"/>
      <w:numFmt w:val="decimal"/>
      <w:lvlText w:val="%4."/>
      <w:lvlJc w:val="left"/>
      <w:pPr>
        <w:ind w:left="2880" w:hanging="360"/>
      </w:pPr>
    </w:lvl>
    <w:lvl w:ilvl="4" w:tplc="AE187FF6" w:tentative="1">
      <w:start w:val="1"/>
      <w:numFmt w:val="lowerLetter"/>
      <w:lvlText w:val="%5."/>
      <w:lvlJc w:val="left"/>
      <w:pPr>
        <w:ind w:left="3600" w:hanging="360"/>
      </w:pPr>
    </w:lvl>
    <w:lvl w:ilvl="5" w:tplc="A3324D5E" w:tentative="1">
      <w:start w:val="1"/>
      <w:numFmt w:val="lowerRoman"/>
      <w:lvlText w:val="%6."/>
      <w:lvlJc w:val="right"/>
      <w:pPr>
        <w:ind w:left="4320" w:hanging="180"/>
      </w:pPr>
    </w:lvl>
    <w:lvl w:ilvl="6" w:tplc="739823FE" w:tentative="1">
      <w:start w:val="1"/>
      <w:numFmt w:val="decimal"/>
      <w:lvlText w:val="%7."/>
      <w:lvlJc w:val="left"/>
      <w:pPr>
        <w:ind w:left="5040" w:hanging="360"/>
      </w:pPr>
    </w:lvl>
    <w:lvl w:ilvl="7" w:tplc="224E8CA4" w:tentative="1">
      <w:start w:val="1"/>
      <w:numFmt w:val="lowerLetter"/>
      <w:lvlText w:val="%8."/>
      <w:lvlJc w:val="left"/>
      <w:pPr>
        <w:ind w:left="5760" w:hanging="360"/>
      </w:pPr>
    </w:lvl>
    <w:lvl w:ilvl="8" w:tplc="18467916" w:tentative="1">
      <w:start w:val="1"/>
      <w:numFmt w:val="lowerRoman"/>
      <w:lvlText w:val="%9."/>
      <w:lvlJc w:val="right"/>
      <w:pPr>
        <w:ind w:left="6480" w:hanging="180"/>
      </w:pPr>
    </w:lvl>
  </w:abstractNum>
  <w:abstractNum w:abstractNumId="237" w15:restartNumberingAfterBreak="0">
    <w:nsid w:val="6E6152DA"/>
    <w:multiLevelType w:val="hybridMultilevel"/>
    <w:tmpl w:val="8F2AB18C"/>
    <w:lvl w:ilvl="0" w:tplc="C1DEEA98">
      <w:start w:val="1"/>
      <w:numFmt w:val="decimal"/>
      <w:lvlText w:val="(%1)"/>
      <w:lvlJc w:val="left"/>
      <w:pPr>
        <w:ind w:left="2484" w:hanging="360"/>
      </w:pPr>
      <w:rPr>
        <w:rFonts w:hint="default"/>
      </w:r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238" w15:restartNumberingAfterBreak="0">
    <w:nsid w:val="6E8FFFD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9" w15:restartNumberingAfterBreak="0">
    <w:nsid w:val="6ECB3419"/>
    <w:multiLevelType w:val="hybridMultilevel"/>
    <w:tmpl w:val="A50E7266"/>
    <w:lvl w:ilvl="0" w:tplc="7ED06C52">
      <w:start w:val="1"/>
      <w:numFmt w:val="decimal"/>
      <w:lvlText w:val="(%1)"/>
      <w:lvlJc w:val="left"/>
      <w:pPr>
        <w:ind w:left="1080" w:hanging="360"/>
      </w:pPr>
      <w:rPr>
        <w:rFonts w:hint="default"/>
        <w:b w:val="0"/>
        <w:i w:val="0"/>
        <w:color w:val="auto"/>
        <w:sz w:val="20"/>
        <w:szCs w:val="20"/>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40" w15:restartNumberingAfterBreak="0">
    <w:nsid w:val="70466F50"/>
    <w:multiLevelType w:val="hybridMultilevel"/>
    <w:tmpl w:val="1C0A3082"/>
    <w:lvl w:ilvl="0" w:tplc="DAE083AE">
      <w:start w:val="1"/>
      <w:numFmt w:val="decimal"/>
      <w:lvlText w:val="(%1)"/>
      <w:lvlJc w:val="left"/>
      <w:pPr>
        <w:tabs>
          <w:tab w:val="num" w:pos="927"/>
        </w:tabs>
        <w:ind w:left="284" w:firstLine="283"/>
      </w:pPr>
      <w:rPr>
        <w:rFonts w:hint="default"/>
        <w:b w:val="0"/>
        <w:i w:val="0"/>
        <w:color w:val="auto"/>
        <w:sz w:val="20"/>
        <w:szCs w:val="2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41" w15:restartNumberingAfterBreak="0">
    <w:nsid w:val="708C6F21"/>
    <w:multiLevelType w:val="hybridMultilevel"/>
    <w:tmpl w:val="04A0B438"/>
    <w:lvl w:ilvl="0" w:tplc="66DC5F88">
      <w:start w:val="1"/>
      <w:numFmt w:val="lowerRoman"/>
      <w:pStyle w:val="OPSa1i0"/>
      <w:lvlText w:val="(%1)"/>
      <w:lvlJc w:val="left"/>
      <w:pPr>
        <w:tabs>
          <w:tab w:val="num" w:pos="1997"/>
        </w:tabs>
        <w:ind w:left="993" w:firstLine="284"/>
      </w:pPr>
      <w:rPr>
        <w:rFonts w:ascii="Arial" w:hAnsi="Arial" w:hint="default"/>
        <w:b w:val="0"/>
        <w:i w:val="0"/>
        <w:color w:val="auto"/>
        <w:sz w:val="20"/>
        <w:szCs w:val="20"/>
      </w:rPr>
    </w:lvl>
    <w:lvl w:ilvl="1" w:tplc="0C0C0019">
      <w:start w:val="1"/>
      <w:numFmt w:val="lowerLetter"/>
      <w:lvlText w:val="(%2)"/>
      <w:lvlJc w:val="left"/>
      <w:pPr>
        <w:tabs>
          <w:tab w:val="num" w:pos="360"/>
        </w:tabs>
        <w:ind w:left="284" w:hanging="284"/>
      </w:pPr>
      <w:rPr>
        <w:rFonts w:hint="default"/>
      </w:rPr>
    </w:lvl>
    <w:lvl w:ilvl="2" w:tplc="40CC2594">
      <w:start w:val="1"/>
      <w:numFmt w:val="lowerRoman"/>
      <w:lvlText w:val="(%3)"/>
      <w:lvlJc w:val="right"/>
      <w:pPr>
        <w:tabs>
          <w:tab w:val="num" w:pos="2444"/>
        </w:tabs>
        <w:ind w:left="2444" w:hanging="180"/>
      </w:pPr>
      <w:rPr>
        <w:rFonts w:ascii="Arial" w:eastAsia="Times New Roman" w:hAnsi="Arial" w:cs="Arial"/>
        <w:b w:val="0"/>
        <w:bCs w:val="0"/>
        <w:i w:val="0"/>
        <w:iCs w:val="0"/>
      </w:rPr>
    </w:lvl>
    <w:lvl w:ilvl="3" w:tplc="0C0C000F">
      <w:start w:val="1"/>
      <w:numFmt w:val="decimal"/>
      <w:lvlText w:val="%4."/>
      <w:lvlJc w:val="left"/>
      <w:pPr>
        <w:tabs>
          <w:tab w:val="num" w:pos="3164"/>
        </w:tabs>
        <w:ind w:left="3164" w:hanging="360"/>
      </w:pPr>
    </w:lvl>
    <w:lvl w:ilvl="4" w:tplc="0C0C0019">
      <w:start w:val="1"/>
      <w:numFmt w:val="lowerLetter"/>
      <w:lvlText w:val="%5)"/>
      <w:lvlJc w:val="left"/>
      <w:pPr>
        <w:ind w:left="502" w:hanging="360"/>
      </w:pPr>
      <w:rPr>
        <w:rFonts w:hint="default"/>
      </w:rPr>
    </w:lvl>
    <w:lvl w:ilvl="5" w:tplc="0C0C001B">
      <w:start w:val="1"/>
      <w:numFmt w:val="lowerRoman"/>
      <w:lvlText w:val="(%6)"/>
      <w:lvlJc w:val="left"/>
      <w:pPr>
        <w:tabs>
          <w:tab w:val="num" w:pos="4604"/>
        </w:tabs>
        <w:ind w:left="4604" w:hanging="180"/>
      </w:pPr>
      <w:rPr>
        <w:rFonts w:hint="default"/>
      </w:rPr>
    </w:lvl>
    <w:lvl w:ilvl="6" w:tplc="0C0C000F">
      <w:start w:val="1"/>
      <w:numFmt w:val="decimal"/>
      <w:lvlText w:val="%7."/>
      <w:lvlJc w:val="left"/>
      <w:pPr>
        <w:tabs>
          <w:tab w:val="num" w:pos="5324"/>
        </w:tabs>
        <w:ind w:left="5324" w:hanging="360"/>
      </w:pPr>
    </w:lvl>
    <w:lvl w:ilvl="7" w:tplc="0C0C0019" w:tentative="1">
      <w:start w:val="1"/>
      <w:numFmt w:val="lowerLetter"/>
      <w:lvlText w:val="%8."/>
      <w:lvlJc w:val="left"/>
      <w:pPr>
        <w:tabs>
          <w:tab w:val="num" w:pos="6044"/>
        </w:tabs>
        <w:ind w:left="6044" w:hanging="360"/>
      </w:pPr>
    </w:lvl>
    <w:lvl w:ilvl="8" w:tplc="0C0C001B" w:tentative="1">
      <w:start w:val="1"/>
      <w:numFmt w:val="lowerRoman"/>
      <w:lvlText w:val="%9."/>
      <w:lvlJc w:val="right"/>
      <w:pPr>
        <w:tabs>
          <w:tab w:val="num" w:pos="6764"/>
        </w:tabs>
        <w:ind w:left="6764" w:hanging="180"/>
      </w:pPr>
    </w:lvl>
  </w:abstractNum>
  <w:abstractNum w:abstractNumId="242" w15:restartNumberingAfterBreak="0">
    <w:nsid w:val="70BD4FC9"/>
    <w:multiLevelType w:val="hybridMultilevel"/>
    <w:tmpl w:val="6FE4EBAC"/>
    <w:lvl w:ilvl="0" w:tplc="5EA8F02E">
      <w:start w:val="1"/>
      <w:numFmt w:val="lowerRoman"/>
      <w:lvlText w:val="(%1)"/>
      <w:lvlJc w:val="left"/>
      <w:pPr>
        <w:ind w:left="1996" w:hanging="360"/>
      </w:pPr>
      <w:rPr>
        <w:rFonts w:ascii="Arial" w:eastAsia="Batang" w:hAnsi="Arial" w:cs="Times New Roman"/>
      </w:rPr>
    </w:lvl>
    <w:lvl w:ilvl="1" w:tplc="040C0019" w:tentative="1">
      <w:start w:val="1"/>
      <w:numFmt w:val="lowerLetter"/>
      <w:lvlText w:val="%2."/>
      <w:lvlJc w:val="left"/>
      <w:pPr>
        <w:ind w:left="2716" w:hanging="360"/>
      </w:pPr>
    </w:lvl>
    <w:lvl w:ilvl="2" w:tplc="040C001B" w:tentative="1">
      <w:start w:val="1"/>
      <w:numFmt w:val="lowerRoman"/>
      <w:lvlText w:val="%3."/>
      <w:lvlJc w:val="right"/>
      <w:pPr>
        <w:ind w:left="3436" w:hanging="180"/>
      </w:pPr>
    </w:lvl>
    <w:lvl w:ilvl="3" w:tplc="040C000F" w:tentative="1">
      <w:start w:val="1"/>
      <w:numFmt w:val="decimal"/>
      <w:lvlText w:val="%4."/>
      <w:lvlJc w:val="left"/>
      <w:pPr>
        <w:ind w:left="4156" w:hanging="360"/>
      </w:pPr>
    </w:lvl>
    <w:lvl w:ilvl="4" w:tplc="040C0019" w:tentative="1">
      <w:start w:val="1"/>
      <w:numFmt w:val="lowerLetter"/>
      <w:lvlText w:val="%5."/>
      <w:lvlJc w:val="left"/>
      <w:pPr>
        <w:ind w:left="4876" w:hanging="360"/>
      </w:pPr>
    </w:lvl>
    <w:lvl w:ilvl="5" w:tplc="040C001B" w:tentative="1">
      <w:start w:val="1"/>
      <w:numFmt w:val="lowerRoman"/>
      <w:lvlText w:val="%6."/>
      <w:lvlJc w:val="right"/>
      <w:pPr>
        <w:ind w:left="5596" w:hanging="180"/>
      </w:pPr>
    </w:lvl>
    <w:lvl w:ilvl="6" w:tplc="040C000F" w:tentative="1">
      <w:start w:val="1"/>
      <w:numFmt w:val="decimal"/>
      <w:lvlText w:val="%7."/>
      <w:lvlJc w:val="left"/>
      <w:pPr>
        <w:ind w:left="6316" w:hanging="360"/>
      </w:pPr>
    </w:lvl>
    <w:lvl w:ilvl="7" w:tplc="040C0019" w:tentative="1">
      <w:start w:val="1"/>
      <w:numFmt w:val="lowerLetter"/>
      <w:lvlText w:val="%8."/>
      <w:lvlJc w:val="left"/>
      <w:pPr>
        <w:ind w:left="7036" w:hanging="360"/>
      </w:pPr>
    </w:lvl>
    <w:lvl w:ilvl="8" w:tplc="040C001B" w:tentative="1">
      <w:start w:val="1"/>
      <w:numFmt w:val="lowerRoman"/>
      <w:lvlText w:val="%9."/>
      <w:lvlJc w:val="right"/>
      <w:pPr>
        <w:ind w:left="7756" w:hanging="180"/>
      </w:pPr>
    </w:lvl>
  </w:abstractNum>
  <w:abstractNum w:abstractNumId="243" w15:restartNumberingAfterBreak="0">
    <w:nsid w:val="71977469"/>
    <w:multiLevelType w:val="hybridMultilevel"/>
    <w:tmpl w:val="72A00648"/>
    <w:lvl w:ilvl="0" w:tplc="7ECE2B4C">
      <w:start w:val="1"/>
      <w:numFmt w:val="upperLetter"/>
      <w:lvlText w:val="(%1)"/>
      <w:lvlJc w:val="left"/>
      <w:pPr>
        <w:ind w:left="1996" w:hanging="360"/>
      </w:pPr>
      <w:rPr>
        <w:rFonts w:hint="default"/>
      </w:rPr>
    </w:lvl>
    <w:lvl w:ilvl="1" w:tplc="040C0019" w:tentative="1">
      <w:start w:val="1"/>
      <w:numFmt w:val="lowerLetter"/>
      <w:lvlText w:val="%2."/>
      <w:lvlJc w:val="left"/>
      <w:pPr>
        <w:ind w:left="2716" w:hanging="360"/>
      </w:pPr>
    </w:lvl>
    <w:lvl w:ilvl="2" w:tplc="040C001B" w:tentative="1">
      <w:start w:val="1"/>
      <w:numFmt w:val="lowerRoman"/>
      <w:lvlText w:val="%3."/>
      <w:lvlJc w:val="right"/>
      <w:pPr>
        <w:ind w:left="3436" w:hanging="180"/>
      </w:pPr>
    </w:lvl>
    <w:lvl w:ilvl="3" w:tplc="040C000F" w:tentative="1">
      <w:start w:val="1"/>
      <w:numFmt w:val="decimal"/>
      <w:lvlText w:val="%4."/>
      <w:lvlJc w:val="left"/>
      <w:pPr>
        <w:ind w:left="4156" w:hanging="360"/>
      </w:pPr>
    </w:lvl>
    <w:lvl w:ilvl="4" w:tplc="040C0019" w:tentative="1">
      <w:start w:val="1"/>
      <w:numFmt w:val="lowerLetter"/>
      <w:lvlText w:val="%5."/>
      <w:lvlJc w:val="left"/>
      <w:pPr>
        <w:ind w:left="4876" w:hanging="360"/>
      </w:pPr>
    </w:lvl>
    <w:lvl w:ilvl="5" w:tplc="040C001B" w:tentative="1">
      <w:start w:val="1"/>
      <w:numFmt w:val="lowerRoman"/>
      <w:lvlText w:val="%6."/>
      <w:lvlJc w:val="right"/>
      <w:pPr>
        <w:ind w:left="5596" w:hanging="180"/>
      </w:pPr>
    </w:lvl>
    <w:lvl w:ilvl="6" w:tplc="040C000F" w:tentative="1">
      <w:start w:val="1"/>
      <w:numFmt w:val="decimal"/>
      <w:lvlText w:val="%7."/>
      <w:lvlJc w:val="left"/>
      <w:pPr>
        <w:ind w:left="6316" w:hanging="360"/>
      </w:pPr>
    </w:lvl>
    <w:lvl w:ilvl="7" w:tplc="040C0019" w:tentative="1">
      <w:start w:val="1"/>
      <w:numFmt w:val="lowerLetter"/>
      <w:lvlText w:val="%8."/>
      <w:lvlJc w:val="left"/>
      <w:pPr>
        <w:ind w:left="7036" w:hanging="360"/>
      </w:pPr>
    </w:lvl>
    <w:lvl w:ilvl="8" w:tplc="040C001B" w:tentative="1">
      <w:start w:val="1"/>
      <w:numFmt w:val="lowerRoman"/>
      <w:lvlText w:val="%9."/>
      <w:lvlJc w:val="right"/>
      <w:pPr>
        <w:ind w:left="7756" w:hanging="180"/>
      </w:pPr>
    </w:lvl>
  </w:abstractNum>
  <w:abstractNum w:abstractNumId="244" w15:restartNumberingAfterBreak="0">
    <w:nsid w:val="72F97F28"/>
    <w:multiLevelType w:val="hybridMultilevel"/>
    <w:tmpl w:val="D584B35A"/>
    <w:lvl w:ilvl="0" w:tplc="22FA4B40">
      <w:start w:val="1"/>
      <w:numFmt w:val="lowerRoman"/>
      <w:lvlText w:val="(%1)"/>
      <w:lvlJc w:val="right"/>
      <w:pPr>
        <w:ind w:left="1713" w:hanging="360"/>
      </w:pPr>
      <w:rPr>
        <w:rFonts w:ascii="Arial" w:eastAsia="Times New Roman" w:hAnsi="Arial" w:cs="Arial" w:hint="default"/>
      </w:rPr>
    </w:lvl>
    <w:lvl w:ilvl="1" w:tplc="040C0019" w:tentative="1">
      <w:start w:val="1"/>
      <w:numFmt w:val="lowerLetter"/>
      <w:lvlText w:val="%2."/>
      <w:lvlJc w:val="left"/>
      <w:pPr>
        <w:ind w:left="2433" w:hanging="360"/>
      </w:pPr>
    </w:lvl>
    <w:lvl w:ilvl="2" w:tplc="040C001B" w:tentative="1">
      <w:start w:val="1"/>
      <w:numFmt w:val="lowerRoman"/>
      <w:lvlText w:val="%3."/>
      <w:lvlJc w:val="right"/>
      <w:pPr>
        <w:ind w:left="3153" w:hanging="180"/>
      </w:pPr>
    </w:lvl>
    <w:lvl w:ilvl="3" w:tplc="040C000F" w:tentative="1">
      <w:start w:val="1"/>
      <w:numFmt w:val="decimal"/>
      <w:lvlText w:val="%4."/>
      <w:lvlJc w:val="left"/>
      <w:pPr>
        <w:ind w:left="3873" w:hanging="360"/>
      </w:pPr>
    </w:lvl>
    <w:lvl w:ilvl="4" w:tplc="040C0019" w:tentative="1">
      <w:start w:val="1"/>
      <w:numFmt w:val="lowerLetter"/>
      <w:lvlText w:val="%5."/>
      <w:lvlJc w:val="left"/>
      <w:pPr>
        <w:ind w:left="4593" w:hanging="360"/>
      </w:pPr>
    </w:lvl>
    <w:lvl w:ilvl="5" w:tplc="040C001B" w:tentative="1">
      <w:start w:val="1"/>
      <w:numFmt w:val="lowerRoman"/>
      <w:lvlText w:val="%6."/>
      <w:lvlJc w:val="right"/>
      <w:pPr>
        <w:ind w:left="5313" w:hanging="180"/>
      </w:pPr>
    </w:lvl>
    <w:lvl w:ilvl="6" w:tplc="040C000F" w:tentative="1">
      <w:start w:val="1"/>
      <w:numFmt w:val="decimal"/>
      <w:lvlText w:val="%7."/>
      <w:lvlJc w:val="left"/>
      <w:pPr>
        <w:ind w:left="6033" w:hanging="360"/>
      </w:pPr>
    </w:lvl>
    <w:lvl w:ilvl="7" w:tplc="040C0019" w:tentative="1">
      <w:start w:val="1"/>
      <w:numFmt w:val="lowerLetter"/>
      <w:lvlText w:val="%8."/>
      <w:lvlJc w:val="left"/>
      <w:pPr>
        <w:ind w:left="6753" w:hanging="360"/>
      </w:pPr>
    </w:lvl>
    <w:lvl w:ilvl="8" w:tplc="040C001B" w:tentative="1">
      <w:start w:val="1"/>
      <w:numFmt w:val="lowerRoman"/>
      <w:lvlText w:val="%9."/>
      <w:lvlJc w:val="right"/>
      <w:pPr>
        <w:ind w:left="7473" w:hanging="180"/>
      </w:pPr>
    </w:lvl>
  </w:abstractNum>
  <w:abstractNum w:abstractNumId="245" w15:restartNumberingAfterBreak="0">
    <w:nsid w:val="735B4A1B"/>
    <w:multiLevelType w:val="hybridMultilevel"/>
    <w:tmpl w:val="68E8F996"/>
    <w:lvl w:ilvl="0" w:tplc="8772B1EA">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6" w15:restartNumberingAfterBreak="0">
    <w:nsid w:val="7364191B"/>
    <w:multiLevelType w:val="hybridMultilevel"/>
    <w:tmpl w:val="8DCC4068"/>
    <w:lvl w:ilvl="0" w:tplc="E0D6F26C">
      <w:start w:val="1"/>
      <w:numFmt w:val="decimal"/>
      <w:lvlText w:val="(%1)"/>
      <w:lvlJc w:val="left"/>
      <w:pPr>
        <w:tabs>
          <w:tab w:val="num" w:pos="927"/>
        </w:tabs>
        <w:ind w:left="284" w:firstLine="283"/>
      </w:pPr>
      <w:rPr>
        <w:rFonts w:hint="default"/>
        <w:b w:val="0"/>
        <w:i w:val="0"/>
        <w:color w:val="auto"/>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7" w15:restartNumberingAfterBreak="0">
    <w:nsid w:val="737B13D5"/>
    <w:multiLevelType w:val="hybridMultilevel"/>
    <w:tmpl w:val="90F22784"/>
    <w:lvl w:ilvl="0" w:tplc="62D647EC">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48" w15:restartNumberingAfterBreak="0">
    <w:nsid w:val="74E7098C"/>
    <w:multiLevelType w:val="hybridMultilevel"/>
    <w:tmpl w:val="F46ECABA"/>
    <w:lvl w:ilvl="0" w:tplc="7BEEE6B0">
      <w:start w:val="1"/>
      <w:numFmt w:val="decimal"/>
      <w:lvlText w:val="(%1)"/>
      <w:lvlJc w:val="left"/>
      <w:pPr>
        <w:ind w:left="1287" w:hanging="360"/>
      </w:pPr>
      <w:rPr>
        <w:rFonts w:hint="default"/>
        <w:b w:val="0"/>
        <w:i w:val="0"/>
        <w:color w:val="auto"/>
        <w:sz w:val="20"/>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49" w15:restartNumberingAfterBreak="0">
    <w:nsid w:val="74FE0DEB"/>
    <w:multiLevelType w:val="hybridMultilevel"/>
    <w:tmpl w:val="8F5A055A"/>
    <w:lvl w:ilvl="0" w:tplc="7BEEE6B0">
      <w:start w:val="1"/>
      <w:numFmt w:val="decimal"/>
      <w:lvlText w:val="(%1)"/>
      <w:lvlJc w:val="left"/>
      <w:pPr>
        <w:ind w:left="1287" w:hanging="360"/>
      </w:pPr>
      <w:rPr>
        <w:rFonts w:hint="default"/>
        <w:b w:val="0"/>
        <w:i w:val="0"/>
        <w:color w:val="auto"/>
        <w:sz w:val="20"/>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50" w15:restartNumberingAfterBreak="0">
    <w:nsid w:val="75C31A17"/>
    <w:multiLevelType w:val="hybridMultilevel"/>
    <w:tmpl w:val="4306969E"/>
    <w:lvl w:ilvl="0" w:tplc="D360A968">
      <w:start w:val="1"/>
      <w:numFmt w:val="lowerLetter"/>
      <w:lvlText w:val="(%1)"/>
      <w:lvlJc w:val="left"/>
      <w:pPr>
        <w:ind w:left="436" w:hanging="360"/>
      </w:pPr>
      <w:rPr>
        <w:rFonts w:hint="default"/>
        <w:i w:val="0"/>
      </w:rPr>
    </w:lvl>
    <w:lvl w:ilvl="1" w:tplc="040C0019" w:tentative="1">
      <w:start w:val="1"/>
      <w:numFmt w:val="lowerLetter"/>
      <w:lvlText w:val="%2."/>
      <w:lvlJc w:val="left"/>
      <w:pPr>
        <w:ind w:left="1156" w:hanging="360"/>
      </w:pPr>
    </w:lvl>
    <w:lvl w:ilvl="2" w:tplc="040C001B" w:tentative="1">
      <w:start w:val="1"/>
      <w:numFmt w:val="lowerRoman"/>
      <w:lvlText w:val="%3."/>
      <w:lvlJc w:val="right"/>
      <w:pPr>
        <w:ind w:left="1876" w:hanging="180"/>
      </w:pPr>
    </w:lvl>
    <w:lvl w:ilvl="3" w:tplc="040C000F" w:tentative="1">
      <w:start w:val="1"/>
      <w:numFmt w:val="decimal"/>
      <w:lvlText w:val="%4."/>
      <w:lvlJc w:val="left"/>
      <w:pPr>
        <w:ind w:left="2596" w:hanging="360"/>
      </w:pPr>
    </w:lvl>
    <w:lvl w:ilvl="4" w:tplc="040C0019" w:tentative="1">
      <w:start w:val="1"/>
      <w:numFmt w:val="lowerLetter"/>
      <w:lvlText w:val="%5."/>
      <w:lvlJc w:val="left"/>
      <w:pPr>
        <w:ind w:left="3316" w:hanging="360"/>
      </w:pPr>
    </w:lvl>
    <w:lvl w:ilvl="5" w:tplc="040C001B" w:tentative="1">
      <w:start w:val="1"/>
      <w:numFmt w:val="lowerRoman"/>
      <w:lvlText w:val="%6."/>
      <w:lvlJc w:val="right"/>
      <w:pPr>
        <w:ind w:left="4036" w:hanging="180"/>
      </w:pPr>
    </w:lvl>
    <w:lvl w:ilvl="6" w:tplc="040C000F" w:tentative="1">
      <w:start w:val="1"/>
      <w:numFmt w:val="decimal"/>
      <w:lvlText w:val="%7."/>
      <w:lvlJc w:val="left"/>
      <w:pPr>
        <w:ind w:left="4756" w:hanging="360"/>
      </w:pPr>
    </w:lvl>
    <w:lvl w:ilvl="7" w:tplc="040C0019" w:tentative="1">
      <w:start w:val="1"/>
      <w:numFmt w:val="lowerLetter"/>
      <w:lvlText w:val="%8."/>
      <w:lvlJc w:val="left"/>
      <w:pPr>
        <w:ind w:left="5476" w:hanging="360"/>
      </w:pPr>
    </w:lvl>
    <w:lvl w:ilvl="8" w:tplc="040C001B" w:tentative="1">
      <w:start w:val="1"/>
      <w:numFmt w:val="lowerRoman"/>
      <w:lvlText w:val="%9."/>
      <w:lvlJc w:val="right"/>
      <w:pPr>
        <w:ind w:left="6196" w:hanging="180"/>
      </w:pPr>
    </w:lvl>
  </w:abstractNum>
  <w:abstractNum w:abstractNumId="251" w15:restartNumberingAfterBreak="0">
    <w:nsid w:val="76317F94"/>
    <w:multiLevelType w:val="hybridMultilevel"/>
    <w:tmpl w:val="477E0428"/>
    <w:lvl w:ilvl="0" w:tplc="684A47D0">
      <w:start w:val="1"/>
      <w:numFmt w:val="lowerLetter"/>
      <w:lvlText w:val="(%1)"/>
      <w:lvlJc w:val="left"/>
      <w:pPr>
        <w:ind w:left="2280" w:hanging="360"/>
      </w:pPr>
      <w:rPr>
        <w:rFonts w:hint="default"/>
        <w:b w:val="0"/>
      </w:rPr>
    </w:lvl>
    <w:lvl w:ilvl="1" w:tplc="040C0019" w:tentative="1">
      <w:start w:val="1"/>
      <w:numFmt w:val="lowerLetter"/>
      <w:lvlText w:val="%2."/>
      <w:lvlJc w:val="left"/>
      <w:pPr>
        <w:ind w:left="3000" w:hanging="360"/>
      </w:pPr>
    </w:lvl>
    <w:lvl w:ilvl="2" w:tplc="040C001B" w:tentative="1">
      <w:start w:val="1"/>
      <w:numFmt w:val="lowerRoman"/>
      <w:lvlText w:val="%3."/>
      <w:lvlJc w:val="right"/>
      <w:pPr>
        <w:ind w:left="3720" w:hanging="180"/>
      </w:pPr>
    </w:lvl>
    <w:lvl w:ilvl="3" w:tplc="040C000F" w:tentative="1">
      <w:start w:val="1"/>
      <w:numFmt w:val="decimal"/>
      <w:lvlText w:val="%4."/>
      <w:lvlJc w:val="left"/>
      <w:pPr>
        <w:ind w:left="4440" w:hanging="360"/>
      </w:pPr>
    </w:lvl>
    <w:lvl w:ilvl="4" w:tplc="040C0019" w:tentative="1">
      <w:start w:val="1"/>
      <w:numFmt w:val="lowerLetter"/>
      <w:lvlText w:val="%5."/>
      <w:lvlJc w:val="left"/>
      <w:pPr>
        <w:ind w:left="5160" w:hanging="360"/>
      </w:pPr>
    </w:lvl>
    <w:lvl w:ilvl="5" w:tplc="040C001B" w:tentative="1">
      <w:start w:val="1"/>
      <w:numFmt w:val="lowerRoman"/>
      <w:lvlText w:val="%6."/>
      <w:lvlJc w:val="right"/>
      <w:pPr>
        <w:ind w:left="5880" w:hanging="180"/>
      </w:pPr>
    </w:lvl>
    <w:lvl w:ilvl="6" w:tplc="040C000F" w:tentative="1">
      <w:start w:val="1"/>
      <w:numFmt w:val="decimal"/>
      <w:lvlText w:val="%7."/>
      <w:lvlJc w:val="left"/>
      <w:pPr>
        <w:ind w:left="6600" w:hanging="360"/>
      </w:pPr>
    </w:lvl>
    <w:lvl w:ilvl="7" w:tplc="040C0019" w:tentative="1">
      <w:start w:val="1"/>
      <w:numFmt w:val="lowerLetter"/>
      <w:lvlText w:val="%8."/>
      <w:lvlJc w:val="left"/>
      <w:pPr>
        <w:ind w:left="7320" w:hanging="360"/>
      </w:pPr>
    </w:lvl>
    <w:lvl w:ilvl="8" w:tplc="040C001B" w:tentative="1">
      <w:start w:val="1"/>
      <w:numFmt w:val="lowerRoman"/>
      <w:lvlText w:val="%9."/>
      <w:lvlJc w:val="right"/>
      <w:pPr>
        <w:ind w:left="8040" w:hanging="180"/>
      </w:pPr>
    </w:lvl>
  </w:abstractNum>
  <w:abstractNum w:abstractNumId="252" w15:restartNumberingAfterBreak="0">
    <w:nsid w:val="766C63F7"/>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3" w15:restartNumberingAfterBreak="0">
    <w:nsid w:val="7722181E"/>
    <w:multiLevelType w:val="hybridMultilevel"/>
    <w:tmpl w:val="F7AE8B00"/>
    <w:lvl w:ilvl="0" w:tplc="0C0C001B">
      <w:start w:val="1"/>
      <w:numFmt w:val="lowerRoman"/>
      <w:lvlText w:val="(%1)"/>
      <w:lvlJc w:val="left"/>
      <w:pPr>
        <w:ind w:left="1713" w:hanging="360"/>
      </w:pPr>
      <w:rPr>
        <w:rFonts w:hint="default"/>
      </w:rPr>
    </w:lvl>
    <w:lvl w:ilvl="1" w:tplc="040C0019" w:tentative="1">
      <w:start w:val="1"/>
      <w:numFmt w:val="lowerLetter"/>
      <w:lvlText w:val="%2."/>
      <w:lvlJc w:val="left"/>
      <w:pPr>
        <w:ind w:left="2433" w:hanging="360"/>
      </w:pPr>
    </w:lvl>
    <w:lvl w:ilvl="2" w:tplc="040C001B" w:tentative="1">
      <w:start w:val="1"/>
      <w:numFmt w:val="lowerRoman"/>
      <w:lvlText w:val="%3."/>
      <w:lvlJc w:val="right"/>
      <w:pPr>
        <w:ind w:left="3153" w:hanging="180"/>
      </w:pPr>
    </w:lvl>
    <w:lvl w:ilvl="3" w:tplc="040C000F" w:tentative="1">
      <w:start w:val="1"/>
      <w:numFmt w:val="decimal"/>
      <w:lvlText w:val="%4."/>
      <w:lvlJc w:val="left"/>
      <w:pPr>
        <w:ind w:left="3873" w:hanging="360"/>
      </w:pPr>
    </w:lvl>
    <w:lvl w:ilvl="4" w:tplc="040C0019" w:tentative="1">
      <w:start w:val="1"/>
      <w:numFmt w:val="lowerLetter"/>
      <w:lvlText w:val="%5."/>
      <w:lvlJc w:val="left"/>
      <w:pPr>
        <w:ind w:left="4593" w:hanging="360"/>
      </w:pPr>
    </w:lvl>
    <w:lvl w:ilvl="5" w:tplc="040C001B" w:tentative="1">
      <w:start w:val="1"/>
      <w:numFmt w:val="lowerRoman"/>
      <w:lvlText w:val="%6."/>
      <w:lvlJc w:val="right"/>
      <w:pPr>
        <w:ind w:left="5313" w:hanging="180"/>
      </w:pPr>
    </w:lvl>
    <w:lvl w:ilvl="6" w:tplc="040C000F" w:tentative="1">
      <w:start w:val="1"/>
      <w:numFmt w:val="decimal"/>
      <w:lvlText w:val="%7."/>
      <w:lvlJc w:val="left"/>
      <w:pPr>
        <w:ind w:left="6033" w:hanging="360"/>
      </w:pPr>
    </w:lvl>
    <w:lvl w:ilvl="7" w:tplc="040C0019" w:tentative="1">
      <w:start w:val="1"/>
      <w:numFmt w:val="lowerLetter"/>
      <w:lvlText w:val="%8."/>
      <w:lvlJc w:val="left"/>
      <w:pPr>
        <w:ind w:left="6753" w:hanging="360"/>
      </w:pPr>
    </w:lvl>
    <w:lvl w:ilvl="8" w:tplc="040C001B" w:tentative="1">
      <w:start w:val="1"/>
      <w:numFmt w:val="lowerRoman"/>
      <w:lvlText w:val="%9."/>
      <w:lvlJc w:val="right"/>
      <w:pPr>
        <w:ind w:left="7473" w:hanging="180"/>
      </w:pPr>
    </w:lvl>
  </w:abstractNum>
  <w:abstractNum w:abstractNumId="254" w15:restartNumberingAfterBreak="0">
    <w:nsid w:val="77CB770A"/>
    <w:multiLevelType w:val="hybridMultilevel"/>
    <w:tmpl w:val="72A00648"/>
    <w:lvl w:ilvl="0" w:tplc="7ECE2B4C">
      <w:start w:val="1"/>
      <w:numFmt w:val="upperLetter"/>
      <w:lvlText w:val="(%1)"/>
      <w:lvlJc w:val="left"/>
      <w:pPr>
        <w:ind w:left="1996" w:hanging="360"/>
      </w:pPr>
      <w:rPr>
        <w:rFonts w:hint="default"/>
      </w:rPr>
    </w:lvl>
    <w:lvl w:ilvl="1" w:tplc="040C0019" w:tentative="1">
      <w:start w:val="1"/>
      <w:numFmt w:val="lowerLetter"/>
      <w:lvlText w:val="%2."/>
      <w:lvlJc w:val="left"/>
      <w:pPr>
        <w:ind w:left="2716" w:hanging="360"/>
      </w:pPr>
    </w:lvl>
    <w:lvl w:ilvl="2" w:tplc="040C001B" w:tentative="1">
      <w:start w:val="1"/>
      <w:numFmt w:val="lowerRoman"/>
      <w:lvlText w:val="%3."/>
      <w:lvlJc w:val="right"/>
      <w:pPr>
        <w:ind w:left="3436" w:hanging="180"/>
      </w:pPr>
    </w:lvl>
    <w:lvl w:ilvl="3" w:tplc="040C000F" w:tentative="1">
      <w:start w:val="1"/>
      <w:numFmt w:val="decimal"/>
      <w:lvlText w:val="%4."/>
      <w:lvlJc w:val="left"/>
      <w:pPr>
        <w:ind w:left="4156" w:hanging="360"/>
      </w:pPr>
    </w:lvl>
    <w:lvl w:ilvl="4" w:tplc="040C0019" w:tentative="1">
      <w:start w:val="1"/>
      <w:numFmt w:val="lowerLetter"/>
      <w:lvlText w:val="%5."/>
      <w:lvlJc w:val="left"/>
      <w:pPr>
        <w:ind w:left="4876" w:hanging="360"/>
      </w:pPr>
    </w:lvl>
    <w:lvl w:ilvl="5" w:tplc="040C001B" w:tentative="1">
      <w:start w:val="1"/>
      <w:numFmt w:val="lowerRoman"/>
      <w:lvlText w:val="%6."/>
      <w:lvlJc w:val="right"/>
      <w:pPr>
        <w:ind w:left="5596" w:hanging="180"/>
      </w:pPr>
    </w:lvl>
    <w:lvl w:ilvl="6" w:tplc="040C000F" w:tentative="1">
      <w:start w:val="1"/>
      <w:numFmt w:val="decimal"/>
      <w:lvlText w:val="%7."/>
      <w:lvlJc w:val="left"/>
      <w:pPr>
        <w:ind w:left="6316" w:hanging="360"/>
      </w:pPr>
    </w:lvl>
    <w:lvl w:ilvl="7" w:tplc="040C0019" w:tentative="1">
      <w:start w:val="1"/>
      <w:numFmt w:val="lowerLetter"/>
      <w:lvlText w:val="%8."/>
      <w:lvlJc w:val="left"/>
      <w:pPr>
        <w:ind w:left="7036" w:hanging="360"/>
      </w:pPr>
    </w:lvl>
    <w:lvl w:ilvl="8" w:tplc="040C001B" w:tentative="1">
      <w:start w:val="1"/>
      <w:numFmt w:val="lowerRoman"/>
      <w:lvlText w:val="%9."/>
      <w:lvlJc w:val="right"/>
      <w:pPr>
        <w:ind w:left="7756" w:hanging="180"/>
      </w:pPr>
    </w:lvl>
  </w:abstractNum>
  <w:abstractNum w:abstractNumId="255" w15:restartNumberingAfterBreak="0">
    <w:nsid w:val="77F37831"/>
    <w:multiLevelType w:val="hybridMultilevel"/>
    <w:tmpl w:val="9F9A841A"/>
    <w:lvl w:ilvl="0" w:tplc="CC3A71F2">
      <w:start w:val="1"/>
      <w:numFmt w:val="lowerRoman"/>
      <w:lvlText w:val="(%1)"/>
      <w:lvlJc w:val="left"/>
      <w:pPr>
        <w:ind w:left="1713" w:hanging="360"/>
      </w:pPr>
      <w:rPr>
        <w:rFonts w:hint="default"/>
      </w:rPr>
    </w:lvl>
    <w:lvl w:ilvl="1" w:tplc="040C0019" w:tentative="1">
      <w:start w:val="1"/>
      <w:numFmt w:val="lowerLetter"/>
      <w:lvlText w:val="%2."/>
      <w:lvlJc w:val="left"/>
      <w:pPr>
        <w:ind w:left="2433" w:hanging="360"/>
      </w:pPr>
    </w:lvl>
    <w:lvl w:ilvl="2" w:tplc="040C001B" w:tentative="1">
      <w:start w:val="1"/>
      <w:numFmt w:val="lowerRoman"/>
      <w:lvlText w:val="%3."/>
      <w:lvlJc w:val="right"/>
      <w:pPr>
        <w:ind w:left="3153" w:hanging="180"/>
      </w:pPr>
    </w:lvl>
    <w:lvl w:ilvl="3" w:tplc="040C000F" w:tentative="1">
      <w:start w:val="1"/>
      <w:numFmt w:val="decimal"/>
      <w:lvlText w:val="%4."/>
      <w:lvlJc w:val="left"/>
      <w:pPr>
        <w:ind w:left="3873" w:hanging="360"/>
      </w:pPr>
    </w:lvl>
    <w:lvl w:ilvl="4" w:tplc="040C0019" w:tentative="1">
      <w:start w:val="1"/>
      <w:numFmt w:val="lowerLetter"/>
      <w:lvlText w:val="%5."/>
      <w:lvlJc w:val="left"/>
      <w:pPr>
        <w:ind w:left="4593" w:hanging="360"/>
      </w:pPr>
    </w:lvl>
    <w:lvl w:ilvl="5" w:tplc="040C001B" w:tentative="1">
      <w:start w:val="1"/>
      <w:numFmt w:val="lowerRoman"/>
      <w:lvlText w:val="%6."/>
      <w:lvlJc w:val="right"/>
      <w:pPr>
        <w:ind w:left="5313" w:hanging="180"/>
      </w:pPr>
    </w:lvl>
    <w:lvl w:ilvl="6" w:tplc="040C000F" w:tentative="1">
      <w:start w:val="1"/>
      <w:numFmt w:val="decimal"/>
      <w:lvlText w:val="%7."/>
      <w:lvlJc w:val="left"/>
      <w:pPr>
        <w:ind w:left="6033" w:hanging="360"/>
      </w:pPr>
    </w:lvl>
    <w:lvl w:ilvl="7" w:tplc="040C0019" w:tentative="1">
      <w:start w:val="1"/>
      <w:numFmt w:val="lowerLetter"/>
      <w:lvlText w:val="%8."/>
      <w:lvlJc w:val="left"/>
      <w:pPr>
        <w:ind w:left="6753" w:hanging="360"/>
      </w:pPr>
    </w:lvl>
    <w:lvl w:ilvl="8" w:tplc="040C001B" w:tentative="1">
      <w:start w:val="1"/>
      <w:numFmt w:val="lowerRoman"/>
      <w:lvlText w:val="%9."/>
      <w:lvlJc w:val="right"/>
      <w:pPr>
        <w:ind w:left="7473" w:hanging="180"/>
      </w:pPr>
    </w:lvl>
  </w:abstractNum>
  <w:abstractNum w:abstractNumId="256" w15:restartNumberingAfterBreak="0">
    <w:nsid w:val="785244DB"/>
    <w:multiLevelType w:val="hybridMultilevel"/>
    <w:tmpl w:val="B2364D7C"/>
    <w:lvl w:ilvl="0" w:tplc="78A01762">
      <w:start w:val="1"/>
      <w:numFmt w:val="decimal"/>
      <w:lvlText w:val="(%1)"/>
      <w:lvlJc w:val="left"/>
      <w:pPr>
        <w:tabs>
          <w:tab w:val="num" w:pos="927"/>
        </w:tabs>
        <w:ind w:left="284" w:firstLine="283"/>
      </w:pPr>
      <w:rPr>
        <w:rFonts w:hint="default"/>
        <w:b w:val="0"/>
        <w:i w:val="0"/>
        <w:color w:val="auto"/>
        <w:sz w:val="18"/>
      </w:rPr>
    </w:lvl>
    <w:lvl w:ilvl="1" w:tplc="040C0019">
      <w:start w:val="1"/>
      <w:numFmt w:val="lowerRoman"/>
      <w:lvlText w:val="(%2)"/>
      <w:lvlJc w:val="left"/>
      <w:pPr>
        <w:tabs>
          <w:tab w:val="num" w:pos="1571"/>
        </w:tabs>
        <w:ind w:left="567" w:firstLine="284"/>
      </w:pPr>
      <w:rPr>
        <w:rFonts w:hint="default"/>
        <w:color w:val="FF0000"/>
      </w:rPr>
    </w:lvl>
    <w:lvl w:ilvl="2" w:tplc="040C001B">
      <w:start w:val="1"/>
      <w:numFmt w:val="upperLetter"/>
      <w:lvlText w:val="(%3)"/>
      <w:lvlJc w:val="left"/>
      <w:pPr>
        <w:tabs>
          <w:tab w:val="num" w:pos="1494"/>
        </w:tabs>
        <w:ind w:left="851" w:firstLine="283"/>
      </w:pPr>
      <w:rPr>
        <w:rFonts w:hint="default"/>
      </w:rPr>
    </w:lvl>
    <w:lvl w:ilvl="3" w:tplc="040C000F">
      <w:start w:val="1"/>
      <w:numFmt w:val="decimal"/>
      <w:lvlText w:val="%4."/>
      <w:lvlJc w:val="left"/>
      <w:pPr>
        <w:tabs>
          <w:tab w:val="num" w:pos="3448"/>
        </w:tabs>
        <w:ind w:left="3448" w:hanging="360"/>
      </w:pPr>
    </w:lvl>
    <w:lvl w:ilvl="4" w:tplc="040C0019">
      <w:start w:val="1"/>
      <w:numFmt w:val="lowerLetter"/>
      <w:lvlText w:val="%5."/>
      <w:lvlJc w:val="left"/>
      <w:pPr>
        <w:tabs>
          <w:tab w:val="num" w:pos="4168"/>
        </w:tabs>
        <w:ind w:left="4168" w:hanging="360"/>
      </w:pPr>
    </w:lvl>
    <w:lvl w:ilvl="5" w:tplc="040C001B">
      <w:start w:val="1"/>
      <w:numFmt w:val="lowerRoman"/>
      <w:lvlText w:val="%6."/>
      <w:lvlJc w:val="right"/>
      <w:pPr>
        <w:tabs>
          <w:tab w:val="num" w:pos="4888"/>
        </w:tabs>
        <w:ind w:left="4888" w:hanging="180"/>
      </w:pPr>
    </w:lvl>
    <w:lvl w:ilvl="6" w:tplc="040C000F" w:tentative="1">
      <w:start w:val="1"/>
      <w:numFmt w:val="decimal"/>
      <w:lvlText w:val="%7."/>
      <w:lvlJc w:val="left"/>
      <w:pPr>
        <w:tabs>
          <w:tab w:val="num" w:pos="5608"/>
        </w:tabs>
        <w:ind w:left="5608" w:hanging="360"/>
      </w:pPr>
    </w:lvl>
    <w:lvl w:ilvl="7" w:tplc="040C0019" w:tentative="1">
      <w:start w:val="1"/>
      <w:numFmt w:val="lowerLetter"/>
      <w:lvlText w:val="%8."/>
      <w:lvlJc w:val="left"/>
      <w:pPr>
        <w:tabs>
          <w:tab w:val="num" w:pos="6328"/>
        </w:tabs>
        <w:ind w:left="6328" w:hanging="360"/>
      </w:pPr>
    </w:lvl>
    <w:lvl w:ilvl="8" w:tplc="040C001B" w:tentative="1">
      <w:start w:val="1"/>
      <w:numFmt w:val="lowerRoman"/>
      <w:lvlText w:val="%9."/>
      <w:lvlJc w:val="right"/>
      <w:pPr>
        <w:tabs>
          <w:tab w:val="num" w:pos="7048"/>
        </w:tabs>
        <w:ind w:left="7048" w:hanging="180"/>
      </w:pPr>
    </w:lvl>
  </w:abstractNum>
  <w:abstractNum w:abstractNumId="257" w15:restartNumberingAfterBreak="0">
    <w:nsid w:val="7862095E"/>
    <w:multiLevelType w:val="hybridMultilevel"/>
    <w:tmpl w:val="5EAA1FA4"/>
    <w:lvl w:ilvl="0" w:tplc="5A0C0454">
      <w:start w:val="1"/>
      <w:numFmt w:val="lowerRoman"/>
      <w:lvlText w:val="(%1)"/>
      <w:lvlJc w:val="left"/>
      <w:pPr>
        <w:ind w:left="3552" w:hanging="720"/>
      </w:pPr>
      <w:rPr>
        <w:rFonts w:hint="default"/>
      </w:rPr>
    </w:lvl>
    <w:lvl w:ilvl="1" w:tplc="040C0019" w:tentative="1">
      <w:start w:val="1"/>
      <w:numFmt w:val="lowerLetter"/>
      <w:lvlText w:val="%2."/>
      <w:lvlJc w:val="left"/>
      <w:pPr>
        <w:ind w:left="3912" w:hanging="360"/>
      </w:pPr>
    </w:lvl>
    <w:lvl w:ilvl="2" w:tplc="040C001B" w:tentative="1">
      <w:start w:val="1"/>
      <w:numFmt w:val="lowerRoman"/>
      <w:lvlText w:val="%3."/>
      <w:lvlJc w:val="right"/>
      <w:pPr>
        <w:ind w:left="4632" w:hanging="180"/>
      </w:pPr>
    </w:lvl>
    <w:lvl w:ilvl="3" w:tplc="040C000F" w:tentative="1">
      <w:start w:val="1"/>
      <w:numFmt w:val="decimal"/>
      <w:lvlText w:val="%4."/>
      <w:lvlJc w:val="left"/>
      <w:pPr>
        <w:ind w:left="5352" w:hanging="360"/>
      </w:pPr>
    </w:lvl>
    <w:lvl w:ilvl="4" w:tplc="040C0019" w:tentative="1">
      <w:start w:val="1"/>
      <w:numFmt w:val="lowerLetter"/>
      <w:lvlText w:val="%5."/>
      <w:lvlJc w:val="left"/>
      <w:pPr>
        <w:ind w:left="6072" w:hanging="360"/>
      </w:pPr>
    </w:lvl>
    <w:lvl w:ilvl="5" w:tplc="040C001B" w:tentative="1">
      <w:start w:val="1"/>
      <w:numFmt w:val="lowerRoman"/>
      <w:lvlText w:val="%6."/>
      <w:lvlJc w:val="right"/>
      <w:pPr>
        <w:ind w:left="6792" w:hanging="180"/>
      </w:pPr>
    </w:lvl>
    <w:lvl w:ilvl="6" w:tplc="040C000F" w:tentative="1">
      <w:start w:val="1"/>
      <w:numFmt w:val="decimal"/>
      <w:lvlText w:val="%7."/>
      <w:lvlJc w:val="left"/>
      <w:pPr>
        <w:ind w:left="7512" w:hanging="360"/>
      </w:pPr>
    </w:lvl>
    <w:lvl w:ilvl="7" w:tplc="040C0019" w:tentative="1">
      <w:start w:val="1"/>
      <w:numFmt w:val="lowerLetter"/>
      <w:lvlText w:val="%8."/>
      <w:lvlJc w:val="left"/>
      <w:pPr>
        <w:ind w:left="8232" w:hanging="360"/>
      </w:pPr>
    </w:lvl>
    <w:lvl w:ilvl="8" w:tplc="040C001B" w:tentative="1">
      <w:start w:val="1"/>
      <w:numFmt w:val="lowerRoman"/>
      <w:lvlText w:val="%9."/>
      <w:lvlJc w:val="right"/>
      <w:pPr>
        <w:ind w:left="8952" w:hanging="180"/>
      </w:pPr>
    </w:lvl>
  </w:abstractNum>
  <w:abstractNum w:abstractNumId="258" w15:restartNumberingAfterBreak="0">
    <w:nsid w:val="791578BC"/>
    <w:multiLevelType w:val="hybridMultilevel"/>
    <w:tmpl w:val="1D0842F8"/>
    <w:lvl w:ilvl="0" w:tplc="040C0017">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9" w15:restartNumberingAfterBreak="0">
    <w:nsid w:val="791E55C5"/>
    <w:multiLevelType w:val="hybridMultilevel"/>
    <w:tmpl w:val="CF64AFC2"/>
    <w:lvl w:ilvl="0" w:tplc="7BEEE6B0">
      <w:start w:val="1"/>
      <w:numFmt w:val="decimal"/>
      <w:lvlText w:val="(%1)"/>
      <w:lvlJc w:val="left"/>
      <w:pPr>
        <w:tabs>
          <w:tab w:val="num" w:pos="927"/>
        </w:tabs>
        <w:ind w:left="284" w:firstLine="283"/>
      </w:pPr>
      <w:rPr>
        <w:rFonts w:hint="default"/>
        <w:b w:val="0"/>
        <w:i w:val="0"/>
        <w:color w:val="auto"/>
        <w:sz w:val="20"/>
      </w:rPr>
    </w:lvl>
    <w:lvl w:ilvl="1" w:tplc="89367576">
      <w:start w:val="1"/>
      <w:numFmt w:val="lowerRoman"/>
      <w:lvlText w:val="(%2)"/>
      <w:lvlJc w:val="left"/>
      <w:pPr>
        <w:tabs>
          <w:tab w:val="num" w:pos="1571"/>
        </w:tabs>
        <w:ind w:left="567" w:firstLine="284"/>
      </w:pPr>
      <w:rPr>
        <w:rFonts w:hint="default"/>
        <w:color w:val="FF0000"/>
      </w:rPr>
    </w:lvl>
    <w:lvl w:ilvl="2" w:tplc="961633EC">
      <w:start w:val="1"/>
      <w:numFmt w:val="upperLetter"/>
      <w:lvlText w:val="(%3)"/>
      <w:lvlJc w:val="left"/>
      <w:pPr>
        <w:tabs>
          <w:tab w:val="num" w:pos="1494"/>
        </w:tabs>
        <w:ind w:left="851" w:firstLine="283"/>
      </w:pPr>
      <w:rPr>
        <w:rFonts w:hint="default"/>
      </w:rPr>
    </w:lvl>
    <w:lvl w:ilvl="3" w:tplc="4DFC3C3E">
      <w:start w:val="1"/>
      <w:numFmt w:val="decimal"/>
      <w:lvlText w:val="%4."/>
      <w:lvlJc w:val="left"/>
      <w:pPr>
        <w:tabs>
          <w:tab w:val="num" w:pos="3448"/>
        </w:tabs>
        <w:ind w:left="3448" w:hanging="360"/>
      </w:pPr>
    </w:lvl>
    <w:lvl w:ilvl="4" w:tplc="5F1C2A44">
      <w:start w:val="1"/>
      <w:numFmt w:val="lowerLetter"/>
      <w:lvlText w:val="%5."/>
      <w:lvlJc w:val="left"/>
      <w:pPr>
        <w:tabs>
          <w:tab w:val="num" w:pos="4168"/>
        </w:tabs>
        <w:ind w:left="4168" w:hanging="360"/>
      </w:pPr>
    </w:lvl>
    <w:lvl w:ilvl="5" w:tplc="D80CCED4">
      <w:start w:val="1"/>
      <w:numFmt w:val="lowerRoman"/>
      <w:lvlText w:val="%6."/>
      <w:lvlJc w:val="right"/>
      <w:pPr>
        <w:tabs>
          <w:tab w:val="num" w:pos="4888"/>
        </w:tabs>
        <w:ind w:left="4888" w:hanging="180"/>
      </w:pPr>
    </w:lvl>
    <w:lvl w:ilvl="6" w:tplc="43E651F4" w:tentative="1">
      <w:start w:val="1"/>
      <w:numFmt w:val="decimal"/>
      <w:lvlText w:val="%7."/>
      <w:lvlJc w:val="left"/>
      <w:pPr>
        <w:tabs>
          <w:tab w:val="num" w:pos="5608"/>
        </w:tabs>
        <w:ind w:left="5608" w:hanging="360"/>
      </w:pPr>
    </w:lvl>
    <w:lvl w:ilvl="7" w:tplc="845AEDE4" w:tentative="1">
      <w:start w:val="1"/>
      <w:numFmt w:val="lowerLetter"/>
      <w:lvlText w:val="%8."/>
      <w:lvlJc w:val="left"/>
      <w:pPr>
        <w:tabs>
          <w:tab w:val="num" w:pos="6328"/>
        </w:tabs>
        <w:ind w:left="6328" w:hanging="360"/>
      </w:pPr>
    </w:lvl>
    <w:lvl w:ilvl="8" w:tplc="E8B04C6C" w:tentative="1">
      <w:start w:val="1"/>
      <w:numFmt w:val="lowerRoman"/>
      <w:lvlText w:val="%9."/>
      <w:lvlJc w:val="right"/>
      <w:pPr>
        <w:tabs>
          <w:tab w:val="num" w:pos="7048"/>
        </w:tabs>
        <w:ind w:left="7048" w:hanging="180"/>
      </w:pPr>
    </w:lvl>
  </w:abstractNum>
  <w:abstractNum w:abstractNumId="260" w15:restartNumberingAfterBreak="0">
    <w:nsid w:val="79E3464B"/>
    <w:multiLevelType w:val="hybridMultilevel"/>
    <w:tmpl w:val="84A8B714"/>
    <w:lvl w:ilvl="0" w:tplc="58A29938">
      <w:start w:val="1"/>
      <w:numFmt w:val="lowerRoman"/>
      <w:lvlText w:val="(%1)"/>
      <w:lvlJc w:val="left"/>
      <w:pPr>
        <w:ind w:left="3698" w:hanging="720"/>
      </w:pPr>
      <w:rPr>
        <w:rFonts w:hint="default"/>
      </w:rPr>
    </w:lvl>
    <w:lvl w:ilvl="1" w:tplc="040C0019" w:tentative="1">
      <w:start w:val="1"/>
      <w:numFmt w:val="lowerLetter"/>
      <w:lvlText w:val="%2."/>
      <w:lvlJc w:val="left"/>
      <w:pPr>
        <w:ind w:left="4058" w:hanging="360"/>
      </w:pPr>
    </w:lvl>
    <w:lvl w:ilvl="2" w:tplc="040C001B" w:tentative="1">
      <w:start w:val="1"/>
      <w:numFmt w:val="lowerRoman"/>
      <w:lvlText w:val="%3."/>
      <w:lvlJc w:val="right"/>
      <w:pPr>
        <w:ind w:left="4778" w:hanging="180"/>
      </w:pPr>
    </w:lvl>
    <w:lvl w:ilvl="3" w:tplc="040C000F" w:tentative="1">
      <w:start w:val="1"/>
      <w:numFmt w:val="decimal"/>
      <w:lvlText w:val="%4."/>
      <w:lvlJc w:val="left"/>
      <w:pPr>
        <w:ind w:left="5498" w:hanging="360"/>
      </w:pPr>
    </w:lvl>
    <w:lvl w:ilvl="4" w:tplc="040C0019" w:tentative="1">
      <w:start w:val="1"/>
      <w:numFmt w:val="lowerLetter"/>
      <w:lvlText w:val="%5."/>
      <w:lvlJc w:val="left"/>
      <w:pPr>
        <w:ind w:left="6218" w:hanging="360"/>
      </w:pPr>
    </w:lvl>
    <w:lvl w:ilvl="5" w:tplc="040C001B" w:tentative="1">
      <w:start w:val="1"/>
      <w:numFmt w:val="lowerRoman"/>
      <w:lvlText w:val="%6."/>
      <w:lvlJc w:val="right"/>
      <w:pPr>
        <w:ind w:left="6938" w:hanging="180"/>
      </w:pPr>
    </w:lvl>
    <w:lvl w:ilvl="6" w:tplc="040C000F" w:tentative="1">
      <w:start w:val="1"/>
      <w:numFmt w:val="decimal"/>
      <w:lvlText w:val="%7."/>
      <w:lvlJc w:val="left"/>
      <w:pPr>
        <w:ind w:left="7658" w:hanging="360"/>
      </w:pPr>
    </w:lvl>
    <w:lvl w:ilvl="7" w:tplc="040C0019" w:tentative="1">
      <w:start w:val="1"/>
      <w:numFmt w:val="lowerLetter"/>
      <w:lvlText w:val="%8."/>
      <w:lvlJc w:val="left"/>
      <w:pPr>
        <w:ind w:left="8378" w:hanging="360"/>
      </w:pPr>
    </w:lvl>
    <w:lvl w:ilvl="8" w:tplc="040C001B" w:tentative="1">
      <w:start w:val="1"/>
      <w:numFmt w:val="lowerRoman"/>
      <w:lvlText w:val="%9."/>
      <w:lvlJc w:val="right"/>
      <w:pPr>
        <w:ind w:left="9098" w:hanging="180"/>
      </w:pPr>
    </w:lvl>
  </w:abstractNum>
  <w:abstractNum w:abstractNumId="261" w15:restartNumberingAfterBreak="0">
    <w:nsid w:val="7A293D5C"/>
    <w:multiLevelType w:val="hybridMultilevel"/>
    <w:tmpl w:val="5B2E78A4"/>
    <w:lvl w:ilvl="0" w:tplc="FFFFFFFF">
      <w:start w:val="1"/>
      <w:numFmt w:val="upperLetter"/>
      <w:lvlText w:val="CHAPITRE %1."/>
      <w:lvlJc w:val="right"/>
      <w:pPr>
        <w:ind w:left="4276" w:hanging="360"/>
      </w:pPr>
      <w:rPr>
        <w:rFonts w:hint="default"/>
      </w:rPr>
    </w:lvl>
    <w:lvl w:ilvl="1" w:tplc="FFFFFFFF">
      <w:start w:val="1"/>
      <w:numFmt w:val="upperLetter"/>
      <w:lvlText w:val="CHAPITRE %2."/>
      <w:lvlJc w:val="right"/>
      <w:pPr>
        <w:ind w:left="3054" w:hanging="360"/>
      </w:pPr>
      <w:rPr>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FFFFFFFF">
      <w:start w:val="1"/>
      <w:numFmt w:val="decimal"/>
      <w:lvlText w:val="(%3)"/>
      <w:lvlJc w:val="left"/>
      <w:pPr>
        <w:ind w:left="2340" w:hanging="360"/>
      </w:pPr>
      <w:rPr>
        <w:rFonts w:ascii="Arial" w:eastAsia="Times New Roman" w:hAnsi="Arial" w:cs="Arial"/>
      </w:rPr>
    </w:lvl>
    <w:lvl w:ilvl="3" w:tplc="FFFFFFFF">
      <w:start w:val="1"/>
      <w:numFmt w:val="lowerRoman"/>
      <w:lvlText w:val="(%4)"/>
      <w:lvlJc w:val="left"/>
      <w:pPr>
        <w:ind w:left="3240" w:hanging="720"/>
      </w:pPr>
      <w:rPr>
        <w:rFonts w:hint="default"/>
        <w:sz w:val="16"/>
      </w:rPr>
    </w:lvl>
    <w:lvl w:ilvl="4" w:tplc="FFFFFFFF">
      <w:start w:val="1"/>
      <w:numFmt w:val="lowerLetter"/>
      <w:lvlText w:val="(%5)"/>
      <w:lvlJc w:val="left"/>
      <w:pPr>
        <w:ind w:left="3600" w:hanging="360"/>
      </w:pPr>
      <w:rPr>
        <w:rFonts w:ascii="Arial Gras" w:eastAsia="Batang" w:hAnsi="Arial Gras" w:cs="Times New Roman" w:hint="default"/>
        <w:sz w:val="18"/>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2" w15:restartNumberingAfterBreak="0">
    <w:nsid w:val="7A4A2C44"/>
    <w:multiLevelType w:val="hybridMultilevel"/>
    <w:tmpl w:val="D688A350"/>
    <w:lvl w:ilvl="0" w:tplc="8F34584E">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3" w15:restartNumberingAfterBreak="0">
    <w:nsid w:val="7A9A4ADA"/>
    <w:multiLevelType w:val="hybridMultilevel"/>
    <w:tmpl w:val="9CF86C08"/>
    <w:lvl w:ilvl="0" w:tplc="FFFFFFFF">
      <w:start w:val="1"/>
      <w:numFmt w:val="decimal"/>
      <w:lvlText w:val="(%1)"/>
      <w:lvlJc w:val="left"/>
      <w:pPr>
        <w:ind w:left="1146" w:hanging="360"/>
      </w:pPr>
      <w:rPr>
        <w:rFonts w:hint="default"/>
        <w:b w:val="0"/>
        <w:i w:val="0"/>
        <w:color w:val="auto"/>
        <w:sz w:val="18"/>
      </w:r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264" w15:restartNumberingAfterBreak="0">
    <w:nsid w:val="7B0C4EF8"/>
    <w:multiLevelType w:val="hybridMultilevel"/>
    <w:tmpl w:val="AC6E927E"/>
    <w:lvl w:ilvl="0" w:tplc="53E017B2">
      <w:start w:val="1"/>
      <w:numFmt w:val="decimal"/>
      <w:lvlText w:val="(%1)"/>
      <w:lvlJc w:val="left"/>
      <w:pPr>
        <w:tabs>
          <w:tab w:val="num" w:pos="927"/>
        </w:tabs>
        <w:ind w:left="284" w:firstLine="283"/>
      </w:pPr>
      <w:rPr>
        <w:rFonts w:hint="default"/>
        <w:b w:val="0"/>
        <w:i w:val="0"/>
        <w:color w:val="auto"/>
        <w:sz w:val="20"/>
        <w:szCs w:val="20"/>
      </w:rPr>
    </w:lvl>
    <w:lvl w:ilvl="1" w:tplc="15CCA68A" w:tentative="1">
      <w:start w:val="1"/>
      <w:numFmt w:val="lowerLetter"/>
      <w:lvlText w:val="%2."/>
      <w:lvlJc w:val="left"/>
      <w:pPr>
        <w:ind w:left="1440" w:hanging="360"/>
      </w:pPr>
    </w:lvl>
    <w:lvl w:ilvl="2" w:tplc="7ECE2B4C"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5" w15:restartNumberingAfterBreak="0">
    <w:nsid w:val="7BCD2BB0"/>
    <w:multiLevelType w:val="hybridMultilevel"/>
    <w:tmpl w:val="6FE4EBAC"/>
    <w:lvl w:ilvl="0" w:tplc="5EA8F02E">
      <w:start w:val="1"/>
      <w:numFmt w:val="lowerRoman"/>
      <w:lvlText w:val="(%1)"/>
      <w:lvlJc w:val="left"/>
      <w:pPr>
        <w:ind w:left="1996" w:hanging="360"/>
      </w:pPr>
      <w:rPr>
        <w:rFonts w:ascii="Arial" w:eastAsia="Batang" w:hAnsi="Arial" w:cs="Times New Roman"/>
      </w:rPr>
    </w:lvl>
    <w:lvl w:ilvl="1" w:tplc="040C0019" w:tentative="1">
      <w:start w:val="1"/>
      <w:numFmt w:val="lowerLetter"/>
      <w:lvlText w:val="%2."/>
      <w:lvlJc w:val="left"/>
      <w:pPr>
        <w:ind w:left="2716" w:hanging="360"/>
      </w:pPr>
    </w:lvl>
    <w:lvl w:ilvl="2" w:tplc="040C001B" w:tentative="1">
      <w:start w:val="1"/>
      <w:numFmt w:val="lowerRoman"/>
      <w:lvlText w:val="%3."/>
      <w:lvlJc w:val="right"/>
      <w:pPr>
        <w:ind w:left="3436" w:hanging="180"/>
      </w:pPr>
    </w:lvl>
    <w:lvl w:ilvl="3" w:tplc="040C000F" w:tentative="1">
      <w:start w:val="1"/>
      <w:numFmt w:val="decimal"/>
      <w:lvlText w:val="%4."/>
      <w:lvlJc w:val="left"/>
      <w:pPr>
        <w:ind w:left="4156" w:hanging="360"/>
      </w:pPr>
    </w:lvl>
    <w:lvl w:ilvl="4" w:tplc="040C0019" w:tentative="1">
      <w:start w:val="1"/>
      <w:numFmt w:val="lowerLetter"/>
      <w:lvlText w:val="%5."/>
      <w:lvlJc w:val="left"/>
      <w:pPr>
        <w:ind w:left="4876" w:hanging="360"/>
      </w:pPr>
    </w:lvl>
    <w:lvl w:ilvl="5" w:tplc="040C001B" w:tentative="1">
      <w:start w:val="1"/>
      <w:numFmt w:val="lowerRoman"/>
      <w:lvlText w:val="%6."/>
      <w:lvlJc w:val="right"/>
      <w:pPr>
        <w:ind w:left="5596" w:hanging="180"/>
      </w:pPr>
    </w:lvl>
    <w:lvl w:ilvl="6" w:tplc="040C000F" w:tentative="1">
      <w:start w:val="1"/>
      <w:numFmt w:val="decimal"/>
      <w:lvlText w:val="%7."/>
      <w:lvlJc w:val="left"/>
      <w:pPr>
        <w:ind w:left="6316" w:hanging="360"/>
      </w:pPr>
    </w:lvl>
    <w:lvl w:ilvl="7" w:tplc="040C0019" w:tentative="1">
      <w:start w:val="1"/>
      <w:numFmt w:val="lowerLetter"/>
      <w:lvlText w:val="%8."/>
      <w:lvlJc w:val="left"/>
      <w:pPr>
        <w:ind w:left="7036" w:hanging="360"/>
      </w:pPr>
    </w:lvl>
    <w:lvl w:ilvl="8" w:tplc="040C001B" w:tentative="1">
      <w:start w:val="1"/>
      <w:numFmt w:val="lowerRoman"/>
      <w:lvlText w:val="%9."/>
      <w:lvlJc w:val="right"/>
      <w:pPr>
        <w:ind w:left="7756" w:hanging="180"/>
      </w:pPr>
    </w:lvl>
  </w:abstractNum>
  <w:abstractNum w:abstractNumId="266"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267" w15:restartNumberingAfterBreak="0">
    <w:nsid w:val="7C1467D1"/>
    <w:multiLevelType w:val="hybridMultilevel"/>
    <w:tmpl w:val="5128C080"/>
    <w:lvl w:ilvl="0" w:tplc="58D2FBAE">
      <w:start w:val="1"/>
      <w:numFmt w:val="decimal"/>
      <w:lvlText w:val="(%1)"/>
      <w:lvlJc w:val="left"/>
      <w:pPr>
        <w:tabs>
          <w:tab w:val="num" w:pos="927"/>
        </w:tabs>
        <w:ind w:left="284" w:firstLine="283"/>
      </w:pPr>
      <w:rPr>
        <w:rFonts w:hint="default"/>
        <w:b w:val="0"/>
        <w:i w:val="0"/>
        <w:color w:val="auto"/>
        <w:sz w:val="20"/>
        <w:szCs w:val="20"/>
      </w:rPr>
    </w:lvl>
    <w:lvl w:ilvl="1" w:tplc="EB301066">
      <w:start w:val="1"/>
      <w:numFmt w:val="lowerRoman"/>
      <w:lvlText w:val="(%2)"/>
      <w:lvlJc w:val="left"/>
      <w:pPr>
        <w:tabs>
          <w:tab w:val="num" w:pos="1571"/>
        </w:tabs>
        <w:ind w:left="567" w:firstLine="284"/>
      </w:pPr>
      <w:rPr>
        <w:rFonts w:hint="default"/>
        <w:color w:val="FF0000"/>
      </w:rPr>
    </w:lvl>
    <w:lvl w:ilvl="2" w:tplc="824892BA">
      <w:start w:val="1"/>
      <w:numFmt w:val="upperLetter"/>
      <w:lvlText w:val="(%3)"/>
      <w:lvlJc w:val="left"/>
      <w:pPr>
        <w:tabs>
          <w:tab w:val="num" w:pos="1494"/>
        </w:tabs>
        <w:ind w:left="851" w:firstLine="283"/>
      </w:pPr>
      <w:rPr>
        <w:rFonts w:hint="default"/>
      </w:rPr>
    </w:lvl>
    <w:lvl w:ilvl="3" w:tplc="8F9E3A1E">
      <w:start w:val="1"/>
      <w:numFmt w:val="decimal"/>
      <w:lvlText w:val="%4."/>
      <w:lvlJc w:val="left"/>
      <w:pPr>
        <w:tabs>
          <w:tab w:val="num" w:pos="3448"/>
        </w:tabs>
        <w:ind w:left="3448" w:hanging="360"/>
      </w:pPr>
    </w:lvl>
    <w:lvl w:ilvl="4" w:tplc="1A3CDB88">
      <w:start w:val="1"/>
      <w:numFmt w:val="lowerLetter"/>
      <w:lvlText w:val="%5."/>
      <w:lvlJc w:val="left"/>
      <w:pPr>
        <w:tabs>
          <w:tab w:val="num" w:pos="4168"/>
        </w:tabs>
        <w:ind w:left="4168" w:hanging="360"/>
      </w:pPr>
    </w:lvl>
    <w:lvl w:ilvl="5" w:tplc="6BB8F296">
      <w:start w:val="1"/>
      <w:numFmt w:val="lowerRoman"/>
      <w:lvlText w:val="%6."/>
      <w:lvlJc w:val="right"/>
      <w:pPr>
        <w:tabs>
          <w:tab w:val="num" w:pos="4888"/>
        </w:tabs>
        <w:ind w:left="4888" w:hanging="180"/>
      </w:pPr>
    </w:lvl>
    <w:lvl w:ilvl="6" w:tplc="01823F4E" w:tentative="1">
      <w:start w:val="1"/>
      <w:numFmt w:val="decimal"/>
      <w:lvlText w:val="%7."/>
      <w:lvlJc w:val="left"/>
      <w:pPr>
        <w:tabs>
          <w:tab w:val="num" w:pos="5608"/>
        </w:tabs>
        <w:ind w:left="5608" w:hanging="360"/>
      </w:pPr>
    </w:lvl>
    <w:lvl w:ilvl="7" w:tplc="1DDA8CC2" w:tentative="1">
      <w:start w:val="1"/>
      <w:numFmt w:val="lowerLetter"/>
      <w:lvlText w:val="%8."/>
      <w:lvlJc w:val="left"/>
      <w:pPr>
        <w:tabs>
          <w:tab w:val="num" w:pos="6328"/>
        </w:tabs>
        <w:ind w:left="6328" w:hanging="360"/>
      </w:pPr>
    </w:lvl>
    <w:lvl w:ilvl="8" w:tplc="7B1ECC94" w:tentative="1">
      <w:start w:val="1"/>
      <w:numFmt w:val="lowerRoman"/>
      <w:lvlText w:val="%9."/>
      <w:lvlJc w:val="right"/>
      <w:pPr>
        <w:tabs>
          <w:tab w:val="num" w:pos="7048"/>
        </w:tabs>
        <w:ind w:left="7048" w:hanging="180"/>
      </w:pPr>
    </w:lvl>
  </w:abstractNum>
  <w:abstractNum w:abstractNumId="268" w15:restartNumberingAfterBreak="0">
    <w:nsid w:val="7C2E4732"/>
    <w:multiLevelType w:val="hybridMultilevel"/>
    <w:tmpl w:val="B978A940"/>
    <w:lvl w:ilvl="0" w:tplc="6E6CB234">
      <w:start w:val="1"/>
      <w:numFmt w:val="lowerRoman"/>
      <w:lvlText w:val="(%1)"/>
      <w:lvlJc w:val="left"/>
      <w:pPr>
        <w:ind w:left="720" w:hanging="360"/>
      </w:pPr>
      <w:rPr>
        <w:rFonts w:hint="default"/>
        <w:b w:val="0"/>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9" w15:restartNumberingAfterBreak="0">
    <w:nsid w:val="7C481DDD"/>
    <w:multiLevelType w:val="hybridMultilevel"/>
    <w:tmpl w:val="30CC51B0"/>
    <w:lvl w:ilvl="0" w:tplc="1486C3E2">
      <w:start w:val="1"/>
      <w:numFmt w:val="decimal"/>
      <w:lvlText w:val="(%1)"/>
      <w:lvlJc w:val="left"/>
      <w:pPr>
        <w:ind w:left="1789" w:hanging="360"/>
      </w:pPr>
      <w:rPr>
        <w:rFonts w:hint="default"/>
      </w:rPr>
    </w:lvl>
    <w:lvl w:ilvl="1" w:tplc="040C0019" w:tentative="1">
      <w:start w:val="1"/>
      <w:numFmt w:val="lowerLetter"/>
      <w:lvlText w:val="%2."/>
      <w:lvlJc w:val="left"/>
      <w:pPr>
        <w:ind w:left="2509" w:hanging="360"/>
      </w:pPr>
    </w:lvl>
    <w:lvl w:ilvl="2" w:tplc="040C001B" w:tentative="1">
      <w:start w:val="1"/>
      <w:numFmt w:val="lowerRoman"/>
      <w:lvlText w:val="%3."/>
      <w:lvlJc w:val="right"/>
      <w:pPr>
        <w:ind w:left="3229" w:hanging="180"/>
      </w:pPr>
    </w:lvl>
    <w:lvl w:ilvl="3" w:tplc="040C000F" w:tentative="1">
      <w:start w:val="1"/>
      <w:numFmt w:val="decimal"/>
      <w:lvlText w:val="%4."/>
      <w:lvlJc w:val="left"/>
      <w:pPr>
        <w:ind w:left="3949" w:hanging="360"/>
      </w:pPr>
    </w:lvl>
    <w:lvl w:ilvl="4" w:tplc="040C0019" w:tentative="1">
      <w:start w:val="1"/>
      <w:numFmt w:val="lowerLetter"/>
      <w:lvlText w:val="%5."/>
      <w:lvlJc w:val="left"/>
      <w:pPr>
        <w:ind w:left="4669" w:hanging="360"/>
      </w:pPr>
    </w:lvl>
    <w:lvl w:ilvl="5" w:tplc="040C001B" w:tentative="1">
      <w:start w:val="1"/>
      <w:numFmt w:val="lowerRoman"/>
      <w:lvlText w:val="%6."/>
      <w:lvlJc w:val="right"/>
      <w:pPr>
        <w:ind w:left="5389" w:hanging="180"/>
      </w:pPr>
    </w:lvl>
    <w:lvl w:ilvl="6" w:tplc="040C000F" w:tentative="1">
      <w:start w:val="1"/>
      <w:numFmt w:val="decimal"/>
      <w:lvlText w:val="%7."/>
      <w:lvlJc w:val="left"/>
      <w:pPr>
        <w:ind w:left="6109" w:hanging="360"/>
      </w:pPr>
    </w:lvl>
    <w:lvl w:ilvl="7" w:tplc="040C0019" w:tentative="1">
      <w:start w:val="1"/>
      <w:numFmt w:val="lowerLetter"/>
      <w:lvlText w:val="%8."/>
      <w:lvlJc w:val="left"/>
      <w:pPr>
        <w:ind w:left="6829" w:hanging="360"/>
      </w:pPr>
    </w:lvl>
    <w:lvl w:ilvl="8" w:tplc="040C001B" w:tentative="1">
      <w:start w:val="1"/>
      <w:numFmt w:val="lowerRoman"/>
      <w:lvlText w:val="%9."/>
      <w:lvlJc w:val="right"/>
      <w:pPr>
        <w:ind w:left="7549" w:hanging="180"/>
      </w:pPr>
    </w:lvl>
  </w:abstractNum>
  <w:abstractNum w:abstractNumId="270" w15:restartNumberingAfterBreak="0">
    <w:nsid w:val="7C6E4FB5"/>
    <w:multiLevelType w:val="hybridMultilevel"/>
    <w:tmpl w:val="BBCC33B8"/>
    <w:lvl w:ilvl="0" w:tplc="A1ACC796">
      <w:start w:val="1"/>
      <w:numFmt w:val="decimal"/>
      <w:lvlText w:val="(%1)"/>
      <w:lvlJc w:val="left"/>
      <w:pPr>
        <w:ind w:left="1069" w:hanging="360"/>
      </w:pPr>
      <w:rPr>
        <w:rFonts w:hint="default"/>
        <w:b w:val="0"/>
        <w:i w:val="0"/>
        <w:color w:val="auto"/>
        <w:sz w:val="20"/>
        <w:szCs w:val="20"/>
      </w:rPr>
    </w:lvl>
    <w:lvl w:ilvl="1" w:tplc="15CCA68A">
      <w:start w:val="1"/>
      <w:numFmt w:val="lowerLetter"/>
      <w:lvlText w:val="%2."/>
      <w:lvlJc w:val="left"/>
      <w:pPr>
        <w:ind w:left="1789" w:hanging="360"/>
      </w:pPr>
    </w:lvl>
    <w:lvl w:ilvl="2" w:tplc="7ECE2B4C">
      <w:start w:val="1"/>
      <w:numFmt w:val="lowerRoman"/>
      <w:lvlText w:val="%3."/>
      <w:lvlJc w:val="right"/>
      <w:pPr>
        <w:ind w:left="2509" w:hanging="180"/>
      </w:pPr>
    </w:lvl>
    <w:lvl w:ilvl="3" w:tplc="FFFFFFFF">
      <w:start w:val="1"/>
      <w:numFmt w:val="decimal"/>
      <w:lvlText w:val="%4."/>
      <w:lvlJc w:val="left"/>
      <w:pPr>
        <w:ind w:left="3229" w:hanging="360"/>
      </w:pPr>
    </w:lvl>
    <w:lvl w:ilvl="4" w:tplc="FFFFFFFF">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71" w15:restartNumberingAfterBreak="0">
    <w:nsid w:val="7E8E68DF"/>
    <w:multiLevelType w:val="hybridMultilevel"/>
    <w:tmpl w:val="7F92A748"/>
    <w:lvl w:ilvl="0" w:tplc="5B8A15D2">
      <w:start w:val="1"/>
      <w:numFmt w:val="decimal"/>
      <w:lvlText w:val="(%1)"/>
      <w:lvlJc w:val="left"/>
      <w:pPr>
        <w:ind w:left="2484" w:hanging="360"/>
      </w:pPr>
      <w:rPr>
        <w:rFonts w:hint="default"/>
      </w:r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272" w15:restartNumberingAfterBreak="0">
    <w:nsid w:val="7ECD62B4"/>
    <w:multiLevelType w:val="hybridMultilevel"/>
    <w:tmpl w:val="A8DEF57C"/>
    <w:lvl w:ilvl="0" w:tplc="5D10974C">
      <w:start w:val="1"/>
      <w:numFmt w:val="decimal"/>
      <w:lvlText w:val="(%1)"/>
      <w:lvlJc w:val="left"/>
      <w:pPr>
        <w:ind w:left="2204" w:hanging="360"/>
      </w:pPr>
      <w:rPr>
        <w:rFonts w:hint="default"/>
      </w:rPr>
    </w:lvl>
    <w:lvl w:ilvl="1" w:tplc="040C0019" w:tentative="1">
      <w:start w:val="1"/>
      <w:numFmt w:val="lowerLetter"/>
      <w:lvlText w:val="%2."/>
      <w:lvlJc w:val="left"/>
      <w:pPr>
        <w:ind w:left="2924" w:hanging="360"/>
      </w:pPr>
    </w:lvl>
    <w:lvl w:ilvl="2" w:tplc="040C001B" w:tentative="1">
      <w:start w:val="1"/>
      <w:numFmt w:val="lowerRoman"/>
      <w:lvlText w:val="%3."/>
      <w:lvlJc w:val="right"/>
      <w:pPr>
        <w:ind w:left="3644" w:hanging="180"/>
      </w:pPr>
    </w:lvl>
    <w:lvl w:ilvl="3" w:tplc="040C000F" w:tentative="1">
      <w:start w:val="1"/>
      <w:numFmt w:val="decimal"/>
      <w:lvlText w:val="%4."/>
      <w:lvlJc w:val="left"/>
      <w:pPr>
        <w:ind w:left="4364" w:hanging="360"/>
      </w:pPr>
    </w:lvl>
    <w:lvl w:ilvl="4" w:tplc="040C0019" w:tentative="1">
      <w:start w:val="1"/>
      <w:numFmt w:val="lowerLetter"/>
      <w:lvlText w:val="%5."/>
      <w:lvlJc w:val="left"/>
      <w:pPr>
        <w:ind w:left="5084" w:hanging="360"/>
      </w:pPr>
    </w:lvl>
    <w:lvl w:ilvl="5" w:tplc="040C001B" w:tentative="1">
      <w:start w:val="1"/>
      <w:numFmt w:val="lowerRoman"/>
      <w:lvlText w:val="%6."/>
      <w:lvlJc w:val="right"/>
      <w:pPr>
        <w:ind w:left="5804" w:hanging="180"/>
      </w:pPr>
    </w:lvl>
    <w:lvl w:ilvl="6" w:tplc="040C000F" w:tentative="1">
      <w:start w:val="1"/>
      <w:numFmt w:val="decimal"/>
      <w:lvlText w:val="%7."/>
      <w:lvlJc w:val="left"/>
      <w:pPr>
        <w:ind w:left="6524" w:hanging="360"/>
      </w:pPr>
    </w:lvl>
    <w:lvl w:ilvl="7" w:tplc="040C0019" w:tentative="1">
      <w:start w:val="1"/>
      <w:numFmt w:val="lowerLetter"/>
      <w:lvlText w:val="%8."/>
      <w:lvlJc w:val="left"/>
      <w:pPr>
        <w:ind w:left="7244" w:hanging="360"/>
      </w:pPr>
    </w:lvl>
    <w:lvl w:ilvl="8" w:tplc="040C001B" w:tentative="1">
      <w:start w:val="1"/>
      <w:numFmt w:val="lowerRoman"/>
      <w:lvlText w:val="%9."/>
      <w:lvlJc w:val="right"/>
      <w:pPr>
        <w:ind w:left="7964" w:hanging="180"/>
      </w:pPr>
    </w:lvl>
  </w:abstractNum>
  <w:abstractNum w:abstractNumId="273" w15:restartNumberingAfterBreak="0">
    <w:nsid w:val="7F290C7D"/>
    <w:multiLevelType w:val="hybridMultilevel"/>
    <w:tmpl w:val="259A11CE"/>
    <w:lvl w:ilvl="0" w:tplc="2FD0C5A0">
      <w:start w:val="1"/>
      <w:numFmt w:val="decimal"/>
      <w:lvlText w:val="(%1)"/>
      <w:lvlJc w:val="left"/>
      <w:pPr>
        <w:tabs>
          <w:tab w:val="num" w:pos="927"/>
        </w:tabs>
        <w:ind w:left="284" w:firstLine="283"/>
      </w:pPr>
      <w:rPr>
        <w:rFonts w:hint="default"/>
        <w:b w:val="0"/>
        <w:i w:val="0"/>
        <w:color w:val="auto"/>
        <w:sz w:val="20"/>
        <w:szCs w:val="20"/>
      </w:rPr>
    </w:lvl>
    <w:lvl w:ilvl="1" w:tplc="040C0019">
      <w:start w:val="1"/>
      <w:numFmt w:val="lowerRoman"/>
      <w:lvlText w:val="(%2)"/>
      <w:lvlJc w:val="left"/>
      <w:pPr>
        <w:tabs>
          <w:tab w:val="num" w:pos="1571"/>
        </w:tabs>
        <w:ind w:left="567" w:firstLine="284"/>
      </w:pPr>
      <w:rPr>
        <w:rFonts w:hint="default"/>
      </w:rPr>
    </w:lvl>
    <w:lvl w:ilvl="2" w:tplc="040C001B">
      <w:start w:val="1"/>
      <w:numFmt w:val="upperLetter"/>
      <w:lvlText w:val="(%3)"/>
      <w:lvlJc w:val="left"/>
      <w:pPr>
        <w:tabs>
          <w:tab w:val="num" w:pos="1494"/>
        </w:tabs>
        <w:ind w:left="851" w:firstLine="283"/>
      </w:pPr>
      <w:rPr>
        <w:rFonts w:hint="default"/>
      </w:rPr>
    </w:lvl>
    <w:lvl w:ilvl="3" w:tplc="040C000F" w:tentative="1">
      <w:start w:val="1"/>
      <w:numFmt w:val="decimal"/>
      <w:lvlText w:val="%4."/>
      <w:lvlJc w:val="left"/>
      <w:pPr>
        <w:tabs>
          <w:tab w:val="num" w:pos="3448"/>
        </w:tabs>
        <w:ind w:left="3448" w:hanging="360"/>
      </w:pPr>
    </w:lvl>
    <w:lvl w:ilvl="4" w:tplc="040C0019" w:tentative="1">
      <w:start w:val="1"/>
      <w:numFmt w:val="lowerLetter"/>
      <w:lvlText w:val="%5."/>
      <w:lvlJc w:val="left"/>
      <w:pPr>
        <w:tabs>
          <w:tab w:val="num" w:pos="4168"/>
        </w:tabs>
        <w:ind w:left="4168" w:hanging="360"/>
      </w:pPr>
    </w:lvl>
    <w:lvl w:ilvl="5" w:tplc="040C001B" w:tentative="1">
      <w:start w:val="1"/>
      <w:numFmt w:val="lowerRoman"/>
      <w:lvlText w:val="%6."/>
      <w:lvlJc w:val="right"/>
      <w:pPr>
        <w:tabs>
          <w:tab w:val="num" w:pos="4888"/>
        </w:tabs>
        <w:ind w:left="4888" w:hanging="180"/>
      </w:pPr>
    </w:lvl>
    <w:lvl w:ilvl="6" w:tplc="040C000F" w:tentative="1">
      <w:start w:val="1"/>
      <w:numFmt w:val="decimal"/>
      <w:lvlText w:val="%7."/>
      <w:lvlJc w:val="left"/>
      <w:pPr>
        <w:tabs>
          <w:tab w:val="num" w:pos="5608"/>
        </w:tabs>
        <w:ind w:left="5608" w:hanging="360"/>
      </w:pPr>
    </w:lvl>
    <w:lvl w:ilvl="7" w:tplc="040C0019" w:tentative="1">
      <w:start w:val="1"/>
      <w:numFmt w:val="lowerLetter"/>
      <w:lvlText w:val="%8."/>
      <w:lvlJc w:val="left"/>
      <w:pPr>
        <w:tabs>
          <w:tab w:val="num" w:pos="6328"/>
        </w:tabs>
        <w:ind w:left="6328" w:hanging="360"/>
      </w:pPr>
    </w:lvl>
    <w:lvl w:ilvl="8" w:tplc="040C001B" w:tentative="1">
      <w:start w:val="1"/>
      <w:numFmt w:val="lowerRoman"/>
      <w:lvlText w:val="%9."/>
      <w:lvlJc w:val="right"/>
      <w:pPr>
        <w:tabs>
          <w:tab w:val="num" w:pos="7048"/>
        </w:tabs>
        <w:ind w:left="7048" w:hanging="180"/>
      </w:pPr>
    </w:lvl>
  </w:abstractNum>
  <w:abstractNum w:abstractNumId="274" w15:restartNumberingAfterBreak="0">
    <w:nsid w:val="7F9E2554"/>
    <w:multiLevelType w:val="hybridMultilevel"/>
    <w:tmpl w:val="31829418"/>
    <w:lvl w:ilvl="0" w:tplc="2E746716">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16cid:durableId="1217742257">
    <w:abstractNumId w:val="191"/>
  </w:num>
  <w:num w:numId="2" w16cid:durableId="394083818">
    <w:abstractNumId w:val="48"/>
  </w:num>
  <w:num w:numId="3" w16cid:durableId="1541359564">
    <w:abstractNumId w:val="219"/>
  </w:num>
  <w:num w:numId="4" w16cid:durableId="115369036">
    <w:abstractNumId w:val="48"/>
    <w:lvlOverride w:ilvl="0">
      <w:startOverride w:val="1"/>
    </w:lvlOverride>
  </w:num>
  <w:num w:numId="5" w16cid:durableId="38285094">
    <w:abstractNumId w:val="219"/>
  </w:num>
  <w:num w:numId="6" w16cid:durableId="626619140">
    <w:abstractNumId w:val="219"/>
  </w:num>
  <w:num w:numId="7" w16cid:durableId="1553468900">
    <w:abstractNumId w:val="48"/>
    <w:lvlOverride w:ilvl="0">
      <w:startOverride w:val="1"/>
    </w:lvlOverride>
  </w:num>
  <w:num w:numId="8" w16cid:durableId="68965072">
    <w:abstractNumId w:val="219"/>
  </w:num>
  <w:num w:numId="9" w16cid:durableId="1617177877">
    <w:abstractNumId w:val="48"/>
    <w:lvlOverride w:ilvl="0">
      <w:startOverride w:val="1"/>
    </w:lvlOverride>
  </w:num>
  <w:num w:numId="10" w16cid:durableId="2035961510">
    <w:abstractNumId w:val="48"/>
    <w:lvlOverride w:ilvl="0">
      <w:startOverride w:val="1"/>
    </w:lvlOverride>
  </w:num>
  <w:num w:numId="11" w16cid:durableId="664357082">
    <w:abstractNumId w:val="219"/>
  </w:num>
  <w:num w:numId="12" w16cid:durableId="181483602">
    <w:abstractNumId w:val="48"/>
    <w:lvlOverride w:ilvl="0">
      <w:startOverride w:val="1"/>
    </w:lvlOverride>
  </w:num>
  <w:num w:numId="13" w16cid:durableId="270087564">
    <w:abstractNumId w:val="219"/>
  </w:num>
  <w:num w:numId="14" w16cid:durableId="96100557">
    <w:abstractNumId w:val="48"/>
  </w:num>
  <w:num w:numId="15" w16cid:durableId="597913464">
    <w:abstractNumId w:val="48"/>
    <w:lvlOverride w:ilvl="0">
      <w:startOverride w:val="1"/>
    </w:lvlOverride>
  </w:num>
  <w:num w:numId="16" w16cid:durableId="910969605">
    <w:abstractNumId w:val="241"/>
    <w:lvlOverride w:ilvl="0">
      <w:startOverride w:val="1"/>
    </w:lvlOverride>
  </w:num>
  <w:num w:numId="17" w16cid:durableId="336426847">
    <w:abstractNumId w:val="48"/>
    <w:lvlOverride w:ilvl="0">
      <w:startOverride w:val="1"/>
    </w:lvlOverride>
  </w:num>
  <w:num w:numId="18" w16cid:durableId="1492411234">
    <w:abstractNumId w:val="241"/>
    <w:lvlOverride w:ilvl="0">
      <w:startOverride w:val="1"/>
    </w:lvlOverride>
  </w:num>
  <w:num w:numId="19" w16cid:durableId="868689471">
    <w:abstractNumId w:val="241"/>
    <w:lvlOverride w:ilvl="0">
      <w:startOverride w:val="1"/>
    </w:lvlOverride>
  </w:num>
  <w:num w:numId="20" w16cid:durableId="314258430">
    <w:abstractNumId w:val="48"/>
    <w:lvlOverride w:ilvl="0">
      <w:startOverride w:val="1"/>
    </w:lvlOverride>
  </w:num>
  <w:num w:numId="21" w16cid:durableId="179318768">
    <w:abstractNumId w:val="48"/>
    <w:lvlOverride w:ilvl="0">
      <w:startOverride w:val="1"/>
    </w:lvlOverride>
  </w:num>
  <w:num w:numId="22" w16cid:durableId="982344108">
    <w:abstractNumId w:val="48"/>
    <w:lvlOverride w:ilvl="0">
      <w:startOverride w:val="1"/>
    </w:lvlOverride>
  </w:num>
  <w:num w:numId="23" w16cid:durableId="1105737078">
    <w:abstractNumId w:val="48"/>
    <w:lvlOverride w:ilvl="0">
      <w:startOverride w:val="1"/>
    </w:lvlOverride>
  </w:num>
  <w:num w:numId="24" w16cid:durableId="2114397622">
    <w:abstractNumId w:val="48"/>
    <w:lvlOverride w:ilvl="0">
      <w:startOverride w:val="1"/>
    </w:lvlOverride>
  </w:num>
  <w:num w:numId="25" w16cid:durableId="2128307235">
    <w:abstractNumId w:val="241"/>
    <w:lvlOverride w:ilvl="0">
      <w:startOverride w:val="1"/>
    </w:lvlOverride>
  </w:num>
  <w:num w:numId="26" w16cid:durableId="437457252">
    <w:abstractNumId w:val="219"/>
  </w:num>
  <w:num w:numId="27" w16cid:durableId="361905146">
    <w:abstractNumId w:val="48"/>
    <w:lvlOverride w:ilvl="0">
      <w:startOverride w:val="1"/>
    </w:lvlOverride>
  </w:num>
  <w:num w:numId="28" w16cid:durableId="289170451">
    <w:abstractNumId w:val="219"/>
  </w:num>
  <w:num w:numId="29" w16cid:durableId="700741456">
    <w:abstractNumId w:val="48"/>
    <w:lvlOverride w:ilvl="0">
      <w:startOverride w:val="1"/>
    </w:lvlOverride>
  </w:num>
  <w:num w:numId="30" w16cid:durableId="1957254921">
    <w:abstractNumId w:val="241"/>
    <w:lvlOverride w:ilvl="0">
      <w:startOverride w:val="1"/>
    </w:lvlOverride>
  </w:num>
  <w:num w:numId="31" w16cid:durableId="364596707">
    <w:abstractNumId w:val="241"/>
  </w:num>
  <w:num w:numId="32" w16cid:durableId="1170753754">
    <w:abstractNumId w:val="219"/>
  </w:num>
  <w:num w:numId="33" w16cid:durableId="1100956228">
    <w:abstractNumId w:val="48"/>
    <w:lvlOverride w:ilvl="0">
      <w:startOverride w:val="1"/>
    </w:lvlOverride>
  </w:num>
  <w:num w:numId="34" w16cid:durableId="2081362796">
    <w:abstractNumId w:val="48"/>
    <w:lvlOverride w:ilvl="0">
      <w:startOverride w:val="1"/>
    </w:lvlOverride>
  </w:num>
  <w:num w:numId="35" w16cid:durableId="152569367">
    <w:abstractNumId w:val="219"/>
  </w:num>
  <w:num w:numId="36" w16cid:durableId="1317689104">
    <w:abstractNumId w:val="219"/>
  </w:num>
  <w:num w:numId="37" w16cid:durableId="517499571">
    <w:abstractNumId w:val="219"/>
  </w:num>
  <w:num w:numId="38" w16cid:durableId="1005784303">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66536984">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10358544">
    <w:abstractNumId w:val="48"/>
    <w:lvlOverride w:ilvl="0">
      <w:startOverride w:val="1"/>
    </w:lvlOverride>
  </w:num>
  <w:num w:numId="41" w16cid:durableId="2139102142">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56528084">
    <w:abstractNumId w:val="48"/>
    <w:lvlOverride w:ilvl="0">
      <w:startOverride w:val="1"/>
    </w:lvlOverride>
  </w:num>
  <w:num w:numId="43" w16cid:durableId="345987179">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30035100">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16943196">
    <w:abstractNumId w:val="48"/>
    <w:lvlOverride w:ilvl="0">
      <w:startOverride w:val="1"/>
    </w:lvlOverride>
  </w:num>
  <w:num w:numId="46" w16cid:durableId="527916802">
    <w:abstractNumId w:val="48"/>
    <w:lvlOverride w:ilvl="0">
      <w:startOverride w:val="1"/>
    </w:lvlOverride>
  </w:num>
  <w:num w:numId="47" w16cid:durableId="399720616">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991667975">
    <w:abstractNumId w:val="48"/>
    <w:lvlOverride w:ilvl="0">
      <w:startOverride w:val="1"/>
    </w:lvlOverride>
  </w:num>
  <w:num w:numId="49" w16cid:durableId="1752654917">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06898389">
    <w:abstractNumId w:val="48"/>
    <w:lvlOverride w:ilvl="0">
      <w:startOverride w:val="1"/>
    </w:lvlOverride>
  </w:num>
  <w:num w:numId="51" w16cid:durableId="279650153">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65741021">
    <w:abstractNumId w:val="241"/>
  </w:num>
  <w:num w:numId="53" w16cid:durableId="519856265">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742028620">
    <w:abstractNumId w:val="48"/>
    <w:lvlOverride w:ilvl="0">
      <w:startOverride w:val="1"/>
    </w:lvlOverride>
  </w:num>
  <w:num w:numId="55" w16cid:durableId="1601831997">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041322085">
    <w:abstractNumId w:val="48"/>
    <w:lvlOverride w:ilvl="0">
      <w:startOverride w:val="1"/>
    </w:lvlOverride>
  </w:num>
  <w:num w:numId="57" w16cid:durableId="1764760019">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84691290">
    <w:abstractNumId w:val="48"/>
    <w:lvlOverride w:ilvl="0">
      <w:startOverride w:val="1"/>
    </w:lvlOverride>
  </w:num>
  <w:num w:numId="59" w16cid:durableId="1655718758">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360591174">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094427759">
    <w:abstractNumId w:val="48"/>
    <w:lvlOverride w:ilvl="0">
      <w:startOverride w:val="1"/>
    </w:lvlOverride>
  </w:num>
  <w:num w:numId="62" w16cid:durableId="1789659082">
    <w:abstractNumId w:val="48"/>
    <w:lvlOverride w:ilvl="0">
      <w:startOverride w:val="1"/>
    </w:lvlOverride>
  </w:num>
  <w:num w:numId="63" w16cid:durableId="875195286">
    <w:abstractNumId w:val="48"/>
    <w:lvlOverride w:ilvl="0">
      <w:startOverride w:val="1"/>
    </w:lvlOverride>
  </w:num>
  <w:num w:numId="64" w16cid:durableId="1808816138">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061709881">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828479042">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2043364784">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03768411">
    <w:abstractNumId w:val="48"/>
    <w:lvlOverride w:ilvl="0">
      <w:startOverride w:val="1"/>
    </w:lvlOverride>
  </w:num>
  <w:num w:numId="69" w16cid:durableId="104546898">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364211560">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72846513">
    <w:abstractNumId w:val="48"/>
    <w:lvlOverride w:ilvl="0">
      <w:startOverride w:val="1"/>
    </w:lvlOverride>
  </w:num>
  <w:num w:numId="72" w16cid:durableId="1442453836">
    <w:abstractNumId w:val="48"/>
    <w:lvlOverride w:ilvl="0">
      <w:startOverride w:val="1"/>
    </w:lvlOverride>
  </w:num>
  <w:num w:numId="73" w16cid:durableId="1476529727">
    <w:abstractNumId w:val="48"/>
    <w:lvlOverride w:ilvl="0">
      <w:startOverride w:val="1"/>
    </w:lvlOverride>
  </w:num>
  <w:num w:numId="74" w16cid:durableId="1288706088">
    <w:abstractNumId w:val="48"/>
    <w:lvlOverride w:ilvl="0">
      <w:startOverride w:val="1"/>
    </w:lvlOverride>
  </w:num>
  <w:num w:numId="75" w16cid:durableId="906837904">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705324416">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2131431044">
    <w:abstractNumId w:val="48"/>
    <w:lvlOverride w:ilvl="0">
      <w:startOverride w:val="1"/>
    </w:lvlOverride>
  </w:num>
  <w:num w:numId="78" w16cid:durableId="2007395293">
    <w:abstractNumId w:val="48"/>
    <w:lvlOverride w:ilvl="0">
      <w:startOverride w:val="1"/>
    </w:lvlOverride>
  </w:num>
  <w:num w:numId="79" w16cid:durableId="1338460187">
    <w:abstractNumId w:val="48"/>
    <w:lvlOverride w:ilvl="0">
      <w:startOverride w:val="1"/>
    </w:lvlOverride>
  </w:num>
  <w:num w:numId="80" w16cid:durableId="298078413">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119378098">
    <w:abstractNumId w:val="48"/>
    <w:lvlOverride w:ilvl="0">
      <w:startOverride w:val="1"/>
    </w:lvlOverride>
  </w:num>
  <w:num w:numId="82" w16cid:durableId="116337128">
    <w:abstractNumId w:val="48"/>
    <w:lvlOverride w:ilvl="0">
      <w:startOverride w:val="1"/>
    </w:lvlOverride>
  </w:num>
  <w:num w:numId="83" w16cid:durableId="1985576915">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759332310">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260727034">
    <w:abstractNumId w:val="48"/>
    <w:lvlOverride w:ilvl="0">
      <w:startOverride w:val="1"/>
    </w:lvlOverride>
  </w:num>
  <w:num w:numId="86" w16cid:durableId="509105677">
    <w:abstractNumId w:val="48"/>
    <w:lvlOverride w:ilvl="0">
      <w:startOverride w:val="1"/>
    </w:lvlOverride>
  </w:num>
  <w:num w:numId="87" w16cid:durableId="9916170">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562183519">
    <w:abstractNumId w:val="48"/>
    <w:lvlOverride w:ilvl="0">
      <w:startOverride w:val="1"/>
    </w:lvlOverride>
  </w:num>
  <w:num w:numId="89" w16cid:durableId="337659410">
    <w:abstractNumId w:val="48"/>
    <w:lvlOverride w:ilvl="0">
      <w:startOverride w:val="1"/>
    </w:lvlOverride>
  </w:num>
  <w:num w:numId="90" w16cid:durableId="1105004138">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2105223640">
    <w:abstractNumId w:val="48"/>
    <w:lvlOverride w:ilvl="0">
      <w:startOverride w:val="1"/>
    </w:lvlOverride>
  </w:num>
  <w:num w:numId="92" w16cid:durableId="1250188451">
    <w:abstractNumId w:val="48"/>
    <w:lvlOverride w:ilvl="0">
      <w:startOverride w:val="1"/>
    </w:lvlOverride>
  </w:num>
  <w:num w:numId="93" w16cid:durableId="1800952104">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65826583">
    <w:abstractNumId w:val="48"/>
    <w:lvlOverride w:ilvl="0">
      <w:startOverride w:val="1"/>
    </w:lvlOverride>
  </w:num>
  <w:num w:numId="95" w16cid:durableId="960572287">
    <w:abstractNumId w:val="48"/>
    <w:lvlOverride w:ilvl="0">
      <w:startOverride w:val="1"/>
    </w:lvlOverride>
  </w:num>
  <w:num w:numId="96" w16cid:durableId="1554612156">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911577482">
    <w:abstractNumId w:val="48"/>
    <w:lvlOverride w:ilvl="0">
      <w:startOverride w:val="1"/>
    </w:lvlOverride>
  </w:num>
  <w:num w:numId="98" w16cid:durableId="2127649438">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227543869">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923999498">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577520733">
    <w:abstractNumId w:val="48"/>
    <w:lvlOverride w:ilvl="0">
      <w:startOverride w:val="1"/>
    </w:lvlOverride>
  </w:num>
  <w:num w:numId="102" w16cid:durableId="864559898">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793404215">
    <w:abstractNumId w:val="48"/>
    <w:lvlOverride w:ilvl="0">
      <w:startOverride w:val="1"/>
    </w:lvlOverride>
  </w:num>
  <w:num w:numId="104" w16cid:durableId="1290668841">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423407595">
    <w:abstractNumId w:val="48"/>
    <w:lvlOverride w:ilvl="0">
      <w:startOverride w:val="1"/>
    </w:lvlOverride>
  </w:num>
  <w:num w:numId="106" w16cid:durableId="2110660319">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498882687">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895383122">
    <w:abstractNumId w:val="48"/>
    <w:lvlOverride w:ilvl="0">
      <w:startOverride w:val="1"/>
    </w:lvlOverride>
  </w:num>
  <w:num w:numId="109" w16cid:durableId="438990841">
    <w:abstractNumId w:val="48"/>
    <w:lvlOverride w:ilvl="0">
      <w:startOverride w:val="1"/>
    </w:lvlOverride>
  </w:num>
  <w:num w:numId="110" w16cid:durableId="950745390">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757676502">
    <w:abstractNumId w:val="48"/>
    <w:lvlOverride w:ilvl="0">
      <w:startOverride w:val="1"/>
    </w:lvlOverride>
  </w:num>
  <w:num w:numId="112" w16cid:durableId="1348948498">
    <w:abstractNumId w:val="48"/>
    <w:lvlOverride w:ilvl="0">
      <w:startOverride w:val="1"/>
    </w:lvlOverride>
  </w:num>
  <w:num w:numId="113" w16cid:durableId="553201361">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88235517">
    <w:abstractNumId w:val="48"/>
    <w:lvlOverride w:ilvl="0">
      <w:startOverride w:val="1"/>
    </w:lvlOverride>
  </w:num>
  <w:num w:numId="115" w16cid:durableId="31155285">
    <w:abstractNumId w:val="48"/>
    <w:lvlOverride w:ilvl="0">
      <w:startOverride w:val="1"/>
    </w:lvlOverride>
  </w:num>
  <w:num w:numId="116" w16cid:durableId="510532422">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717851839">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419058012">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261988205">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66608936">
    <w:abstractNumId w:val="48"/>
    <w:lvlOverride w:ilvl="0">
      <w:startOverride w:val="1"/>
    </w:lvlOverride>
  </w:num>
  <w:num w:numId="121" w16cid:durableId="1748724515">
    <w:abstractNumId w:val="48"/>
    <w:lvlOverride w:ilvl="0">
      <w:startOverride w:val="1"/>
    </w:lvlOverride>
  </w:num>
  <w:num w:numId="122" w16cid:durableId="973874156">
    <w:abstractNumId w:val="48"/>
    <w:lvlOverride w:ilvl="0">
      <w:startOverride w:val="1"/>
    </w:lvlOverride>
  </w:num>
  <w:num w:numId="123" w16cid:durableId="882251628">
    <w:abstractNumId w:val="48"/>
    <w:lvlOverride w:ilvl="0">
      <w:startOverride w:val="1"/>
    </w:lvlOverride>
  </w:num>
  <w:num w:numId="124" w16cid:durableId="108672545">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295453882">
    <w:abstractNumId w:val="48"/>
    <w:lvlOverride w:ilvl="0">
      <w:startOverride w:val="1"/>
    </w:lvlOverride>
  </w:num>
  <w:num w:numId="126" w16cid:durableId="1106385116">
    <w:abstractNumId w:val="48"/>
    <w:lvlOverride w:ilvl="0">
      <w:startOverride w:val="1"/>
    </w:lvlOverride>
  </w:num>
  <w:num w:numId="127" w16cid:durableId="546261683">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270115646">
    <w:abstractNumId w:val="48"/>
    <w:lvlOverride w:ilvl="0">
      <w:startOverride w:val="1"/>
    </w:lvlOverride>
  </w:num>
  <w:num w:numId="129" w16cid:durableId="1404335264">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916471873">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1701511718">
    <w:abstractNumId w:val="48"/>
    <w:lvlOverride w:ilvl="0">
      <w:startOverride w:val="1"/>
    </w:lvlOverride>
  </w:num>
  <w:num w:numId="132" w16cid:durableId="2120055313">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2137290390">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516191769">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80685832">
    <w:abstractNumId w:val="219"/>
  </w:num>
  <w:num w:numId="136" w16cid:durableId="1555239929">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96021914">
    <w:abstractNumId w:val="48"/>
    <w:lvlOverride w:ilvl="0">
      <w:startOverride w:val="1"/>
    </w:lvlOverride>
  </w:num>
  <w:num w:numId="138" w16cid:durableId="1159080984">
    <w:abstractNumId w:val="48"/>
    <w:lvlOverride w:ilvl="0">
      <w:startOverride w:val="1"/>
    </w:lvlOverride>
  </w:num>
  <w:num w:numId="139" w16cid:durableId="1305427974">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94594346">
    <w:abstractNumId w:val="48"/>
    <w:lvlOverride w:ilvl="0">
      <w:startOverride w:val="1"/>
    </w:lvlOverride>
  </w:num>
  <w:num w:numId="141" w16cid:durableId="841628882">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283611685">
    <w:abstractNumId w:val="48"/>
    <w:lvlOverride w:ilvl="0">
      <w:startOverride w:val="1"/>
    </w:lvlOverride>
  </w:num>
  <w:num w:numId="143" w16cid:durableId="369569445">
    <w:abstractNumId w:val="48"/>
    <w:lvlOverride w:ilvl="0">
      <w:startOverride w:val="1"/>
    </w:lvlOverride>
  </w:num>
  <w:num w:numId="144" w16cid:durableId="517232271">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590849683">
    <w:abstractNumId w:val="48"/>
    <w:lvlOverride w:ilvl="0">
      <w:startOverride w:val="1"/>
    </w:lvlOverride>
  </w:num>
  <w:num w:numId="146" w16cid:durableId="1871335671">
    <w:abstractNumId w:val="48"/>
    <w:lvlOverride w:ilvl="0">
      <w:startOverride w:val="1"/>
    </w:lvlOverride>
  </w:num>
  <w:num w:numId="147" w16cid:durableId="792794548">
    <w:abstractNumId w:val="48"/>
    <w:lvlOverride w:ilvl="0">
      <w:startOverride w:val="1"/>
    </w:lvlOverride>
  </w:num>
  <w:num w:numId="148" w16cid:durableId="1626932534">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453672759">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413816381">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2100328617">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1714960638">
    <w:abstractNumId w:val="48"/>
    <w:lvlOverride w:ilvl="0">
      <w:startOverride w:val="1"/>
    </w:lvlOverride>
  </w:num>
  <w:num w:numId="153" w16cid:durableId="1214537279">
    <w:abstractNumId w:val="48"/>
    <w:lvlOverride w:ilvl="0">
      <w:startOverride w:val="1"/>
    </w:lvlOverride>
  </w:num>
  <w:num w:numId="154" w16cid:durableId="567346100">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231891836">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1685132582">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969867845">
    <w:abstractNumId w:val="48"/>
    <w:lvlOverride w:ilvl="0">
      <w:startOverride w:val="1"/>
    </w:lvlOverride>
  </w:num>
  <w:num w:numId="158" w16cid:durableId="1062942500">
    <w:abstractNumId w:val="48"/>
    <w:lvlOverride w:ilvl="0">
      <w:startOverride w:val="1"/>
    </w:lvlOverride>
  </w:num>
  <w:num w:numId="159" w16cid:durableId="377247498">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418214215">
    <w:abstractNumId w:val="48"/>
    <w:lvlOverride w:ilvl="0">
      <w:startOverride w:val="1"/>
    </w:lvlOverride>
  </w:num>
  <w:num w:numId="161" w16cid:durableId="633952438">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229318090">
    <w:abstractNumId w:val="48"/>
    <w:lvlOverride w:ilvl="0">
      <w:startOverride w:val="1"/>
    </w:lvlOverride>
  </w:num>
  <w:num w:numId="163" w16cid:durableId="751199572">
    <w:abstractNumId w:val="48"/>
    <w:lvlOverride w:ilvl="0">
      <w:startOverride w:val="1"/>
    </w:lvlOverride>
  </w:num>
  <w:num w:numId="164" w16cid:durableId="1784029789">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872061636">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2123189003">
    <w:abstractNumId w:val="48"/>
    <w:lvlOverride w:ilvl="0">
      <w:startOverride w:val="1"/>
    </w:lvlOverride>
  </w:num>
  <w:num w:numId="167" w16cid:durableId="1978877845">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848449031">
    <w:abstractNumId w:val="48"/>
    <w:lvlOverride w:ilvl="0">
      <w:startOverride w:val="1"/>
    </w:lvlOverride>
  </w:num>
  <w:num w:numId="169" w16cid:durableId="672224821">
    <w:abstractNumId w:val="48"/>
    <w:lvlOverride w:ilvl="0">
      <w:startOverride w:val="1"/>
    </w:lvlOverride>
  </w:num>
  <w:num w:numId="170" w16cid:durableId="240869032">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1844857272">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137848001">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416485296">
    <w:abstractNumId w:val="48"/>
    <w:lvlOverride w:ilvl="0">
      <w:startOverride w:val="1"/>
    </w:lvlOverride>
  </w:num>
  <w:num w:numId="174" w16cid:durableId="1605069488">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1002046738">
    <w:abstractNumId w:val="48"/>
    <w:lvlOverride w:ilvl="0">
      <w:startOverride w:val="1"/>
    </w:lvlOverride>
  </w:num>
  <w:num w:numId="176" w16cid:durableId="541945634">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2027973563">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759910373">
    <w:abstractNumId w:val="48"/>
    <w:lvlOverride w:ilvl="0">
      <w:startOverride w:val="1"/>
    </w:lvlOverride>
  </w:num>
  <w:num w:numId="179" w16cid:durableId="712582464">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1037967436">
    <w:abstractNumId w:val="48"/>
    <w:lvlOverride w:ilvl="0">
      <w:startOverride w:val="1"/>
    </w:lvlOverride>
  </w:num>
  <w:num w:numId="181" w16cid:durableId="1109354692">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284971291">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174344651">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438768349">
    <w:abstractNumId w:val="48"/>
    <w:lvlOverride w:ilvl="0">
      <w:startOverride w:val="1"/>
    </w:lvlOverride>
  </w:num>
  <w:num w:numId="185" w16cid:durableId="117382131">
    <w:abstractNumId w:val="48"/>
    <w:lvlOverride w:ilvl="0">
      <w:startOverride w:val="1"/>
    </w:lvlOverride>
  </w:num>
  <w:num w:numId="186" w16cid:durableId="89470999">
    <w:abstractNumId w:val="48"/>
    <w:lvlOverride w:ilvl="0">
      <w:startOverride w:val="1"/>
    </w:lvlOverride>
  </w:num>
  <w:num w:numId="187" w16cid:durableId="178587240">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1265116931">
    <w:abstractNumId w:val="40"/>
  </w:num>
  <w:num w:numId="189" w16cid:durableId="2044011422">
    <w:abstractNumId w:val="138"/>
  </w:num>
  <w:num w:numId="190" w16cid:durableId="1861043968">
    <w:abstractNumId w:val="102"/>
  </w:num>
  <w:num w:numId="191" w16cid:durableId="809596429">
    <w:abstractNumId w:val="219"/>
  </w:num>
  <w:num w:numId="192" w16cid:durableId="1195579677">
    <w:abstractNumId w:val="40"/>
  </w:num>
  <w:num w:numId="193" w16cid:durableId="1067217661">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901528489">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2132823875">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1902515396">
    <w:abstractNumId w:val="273"/>
  </w:num>
  <w:num w:numId="197" w16cid:durableId="526530103">
    <w:abstractNumId w:val="66"/>
  </w:num>
  <w:num w:numId="198" w16cid:durableId="59155164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149417705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98069747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146141185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22275932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1926452514">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100285180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1442071556">
    <w:abstractNumId w:val="114"/>
  </w:num>
  <w:num w:numId="206" w16cid:durableId="585988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16cid:durableId="651983420">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467675548">
    <w:abstractNumId w:val="226"/>
  </w:num>
  <w:num w:numId="209" w16cid:durableId="146323212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1214002866">
    <w:abstractNumId w:val="266"/>
  </w:num>
  <w:num w:numId="211" w16cid:durableId="21674278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210819117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73115235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35712655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137843421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37180425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1125268155">
    <w:abstractNumId w:val="206"/>
  </w:num>
  <w:num w:numId="218" w16cid:durableId="399912641">
    <w:abstractNumId w:val="125"/>
  </w:num>
  <w:num w:numId="219" w16cid:durableId="1752044965">
    <w:abstractNumId w:val="247"/>
  </w:num>
  <w:num w:numId="220" w16cid:durableId="549072942">
    <w:abstractNumId w:val="126"/>
  </w:num>
  <w:num w:numId="221" w16cid:durableId="247932089">
    <w:abstractNumId w:val="259"/>
  </w:num>
  <w:num w:numId="222" w16cid:durableId="299041199">
    <w:abstractNumId w:val="223"/>
  </w:num>
  <w:num w:numId="223" w16cid:durableId="1962376499">
    <w:abstractNumId w:val="49"/>
  </w:num>
  <w:num w:numId="224" w16cid:durableId="1550145833">
    <w:abstractNumId w:val="25"/>
  </w:num>
  <w:num w:numId="225" w16cid:durableId="1650281885">
    <w:abstractNumId w:val="70"/>
  </w:num>
  <w:num w:numId="226" w16cid:durableId="1080098929">
    <w:abstractNumId w:val="267"/>
  </w:num>
  <w:num w:numId="227" w16cid:durableId="941690480">
    <w:abstractNumId w:val="141"/>
  </w:num>
  <w:num w:numId="228" w16cid:durableId="272903120">
    <w:abstractNumId w:val="187"/>
  </w:num>
  <w:num w:numId="229" w16cid:durableId="47147828">
    <w:abstractNumId w:val="241"/>
    <w:lvlOverride w:ilvl="0">
      <w:startOverride w:val="1"/>
    </w:lvlOverride>
  </w:num>
  <w:num w:numId="230" w16cid:durableId="1829783037">
    <w:abstractNumId w:val="219"/>
  </w:num>
  <w:num w:numId="231" w16cid:durableId="2114592795">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744568221">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1525900759">
    <w:abstractNumId w:val="110"/>
  </w:num>
  <w:num w:numId="234" w16cid:durableId="742408365">
    <w:abstractNumId w:val="38"/>
  </w:num>
  <w:num w:numId="235" w16cid:durableId="1556087621">
    <w:abstractNumId w:val="99"/>
  </w:num>
  <w:num w:numId="236" w16cid:durableId="646206131">
    <w:abstractNumId w:val="245"/>
  </w:num>
  <w:num w:numId="237" w16cid:durableId="1109155753">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1025252458">
    <w:abstractNumId w:val="213"/>
  </w:num>
  <w:num w:numId="239" w16cid:durableId="1310593663">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204270455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16cid:durableId="1241328851">
    <w:abstractNumId w:val="29"/>
  </w:num>
  <w:num w:numId="242" w16cid:durableId="262493003">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279145281">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511843361">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117842154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1256094952">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1561750161">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387072958">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196747758">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16cid:durableId="1309743042">
    <w:abstractNumId w:val="201"/>
  </w:num>
  <w:num w:numId="251" w16cid:durableId="208537453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16cid:durableId="317346191">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16cid:durableId="481235017">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16cid:durableId="2085641442">
    <w:abstractNumId w:val="196"/>
  </w:num>
  <w:num w:numId="255" w16cid:durableId="903490011">
    <w:abstractNumId w:val="89"/>
  </w:num>
  <w:num w:numId="256" w16cid:durableId="452527324">
    <w:abstractNumId w:val="118"/>
  </w:num>
  <w:num w:numId="257" w16cid:durableId="1862040506">
    <w:abstractNumId w:val="124"/>
  </w:num>
  <w:num w:numId="258" w16cid:durableId="1242327380">
    <w:abstractNumId w:val="21"/>
  </w:num>
  <w:num w:numId="259" w16cid:durableId="223874433">
    <w:abstractNumId w:val="172"/>
  </w:num>
  <w:num w:numId="260" w16cid:durableId="2002150920">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16cid:durableId="49055904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16cid:durableId="836308685">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16cid:durableId="1763528288">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16cid:durableId="881600149">
    <w:abstractNumId w:val="231"/>
  </w:num>
  <w:num w:numId="265" w16cid:durableId="416753889">
    <w:abstractNumId w:val="59"/>
  </w:num>
  <w:num w:numId="266" w16cid:durableId="1718234874">
    <w:abstractNumId w:val="215"/>
  </w:num>
  <w:num w:numId="267" w16cid:durableId="1532378311">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16cid:durableId="1109397776">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16cid:durableId="11969013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16cid:durableId="2118408989">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16cid:durableId="1050307879">
    <w:abstractNumId w:val="12"/>
  </w:num>
  <w:num w:numId="272" w16cid:durableId="116534117">
    <w:abstractNumId w:val="96"/>
  </w:num>
  <w:num w:numId="273" w16cid:durableId="984240598">
    <w:abstractNumId w:val="36"/>
  </w:num>
  <w:num w:numId="274" w16cid:durableId="1645622885">
    <w:abstractNumId w:val="183"/>
  </w:num>
  <w:num w:numId="275" w16cid:durableId="30764089">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16cid:durableId="353074855">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16cid:durableId="333920694">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16cid:durableId="1922988448">
    <w:abstractNumId w:val="264"/>
  </w:num>
  <w:num w:numId="279" w16cid:durableId="512915759">
    <w:abstractNumId w:val="111"/>
  </w:num>
  <w:num w:numId="280" w16cid:durableId="29770518">
    <w:abstractNumId w:val="75"/>
  </w:num>
  <w:num w:numId="281" w16cid:durableId="699286615">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16cid:durableId="174659539">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16cid:durableId="855535628">
    <w:abstractNumId w:val="230"/>
  </w:num>
  <w:num w:numId="284" w16cid:durableId="1884364905">
    <w:abstractNumId w:val="220"/>
  </w:num>
  <w:num w:numId="285" w16cid:durableId="697858342">
    <w:abstractNumId w:val="190"/>
  </w:num>
  <w:num w:numId="286" w16cid:durableId="2115400122">
    <w:abstractNumId w:val="151"/>
  </w:num>
  <w:num w:numId="287" w16cid:durableId="108083990">
    <w:abstractNumId w:val="16"/>
  </w:num>
  <w:num w:numId="288" w16cid:durableId="790631821">
    <w:abstractNumId w:val="52"/>
  </w:num>
  <w:num w:numId="289" w16cid:durableId="950866220">
    <w:abstractNumId w:val="232"/>
  </w:num>
  <w:num w:numId="290" w16cid:durableId="1518033778">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16cid:durableId="406154906">
    <w:abstractNumId w:val="240"/>
  </w:num>
  <w:num w:numId="292" w16cid:durableId="411396911">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16cid:durableId="587539332">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16cid:durableId="872111847">
    <w:abstractNumId w:val="127"/>
  </w:num>
  <w:num w:numId="295" w16cid:durableId="1629773792">
    <w:abstractNumId w:val="246"/>
  </w:num>
  <w:num w:numId="296" w16cid:durableId="2058970430">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16cid:durableId="2071683187">
    <w:abstractNumId w:val="71"/>
  </w:num>
  <w:num w:numId="298" w16cid:durableId="1685520842">
    <w:abstractNumId w:val="165"/>
  </w:num>
  <w:num w:numId="299" w16cid:durableId="1112364689">
    <w:abstractNumId w:val="236"/>
  </w:num>
  <w:num w:numId="300" w16cid:durableId="1147630042">
    <w:abstractNumId w:val="56"/>
  </w:num>
  <w:num w:numId="301" w16cid:durableId="903031893">
    <w:abstractNumId w:val="77"/>
  </w:num>
  <w:num w:numId="302" w16cid:durableId="920025241">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16cid:durableId="152452400">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16cid:durableId="1741714798">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16cid:durableId="1083528100">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16cid:durableId="1426269993">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16cid:durableId="1329092497">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16cid:durableId="460729439">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16cid:durableId="242373439">
    <w:abstractNumId w:val="170"/>
  </w:num>
  <w:num w:numId="310" w16cid:durableId="1442725737">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16cid:durableId="78911661">
    <w:abstractNumId w:val="34"/>
  </w:num>
  <w:num w:numId="312" w16cid:durableId="981497792">
    <w:abstractNumId w:val="73"/>
  </w:num>
  <w:num w:numId="313" w16cid:durableId="1258101433">
    <w:abstractNumId w:val="17"/>
  </w:num>
  <w:num w:numId="314" w16cid:durableId="656496697">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16cid:durableId="1261522289">
    <w:abstractNumId w:val="5"/>
  </w:num>
  <w:num w:numId="316" w16cid:durableId="914122552">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16cid:durableId="234169946">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16cid:durableId="2064711926">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16cid:durableId="511915605">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16cid:durableId="2041397342">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16cid:durableId="698434370">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16cid:durableId="652680424">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16cid:durableId="817502408">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16cid:durableId="1436905186">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16cid:durableId="519004739">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6" w16cid:durableId="1573929593">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7" w16cid:durableId="890506606">
    <w:abstractNumId w:val="189"/>
  </w:num>
  <w:num w:numId="328" w16cid:durableId="790706499">
    <w:abstractNumId w:val="119"/>
  </w:num>
  <w:num w:numId="329" w16cid:durableId="1259097087">
    <w:abstractNumId w:val="159"/>
  </w:num>
  <w:num w:numId="330" w16cid:durableId="18784163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1" w16cid:durableId="1763990698">
    <w:abstractNumId w:val="214"/>
  </w:num>
  <w:num w:numId="332" w16cid:durableId="150890643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16cid:durableId="486747932">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16cid:durableId="60341655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16cid:durableId="1747536458">
    <w:abstractNumId w:val="44"/>
  </w:num>
  <w:num w:numId="336" w16cid:durableId="20390771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16cid:durableId="534196128">
    <w:abstractNumId w:val="58"/>
  </w:num>
  <w:num w:numId="338" w16cid:durableId="1148128165">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16cid:durableId="120535741">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16cid:durableId="467550554">
    <w:abstractNumId w:val="65"/>
  </w:num>
  <w:num w:numId="341" w16cid:durableId="1962422196">
    <w:abstractNumId w:val="192"/>
  </w:num>
  <w:num w:numId="342" w16cid:durableId="1438210987">
    <w:abstractNumId w:val="123"/>
  </w:num>
  <w:num w:numId="343" w16cid:durableId="1913662717">
    <w:abstractNumId w:val="207"/>
  </w:num>
  <w:num w:numId="344" w16cid:durableId="1905988723">
    <w:abstractNumId w:val="200"/>
  </w:num>
  <w:num w:numId="345" w16cid:durableId="1426849993">
    <w:abstractNumId w:val="255"/>
  </w:num>
  <w:num w:numId="346" w16cid:durableId="1992102917">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16cid:durableId="2044673482">
    <w:abstractNumId w:val="54"/>
  </w:num>
  <w:num w:numId="348" w16cid:durableId="183961293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16cid:durableId="11167355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16cid:durableId="67851089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16cid:durableId="1342899648">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16cid:durableId="1361013374">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16cid:durableId="675957256">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16cid:durableId="256864037">
    <w:abstractNumId w:val="60"/>
  </w:num>
  <w:num w:numId="355" w16cid:durableId="1848207770">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16cid:durableId="1471248509">
    <w:abstractNumId w:val="11"/>
  </w:num>
  <w:num w:numId="357" w16cid:durableId="174680045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16cid:durableId="690181234">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16cid:durableId="104274711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16cid:durableId="1285842904">
    <w:abstractNumId w:val="142"/>
  </w:num>
  <w:num w:numId="361" w16cid:durableId="187585064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16cid:durableId="1077510059">
    <w:abstractNumId w:val="216"/>
  </w:num>
  <w:num w:numId="363" w16cid:durableId="1890872160">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16cid:durableId="712077059">
    <w:abstractNumId w:val="107"/>
  </w:num>
  <w:num w:numId="365" w16cid:durableId="493686737">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16cid:durableId="208131834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16cid:durableId="152155064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16cid:durableId="71801464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16cid:durableId="1426731881">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16cid:durableId="493643822">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16cid:durableId="1993675496">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16cid:durableId="307563700">
    <w:abstractNumId w:val="43"/>
  </w:num>
  <w:num w:numId="373" w16cid:durableId="193261716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16cid:durableId="637689979">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16cid:durableId="1110004352">
    <w:abstractNumId w:val="64"/>
  </w:num>
  <w:num w:numId="376" w16cid:durableId="1849903029">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16cid:durableId="1589002376">
    <w:abstractNumId w:val="173"/>
  </w:num>
  <w:num w:numId="378" w16cid:durableId="1449010357">
    <w:abstractNumId w:val="15"/>
  </w:num>
  <w:num w:numId="379" w16cid:durableId="595479843">
    <w:abstractNumId w:val="270"/>
  </w:num>
  <w:num w:numId="380" w16cid:durableId="871844233">
    <w:abstractNumId w:val="81"/>
  </w:num>
  <w:num w:numId="381" w16cid:durableId="392043267">
    <w:abstractNumId w:val="19"/>
  </w:num>
  <w:num w:numId="382" w16cid:durableId="433601517">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16cid:durableId="1248854172">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16cid:durableId="1837917602">
    <w:abstractNumId w:val="83"/>
  </w:num>
  <w:num w:numId="385" w16cid:durableId="249890930">
    <w:abstractNumId w:val="57"/>
  </w:num>
  <w:num w:numId="386" w16cid:durableId="160120874">
    <w:abstractNumId w:val="103"/>
  </w:num>
  <w:num w:numId="387" w16cid:durableId="1568153699">
    <w:abstractNumId w:val="53"/>
  </w:num>
  <w:num w:numId="388" w16cid:durableId="538317524">
    <w:abstractNumId w:val="2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16cid:durableId="1561020016">
    <w:abstractNumId w:val="186"/>
  </w:num>
  <w:num w:numId="390" w16cid:durableId="317416905">
    <w:abstractNumId w:val="90"/>
  </w:num>
  <w:num w:numId="391" w16cid:durableId="561991009">
    <w:abstractNumId w:val="256"/>
  </w:num>
  <w:num w:numId="392" w16cid:durableId="1775245404">
    <w:abstractNumId w:val="219"/>
  </w:num>
  <w:num w:numId="393" w16cid:durableId="467433515">
    <w:abstractNumId w:val="39"/>
  </w:num>
  <w:num w:numId="394" w16cid:durableId="1015959969">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16cid:durableId="636573707">
    <w:abstractNumId w:val="30"/>
  </w:num>
  <w:num w:numId="396" w16cid:durableId="211821545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16cid:durableId="1619415581">
    <w:abstractNumId w:val="20"/>
  </w:num>
  <w:num w:numId="398" w16cid:durableId="1151170480">
    <w:abstractNumId w:val="233"/>
  </w:num>
  <w:num w:numId="399" w16cid:durableId="936211184">
    <w:abstractNumId w:val="136"/>
  </w:num>
  <w:num w:numId="400" w16cid:durableId="1080568250">
    <w:abstractNumId w:val="210"/>
  </w:num>
  <w:num w:numId="401" w16cid:durableId="1485396096">
    <w:abstractNumId w:val="104"/>
  </w:num>
  <w:num w:numId="402" w16cid:durableId="1488596573">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16cid:durableId="1734423750">
    <w:abstractNumId w:val="97"/>
  </w:num>
  <w:num w:numId="404" w16cid:durableId="1452675501">
    <w:abstractNumId w:val="61"/>
  </w:num>
  <w:num w:numId="405" w16cid:durableId="1343821848">
    <w:abstractNumId w:val="23"/>
  </w:num>
  <w:num w:numId="406" w16cid:durableId="1451823195">
    <w:abstractNumId w:val="229"/>
  </w:num>
  <w:num w:numId="407" w16cid:durableId="1399862107">
    <w:abstractNumId w:val="106"/>
  </w:num>
  <w:num w:numId="408" w16cid:durableId="834106799">
    <w:abstractNumId w:val="228"/>
  </w:num>
  <w:num w:numId="409" w16cid:durableId="610015557">
    <w:abstractNumId w:val="137"/>
  </w:num>
  <w:num w:numId="410" w16cid:durableId="463618727">
    <w:abstractNumId w:val="88"/>
  </w:num>
  <w:num w:numId="411" w16cid:durableId="1006854">
    <w:abstractNumId w:val="258"/>
  </w:num>
  <w:num w:numId="412" w16cid:durableId="107087258">
    <w:abstractNumId w:val="35"/>
  </w:num>
  <w:num w:numId="413" w16cid:durableId="1434204854">
    <w:abstractNumId w:val="31"/>
  </w:num>
  <w:num w:numId="414" w16cid:durableId="1778059041">
    <w:abstractNumId w:val="116"/>
  </w:num>
  <w:num w:numId="415" w16cid:durableId="48450956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16cid:durableId="1414202330">
    <w:abstractNumId w:val="18"/>
  </w:num>
  <w:num w:numId="417" w16cid:durableId="167212862">
    <w:abstractNumId w:val="188"/>
  </w:num>
  <w:num w:numId="418" w16cid:durableId="652562319">
    <w:abstractNumId w:val="117"/>
  </w:num>
  <w:num w:numId="419" w16cid:durableId="703214910">
    <w:abstractNumId w:val="95"/>
  </w:num>
  <w:num w:numId="420" w16cid:durableId="100076743">
    <w:abstractNumId w:val="8"/>
  </w:num>
  <w:num w:numId="421" w16cid:durableId="1287539657">
    <w:abstractNumId w:val="205"/>
  </w:num>
  <w:num w:numId="422" w16cid:durableId="796987881">
    <w:abstractNumId w:val="101"/>
  </w:num>
  <w:num w:numId="423" w16cid:durableId="493957808">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4" w16cid:durableId="538054846">
    <w:abstractNumId w:val="156"/>
  </w:num>
  <w:num w:numId="425" w16cid:durableId="1188567848">
    <w:abstractNumId w:val="239"/>
  </w:num>
  <w:num w:numId="426" w16cid:durableId="116334388">
    <w:abstractNumId w:val="268"/>
  </w:num>
  <w:num w:numId="427" w16cid:durableId="1503349660">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8" w16cid:durableId="997414850">
    <w:abstractNumId w:val="212"/>
  </w:num>
  <w:num w:numId="429" w16cid:durableId="514730135">
    <w:abstractNumId w:val="147"/>
  </w:num>
  <w:num w:numId="430" w16cid:durableId="1451780608">
    <w:abstractNumId w:val="265"/>
  </w:num>
  <w:num w:numId="431" w16cid:durableId="1703940775">
    <w:abstractNumId w:val="242"/>
  </w:num>
  <w:num w:numId="432" w16cid:durableId="529611880">
    <w:abstractNumId w:val="178"/>
  </w:num>
  <w:num w:numId="433" w16cid:durableId="248151454">
    <w:abstractNumId w:val="134"/>
  </w:num>
  <w:num w:numId="434" w16cid:durableId="407503567">
    <w:abstractNumId w:val="174"/>
  </w:num>
  <w:num w:numId="435" w16cid:durableId="414742603">
    <w:abstractNumId w:val="45"/>
  </w:num>
  <w:num w:numId="436" w16cid:durableId="1762874006">
    <w:abstractNumId w:val="135"/>
  </w:num>
  <w:num w:numId="437" w16cid:durableId="662783193">
    <w:abstractNumId w:val="158"/>
  </w:num>
  <w:num w:numId="438" w16cid:durableId="1093281992">
    <w:abstractNumId w:val="47"/>
  </w:num>
  <w:num w:numId="439" w16cid:durableId="1954166809">
    <w:abstractNumId w:val="248"/>
  </w:num>
  <w:num w:numId="440" w16cid:durableId="1893036991">
    <w:abstractNumId w:val="249"/>
  </w:num>
  <w:num w:numId="441" w16cid:durableId="837696173">
    <w:abstractNumId w:val="26"/>
  </w:num>
  <w:num w:numId="442" w16cid:durableId="1893954731">
    <w:abstractNumId w:val="166"/>
  </w:num>
  <w:num w:numId="443" w16cid:durableId="1632636581">
    <w:abstractNumId w:val="221"/>
  </w:num>
  <w:num w:numId="444" w16cid:durableId="134302664">
    <w:abstractNumId w:val="253"/>
  </w:num>
  <w:num w:numId="445" w16cid:durableId="1691102423">
    <w:abstractNumId w:val="87"/>
  </w:num>
  <w:num w:numId="446" w16cid:durableId="644360598">
    <w:abstractNumId w:val="243"/>
  </w:num>
  <w:num w:numId="447" w16cid:durableId="1471167057">
    <w:abstractNumId w:val="254"/>
  </w:num>
  <w:num w:numId="448" w16cid:durableId="687025626">
    <w:abstractNumId w:val="180"/>
  </w:num>
  <w:num w:numId="449" w16cid:durableId="433669495">
    <w:abstractNumId w:val="148"/>
  </w:num>
  <w:num w:numId="450" w16cid:durableId="818813330">
    <w:abstractNumId w:val="250"/>
  </w:num>
  <w:num w:numId="451" w16cid:durableId="353456848">
    <w:abstractNumId w:val="122"/>
  </w:num>
  <w:num w:numId="452" w16cid:durableId="226116428">
    <w:abstractNumId w:val="182"/>
  </w:num>
  <w:num w:numId="453" w16cid:durableId="1094744075">
    <w:abstractNumId w:val="55"/>
  </w:num>
  <w:num w:numId="454" w16cid:durableId="105925238">
    <w:abstractNumId w:val="222"/>
  </w:num>
  <w:num w:numId="455" w16cid:durableId="1212888789">
    <w:abstractNumId w:val="143"/>
  </w:num>
  <w:num w:numId="456" w16cid:durableId="965089033">
    <w:abstractNumId w:val="176"/>
  </w:num>
  <w:num w:numId="457" w16cid:durableId="1803226294">
    <w:abstractNumId w:val="163"/>
  </w:num>
  <w:num w:numId="458" w16cid:durableId="666634518">
    <w:abstractNumId w:val="74"/>
  </w:num>
  <w:num w:numId="459" w16cid:durableId="2087874769">
    <w:abstractNumId w:val="197"/>
  </w:num>
  <w:num w:numId="460" w16cid:durableId="1656764012">
    <w:abstractNumId w:val="244"/>
  </w:num>
  <w:num w:numId="461" w16cid:durableId="1324552005">
    <w:abstractNumId w:val="157"/>
  </w:num>
  <w:num w:numId="462" w16cid:durableId="213665009">
    <w:abstractNumId w:val="167"/>
  </w:num>
  <w:num w:numId="463" w16cid:durableId="1288120667">
    <w:abstractNumId w:val="86"/>
  </w:num>
  <w:num w:numId="464" w16cid:durableId="1253197586">
    <w:abstractNumId w:val="179"/>
  </w:num>
  <w:num w:numId="465" w16cid:durableId="1219319902">
    <w:abstractNumId w:val="150"/>
  </w:num>
  <w:num w:numId="466" w16cid:durableId="340552868">
    <w:abstractNumId w:val="84"/>
  </w:num>
  <w:num w:numId="467" w16cid:durableId="1404452138">
    <w:abstractNumId w:val="161"/>
  </w:num>
  <w:num w:numId="468" w16cid:durableId="1632132461">
    <w:abstractNumId w:val="202"/>
  </w:num>
  <w:num w:numId="469" w16cid:durableId="369839002">
    <w:abstractNumId w:val="204"/>
  </w:num>
  <w:num w:numId="470" w16cid:durableId="1268543521">
    <w:abstractNumId w:val="199"/>
  </w:num>
  <w:num w:numId="471" w16cid:durableId="1798837294">
    <w:abstractNumId w:val="46"/>
  </w:num>
  <w:num w:numId="472" w16cid:durableId="1237057687">
    <w:abstractNumId w:val="227"/>
  </w:num>
  <w:num w:numId="473" w16cid:durableId="493880031">
    <w:abstractNumId w:val="185"/>
  </w:num>
  <w:num w:numId="474" w16cid:durableId="589194551">
    <w:abstractNumId w:val="274"/>
  </w:num>
  <w:num w:numId="475" w16cid:durableId="446971928">
    <w:abstractNumId w:val="105"/>
  </w:num>
  <w:num w:numId="476" w16cid:durableId="573047006">
    <w:abstractNumId w:val="208"/>
  </w:num>
  <w:num w:numId="477" w16cid:durableId="763110193">
    <w:abstractNumId w:val="50"/>
  </w:num>
  <w:num w:numId="478" w16cid:durableId="1882090844">
    <w:abstractNumId w:val="168"/>
  </w:num>
  <w:num w:numId="479" w16cid:durableId="1104156379">
    <w:abstractNumId w:val="272"/>
  </w:num>
  <w:num w:numId="480" w16cid:durableId="1694959335">
    <w:abstractNumId w:val="62"/>
  </w:num>
  <w:num w:numId="481" w16cid:durableId="1813867061">
    <w:abstractNumId w:val="257"/>
  </w:num>
  <w:num w:numId="482" w16cid:durableId="1959801458">
    <w:abstractNumId w:val="41"/>
  </w:num>
  <w:num w:numId="483" w16cid:durableId="1582058483">
    <w:abstractNumId w:val="63"/>
  </w:num>
  <w:num w:numId="484" w16cid:durableId="693725431">
    <w:abstractNumId w:val="269"/>
  </w:num>
  <w:num w:numId="485" w16cid:durableId="42533823">
    <w:abstractNumId w:val="115"/>
  </w:num>
  <w:num w:numId="486" w16cid:durableId="1305700333">
    <w:abstractNumId w:val="22"/>
  </w:num>
  <w:num w:numId="487" w16cid:durableId="1719812990">
    <w:abstractNumId w:val="203"/>
  </w:num>
  <w:num w:numId="488" w16cid:durableId="1096176842">
    <w:abstractNumId w:val="10"/>
  </w:num>
  <w:num w:numId="489" w16cid:durableId="543563435">
    <w:abstractNumId w:val="217"/>
  </w:num>
  <w:num w:numId="490" w16cid:durableId="882015468">
    <w:abstractNumId w:val="91"/>
  </w:num>
  <w:num w:numId="491" w16cid:durableId="1434323841">
    <w:abstractNumId w:val="160"/>
  </w:num>
  <w:num w:numId="492" w16cid:durableId="2078629001">
    <w:abstractNumId w:val="68"/>
  </w:num>
  <w:num w:numId="493" w16cid:durableId="1768647412">
    <w:abstractNumId w:val="209"/>
  </w:num>
  <w:num w:numId="494" w16cid:durableId="392701098">
    <w:abstractNumId w:val="4"/>
  </w:num>
  <w:num w:numId="495" w16cid:durableId="253170239">
    <w:abstractNumId w:val="79"/>
  </w:num>
  <w:num w:numId="496" w16cid:durableId="1401295682">
    <w:abstractNumId w:val="72"/>
  </w:num>
  <w:num w:numId="497" w16cid:durableId="1370257699">
    <w:abstractNumId w:val="271"/>
  </w:num>
  <w:num w:numId="498" w16cid:durableId="1670596731">
    <w:abstractNumId w:val="82"/>
  </w:num>
  <w:num w:numId="499" w16cid:durableId="1068652878">
    <w:abstractNumId w:val="194"/>
  </w:num>
  <w:num w:numId="500" w16cid:durableId="867447744">
    <w:abstractNumId w:val="152"/>
  </w:num>
  <w:num w:numId="501" w16cid:durableId="1230072918">
    <w:abstractNumId w:val="85"/>
  </w:num>
  <w:num w:numId="502" w16cid:durableId="1496604881">
    <w:abstractNumId w:val="177"/>
  </w:num>
  <w:num w:numId="503" w16cid:durableId="1037856685">
    <w:abstractNumId w:val="260"/>
  </w:num>
  <w:num w:numId="504" w16cid:durableId="88933788">
    <w:abstractNumId w:val="237"/>
  </w:num>
  <w:num w:numId="505" w16cid:durableId="1189219075">
    <w:abstractNumId w:val="251"/>
  </w:num>
  <w:num w:numId="506" w16cid:durableId="1621957167">
    <w:abstractNumId w:val="263"/>
  </w:num>
  <w:num w:numId="507" w16cid:durableId="1828740404">
    <w:abstractNumId w:val="171"/>
  </w:num>
  <w:num w:numId="508" w16cid:durableId="2019890383">
    <w:abstractNumId w:val="9"/>
  </w:num>
  <w:num w:numId="509" w16cid:durableId="1447385920">
    <w:abstractNumId w:val="234"/>
  </w:num>
  <w:num w:numId="510" w16cid:durableId="1483735604">
    <w:abstractNumId w:val="6"/>
  </w:num>
  <w:num w:numId="511" w16cid:durableId="156924122">
    <w:abstractNumId w:val="128"/>
  </w:num>
  <w:num w:numId="512" w16cid:durableId="729309134">
    <w:abstractNumId w:val="154"/>
  </w:num>
  <w:num w:numId="513" w16cid:durableId="212927910">
    <w:abstractNumId w:val="94"/>
  </w:num>
  <w:num w:numId="514" w16cid:durableId="2041516783">
    <w:abstractNumId w:val="149"/>
  </w:num>
  <w:num w:numId="515" w16cid:durableId="1004893356">
    <w:abstractNumId w:val="224"/>
  </w:num>
  <w:num w:numId="516" w16cid:durableId="1837720678">
    <w:abstractNumId w:val="13"/>
  </w:num>
  <w:num w:numId="517" w16cid:durableId="1107894601">
    <w:abstractNumId w:val="153"/>
  </w:num>
  <w:num w:numId="518" w16cid:durableId="1703238870">
    <w:abstractNumId w:val="219"/>
  </w:num>
  <w:num w:numId="519" w16cid:durableId="1277326132">
    <w:abstractNumId w:val="219"/>
  </w:num>
  <w:num w:numId="520" w16cid:durableId="1630041702">
    <w:abstractNumId w:val="113"/>
  </w:num>
  <w:num w:numId="521" w16cid:durableId="2122529695">
    <w:abstractNumId w:val="121"/>
  </w:num>
  <w:num w:numId="522" w16cid:durableId="1490365686">
    <w:abstractNumId w:val="33"/>
  </w:num>
  <w:num w:numId="523" w16cid:durableId="1721395886">
    <w:abstractNumId w:val="169"/>
  </w:num>
  <w:num w:numId="524" w16cid:durableId="480125533">
    <w:abstractNumId w:val="27"/>
  </w:num>
  <w:num w:numId="525" w16cid:durableId="2104185181">
    <w:abstractNumId w:val="193"/>
  </w:num>
  <w:num w:numId="526" w16cid:durableId="837618722">
    <w:abstractNumId w:val="37"/>
  </w:num>
  <w:num w:numId="527" w16cid:durableId="1902708371">
    <w:abstractNumId w:val="80"/>
  </w:num>
  <w:num w:numId="528" w16cid:durableId="148061867">
    <w:abstractNumId w:val="7"/>
  </w:num>
  <w:num w:numId="529" w16cid:durableId="1814982213">
    <w:abstractNumId w:val="120"/>
  </w:num>
  <w:num w:numId="530" w16cid:durableId="252402245">
    <w:abstractNumId w:val="139"/>
  </w:num>
  <w:num w:numId="531" w16cid:durableId="143015931">
    <w:abstractNumId w:val="78"/>
  </w:num>
  <w:num w:numId="532" w16cid:durableId="472795297">
    <w:abstractNumId w:val="78"/>
  </w:num>
  <w:num w:numId="533" w16cid:durableId="167990484">
    <w:abstractNumId w:val="78"/>
  </w:num>
  <w:num w:numId="534" w16cid:durableId="448547311">
    <w:abstractNumId w:val="78"/>
  </w:num>
  <w:num w:numId="535" w16cid:durableId="1246494947">
    <w:abstractNumId w:val="78"/>
  </w:num>
  <w:num w:numId="536" w16cid:durableId="1855879581">
    <w:abstractNumId w:val="78"/>
  </w:num>
  <w:num w:numId="537" w16cid:durableId="685979320">
    <w:abstractNumId w:val="98"/>
  </w:num>
  <w:num w:numId="538" w16cid:durableId="351297251">
    <w:abstractNumId w:val="191"/>
  </w:num>
  <w:num w:numId="539" w16cid:durableId="284972235">
    <w:abstractNumId w:val="191"/>
  </w:num>
  <w:num w:numId="540" w16cid:durableId="896431398">
    <w:abstractNumId w:val="191"/>
  </w:num>
  <w:num w:numId="541" w16cid:durableId="262424216">
    <w:abstractNumId w:val="191"/>
  </w:num>
  <w:num w:numId="542" w16cid:durableId="28918186">
    <w:abstractNumId w:val="191"/>
  </w:num>
  <w:num w:numId="543" w16cid:durableId="537665316">
    <w:abstractNumId w:val="219"/>
  </w:num>
  <w:num w:numId="544" w16cid:durableId="2139761738">
    <w:abstractNumId w:val="219"/>
  </w:num>
  <w:num w:numId="545" w16cid:durableId="896938196">
    <w:abstractNumId w:val="67"/>
  </w:num>
  <w:num w:numId="546" w16cid:durableId="1954627417">
    <w:abstractNumId w:val="78"/>
  </w:num>
  <w:num w:numId="547" w16cid:durableId="234170204">
    <w:abstractNumId w:val="78"/>
  </w:num>
  <w:num w:numId="548" w16cid:durableId="683897793">
    <w:abstractNumId w:val="78"/>
  </w:num>
  <w:num w:numId="549" w16cid:durableId="682974454">
    <w:abstractNumId w:val="108"/>
  </w:num>
  <w:num w:numId="550" w16cid:durableId="1323041821">
    <w:abstractNumId w:val="155"/>
  </w:num>
  <w:num w:numId="551" w16cid:durableId="1003165021">
    <w:abstractNumId w:val="219"/>
  </w:num>
  <w:num w:numId="552" w16cid:durableId="1454667154">
    <w:abstractNumId w:val="175"/>
  </w:num>
  <w:num w:numId="553" w16cid:durableId="295374613">
    <w:abstractNumId w:val="219"/>
  </w:num>
  <w:num w:numId="554" w16cid:durableId="492919291">
    <w:abstractNumId w:val="219"/>
  </w:num>
  <w:num w:numId="555" w16cid:durableId="1139958422">
    <w:abstractNumId w:val="219"/>
  </w:num>
  <w:num w:numId="556" w16cid:durableId="1439065506">
    <w:abstractNumId w:val="219"/>
  </w:num>
  <w:num w:numId="557" w16cid:durableId="1782720622">
    <w:abstractNumId w:val="219"/>
  </w:num>
  <w:num w:numId="558" w16cid:durableId="1397968001">
    <w:abstractNumId w:val="69"/>
  </w:num>
  <w:num w:numId="559" w16cid:durableId="925769178">
    <w:abstractNumId w:val="184"/>
  </w:num>
  <w:num w:numId="560" w16cid:durableId="753085704">
    <w:abstractNumId w:val="146"/>
  </w:num>
  <w:num w:numId="561" w16cid:durableId="1931543047">
    <w:abstractNumId w:val="219"/>
  </w:num>
  <w:num w:numId="562" w16cid:durableId="1351760469">
    <w:abstractNumId w:val="219"/>
  </w:num>
  <w:num w:numId="563" w16cid:durableId="823738660">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4" w16cid:durableId="1322274972">
    <w:abstractNumId w:val="219"/>
  </w:num>
  <w:num w:numId="565" w16cid:durableId="231739374">
    <w:abstractNumId w:val="219"/>
  </w:num>
  <w:num w:numId="566" w16cid:durableId="941835169">
    <w:abstractNumId w:val="219"/>
  </w:num>
  <w:num w:numId="567" w16cid:durableId="1860703886">
    <w:abstractNumId w:val="218"/>
  </w:num>
  <w:num w:numId="568" w16cid:durableId="1188104628">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9" w16cid:durableId="1985307188">
    <w:abstractNumId w:val="131"/>
  </w:num>
  <w:num w:numId="570" w16cid:durableId="1554149871">
    <w:abstractNumId w:val="181"/>
  </w:num>
  <w:num w:numId="571" w16cid:durableId="239295617">
    <w:abstractNumId w:val="219"/>
  </w:num>
  <w:num w:numId="572" w16cid:durableId="1546217484">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3" w16cid:durableId="2057389246">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4" w16cid:durableId="1976373610">
    <w:abstractNumId w:val="219"/>
  </w:num>
  <w:num w:numId="575" w16cid:durableId="141847944">
    <w:abstractNumId w:val="219"/>
  </w:num>
  <w:num w:numId="576" w16cid:durableId="875044355">
    <w:abstractNumId w:val="144"/>
  </w:num>
  <w:num w:numId="577" w16cid:durableId="315038406">
    <w:abstractNumId w:val="219"/>
  </w:num>
  <w:num w:numId="578" w16cid:durableId="431048970">
    <w:abstractNumId w:val="219"/>
  </w:num>
  <w:num w:numId="579" w16cid:durableId="1308048508">
    <w:abstractNumId w:val="219"/>
  </w:num>
  <w:num w:numId="580" w16cid:durableId="746616735">
    <w:abstractNumId w:val="219"/>
  </w:num>
  <w:num w:numId="581" w16cid:durableId="1630894404">
    <w:abstractNumId w:val="219"/>
  </w:num>
  <w:num w:numId="582" w16cid:durableId="1420131146">
    <w:abstractNumId w:val="219"/>
  </w:num>
  <w:num w:numId="583" w16cid:durableId="777061897">
    <w:abstractNumId w:val="219"/>
  </w:num>
  <w:num w:numId="584" w16cid:durableId="1924072673">
    <w:abstractNumId w:val="219"/>
  </w:num>
  <w:num w:numId="585" w16cid:durableId="1342125076">
    <w:abstractNumId w:val="130"/>
  </w:num>
  <w:num w:numId="586" w16cid:durableId="202743765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7" w16cid:durableId="20864910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8" w16cid:durableId="769280169">
    <w:abstractNumId w:val="14"/>
  </w:num>
  <w:num w:numId="589" w16cid:durableId="542911693">
    <w:abstractNumId w:val="261"/>
  </w:num>
  <w:num w:numId="590" w16cid:durableId="1976594090">
    <w:abstractNumId w:val="28"/>
  </w:num>
  <w:num w:numId="591" w16cid:durableId="254942817">
    <w:abstractNumId w:val="78"/>
  </w:num>
  <w:num w:numId="592" w16cid:durableId="2076856309">
    <w:abstractNumId w:val="78"/>
  </w:num>
  <w:num w:numId="593" w16cid:durableId="1488133240">
    <w:abstractNumId w:val="78"/>
  </w:num>
  <w:num w:numId="594" w16cid:durableId="255484595">
    <w:abstractNumId w:val="78"/>
  </w:num>
  <w:num w:numId="595" w16cid:durableId="1524660792">
    <w:abstractNumId w:val="78"/>
  </w:num>
  <w:num w:numId="596" w16cid:durableId="312372759">
    <w:abstractNumId w:val="78"/>
  </w:num>
  <w:num w:numId="597" w16cid:durableId="1821194645">
    <w:abstractNumId w:val="78"/>
  </w:num>
  <w:num w:numId="598" w16cid:durableId="1023627663">
    <w:abstractNumId w:val="78"/>
  </w:num>
  <w:num w:numId="599" w16cid:durableId="2139488537">
    <w:abstractNumId w:val="78"/>
  </w:num>
  <w:num w:numId="600" w16cid:durableId="1501312303">
    <w:abstractNumId w:val="78"/>
  </w:num>
  <w:num w:numId="601" w16cid:durableId="2100785162">
    <w:abstractNumId w:val="78"/>
  </w:num>
  <w:num w:numId="602" w16cid:durableId="1526822758">
    <w:abstractNumId w:val="78"/>
  </w:num>
  <w:num w:numId="603" w16cid:durableId="1638563062">
    <w:abstractNumId w:val="78"/>
  </w:num>
  <w:num w:numId="604" w16cid:durableId="2091274130">
    <w:abstractNumId w:val="78"/>
  </w:num>
  <w:num w:numId="605" w16cid:durableId="1597127049">
    <w:abstractNumId w:val="78"/>
  </w:num>
  <w:num w:numId="606" w16cid:durableId="1200971286">
    <w:abstractNumId w:val="78"/>
  </w:num>
  <w:num w:numId="607" w16cid:durableId="733158353">
    <w:abstractNumId w:val="78"/>
  </w:num>
  <w:num w:numId="608" w16cid:durableId="1000355314">
    <w:abstractNumId w:val="78"/>
  </w:num>
  <w:num w:numId="609" w16cid:durableId="612903334">
    <w:abstractNumId w:val="78"/>
  </w:num>
  <w:num w:numId="610" w16cid:durableId="919339178">
    <w:abstractNumId w:val="78"/>
  </w:num>
  <w:num w:numId="611" w16cid:durableId="147210370">
    <w:abstractNumId w:val="78"/>
  </w:num>
  <w:num w:numId="612" w16cid:durableId="293221517">
    <w:abstractNumId w:val="78"/>
  </w:num>
  <w:num w:numId="613" w16cid:durableId="1606309346">
    <w:abstractNumId w:val="78"/>
  </w:num>
  <w:num w:numId="614" w16cid:durableId="2085446329">
    <w:abstractNumId w:val="76"/>
  </w:num>
  <w:num w:numId="615" w16cid:durableId="1274552952">
    <w:abstractNumId w:val="42"/>
  </w:num>
  <w:num w:numId="616" w16cid:durableId="10187424">
    <w:abstractNumId w:val="162"/>
  </w:num>
  <w:num w:numId="617" w16cid:durableId="98643607">
    <w:abstractNumId w:val="92"/>
  </w:num>
  <w:num w:numId="618" w16cid:durableId="51079426">
    <w:abstractNumId w:val="211"/>
  </w:num>
  <w:num w:numId="619" w16cid:durableId="5716246">
    <w:abstractNumId w:val="235"/>
  </w:num>
  <w:num w:numId="620" w16cid:durableId="291637145">
    <w:abstractNumId w:val="145"/>
  </w:num>
  <w:num w:numId="621" w16cid:durableId="2128350414">
    <w:abstractNumId w:val="262"/>
  </w:num>
  <w:num w:numId="622" w16cid:durableId="1332030749">
    <w:abstractNumId w:val="191"/>
  </w:num>
  <w:num w:numId="623" w16cid:durableId="842205070">
    <w:abstractNumId w:val="191"/>
  </w:num>
  <w:num w:numId="624" w16cid:durableId="798256606">
    <w:abstractNumId w:val="219"/>
  </w:num>
  <w:num w:numId="625" w16cid:durableId="1476412390">
    <w:abstractNumId w:val="219"/>
  </w:num>
  <w:num w:numId="626" w16cid:durableId="429280069">
    <w:abstractNumId w:val="219"/>
  </w:num>
  <w:num w:numId="627" w16cid:durableId="1361316295">
    <w:abstractNumId w:val="219"/>
  </w:num>
  <w:num w:numId="628" w16cid:durableId="1977489522">
    <w:abstractNumId w:val="219"/>
  </w:num>
  <w:num w:numId="629" w16cid:durableId="1375348645">
    <w:abstractNumId w:val="219"/>
  </w:num>
  <w:num w:numId="630" w16cid:durableId="1765493516">
    <w:abstractNumId w:val="219"/>
  </w:num>
  <w:num w:numId="631" w16cid:durableId="2006473113">
    <w:abstractNumId w:val="129"/>
  </w:num>
  <w:num w:numId="632" w16cid:durableId="696083641">
    <w:abstractNumId w:val="198"/>
  </w:num>
  <w:num w:numId="633" w16cid:durableId="1440176223">
    <w:abstractNumId w:val="219"/>
  </w:num>
  <w:num w:numId="634" w16cid:durableId="987593962">
    <w:abstractNumId w:val="219"/>
  </w:num>
  <w:num w:numId="635" w16cid:durableId="1892962014">
    <w:abstractNumId w:val="219"/>
  </w:num>
  <w:num w:numId="636" w16cid:durableId="64377189">
    <w:abstractNumId w:val="219"/>
  </w:num>
  <w:num w:numId="637" w16cid:durableId="1878737013">
    <w:abstractNumId w:val="219"/>
  </w:num>
  <w:num w:numId="638" w16cid:durableId="1276719183">
    <w:abstractNumId w:val="219"/>
  </w:num>
  <w:num w:numId="639" w16cid:durableId="1399094462">
    <w:abstractNumId w:val="219"/>
  </w:num>
  <w:num w:numId="640" w16cid:durableId="1455556371">
    <w:abstractNumId w:val="219"/>
  </w:num>
  <w:num w:numId="641" w16cid:durableId="1668903329">
    <w:abstractNumId w:val="219"/>
  </w:num>
  <w:num w:numId="642" w16cid:durableId="884560721">
    <w:abstractNumId w:val="219"/>
  </w:num>
  <w:num w:numId="643" w16cid:durableId="640307404">
    <w:abstractNumId w:val="219"/>
  </w:num>
  <w:num w:numId="644" w16cid:durableId="667563209">
    <w:abstractNumId w:val="219"/>
  </w:num>
  <w:num w:numId="645" w16cid:durableId="630483255">
    <w:abstractNumId w:val="100"/>
  </w:num>
  <w:num w:numId="646" w16cid:durableId="998310392">
    <w:abstractNumId w:val="112"/>
  </w:num>
  <w:num w:numId="647" w16cid:durableId="1883785401">
    <w:abstractNumId w:val="195"/>
  </w:num>
  <w:num w:numId="648" w16cid:durableId="2130279115">
    <w:abstractNumId w:val="219"/>
  </w:num>
  <w:num w:numId="649" w16cid:durableId="865295329">
    <w:abstractNumId w:val="219"/>
  </w:num>
  <w:num w:numId="650" w16cid:durableId="1878152237">
    <w:abstractNumId w:val="219"/>
  </w:num>
  <w:num w:numId="651" w16cid:durableId="1257254772">
    <w:abstractNumId w:val="219"/>
  </w:num>
  <w:num w:numId="652" w16cid:durableId="151140632">
    <w:abstractNumId w:val="191"/>
  </w:num>
  <w:num w:numId="653" w16cid:durableId="993526491">
    <w:abstractNumId w:val="191"/>
  </w:num>
  <w:num w:numId="654" w16cid:durableId="1690175761">
    <w:abstractNumId w:val="191"/>
  </w:num>
  <w:num w:numId="655" w16cid:durableId="1479299481">
    <w:abstractNumId w:val="191"/>
  </w:num>
  <w:num w:numId="656" w16cid:durableId="14112516">
    <w:abstractNumId w:val="219"/>
  </w:num>
  <w:num w:numId="657" w16cid:durableId="1118569284">
    <w:abstractNumId w:val="219"/>
  </w:num>
  <w:num w:numId="658" w16cid:durableId="95250304">
    <w:abstractNumId w:val="219"/>
  </w:num>
  <w:num w:numId="659" w16cid:durableId="804354128">
    <w:abstractNumId w:val="219"/>
  </w:num>
  <w:num w:numId="660" w16cid:durableId="1003167184">
    <w:abstractNumId w:val="219"/>
  </w:num>
  <w:num w:numId="661" w16cid:durableId="2073501398">
    <w:abstractNumId w:val="219"/>
  </w:num>
  <w:num w:numId="662" w16cid:durableId="1854873761">
    <w:abstractNumId w:val="219"/>
  </w:num>
  <w:num w:numId="663" w16cid:durableId="72512329">
    <w:abstractNumId w:val="219"/>
  </w:num>
  <w:num w:numId="664" w16cid:durableId="223152188">
    <w:abstractNumId w:val="219"/>
  </w:num>
  <w:num w:numId="665" w16cid:durableId="700476329">
    <w:abstractNumId w:val="219"/>
  </w:num>
  <w:num w:numId="666" w16cid:durableId="624389333">
    <w:abstractNumId w:val="219"/>
  </w:num>
  <w:num w:numId="667" w16cid:durableId="2037190072">
    <w:abstractNumId w:val="219"/>
  </w:num>
  <w:num w:numId="668" w16cid:durableId="1857189225">
    <w:abstractNumId w:val="219"/>
  </w:num>
  <w:num w:numId="669" w16cid:durableId="1927155212">
    <w:abstractNumId w:val="219"/>
  </w:num>
  <w:num w:numId="670" w16cid:durableId="383528828">
    <w:abstractNumId w:val="219"/>
  </w:num>
  <w:num w:numId="671" w16cid:durableId="1034118428">
    <w:abstractNumId w:val="219"/>
  </w:num>
  <w:num w:numId="672" w16cid:durableId="515926842">
    <w:abstractNumId w:val="133"/>
  </w:num>
  <w:num w:numId="673" w16cid:durableId="410740085">
    <w:abstractNumId w:val="219"/>
  </w:num>
  <w:num w:numId="674" w16cid:durableId="469900661">
    <w:abstractNumId w:val="219"/>
  </w:num>
  <w:num w:numId="675" w16cid:durableId="2132553365">
    <w:abstractNumId w:val="219"/>
  </w:num>
  <w:num w:numId="676" w16cid:durableId="439692132">
    <w:abstractNumId w:val="219"/>
  </w:num>
  <w:num w:numId="677" w16cid:durableId="602885537">
    <w:abstractNumId w:val="219"/>
  </w:num>
  <w:num w:numId="678" w16cid:durableId="1971595811">
    <w:abstractNumId w:val="219"/>
  </w:num>
  <w:num w:numId="679" w16cid:durableId="890503663">
    <w:abstractNumId w:val="219"/>
  </w:num>
  <w:num w:numId="680" w16cid:durableId="782655926">
    <w:abstractNumId w:val="219"/>
  </w:num>
  <w:num w:numId="681" w16cid:durableId="1948273930">
    <w:abstractNumId w:val="219"/>
  </w:num>
  <w:num w:numId="682" w16cid:durableId="465584803">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3" w16cid:durableId="2043163843">
    <w:abstractNumId w:val="219"/>
  </w:num>
  <w:num w:numId="684" w16cid:durableId="1020163758">
    <w:abstractNumId w:val="219"/>
  </w:num>
  <w:num w:numId="685" w16cid:durableId="1826358845">
    <w:abstractNumId w:val="219"/>
  </w:num>
  <w:num w:numId="686" w16cid:durableId="1784225785">
    <w:abstractNumId w:val="219"/>
  </w:num>
  <w:num w:numId="687" w16cid:durableId="361903527">
    <w:abstractNumId w:val="219"/>
  </w:num>
  <w:num w:numId="688" w16cid:durableId="1686319009">
    <w:abstractNumId w:val="219"/>
  </w:num>
  <w:num w:numId="689" w16cid:durableId="1206868957">
    <w:abstractNumId w:val="219"/>
  </w:num>
  <w:num w:numId="690" w16cid:durableId="411587349">
    <w:abstractNumId w:val="219"/>
  </w:num>
  <w:num w:numId="691" w16cid:durableId="904223612">
    <w:abstractNumId w:val="219"/>
  </w:num>
  <w:num w:numId="692" w16cid:durableId="477235908">
    <w:abstractNumId w:val="219"/>
  </w:num>
  <w:num w:numId="693" w16cid:durableId="280308408">
    <w:abstractNumId w:val="219"/>
  </w:num>
  <w:num w:numId="694" w16cid:durableId="678695787">
    <w:abstractNumId w:val="219"/>
  </w:num>
  <w:num w:numId="695" w16cid:durableId="781997963">
    <w:abstractNumId w:val="164"/>
  </w:num>
  <w:num w:numId="696" w16cid:durableId="780105301">
    <w:abstractNumId w:val="51"/>
  </w:num>
  <w:num w:numId="697" w16cid:durableId="1635670299">
    <w:abstractNumId w:val="140"/>
  </w:num>
  <w:num w:numId="698" w16cid:durableId="994263210">
    <w:abstractNumId w:val="219"/>
  </w:num>
  <w:num w:numId="699" w16cid:durableId="1304382144">
    <w:abstractNumId w:val="219"/>
  </w:num>
  <w:num w:numId="700" w16cid:durableId="1508519246">
    <w:abstractNumId w:val="219"/>
  </w:num>
  <w:num w:numId="701" w16cid:durableId="1332100660">
    <w:abstractNumId w:val="219"/>
  </w:num>
  <w:num w:numId="702" w16cid:durableId="2079742141">
    <w:abstractNumId w:val="219"/>
  </w:num>
  <w:num w:numId="703" w16cid:durableId="1931350221">
    <w:abstractNumId w:val="219"/>
  </w:num>
  <w:num w:numId="704" w16cid:durableId="1735351159">
    <w:abstractNumId w:val="109"/>
  </w:num>
  <w:num w:numId="705" w16cid:durableId="1999915732">
    <w:abstractNumId w:val="0"/>
  </w:num>
  <w:num w:numId="706" w16cid:durableId="2056852248">
    <w:abstractNumId w:val="238"/>
  </w:num>
  <w:num w:numId="707" w16cid:durableId="589629111">
    <w:abstractNumId w:val="1"/>
  </w:num>
  <w:num w:numId="708" w16cid:durableId="1364133732">
    <w:abstractNumId w:val="252"/>
  </w:num>
  <w:num w:numId="709" w16cid:durableId="886726656">
    <w:abstractNumId w:val="3"/>
  </w:num>
  <w:num w:numId="710" w16cid:durableId="536360053">
    <w:abstractNumId w:val="2"/>
  </w:num>
  <w:num w:numId="711" w16cid:durableId="762185409">
    <w:abstractNumId w:val="93"/>
  </w:num>
  <w:num w:numId="712" w16cid:durableId="212080217">
    <w:abstractNumId w:val="24"/>
  </w:num>
  <w:num w:numId="713" w16cid:durableId="408818535">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4" w16cid:durableId="311836090">
    <w:abstractNumId w:val="219"/>
  </w:num>
  <w:num w:numId="715" w16cid:durableId="266156970">
    <w:abstractNumId w:val="219"/>
  </w:num>
  <w:num w:numId="716" w16cid:durableId="1739748595">
    <w:abstractNumId w:val="219"/>
  </w:num>
  <w:num w:numId="717" w16cid:durableId="867566285">
    <w:abstractNumId w:val="132"/>
  </w:num>
  <w:num w:numId="718" w16cid:durableId="1297417735">
    <w:abstractNumId w:val="219"/>
  </w:num>
  <w:num w:numId="719" w16cid:durableId="930428704">
    <w:abstractNumId w:val="219"/>
  </w:num>
  <w:num w:numId="720" w16cid:durableId="49230149">
    <w:abstractNumId w:val="219"/>
  </w:num>
  <w:num w:numId="721" w16cid:durableId="1200439901">
    <w:abstractNumId w:val="219"/>
  </w:num>
  <w:num w:numId="722" w16cid:durableId="1468354707">
    <w:abstractNumId w:val="219"/>
  </w:num>
  <w:num w:numId="723" w16cid:durableId="315571125">
    <w:abstractNumId w:val="219"/>
  </w:num>
  <w:num w:numId="724" w16cid:durableId="1651519481">
    <w:abstractNumId w:val="219"/>
  </w:num>
  <w:num w:numId="725" w16cid:durableId="341127825">
    <w:abstractNumId w:val="219"/>
  </w:num>
  <w:num w:numId="726" w16cid:durableId="372969581">
    <w:abstractNumId w:val="219"/>
  </w:num>
  <w:num w:numId="727" w16cid:durableId="1874683116">
    <w:abstractNumId w:val="219"/>
  </w:num>
  <w:num w:numId="728" w16cid:durableId="336469289">
    <w:abstractNumId w:val="219"/>
  </w:num>
  <w:num w:numId="729" w16cid:durableId="446899423">
    <w:abstractNumId w:val="219"/>
  </w:num>
  <w:num w:numId="730" w16cid:durableId="1957717315">
    <w:abstractNumId w:val="219"/>
  </w:num>
  <w:num w:numId="731" w16cid:durableId="319623110">
    <w:abstractNumId w:val="219"/>
  </w:num>
  <w:num w:numId="732" w16cid:durableId="545609495">
    <w:abstractNumId w:val="219"/>
  </w:num>
  <w:num w:numId="733" w16cid:durableId="1673989662">
    <w:abstractNumId w:val="219"/>
  </w:num>
  <w:num w:numId="734" w16cid:durableId="2099209281">
    <w:abstractNumId w:val="219"/>
  </w:num>
  <w:numIdMacAtCleanup w:val="7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mouzouvi Kossi MONA">
    <w15:presenceInfo w15:providerId="AD" w15:userId="S::a.mona@anac-togo.tg::961ec7fc-02a3-4c91-b9d6-5f7dc6a25b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trackRevisions/>
  <w:defaultTabStop w:val="709"/>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759"/>
    <w:rsid w:val="00000198"/>
    <w:rsid w:val="00000EE2"/>
    <w:rsid w:val="00000FFF"/>
    <w:rsid w:val="000014CC"/>
    <w:rsid w:val="00001956"/>
    <w:rsid w:val="00001CE7"/>
    <w:rsid w:val="00001F0C"/>
    <w:rsid w:val="00001FC8"/>
    <w:rsid w:val="00003688"/>
    <w:rsid w:val="00004679"/>
    <w:rsid w:val="00004B8F"/>
    <w:rsid w:val="00005E8A"/>
    <w:rsid w:val="00006482"/>
    <w:rsid w:val="00006545"/>
    <w:rsid w:val="00006B70"/>
    <w:rsid w:val="00006E0C"/>
    <w:rsid w:val="000108C2"/>
    <w:rsid w:val="00010C7F"/>
    <w:rsid w:val="00010D7E"/>
    <w:rsid w:val="00010F3E"/>
    <w:rsid w:val="000115BB"/>
    <w:rsid w:val="00011CCB"/>
    <w:rsid w:val="00012352"/>
    <w:rsid w:val="0001279B"/>
    <w:rsid w:val="000128A8"/>
    <w:rsid w:val="00012F3E"/>
    <w:rsid w:val="00013897"/>
    <w:rsid w:val="00013977"/>
    <w:rsid w:val="0001403D"/>
    <w:rsid w:val="000140EC"/>
    <w:rsid w:val="000144BE"/>
    <w:rsid w:val="00014C0E"/>
    <w:rsid w:val="000156C9"/>
    <w:rsid w:val="00015BCD"/>
    <w:rsid w:val="000162DC"/>
    <w:rsid w:val="0001737B"/>
    <w:rsid w:val="00017984"/>
    <w:rsid w:val="000179D5"/>
    <w:rsid w:val="00017B15"/>
    <w:rsid w:val="00017B3E"/>
    <w:rsid w:val="00017C76"/>
    <w:rsid w:val="00020463"/>
    <w:rsid w:val="00020601"/>
    <w:rsid w:val="000206DB"/>
    <w:rsid w:val="00021F6F"/>
    <w:rsid w:val="0002223B"/>
    <w:rsid w:val="00022865"/>
    <w:rsid w:val="00022906"/>
    <w:rsid w:val="00022BF4"/>
    <w:rsid w:val="00022C26"/>
    <w:rsid w:val="00023055"/>
    <w:rsid w:val="000232CC"/>
    <w:rsid w:val="000237DC"/>
    <w:rsid w:val="0002386B"/>
    <w:rsid w:val="0002391C"/>
    <w:rsid w:val="00024CFA"/>
    <w:rsid w:val="00024E4E"/>
    <w:rsid w:val="00024FE9"/>
    <w:rsid w:val="0002507C"/>
    <w:rsid w:val="000251BD"/>
    <w:rsid w:val="00025A09"/>
    <w:rsid w:val="00025F9E"/>
    <w:rsid w:val="0002644B"/>
    <w:rsid w:val="000264FF"/>
    <w:rsid w:val="00026991"/>
    <w:rsid w:val="00026E1D"/>
    <w:rsid w:val="00026EEE"/>
    <w:rsid w:val="00027401"/>
    <w:rsid w:val="00027757"/>
    <w:rsid w:val="000277EC"/>
    <w:rsid w:val="00027F96"/>
    <w:rsid w:val="000304A9"/>
    <w:rsid w:val="00030522"/>
    <w:rsid w:val="00030895"/>
    <w:rsid w:val="00030A34"/>
    <w:rsid w:val="0003149B"/>
    <w:rsid w:val="000318E0"/>
    <w:rsid w:val="000319A3"/>
    <w:rsid w:val="00032403"/>
    <w:rsid w:val="000326C2"/>
    <w:rsid w:val="00032D5C"/>
    <w:rsid w:val="00032E74"/>
    <w:rsid w:val="000332B4"/>
    <w:rsid w:val="00033789"/>
    <w:rsid w:val="00033841"/>
    <w:rsid w:val="00034028"/>
    <w:rsid w:val="0003493B"/>
    <w:rsid w:val="00034987"/>
    <w:rsid w:val="00034AAA"/>
    <w:rsid w:val="00034DF3"/>
    <w:rsid w:val="00034E4C"/>
    <w:rsid w:val="00034F72"/>
    <w:rsid w:val="00034FCE"/>
    <w:rsid w:val="0003509A"/>
    <w:rsid w:val="00035997"/>
    <w:rsid w:val="00035D3C"/>
    <w:rsid w:val="00035F9F"/>
    <w:rsid w:val="0003660F"/>
    <w:rsid w:val="000368F6"/>
    <w:rsid w:val="00036943"/>
    <w:rsid w:val="00036A9A"/>
    <w:rsid w:val="00036BE2"/>
    <w:rsid w:val="00037899"/>
    <w:rsid w:val="0004040C"/>
    <w:rsid w:val="000404BE"/>
    <w:rsid w:val="00040E08"/>
    <w:rsid w:val="0004240A"/>
    <w:rsid w:val="00042959"/>
    <w:rsid w:val="00042D8D"/>
    <w:rsid w:val="00043264"/>
    <w:rsid w:val="00043E89"/>
    <w:rsid w:val="00044307"/>
    <w:rsid w:val="0004479A"/>
    <w:rsid w:val="0004482D"/>
    <w:rsid w:val="00044A72"/>
    <w:rsid w:val="00044AC3"/>
    <w:rsid w:val="00045124"/>
    <w:rsid w:val="00045C5D"/>
    <w:rsid w:val="00046ACE"/>
    <w:rsid w:val="000473CA"/>
    <w:rsid w:val="00047E91"/>
    <w:rsid w:val="00050094"/>
    <w:rsid w:val="00050510"/>
    <w:rsid w:val="0005058F"/>
    <w:rsid w:val="0005078A"/>
    <w:rsid w:val="00050920"/>
    <w:rsid w:val="00050E03"/>
    <w:rsid w:val="00051C1F"/>
    <w:rsid w:val="000521F4"/>
    <w:rsid w:val="00052932"/>
    <w:rsid w:val="000531CB"/>
    <w:rsid w:val="00053624"/>
    <w:rsid w:val="000536C1"/>
    <w:rsid w:val="00053A8B"/>
    <w:rsid w:val="00054824"/>
    <w:rsid w:val="00054A7A"/>
    <w:rsid w:val="00054C18"/>
    <w:rsid w:val="00054FE9"/>
    <w:rsid w:val="000552DC"/>
    <w:rsid w:val="0005535B"/>
    <w:rsid w:val="00055876"/>
    <w:rsid w:val="000567F3"/>
    <w:rsid w:val="000569D1"/>
    <w:rsid w:val="00056A7D"/>
    <w:rsid w:val="00056C72"/>
    <w:rsid w:val="00057449"/>
    <w:rsid w:val="0005747F"/>
    <w:rsid w:val="0005787C"/>
    <w:rsid w:val="000601B4"/>
    <w:rsid w:val="0006062C"/>
    <w:rsid w:val="00060A5B"/>
    <w:rsid w:val="00060BAF"/>
    <w:rsid w:val="00060CB3"/>
    <w:rsid w:val="00060E76"/>
    <w:rsid w:val="000614B3"/>
    <w:rsid w:val="0006152B"/>
    <w:rsid w:val="00061591"/>
    <w:rsid w:val="000617DF"/>
    <w:rsid w:val="00062038"/>
    <w:rsid w:val="000622B3"/>
    <w:rsid w:val="00063064"/>
    <w:rsid w:val="000632ED"/>
    <w:rsid w:val="00063368"/>
    <w:rsid w:val="00063904"/>
    <w:rsid w:val="00063AA3"/>
    <w:rsid w:val="00063C60"/>
    <w:rsid w:val="00064273"/>
    <w:rsid w:val="00064502"/>
    <w:rsid w:val="000648B2"/>
    <w:rsid w:val="00064D4F"/>
    <w:rsid w:val="00064EB5"/>
    <w:rsid w:val="00065535"/>
    <w:rsid w:val="00065C49"/>
    <w:rsid w:val="00066135"/>
    <w:rsid w:val="000661FF"/>
    <w:rsid w:val="000664E3"/>
    <w:rsid w:val="0006651D"/>
    <w:rsid w:val="00066591"/>
    <w:rsid w:val="00066A52"/>
    <w:rsid w:val="00066CE1"/>
    <w:rsid w:val="00066DF4"/>
    <w:rsid w:val="000670D9"/>
    <w:rsid w:val="00067343"/>
    <w:rsid w:val="00067C3D"/>
    <w:rsid w:val="00067D02"/>
    <w:rsid w:val="00070005"/>
    <w:rsid w:val="00070A35"/>
    <w:rsid w:val="00070EF0"/>
    <w:rsid w:val="00071003"/>
    <w:rsid w:val="000714C4"/>
    <w:rsid w:val="00071790"/>
    <w:rsid w:val="00071D1B"/>
    <w:rsid w:val="000724F8"/>
    <w:rsid w:val="00072C50"/>
    <w:rsid w:val="00073009"/>
    <w:rsid w:val="0007356F"/>
    <w:rsid w:val="000736AA"/>
    <w:rsid w:val="00073F07"/>
    <w:rsid w:val="0007443C"/>
    <w:rsid w:val="0007519F"/>
    <w:rsid w:val="0007525A"/>
    <w:rsid w:val="000757BD"/>
    <w:rsid w:val="00076178"/>
    <w:rsid w:val="00076F4E"/>
    <w:rsid w:val="000770DD"/>
    <w:rsid w:val="000777C6"/>
    <w:rsid w:val="00077D4A"/>
    <w:rsid w:val="00077D53"/>
    <w:rsid w:val="0008167C"/>
    <w:rsid w:val="00081C22"/>
    <w:rsid w:val="00081FE5"/>
    <w:rsid w:val="00082601"/>
    <w:rsid w:val="000828B8"/>
    <w:rsid w:val="00082ACC"/>
    <w:rsid w:val="00082C93"/>
    <w:rsid w:val="00082FA2"/>
    <w:rsid w:val="00083A3E"/>
    <w:rsid w:val="0008474C"/>
    <w:rsid w:val="000848A1"/>
    <w:rsid w:val="000854E6"/>
    <w:rsid w:val="00085595"/>
    <w:rsid w:val="000857F9"/>
    <w:rsid w:val="00085995"/>
    <w:rsid w:val="00085EFA"/>
    <w:rsid w:val="000868BA"/>
    <w:rsid w:val="00087182"/>
    <w:rsid w:val="0008739F"/>
    <w:rsid w:val="000874EF"/>
    <w:rsid w:val="000874F2"/>
    <w:rsid w:val="000875A3"/>
    <w:rsid w:val="000875BF"/>
    <w:rsid w:val="0009087E"/>
    <w:rsid w:val="00090AE1"/>
    <w:rsid w:val="00090B55"/>
    <w:rsid w:val="0009191A"/>
    <w:rsid w:val="00091FC3"/>
    <w:rsid w:val="00092833"/>
    <w:rsid w:val="00092CC5"/>
    <w:rsid w:val="00094223"/>
    <w:rsid w:val="00094698"/>
    <w:rsid w:val="00094793"/>
    <w:rsid w:val="00095035"/>
    <w:rsid w:val="000950C8"/>
    <w:rsid w:val="00095335"/>
    <w:rsid w:val="0009595E"/>
    <w:rsid w:val="0009670A"/>
    <w:rsid w:val="00096C44"/>
    <w:rsid w:val="00096FF8"/>
    <w:rsid w:val="00097F0F"/>
    <w:rsid w:val="000A066A"/>
    <w:rsid w:val="000A10A6"/>
    <w:rsid w:val="000A1550"/>
    <w:rsid w:val="000A1763"/>
    <w:rsid w:val="000A19CB"/>
    <w:rsid w:val="000A1C37"/>
    <w:rsid w:val="000A28C2"/>
    <w:rsid w:val="000A28CB"/>
    <w:rsid w:val="000A2CA3"/>
    <w:rsid w:val="000A33B3"/>
    <w:rsid w:val="000A3F83"/>
    <w:rsid w:val="000A431C"/>
    <w:rsid w:val="000A467A"/>
    <w:rsid w:val="000A4A40"/>
    <w:rsid w:val="000A4B32"/>
    <w:rsid w:val="000A5764"/>
    <w:rsid w:val="000A615B"/>
    <w:rsid w:val="000A61D4"/>
    <w:rsid w:val="000A63C3"/>
    <w:rsid w:val="000A661D"/>
    <w:rsid w:val="000A6840"/>
    <w:rsid w:val="000A69EE"/>
    <w:rsid w:val="000A706A"/>
    <w:rsid w:val="000A70BB"/>
    <w:rsid w:val="000A71D3"/>
    <w:rsid w:val="000A7693"/>
    <w:rsid w:val="000A799B"/>
    <w:rsid w:val="000A79B8"/>
    <w:rsid w:val="000A7B20"/>
    <w:rsid w:val="000A7B71"/>
    <w:rsid w:val="000B0FB9"/>
    <w:rsid w:val="000B0FD5"/>
    <w:rsid w:val="000B14A7"/>
    <w:rsid w:val="000B1584"/>
    <w:rsid w:val="000B1BD8"/>
    <w:rsid w:val="000B1D2C"/>
    <w:rsid w:val="000B1E24"/>
    <w:rsid w:val="000B1EF9"/>
    <w:rsid w:val="000B2A24"/>
    <w:rsid w:val="000B375B"/>
    <w:rsid w:val="000B3CA6"/>
    <w:rsid w:val="000B3EA0"/>
    <w:rsid w:val="000B4829"/>
    <w:rsid w:val="000B4A67"/>
    <w:rsid w:val="000B4F06"/>
    <w:rsid w:val="000B4F5F"/>
    <w:rsid w:val="000B516B"/>
    <w:rsid w:val="000B567B"/>
    <w:rsid w:val="000B5681"/>
    <w:rsid w:val="000B73A9"/>
    <w:rsid w:val="000B7F62"/>
    <w:rsid w:val="000C02FD"/>
    <w:rsid w:val="000C07D9"/>
    <w:rsid w:val="000C0831"/>
    <w:rsid w:val="000C0EDA"/>
    <w:rsid w:val="000C1560"/>
    <w:rsid w:val="000C1573"/>
    <w:rsid w:val="000C19CE"/>
    <w:rsid w:val="000C1AD2"/>
    <w:rsid w:val="000C1B62"/>
    <w:rsid w:val="000C1E7B"/>
    <w:rsid w:val="000C258C"/>
    <w:rsid w:val="000C29CE"/>
    <w:rsid w:val="000C30C6"/>
    <w:rsid w:val="000C35AE"/>
    <w:rsid w:val="000C3DE2"/>
    <w:rsid w:val="000C44C7"/>
    <w:rsid w:val="000C4759"/>
    <w:rsid w:val="000C4B95"/>
    <w:rsid w:val="000C521A"/>
    <w:rsid w:val="000C5AAB"/>
    <w:rsid w:val="000C64DF"/>
    <w:rsid w:val="000C6520"/>
    <w:rsid w:val="000C6634"/>
    <w:rsid w:val="000C693A"/>
    <w:rsid w:val="000C6A0F"/>
    <w:rsid w:val="000C7274"/>
    <w:rsid w:val="000C7774"/>
    <w:rsid w:val="000C77EE"/>
    <w:rsid w:val="000C7A2C"/>
    <w:rsid w:val="000C7BF1"/>
    <w:rsid w:val="000C7CB8"/>
    <w:rsid w:val="000C7FB5"/>
    <w:rsid w:val="000D0B0A"/>
    <w:rsid w:val="000D0C1C"/>
    <w:rsid w:val="000D10CB"/>
    <w:rsid w:val="000D1C94"/>
    <w:rsid w:val="000D1E65"/>
    <w:rsid w:val="000D1EF9"/>
    <w:rsid w:val="000D2957"/>
    <w:rsid w:val="000D2A81"/>
    <w:rsid w:val="000D2D31"/>
    <w:rsid w:val="000D3058"/>
    <w:rsid w:val="000D3181"/>
    <w:rsid w:val="000D34BF"/>
    <w:rsid w:val="000D34F9"/>
    <w:rsid w:val="000D36A9"/>
    <w:rsid w:val="000D3803"/>
    <w:rsid w:val="000D3B96"/>
    <w:rsid w:val="000D404A"/>
    <w:rsid w:val="000D40CF"/>
    <w:rsid w:val="000D48DC"/>
    <w:rsid w:val="000D4972"/>
    <w:rsid w:val="000D4D52"/>
    <w:rsid w:val="000D4EB9"/>
    <w:rsid w:val="000D4F25"/>
    <w:rsid w:val="000D51BA"/>
    <w:rsid w:val="000D51BE"/>
    <w:rsid w:val="000D6428"/>
    <w:rsid w:val="000D6583"/>
    <w:rsid w:val="000D67E0"/>
    <w:rsid w:val="000D6A53"/>
    <w:rsid w:val="000D6D65"/>
    <w:rsid w:val="000D75AB"/>
    <w:rsid w:val="000D7811"/>
    <w:rsid w:val="000D78EF"/>
    <w:rsid w:val="000D79B9"/>
    <w:rsid w:val="000D7C8F"/>
    <w:rsid w:val="000E0961"/>
    <w:rsid w:val="000E0AD0"/>
    <w:rsid w:val="000E0F4C"/>
    <w:rsid w:val="000E128E"/>
    <w:rsid w:val="000E140C"/>
    <w:rsid w:val="000E1663"/>
    <w:rsid w:val="000E1712"/>
    <w:rsid w:val="000E183A"/>
    <w:rsid w:val="000E1E4E"/>
    <w:rsid w:val="000E1E6E"/>
    <w:rsid w:val="000E1E9C"/>
    <w:rsid w:val="000E2033"/>
    <w:rsid w:val="000E2459"/>
    <w:rsid w:val="000E24D7"/>
    <w:rsid w:val="000E258C"/>
    <w:rsid w:val="000E2D93"/>
    <w:rsid w:val="000E3275"/>
    <w:rsid w:val="000E33DD"/>
    <w:rsid w:val="000E37D5"/>
    <w:rsid w:val="000E48E0"/>
    <w:rsid w:val="000E4B5F"/>
    <w:rsid w:val="000E5303"/>
    <w:rsid w:val="000E54A8"/>
    <w:rsid w:val="000E557A"/>
    <w:rsid w:val="000E5AB2"/>
    <w:rsid w:val="000E5B60"/>
    <w:rsid w:val="000E5DD6"/>
    <w:rsid w:val="000E5E8B"/>
    <w:rsid w:val="000E66B4"/>
    <w:rsid w:val="000E672B"/>
    <w:rsid w:val="000E67F8"/>
    <w:rsid w:val="000E6B00"/>
    <w:rsid w:val="000E6E7A"/>
    <w:rsid w:val="000E7192"/>
    <w:rsid w:val="000E7466"/>
    <w:rsid w:val="000E79BC"/>
    <w:rsid w:val="000F0241"/>
    <w:rsid w:val="000F0328"/>
    <w:rsid w:val="000F04F0"/>
    <w:rsid w:val="000F05B4"/>
    <w:rsid w:val="000F0872"/>
    <w:rsid w:val="000F0F61"/>
    <w:rsid w:val="000F1669"/>
    <w:rsid w:val="000F1B4D"/>
    <w:rsid w:val="000F254A"/>
    <w:rsid w:val="000F258B"/>
    <w:rsid w:val="000F265D"/>
    <w:rsid w:val="000F2BF7"/>
    <w:rsid w:val="000F314E"/>
    <w:rsid w:val="000F386D"/>
    <w:rsid w:val="000F3DF0"/>
    <w:rsid w:val="000F4DB9"/>
    <w:rsid w:val="000F503A"/>
    <w:rsid w:val="000F509F"/>
    <w:rsid w:val="000F547D"/>
    <w:rsid w:val="000F550A"/>
    <w:rsid w:val="000F579E"/>
    <w:rsid w:val="000F6519"/>
    <w:rsid w:val="000F666C"/>
    <w:rsid w:val="000F6879"/>
    <w:rsid w:val="000F691C"/>
    <w:rsid w:val="000F6BC6"/>
    <w:rsid w:val="000F7369"/>
    <w:rsid w:val="001001F8"/>
    <w:rsid w:val="0010049E"/>
    <w:rsid w:val="00100893"/>
    <w:rsid w:val="001008F3"/>
    <w:rsid w:val="00101F50"/>
    <w:rsid w:val="001021F7"/>
    <w:rsid w:val="00102609"/>
    <w:rsid w:val="0010280B"/>
    <w:rsid w:val="00102C73"/>
    <w:rsid w:val="00102D82"/>
    <w:rsid w:val="001044C6"/>
    <w:rsid w:val="00104C92"/>
    <w:rsid w:val="0010500B"/>
    <w:rsid w:val="00105393"/>
    <w:rsid w:val="001056F2"/>
    <w:rsid w:val="00105E50"/>
    <w:rsid w:val="00105FD9"/>
    <w:rsid w:val="001064AB"/>
    <w:rsid w:val="00106908"/>
    <w:rsid w:val="00106B23"/>
    <w:rsid w:val="00106D74"/>
    <w:rsid w:val="00107670"/>
    <w:rsid w:val="00107730"/>
    <w:rsid w:val="00107AAB"/>
    <w:rsid w:val="001104FD"/>
    <w:rsid w:val="00110600"/>
    <w:rsid w:val="001108FB"/>
    <w:rsid w:val="00110C51"/>
    <w:rsid w:val="00110D29"/>
    <w:rsid w:val="001112CF"/>
    <w:rsid w:val="00111A8E"/>
    <w:rsid w:val="00111C49"/>
    <w:rsid w:val="00111CB4"/>
    <w:rsid w:val="00112687"/>
    <w:rsid w:val="00112A67"/>
    <w:rsid w:val="00113641"/>
    <w:rsid w:val="00113D46"/>
    <w:rsid w:val="00114925"/>
    <w:rsid w:val="001149D0"/>
    <w:rsid w:val="00114C62"/>
    <w:rsid w:val="001150DF"/>
    <w:rsid w:val="00115781"/>
    <w:rsid w:val="00115B7C"/>
    <w:rsid w:val="00115F87"/>
    <w:rsid w:val="0011621E"/>
    <w:rsid w:val="00116459"/>
    <w:rsid w:val="00116487"/>
    <w:rsid w:val="001165DB"/>
    <w:rsid w:val="0011677E"/>
    <w:rsid w:val="00116782"/>
    <w:rsid w:val="00116AD2"/>
    <w:rsid w:val="00116CA8"/>
    <w:rsid w:val="001172A0"/>
    <w:rsid w:val="00117612"/>
    <w:rsid w:val="00117A24"/>
    <w:rsid w:val="001201E9"/>
    <w:rsid w:val="00120394"/>
    <w:rsid w:val="001208FD"/>
    <w:rsid w:val="00120BB9"/>
    <w:rsid w:val="00120D7C"/>
    <w:rsid w:val="00120E10"/>
    <w:rsid w:val="00121B57"/>
    <w:rsid w:val="0012332B"/>
    <w:rsid w:val="0012353B"/>
    <w:rsid w:val="00123678"/>
    <w:rsid w:val="00123715"/>
    <w:rsid w:val="0012398B"/>
    <w:rsid w:val="00123A82"/>
    <w:rsid w:val="0012440B"/>
    <w:rsid w:val="0012454E"/>
    <w:rsid w:val="00124738"/>
    <w:rsid w:val="00124923"/>
    <w:rsid w:val="00124993"/>
    <w:rsid w:val="0012537B"/>
    <w:rsid w:val="00125410"/>
    <w:rsid w:val="00125A6A"/>
    <w:rsid w:val="00125CED"/>
    <w:rsid w:val="0012629F"/>
    <w:rsid w:val="00126949"/>
    <w:rsid w:val="0012735D"/>
    <w:rsid w:val="0013067A"/>
    <w:rsid w:val="00130887"/>
    <w:rsid w:val="00131365"/>
    <w:rsid w:val="001318D4"/>
    <w:rsid w:val="001325A6"/>
    <w:rsid w:val="001327C2"/>
    <w:rsid w:val="0013318D"/>
    <w:rsid w:val="001335B4"/>
    <w:rsid w:val="00133B5E"/>
    <w:rsid w:val="00133C4C"/>
    <w:rsid w:val="00133DED"/>
    <w:rsid w:val="00133DF7"/>
    <w:rsid w:val="0013400F"/>
    <w:rsid w:val="00134482"/>
    <w:rsid w:val="00134579"/>
    <w:rsid w:val="00136487"/>
    <w:rsid w:val="001367D4"/>
    <w:rsid w:val="00136890"/>
    <w:rsid w:val="00136AD1"/>
    <w:rsid w:val="00136D4A"/>
    <w:rsid w:val="001371F2"/>
    <w:rsid w:val="00137270"/>
    <w:rsid w:val="00137304"/>
    <w:rsid w:val="0013761E"/>
    <w:rsid w:val="00137704"/>
    <w:rsid w:val="00137A94"/>
    <w:rsid w:val="00137EB2"/>
    <w:rsid w:val="001401F9"/>
    <w:rsid w:val="00140A60"/>
    <w:rsid w:val="001418AB"/>
    <w:rsid w:val="001419D0"/>
    <w:rsid w:val="00141B9D"/>
    <w:rsid w:val="00142118"/>
    <w:rsid w:val="00142B3E"/>
    <w:rsid w:val="0014307A"/>
    <w:rsid w:val="0014377C"/>
    <w:rsid w:val="00143B22"/>
    <w:rsid w:val="0014411A"/>
    <w:rsid w:val="00144BDF"/>
    <w:rsid w:val="00144D47"/>
    <w:rsid w:val="00144E38"/>
    <w:rsid w:val="001451FD"/>
    <w:rsid w:val="001456B5"/>
    <w:rsid w:val="001457DB"/>
    <w:rsid w:val="00145A18"/>
    <w:rsid w:val="00145A21"/>
    <w:rsid w:val="00145AA6"/>
    <w:rsid w:val="00145F18"/>
    <w:rsid w:val="00146361"/>
    <w:rsid w:val="0014642A"/>
    <w:rsid w:val="0014672F"/>
    <w:rsid w:val="00146F95"/>
    <w:rsid w:val="001475E0"/>
    <w:rsid w:val="001476B8"/>
    <w:rsid w:val="00147838"/>
    <w:rsid w:val="001478A2"/>
    <w:rsid w:val="001479C3"/>
    <w:rsid w:val="00152330"/>
    <w:rsid w:val="001526B9"/>
    <w:rsid w:val="0015286B"/>
    <w:rsid w:val="00152894"/>
    <w:rsid w:val="001529DB"/>
    <w:rsid w:val="00153086"/>
    <w:rsid w:val="00153505"/>
    <w:rsid w:val="00153A5D"/>
    <w:rsid w:val="0015428D"/>
    <w:rsid w:val="00154302"/>
    <w:rsid w:val="0015444F"/>
    <w:rsid w:val="00154908"/>
    <w:rsid w:val="00154BF9"/>
    <w:rsid w:val="001557DC"/>
    <w:rsid w:val="00155BD2"/>
    <w:rsid w:val="00156151"/>
    <w:rsid w:val="0015664E"/>
    <w:rsid w:val="00157B98"/>
    <w:rsid w:val="00160C58"/>
    <w:rsid w:val="001613CE"/>
    <w:rsid w:val="001619B6"/>
    <w:rsid w:val="00161A7B"/>
    <w:rsid w:val="00161E15"/>
    <w:rsid w:val="00162642"/>
    <w:rsid w:val="00162AA1"/>
    <w:rsid w:val="001630C2"/>
    <w:rsid w:val="001632B1"/>
    <w:rsid w:val="001636D6"/>
    <w:rsid w:val="00163839"/>
    <w:rsid w:val="0016417F"/>
    <w:rsid w:val="001642C7"/>
    <w:rsid w:val="00165162"/>
    <w:rsid w:val="001651E5"/>
    <w:rsid w:val="00165749"/>
    <w:rsid w:val="0016583E"/>
    <w:rsid w:val="00165AE7"/>
    <w:rsid w:val="00166689"/>
    <w:rsid w:val="00167076"/>
    <w:rsid w:val="001675BD"/>
    <w:rsid w:val="00167AE2"/>
    <w:rsid w:val="0017068F"/>
    <w:rsid w:val="00171E32"/>
    <w:rsid w:val="00171E79"/>
    <w:rsid w:val="00172117"/>
    <w:rsid w:val="0017213C"/>
    <w:rsid w:val="00172182"/>
    <w:rsid w:val="00172B8E"/>
    <w:rsid w:val="00172BC4"/>
    <w:rsid w:val="001733F7"/>
    <w:rsid w:val="00173A16"/>
    <w:rsid w:val="00173ACE"/>
    <w:rsid w:val="00173D7A"/>
    <w:rsid w:val="00174131"/>
    <w:rsid w:val="001745FD"/>
    <w:rsid w:val="001746DB"/>
    <w:rsid w:val="00174ECC"/>
    <w:rsid w:val="00175459"/>
    <w:rsid w:val="001759E3"/>
    <w:rsid w:val="00176DD4"/>
    <w:rsid w:val="00176E1B"/>
    <w:rsid w:val="001776D2"/>
    <w:rsid w:val="00177831"/>
    <w:rsid w:val="00177A62"/>
    <w:rsid w:val="00177DCB"/>
    <w:rsid w:val="00180326"/>
    <w:rsid w:val="0018050A"/>
    <w:rsid w:val="00180E23"/>
    <w:rsid w:val="00181BBA"/>
    <w:rsid w:val="00182461"/>
    <w:rsid w:val="00182F48"/>
    <w:rsid w:val="00183655"/>
    <w:rsid w:val="001838F2"/>
    <w:rsid w:val="00183C80"/>
    <w:rsid w:val="00183D29"/>
    <w:rsid w:val="001840C7"/>
    <w:rsid w:val="001846B8"/>
    <w:rsid w:val="00184964"/>
    <w:rsid w:val="0018501D"/>
    <w:rsid w:val="0018577F"/>
    <w:rsid w:val="00185838"/>
    <w:rsid w:val="00185B5D"/>
    <w:rsid w:val="00186002"/>
    <w:rsid w:val="00186465"/>
    <w:rsid w:val="001869E2"/>
    <w:rsid w:val="00186F44"/>
    <w:rsid w:val="00187397"/>
    <w:rsid w:val="00187FB4"/>
    <w:rsid w:val="0019028E"/>
    <w:rsid w:val="00190EBF"/>
    <w:rsid w:val="001913F4"/>
    <w:rsid w:val="0019158B"/>
    <w:rsid w:val="00191779"/>
    <w:rsid w:val="00191DA3"/>
    <w:rsid w:val="00191E2F"/>
    <w:rsid w:val="0019271A"/>
    <w:rsid w:val="001927D5"/>
    <w:rsid w:val="00192A9B"/>
    <w:rsid w:val="00192E17"/>
    <w:rsid w:val="0019308A"/>
    <w:rsid w:val="001934FD"/>
    <w:rsid w:val="00193626"/>
    <w:rsid w:val="00193659"/>
    <w:rsid w:val="001943BB"/>
    <w:rsid w:val="0019446E"/>
    <w:rsid w:val="001946A7"/>
    <w:rsid w:val="00194801"/>
    <w:rsid w:val="00194C37"/>
    <w:rsid w:val="00194EA1"/>
    <w:rsid w:val="00194FBF"/>
    <w:rsid w:val="0019543F"/>
    <w:rsid w:val="00195603"/>
    <w:rsid w:val="001957D4"/>
    <w:rsid w:val="001961E3"/>
    <w:rsid w:val="00196202"/>
    <w:rsid w:val="0019646F"/>
    <w:rsid w:val="00196AB2"/>
    <w:rsid w:val="00196E7C"/>
    <w:rsid w:val="001A00E9"/>
    <w:rsid w:val="001A012C"/>
    <w:rsid w:val="001A0199"/>
    <w:rsid w:val="001A0395"/>
    <w:rsid w:val="001A0958"/>
    <w:rsid w:val="001A0DBF"/>
    <w:rsid w:val="001A1598"/>
    <w:rsid w:val="001A2020"/>
    <w:rsid w:val="001A24FA"/>
    <w:rsid w:val="001A2CF6"/>
    <w:rsid w:val="001A2F88"/>
    <w:rsid w:val="001A4168"/>
    <w:rsid w:val="001A4246"/>
    <w:rsid w:val="001A4B69"/>
    <w:rsid w:val="001A4BB1"/>
    <w:rsid w:val="001A4C6D"/>
    <w:rsid w:val="001A578D"/>
    <w:rsid w:val="001A5A6B"/>
    <w:rsid w:val="001A5BE2"/>
    <w:rsid w:val="001A5E09"/>
    <w:rsid w:val="001A5EF4"/>
    <w:rsid w:val="001A6630"/>
    <w:rsid w:val="001A6863"/>
    <w:rsid w:val="001A6C61"/>
    <w:rsid w:val="001A6F48"/>
    <w:rsid w:val="001A70F6"/>
    <w:rsid w:val="001A734D"/>
    <w:rsid w:val="001A7695"/>
    <w:rsid w:val="001A7934"/>
    <w:rsid w:val="001B00CC"/>
    <w:rsid w:val="001B0FB2"/>
    <w:rsid w:val="001B105E"/>
    <w:rsid w:val="001B123A"/>
    <w:rsid w:val="001B20C1"/>
    <w:rsid w:val="001B2498"/>
    <w:rsid w:val="001B2803"/>
    <w:rsid w:val="001B2FA0"/>
    <w:rsid w:val="001B449A"/>
    <w:rsid w:val="001B4C36"/>
    <w:rsid w:val="001B4DC1"/>
    <w:rsid w:val="001B4E15"/>
    <w:rsid w:val="001B5837"/>
    <w:rsid w:val="001B5AC3"/>
    <w:rsid w:val="001B6CDB"/>
    <w:rsid w:val="001B6F45"/>
    <w:rsid w:val="001B7409"/>
    <w:rsid w:val="001C04B0"/>
    <w:rsid w:val="001C09F8"/>
    <w:rsid w:val="001C0F7F"/>
    <w:rsid w:val="001C14DD"/>
    <w:rsid w:val="001C15F7"/>
    <w:rsid w:val="001C1BCB"/>
    <w:rsid w:val="001C247A"/>
    <w:rsid w:val="001C294C"/>
    <w:rsid w:val="001C35B3"/>
    <w:rsid w:val="001C36CB"/>
    <w:rsid w:val="001C3A89"/>
    <w:rsid w:val="001C41C4"/>
    <w:rsid w:val="001C4A2F"/>
    <w:rsid w:val="001C5306"/>
    <w:rsid w:val="001C5923"/>
    <w:rsid w:val="001C5E9A"/>
    <w:rsid w:val="001C621E"/>
    <w:rsid w:val="001C6734"/>
    <w:rsid w:val="001C6908"/>
    <w:rsid w:val="001C6A9E"/>
    <w:rsid w:val="001C7139"/>
    <w:rsid w:val="001C723C"/>
    <w:rsid w:val="001C7450"/>
    <w:rsid w:val="001C74E9"/>
    <w:rsid w:val="001D04C1"/>
    <w:rsid w:val="001D04E0"/>
    <w:rsid w:val="001D085E"/>
    <w:rsid w:val="001D0AD3"/>
    <w:rsid w:val="001D0E5F"/>
    <w:rsid w:val="001D1403"/>
    <w:rsid w:val="001D2621"/>
    <w:rsid w:val="001D2938"/>
    <w:rsid w:val="001D2A8E"/>
    <w:rsid w:val="001D3422"/>
    <w:rsid w:val="001D35C6"/>
    <w:rsid w:val="001D391D"/>
    <w:rsid w:val="001D3AE9"/>
    <w:rsid w:val="001D3F3F"/>
    <w:rsid w:val="001D4181"/>
    <w:rsid w:val="001D429B"/>
    <w:rsid w:val="001D5252"/>
    <w:rsid w:val="001D528C"/>
    <w:rsid w:val="001D53E5"/>
    <w:rsid w:val="001D588C"/>
    <w:rsid w:val="001D590E"/>
    <w:rsid w:val="001D5B6E"/>
    <w:rsid w:val="001D6A0F"/>
    <w:rsid w:val="001D6A6D"/>
    <w:rsid w:val="001D6C2A"/>
    <w:rsid w:val="001D708D"/>
    <w:rsid w:val="001D741B"/>
    <w:rsid w:val="001D7A48"/>
    <w:rsid w:val="001D7EA9"/>
    <w:rsid w:val="001E02D9"/>
    <w:rsid w:val="001E0612"/>
    <w:rsid w:val="001E0648"/>
    <w:rsid w:val="001E0B83"/>
    <w:rsid w:val="001E120D"/>
    <w:rsid w:val="001E1471"/>
    <w:rsid w:val="001E21FD"/>
    <w:rsid w:val="001E22F5"/>
    <w:rsid w:val="001E259E"/>
    <w:rsid w:val="001E29E4"/>
    <w:rsid w:val="001E2CDC"/>
    <w:rsid w:val="001E3013"/>
    <w:rsid w:val="001E32AA"/>
    <w:rsid w:val="001E33A2"/>
    <w:rsid w:val="001E37B6"/>
    <w:rsid w:val="001E39C0"/>
    <w:rsid w:val="001E3EF9"/>
    <w:rsid w:val="001E46B2"/>
    <w:rsid w:val="001E49D2"/>
    <w:rsid w:val="001E4A3F"/>
    <w:rsid w:val="001E4A64"/>
    <w:rsid w:val="001E4A98"/>
    <w:rsid w:val="001E4C37"/>
    <w:rsid w:val="001E4C9B"/>
    <w:rsid w:val="001E5ACF"/>
    <w:rsid w:val="001E5F45"/>
    <w:rsid w:val="001E66EF"/>
    <w:rsid w:val="001E6736"/>
    <w:rsid w:val="001E686A"/>
    <w:rsid w:val="001E6C23"/>
    <w:rsid w:val="001E6DC5"/>
    <w:rsid w:val="001E72B4"/>
    <w:rsid w:val="001E73BE"/>
    <w:rsid w:val="001E744D"/>
    <w:rsid w:val="001F0B33"/>
    <w:rsid w:val="001F0D00"/>
    <w:rsid w:val="001F0D37"/>
    <w:rsid w:val="001F0D90"/>
    <w:rsid w:val="001F10EF"/>
    <w:rsid w:val="001F1493"/>
    <w:rsid w:val="001F1568"/>
    <w:rsid w:val="001F1990"/>
    <w:rsid w:val="001F1D5D"/>
    <w:rsid w:val="001F1F36"/>
    <w:rsid w:val="001F2F6C"/>
    <w:rsid w:val="001F3777"/>
    <w:rsid w:val="001F3F2E"/>
    <w:rsid w:val="001F3FEF"/>
    <w:rsid w:val="001F468B"/>
    <w:rsid w:val="001F4C44"/>
    <w:rsid w:val="001F4FC5"/>
    <w:rsid w:val="001F5076"/>
    <w:rsid w:val="001F5608"/>
    <w:rsid w:val="001F57BB"/>
    <w:rsid w:val="001F584B"/>
    <w:rsid w:val="001F620C"/>
    <w:rsid w:val="001F6CAB"/>
    <w:rsid w:val="001F738F"/>
    <w:rsid w:val="001F7649"/>
    <w:rsid w:val="001F78C8"/>
    <w:rsid w:val="001F7A4A"/>
    <w:rsid w:val="002002F3"/>
    <w:rsid w:val="0020044A"/>
    <w:rsid w:val="00200BF6"/>
    <w:rsid w:val="00201508"/>
    <w:rsid w:val="002015C2"/>
    <w:rsid w:val="002022B8"/>
    <w:rsid w:val="00202703"/>
    <w:rsid w:val="00202EAC"/>
    <w:rsid w:val="00203816"/>
    <w:rsid w:val="00203842"/>
    <w:rsid w:val="00203B26"/>
    <w:rsid w:val="0020498F"/>
    <w:rsid w:val="00204C1A"/>
    <w:rsid w:val="00204E0D"/>
    <w:rsid w:val="00205205"/>
    <w:rsid w:val="00205470"/>
    <w:rsid w:val="00206A50"/>
    <w:rsid w:val="002073EB"/>
    <w:rsid w:val="00207D11"/>
    <w:rsid w:val="00207E01"/>
    <w:rsid w:val="00207F11"/>
    <w:rsid w:val="002100AE"/>
    <w:rsid w:val="00210690"/>
    <w:rsid w:val="00210D74"/>
    <w:rsid w:val="00210E50"/>
    <w:rsid w:val="00210F14"/>
    <w:rsid w:val="002113CB"/>
    <w:rsid w:val="00211D79"/>
    <w:rsid w:val="00211E76"/>
    <w:rsid w:val="00211FE8"/>
    <w:rsid w:val="002120C7"/>
    <w:rsid w:val="00212250"/>
    <w:rsid w:val="00212475"/>
    <w:rsid w:val="00212D59"/>
    <w:rsid w:val="00212F44"/>
    <w:rsid w:val="00213418"/>
    <w:rsid w:val="00213421"/>
    <w:rsid w:val="002134BF"/>
    <w:rsid w:val="0021391C"/>
    <w:rsid w:val="0021420C"/>
    <w:rsid w:val="002142CC"/>
    <w:rsid w:val="00214486"/>
    <w:rsid w:val="00215C33"/>
    <w:rsid w:val="002162B0"/>
    <w:rsid w:val="00216955"/>
    <w:rsid w:val="00217E0F"/>
    <w:rsid w:val="0022082D"/>
    <w:rsid w:val="00220B67"/>
    <w:rsid w:val="00221456"/>
    <w:rsid w:val="00221AE1"/>
    <w:rsid w:val="00221DF3"/>
    <w:rsid w:val="00221E70"/>
    <w:rsid w:val="00222F54"/>
    <w:rsid w:val="0022371F"/>
    <w:rsid w:val="0022409F"/>
    <w:rsid w:val="00224B27"/>
    <w:rsid w:val="00224E23"/>
    <w:rsid w:val="0022539B"/>
    <w:rsid w:val="00226126"/>
    <w:rsid w:val="002264E6"/>
    <w:rsid w:val="00226CE3"/>
    <w:rsid w:val="00227BF7"/>
    <w:rsid w:val="00227C64"/>
    <w:rsid w:val="00230970"/>
    <w:rsid w:val="00230D2D"/>
    <w:rsid w:val="00230E1B"/>
    <w:rsid w:val="00231755"/>
    <w:rsid w:val="002317E9"/>
    <w:rsid w:val="00231B64"/>
    <w:rsid w:val="00231C52"/>
    <w:rsid w:val="00231D28"/>
    <w:rsid w:val="002326C9"/>
    <w:rsid w:val="0023402B"/>
    <w:rsid w:val="00234305"/>
    <w:rsid w:val="00234441"/>
    <w:rsid w:val="00234762"/>
    <w:rsid w:val="00234B91"/>
    <w:rsid w:val="00235A9C"/>
    <w:rsid w:val="00235C7B"/>
    <w:rsid w:val="00236C82"/>
    <w:rsid w:val="0023701F"/>
    <w:rsid w:val="002370EF"/>
    <w:rsid w:val="002372E8"/>
    <w:rsid w:val="00237363"/>
    <w:rsid w:val="002376D2"/>
    <w:rsid w:val="00237C3C"/>
    <w:rsid w:val="00237DAA"/>
    <w:rsid w:val="00237E1F"/>
    <w:rsid w:val="00237E85"/>
    <w:rsid w:val="00240217"/>
    <w:rsid w:val="002403DC"/>
    <w:rsid w:val="00240613"/>
    <w:rsid w:val="0024065E"/>
    <w:rsid w:val="0024137A"/>
    <w:rsid w:val="00242239"/>
    <w:rsid w:val="002435A2"/>
    <w:rsid w:val="00243745"/>
    <w:rsid w:val="00243A1B"/>
    <w:rsid w:val="00243D26"/>
    <w:rsid w:val="002445C9"/>
    <w:rsid w:val="00244936"/>
    <w:rsid w:val="00245043"/>
    <w:rsid w:val="00245572"/>
    <w:rsid w:val="00245A7C"/>
    <w:rsid w:val="00245C7B"/>
    <w:rsid w:val="002464E7"/>
    <w:rsid w:val="00246582"/>
    <w:rsid w:val="00246977"/>
    <w:rsid w:val="002469FC"/>
    <w:rsid w:val="00246A47"/>
    <w:rsid w:val="0024739A"/>
    <w:rsid w:val="00247A6A"/>
    <w:rsid w:val="00247DC6"/>
    <w:rsid w:val="00247FF9"/>
    <w:rsid w:val="002504DD"/>
    <w:rsid w:val="002507D7"/>
    <w:rsid w:val="002508AE"/>
    <w:rsid w:val="00250BBF"/>
    <w:rsid w:val="00251AE9"/>
    <w:rsid w:val="00251B5F"/>
    <w:rsid w:val="00251D9E"/>
    <w:rsid w:val="0025205F"/>
    <w:rsid w:val="002525BA"/>
    <w:rsid w:val="002533E3"/>
    <w:rsid w:val="002535E9"/>
    <w:rsid w:val="0025396C"/>
    <w:rsid w:val="002543F5"/>
    <w:rsid w:val="00254477"/>
    <w:rsid w:val="00254A35"/>
    <w:rsid w:val="00254A73"/>
    <w:rsid w:val="00254CC0"/>
    <w:rsid w:val="00254D93"/>
    <w:rsid w:val="00256005"/>
    <w:rsid w:val="00256606"/>
    <w:rsid w:val="00256720"/>
    <w:rsid w:val="0025768C"/>
    <w:rsid w:val="00257D12"/>
    <w:rsid w:val="00257F2E"/>
    <w:rsid w:val="00257F2F"/>
    <w:rsid w:val="00257F53"/>
    <w:rsid w:val="00260793"/>
    <w:rsid w:val="00261074"/>
    <w:rsid w:val="002614A7"/>
    <w:rsid w:val="0026176F"/>
    <w:rsid w:val="002619FB"/>
    <w:rsid w:val="0026232C"/>
    <w:rsid w:val="00262768"/>
    <w:rsid w:val="00262B76"/>
    <w:rsid w:val="00262D72"/>
    <w:rsid w:val="002636F8"/>
    <w:rsid w:val="00263BD6"/>
    <w:rsid w:val="00263C97"/>
    <w:rsid w:val="0026475D"/>
    <w:rsid w:val="00264A4B"/>
    <w:rsid w:val="00264DC3"/>
    <w:rsid w:val="00265461"/>
    <w:rsid w:val="002657E6"/>
    <w:rsid w:val="00265800"/>
    <w:rsid w:val="00265B61"/>
    <w:rsid w:val="00265E17"/>
    <w:rsid w:val="00265FB1"/>
    <w:rsid w:val="002668AA"/>
    <w:rsid w:val="00267328"/>
    <w:rsid w:val="00267789"/>
    <w:rsid w:val="002700EF"/>
    <w:rsid w:val="00270FAB"/>
    <w:rsid w:val="002716EC"/>
    <w:rsid w:val="00271E90"/>
    <w:rsid w:val="00272240"/>
    <w:rsid w:val="00272A1E"/>
    <w:rsid w:val="00272F9E"/>
    <w:rsid w:val="002733AE"/>
    <w:rsid w:val="00273624"/>
    <w:rsid w:val="00273C4F"/>
    <w:rsid w:val="0027426A"/>
    <w:rsid w:val="00274A54"/>
    <w:rsid w:val="00274C80"/>
    <w:rsid w:val="00275835"/>
    <w:rsid w:val="00275D06"/>
    <w:rsid w:val="00275DE6"/>
    <w:rsid w:val="00276428"/>
    <w:rsid w:val="00276653"/>
    <w:rsid w:val="00276C42"/>
    <w:rsid w:val="00276E28"/>
    <w:rsid w:val="002770C4"/>
    <w:rsid w:val="002777F7"/>
    <w:rsid w:val="00277821"/>
    <w:rsid w:val="00277844"/>
    <w:rsid w:val="00277B8E"/>
    <w:rsid w:val="00277C7A"/>
    <w:rsid w:val="00280168"/>
    <w:rsid w:val="00280375"/>
    <w:rsid w:val="002804FB"/>
    <w:rsid w:val="002808A6"/>
    <w:rsid w:val="00280906"/>
    <w:rsid w:val="002809B0"/>
    <w:rsid w:val="00280D43"/>
    <w:rsid w:val="0028133E"/>
    <w:rsid w:val="0028168D"/>
    <w:rsid w:val="00281751"/>
    <w:rsid w:val="00281ACA"/>
    <w:rsid w:val="002825B5"/>
    <w:rsid w:val="0028290A"/>
    <w:rsid w:val="00282BB1"/>
    <w:rsid w:val="00282EBE"/>
    <w:rsid w:val="0028363E"/>
    <w:rsid w:val="00283777"/>
    <w:rsid w:val="0028392B"/>
    <w:rsid w:val="00283FDA"/>
    <w:rsid w:val="00284240"/>
    <w:rsid w:val="002842F7"/>
    <w:rsid w:val="00284771"/>
    <w:rsid w:val="00285B26"/>
    <w:rsid w:val="00286058"/>
    <w:rsid w:val="002863C1"/>
    <w:rsid w:val="00286B21"/>
    <w:rsid w:val="00286DD2"/>
    <w:rsid w:val="00286FF4"/>
    <w:rsid w:val="002870C7"/>
    <w:rsid w:val="002871CD"/>
    <w:rsid w:val="002876CE"/>
    <w:rsid w:val="00287790"/>
    <w:rsid w:val="00287AD6"/>
    <w:rsid w:val="00290C45"/>
    <w:rsid w:val="00290E65"/>
    <w:rsid w:val="00291D25"/>
    <w:rsid w:val="0029201C"/>
    <w:rsid w:val="0029244D"/>
    <w:rsid w:val="0029246C"/>
    <w:rsid w:val="00292E69"/>
    <w:rsid w:val="00292E76"/>
    <w:rsid w:val="00293150"/>
    <w:rsid w:val="00293EE5"/>
    <w:rsid w:val="00294544"/>
    <w:rsid w:val="00294D8F"/>
    <w:rsid w:val="002953D0"/>
    <w:rsid w:val="0029576B"/>
    <w:rsid w:val="00295DDC"/>
    <w:rsid w:val="00295E13"/>
    <w:rsid w:val="002964A0"/>
    <w:rsid w:val="002967E7"/>
    <w:rsid w:val="002971E4"/>
    <w:rsid w:val="00297283"/>
    <w:rsid w:val="002979CB"/>
    <w:rsid w:val="002A0170"/>
    <w:rsid w:val="002A03F7"/>
    <w:rsid w:val="002A07B6"/>
    <w:rsid w:val="002A0977"/>
    <w:rsid w:val="002A1038"/>
    <w:rsid w:val="002A11F6"/>
    <w:rsid w:val="002A1629"/>
    <w:rsid w:val="002A1BDF"/>
    <w:rsid w:val="002A1C24"/>
    <w:rsid w:val="002A1EE4"/>
    <w:rsid w:val="002A1FA4"/>
    <w:rsid w:val="002A26BA"/>
    <w:rsid w:val="002A282C"/>
    <w:rsid w:val="002A30F2"/>
    <w:rsid w:val="002A3F0F"/>
    <w:rsid w:val="002A3FE5"/>
    <w:rsid w:val="002A415D"/>
    <w:rsid w:val="002A4978"/>
    <w:rsid w:val="002A4EAF"/>
    <w:rsid w:val="002A4EFD"/>
    <w:rsid w:val="002A5125"/>
    <w:rsid w:val="002A5AE1"/>
    <w:rsid w:val="002A5CB2"/>
    <w:rsid w:val="002A6ABB"/>
    <w:rsid w:val="002A6F92"/>
    <w:rsid w:val="002A73FA"/>
    <w:rsid w:val="002A7C17"/>
    <w:rsid w:val="002B00A3"/>
    <w:rsid w:val="002B03C9"/>
    <w:rsid w:val="002B0804"/>
    <w:rsid w:val="002B1BE4"/>
    <w:rsid w:val="002B2393"/>
    <w:rsid w:val="002B2691"/>
    <w:rsid w:val="002B3873"/>
    <w:rsid w:val="002B3BD1"/>
    <w:rsid w:val="002B4629"/>
    <w:rsid w:val="002B4640"/>
    <w:rsid w:val="002B4982"/>
    <w:rsid w:val="002B49A1"/>
    <w:rsid w:val="002B4B97"/>
    <w:rsid w:val="002B5359"/>
    <w:rsid w:val="002B53E4"/>
    <w:rsid w:val="002B5501"/>
    <w:rsid w:val="002B566D"/>
    <w:rsid w:val="002B5F49"/>
    <w:rsid w:val="002B61B4"/>
    <w:rsid w:val="002B6876"/>
    <w:rsid w:val="002B7595"/>
    <w:rsid w:val="002B7A34"/>
    <w:rsid w:val="002B7D4B"/>
    <w:rsid w:val="002B7F3B"/>
    <w:rsid w:val="002B7F96"/>
    <w:rsid w:val="002C03F8"/>
    <w:rsid w:val="002C04AE"/>
    <w:rsid w:val="002C0673"/>
    <w:rsid w:val="002C088E"/>
    <w:rsid w:val="002C0A1E"/>
    <w:rsid w:val="002C0A31"/>
    <w:rsid w:val="002C0B63"/>
    <w:rsid w:val="002C0E61"/>
    <w:rsid w:val="002C15F0"/>
    <w:rsid w:val="002C19B1"/>
    <w:rsid w:val="002C19CF"/>
    <w:rsid w:val="002C1C27"/>
    <w:rsid w:val="002C280D"/>
    <w:rsid w:val="002C2B67"/>
    <w:rsid w:val="002C2E48"/>
    <w:rsid w:val="002C2FC7"/>
    <w:rsid w:val="002C3850"/>
    <w:rsid w:val="002C3A23"/>
    <w:rsid w:val="002C3D93"/>
    <w:rsid w:val="002C4161"/>
    <w:rsid w:val="002C41A2"/>
    <w:rsid w:val="002C49E2"/>
    <w:rsid w:val="002C4DE9"/>
    <w:rsid w:val="002C528B"/>
    <w:rsid w:val="002C598D"/>
    <w:rsid w:val="002C61B1"/>
    <w:rsid w:val="002C630B"/>
    <w:rsid w:val="002C6481"/>
    <w:rsid w:val="002C6C1F"/>
    <w:rsid w:val="002C7720"/>
    <w:rsid w:val="002C7BEE"/>
    <w:rsid w:val="002D00A2"/>
    <w:rsid w:val="002D0440"/>
    <w:rsid w:val="002D05A6"/>
    <w:rsid w:val="002D09DE"/>
    <w:rsid w:val="002D0B40"/>
    <w:rsid w:val="002D0DE0"/>
    <w:rsid w:val="002D1955"/>
    <w:rsid w:val="002D1FE3"/>
    <w:rsid w:val="002D26D0"/>
    <w:rsid w:val="002D2CFC"/>
    <w:rsid w:val="002D3CE9"/>
    <w:rsid w:val="002D4048"/>
    <w:rsid w:val="002D437C"/>
    <w:rsid w:val="002D4AAB"/>
    <w:rsid w:val="002D4CED"/>
    <w:rsid w:val="002D52D3"/>
    <w:rsid w:val="002D5324"/>
    <w:rsid w:val="002D5357"/>
    <w:rsid w:val="002D54B2"/>
    <w:rsid w:val="002D54C9"/>
    <w:rsid w:val="002D5F73"/>
    <w:rsid w:val="002D6492"/>
    <w:rsid w:val="002D6498"/>
    <w:rsid w:val="002D66D4"/>
    <w:rsid w:val="002D6E75"/>
    <w:rsid w:val="002D727B"/>
    <w:rsid w:val="002D7B23"/>
    <w:rsid w:val="002D7CFF"/>
    <w:rsid w:val="002E14BE"/>
    <w:rsid w:val="002E168E"/>
    <w:rsid w:val="002E215A"/>
    <w:rsid w:val="002E2F18"/>
    <w:rsid w:val="002E332C"/>
    <w:rsid w:val="002E39DF"/>
    <w:rsid w:val="002E3A89"/>
    <w:rsid w:val="002E3E98"/>
    <w:rsid w:val="002E42E5"/>
    <w:rsid w:val="002E441D"/>
    <w:rsid w:val="002E4DC3"/>
    <w:rsid w:val="002E532C"/>
    <w:rsid w:val="002E60B5"/>
    <w:rsid w:val="002E61B2"/>
    <w:rsid w:val="002E62D0"/>
    <w:rsid w:val="002E69AC"/>
    <w:rsid w:val="002E6CD8"/>
    <w:rsid w:val="002E6F5B"/>
    <w:rsid w:val="002E70D0"/>
    <w:rsid w:val="002E7AFF"/>
    <w:rsid w:val="002E7F78"/>
    <w:rsid w:val="002F02B7"/>
    <w:rsid w:val="002F0757"/>
    <w:rsid w:val="002F0FB5"/>
    <w:rsid w:val="002F137D"/>
    <w:rsid w:val="002F1609"/>
    <w:rsid w:val="002F1619"/>
    <w:rsid w:val="002F164C"/>
    <w:rsid w:val="002F1718"/>
    <w:rsid w:val="002F2DC1"/>
    <w:rsid w:val="002F3964"/>
    <w:rsid w:val="002F3B98"/>
    <w:rsid w:val="002F4913"/>
    <w:rsid w:val="002F5194"/>
    <w:rsid w:val="002F596D"/>
    <w:rsid w:val="002F64C0"/>
    <w:rsid w:val="002F6A48"/>
    <w:rsid w:val="002F6C64"/>
    <w:rsid w:val="002F7E0E"/>
    <w:rsid w:val="00300926"/>
    <w:rsid w:val="00300AB9"/>
    <w:rsid w:val="003012DB"/>
    <w:rsid w:val="00301977"/>
    <w:rsid w:val="003023E4"/>
    <w:rsid w:val="00302BC0"/>
    <w:rsid w:val="00302BE9"/>
    <w:rsid w:val="00303349"/>
    <w:rsid w:val="003033EA"/>
    <w:rsid w:val="0030384A"/>
    <w:rsid w:val="00303A9E"/>
    <w:rsid w:val="00303B85"/>
    <w:rsid w:val="00303D88"/>
    <w:rsid w:val="0030405F"/>
    <w:rsid w:val="00304B34"/>
    <w:rsid w:val="00304F99"/>
    <w:rsid w:val="00306442"/>
    <w:rsid w:val="00306BED"/>
    <w:rsid w:val="00306FA4"/>
    <w:rsid w:val="00307534"/>
    <w:rsid w:val="003075AA"/>
    <w:rsid w:val="003078BB"/>
    <w:rsid w:val="003078BE"/>
    <w:rsid w:val="00310309"/>
    <w:rsid w:val="003103D3"/>
    <w:rsid w:val="003104E0"/>
    <w:rsid w:val="0031070C"/>
    <w:rsid w:val="00310C86"/>
    <w:rsid w:val="00310C9B"/>
    <w:rsid w:val="0031113C"/>
    <w:rsid w:val="00311228"/>
    <w:rsid w:val="00311399"/>
    <w:rsid w:val="0031148E"/>
    <w:rsid w:val="00311499"/>
    <w:rsid w:val="003117D7"/>
    <w:rsid w:val="0031187F"/>
    <w:rsid w:val="003122C2"/>
    <w:rsid w:val="00312B5D"/>
    <w:rsid w:val="00313028"/>
    <w:rsid w:val="00313063"/>
    <w:rsid w:val="00313BAC"/>
    <w:rsid w:val="00313CF3"/>
    <w:rsid w:val="003141B3"/>
    <w:rsid w:val="0031447C"/>
    <w:rsid w:val="00314485"/>
    <w:rsid w:val="00314CC6"/>
    <w:rsid w:val="00314D26"/>
    <w:rsid w:val="00314EBC"/>
    <w:rsid w:val="00315A07"/>
    <w:rsid w:val="00315B7C"/>
    <w:rsid w:val="00317F74"/>
    <w:rsid w:val="003203C3"/>
    <w:rsid w:val="003206A3"/>
    <w:rsid w:val="0032099C"/>
    <w:rsid w:val="00321258"/>
    <w:rsid w:val="00322219"/>
    <w:rsid w:val="003223C1"/>
    <w:rsid w:val="0032263C"/>
    <w:rsid w:val="003228E1"/>
    <w:rsid w:val="003228EB"/>
    <w:rsid w:val="00322D87"/>
    <w:rsid w:val="00322DA8"/>
    <w:rsid w:val="00323A40"/>
    <w:rsid w:val="00323C4C"/>
    <w:rsid w:val="00323C59"/>
    <w:rsid w:val="00324A86"/>
    <w:rsid w:val="003260B4"/>
    <w:rsid w:val="0032674D"/>
    <w:rsid w:val="00326D00"/>
    <w:rsid w:val="003272CD"/>
    <w:rsid w:val="003305D9"/>
    <w:rsid w:val="00330990"/>
    <w:rsid w:val="00330A1B"/>
    <w:rsid w:val="00330A3D"/>
    <w:rsid w:val="00331379"/>
    <w:rsid w:val="00331829"/>
    <w:rsid w:val="0033193A"/>
    <w:rsid w:val="00331A00"/>
    <w:rsid w:val="00331C15"/>
    <w:rsid w:val="00331C47"/>
    <w:rsid w:val="00331C80"/>
    <w:rsid w:val="00331EED"/>
    <w:rsid w:val="00332575"/>
    <w:rsid w:val="00332794"/>
    <w:rsid w:val="0033283D"/>
    <w:rsid w:val="0033287B"/>
    <w:rsid w:val="00333899"/>
    <w:rsid w:val="00333A15"/>
    <w:rsid w:val="00333BAC"/>
    <w:rsid w:val="00334407"/>
    <w:rsid w:val="00334D6D"/>
    <w:rsid w:val="0033511B"/>
    <w:rsid w:val="00335130"/>
    <w:rsid w:val="003352EA"/>
    <w:rsid w:val="003355DD"/>
    <w:rsid w:val="003357B9"/>
    <w:rsid w:val="00335890"/>
    <w:rsid w:val="00335BA1"/>
    <w:rsid w:val="00335BB3"/>
    <w:rsid w:val="00335C6B"/>
    <w:rsid w:val="003363DD"/>
    <w:rsid w:val="0033655F"/>
    <w:rsid w:val="00336585"/>
    <w:rsid w:val="003365D4"/>
    <w:rsid w:val="00336BAD"/>
    <w:rsid w:val="003376E1"/>
    <w:rsid w:val="003402A6"/>
    <w:rsid w:val="003403EB"/>
    <w:rsid w:val="00340F67"/>
    <w:rsid w:val="00341503"/>
    <w:rsid w:val="003416AF"/>
    <w:rsid w:val="00341B2E"/>
    <w:rsid w:val="00341DE6"/>
    <w:rsid w:val="00342166"/>
    <w:rsid w:val="00342304"/>
    <w:rsid w:val="003423C6"/>
    <w:rsid w:val="00342DBA"/>
    <w:rsid w:val="00342DF6"/>
    <w:rsid w:val="003435F0"/>
    <w:rsid w:val="003436C1"/>
    <w:rsid w:val="00343851"/>
    <w:rsid w:val="003439A0"/>
    <w:rsid w:val="00344607"/>
    <w:rsid w:val="00344625"/>
    <w:rsid w:val="003448FA"/>
    <w:rsid w:val="0034497F"/>
    <w:rsid w:val="00344B58"/>
    <w:rsid w:val="00344C39"/>
    <w:rsid w:val="003451A0"/>
    <w:rsid w:val="003453D1"/>
    <w:rsid w:val="00345A07"/>
    <w:rsid w:val="00345C82"/>
    <w:rsid w:val="00345DD2"/>
    <w:rsid w:val="00345E58"/>
    <w:rsid w:val="00345F26"/>
    <w:rsid w:val="00346075"/>
    <w:rsid w:val="00346307"/>
    <w:rsid w:val="0034693A"/>
    <w:rsid w:val="00346972"/>
    <w:rsid w:val="00346D7E"/>
    <w:rsid w:val="00346FC7"/>
    <w:rsid w:val="003470BB"/>
    <w:rsid w:val="00347177"/>
    <w:rsid w:val="00347228"/>
    <w:rsid w:val="00347252"/>
    <w:rsid w:val="003477F2"/>
    <w:rsid w:val="00347810"/>
    <w:rsid w:val="00347AC0"/>
    <w:rsid w:val="00347C35"/>
    <w:rsid w:val="003501EF"/>
    <w:rsid w:val="003503D9"/>
    <w:rsid w:val="00350581"/>
    <w:rsid w:val="003509A0"/>
    <w:rsid w:val="00350A91"/>
    <w:rsid w:val="00350AF0"/>
    <w:rsid w:val="00350D58"/>
    <w:rsid w:val="00350DF7"/>
    <w:rsid w:val="00351193"/>
    <w:rsid w:val="00351827"/>
    <w:rsid w:val="003518A5"/>
    <w:rsid w:val="00351D44"/>
    <w:rsid w:val="00351F53"/>
    <w:rsid w:val="0035210C"/>
    <w:rsid w:val="003522B8"/>
    <w:rsid w:val="003522C4"/>
    <w:rsid w:val="0035266D"/>
    <w:rsid w:val="00353355"/>
    <w:rsid w:val="00353C21"/>
    <w:rsid w:val="00353D3D"/>
    <w:rsid w:val="00353E5E"/>
    <w:rsid w:val="003542F9"/>
    <w:rsid w:val="0035473F"/>
    <w:rsid w:val="0035494B"/>
    <w:rsid w:val="00355768"/>
    <w:rsid w:val="00355AD4"/>
    <w:rsid w:val="00355DD1"/>
    <w:rsid w:val="003570A1"/>
    <w:rsid w:val="003571CD"/>
    <w:rsid w:val="003572B5"/>
    <w:rsid w:val="003573CE"/>
    <w:rsid w:val="0035763F"/>
    <w:rsid w:val="003579B1"/>
    <w:rsid w:val="00357C22"/>
    <w:rsid w:val="00357FE4"/>
    <w:rsid w:val="00360117"/>
    <w:rsid w:val="00360A8F"/>
    <w:rsid w:val="00360E91"/>
    <w:rsid w:val="003611A4"/>
    <w:rsid w:val="003613F0"/>
    <w:rsid w:val="00361A6B"/>
    <w:rsid w:val="00361EB1"/>
    <w:rsid w:val="00362644"/>
    <w:rsid w:val="00362C53"/>
    <w:rsid w:val="00363AD2"/>
    <w:rsid w:val="00363BF1"/>
    <w:rsid w:val="00363E6A"/>
    <w:rsid w:val="003642D1"/>
    <w:rsid w:val="0036477C"/>
    <w:rsid w:val="0036488D"/>
    <w:rsid w:val="00364997"/>
    <w:rsid w:val="003649FE"/>
    <w:rsid w:val="00364E72"/>
    <w:rsid w:val="00365132"/>
    <w:rsid w:val="00365230"/>
    <w:rsid w:val="003653C1"/>
    <w:rsid w:val="0036558F"/>
    <w:rsid w:val="003656A0"/>
    <w:rsid w:val="00365814"/>
    <w:rsid w:val="00365C42"/>
    <w:rsid w:val="00366185"/>
    <w:rsid w:val="003662AF"/>
    <w:rsid w:val="00366317"/>
    <w:rsid w:val="00366431"/>
    <w:rsid w:val="00366E52"/>
    <w:rsid w:val="00367CF6"/>
    <w:rsid w:val="00370871"/>
    <w:rsid w:val="00370A37"/>
    <w:rsid w:val="00370BB1"/>
    <w:rsid w:val="00370D11"/>
    <w:rsid w:val="0037144F"/>
    <w:rsid w:val="003718CB"/>
    <w:rsid w:val="00371F61"/>
    <w:rsid w:val="00371F63"/>
    <w:rsid w:val="00372123"/>
    <w:rsid w:val="003725BA"/>
    <w:rsid w:val="00375EAF"/>
    <w:rsid w:val="00375FF3"/>
    <w:rsid w:val="003760EF"/>
    <w:rsid w:val="00376455"/>
    <w:rsid w:val="00376467"/>
    <w:rsid w:val="00376F06"/>
    <w:rsid w:val="00377298"/>
    <w:rsid w:val="00377469"/>
    <w:rsid w:val="00377581"/>
    <w:rsid w:val="00377815"/>
    <w:rsid w:val="00377C78"/>
    <w:rsid w:val="003801ED"/>
    <w:rsid w:val="0038050E"/>
    <w:rsid w:val="00380567"/>
    <w:rsid w:val="00380C08"/>
    <w:rsid w:val="0038187D"/>
    <w:rsid w:val="003830E5"/>
    <w:rsid w:val="00383191"/>
    <w:rsid w:val="00383492"/>
    <w:rsid w:val="0038380F"/>
    <w:rsid w:val="00383875"/>
    <w:rsid w:val="00384689"/>
    <w:rsid w:val="00384A19"/>
    <w:rsid w:val="00384B7E"/>
    <w:rsid w:val="00384C1B"/>
    <w:rsid w:val="0038500F"/>
    <w:rsid w:val="0038566D"/>
    <w:rsid w:val="0038586E"/>
    <w:rsid w:val="0038617A"/>
    <w:rsid w:val="0038620C"/>
    <w:rsid w:val="003865EB"/>
    <w:rsid w:val="0038666A"/>
    <w:rsid w:val="00386953"/>
    <w:rsid w:val="00386D22"/>
    <w:rsid w:val="00387152"/>
    <w:rsid w:val="00387754"/>
    <w:rsid w:val="00387ACD"/>
    <w:rsid w:val="00387C08"/>
    <w:rsid w:val="00387CCA"/>
    <w:rsid w:val="00387D41"/>
    <w:rsid w:val="00390194"/>
    <w:rsid w:val="003905C8"/>
    <w:rsid w:val="00390A7D"/>
    <w:rsid w:val="00390DB7"/>
    <w:rsid w:val="0039164F"/>
    <w:rsid w:val="00391F32"/>
    <w:rsid w:val="003921AD"/>
    <w:rsid w:val="0039239F"/>
    <w:rsid w:val="00393117"/>
    <w:rsid w:val="0039323D"/>
    <w:rsid w:val="00393952"/>
    <w:rsid w:val="00394253"/>
    <w:rsid w:val="00394355"/>
    <w:rsid w:val="00394713"/>
    <w:rsid w:val="00395361"/>
    <w:rsid w:val="00395410"/>
    <w:rsid w:val="00395412"/>
    <w:rsid w:val="00395B15"/>
    <w:rsid w:val="00395EA0"/>
    <w:rsid w:val="003960BA"/>
    <w:rsid w:val="003963A5"/>
    <w:rsid w:val="003964F3"/>
    <w:rsid w:val="003968BE"/>
    <w:rsid w:val="00396963"/>
    <w:rsid w:val="00396C00"/>
    <w:rsid w:val="00397127"/>
    <w:rsid w:val="0039735A"/>
    <w:rsid w:val="0039797B"/>
    <w:rsid w:val="003A01C2"/>
    <w:rsid w:val="003A0FFA"/>
    <w:rsid w:val="003A18A5"/>
    <w:rsid w:val="003A2DEE"/>
    <w:rsid w:val="003A2E96"/>
    <w:rsid w:val="003A3468"/>
    <w:rsid w:val="003A3496"/>
    <w:rsid w:val="003A4650"/>
    <w:rsid w:val="003A4D66"/>
    <w:rsid w:val="003A50B2"/>
    <w:rsid w:val="003A5550"/>
    <w:rsid w:val="003A6040"/>
    <w:rsid w:val="003A69F6"/>
    <w:rsid w:val="003A6C00"/>
    <w:rsid w:val="003A75A3"/>
    <w:rsid w:val="003A767B"/>
    <w:rsid w:val="003A7D62"/>
    <w:rsid w:val="003A7FC6"/>
    <w:rsid w:val="003B054B"/>
    <w:rsid w:val="003B0E02"/>
    <w:rsid w:val="003B1012"/>
    <w:rsid w:val="003B16E9"/>
    <w:rsid w:val="003B2009"/>
    <w:rsid w:val="003B21D2"/>
    <w:rsid w:val="003B263B"/>
    <w:rsid w:val="003B2E13"/>
    <w:rsid w:val="003B3711"/>
    <w:rsid w:val="003B39AC"/>
    <w:rsid w:val="003B3A19"/>
    <w:rsid w:val="003B3AFE"/>
    <w:rsid w:val="003B3BC7"/>
    <w:rsid w:val="003B490E"/>
    <w:rsid w:val="003B4FD2"/>
    <w:rsid w:val="003B5112"/>
    <w:rsid w:val="003B6517"/>
    <w:rsid w:val="003B6C54"/>
    <w:rsid w:val="003B7EDD"/>
    <w:rsid w:val="003B7FD5"/>
    <w:rsid w:val="003C0420"/>
    <w:rsid w:val="003C0497"/>
    <w:rsid w:val="003C04EE"/>
    <w:rsid w:val="003C0746"/>
    <w:rsid w:val="003C0B9D"/>
    <w:rsid w:val="003C1879"/>
    <w:rsid w:val="003C1D63"/>
    <w:rsid w:val="003C2540"/>
    <w:rsid w:val="003C25CD"/>
    <w:rsid w:val="003C26C0"/>
    <w:rsid w:val="003C2763"/>
    <w:rsid w:val="003C2C05"/>
    <w:rsid w:val="003C344E"/>
    <w:rsid w:val="003C34C1"/>
    <w:rsid w:val="003C38E1"/>
    <w:rsid w:val="003C3FEF"/>
    <w:rsid w:val="003C479A"/>
    <w:rsid w:val="003C4A5E"/>
    <w:rsid w:val="003C4FB2"/>
    <w:rsid w:val="003C5591"/>
    <w:rsid w:val="003C5F6E"/>
    <w:rsid w:val="003C6234"/>
    <w:rsid w:val="003C67BB"/>
    <w:rsid w:val="003C6CEB"/>
    <w:rsid w:val="003C6ED0"/>
    <w:rsid w:val="003C75E6"/>
    <w:rsid w:val="003C7B61"/>
    <w:rsid w:val="003C7BA4"/>
    <w:rsid w:val="003C7CF2"/>
    <w:rsid w:val="003C7EBE"/>
    <w:rsid w:val="003D0094"/>
    <w:rsid w:val="003D06E8"/>
    <w:rsid w:val="003D08C6"/>
    <w:rsid w:val="003D1259"/>
    <w:rsid w:val="003D14DE"/>
    <w:rsid w:val="003D18D3"/>
    <w:rsid w:val="003D1AD9"/>
    <w:rsid w:val="003D28F8"/>
    <w:rsid w:val="003D2BCD"/>
    <w:rsid w:val="003D2BD5"/>
    <w:rsid w:val="003D2D2E"/>
    <w:rsid w:val="003D2F9C"/>
    <w:rsid w:val="003D3030"/>
    <w:rsid w:val="003D308E"/>
    <w:rsid w:val="003D385D"/>
    <w:rsid w:val="003D3892"/>
    <w:rsid w:val="003D3F1E"/>
    <w:rsid w:val="003D3F99"/>
    <w:rsid w:val="003D4081"/>
    <w:rsid w:val="003D4499"/>
    <w:rsid w:val="003D491F"/>
    <w:rsid w:val="003D5384"/>
    <w:rsid w:val="003D54C8"/>
    <w:rsid w:val="003D576E"/>
    <w:rsid w:val="003D5E7B"/>
    <w:rsid w:val="003D6FC9"/>
    <w:rsid w:val="003D7C08"/>
    <w:rsid w:val="003D7CD4"/>
    <w:rsid w:val="003E04E7"/>
    <w:rsid w:val="003E0643"/>
    <w:rsid w:val="003E0DF5"/>
    <w:rsid w:val="003E0E40"/>
    <w:rsid w:val="003E1D9E"/>
    <w:rsid w:val="003E2856"/>
    <w:rsid w:val="003E2CFA"/>
    <w:rsid w:val="003E3229"/>
    <w:rsid w:val="003E36A2"/>
    <w:rsid w:val="003E39A2"/>
    <w:rsid w:val="003E4FC8"/>
    <w:rsid w:val="003E51D7"/>
    <w:rsid w:val="003E5AEE"/>
    <w:rsid w:val="003E5C12"/>
    <w:rsid w:val="003E635B"/>
    <w:rsid w:val="003E6493"/>
    <w:rsid w:val="003E6546"/>
    <w:rsid w:val="003E6E0B"/>
    <w:rsid w:val="003E6FC0"/>
    <w:rsid w:val="003E7024"/>
    <w:rsid w:val="003E7631"/>
    <w:rsid w:val="003E786D"/>
    <w:rsid w:val="003E7BA6"/>
    <w:rsid w:val="003F002B"/>
    <w:rsid w:val="003F0855"/>
    <w:rsid w:val="003F0CCB"/>
    <w:rsid w:val="003F15DC"/>
    <w:rsid w:val="003F168C"/>
    <w:rsid w:val="003F171B"/>
    <w:rsid w:val="003F1957"/>
    <w:rsid w:val="003F1DCA"/>
    <w:rsid w:val="003F2032"/>
    <w:rsid w:val="003F2204"/>
    <w:rsid w:val="003F2431"/>
    <w:rsid w:val="003F2BB7"/>
    <w:rsid w:val="003F3588"/>
    <w:rsid w:val="003F4488"/>
    <w:rsid w:val="003F4B3A"/>
    <w:rsid w:val="003F50B4"/>
    <w:rsid w:val="003F52B3"/>
    <w:rsid w:val="003F5742"/>
    <w:rsid w:val="003F64F3"/>
    <w:rsid w:val="003F65D9"/>
    <w:rsid w:val="00400182"/>
    <w:rsid w:val="00400229"/>
    <w:rsid w:val="0040060D"/>
    <w:rsid w:val="004006C6"/>
    <w:rsid w:val="00400F4E"/>
    <w:rsid w:val="00401071"/>
    <w:rsid w:val="0040110B"/>
    <w:rsid w:val="00401640"/>
    <w:rsid w:val="004018FD"/>
    <w:rsid w:val="00401D3E"/>
    <w:rsid w:val="00401FAA"/>
    <w:rsid w:val="0040261B"/>
    <w:rsid w:val="00402ACD"/>
    <w:rsid w:val="00402F9B"/>
    <w:rsid w:val="00403328"/>
    <w:rsid w:val="00403A7D"/>
    <w:rsid w:val="00403B25"/>
    <w:rsid w:val="004041F5"/>
    <w:rsid w:val="0040494B"/>
    <w:rsid w:val="00404A11"/>
    <w:rsid w:val="00405B5A"/>
    <w:rsid w:val="00406EB3"/>
    <w:rsid w:val="004071FD"/>
    <w:rsid w:val="004075E4"/>
    <w:rsid w:val="00407653"/>
    <w:rsid w:val="00407BDF"/>
    <w:rsid w:val="00407D0F"/>
    <w:rsid w:val="0041053B"/>
    <w:rsid w:val="00411398"/>
    <w:rsid w:val="004113E0"/>
    <w:rsid w:val="004115EF"/>
    <w:rsid w:val="0041185C"/>
    <w:rsid w:val="00411D5B"/>
    <w:rsid w:val="004123AF"/>
    <w:rsid w:val="00412853"/>
    <w:rsid w:val="00412DDB"/>
    <w:rsid w:val="00412EA9"/>
    <w:rsid w:val="004146AC"/>
    <w:rsid w:val="00414D86"/>
    <w:rsid w:val="00415511"/>
    <w:rsid w:val="00415744"/>
    <w:rsid w:val="004157BD"/>
    <w:rsid w:val="00416A08"/>
    <w:rsid w:val="00417239"/>
    <w:rsid w:val="00417952"/>
    <w:rsid w:val="00420008"/>
    <w:rsid w:val="00420AF6"/>
    <w:rsid w:val="00420C5B"/>
    <w:rsid w:val="00420CC4"/>
    <w:rsid w:val="004215E6"/>
    <w:rsid w:val="004218E2"/>
    <w:rsid w:val="00421AEB"/>
    <w:rsid w:val="00421F0B"/>
    <w:rsid w:val="00423764"/>
    <w:rsid w:val="00423D58"/>
    <w:rsid w:val="0042489D"/>
    <w:rsid w:val="004248A7"/>
    <w:rsid w:val="004251AC"/>
    <w:rsid w:val="004251D1"/>
    <w:rsid w:val="004255E8"/>
    <w:rsid w:val="00425AAD"/>
    <w:rsid w:val="004260C1"/>
    <w:rsid w:val="004261FA"/>
    <w:rsid w:val="00426C05"/>
    <w:rsid w:val="00426C5B"/>
    <w:rsid w:val="004271F0"/>
    <w:rsid w:val="00427300"/>
    <w:rsid w:val="00427541"/>
    <w:rsid w:val="00427FB1"/>
    <w:rsid w:val="0043003B"/>
    <w:rsid w:val="0043032E"/>
    <w:rsid w:val="00430FBD"/>
    <w:rsid w:val="00431B16"/>
    <w:rsid w:val="00431CEC"/>
    <w:rsid w:val="0043231A"/>
    <w:rsid w:val="00432B6F"/>
    <w:rsid w:val="00432C44"/>
    <w:rsid w:val="004338D2"/>
    <w:rsid w:val="00433E1B"/>
    <w:rsid w:val="00433E59"/>
    <w:rsid w:val="004340E1"/>
    <w:rsid w:val="0043434B"/>
    <w:rsid w:val="00434648"/>
    <w:rsid w:val="00434B0C"/>
    <w:rsid w:val="00434DD9"/>
    <w:rsid w:val="00434F2B"/>
    <w:rsid w:val="004351D4"/>
    <w:rsid w:val="0043564C"/>
    <w:rsid w:val="004358F4"/>
    <w:rsid w:val="004359D3"/>
    <w:rsid w:val="00436255"/>
    <w:rsid w:val="00436517"/>
    <w:rsid w:val="00436650"/>
    <w:rsid w:val="004366D5"/>
    <w:rsid w:val="00437CDE"/>
    <w:rsid w:val="00440612"/>
    <w:rsid w:val="00440912"/>
    <w:rsid w:val="0044099C"/>
    <w:rsid w:val="0044190A"/>
    <w:rsid w:val="00441F5A"/>
    <w:rsid w:val="00441FE5"/>
    <w:rsid w:val="004426D6"/>
    <w:rsid w:val="00442B5E"/>
    <w:rsid w:val="00442C26"/>
    <w:rsid w:val="004431DC"/>
    <w:rsid w:val="0044352C"/>
    <w:rsid w:val="00444821"/>
    <w:rsid w:val="00444A70"/>
    <w:rsid w:val="00444BB0"/>
    <w:rsid w:val="00444C93"/>
    <w:rsid w:val="00444D1E"/>
    <w:rsid w:val="00444DC8"/>
    <w:rsid w:val="00444ECD"/>
    <w:rsid w:val="0044546C"/>
    <w:rsid w:val="004454A9"/>
    <w:rsid w:val="0044660B"/>
    <w:rsid w:val="0044669D"/>
    <w:rsid w:val="00446F6A"/>
    <w:rsid w:val="004471FF"/>
    <w:rsid w:val="004478FB"/>
    <w:rsid w:val="00447CFC"/>
    <w:rsid w:val="00447F22"/>
    <w:rsid w:val="004503E9"/>
    <w:rsid w:val="00450867"/>
    <w:rsid w:val="00450D4B"/>
    <w:rsid w:val="004512B6"/>
    <w:rsid w:val="00451891"/>
    <w:rsid w:val="00451953"/>
    <w:rsid w:val="00451B02"/>
    <w:rsid w:val="00451DA6"/>
    <w:rsid w:val="004521D5"/>
    <w:rsid w:val="0045247B"/>
    <w:rsid w:val="004525AA"/>
    <w:rsid w:val="004528B5"/>
    <w:rsid w:val="0045370D"/>
    <w:rsid w:val="004538DF"/>
    <w:rsid w:val="00453EF1"/>
    <w:rsid w:val="00453F84"/>
    <w:rsid w:val="00454441"/>
    <w:rsid w:val="0045455D"/>
    <w:rsid w:val="004545C2"/>
    <w:rsid w:val="00455BE6"/>
    <w:rsid w:val="00455D77"/>
    <w:rsid w:val="00455EA1"/>
    <w:rsid w:val="004564A2"/>
    <w:rsid w:val="00456DF4"/>
    <w:rsid w:val="004579B4"/>
    <w:rsid w:val="00457A52"/>
    <w:rsid w:val="00457EC5"/>
    <w:rsid w:val="00457F66"/>
    <w:rsid w:val="004602C6"/>
    <w:rsid w:val="0046032B"/>
    <w:rsid w:val="00460465"/>
    <w:rsid w:val="0046072F"/>
    <w:rsid w:val="00460A5C"/>
    <w:rsid w:val="00460AEF"/>
    <w:rsid w:val="004612E4"/>
    <w:rsid w:val="00461550"/>
    <w:rsid w:val="00461A41"/>
    <w:rsid w:val="00461EBF"/>
    <w:rsid w:val="00462B43"/>
    <w:rsid w:val="00462BD6"/>
    <w:rsid w:val="00462BEC"/>
    <w:rsid w:val="00463155"/>
    <w:rsid w:val="0046394F"/>
    <w:rsid w:val="00463CC7"/>
    <w:rsid w:val="00463CFA"/>
    <w:rsid w:val="00463EB4"/>
    <w:rsid w:val="0046423D"/>
    <w:rsid w:val="0046460F"/>
    <w:rsid w:val="004646E2"/>
    <w:rsid w:val="00464A96"/>
    <w:rsid w:val="00464C39"/>
    <w:rsid w:val="004657F8"/>
    <w:rsid w:val="00465994"/>
    <w:rsid w:val="004667A2"/>
    <w:rsid w:val="004667F9"/>
    <w:rsid w:val="00466EE6"/>
    <w:rsid w:val="00467620"/>
    <w:rsid w:val="00467700"/>
    <w:rsid w:val="00467801"/>
    <w:rsid w:val="00467A26"/>
    <w:rsid w:val="00467D0F"/>
    <w:rsid w:val="00467E71"/>
    <w:rsid w:val="0047097F"/>
    <w:rsid w:val="00470A1E"/>
    <w:rsid w:val="00470A2D"/>
    <w:rsid w:val="00470B18"/>
    <w:rsid w:val="00470D53"/>
    <w:rsid w:val="00471200"/>
    <w:rsid w:val="00471848"/>
    <w:rsid w:val="00471E68"/>
    <w:rsid w:val="004728CA"/>
    <w:rsid w:val="00472DB5"/>
    <w:rsid w:val="0047345F"/>
    <w:rsid w:val="0047384D"/>
    <w:rsid w:val="0047393B"/>
    <w:rsid w:val="004741FA"/>
    <w:rsid w:val="00474ABE"/>
    <w:rsid w:val="00474AC9"/>
    <w:rsid w:val="00475132"/>
    <w:rsid w:val="00475A52"/>
    <w:rsid w:val="0047633C"/>
    <w:rsid w:val="00476542"/>
    <w:rsid w:val="00476777"/>
    <w:rsid w:val="00476F16"/>
    <w:rsid w:val="004772AD"/>
    <w:rsid w:val="00477625"/>
    <w:rsid w:val="0047777B"/>
    <w:rsid w:val="00480E8C"/>
    <w:rsid w:val="004813C5"/>
    <w:rsid w:val="004817AA"/>
    <w:rsid w:val="00481A04"/>
    <w:rsid w:val="0048227D"/>
    <w:rsid w:val="004831CC"/>
    <w:rsid w:val="00483E80"/>
    <w:rsid w:val="00484615"/>
    <w:rsid w:val="00485030"/>
    <w:rsid w:val="0048529A"/>
    <w:rsid w:val="00485EC2"/>
    <w:rsid w:val="004862B8"/>
    <w:rsid w:val="00486A19"/>
    <w:rsid w:val="00486DBB"/>
    <w:rsid w:val="00486FA5"/>
    <w:rsid w:val="004871DF"/>
    <w:rsid w:val="004874E5"/>
    <w:rsid w:val="0048750E"/>
    <w:rsid w:val="00487587"/>
    <w:rsid w:val="0048790C"/>
    <w:rsid w:val="00487D48"/>
    <w:rsid w:val="00490483"/>
    <w:rsid w:val="004906FE"/>
    <w:rsid w:val="004907DC"/>
    <w:rsid w:val="00490872"/>
    <w:rsid w:val="00490BA8"/>
    <w:rsid w:val="00490E33"/>
    <w:rsid w:val="004911C8"/>
    <w:rsid w:val="0049183E"/>
    <w:rsid w:val="00491C84"/>
    <w:rsid w:val="00491F5B"/>
    <w:rsid w:val="004925B7"/>
    <w:rsid w:val="00492B4A"/>
    <w:rsid w:val="00492EA6"/>
    <w:rsid w:val="00492F42"/>
    <w:rsid w:val="00493502"/>
    <w:rsid w:val="00493F4D"/>
    <w:rsid w:val="00494156"/>
    <w:rsid w:val="004943AA"/>
    <w:rsid w:val="004943D2"/>
    <w:rsid w:val="004943F0"/>
    <w:rsid w:val="00494ECC"/>
    <w:rsid w:val="00495441"/>
    <w:rsid w:val="0049570B"/>
    <w:rsid w:val="004966F2"/>
    <w:rsid w:val="00496FE5"/>
    <w:rsid w:val="004974A4"/>
    <w:rsid w:val="00497571"/>
    <w:rsid w:val="00497977"/>
    <w:rsid w:val="004A00B9"/>
    <w:rsid w:val="004A0767"/>
    <w:rsid w:val="004A0819"/>
    <w:rsid w:val="004A0F88"/>
    <w:rsid w:val="004A146A"/>
    <w:rsid w:val="004A20AD"/>
    <w:rsid w:val="004A24C1"/>
    <w:rsid w:val="004A2AA2"/>
    <w:rsid w:val="004A2AFF"/>
    <w:rsid w:val="004A2D6D"/>
    <w:rsid w:val="004A33E1"/>
    <w:rsid w:val="004A354B"/>
    <w:rsid w:val="004A3A6A"/>
    <w:rsid w:val="004A3B4B"/>
    <w:rsid w:val="004A446F"/>
    <w:rsid w:val="004A48F6"/>
    <w:rsid w:val="004A49E5"/>
    <w:rsid w:val="004A4CCA"/>
    <w:rsid w:val="004A54C1"/>
    <w:rsid w:val="004A5748"/>
    <w:rsid w:val="004A5884"/>
    <w:rsid w:val="004A60A3"/>
    <w:rsid w:val="004A6131"/>
    <w:rsid w:val="004A64FB"/>
    <w:rsid w:val="004A67CE"/>
    <w:rsid w:val="004A6A0A"/>
    <w:rsid w:val="004A728F"/>
    <w:rsid w:val="004A7EBD"/>
    <w:rsid w:val="004B0658"/>
    <w:rsid w:val="004B0756"/>
    <w:rsid w:val="004B09FD"/>
    <w:rsid w:val="004B0C0C"/>
    <w:rsid w:val="004B1D27"/>
    <w:rsid w:val="004B1E23"/>
    <w:rsid w:val="004B2A4B"/>
    <w:rsid w:val="004B2B1F"/>
    <w:rsid w:val="004B2E99"/>
    <w:rsid w:val="004B3394"/>
    <w:rsid w:val="004B35E8"/>
    <w:rsid w:val="004B372A"/>
    <w:rsid w:val="004B3DCC"/>
    <w:rsid w:val="004B3F00"/>
    <w:rsid w:val="004B49DC"/>
    <w:rsid w:val="004B510E"/>
    <w:rsid w:val="004B559F"/>
    <w:rsid w:val="004B5810"/>
    <w:rsid w:val="004B58E7"/>
    <w:rsid w:val="004B5C3A"/>
    <w:rsid w:val="004B5CA3"/>
    <w:rsid w:val="004B6156"/>
    <w:rsid w:val="004B6AD0"/>
    <w:rsid w:val="004B737E"/>
    <w:rsid w:val="004B77B9"/>
    <w:rsid w:val="004C002C"/>
    <w:rsid w:val="004C0134"/>
    <w:rsid w:val="004C0495"/>
    <w:rsid w:val="004C0782"/>
    <w:rsid w:val="004C1137"/>
    <w:rsid w:val="004C114A"/>
    <w:rsid w:val="004C11A8"/>
    <w:rsid w:val="004C14F2"/>
    <w:rsid w:val="004C153D"/>
    <w:rsid w:val="004C1A51"/>
    <w:rsid w:val="004C1F9A"/>
    <w:rsid w:val="004C2367"/>
    <w:rsid w:val="004C29A1"/>
    <w:rsid w:val="004C2BD3"/>
    <w:rsid w:val="004C4619"/>
    <w:rsid w:val="004C47B0"/>
    <w:rsid w:val="004C4B15"/>
    <w:rsid w:val="004C4D0D"/>
    <w:rsid w:val="004C4DF9"/>
    <w:rsid w:val="004C50C3"/>
    <w:rsid w:val="004C5188"/>
    <w:rsid w:val="004C5A3E"/>
    <w:rsid w:val="004C5B77"/>
    <w:rsid w:val="004C66FC"/>
    <w:rsid w:val="004C6E8B"/>
    <w:rsid w:val="004C78D3"/>
    <w:rsid w:val="004C7CC3"/>
    <w:rsid w:val="004D0FAC"/>
    <w:rsid w:val="004D1409"/>
    <w:rsid w:val="004D150D"/>
    <w:rsid w:val="004D1919"/>
    <w:rsid w:val="004D1FB3"/>
    <w:rsid w:val="004D21A6"/>
    <w:rsid w:val="004D22BB"/>
    <w:rsid w:val="004D243A"/>
    <w:rsid w:val="004D25E5"/>
    <w:rsid w:val="004D287E"/>
    <w:rsid w:val="004D292E"/>
    <w:rsid w:val="004D3674"/>
    <w:rsid w:val="004D3AFF"/>
    <w:rsid w:val="004D3FA8"/>
    <w:rsid w:val="004D4071"/>
    <w:rsid w:val="004D44F1"/>
    <w:rsid w:val="004D4DBB"/>
    <w:rsid w:val="004D57E8"/>
    <w:rsid w:val="004D602F"/>
    <w:rsid w:val="004D62FE"/>
    <w:rsid w:val="004D68B8"/>
    <w:rsid w:val="004D7121"/>
    <w:rsid w:val="004D72B6"/>
    <w:rsid w:val="004E00DC"/>
    <w:rsid w:val="004E0B94"/>
    <w:rsid w:val="004E0D2C"/>
    <w:rsid w:val="004E173E"/>
    <w:rsid w:val="004E1DC6"/>
    <w:rsid w:val="004E2434"/>
    <w:rsid w:val="004E33FF"/>
    <w:rsid w:val="004E360D"/>
    <w:rsid w:val="004E3914"/>
    <w:rsid w:val="004E3966"/>
    <w:rsid w:val="004E411B"/>
    <w:rsid w:val="004E44AC"/>
    <w:rsid w:val="004E529B"/>
    <w:rsid w:val="004E5451"/>
    <w:rsid w:val="004E5772"/>
    <w:rsid w:val="004E59BB"/>
    <w:rsid w:val="004E63DC"/>
    <w:rsid w:val="004E64C9"/>
    <w:rsid w:val="004E6B4A"/>
    <w:rsid w:val="004E6C3F"/>
    <w:rsid w:val="004E7F38"/>
    <w:rsid w:val="004F0029"/>
    <w:rsid w:val="004F04B8"/>
    <w:rsid w:val="004F0AB3"/>
    <w:rsid w:val="004F11A5"/>
    <w:rsid w:val="004F1D59"/>
    <w:rsid w:val="004F306A"/>
    <w:rsid w:val="004F386D"/>
    <w:rsid w:val="004F4570"/>
    <w:rsid w:val="004F4E64"/>
    <w:rsid w:val="004F54E4"/>
    <w:rsid w:val="004F5682"/>
    <w:rsid w:val="004F570A"/>
    <w:rsid w:val="004F587E"/>
    <w:rsid w:val="004F5EC7"/>
    <w:rsid w:val="004F6506"/>
    <w:rsid w:val="004F697A"/>
    <w:rsid w:val="004F6B71"/>
    <w:rsid w:val="004F7A8F"/>
    <w:rsid w:val="004F7CB8"/>
    <w:rsid w:val="00500116"/>
    <w:rsid w:val="0050074E"/>
    <w:rsid w:val="0050096F"/>
    <w:rsid w:val="00500AC8"/>
    <w:rsid w:val="00501221"/>
    <w:rsid w:val="005019F4"/>
    <w:rsid w:val="00502207"/>
    <w:rsid w:val="00502765"/>
    <w:rsid w:val="0050387B"/>
    <w:rsid w:val="00504282"/>
    <w:rsid w:val="0050459C"/>
    <w:rsid w:val="00504627"/>
    <w:rsid w:val="005049B3"/>
    <w:rsid w:val="00504BAC"/>
    <w:rsid w:val="005052DC"/>
    <w:rsid w:val="005054D9"/>
    <w:rsid w:val="005065DA"/>
    <w:rsid w:val="005067A5"/>
    <w:rsid w:val="005068EE"/>
    <w:rsid w:val="00506C7C"/>
    <w:rsid w:val="00507282"/>
    <w:rsid w:val="005108D6"/>
    <w:rsid w:val="00510B2A"/>
    <w:rsid w:val="00510C67"/>
    <w:rsid w:val="00510C9C"/>
    <w:rsid w:val="00510F81"/>
    <w:rsid w:val="0051107D"/>
    <w:rsid w:val="00511199"/>
    <w:rsid w:val="005112DF"/>
    <w:rsid w:val="005112F2"/>
    <w:rsid w:val="00511383"/>
    <w:rsid w:val="00511DC1"/>
    <w:rsid w:val="00512344"/>
    <w:rsid w:val="00512883"/>
    <w:rsid w:val="005140B8"/>
    <w:rsid w:val="005145FE"/>
    <w:rsid w:val="00514767"/>
    <w:rsid w:val="00514857"/>
    <w:rsid w:val="00514A8A"/>
    <w:rsid w:val="00514E63"/>
    <w:rsid w:val="0051545C"/>
    <w:rsid w:val="0051579A"/>
    <w:rsid w:val="005163DB"/>
    <w:rsid w:val="00516835"/>
    <w:rsid w:val="00516AAE"/>
    <w:rsid w:val="0051749D"/>
    <w:rsid w:val="0051765A"/>
    <w:rsid w:val="00517B7C"/>
    <w:rsid w:val="00517E4C"/>
    <w:rsid w:val="00520977"/>
    <w:rsid w:val="00521306"/>
    <w:rsid w:val="005215A9"/>
    <w:rsid w:val="005215DF"/>
    <w:rsid w:val="00521C52"/>
    <w:rsid w:val="00521EF3"/>
    <w:rsid w:val="005221A6"/>
    <w:rsid w:val="0052256C"/>
    <w:rsid w:val="00522D6B"/>
    <w:rsid w:val="00522F7B"/>
    <w:rsid w:val="00523002"/>
    <w:rsid w:val="005233F0"/>
    <w:rsid w:val="005236AC"/>
    <w:rsid w:val="0052468B"/>
    <w:rsid w:val="005250FA"/>
    <w:rsid w:val="005251FA"/>
    <w:rsid w:val="005259B1"/>
    <w:rsid w:val="00525B3C"/>
    <w:rsid w:val="005268A6"/>
    <w:rsid w:val="00527080"/>
    <w:rsid w:val="005276AD"/>
    <w:rsid w:val="00530063"/>
    <w:rsid w:val="0053043F"/>
    <w:rsid w:val="00530766"/>
    <w:rsid w:val="00530C37"/>
    <w:rsid w:val="00530C3C"/>
    <w:rsid w:val="00530E38"/>
    <w:rsid w:val="00530E6B"/>
    <w:rsid w:val="00531129"/>
    <w:rsid w:val="00531290"/>
    <w:rsid w:val="005315BE"/>
    <w:rsid w:val="0053175C"/>
    <w:rsid w:val="005318DD"/>
    <w:rsid w:val="00531C7D"/>
    <w:rsid w:val="00532704"/>
    <w:rsid w:val="005332A5"/>
    <w:rsid w:val="005336E5"/>
    <w:rsid w:val="0053386F"/>
    <w:rsid w:val="00533A8E"/>
    <w:rsid w:val="00533C05"/>
    <w:rsid w:val="00533F2B"/>
    <w:rsid w:val="00534131"/>
    <w:rsid w:val="00534923"/>
    <w:rsid w:val="0053494A"/>
    <w:rsid w:val="00535306"/>
    <w:rsid w:val="00535D3C"/>
    <w:rsid w:val="0053653F"/>
    <w:rsid w:val="00536582"/>
    <w:rsid w:val="00536BDA"/>
    <w:rsid w:val="00536C68"/>
    <w:rsid w:val="00537B71"/>
    <w:rsid w:val="00537BBD"/>
    <w:rsid w:val="00537CBD"/>
    <w:rsid w:val="00537D31"/>
    <w:rsid w:val="00537D42"/>
    <w:rsid w:val="00540137"/>
    <w:rsid w:val="00540183"/>
    <w:rsid w:val="00540593"/>
    <w:rsid w:val="00540692"/>
    <w:rsid w:val="0054080F"/>
    <w:rsid w:val="00540B44"/>
    <w:rsid w:val="00540BAD"/>
    <w:rsid w:val="00540D75"/>
    <w:rsid w:val="00541006"/>
    <w:rsid w:val="005414C5"/>
    <w:rsid w:val="005419CA"/>
    <w:rsid w:val="00542BAB"/>
    <w:rsid w:val="00543233"/>
    <w:rsid w:val="00543480"/>
    <w:rsid w:val="00543992"/>
    <w:rsid w:val="00543EA6"/>
    <w:rsid w:val="00543F1B"/>
    <w:rsid w:val="00543F84"/>
    <w:rsid w:val="00544C39"/>
    <w:rsid w:val="00544C8B"/>
    <w:rsid w:val="00544FC5"/>
    <w:rsid w:val="00545717"/>
    <w:rsid w:val="00545B72"/>
    <w:rsid w:val="005462A9"/>
    <w:rsid w:val="005463E4"/>
    <w:rsid w:val="00546D0D"/>
    <w:rsid w:val="00546E81"/>
    <w:rsid w:val="00547F86"/>
    <w:rsid w:val="005500D9"/>
    <w:rsid w:val="00550A01"/>
    <w:rsid w:val="00550BF7"/>
    <w:rsid w:val="00551080"/>
    <w:rsid w:val="00551256"/>
    <w:rsid w:val="00552008"/>
    <w:rsid w:val="00552567"/>
    <w:rsid w:val="005526EE"/>
    <w:rsid w:val="00552778"/>
    <w:rsid w:val="0055279C"/>
    <w:rsid w:val="00552C35"/>
    <w:rsid w:val="00552F86"/>
    <w:rsid w:val="00553813"/>
    <w:rsid w:val="005545C7"/>
    <w:rsid w:val="00554EA2"/>
    <w:rsid w:val="005553CB"/>
    <w:rsid w:val="00555483"/>
    <w:rsid w:val="00555784"/>
    <w:rsid w:val="0055578E"/>
    <w:rsid w:val="00555B06"/>
    <w:rsid w:val="00555C20"/>
    <w:rsid w:val="005561E8"/>
    <w:rsid w:val="005566D5"/>
    <w:rsid w:val="005572C1"/>
    <w:rsid w:val="00557978"/>
    <w:rsid w:val="00557AB4"/>
    <w:rsid w:val="005604B3"/>
    <w:rsid w:val="00560908"/>
    <w:rsid w:val="00560B40"/>
    <w:rsid w:val="00561DC9"/>
    <w:rsid w:val="00561EF0"/>
    <w:rsid w:val="00561F4F"/>
    <w:rsid w:val="0056232C"/>
    <w:rsid w:val="00562602"/>
    <w:rsid w:val="0056398D"/>
    <w:rsid w:val="00563A12"/>
    <w:rsid w:val="00563A5B"/>
    <w:rsid w:val="00564BDC"/>
    <w:rsid w:val="00565253"/>
    <w:rsid w:val="00565262"/>
    <w:rsid w:val="00565BEF"/>
    <w:rsid w:val="0056655A"/>
    <w:rsid w:val="00566592"/>
    <w:rsid w:val="005667A5"/>
    <w:rsid w:val="0056745A"/>
    <w:rsid w:val="00567734"/>
    <w:rsid w:val="005677E6"/>
    <w:rsid w:val="00567890"/>
    <w:rsid w:val="005705D7"/>
    <w:rsid w:val="00570A51"/>
    <w:rsid w:val="00571125"/>
    <w:rsid w:val="005718D6"/>
    <w:rsid w:val="00571B61"/>
    <w:rsid w:val="005720D4"/>
    <w:rsid w:val="0057251C"/>
    <w:rsid w:val="00572782"/>
    <w:rsid w:val="00572863"/>
    <w:rsid w:val="00572A40"/>
    <w:rsid w:val="00572C74"/>
    <w:rsid w:val="00572E78"/>
    <w:rsid w:val="00572E8F"/>
    <w:rsid w:val="005734DE"/>
    <w:rsid w:val="005737D3"/>
    <w:rsid w:val="00573CA2"/>
    <w:rsid w:val="005743C1"/>
    <w:rsid w:val="00574622"/>
    <w:rsid w:val="00574ADC"/>
    <w:rsid w:val="00574E89"/>
    <w:rsid w:val="0057587B"/>
    <w:rsid w:val="00575BB9"/>
    <w:rsid w:val="0057642A"/>
    <w:rsid w:val="0057744B"/>
    <w:rsid w:val="00577714"/>
    <w:rsid w:val="00580ABA"/>
    <w:rsid w:val="00580B78"/>
    <w:rsid w:val="00582265"/>
    <w:rsid w:val="005829AD"/>
    <w:rsid w:val="0058461E"/>
    <w:rsid w:val="005846B8"/>
    <w:rsid w:val="005850ED"/>
    <w:rsid w:val="0058569B"/>
    <w:rsid w:val="00586CFD"/>
    <w:rsid w:val="00587E25"/>
    <w:rsid w:val="00587F12"/>
    <w:rsid w:val="00590436"/>
    <w:rsid w:val="00590547"/>
    <w:rsid w:val="005908F7"/>
    <w:rsid w:val="00590C8F"/>
    <w:rsid w:val="005915BE"/>
    <w:rsid w:val="005919AB"/>
    <w:rsid w:val="00591BE5"/>
    <w:rsid w:val="00592266"/>
    <w:rsid w:val="00592585"/>
    <w:rsid w:val="00593AE7"/>
    <w:rsid w:val="00593C58"/>
    <w:rsid w:val="00594628"/>
    <w:rsid w:val="00594A0B"/>
    <w:rsid w:val="00594FE7"/>
    <w:rsid w:val="00594FED"/>
    <w:rsid w:val="00595142"/>
    <w:rsid w:val="005952B9"/>
    <w:rsid w:val="00595D08"/>
    <w:rsid w:val="00595EB7"/>
    <w:rsid w:val="005963C8"/>
    <w:rsid w:val="00596408"/>
    <w:rsid w:val="005964E1"/>
    <w:rsid w:val="00596A42"/>
    <w:rsid w:val="00596C46"/>
    <w:rsid w:val="00597374"/>
    <w:rsid w:val="00597F79"/>
    <w:rsid w:val="005A07CD"/>
    <w:rsid w:val="005A0841"/>
    <w:rsid w:val="005A09CC"/>
    <w:rsid w:val="005A0AF0"/>
    <w:rsid w:val="005A1988"/>
    <w:rsid w:val="005A2697"/>
    <w:rsid w:val="005A2DBC"/>
    <w:rsid w:val="005A3A79"/>
    <w:rsid w:val="005A3AA7"/>
    <w:rsid w:val="005A3DF5"/>
    <w:rsid w:val="005A3FB5"/>
    <w:rsid w:val="005A3FBE"/>
    <w:rsid w:val="005A4048"/>
    <w:rsid w:val="005A4223"/>
    <w:rsid w:val="005A47B6"/>
    <w:rsid w:val="005A49B5"/>
    <w:rsid w:val="005A4AF5"/>
    <w:rsid w:val="005A55E1"/>
    <w:rsid w:val="005A5655"/>
    <w:rsid w:val="005A597A"/>
    <w:rsid w:val="005A5DAC"/>
    <w:rsid w:val="005A69BB"/>
    <w:rsid w:val="005A744E"/>
    <w:rsid w:val="005A7B80"/>
    <w:rsid w:val="005B0348"/>
    <w:rsid w:val="005B05D2"/>
    <w:rsid w:val="005B0FB3"/>
    <w:rsid w:val="005B1461"/>
    <w:rsid w:val="005B14B8"/>
    <w:rsid w:val="005B16A8"/>
    <w:rsid w:val="005B2076"/>
    <w:rsid w:val="005B21B2"/>
    <w:rsid w:val="005B2264"/>
    <w:rsid w:val="005B2809"/>
    <w:rsid w:val="005B29E1"/>
    <w:rsid w:val="005B2D50"/>
    <w:rsid w:val="005B305E"/>
    <w:rsid w:val="005B3334"/>
    <w:rsid w:val="005B39EA"/>
    <w:rsid w:val="005B3D30"/>
    <w:rsid w:val="005B40AE"/>
    <w:rsid w:val="005B42FC"/>
    <w:rsid w:val="005B51CF"/>
    <w:rsid w:val="005B534C"/>
    <w:rsid w:val="005B53F1"/>
    <w:rsid w:val="005B5639"/>
    <w:rsid w:val="005B5B33"/>
    <w:rsid w:val="005B5F59"/>
    <w:rsid w:val="005B610C"/>
    <w:rsid w:val="005B6183"/>
    <w:rsid w:val="005B6431"/>
    <w:rsid w:val="005B6506"/>
    <w:rsid w:val="005B69E0"/>
    <w:rsid w:val="005B6A0A"/>
    <w:rsid w:val="005B6FA5"/>
    <w:rsid w:val="005B7680"/>
    <w:rsid w:val="005B7857"/>
    <w:rsid w:val="005B7C4B"/>
    <w:rsid w:val="005C02EA"/>
    <w:rsid w:val="005C05F1"/>
    <w:rsid w:val="005C0857"/>
    <w:rsid w:val="005C09BD"/>
    <w:rsid w:val="005C0E72"/>
    <w:rsid w:val="005C1234"/>
    <w:rsid w:val="005C163C"/>
    <w:rsid w:val="005C19B6"/>
    <w:rsid w:val="005C1A6F"/>
    <w:rsid w:val="005C1E1F"/>
    <w:rsid w:val="005C240B"/>
    <w:rsid w:val="005C2D19"/>
    <w:rsid w:val="005C2D3B"/>
    <w:rsid w:val="005C2E19"/>
    <w:rsid w:val="005C327F"/>
    <w:rsid w:val="005C32FE"/>
    <w:rsid w:val="005C393B"/>
    <w:rsid w:val="005C4541"/>
    <w:rsid w:val="005C458C"/>
    <w:rsid w:val="005C4759"/>
    <w:rsid w:val="005C486C"/>
    <w:rsid w:val="005C51EC"/>
    <w:rsid w:val="005C524F"/>
    <w:rsid w:val="005C53D4"/>
    <w:rsid w:val="005C54D2"/>
    <w:rsid w:val="005C7502"/>
    <w:rsid w:val="005C77C6"/>
    <w:rsid w:val="005C7B73"/>
    <w:rsid w:val="005D00CB"/>
    <w:rsid w:val="005D04FD"/>
    <w:rsid w:val="005D0580"/>
    <w:rsid w:val="005D0B59"/>
    <w:rsid w:val="005D0BF5"/>
    <w:rsid w:val="005D0E61"/>
    <w:rsid w:val="005D18A4"/>
    <w:rsid w:val="005D1AA7"/>
    <w:rsid w:val="005D2027"/>
    <w:rsid w:val="005D227D"/>
    <w:rsid w:val="005D23B0"/>
    <w:rsid w:val="005D2985"/>
    <w:rsid w:val="005D2EED"/>
    <w:rsid w:val="005D3496"/>
    <w:rsid w:val="005D3A32"/>
    <w:rsid w:val="005D3A49"/>
    <w:rsid w:val="005D3D02"/>
    <w:rsid w:val="005D3F0D"/>
    <w:rsid w:val="005D4711"/>
    <w:rsid w:val="005D4B2F"/>
    <w:rsid w:val="005D4B9F"/>
    <w:rsid w:val="005D5391"/>
    <w:rsid w:val="005D5529"/>
    <w:rsid w:val="005D5536"/>
    <w:rsid w:val="005D60C0"/>
    <w:rsid w:val="005D68DE"/>
    <w:rsid w:val="005D6E67"/>
    <w:rsid w:val="005D740F"/>
    <w:rsid w:val="005D7E3D"/>
    <w:rsid w:val="005E01D7"/>
    <w:rsid w:val="005E0228"/>
    <w:rsid w:val="005E0A07"/>
    <w:rsid w:val="005E0DA8"/>
    <w:rsid w:val="005E0E6D"/>
    <w:rsid w:val="005E0FC9"/>
    <w:rsid w:val="005E0FDE"/>
    <w:rsid w:val="005E151F"/>
    <w:rsid w:val="005E17E1"/>
    <w:rsid w:val="005E267A"/>
    <w:rsid w:val="005E282A"/>
    <w:rsid w:val="005E2ABE"/>
    <w:rsid w:val="005E2D2A"/>
    <w:rsid w:val="005E2E1B"/>
    <w:rsid w:val="005E353E"/>
    <w:rsid w:val="005E40D3"/>
    <w:rsid w:val="005E41AE"/>
    <w:rsid w:val="005E4A97"/>
    <w:rsid w:val="005E54E7"/>
    <w:rsid w:val="005E5973"/>
    <w:rsid w:val="005E59EE"/>
    <w:rsid w:val="005E5D39"/>
    <w:rsid w:val="005E6357"/>
    <w:rsid w:val="005E66AD"/>
    <w:rsid w:val="005E6C45"/>
    <w:rsid w:val="005E6F1B"/>
    <w:rsid w:val="005E6FCA"/>
    <w:rsid w:val="005E7317"/>
    <w:rsid w:val="005E791D"/>
    <w:rsid w:val="005E7FD2"/>
    <w:rsid w:val="005F0322"/>
    <w:rsid w:val="005F0673"/>
    <w:rsid w:val="005F090B"/>
    <w:rsid w:val="005F0DDD"/>
    <w:rsid w:val="005F0F4D"/>
    <w:rsid w:val="005F16AF"/>
    <w:rsid w:val="005F1BB2"/>
    <w:rsid w:val="005F2553"/>
    <w:rsid w:val="005F2895"/>
    <w:rsid w:val="005F3404"/>
    <w:rsid w:val="005F345C"/>
    <w:rsid w:val="005F347E"/>
    <w:rsid w:val="005F3A04"/>
    <w:rsid w:val="005F3A13"/>
    <w:rsid w:val="005F3E23"/>
    <w:rsid w:val="005F3FC4"/>
    <w:rsid w:val="005F4173"/>
    <w:rsid w:val="005F418B"/>
    <w:rsid w:val="005F5335"/>
    <w:rsid w:val="005F56DC"/>
    <w:rsid w:val="005F5917"/>
    <w:rsid w:val="005F5B46"/>
    <w:rsid w:val="005F5D75"/>
    <w:rsid w:val="005F5D94"/>
    <w:rsid w:val="005F5F5E"/>
    <w:rsid w:val="005F6058"/>
    <w:rsid w:val="005F70D3"/>
    <w:rsid w:val="005F7125"/>
    <w:rsid w:val="005F71FC"/>
    <w:rsid w:val="005F7AC2"/>
    <w:rsid w:val="005F7C34"/>
    <w:rsid w:val="005F7E40"/>
    <w:rsid w:val="00600183"/>
    <w:rsid w:val="00600738"/>
    <w:rsid w:val="00600847"/>
    <w:rsid w:val="00600DF2"/>
    <w:rsid w:val="00600DF9"/>
    <w:rsid w:val="00600F13"/>
    <w:rsid w:val="006011DB"/>
    <w:rsid w:val="006013D7"/>
    <w:rsid w:val="00601A5A"/>
    <w:rsid w:val="00601FB6"/>
    <w:rsid w:val="00602223"/>
    <w:rsid w:val="006025A1"/>
    <w:rsid w:val="006027E4"/>
    <w:rsid w:val="00602932"/>
    <w:rsid w:val="0060338F"/>
    <w:rsid w:val="00603A61"/>
    <w:rsid w:val="0060470E"/>
    <w:rsid w:val="00604FCA"/>
    <w:rsid w:val="0060522C"/>
    <w:rsid w:val="0060538A"/>
    <w:rsid w:val="006054E2"/>
    <w:rsid w:val="006057BA"/>
    <w:rsid w:val="00605D84"/>
    <w:rsid w:val="00605D9B"/>
    <w:rsid w:val="006060A5"/>
    <w:rsid w:val="0060637A"/>
    <w:rsid w:val="00606AD4"/>
    <w:rsid w:val="0060716D"/>
    <w:rsid w:val="006072CE"/>
    <w:rsid w:val="0060783A"/>
    <w:rsid w:val="0061088A"/>
    <w:rsid w:val="00610B6A"/>
    <w:rsid w:val="00610E66"/>
    <w:rsid w:val="0061104D"/>
    <w:rsid w:val="006113ED"/>
    <w:rsid w:val="00611458"/>
    <w:rsid w:val="00611ED4"/>
    <w:rsid w:val="006120ED"/>
    <w:rsid w:val="00612233"/>
    <w:rsid w:val="0061288D"/>
    <w:rsid w:val="00612975"/>
    <w:rsid w:val="006130EA"/>
    <w:rsid w:val="00613D95"/>
    <w:rsid w:val="006140CE"/>
    <w:rsid w:val="006141CB"/>
    <w:rsid w:val="0061443B"/>
    <w:rsid w:val="00614706"/>
    <w:rsid w:val="00614B92"/>
    <w:rsid w:val="006150F3"/>
    <w:rsid w:val="006152FE"/>
    <w:rsid w:val="00616125"/>
    <w:rsid w:val="0061616D"/>
    <w:rsid w:val="0061648F"/>
    <w:rsid w:val="0061696E"/>
    <w:rsid w:val="0061735C"/>
    <w:rsid w:val="00617A40"/>
    <w:rsid w:val="00620A93"/>
    <w:rsid w:val="00621B93"/>
    <w:rsid w:val="00621EE8"/>
    <w:rsid w:val="00622264"/>
    <w:rsid w:val="00623B23"/>
    <w:rsid w:val="00624163"/>
    <w:rsid w:val="00624976"/>
    <w:rsid w:val="00624BCE"/>
    <w:rsid w:val="00624C31"/>
    <w:rsid w:val="00624E0D"/>
    <w:rsid w:val="0062519B"/>
    <w:rsid w:val="00625223"/>
    <w:rsid w:val="006256D5"/>
    <w:rsid w:val="006260F2"/>
    <w:rsid w:val="00626101"/>
    <w:rsid w:val="00626739"/>
    <w:rsid w:val="00626AE8"/>
    <w:rsid w:val="00627BE5"/>
    <w:rsid w:val="006301F7"/>
    <w:rsid w:val="00630222"/>
    <w:rsid w:val="0063023A"/>
    <w:rsid w:val="00631289"/>
    <w:rsid w:val="00631702"/>
    <w:rsid w:val="00631C21"/>
    <w:rsid w:val="00632153"/>
    <w:rsid w:val="0063250B"/>
    <w:rsid w:val="00632AB2"/>
    <w:rsid w:val="00633295"/>
    <w:rsid w:val="00633336"/>
    <w:rsid w:val="006338BC"/>
    <w:rsid w:val="00633AE6"/>
    <w:rsid w:val="00633C12"/>
    <w:rsid w:val="00633EE7"/>
    <w:rsid w:val="0063409A"/>
    <w:rsid w:val="00634A65"/>
    <w:rsid w:val="00634B6E"/>
    <w:rsid w:val="00634C84"/>
    <w:rsid w:val="00634EC3"/>
    <w:rsid w:val="0063513A"/>
    <w:rsid w:val="00635682"/>
    <w:rsid w:val="00635940"/>
    <w:rsid w:val="00635B70"/>
    <w:rsid w:val="00635E2E"/>
    <w:rsid w:val="00635E6B"/>
    <w:rsid w:val="00635ECB"/>
    <w:rsid w:val="00635F74"/>
    <w:rsid w:val="00635FE3"/>
    <w:rsid w:val="00636B8E"/>
    <w:rsid w:val="00636E5C"/>
    <w:rsid w:val="006370EC"/>
    <w:rsid w:val="00637307"/>
    <w:rsid w:val="00637AF6"/>
    <w:rsid w:val="0064019C"/>
    <w:rsid w:val="00640249"/>
    <w:rsid w:val="0064032A"/>
    <w:rsid w:val="0064033E"/>
    <w:rsid w:val="00640669"/>
    <w:rsid w:val="00640B15"/>
    <w:rsid w:val="00640C49"/>
    <w:rsid w:val="00640CDD"/>
    <w:rsid w:val="006414AB"/>
    <w:rsid w:val="00641643"/>
    <w:rsid w:val="00641770"/>
    <w:rsid w:val="00641E93"/>
    <w:rsid w:val="0064248B"/>
    <w:rsid w:val="00643395"/>
    <w:rsid w:val="00643435"/>
    <w:rsid w:val="006439C8"/>
    <w:rsid w:val="00643DF4"/>
    <w:rsid w:val="0064414A"/>
    <w:rsid w:val="00644A24"/>
    <w:rsid w:val="00644B2D"/>
    <w:rsid w:val="006455F0"/>
    <w:rsid w:val="00645A63"/>
    <w:rsid w:val="00646353"/>
    <w:rsid w:val="00647372"/>
    <w:rsid w:val="0064781E"/>
    <w:rsid w:val="00647A8F"/>
    <w:rsid w:val="00647C78"/>
    <w:rsid w:val="0065046D"/>
    <w:rsid w:val="00650ACD"/>
    <w:rsid w:val="00650DC8"/>
    <w:rsid w:val="00651608"/>
    <w:rsid w:val="006516A8"/>
    <w:rsid w:val="00652315"/>
    <w:rsid w:val="0065286E"/>
    <w:rsid w:val="006528C0"/>
    <w:rsid w:val="00652A8A"/>
    <w:rsid w:val="00652C05"/>
    <w:rsid w:val="00652EEB"/>
    <w:rsid w:val="006543D7"/>
    <w:rsid w:val="00654D39"/>
    <w:rsid w:val="0065514E"/>
    <w:rsid w:val="00655246"/>
    <w:rsid w:val="006559DC"/>
    <w:rsid w:val="00655A74"/>
    <w:rsid w:val="00656191"/>
    <w:rsid w:val="00656310"/>
    <w:rsid w:val="00656F1E"/>
    <w:rsid w:val="006576DA"/>
    <w:rsid w:val="006579D6"/>
    <w:rsid w:val="00657AA8"/>
    <w:rsid w:val="00657F63"/>
    <w:rsid w:val="006602AF"/>
    <w:rsid w:val="00660819"/>
    <w:rsid w:val="0066088D"/>
    <w:rsid w:val="0066117B"/>
    <w:rsid w:val="0066162F"/>
    <w:rsid w:val="006618A3"/>
    <w:rsid w:val="006623AF"/>
    <w:rsid w:val="00662501"/>
    <w:rsid w:val="00662587"/>
    <w:rsid w:val="006627E2"/>
    <w:rsid w:val="00662F8B"/>
    <w:rsid w:val="00663873"/>
    <w:rsid w:val="006639FB"/>
    <w:rsid w:val="00664CC6"/>
    <w:rsid w:val="00664DC5"/>
    <w:rsid w:val="00664FB4"/>
    <w:rsid w:val="0066645A"/>
    <w:rsid w:val="00666D21"/>
    <w:rsid w:val="00666E53"/>
    <w:rsid w:val="00667778"/>
    <w:rsid w:val="006677D3"/>
    <w:rsid w:val="0066789E"/>
    <w:rsid w:val="00670269"/>
    <w:rsid w:val="006703E3"/>
    <w:rsid w:val="006706C7"/>
    <w:rsid w:val="006707D8"/>
    <w:rsid w:val="006712C8"/>
    <w:rsid w:val="0067158D"/>
    <w:rsid w:val="0067179D"/>
    <w:rsid w:val="006717FF"/>
    <w:rsid w:val="00671E2E"/>
    <w:rsid w:val="0067206A"/>
    <w:rsid w:val="0067221D"/>
    <w:rsid w:val="0067254E"/>
    <w:rsid w:val="00672610"/>
    <w:rsid w:val="006733B2"/>
    <w:rsid w:val="00673930"/>
    <w:rsid w:val="00673E19"/>
    <w:rsid w:val="0067423E"/>
    <w:rsid w:val="006746C8"/>
    <w:rsid w:val="00675A3A"/>
    <w:rsid w:val="00675C0E"/>
    <w:rsid w:val="00676332"/>
    <w:rsid w:val="00676B32"/>
    <w:rsid w:val="00677085"/>
    <w:rsid w:val="00677650"/>
    <w:rsid w:val="006803D0"/>
    <w:rsid w:val="00681756"/>
    <w:rsid w:val="0068186F"/>
    <w:rsid w:val="00681B23"/>
    <w:rsid w:val="00682590"/>
    <w:rsid w:val="00682694"/>
    <w:rsid w:val="00682A75"/>
    <w:rsid w:val="00682CFA"/>
    <w:rsid w:val="00683654"/>
    <w:rsid w:val="00683729"/>
    <w:rsid w:val="0068374D"/>
    <w:rsid w:val="00683FAD"/>
    <w:rsid w:val="006843D8"/>
    <w:rsid w:val="00684B47"/>
    <w:rsid w:val="00685081"/>
    <w:rsid w:val="0068509C"/>
    <w:rsid w:val="0068526C"/>
    <w:rsid w:val="0068537E"/>
    <w:rsid w:val="006858D2"/>
    <w:rsid w:val="00685ED2"/>
    <w:rsid w:val="006866F2"/>
    <w:rsid w:val="00686B9F"/>
    <w:rsid w:val="00687800"/>
    <w:rsid w:val="00687BB1"/>
    <w:rsid w:val="00687E10"/>
    <w:rsid w:val="00687EE5"/>
    <w:rsid w:val="00687F65"/>
    <w:rsid w:val="0069044A"/>
    <w:rsid w:val="006924B1"/>
    <w:rsid w:val="006928EB"/>
    <w:rsid w:val="00692B74"/>
    <w:rsid w:val="0069326B"/>
    <w:rsid w:val="006937B4"/>
    <w:rsid w:val="00694113"/>
    <w:rsid w:val="00694151"/>
    <w:rsid w:val="00694C7E"/>
    <w:rsid w:val="00694F07"/>
    <w:rsid w:val="00694FAF"/>
    <w:rsid w:val="006951E6"/>
    <w:rsid w:val="0069526D"/>
    <w:rsid w:val="00695988"/>
    <w:rsid w:val="00696F35"/>
    <w:rsid w:val="006972F3"/>
    <w:rsid w:val="006976A1"/>
    <w:rsid w:val="00697F01"/>
    <w:rsid w:val="00697F81"/>
    <w:rsid w:val="006A04FF"/>
    <w:rsid w:val="006A0915"/>
    <w:rsid w:val="006A092C"/>
    <w:rsid w:val="006A14A1"/>
    <w:rsid w:val="006A1526"/>
    <w:rsid w:val="006A16E4"/>
    <w:rsid w:val="006A2229"/>
    <w:rsid w:val="006A2682"/>
    <w:rsid w:val="006A2979"/>
    <w:rsid w:val="006A2F77"/>
    <w:rsid w:val="006A36C2"/>
    <w:rsid w:val="006A3E27"/>
    <w:rsid w:val="006A401D"/>
    <w:rsid w:val="006A46ED"/>
    <w:rsid w:val="006A4839"/>
    <w:rsid w:val="006A4FC6"/>
    <w:rsid w:val="006A5477"/>
    <w:rsid w:val="006A58A3"/>
    <w:rsid w:val="006A5D01"/>
    <w:rsid w:val="006A64B7"/>
    <w:rsid w:val="006A64EC"/>
    <w:rsid w:val="006A7B13"/>
    <w:rsid w:val="006B01E1"/>
    <w:rsid w:val="006B0323"/>
    <w:rsid w:val="006B05A9"/>
    <w:rsid w:val="006B146A"/>
    <w:rsid w:val="006B170F"/>
    <w:rsid w:val="006B1EE0"/>
    <w:rsid w:val="006B20F5"/>
    <w:rsid w:val="006B2A98"/>
    <w:rsid w:val="006B3042"/>
    <w:rsid w:val="006B3B6D"/>
    <w:rsid w:val="006B3ECD"/>
    <w:rsid w:val="006B40B9"/>
    <w:rsid w:val="006B4530"/>
    <w:rsid w:val="006B461B"/>
    <w:rsid w:val="006B5400"/>
    <w:rsid w:val="006B5763"/>
    <w:rsid w:val="006B5F98"/>
    <w:rsid w:val="006B6C30"/>
    <w:rsid w:val="006B7010"/>
    <w:rsid w:val="006B7030"/>
    <w:rsid w:val="006C04F2"/>
    <w:rsid w:val="006C05E2"/>
    <w:rsid w:val="006C06CB"/>
    <w:rsid w:val="006C0A42"/>
    <w:rsid w:val="006C1118"/>
    <w:rsid w:val="006C175F"/>
    <w:rsid w:val="006C1B81"/>
    <w:rsid w:val="006C1C6D"/>
    <w:rsid w:val="006C1CD5"/>
    <w:rsid w:val="006C1D25"/>
    <w:rsid w:val="006C1F39"/>
    <w:rsid w:val="006C23F1"/>
    <w:rsid w:val="006C26C7"/>
    <w:rsid w:val="006C29FC"/>
    <w:rsid w:val="006C2E19"/>
    <w:rsid w:val="006C3AC5"/>
    <w:rsid w:val="006C3EDA"/>
    <w:rsid w:val="006C4321"/>
    <w:rsid w:val="006C4341"/>
    <w:rsid w:val="006C4428"/>
    <w:rsid w:val="006C44C5"/>
    <w:rsid w:val="006C45C8"/>
    <w:rsid w:val="006C5692"/>
    <w:rsid w:val="006C5DAD"/>
    <w:rsid w:val="006C5F7E"/>
    <w:rsid w:val="006C6A2B"/>
    <w:rsid w:val="006C6BC7"/>
    <w:rsid w:val="006C6E0E"/>
    <w:rsid w:val="006C78CD"/>
    <w:rsid w:val="006C7AA6"/>
    <w:rsid w:val="006C7B53"/>
    <w:rsid w:val="006D071D"/>
    <w:rsid w:val="006D092F"/>
    <w:rsid w:val="006D2488"/>
    <w:rsid w:val="006D2992"/>
    <w:rsid w:val="006D370E"/>
    <w:rsid w:val="006D409B"/>
    <w:rsid w:val="006D4136"/>
    <w:rsid w:val="006D4457"/>
    <w:rsid w:val="006D469B"/>
    <w:rsid w:val="006D4805"/>
    <w:rsid w:val="006D4AE2"/>
    <w:rsid w:val="006D5388"/>
    <w:rsid w:val="006D5CE9"/>
    <w:rsid w:val="006D5E8F"/>
    <w:rsid w:val="006D61BC"/>
    <w:rsid w:val="006D65FE"/>
    <w:rsid w:val="006D6C5A"/>
    <w:rsid w:val="006D6DAD"/>
    <w:rsid w:val="006D72F7"/>
    <w:rsid w:val="006D7472"/>
    <w:rsid w:val="006D7823"/>
    <w:rsid w:val="006D78BE"/>
    <w:rsid w:val="006E02A8"/>
    <w:rsid w:val="006E0E12"/>
    <w:rsid w:val="006E16C6"/>
    <w:rsid w:val="006E239D"/>
    <w:rsid w:val="006E2449"/>
    <w:rsid w:val="006E2BA8"/>
    <w:rsid w:val="006E2CD6"/>
    <w:rsid w:val="006E347E"/>
    <w:rsid w:val="006E49B4"/>
    <w:rsid w:val="006E4B39"/>
    <w:rsid w:val="006E4F83"/>
    <w:rsid w:val="006E4FCE"/>
    <w:rsid w:val="006E502E"/>
    <w:rsid w:val="006E5347"/>
    <w:rsid w:val="006E5CE2"/>
    <w:rsid w:val="006E6D00"/>
    <w:rsid w:val="006E6DE3"/>
    <w:rsid w:val="006E6F25"/>
    <w:rsid w:val="006E7A93"/>
    <w:rsid w:val="006F03F1"/>
    <w:rsid w:val="006F0EE8"/>
    <w:rsid w:val="006F1A48"/>
    <w:rsid w:val="006F22E5"/>
    <w:rsid w:val="006F2EF8"/>
    <w:rsid w:val="006F2F64"/>
    <w:rsid w:val="006F4106"/>
    <w:rsid w:val="006F57C5"/>
    <w:rsid w:val="006F5806"/>
    <w:rsid w:val="006F59D6"/>
    <w:rsid w:val="006F5E0B"/>
    <w:rsid w:val="006F65AE"/>
    <w:rsid w:val="006F6D36"/>
    <w:rsid w:val="006F6D53"/>
    <w:rsid w:val="006F7078"/>
    <w:rsid w:val="006F7A9C"/>
    <w:rsid w:val="006F7EFC"/>
    <w:rsid w:val="007006C1"/>
    <w:rsid w:val="00700846"/>
    <w:rsid w:val="00700A6B"/>
    <w:rsid w:val="00700BC5"/>
    <w:rsid w:val="00700EC1"/>
    <w:rsid w:val="00701019"/>
    <w:rsid w:val="007011CC"/>
    <w:rsid w:val="00701B1A"/>
    <w:rsid w:val="00702451"/>
    <w:rsid w:val="00702813"/>
    <w:rsid w:val="007029A7"/>
    <w:rsid w:val="00702C90"/>
    <w:rsid w:val="0070310A"/>
    <w:rsid w:val="0070384A"/>
    <w:rsid w:val="00703A2F"/>
    <w:rsid w:val="007041B4"/>
    <w:rsid w:val="007046E8"/>
    <w:rsid w:val="007052CE"/>
    <w:rsid w:val="0070565C"/>
    <w:rsid w:val="00705F74"/>
    <w:rsid w:val="00706135"/>
    <w:rsid w:val="00706993"/>
    <w:rsid w:val="00706994"/>
    <w:rsid w:val="00706E43"/>
    <w:rsid w:val="00707C4B"/>
    <w:rsid w:val="00710D5F"/>
    <w:rsid w:val="00710D60"/>
    <w:rsid w:val="00710E9B"/>
    <w:rsid w:val="007112AE"/>
    <w:rsid w:val="00711437"/>
    <w:rsid w:val="007118EC"/>
    <w:rsid w:val="00711C80"/>
    <w:rsid w:val="00711EA8"/>
    <w:rsid w:val="00712026"/>
    <w:rsid w:val="0071212B"/>
    <w:rsid w:val="00712292"/>
    <w:rsid w:val="00713580"/>
    <w:rsid w:val="00713C35"/>
    <w:rsid w:val="00713E03"/>
    <w:rsid w:val="007148CF"/>
    <w:rsid w:val="00714DBE"/>
    <w:rsid w:val="00715363"/>
    <w:rsid w:val="00715C61"/>
    <w:rsid w:val="00715E96"/>
    <w:rsid w:val="00716CCB"/>
    <w:rsid w:val="00717762"/>
    <w:rsid w:val="007205EC"/>
    <w:rsid w:val="0072069D"/>
    <w:rsid w:val="00720A7C"/>
    <w:rsid w:val="00720AEC"/>
    <w:rsid w:val="007214C5"/>
    <w:rsid w:val="00721937"/>
    <w:rsid w:val="0072194B"/>
    <w:rsid w:val="00722867"/>
    <w:rsid w:val="00722953"/>
    <w:rsid w:val="00722C2E"/>
    <w:rsid w:val="00723894"/>
    <w:rsid w:val="00723A45"/>
    <w:rsid w:val="00723EE6"/>
    <w:rsid w:val="00724029"/>
    <w:rsid w:val="00724B65"/>
    <w:rsid w:val="00724BA0"/>
    <w:rsid w:val="00724D0F"/>
    <w:rsid w:val="00724D42"/>
    <w:rsid w:val="00725C4A"/>
    <w:rsid w:val="00725CBC"/>
    <w:rsid w:val="00725EFE"/>
    <w:rsid w:val="00726533"/>
    <w:rsid w:val="007265E0"/>
    <w:rsid w:val="00726863"/>
    <w:rsid w:val="00726B6D"/>
    <w:rsid w:val="00726BAD"/>
    <w:rsid w:val="00726FC8"/>
    <w:rsid w:val="007277C1"/>
    <w:rsid w:val="007279BD"/>
    <w:rsid w:val="0073068A"/>
    <w:rsid w:val="00730AA0"/>
    <w:rsid w:val="00730E1D"/>
    <w:rsid w:val="007311F3"/>
    <w:rsid w:val="00731B66"/>
    <w:rsid w:val="007321A6"/>
    <w:rsid w:val="007326F5"/>
    <w:rsid w:val="00732715"/>
    <w:rsid w:val="00732BA9"/>
    <w:rsid w:val="00732D2B"/>
    <w:rsid w:val="00732D76"/>
    <w:rsid w:val="0073325B"/>
    <w:rsid w:val="007335C0"/>
    <w:rsid w:val="00734903"/>
    <w:rsid w:val="00734CF7"/>
    <w:rsid w:val="00735AB5"/>
    <w:rsid w:val="00735C8C"/>
    <w:rsid w:val="00737263"/>
    <w:rsid w:val="0073781D"/>
    <w:rsid w:val="00737A09"/>
    <w:rsid w:val="00737FCE"/>
    <w:rsid w:val="00740210"/>
    <w:rsid w:val="00740258"/>
    <w:rsid w:val="007403EA"/>
    <w:rsid w:val="007406D3"/>
    <w:rsid w:val="00740D54"/>
    <w:rsid w:val="00740EB5"/>
    <w:rsid w:val="00741E7B"/>
    <w:rsid w:val="0074248A"/>
    <w:rsid w:val="00742498"/>
    <w:rsid w:val="0074325A"/>
    <w:rsid w:val="0074353F"/>
    <w:rsid w:val="00743739"/>
    <w:rsid w:val="007439A1"/>
    <w:rsid w:val="00743A85"/>
    <w:rsid w:val="00743CE7"/>
    <w:rsid w:val="00743D55"/>
    <w:rsid w:val="0074474A"/>
    <w:rsid w:val="00744BE9"/>
    <w:rsid w:val="00744D28"/>
    <w:rsid w:val="00745824"/>
    <w:rsid w:val="00745F19"/>
    <w:rsid w:val="007460EF"/>
    <w:rsid w:val="007464D5"/>
    <w:rsid w:val="0074653D"/>
    <w:rsid w:val="00746A47"/>
    <w:rsid w:val="00747101"/>
    <w:rsid w:val="007474F6"/>
    <w:rsid w:val="007479B1"/>
    <w:rsid w:val="00747AA4"/>
    <w:rsid w:val="007505ED"/>
    <w:rsid w:val="00750708"/>
    <w:rsid w:val="007508B4"/>
    <w:rsid w:val="00750F4C"/>
    <w:rsid w:val="007510B9"/>
    <w:rsid w:val="007513B7"/>
    <w:rsid w:val="007514BC"/>
    <w:rsid w:val="00751738"/>
    <w:rsid w:val="00751EAD"/>
    <w:rsid w:val="00752303"/>
    <w:rsid w:val="007525A6"/>
    <w:rsid w:val="00752BF8"/>
    <w:rsid w:val="00752C53"/>
    <w:rsid w:val="00752CE3"/>
    <w:rsid w:val="007534F0"/>
    <w:rsid w:val="00753618"/>
    <w:rsid w:val="00753857"/>
    <w:rsid w:val="00753A28"/>
    <w:rsid w:val="00753E1A"/>
    <w:rsid w:val="007544B3"/>
    <w:rsid w:val="0075511D"/>
    <w:rsid w:val="00755616"/>
    <w:rsid w:val="00755A54"/>
    <w:rsid w:val="00755CCB"/>
    <w:rsid w:val="00755D03"/>
    <w:rsid w:val="00756798"/>
    <w:rsid w:val="00756CD1"/>
    <w:rsid w:val="00756D67"/>
    <w:rsid w:val="00756F3D"/>
    <w:rsid w:val="00756FCA"/>
    <w:rsid w:val="007572F9"/>
    <w:rsid w:val="00757696"/>
    <w:rsid w:val="00757BD4"/>
    <w:rsid w:val="00757F45"/>
    <w:rsid w:val="00760A2A"/>
    <w:rsid w:val="00760EDD"/>
    <w:rsid w:val="0076107C"/>
    <w:rsid w:val="00761585"/>
    <w:rsid w:val="00761B73"/>
    <w:rsid w:val="00761DBC"/>
    <w:rsid w:val="00761E37"/>
    <w:rsid w:val="0076249D"/>
    <w:rsid w:val="00762881"/>
    <w:rsid w:val="00762EB4"/>
    <w:rsid w:val="00762F92"/>
    <w:rsid w:val="0076315A"/>
    <w:rsid w:val="00764526"/>
    <w:rsid w:val="00764EE0"/>
    <w:rsid w:val="007651AD"/>
    <w:rsid w:val="0076526C"/>
    <w:rsid w:val="00765313"/>
    <w:rsid w:val="00765A03"/>
    <w:rsid w:val="00765AD1"/>
    <w:rsid w:val="007669E8"/>
    <w:rsid w:val="00766A93"/>
    <w:rsid w:val="00766EEA"/>
    <w:rsid w:val="00767313"/>
    <w:rsid w:val="007678D2"/>
    <w:rsid w:val="00770327"/>
    <w:rsid w:val="0077059B"/>
    <w:rsid w:val="00770DEC"/>
    <w:rsid w:val="00770E3B"/>
    <w:rsid w:val="007710C4"/>
    <w:rsid w:val="007719D3"/>
    <w:rsid w:val="007719E3"/>
    <w:rsid w:val="00771FA6"/>
    <w:rsid w:val="00772080"/>
    <w:rsid w:val="00772653"/>
    <w:rsid w:val="00772C1D"/>
    <w:rsid w:val="007730C2"/>
    <w:rsid w:val="00773191"/>
    <w:rsid w:val="007741D2"/>
    <w:rsid w:val="00774210"/>
    <w:rsid w:val="00774C90"/>
    <w:rsid w:val="007755FF"/>
    <w:rsid w:val="00775F08"/>
    <w:rsid w:val="007765B0"/>
    <w:rsid w:val="00776978"/>
    <w:rsid w:val="00776A8D"/>
    <w:rsid w:val="00776B53"/>
    <w:rsid w:val="00776C0A"/>
    <w:rsid w:val="00777213"/>
    <w:rsid w:val="0077761A"/>
    <w:rsid w:val="00777E54"/>
    <w:rsid w:val="007800FD"/>
    <w:rsid w:val="0078049F"/>
    <w:rsid w:val="00780BAB"/>
    <w:rsid w:val="0078193E"/>
    <w:rsid w:val="00781A63"/>
    <w:rsid w:val="00782E64"/>
    <w:rsid w:val="007830DB"/>
    <w:rsid w:val="00783FC3"/>
    <w:rsid w:val="00784A14"/>
    <w:rsid w:val="00784F15"/>
    <w:rsid w:val="00785305"/>
    <w:rsid w:val="00785827"/>
    <w:rsid w:val="00785D61"/>
    <w:rsid w:val="00785DB3"/>
    <w:rsid w:val="0078659A"/>
    <w:rsid w:val="007869FF"/>
    <w:rsid w:val="00786AEB"/>
    <w:rsid w:val="00786FD3"/>
    <w:rsid w:val="00790C22"/>
    <w:rsid w:val="00791553"/>
    <w:rsid w:val="007917E3"/>
    <w:rsid w:val="00791A5F"/>
    <w:rsid w:val="00791B75"/>
    <w:rsid w:val="00791CE7"/>
    <w:rsid w:val="00791F0C"/>
    <w:rsid w:val="0079269F"/>
    <w:rsid w:val="00792DB4"/>
    <w:rsid w:val="007930C0"/>
    <w:rsid w:val="00793183"/>
    <w:rsid w:val="00793980"/>
    <w:rsid w:val="00793C93"/>
    <w:rsid w:val="007948B7"/>
    <w:rsid w:val="007949AD"/>
    <w:rsid w:val="00794E5D"/>
    <w:rsid w:val="007957E8"/>
    <w:rsid w:val="007958D5"/>
    <w:rsid w:val="00795E44"/>
    <w:rsid w:val="007966F6"/>
    <w:rsid w:val="00796B0D"/>
    <w:rsid w:val="00796B22"/>
    <w:rsid w:val="00796D37"/>
    <w:rsid w:val="00796FA1"/>
    <w:rsid w:val="007970D4"/>
    <w:rsid w:val="00797257"/>
    <w:rsid w:val="00797BFE"/>
    <w:rsid w:val="007A0727"/>
    <w:rsid w:val="007A07AA"/>
    <w:rsid w:val="007A1307"/>
    <w:rsid w:val="007A1ACA"/>
    <w:rsid w:val="007A21C6"/>
    <w:rsid w:val="007A3339"/>
    <w:rsid w:val="007A33DD"/>
    <w:rsid w:val="007A351A"/>
    <w:rsid w:val="007A36A5"/>
    <w:rsid w:val="007A3CFD"/>
    <w:rsid w:val="007A44FC"/>
    <w:rsid w:val="007A48EA"/>
    <w:rsid w:val="007A4B74"/>
    <w:rsid w:val="007A4DA0"/>
    <w:rsid w:val="007A4F34"/>
    <w:rsid w:val="007A5300"/>
    <w:rsid w:val="007A5CB0"/>
    <w:rsid w:val="007A6001"/>
    <w:rsid w:val="007A6170"/>
    <w:rsid w:val="007A6676"/>
    <w:rsid w:val="007A66B7"/>
    <w:rsid w:val="007A731E"/>
    <w:rsid w:val="007A7CE8"/>
    <w:rsid w:val="007B0504"/>
    <w:rsid w:val="007B0730"/>
    <w:rsid w:val="007B086D"/>
    <w:rsid w:val="007B08EC"/>
    <w:rsid w:val="007B0D81"/>
    <w:rsid w:val="007B0F47"/>
    <w:rsid w:val="007B1398"/>
    <w:rsid w:val="007B1FDF"/>
    <w:rsid w:val="007B227F"/>
    <w:rsid w:val="007B295E"/>
    <w:rsid w:val="007B2B55"/>
    <w:rsid w:val="007B33D0"/>
    <w:rsid w:val="007B3B0E"/>
    <w:rsid w:val="007B3F9F"/>
    <w:rsid w:val="007B4271"/>
    <w:rsid w:val="007B4995"/>
    <w:rsid w:val="007B4F30"/>
    <w:rsid w:val="007B5306"/>
    <w:rsid w:val="007B6220"/>
    <w:rsid w:val="007B6429"/>
    <w:rsid w:val="007B6BC4"/>
    <w:rsid w:val="007B6C99"/>
    <w:rsid w:val="007B70CF"/>
    <w:rsid w:val="007B714A"/>
    <w:rsid w:val="007B7E4D"/>
    <w:rsid w:val="007C0309"/>
    <w:rsid w:val="007C03D1"/>
    <w:rsid w:val="007C0529"/>
    <w:rsid w:val="007C0686"/>
    <w:rsid w:val="007C224C"/>
    <w:rsid w:val="007C23DC"/>
    <w:rsid w:val="007C24B0"/>
    <w:rsid w:val="007C24F6"/>
    <w:rsid w:val="007C28EE"/>
    <w:rsid w:val="007C2A96"/>
    <w:rsid w:val="007C4E03"/>
    <w:rsid w:val="007C5734"/>
    <w:rsid w:val="007C579A"/>
    <w:rsid w:val="007C5BB4"/>
    <w:rsid w:val="007C5F2A"/>
    <w:rsid w:val="007C617D"/>
    <w:rsid w:val="007C638C"/>
    <w:rsid w:val="007C6E18"/>
    <w:rsid w:val="007C74C2"/>
    <w:rsid w:val="007C7F64"/>
    <w:rsid w:val="007D0B71"/>
    <w:rsid w:val="007D0D4C"/>
    <w:rsid w:val="007D0E89"/>
    <w:rsid w:val="007D139B"/>
    <w:rsid w:val="007D154B"/>
    <w:rsid w:val="007D1CEE"/>
    <w:rsid w:val="007D2808"/>
    <w:rsid w:val="007D35DD"/>
    <w:rsid w:val="007D39B3"/>
    <w:rsid w:val="007D3B6A"/>
    <w:rsid w:val="007D3CBA"/>
    <w:rsid w:val="007D4070"/>
    <w:rsid w:val="007D507A"/>
    <w:rsid w:val="007D59D6"/>
    <w:rsid w:val="007D61BB"/>
    <w:rsid w:val="007D68FB"/>
    <w:rsid w:val="007D7BCF"/>
    <w:rsid w:val="007E040E"/>
    <w:rsid w:val="007E0539"/>
    <w:rsid w:val="007E1F8B"/>
    <w:rsid w:val="007E2297"/>
    <w:rsid w:val="007E2A7C"/>
    <w:rsid w:val="007E30AA"/>
    <w:rsid w:val="007E3970"/>
    <w:rsid w:val="007E3D29"/>
    <w:rsid w:val="007E4B68"/>
    <w:rsid w:val="007E4EA3"/>
    <w:rsid w:val="007E4EAA"/>
    <w:rsid w:val="007E5004"/>
    <w:rsid w:val="007E5288"/>
    <w:rsid w:val="007E53F8"/>
    <w:rsid w:val="007E589E"/>
    <w:rsid w:val="007E5AC6"/>
    <w:rsid w:val="007E5E63"/>
    <w:rsid w:val="007E64F7"/>
    <w:rsid w:val="007E71EB"/>
    <w:rsid w:val="007E7A99"/>
    <w:rsid w:val="007F0043"/>
    <w:rsid w:val="007F07A3"/>
    <w:rsid w:val="007F1671"/>
    <w:rsid w:val="007F21E3"/>
    <w:rsid w:val="007F256E"/>
    <w:rsid w:val="007F2961"/>
    <w:rsid w:val="007F2EFD"/>
    <w:rsid w:val="007F3068"/>
    <w:rsid w:val="007F33F4"/>
    <w:rsid w:val="007F35B4"/>
    <w:rsid w:val="007F3B5F"/>
    <w:rsid w:val="007F4757"/>
    <w:rsid w:val="007F48EA"/>
    <w:rsid w:val="007F4EF9"/>
    <w:rsid w:val="007F5072"/>
    <w:rsid w:val="007F52E4"/>
    <w:rsid w:val="007F5B62"/>
    <w:rsid w:val="007F61F0"/>
    <w:rsid w:val="007F6567"/>
    <w:rsid w:val="007F678F"/>
    <w:rsid w:val="007F690D"/>
    <w:rsid w:val="007F6F2E"/>
    <w:rsid w:val="007F7042"/>
    <w:rsid w:val="007F7946"/>
    <w:rsid w:val="007F7DF7"/>
    <w:rsid w:val="007F7FFA"/>
    <w:rsid w:val="008005CA"/>
    <w:rsid w:val="00801479"/>
    <w:rsid w:val="00801488"/>
    <w:rsid w:val="00802610"/>
    <w:rsid w:val="00802C6E"/>
    <w:rsid w:val="00802F47"/>
    <w:rsid w:val="00803BB2"/>
    <w:rsid w:val="00803EAA"/>
    <w:rsid w:val="00804275"/>
    <w:rsid w:val="00804348"/>
    <w:rsid w:val="008045DA"/>
    <w:rsid w:val="008048A0"/>
    <w:rsid w:val="00804D0B"/>
    <w:rsid w:val="00804D93"/>
    <w:rsid w:val="00804DED"/>
    <w:rsid w:val="00804E3D"/>
    <w:rsid w:val="008054ED"/>
    <w:rsid w:val="0080550D"/>
    <w:rsid w:val="0080558A"/>
    <w:rsid w:val="00805663"/>
    <w:rsid w:val="00805779"/>
    <w:rsid w:val="008057E5"/>
    <w:rsid w:val="00805890"/>
    <w:rsid w:val="0080589C"/>
    <w:rsid w:val="00805FD8"/>
    <w:rsid w:val="0080664F"/>
    <w:rsid w:val="00806F3A"/>
    <w:rsid w:val="008102E5"/>
    <w:rsid w:val="008104B3"/>
    <w:rsid w:val="008104DA"/>
    <w:rsid w:val="00810B89"/>
    <w:rsid w:val="008114F9"/>
    <w:rsid w:val="00811709"/>
    <w:rsid w:val="00811739"/>
    <w:rsid w:val="00811930"/>
    <w:rsid w:val="00811A9F"/>
    <w:rsid w:val="00811C1D"/>
    <w:rsid w:val="00811C6F"/>
    <w:rsid w:val="00812054"/>
    <w:rsid w:val="0081236E"/>
    <w:rsid w:val="00812534"/>
    <w:rsid w:val="00812ABB"/>
    <w:rsid w:val="00812F2D"/>
    <w:rsid w:val="0081342E"/>
    <w:rsid w:val="00813BC3"/>
    <w:rsid w:val="0081438F"/>
    <w:rsid w:val="00814573"/>
    <w:rsid w:val="00815047"/>
    <w:rsid w:val="00815E7D"/>
    <w:rsid w:val="008168BA"/>
    <w:rsid w:val="008168D9"/>
    <w:rsid w:val="00816B8C"/>
    <w:rsid w:val="00817274"/>
    <w:rsid w:val="00820549"/>
    <w:rsid w:val="00820DC7"/>
    <w:rsid w:val="008211FA"/>
    <w:rsid w:val="008214F6"/>
    <w:rsid w:val="00821F66"/>
    <w:rsid w:val="00822124"/>
    <w:rsid w:val="008221FE"/>
    <w:rsid w:val="008223B8"/>
    <w:rsid w:val="008226CC"/>
    <w:rsid w:val="00823345"/>
    <w:rsid w:val="008235D5"/>
    <w:rsid w:val="00823C44"/>
    <w:rsid w:val="008243F0"/>
    <w:rsid w:val="00824432"/>
    <w:rsid w:val="00824539"/>
    <w:rsid w:val="00824E86"/>
    <w:rsid w:val="00824EAD"/>
    <w:rsid w:val="00825144"/>
    <w:rsid w:val="008255F5"/>
    <w:rsid w:val="0082595E"/>
    <w:rsid w:val="0082599D"/>
    <w:rsid w:val="00825C05"/>
    <w:rsid w:val="00825D03"/>
    <w:rsid w:val="00825EE3"/>
    <w:rsid w:val="008262E3"/>
    <w:rsid w:val="00827172"/>
    <w:rsid w:val="008272F4"/>
    <w:rsid w:val="0083006C"/>
    <w:rsid w:val="0083021C"/>
    <w:rsid w:val="008305CA"/>
    <w:rsid w:val="00830644"/>
    <w:rsid w:val="00830B51"/>
    <w:rsid w:val="00830D96"/>
    <w:rsid w:val="00831173"/>
    <w:rsid w:val="00831913"/>
    <w:rsid w:val="008321DC"/>
    <w:rsid w:val="00832313"/>
    <w:rsid w:val="0083233E"/>
    <w:rsid w:val="00832421"/>
    <w:rsid w:val="00832A7A"/>
    <w:rsid w:val="00832B6A"/>
    <w:rsid w:val="00832FA6"/>
    <w:rsid w:val="008331F8"/>
    <w:rsid w:val="00833814"/>
    <w:rsid w:val="00833868"/>
    <w:rsid w:val="00833B47"/>
    <w:rsid w:val="00833B97"/>
    <w:rsid w:val="00833F1C"/>
    <w:rsid w:val="00834046"/>
    <w:rsid w:val="00834200"/>
    <w:rsid w:val="0083455B"/>
    <w:rsid w:val="0083460C"/>
    <w:rsid w:val="00834713"/>
    <w:rsid w:val="00834FEF"/>
    <w:rsid w:val="008358E9"/>
    <w:rsid w:val="00835BDE"/>
    <w:rsid w:val="00835DC1"/>
    <w:rsid w:val="008364DB"/>
    <w:rsid w:val="00836717"/>
    <w:rsid w:val="00836ABB"/>
    <w:rsid w:val="00836B1B"/>
    <w:rsid w:val="00836B23"/>
    <w:rsid w:val="00836C39"/>
    <w:rsid w:val="00836DE4"/>
    <w:rsid w:val="00837047"/>
    <w:rsid w:val="008376D9"/>
    <w:rsid w:val="0083794C"/>
    <w:rsid w:val="008402D8"/>
    <w:rsid w:val="008407E1"/>
    <w:rsid w:val="0084148D"/>
    <w:rsid w:val="00841ACA"/>
    <w:rsid w:val="00841E17"/>
    <w:rsid w:val="00842AF0"/>
    <w:rsid w:val="00842D10"/>
    <w:rsid w:val="00843663"/>
    <w:rsid w:val="00843665"/>
    <w:rsid w:val="00843A54"/>
    <w:rsid w:val="00843C4B"/>
    <w:rsid w:val="0084404C"/>
    <w:rsid w:val="008441CB"/>
    <w:rsid w:val="008444C8"/>
    <w:rsid w:val="00844F3A"/>
    <w:rsid w:val="008450B2"/>
    <w:rsid w:val="00845117"/>
    <w:rsid w:val="0084550B"/>
    <w:rsid w:val="008460BA"/>
    <w:rsid w:val="00846549"/>
    <w:rsid w:val="00846687"/>
    <w:rsid w:val="00846BDD"/>
    <w:rsid w:val="00846DF0"/>
    <w:rsid w:val="00846F0F"/>
    <w:rsid w:val="00847B7C"/>
    <w:rsid w:val="00851291"/>
    <w:rsid w:val="0085164C"/>
    <w:rsid w:val="00851974"/>
    <w:rsid w:val="00852749"/>
    <w:rsid w:val="00853038"/>
    <w:rsid w:val="008543CE"/>
    <w:rsid w:val="00854C37"/>
    <w:rsid w:val="00854D83"/>
    <w:rsid w:val="00854EAD"/>
    <w:rsid w:val="008550F2"/>
    <w:rsid w:val="008552BD"/>
    <w:rsid w:val="008556EC"/>
    <w:rsid w:val="008558F7"/>
    <w:rsid w:val="00855D23"/>
    <w:rsid w:val="00855D95"/>
    <w:rsid w:val="00856B5D"/>
    <w:rsid w:val="00856D6C"/>
    <w:rsid w:val="00856DDC"/>
    <w:rsid w:val="00856ED1"/>
    <w:rsid w:val="0085705E"/>
    <w:rsid w:val="008574F4"/>
    <w:rsid w:val="00857DC8"/>
    <w:rsid w:val="0086097B"/>
    <w:rsid w:val="00860E86"/>
    <w:rsid w:val="00860F73"/>
    <w:rsid w:val="0086179F"/>
    <w:rsid w:val="00861A26"/>
    <w:rsid w:val="00861D77"/>
    <w:rsid w:val="00862A47"/>
    <w:rsid w:val="0086301F"/>
    <w:rsid w:val="008632C5"/>
    <w:rsid w:val="00863843"/>
    <w:rsid w:val="00863BE5"/>
    <w:rsid w:val="00864889"/>
    <w:rsid w:val="00864ABA"/>
    <w:rsid w:val="00865129"/>
    <w:rsid w:val="00865881"/>
    <w:rsid w:val="008662A9"/>
    <w:rsid w:val="0086665E"/>
    <w:rsid w:val="00866994"/>
    <w:rsid w:val="008669E0"/>
    <w:rsid w:val="00867126"/>
    <w:rsid w:val="00867C4D"/>
    <w:rsid w:val="00870017"/>
    <w:rsid w:val="008705BE"/>
    <w:rsid w:val="0087083F"/>
    <w:rsid w:val="00870F46"/>
    <w:rsid w:val="00871154"/>
    <w:rsid w:val="008716D5"/>
    <w:rsid w:val="00871C01"/>
    <w:rsid w:val="00871D2E"/>
    <w:rsid w:val="00871F7F"/>
    <w:rsid w:val="008733DD"/>
    <w:rsid w:val="00873570"/>
    <w:rsid w:val="00873D7D"/>
    <w:rsid w:val="00873EC5"/>
    <w:rsid w:val="00873EC7"/>
    <w:rsid w:val="008742C2"/>
    <w:rsid w:val="00874961"/>
    <w:rsid w:val="00875ED2"/>
    <w:rsid w:val="008763F9"/>
    <w:rsid w:val="008764B5"/>
    <w:rsid w:val="008764DE"/>
    <w:rsid w:val="00876A28"/>
    <w:rsid w:val="00876C88"/>
    <w:rsid w:val="00877664"/>
    <w:rsid w:val="00877DF9"/>
    <w:rsid w:val="00880029"/>
    <w:rsid w:val="00880B8A"/>
    <w:rsid w:val="00880D6B"/>
    <w:rsid w:val="008815C4"/>
    <w:rsid w:val="00881A70"/>
    <w:rsid w:val="00882AFB"/>
    <w:rsid w:val="00882DAA"/>
    <w:rsid w:val="0088392B"/>
    <w:rsid w:val="00883FBA"/>
    <w:rsid w:val="0088486C"/>
    <w:rsid w:val="00884D26"/>
    <w:rsid w:val="00885EBC"/>
    <w:rsid w:val="00885F59"/>
    <w:rsid w:val="00886371"/>
    <w:rsid w:val="00886A19"/>
    <w:rsid w:val="00886B8F"/>
    <w:rsid w:val="00886CCC"/>
    <w:rsid w:val="008870CA"/>
    <w:rsid w:val="008870FE"/>
    <w:rsid w:val="00887864"/>
    <w:rsid w:val="00887D0E"/>
    <w:rsid w:val="0089046B"/>
    <w:rsid w:val="00890677"/>
    <w:rsid w:val="00890C4B"/>
    <w:rsid w:val="00890F74"/>
    <w:rsid w:val="0089141A"/>
    <w:rsid w:val="00891787"/>
    <w:rsid w:val="008923E0"/>
    <w:rsid w:val="0089298B"/>
    <w:rsid w:val="0089324F"/>
    <w:rsid w:val="008934EC"/>
    <w:rsid w:val="00893C14"/>
    <w:rsid w:val="00893D5E"/>
    <w:rsid w:val="0089407E"/>
    <w:rsid w:val="00894114"/>
    <w:rsid w:val="00894728"/>
    <w:rsid w:val="00895425"/>
    <w:rsid w:val="008956DD"/>
    <w:rsid w:val="00895AF3"/>
    <w:rsid w:val="00895F84"/>
    <w:rsid w:val="008964DE"/>
    <w:rsid w:val="008974C6"/>
    <w:rsid w:val="008978C8"/>
    <w:rsid w:val="00897E20"/>
    <w:rsid w:val="00897E4A"/>
    <w:rsid w:val="00897F2B"/>
    <w:rsid w:val="008A0AA6"/>
    <w:rsid w:val="008A0C5D"/>
    <w:rsid w:val="008A1542"/>
    <w:rsid w:val="008A1583"/>
    <w:rsid w:val="008A1A6E"/>
    <w:rsid w:val="008A1BB8"/>
    <w:rsid w:val="008A223F"/>
    <w:rsid w:val="008A251A"/>
    <w:rsid w:val="008A269E"/>
    <w:rsid w:val="008A2A90"/>
    <w:rsid w:val="008A332C"/>
    <w:rsid w:val="008A3E8B"/>
    <w:rsid w:val="008A4408"/>
    <w:rsid w:val="008A5347"/>
    <w:rsid w:val="008A575D"/>
    <w:rsid w:val="008A578C"/>
    <w:rsid w:val="008A5DCF"/>
    <w:rsid w:val="008A74AB"/>
    <w:rsid w:val="008A78CA"/>
    <w:rsid w:val="008B013F"/>
    <w:rsid w:val="008B018D"/>
    <w:rsid w:val="008B02F6"/>
    <w:rsid w:val="008B085C"/>
    <w:rsid w:val="008B0EF5"/>
    <w:rsid w:val="008B156D"/>
    <w:rsid w:val="008B2917"/>
    <w:rsid w:val="008B2BC7"/>
    <w:rsid w:val="008B3220"/>
    <w:rsid w:val="008B3A2D"/>
    <w:rsid w:val="008B3B42"/>
    <w:rsid w:val="008B3E19"/>
    <w:rsid w:val="008B436A"/>
    <w:rsid w:val="008B4959"/>
    <w:rsid w:val="008B4AA3"/>
    <w:rsid w:val="008B4F79"/>
    <w:rsid w:val="008B559E"/>
    <w:rsid w:val="008B58D7"/>
    <w:rsid w:val="008B5DB0"/>
    <w:rsid w:val="008B5EF6"/>
    <w:rsid w:val="008B6066"/>
    <w:rsid w:val="008B62D9"/>
    <w:rsid w:val="008B6392"/>
    <w:rsid w:val="008B6968"/>
    <w:rsid w:val="008B6E1B"/>
    <w:rsid w:val="008B7C69"/>
    <w:rsid w:val="008B7F1C"/>
    <w:rsid w:val="008C03BF"/>
    <w:rsid w:val="008C07B9"/>
    <w:rsid w:val="008C0A0F"/>
    <w:rsid w:val="008C0A85"/>
    <w:rsid w:val="008C0C04"/>
    <w:rsid w:val="008C11CB"/>
    <w:rsid w:val="008C1259"/>
    <w:rsid w:val="008C1959"/>
    <w:rsid w:val="008C1B63"/>
    <w:rsid w:val="008C1D81"/>
    <w:rsid w:val="008C203B"/>
    <w:rsid w:val="008C207E"/>
    <w:rsid w:val="008C295F"/>
    <w:rsid w:val="008C2C1A"/>
    <w:rsid w:val="008C312C"/>
    <w:rsid w:val="008C33DC"/>
    <w:rsid w:val="008C3618"/>
    <w:rsid w:val="008C378C"/>
    <w:rsid w:val="008C3901"/>
    <w:rsid w:val="008C3C09"/>
    <w:rsid w:val="008C3EE4"/>
    <w:rsid w:val="008C40A0"/>
    <w:rsid w:val="008C42A6"/>
    <w:rsid w:val="008C4650"/>
    <w:rsid w:val="008C47D5"/>
    <w:rsid w:val="008C4C24"/>
    <w:rsid w:val="008C5392"/>
    <w:rsid w:val="008C55FE"/>
    <w:rsid w:val="008C564A"/>
    <w:rsid w:val="008C5886"/>
    <w:rsid w:val="008C675B"/>
    <w:rsid w:val="008C7EE8"/>
    <w:rsid w:val="008D048F"/>
    <w:rsid w:val="008D04F9"/>
    <w:rsid w:val="008D051D"/>
    <w:rsid w:val="008D0CF1"/>
    <w:rsid w:val="008D1459"/>
    <w:rsid w:val="008D1A97"/>
    <w:rsid w:val="008D1F88"/>
    <w:rsid w:val="008D230D"/>
    <w:rsid w:val="008D283F"/>
    <w:rsid w:val="008D2F6F"/>
    <w:rsid w:val="008D2FDA"/>
    <w:rsid w:val="008D312A"/>
    <w:rsid w:val="008D3497"/>
    <w:rsid w:val="008D381B"/>
    <w:rsid w:val="008D39E5"/>
    <w:rsid w:val="008D3B11"/>
    <w:rsid w:val="008D4D9D"/>
    <w:rsid w:val="008D52E5"/>
    <w:rsid w:val="008D57E3"/>
    <w:rsid w:val="008D655C"/>
    <w:rsid w:val="008D6A19"/>
    <w:rsid w:val="008D6CCA"/>
    <w:rsid w:val="008D6D34"/>
    <w:rsid w:val="008D7527"/>
    <w:rsid w:val="008E0305"/>
    <w:rsid w:val="008E0D5E"/>
    <w:rsid w:val="008E0E12"/>
    <w:rsid w:val="008E16DF"/>
    <w:rsid w:val="008E1B71"/>
    <w:rsid w:val="008E2E3E"/>
    <w:rsid w:val="008E2FA6"/>
    <w:rsid w:val="008E2FCB"/>
    <w:rsid w:val="008E366D"/>
    <w:rsid w:val="008E3CCB"/>
    <w:rsid w:val="008E3FB1"/>
    <w:rsid w:val="008E40D4"/>
    <w:rsid w:val="008E5521"/>
    <w:rsid w:val="008E5AA9"/>
    <w:rsid w:val="008E645D"/>
    <w:rsid w:val="008E649D"/>
    <w:rsid w:val="008E6D0D"/>
    <w:rsid w:val="008E6EBA"/>
    <w:rsid w:val="008E6F1B"/>
    <w:rsid w:val="008E76FC"/>
    <w:rsid w:val="008E7B43"/>
    <w:rsid w:val="008E7CC4"/>
    <w:rsid w:val="008E7EFD"/>
    <w:rsid w:val="008F0084"/>
    <w:rsid w:val="008F0B99"/>
    <w:rsid w:val="008F0C1D"/>
    <w:rsid w:val="008F0E1C"/>
    <w:rsid w:val="008F1BC4"/>
    <w:rsid w:val="008F2034"/>
    <w:rsid w:val="008F25F1"/>
    <w:rsid w:val="008F28A2"/>
    <w:rsid w:val="008F2A60"/>
    <w:rsid w:val="008F3CCC"/>
    <w:rsid w:val="008F3D63"/>
    <w:rsid w:val="008F3D72"/>
    <w:rsid w:val="008F3F67"/>
    <w:rsid w:val="008F43ED"/>
    <w:rsid w:val="008F4F34"/>
    <w:rsid w:val="008F4FEB"/>
    <w:rsid w:val="008F5711"/>
    <w:rsid w:val="008F5855"/>
    <w:rsid w:val="008F5A04"/>
    <w:rsid w:val="008F67AA"/>
    <w:rsid w:val="008F6E6B"/>
    <w:rsid w:val="008F7B07"/>
    <w:rsid w:val="008F7C47"/>
    <w:rsid w:val="00900051"/>
    <w:rsid w:val="0090023F"/>
    <w:rsid w:val="00900A5F"/>
    <w:rsid w:val="00900AEA"/>
    <w:rsid w:val="0090111F"/>
    <w:rsid w:val="00901148"/>
    <w:rsid w:val="00901173"/>
    <w:rsid w:val="00901A89"/>
    <w:rsid w:val="00901E54"/>
    <w:rsid w:val="00902963"/>
    <w:rsid w:val="00903CC9"/>
    <w:rsid w:val="00903D97"/>
    <w:rsid w:val="00903F0C"/>
    <w:rsid w:val="009040FE"/>
    <w:rsid w:val="00904A35"/>
    <w:rsid w:val="00904A76"/>
    <w:rsid w:val="00905145"/>
    <w:rsid w:val="009051FD"/>
    <w:rsid w:val="00905206"/>
    <w:rsid w:val="0090554A"/>
    <w:rsid w:val="00905CB5"/>
    <w:rsid w:val="00905D96"/>
    <w:rsid w:val="00905DBA"/>
    <w:rsid w:val="009061E6"/>
    <w:rsid w:val="009066F3"/>
    <w:rsid w:val="00906864"/>
    <w:rsid w:val="00906915"/>
    <w:rsid w:val="00906C55"/>
    <w:rsid w:val="00906D19"/>
    <w:rsid w:val="00907EB5"/>
    <w:rsid w:val="00910F27"/>
    <w:rsid w:val="0091185D"/>
    <w:rsid w:val="00912CC9"/>
    <w:rsid w:val="009138DD"/>
    <w:rsid w:val="00913F30"/>
    <w:rsid w:val="009142A8"/>
    <w:rsid w:val="00914470"/>
    <w:rsid w:val="0091534F"/>
    <w:rsid w:val="009160EE"/>
    <w:rsid w:val="00916E30"/>
    <w:rsid w:val="00917302"/>
    <w:rsid w:val="00917A30"/>
    <w:rsid w:val="009206D2"/>
    <w:rsid w:val="009207B5"/>
    <w:rsid w:val="00920BD5"/>
    <w:rsid w:val="009210F0"/>
    <w:rsid w:val="009220B3"/>
    <w:rsid w:val="00922ADF"/>
    <w:rsid w:val="00922BA3"/>
    <w:rsid w:val="00923195"/>
    <w:rsid w:val="00923740"/>
    <w:rsid w:val="009237FD"/>
    <w:rsid w:val="00923A0F"/>
    <w:rsid w:val="00923F9C"/>
    <w:rsid w:val="00923FE4"/>
    <w:rsid w:val="00924066"/>
    <w:rsid w:val="009245FD"/>
    <w:rsid w:val="00924B1A"/>
    <w:rsid w:val="00924B9D"/>
    <w:rsid w:val="0092514C"/>
    <w:rsid w:val="00925968"/>
    <w:rsid w:val="0092696C"/>
    <w:rsid w:val="00926C05"/>
    <w:rsid w:val="00926C56"/>
    <w:rsid w:val="0092743C"/>
    <w:rsid w:val="00927673"/>
    <w:rsid w:val="00927947"/>
    <w:rsid w:val="00927BCE"/>
    <w:rsid w:val="00927C6F"/>
    <w:rsid w:val="00927C7A"/>
    <w:rsid w:val="00930340"/>
    <w:rsid w:val="0093104D"/>
    <w:rsid w:val="009314D6"/>
    <w:rsid w:val="0093161E"/>
    <w:rsid w:val="00931CD2"/>
    <w:rsid w:val="00931DEE"/>
    <w:rsid w:val="00931F5F"/>
    <w:rsid w:val="00931FB2"/>
    <w:rsid w:val="00932245"/>
    <w:rsid w:val="00932CFA"/>
    <w:rsid w:val="00933B4F"/>
    <w:rsid w:val="009340DB"/>
    <w:rsid w:val="00934381"/>
    <w:rsid w:val="00934391"/>
    <w:rsid w:val="009344C1"/>
    <w:rsid w:val="00934693"/>
    <w:rsid w:val="009346BB"/>
    <w:rsid w:val="00934E3E"/>
    <w:rsid w:val="009351F4"/>
    <w:rsid w:val="009353FA"/>
    <w:rsid w:val="00935437"/>
    <w:rsid w:val="00935A00"/>
    <w:rsid w:val="00935F21"/>
    <w:rsid w:val="009360EE"/>
    <w:rsid w:val="009364DC"/>
    <w:rsid w:val="009376B8"/>
    <w:rsid w:val="00937BD3"/>
    <w:rsid w:val="009400E8"/>
    <w:rsid w:val="0094019C"/>
    <w:rsid w:val="00940657"/>
    <w:rsid w:val="009407A8"/>
    <w:rsid w:val="009409A2"/>
    <w:rsid w:val="00940ACC"/>
    <w:rsid w:val="00941524"/>
    <w:rsid w:val="009419B2"/>
    <w:rsid w:val="00941DA5"/>
    <w:rsid w:val="009420C3"/>
    <w:rsid w:val="009435F3"/>
    <w:rsid w:val="009437A6"/>
    <w:rsid w:val="00943FCF"/>
    <w:rsid w:val="009445EF"/>
    <w:rsid w:val="0094467F"/>
    <w:rsid w:val="00944BF8"/>
    <w:rsid w:val="00945648"/>
    <w:rsid w:val="009456E9"/>
    <w:rsid w:val="00945B35"/>
    <w:rsid w:val="0094625F"/>
    <w:rsid w:val="00946453"/>
    <w:rsid w:val="00946CCC"/>
    <w:rsid w:val="00946E31"/>
    <w:rsid w:val="0094727A"/>
    <w:rsid w:val="00947614"/>
    <w:rsid w:val="009477F3"/>
    <w:rsid w:val="00947D2A"/>
    <w:rsid w:val="00950295"/>
    <w:rsid w:val="00950466"/>
    <w:rsid w:val="00950B33"/>
    <w:rsid w:val="009513AE"/>
    <w:rsid w:val="00951476"/>
    <w:rsid w:val="0095190E"/>
    <w:rsid w:val="00951EB5"/>
    <w:rsid w:val="009520D2"/>
    <w:rsid w:val="009527C4"/>
    <w:rsid w:val="00952907"/>
    <w:rsid w:val="009532F9"/>
    <w:rsid w:val="009537AE"/>
    <w:rsid w:val="00953958"/>
    <w:rsid w:val="009539BB"/>
    <w:rsid w:val="009540E6"/>
    <w:rsid w:val="00954743"/>
    <w:rsid w:val="00954BDA"/>
    <w:rsid w:val="00954C89"/>
    <w:rsid w:val="00955CE7"/>
    <w:rsid w:val="00957150"/>
    <w:rsid w:val="009572D1"/>
    <w:rsid w:val="00957353"/>
    <w:rsid w:val="00957699"/>
    <w:rsid w:val="009578A6"/>
    <w:rsid w:val="00957A15"/>
    <w:rsid w:val="00957FF9"/>
    <w:rsid w:val="0096023B"/>
    <w:rsid w:val="009605D6"/>
    <w:rsid w:val="00960C04"/>
    <w:rsid w:val="00960D00"/>
    <w:rsid w:val="00960DC2"/>
    <w:rsid w:val="00960E93"/>
    <w:rsid w:val="00960F9C"/>
    <w:rsid w:val="00961AF2"/>
    <w:rsid w:val="00961BFD"/>
    <w:rsid w:val="00962769"/>
    <w:rsid w:val="009629D1"/>
    <w:rsid w:val="00962ECF"/>
    <w:rsid w:val="00963127"/>
    <w:rsid w:val="009632C9"/>
    <w:rsid w:val="009639A6"/>
    <w:rsid w:val="00963BB5"/>
    <w:rsid w:val="00963DFF"/>
    <w:rsid w:val="0096454B"/>
    <w:rsid w:val="00964565"/>
    <w:rsid w:val="00964AAB"/>
    <w:rsid w:val="00964D37"/>
    <w:rsid w:val="00965112"/>
    <w:rsid w:val="00965825"/>
    <w:rsid w:val="009659C7"/>
    <w:rsid w:val="00965DD4"/>
    <w:rsid w:val="00965E59"/>
    <w:rsid w:val="0096615C"/>
    <w:rsid w:val="0096683D"/>
    <w:rsid w:val="00967118"/>
    <w:rsid w:val="0096724D"/>
    <w:rsid w:val="00967D0C"/>
    <w:rsid w:val="00967E6A"/>
    <w:rsid w:val="00970800"/>
    <w:rsid w:val="0097126F"/>
    <w:rsid w:val="009712ED"/>
    <w:rsid w:val="00971447"/>
    <w:rsid w:val="00971BCC"/>
    <w:rsid w:val="00971E34"/>
    <w:rsid w:val="00971F39"/>
    <w:rsid w:val="0097204E"/>
    <w:rsid w:val="009723F2"/>
    <w:rsid w:val="00972C3C"/>
    <w:rsid w:val="00972F5A"/>
    <w:rsid w:val="0097331F"/>
    <w:rsid w:val="0097350C"/>
    <w:rsid w:val="009737CD"/>
    <w:rsid w:val="00973CD6"/>
    <w:rsid w:val="00973FBA"/>
    <w:rsid w:val="00973FBF"/>
    <w:rsid w:val="009743D8"/>
    <w:rsid w:val="0097451A"/>
    <w:rsid w:val="00974B33"/>
    <w:rsid w:val="00974B61"/>
    <w:rsid w:val="00974CE2"/>
    <w:rsid w:val="00974E24"/>
    <w:rsid w:val="009775A0"/>
    <w:rsid w:val="00977859"/>
    <w:rsid w:val="0098120B"/>
    <w:rsid w:val="009812BC"/>
    <w:rsid w:val="00981437"/>
    <w:rsid w:val="009815DE"/>
    <w:rsid w:val="00981F11"/>
    <w:rsid w:val="00981F37"/>
    <w:rsid w:val="00982193"/>
    <w:rsid w:val="009822C7"/>
    <w:rsid w:val="009825BF"/>
    <w:rsid w:val="009829CC"/>
    <w:rsid w:val="00982E50"/>
    <w:rsid w:val="0098380A"/>
    <w:rsid w:val="009838DC"/>
    <w:rsid w:val="00983ACC"/>
    <w:rsid w:val="00983E1A"/>
    <w:rsid w:val="009840FB"/>
    <w:rsid w:val="009846BD"/>
    <w:rsid w:val="00984C37"/>
    <w:rsid w:val="009850AC"/>
    <w:rsid w:val="00985154"/>
    <w:rsid w:val="0098518D"/>
    <w:rsid w:val="009853F8"/>
    <w:rsid w:val="009857B1"/>
    <w:rsid w:val="00986284"/>
    <w:rsid w:val="00986727"/>
    <w:rsid w:val="00986C9E"/>
    <w:rsid w:val="00986F05"/>
    <w:rsid w:val="009872DF"/>
    <w:rsid w:val="00987883"/>
    <w:rsid w:val="00987A35"/>
    <w:rsid w:val="00987A55"/>
    <w:rsid w:val="00987B71"/>
    <w:rsid w:val="00987D70"/>
    <w:rsid w:val="00987F03"/>
    <w:rsid w:val="00987F5D"/>
    <w:rsid w:val="00990227"/>
    <w:rsid w:val="0099028D"/>
    <w:rsid w:val="00990543"/>
    <w:rsid w:val="00990BA2"/>
    <w:rsid w:val="00991422"/>
    <w:rsid w:val="00991571"/>
    <w:rsid w:val="00991604"/>
    <w:rsid w:val="009919F3"/>
    <w:rsid w:val="00991A58"/>
    <w:rsid w:val="00992191"/>
    <w:rsid w:val="0099246C"/>
    <w:rsid w:val="009924AB"/>
    <w:rsid w:val="00993C5C"/>
    <w:rsid w:val="00993E1D"/>
    <w:rsid w:val="00994244"/>
    <w:rsid w:val="00994489"/>
    <w:rsid w:val="00994618"/>
    <w:rsid w:val="009949D3"/>
    <w:rsid w:val="00995417"/>
    <w:rsid w:val="0099552F"/>
    <w:rsid w:val="009957CA"/>
    <w:rsid w:val="0099589C"/>
    <w:rsid w:val="00995A0E"/>
    <w:rsid w:val="00995B08"/>
    <w:rsid w:val="00996080"/>
    <w:rsid w:val="009960D6"/>
    <w:rsid w:val="00996293"/>
    <w:rsid w:val="00996B87"/>
    <w:rsid w:val="0099742B"/>
    <w:rsid w:val="009975CC"/>
    <w:rsid w:val="009A070E"/>
    <w:rsid w:val="009A0B0E"/>
    <w:rsid w:val="009A0D44"/>
    <w:rsid w:val="009A0E50"/>
    <w:rsid w:val="009A106B"/>
    <w:rsid w:val="009A1530"/>
    <w:rsid w:val="009A175F"/>
    <w:rsid w:val="009A1AEC"/>
    <w:rsid w:val="009A3685"/>
    <w:rsid w:val="009A3975"/>
    <w:rsid w:val="009A3E52"/>
    <w:rsid w:val="009A41B7"/>
    <w:rsid w:val="009A4947"/>
    <w:rsid w:val="009A5095"/>
    <w:rsid w:val="009A51D0"/>
    <w:rsid w:val="009A5282"/>
    <w:rsid w:val="009A5A36"/>
    <w:rsid w:val="009A634D"/>
    <w:rsid w:val="009A6CD1"/>
    <w:rsid w:val="009A6FAE"/>
    <w:rsid w:val="009A6FE8"/>
    <w:rsid w:val="009A790D"/>
    <w:rsid w:val="009A7C7A"/>
    <w:rsid w:val="009A7EB8"/>
    <w:rsid w:val="009A7EE1"/>
    <w:rsid w:val="009B02F2"/>
    <w:rsid w:val="009B0793"/>
    <w:rsid w:val="009B089F"/>
    <w:rsid w:val="009B090C"/>
    <w:rsid w:val="009B0D7F"/>
    <w:rsid w:val="009B1184"/>
    <w:rsid w:val="009B144E"/>
    <w:rsid w:val="009B17FF"/>
    <w:rsid w:val="009B1E49"/>
    <w:rsid w:val="009B20B6"/>
    <w:rsid w:val="009B2218"/>
    <w:rsid w:val="009B3067"/>
    <w:rsid w:val="009B3580"/>
    <w:rsid w:val="009B39CC"/>
    <w:rsid w:val="009B3CEB"/>
    <w:rsid w:val="009B3D71"/>
    <w:rsid w:val="009B3F13"/>
    <w:rsid w:val="009B4356"/>
    <w:rsid w:val="009B4B8F"/>
    <w:rsid w:val="009B5445"/>
    <w:rsid w:val="009B5989"/>
    <w:rsid w:val="009B5A83"/>
    <w:rsid w:val="009B5D96"/>
    <w:rsid w:val="009B659A"/>
    <w:rsid w:val="009B6B10"/>
    <w:rsid w:val="009B6DBA"/>
    <w:rsid w:val="009B6E1E"/>
    <w:rsid w:val="009B7247"/>
    <w:rsid w:val="009B732B"/>
    <w:rsid w:val="009B73C7"/>
    <w:rsid w:val="009B78F1"/>
    <w:rsid w:val="009C06F5"/>
    <w:rsid w:val="009C073C"/>
    <w:rsid w:val="009C0AAE"/>
    <w:rsid w:val="009C0EBE"/>
    <w:rsid w:val="009C1653"/>
    <w:rsid w:val="009C205B"/>
    <w:rsid w:val="009C21E1"/>
    <w:rsid w:val="009C23C4"/>
    <w:rsid w:val="009C2744"/>
    <w:rsid w:val="009C2B07"/>
    <w:rsid w:val="009C30C3"/>
    <w:rsid w:val="009C325F"/>
    <w:rsid w:val="009C378F"/>
    <w:rsid w:val="009C39AF"/>
    <w:rsid w:val="009C47F1"/>
    <w:rsid w:val="009C47FA"/>
    <w:rsid w:val="009C48DA"/>
    <w:rsid w:val="009C4B93"/>
    <w:rsid w:val="009C4DCD"/>
    <w:rsid w:val="009C5114"/>
    <w:rsid w:val="009C5127"/>
    <w:rsid w:val="009C5833"/>
    <w:rsid w:val="009C636C"/>
    <w:rsid w:val="009C68FE"/>
    <w:rsid w:val="009C71D5"/>
    <w:rsid w:val="009D053A"/>
    <w:rsid w:val="009D065D"/>
    <w:rsid w:val="009D0C75"/>
    <w:rsid w:val="009D1161"/>
    <w:rsid w:val="009D19ED"/>
    <w:rsid w:val="009D19F8"/>
    <w:rsid w:val="009D1B03"/>
    <w:rsid w:val="009D1B34"/>
    <w:rsid w:val="009D1CE8"/>
    <w:rsid w:val="009D2332"/>
    <w:rsid w:val="009D2361"/>
    <w:rsid w:val="009D2D5C"/>
    <w:rsid w:val="009D2DFC"/>
    <w:rsid w:val="009D2E00"/>
    <w:rsid w:val="009D2EA0"/>
    <w:rsid w:val="009D33A1"/>
    <w:rsid w:val="009D460E"/>
    <w:rsid w:val="009D4835"/>
    <w:rsid w:val="009D4D39"/>
    <w:rsid w:val="009D50FF"/>
    <w:rsid w:val="009D58A6"/>
    <w:rsid w:val="009D58D2"/>
    <w:rsid w:val="009D6454"/>
    <w:rsid w:val="009D66B9"/>
    <w:rsid w:val="009D68BE"/>
    <w:rsid w:val="009D6B80"/>
    <w:rsid w:val="009D6D32"/>
    <w:rsid w:val="009D7804"/>
    <w:rsid w:val="009D7BB4"/>
    <w:rsid w:val="009D7F8B"/>
    <w:rsid w:val="009E08D8"/>
    <w:rsid w:val="009E12D4"/>
    <w:rsid w:val="009E1690"/>
    <w:rsid w:val="009E1826"/>
    <w:rsid w:val="009E1EB1"/>
    <w:rsid w:val="009E29E1"/>
    <w:rsid w:val="009E2F91"/>
    <w:rsid w:val="009E2FAC"/>
    <w:rsid w:val="009E30A9"/>
    <w:rsid w:val="009E318F"/>
    <w:rsid w:val="009E320E"/>
    <w:rsid w:val="009E3391"/>
    <w:rsid w:val="009E3A12"/>
    <w:rsid w:val="009E40A2"/>
    <w:rsid w:val="009E4261"/>
    <w:rsid w:val="009E4600"/>
    <w:rsid w:val="009E4E6F"/>
    <w:rsid w:val="009E4F54"/>
    <w:rsid w:val="009E550D"/>
    <w:rsid w:val="009E56C0"/>
    <w:rsid w:val="009E57D0"/>
    <w:rsid w:val="009E5DCF"/>
    <w:rsid w:val="009E5F95"/>
    <w:rsid w:val="009E67BC"/>
    <w:rsid w:val="009E67F0"/>
    <w:rsid w:val="009E6820"/>
    <w:rsid w:val="009E72ED"/>
    <w:rsid w:val="009E73A9"/>
    <w:rsid w:val="009E7586"/>
    <w:rsid w:val="009E7629"/>
    <w:rsid w:val="009E7E6E"/>
    <w:rsid w:val="009F00A6"/>
    <w:rsid w:val="009F0248"/>
    <w:rsid w:val="009F02F2"/>
    <w:rsid w:val="009F03AD"/>
    <w:rsid w:val="009F054C"/>
    <w:rsid w:val="009F07A5"/>
    <w:rsid w:val="009F0B61"/>
    <w:rsid w:val="009F17A3"/>
    <w:rsid w:val="009F236C"/>
    <w:rsid w:val="009F28F9"/>
    <w:rsid w:val="009F2C26"/>
    <w:rsid w:val="009F2D95"/>
    <w:rsid w:val="009F365B"/>
    <w:rsid w:val="009F389E"/>
    <w:rsid w:val="009F423C"/>
    <w:rsid w:val="009F4817"/>
    <w:rsid w:val="009F5734"/>
    <w:rsid w:val="009F5817"/>
    <w:rsid w:val="009F5C7E"/>
    <w:rsid w:val="009F5F33"/>
    <w:rsid w:val="009F6120"/>
    <w:rsid w:val="009F643B"/>
    <w:rsid w:val="009F6685"/>
    <w:rsid w:val="009F6F6B"/>
    <w:rsid w:val="009F7034"/>
    <w:rsid w:val="00A0024D"/>
    <w:rsid w:val="00A00356"/>
    <w:rsid w:val="00A006E5"/>
    <w:rsid w:val="00A00C94"/>
    <w:rsid w:val="00A010F0"/>
    <w:rsid w:val="00A0112A"/>
    <w:rsid w:val="00A011F1"/>
    <w:rsid w:val="00A01294"/>
    <w:rsid w:val="00A016C3"/>
    <w:rsid w:val="00A01BB8"/>
    <w:rsid w:val="00A029BD"/>
    <w:rsid w:val="00A03754"/>
    <w:rsid w:val="00A03ABF"/>
    <w:rsid w:val="00A042E1"/>
    <w:rsid w:val="00A0528A"/>
    <w:rsid w:val="00A05338"/>
    <w:rsid w:val="00A05922"/>
    <w:rsid w:val="00A0661A"/>
    <w:rsid w:val="00A06D08"/>
    <w:rsid w:val="00A07949"/>
    <w:rsid w:val="00A1094C"/>
    <w:rsid w:val="00A10C3E"/>
    <w:rsid w:val="00A10F2F"/>
    <w:rsid w:val="00A10F52"/>
    <w:rsid w:val="00A11116"/>
    <w:rsid w:val="00A11402"/>
    <w:rsid w:val="00A11B42"/>
    <w:rsid w:val="00A11D9C"/>
    <w:rsid w:val="00A11DE1"/>
    <w:rsid w:val="00A12578"/>
    <w:rsid w:val="00A125ED"/>
    <w:rsid w:val="00A12B08"/>
    <w:rsid w:val="00A12DB0"/>
    <w:rsid w:val="00A12E1F"/>
    <w:rsid w:val="00A1343D"/>
    <w:rsid w:val="00A15ED3"/>
    <w:rsid w:val="00A17222"/>
    <w:rsid w:val="00A175A3"/>
    <w:rsid w:val="00A17645"/>
    <w:rsid w:val="00A178C1"/>
    <w:rsid w:val="00A17C1A"/>
    <w:rsid w:val="00A203E3"/>
    <w:rsid w:val="00A20408"/>
    <w:rsid w:val="00A20D16"/>
    <w:rsid w:val="00A21182"/>
    <w:rsid w:val="00A21630"/>
    <w:rsid w:val="00A21DD1"/>
    <w:rsid w:val="00A21F6E"/>
    <w:rsid w:val="00A2252B"/>
    <w:rsid w:val="00A225B3"/>
    <w:rsid w:val="00A226A0"/>
    <w:rsid w:val="00A227E1"/>
    <w:rsid w:val="00A22F61"/>
    <w:rsid w:val="00A23DEF"/>
    <w:rsid w:val="00A24163"/>
    <w:rsid w:val="00A244B9"/>
    <w:rsid w:val="00A2461C"/>
    <w:rsid w:val="00A24BCF"/>
    <w:rsid w:val="00A24D03"/>
    <w:rsid w:val="00A2550C"/>
    <w:rsid w:val="00A25CC8"/>
    <w:rsid w:val="00A25D2D"/>
    <w:rsid w:val="00A25E38"/>
    <w:rsid w:val="00A2649D"/>
    <w:rsid w:val="00A269C3"/>
    <w:rsid w:val="00A27493"/>
    <w:rsid w:val="00A2789E"/>
    <w:rsid w:val="00A278D2"/>
    <w:rsid w:val="00A27DD4"/>
    <w:rsid w:val="00A27F23"/>
    <w:rsid w:val="00A302E9"/>
    <w:rsid w:val="00A3169D"/>
    <w:rsid w:val="00A3169F"/>
    <w:rsid w:val="00A31C8A"/>
    <w:rsid w:val="00A322A9"/>
    <w:rsid w:val="00A328AB"/>
    <w:rsid w:val="00A335F3"/>
    <w:rsid w:val="00A33826"/>
    <w:rsid w:val="00A33E22"/>
    <w:rsid w:val="00A3401C"/>
    <w:rsid w:val="00A343DA"/>
    <w:rsid w:val="00A345A3"/>
    <w:rsid w:val="00A348AE"/>
    <w:rsid w:val="00A349D2"/>
    <w:rsid w:val="00A34E4F"/>
    <w:rsid w:val="00A352C3"/>
    <w:rsid w:val="00A35B12"/>
    <w:rsid w:val="00A35B54"/>
    <w:rsid w:val="00A35B70"/>
    <w:rsid w:val="00A35CEF"/>
    <w:rsid w:val="00A35DD5"/>
    <w:rsid w:val="00A35E8B"/>
    <w:rsid w:val="00A36732"/>
    <w:rsid w:val="00A371D3"/>
    <w:rsid w:val="00A373EB"/>
    <w:rsid w:val="00A37412"/>
    <w:rsid w:val="00A40725"/>
    <w:rsid w:val="00A40789"/>
    <w:rsid w:val="00A40D05"/>
    <w:rsid w:val="00A40F50"/>
    <w:rsid w:val="00A410F9"/>
    <w:rsid w:val="00A41143"/>
    <w:rsid w:val="00A416FA"/>
    <w:rsid w:val="00A42BA2"/>
    <w:rsid w:val="00A42F8C"/>
    <w:rsid w:val="00A4335F"/>
    <w:rsid w:val="00A43770"/>
    <w:rsid w:val="00A437E1"/>
    <w:rsid w:val="00A43A1F"/>
    <w:rsid w:val="00A442C4"/>
    <w:rsid w:val="00A447A9"/>
    <w:rsid w:val="00A447EE"/>
    <w:rsid w:val="00A4487B"/>
    <w:rsid w:val="00A44DB1"/>
    <w:rsid w:val="00A44F08"/>
    <w:rsid w:val="00A458B7"/>
    <w:rsid w:val="00A4617D"/>
    <w:rsid w:val="00A46458"/>
    <w:rsid w:val="00A46943"/>
    <w:rsid w:val="00A477BE"/>
    <w:rsid w:val="00A47B3D"/>
    <w:rsid w:val="00A47E27"/>
    <w:rsid w:val="00A47FA4"/>
    <w:rsid w:val="00A5000A"/>
    <w:rsid w:val="00A50A6D"/>
    <w:rsid w:val="00A50F0F"/>
    <w:rsid w:val="00A51702"/>
    <w:rsid w:val="00A518B6"/>
    <w:rsid w:val="00A51975"/>
    <w:rsid w:val="00A51A04"/>
    <w:rsid w:val="00A52BB4"/>
    <w:rsid w:val="00A5306C"/>
    <w:rsid w:val="00A5330B"/>
    <w:rsid w:val="00A53910"/>
    <w:rsid w:val="00A53F88"/>
    <w:rsid w:val="00A5487E"/>
    <w:rsid w:val="00A54894"/>
    <w:rsid w:val="00A55A7D"/>
    <w:rsid w:val="00A55A7E"/>
    <w:rsid w:val="00A55B49"/>
    <w:rsid w:val="00A55CC0"/>
    <w:rsid w:val="00A56E9C"/>
    <w:rsid w:val="00A5726B"/>
    <w:rsid w:val="00A60239"/>
    <w:rsid w:val="00A6070B"/>
    <w:rsid w:val="00A60F89"/>
    <w:rsid w:val="00A61458"/>
    <w:rsid w:val="00A6148A"/>
    <w:rsid w:val="00A619AD"/>
    <w:rsid w:val="00A61BE2"/>
    <w:rsid w:val="00A61C73"/>
    <w:rsid w:val="00A6249B"/>
    <w:rsid w:val="00A62E25"/>
    <w:rsid w:val="00A63058"/>
    <w:rsid w:val="00A63DD9"/>
    <w:rsid w:val="00A64183"/>
    <w:rsid w:val="00A6458F"/>
    <w:rsid w:val="00A645E4"/>
    <w:rsid w:val="00A6484B"/>
    <w:rsid w:val="00A64FAC"/>
    <w:rsid w:val="00A6523B"/>
    <w:rsid w:val="00A65333"/>
    <w:rsid w:val="00A659AB"/>
    <w:rsid w:val="00A65A8F"/>
    <w:rsid w:val="00A65DD4"/>
    <w:rsid w:val="00A65EE0"/>
    <w:rsid w:val="00A65F4C"/>
    <w:rsid w:val="00A65FC0"/>
    <w:rsid w:val="00A66263"/>
    <w:rsid w:val="00A66C97"/>
    <w:rsid w:val="00A66ECD"/>
    <w:rsid w:val="00A670B5"/>
    <w:rsid w:val="00A670FF"/>
    <w:rsid w:val="00A6714E"/>
    <w:rsid w:val="00A674BA"/>
    <w:rsid w:val="00A676A6"/>
    <w:rsid w:val="00A7063F"/>
    <w:rsid w:val="00A70D1E"/>
    <w:rsid w:val="00A713B6"/>
    <w:rsid w:val="00A71567"/>
    <w:rsid w:val="00A71690"/>
    <w:rsid w:val="00A72170"/>
    <w:rsid w:val="00A72B47"/>
    <w:rsid w:val="00A72CD1"/>
    <w:rsid w:val="00A72E67"/>
    <w:rsid w:val="00A72E8E"/>
    <w:rsid w:val="00A73012"/>
    <w:rsid w:val="00A7309C"/>
    <w:rsid w:val="00A73353"/>
    <w:rsid w:val="00A74751"/>
    <w:rsid w:val="00A74EBA"/>
    <w:rsid w:val="00A74FD3"/>
    <w:rsid w:val="00A75252"/>
    <w:rsid w:val="00A7556F"/>
    <w:rsid w:val="00A75AFE"/>
    <w:rsid w:val="00A760DF"/>
    <w:rsid w:val="00A7637F"/>
    <w:rsid w:val="00A7641F"/>
    <w:rsid w:val="00A76A93"/>
    <w:rsid w:val="00A76E02"/>
    <w:rsid w:val="00A7708D"/>
    <w:rsid w:val="00A77B70"/>
    <w:rsid w:val="00A801F0"/>
    <w:rsid w:val="00A8020C"/>
    <w:rsid w:val="00A8123B"/>
    <w:rsid w:val="00A82106"/>
    <w:rsid w:val="00A8249F"/>
    <w:rsid w:val="00A8286D"/>
    <w:rsid w:val="00A82D75"/>
    <w:rsid w:val="00A82E19"/>
    <w:rsid w:val="00A83119"/>
    <w:rsid w:val="00A839A4"/>
    <w:rsid w:val="00A83A0E"/>
    <w:rsid w:val="00A84016"/>
    <w:rsid w:val="00A848CD"/>
    <w:rsid w:val="00A84930"/>
    <w:rsid w:val="00A85107"/>
    <w:rsid w:val="00A851F1"/>
    <w:rsid w:val="00A8541E"/>
    <w:rsid w:val="00A85B97"/>
    <w:rsid w:val="00A8685B"/>
    <w:rsid w:val="00A86AD9"/>
    <w:rsid w:val="00A870C0"/>
    <w:rsid w:val="00A87473"/>
    <w:rsid w:val="00A8784D"/>
    <w:rsid w:val="00A87B32"/>
    <w:rsid w:val="00A90085"/>
    <w:rsid w:val="00A90197"/>
    <w:rsid w:val="00A90A9C"/>
    <w:rsid w:val="00A90BC1"/>
    <w:rsid w:val="00A925CD"/>
    <w:rsid w:val="00A92706"/>
    <w:rsid w:val="00A932CB"/>
    <w:rsid w:val="00A936D8"/>
    <w:rsid w:val="00A93B76"/>
    <w:rsid w:val="00A94063"/>
    <w:rsid w:val="00A94425"/>
    <w:rsid w:val="00A94545"/>
    <w:rsid w:val="00A946F9"/>
    <w:rsid w:val="00A94876"/>
    <w:rsid w:val="00A94935"/>
    <w:rsid w:val="00A94DDC"/>
    <w:rsid w:val="00A94F14"/>
    <w:rsid w:val="00A95523"/>
    <w:rsid w:val="00A96063"/>
    <w:rsid w:val="00A9611F"/>
    <w:rsid w:val="00A96667"/>
    <w:rsid w:val="00A96F4D"/>
    <w:rsid w:val="00A97A04"/>
    <w:rsid w:val="00A97BDE"/>
    <w:rsid w:val="00A97E0A"/>
    <w:rsid w:val="00A97E0F"/>
    <w:rsid w:val="00A97E26"/>
    <w:rsid w:val="00A97E30"/>
    <w:rsid w:val="00AA0687"/>
    <w:rsid w:val="00AA08DD"/>
    <w:rsid w:val="00AA0BBB"/>
    <w:rsid w:val="00AA0EF3"/>
    <w:rsid w:val="00AA1049"/>
    <w:rsid w:val="00AA15D5"/>
    <w:rsid w:val="00AA172A"/>
    <w:rsid w:val="00AA29A5"/>
    <w:rsid w:val="00AA2EBB"/>
    <w:rsid w:val="00AA3044"/>
    <w:rsid w:val="00AA3AE7"/>
    <w:rsid w:val="00AA3C13"/>
    <w:rsid w:val="00AA4BFB"/>
    <w:rsid w:val="00AA508B"/>
    <w:rsid w:val="00AA5531"/>
    <w:rsid w:val="00AA5B56"/>
    <w:rsid w:val="00AA65A1"/>
    <w:rsid w:val="00AA70F5"/>
    <w:rsid w:val="00AA76AC"/>
    <w:rsid w:val="00AA7754"/>
    <w:rsid w:val="00AB02C0"/>
    <w:rsid w:val="00AB0400"/>
    <w:rsid w:val="00AB06CF"/>
    <w:rsid w:val="00AB109F"/>
    <w:rsid w:val="00AB1156"/>
    <w:rsid w:val="00AB1239"/>
    <w:rsid w:val="00AB143E"/>
    <w:rsid w:val="00AB15A2"/>
    <w:rsid w:val="00AB1E15"/>
    <w:rsid w:val="00AB2160"/>
    <w:rsid w:val="00AB3B6B"/>
    <w:rsid w:val="00AB3E22"/>
    <w:rsid w:val="00AB44E9"/>
    <w:rsid w:val="00AB48D6"/>
    <w:rsid w:val="00AB4A65"/>
    <w:rsid w:val="00AB5065"/>
    <w:rsid w:val="00AB50B1"/>
    <w:rsid w:val="00AB50D6"/>
    <w:rsid w:val="00AB609D"/>
    <w:rsid w:val="00AB62D4"/>
    <w:rsid w:val="00AB665D"/>
    <w:rsid w:val="00AB6DD5"/>
    <w:rsid w:val="00AB77C5"/>
    <w:rsid w:val="00AB7A1B"/>
    <w:rsid w:val="00AB7B3F"/>
    <w:rsid w:val="00AC0191"/>
    <w:rsid w:val="00AC0A56"/>
    <w:rsid w:val="00AC0AE8"/>
    <w:rsid w:val="00AC0B51"/>
    <w:rsid w:val="00AC1657"/>
    <w:rsid w:val="00AC2219"/>
    <w:rsid w:val="00AC2905"/>
    <w:rsid w:val="00AC2AE2"/>
    <w:rsid w:val="00AC2B9F"/>
    <w:rsid w:val="00AC2D4D"/>
    <w:rsid w:val="00AC2DD2"/>
    <w:rsid w:val="00AC39FB"/>
    <w:rsid w:val="00AC3DD0"/>
    <w:rsid w:val="00AC4114"/>
    <w:rsid w:val="00AC46D9"/>
    <w:rsid w:val="00AC5A39"/>
    <w:rsid w:val="00AC623E"/>
    <w:rsid w:val="00AC6316"/>
    <w:rsid w:val="00AC6CC1"/>
    <w:rsid w:val="00AD0035"/>
    <w:rsid w:val="00AD0296"/>
    <w:rsid w:val="00AD0DE8"/>
    <w:rsid w:val="00AD1224"/>
    <w:rsid w:val="00AD1402"/>
    <w:rsid w:val="00AD16AC"/>
    <w:rsid w:val="00AD1DB0"/>
    <w:rsid w:val="00AD1E5E"/>
    <w:rsid w:val="00AD1F43"/>
    <w:rsid w:val="00AD208F"/>
    <w:rsid w:val="00AD21F2"/>
    <w:rsid w:val="00AD27ED"/>
    <w:rsid w:val="00AD2A9B"/>
    <w:rsid w:val="00AD2BC6"/>
    <w:rsid w:val="00AD3291"/>
    <w:rsid w:val="00AD3DA3"/>
    <w:rsid w:val="00AD3FFA"/>
    <w:rsid w:val="00AD4299"/>
    <w:rsid w:val="00AD4538"/>
    <w:rsid w:val="00AD4A81"/>
    <w:rsid w:val="00AD4C13"/>
    <w:rsid w:val="00AD4F3A"/>
    <w:rsid w:val="00AD4F50"/>
    <w:rsid w:val="00AD52FD"/>
    <w:rsid w:val="00AD542A"/>
    <w:rsid w:val="00AD5957"/>
    <w:rsid w:val="00AD59D7"/>
    <w:rsid w:val="00AD5AFD"/>
    <w:rsid w:val="00AD5DE4"/>
    <w:rsid w:val="00AD672F"/>
    <w:rsid w:val="00AD6D8C"/>
    <w:rsid w:val="00AD70BA"/>
    <w:rsid w:val="00AD7157"/>
    <w:rsid w:val="00AD74DE"/>
    <w:rsid w:val="00AD7643"/>
    <w:rsid w:val="00AD7D2B"/>
    <w:rsid w:val="00AD7F4F"/>
    <w:rsid w:val="00AE0433"/>
    <w:rsid w:val="00AE0C21"/>
    <w:rsid w:val="00AE0C4A"/>
    <w:rsid w:val="00AE15B9"/>
    <w:rsid w:val="00AE17F1"/>
    <w:rsid w:val="00AE1A14"/>
    <w:rsid w:val="00AE1A20"/>
    <w:rsid w:val="00AE1A8D"/>
    <w:rsid w:val="00AE1CAA"/>
    <w:rsid w:val="00AE229D"/>
    <w:rsid w:val="00AE22AE"/>
    <w:rsid w:val="00AE247D"/>
    <w:rsid w:val="00AE279D"/>
    <w:rsid w:val="00AE2D9B"/>
    <w:rsid w:val="00AE310D"/>
    <w:rsid w:val="00AE38C8"/>
    <w:rsid w:val="00AE3C6B"/>
    <w:rsid w:val="00AE4331"/>
    <w:rsid w:val="00AE44B3"/>
    <w:rsid w:val="00AE483B"/>
    <w:rsid w:val="00AE4C2C"/>
    <w:rsid w:val="00AE4C9D"/>
    <w:rsid w:val="00AE56EE"/>
    <w:rsid w:val="00AE5A64"/>
    <w:rsid w:val="00AE5AD4"/>
    <w:rsid w:val="00AE6A69"/>
    <w:rsid w:val="00AE6AAD"/>
    <w:rsid w:val="00AE6F71"/>
    <w:rsid w:val="00AF0337"/>
    <w:rsid w:val="00AF0762"/>
    <w:rsid w:val="00AF0DA4"/>
    <w:rsid w:val="00AF2135"/>
    <w:rsid w:val="00AF2396"/>
    <w:rsid w:val="00AF2E90"/>
    <w:rsid w:val="00AF31A9"/>
    <w:rsid w:val="00AF321C"/>
    <w:rsid w:val="00AF3433"/>
    <w:rsid w:val="00AF36FF"/>
    <w:rsid w:val="00AF37CA"/>
    <w:rsid w:val="00AF38DB"/>
    <w:rsid w:val="00AF3F61"/>
    <w:rsid w:val="00AF40FD"/>
    <w:rsid w:val="00AF421D"/>
    <w:rsid w:val="00AF4249"/>
    <w:rsid w:val="00AF4E08"/>
    <w:rsid w:val="00AF4FE4"/>
    <w:rsid w:val="00AF545E"/>
    <w:rsid w:val="00AF5964"/>
    <w:rsid w:val="00AF5E7D"/>
    <w:rsid w:val="00AF6572"/>
    <w:rsid w:val="00AF6A92"/>
    <w:rsid w:val="00AF70BC"/>
    <w:rsid w:val="00AF741D"/>
    <w:rsid w:val="00AF749B"/>
    <w:rsid w:val="00B0024C"/>
    <w:rsid w:val="00B009A9"/>
    <w:rsid w:val="00B00F53"/>
    <w:rsid w:val="00B00F6E"/>
    <w:rsid w:val="00B01502"/>
    <w:rsid w:val="00B01700"/>
    <w:rsid w:val="00B019AD"/>
    <w:rsid w:val="00B01C97"/>
    <w:rsid w:val="00B01FDE"/>
    <w:rsid w:val="00B023D1"/>
    <w:rsid w:val="00B02859"/>
    <w:rsid w:val="00B039CF"/>
    <w:rsid w:val="00B03CA8"/>
    <w:rsid w:val="00B04B12"/>
    <w:rsid w:val="00B04F2F"/>
    <w:rsid w:val="00B051AE"/>
    <w:rsid w:val="00B0551C"/>
    <w:rsid w:val="00B05530"/>
    <w:rsid w:val="00B056F9"/>
    <w:rsid w:val="00B0599E"/>
    <w:rsid w:val="00B05EC1"/>
    <w:rsid w:val="00B05F8C"/>
    <w:rsid w:val="00B05FC9"/>
    <w:rsid w:val="00B0611B"/>
    <w:rsid w:val="00B07C51"/>
    <w:rsid w:val="00B10027"/>
    <w:rsid w:val="00B10474"/>
    <w:rsid w:val="00B105E3"/>
    <w:rsid w:val="00B11567"/>
    <w:rsid w:val="00B1194C"/>
    <w:rsid w:val="00B11D16"/>
    <w:rsid w:val="00B11E86"/>
    <w:rsid w:val="00B12661"/>
    <w:rsid w:val="00B12FD9"/>
    <w:rsid w:val="00B13283"/>
    <w:rsid w:val="00B13909"/>
    <w:rsid w:val="00B1410B"/>
    <w:rsid w:val="00B14805"/>
    <w:rsid w:val="00B14A09"/>
    <w:rsid w:val="00B14C7C"/>
    <w:rsid w:val="00B14F0F"/>
    <w:rsid w:val="00B152DD"/>
    <w:rsid w:val="00B1551C"/>
    <w:rsid w:val="00B15A9C"/>
    <w:rsid w:val="00B166D5"/>
    <w:rsid w:val="00B17D66"/>
    <w:rsid w:val="00B20768"/>
    <w:rsid w:val="00B20ABB"/>
    <w:rsid w:val="00B20C1D"/>
    <w:rsid w:val="00B21868"/>
    <w:rsid w:val="00B21A91"/>
    <w:rsid w:val="00B21C45"/>
    <w:rsid w:val="00B2240B"/>
    <w:rsid w:val="00B228B9"/>
    <w:rsid w:val="00B22EA8"/>
    <w:rsid w:val="00B23365"/>
    <w:rsid w:val="00B23520"/>
    <w:rsid w:val="00B24332"/>
    <w:rsid w:val="00B243BB"/>
    <w:rsid w:val="00B2442F"/>
    <w:rsid w:val="00B24AC3"/>
    <w:rsid w:val="00B24AC4"/>
    <w:rsid w:val="00B24B12"/>
    <w:rsid w:val="00B25148"/>
    <w:rsid w:val="00B251D6"/>
    <w:rsid w:val="00B252A7"/>
    <w:rsid w:val="00B2579A"/>
    <w:rsid w:val="00B2625E"/>
    <w:rsid w:val="00B262F7"/>
    <w:rsid w:val="00B264B4"/>
    <w:rsid w:val="00B271A8"/>
    <w:rsid w:val="00B272F8"/>
    <w:rsid w:val="00B2749A"/>
    <w:rsid w:val="00B279A1"/>
    <w:rsid w:val="00B302C4"/>
    <w:rsid w:val="00B30F82"/>
    <w:rsid w:val="00B31337"/>
    <w:rsid w:val="00B3153B"/>
    <w:rsid w:val="00B32768"/>
    <w:rsid w:val="00B32958"/>
    <w:rsid w:val="00B32F16"/>
    <w:rsid w:val="00B3501F"/>
    <w:rsid w:val="00B3510A"/>
    <w:rsid w:val="00B35C4C"/>
    <w:rsid w:val="00B35FBF"/>
    <w:rsid w:val="00B36135"/>
    <w:rsid w:val="00B36201"/>
    <w:rsid w:val="00B37183"/>
    <w:rsid w:val="00B374C1"/>
    <w:rsid w:val="00B37870"/>
    <w:rsid w:val="00B37C4B"/>
    <w:rsid w:val="00B37DE9"/>
    <w:rsid w:val="00B4018A"/>
    <w:rsid w:val="00B406F3"/>
    <w:rsid w:val="00B41145"/>
    <w:rsid w:val="00B419B3"/>
    <w:rsid w:val="00B41C70"/>
    <w:rsid w:val="00B426CA"/>
    <w:rsid w:val="00B4292F"/>
    <w:rsid w:val="00B42BDE"/>
    <w:rsid w:val="00B42D08"/>
    <w:rsid w:val="00B431D8"/>
    <w:rsid w:val="00B4355E"/>
    <w:rsid w:val="00B43668"/>
    <w:rsid w:val="00B436B0"/>
    <w:rsid w:val="00B44151"/>
    <w:rsid w:val="00B4415D"/>
    <w:rsid w:val="00B4483D"/>
    <w:rsid w:val="00B44A3D"/>
    <w:rsid w:val="00B44E02"/>
    <w:rsid w:val="00B44EFF"/>
    <w:rsid w:val="00B45620"/>
    <w:rsid w:val="00B45E31"/>
    <w:rsid w:val="00B46058"/>
    <w:rsid w:val="00B471DD"/>
    <w:rsid w:val="00B47F16"/>
    <w:rsid w:val="00B50020"/>
    <w:rsid w:val="00B50523"/>
    <w:rsid w:val="00B50561"/>
    <w:rsid w:val="00B50F55"/>
    <w:rsid w:val="00B51352"/>
    <w:rsid w:val="00B5141C"/>
    <w:rsid w:val="00B5195F"/>
    <w:rsid w:val="00B52566"/>
    <w:rsid w:val="00B52AC2"/>
    <w:rsid w:val="00B52C8D"/>
    <w:rsid w:val="00B53783"/>
    <w:rsid w:val="00B53B2F"/>
    <w:rsid w:val="00B5417B"/>
    <w:rsid w:val="00B545E4"/>
    <w:rsid w:val="00B54793"/>
    <w:rsid w:val="00B5480D"/>
    <w:rsid w:val="00B55B6A"/>
    <w:rsid w:val="00B568FF"/>
    <w:rsid w:val="00B56A9E"/>
    <w:rsid w:val="00B57005"/>
    <w:rsid w:val="00B57099"/>
    <w:rsid w:val="00B5730D"/>
    <w:rsid w:val="00B574E8"/>
    <w:rsid w:val="00B57DC1"/>
    <w:rsid w:val="00B607BA"/>
    <w:rsid w:val="00B6098B"/>
    <w:rsid w:val="00B609FA"/>
    <w:rsid w:val="00B60A6D"/>
    <w:rsid w:val="00B60B9D"/>
    <w:rsid w:val="00B619B0"/>
    <w:rsid w:val="00B62037"/>
    <w:rsid w:val="00B62964"/>
    <w:rsid w:val="00B633FF"/>
    <w:rsid w:val="00B63446"/>
    <w:rsid w:val="00B63B47"/>
    <w:rsid w:val="00B6425A"/>
    <w:rsid w:val="00B643E5"/>
    <w:rsid w:val="00B648BC"/>
    <w:rsid w:val="00B6505E"/>
    <w:rsid w:val="00B65675"/>
    <w:rsid w:val="00B65A2E"/>
    <w:rsid w:val="00B65B69"/>
    <w:rsid w:val="00B65E56"/>
    <w:rsid w:val="00B65F25"/>
    <w:rsid w:val="00B66019"/>
    <w:rsid w:val="00B66AE3"/>
    <w:rsid w:val="00B66BE2"/>
    <w:rsid w:val="00B67481"/>
    <w:rsid w:val="00B67DB8"/>
    <w:rsid w:val="00B67E02"/>
    <w:rsid w:val="00B70217"/>
    <w:rsid w:val="00B702EE"/>
    <w:rsid w:val="00B706A7"/>
    <w:rsid w:val="00B7074B"/>
    <w:rsid w:val="00B7132A"/>
    <w:rsid w:val="00B715BA"/>
    <w:rsid w:val="00B71D5F"/>
    <w:rsid w:val="00B7209F"/>
    <w:rsid w:val="00B72206"/>
    <w:rsid w:val="00B727A8"/>
    <w:rsid w:val="00B72A76"/>
    <w:rsid w:val="00B731E3"/>
    <w:rsid w:val="00B7401C"/>
    <w:rsid w:val="00B7499B"/>
    <w:rsid w:val="00B751D9"/>
    <w:rsid w:val="00B767D4"/>
    <w:rsid w:val="00B76E6C"/>
    <w:rsid w:val="00B7707C"/>
    <w:rsid w:val="00B775D0"/>
    <w:rsid w:val="00B77828"/>
    <w:rsid w:val="00B77A27"/>
    <w:rsid w:val="00B806B9"/>
    <w:rsid w:val="00B806E0"/>
    <w:rsid w:val="00B808CC"/>
    <w:rsid w:val="00B80AB1"/>
    <w:rsid w:val="00B80DD4"/>
    <w:rsid w:val="00B80E0D"/>
    <w:rsid w:val="00B81789"/>
    <w:rsid w:val="00B8179D"/>
    <w:rsid w:val="00B81993"/>
    <w:rsid w:val="00B819E3"/>
    <w:rsid w:val="00B81A05"/>
    <w:rsid w:val="00B82128"/>
    <w:rsid w:val="00B83221"/>
    <w:rsid w:val="00B834F1"/>
    <w:rsid w:val="00B8359C"/>
    <w:rsid w:val="00B83DD9"/>
    <w:rsid w:val="00B8423A"/>
    <w:rsid w:val="00B84248"/>
    <w:rsid w:val="00B8471E"/>
    <w:rsid w:val="00B84CE8"/>
    <w:rsid w:val="00B84D6C"/>
    <w:rsid w:val="00B8511E"/>
    <w:rsid w:val="00B857AF"/>
    <w:rsid w:val="00B85A43"/>
    <w:rsid w:val="00B86110"/>
    <w:rsid w:val="00B86271"/>
    <w:rsid w:val="00B8659F"/>
    <w:rsid w:val="00B877F3"/>
    <w:rsid w:val="00B90BFE"/>
    <w:rsid w:val="00B91309"/>
    <w:rsid w:val="00B91AB2"/>
    <w:rsid w:val="00B91F3E"/>
    <w:rsid w:val="00B925D2"/>
    <w:rsid w:val="00B92819"/>
    <w:rsid w:val="00B92C1B"/>
    <w:rsid w:val="00B9303C"/>
    <w:rsid w:val="00B937D0"/>
    <w:rsid w:val="00B93AB6"/>
    <w:rsid w:val="00B941F7"/>
    <w:rsid w:val="00B94842"/>
    <w:rsid w:val="00B94BCC"/>
    <w:rsid w:val="00B94DD9"/>
    <w:rsid w:val="00B95594"/>
    <w:rsid w:val="00B9585E"/>
    <w:rsid w:val="00B95E4C"/>
    <w:rsid w:val="00B96B0F"/>
    <w:rsid w:val="00B9784B"/>
    <w:rsid w:val="00B978C8"/>
    <w:rsid w:val="00BA0551"/>
    <w:rsid w:val="00BA0565"/>
    <w:rsid w:val="00BA0A1D"/>
    <w:rsid w:val="00BA0AD4"/>
    <w:rsid w:val="00BA0F18"/>
    <w:rsid w:val="00BA1BFE"/>
    <w:rsid w:val="00BA1E57"/>
    <w:rsid w:val="00BA2C1D"/>
    <w:rsid w:val="00BA3183"/>
    <w:rsid w:val="00BA34B3"/>
    <w:rsid w:val="00BA35A9"/>
    <w:rsid w:val="00BA3723"/>
    <w:rsid w:val="00BA380B"/>
    <w:rsid w:val="00BA3C58"/>
    <w:rsid w:val="00BA3F2D"/>
    <w:rsid w:val="00BA4F66"/>
    <w:rsid w:val="00BA5224"/>
    <w:rsid w:val="00BA5288"/>
    <w:rsid w:val="00BA54C5"/>
    <w:rsid w:val="00BA5F0C"/>
    <w:rsid w:val="00BA62A6"/>
    <w:rsid w:val="00BA637C"/>
    <w:rsid w:val="00BA66C3"/>
    <w:rsid w:val="00BA6825"/>
    <w:rsid w:val="00BA6F62"/>
    <w:rsid w:val="00BA7185"/>
    <w:rsid w:val="00BA7384"/>
    <w:rsid w:val="00BA7396"/>
    <w:rsid w:val="00BA7628"/>
    <w:rsid w:val="00BA779C"/>
    <w:rsid w:val="00BA7D8F"/>
    <w:rsid w:val="00BB0634"/>
    <w:rsid w:val="00BB1104"/>
    <w:rsid w:val="00BB16F2"/>
    <w:rsid w:val="00BB20B1"/>
    <w:rsid w:val="00BB290E"/>
    <w:rsid w:val="00BB2D54"/>
    <w:rsid w:val="00BB2DA2"/>
    <w:rsid w:val="00BB3371"/>
    <w:rsid w:val="00BB3404"/>
    <w:rsid w:val="00BB3505"/>
    <w:rsid w:val="00BB3A46"/>
    <w:rsid w:val="00BB3D8B"/>
    <w:rsid w:val="00BB4209"/>
    <w:rsid w:val="00BB44B8"/>
    <w:rsid w:val="00BB46C2"/>
    <w:rsid w:val="00BB478E"/>
    <w:rsid w:val="00BB4EA5"/>
    <w:rsid w:val="00BB4F7D"/>
    <w:rsid w:val="00BB52AE"/>
    <w:rsid w:val="00BB5D7F"/>
    <w:rsid w:val="00BB63C7"/>
    <w:rsid w:val="00BB71F8"/>
    <w:rsid w:val="00BB7270"/>
    <w:rsid w:val="00BB7383"/>
    <w:rsid w:val="00BB798E"/>
    <w:rsid w:val="00BB7DBE"/>
    <w:rsid w:val="00BC0153"/>
    <w:rsid w:val="00BC0D1F"/>
    <w:rsid w:val="00BC1277"/>
    <w:rsid w:val="00BC149A"/>
    <w:rsid w:val="00BC1AE1"/>
    <w:rsid w:val="00BC20CB"/>
    <w:rsid w:val="00BC2AA0"/>
    <w:rsid w:val="00BC2D03"/>
    <w:rsid w:val="00BC3042"/>
    <w:rsid w:val="00BC41F5"/>
    <w:rsid w:val="00BC44D9"/>
    <w:rsid w:val="00BC4668"/>
    <w:rsid w:val="00BC4B0D"/>
    <w:rsid w:val="00BC5976"/>
    <w:rsid w:val="00BC5C47"/>
    <w:rsid w:val="00BC63B2"/>
    <w:rsid w:val="00BC63F6"/>
    <w:rsid w:val="00BC687A"/>
    <w:rsid w:val="00BC6BB1"/>
    <w:rsid w:val="00BC71E2"/>
    <w:rsid w:val="00BC766F"/>
    <w:rsid w:val="00BC7732"/>
    <w:rsid w:val="00BD10FF"/>
    <w:rsid w:val="00BD1575"/>
    <w:rsid w:val="00BD1F4E"/>
    <w:rsid w:val="00BD420D"/>
    <w:rsid w:val="00BD42A1"/>
    <w:rsid w:val="00BD4E96"/>
    <w:rsid w:val="00BD60FE"/>
    <w:rsid w:val="00BD653E"/>
    <w:rsid w:val="00BD6CDE"/>
    <w:rsid w:val="00BD6EB7"/>
    <w:rsid w:val="00BD6ED7"/>
    <w:rsid w:val="00BE0182"/>
    <w:rsid w:val="00BE0239"/>
    <w:rsid w:val="00BE059A"/>
    <w:rsid w:val="00BE06ED"/>
    <w:rsid w:val="00BE0C26"/>
    <w:rsid w:val="00BE1653"/>
    <w:rsid w:val="00BE1700"/>
    <w:rsid w:val="00BE1B88"/>
    <w:rsid w:val="00BE33CE"/>
    <w:rsid w:val="00BE3877"/>
    <w:rsid w:val="00BE4234"/>
    <w:rsid w:val="00BE4CBB"/>
    <w:rsid w:val="00BE50C4"/>
    <w:rsid w:val="00BE5980"/>
    <w:rsid w:val="00BE5BE4"/>
    <w:rsid w:val="00BE5E58"/>
    <w:rsid w:val="00BE5FA6"/>
    <w:rsid w:val="00BE6980"/>
    <w:rsid w:val="00BE6C87"/>
    <w:rsid w:val="00BE6D91"/>
    <w:rsid w:val="00BE733A"/>
    <w:rsid w:val="00BE7580"/>
    <w:rsid w:val="00BE7944"/>
    <w:rsid w:val="00BF0280"/>
    <w:rsid w:val="00BF02AE"/>
    <w:rsid w:val="00BF081D"/>
    <w:rsid w:val="00BF0C7A"/>
    <w:rsid w:val="00BF154A"/>
    <w:rsid w:val="00BF166A"/>
    <w:rsid w:val="00BF1FC7"/>
    <w:rsid w:val="00BF1FD0"/>
    <w:rsid w:val="00BF2316"/>
    <w:rsid w:val="00BF23C3"/>
    <w:rsid w:val="00BF23EB"/>
    <w:rsid w:val="00BF2449"/>
    <w:rsid w:val="00BF2870"/>
    <w:rsid w:val="00BF3485"/>
    <w:rsid w:val="00BF3497"/>
    <w:rsid w:val="00BF3C4D"/>
    <w:rsid w:val="00BF3D08"/>
    <w:rsid w:val="00BF46A3"/>
    <w:rsid w:val="00BF49D1"/>
    <w:rsid w:val="00BF5632"/>
    <w:rsid w:val="00BF5831"/>
    <w:rsid w:val="00BF5977"/>
    <w:rsid w:val="00BF5AC0"/>
    <w:rsid w:val="00BF641F"/>
    <w:rsid w:val="00BF69AE"/>
    <w:rsid w:val="00BF6B12"/>
    <w:rsid w:val="00BF794F"/>
    <w:rsid w:val="00BF7A4C"/>
    <w:rsid w:val="00C002EE"/>
    <w:rsid w:val="00C00375"/>
    <w:rsid w:val="00C009DC"/>
    <w:rsid w:val="00C03321"/>
    <w:rsid w:val="00C03549"/>
    <w:rsid w:val="00C04834"/>
    <w:rsid w:val="00C04FA4"/>
    <w:rsid w:val="00C051DD"/>
    <w:rsid w:val="00C0549B"/>
    <w:rsid w:val="00C05EE0"/>
    <w:rsid w:val="00C06604"/>
    <w:rsid w:val="00C06C7A"/>
    <w:rsid w:val="00C06D1B"/>
    <w:rsid w:val="00C07074"/>
    <w:rsid w:val="00C079E1"/>
    <w:rsid w:val="00C07C08"/>
    <w:rsid w:val="00C07E21"/>
    <w:rsid w:val="00C10105"/>
    <w:rsid w:val="00C106BB"/>
    <w:rsid w:val="00C11646"/>
    <w:rsid w:val="00C116A8"/>
    <w:rsid w:val="00C1175C"/>
    <w:rsid w:val="00C118D5"/>
    <w:rsid w:val="00C11F11"/>
    <w:rsid w:val="00C125DB"/>
    <w:rsid w:val="00C125FA"/>
    <w:rsid w:val="00C12866"/>
    <w:rsid w:val="00C12E2D"/>
    <w:rsid w:val="00C13084"/>
    <w:rsid w:val="00C13A21"/>
    <w:rsid w:val="00C13BCB"/>
    <w:rsid w:val="00C140BE"/>
    <w:rsid w:val="00C145CA"/>
    <w:rsid w:val="00C14902"/>
    <w:rsid w:val="00C14E8E"/>
    <w:rsid w:val="00C150EE"/>
    <w:rsid w:val="00C159DF"/>
    <w:rsid w:val="00C15A21"/>
    <w:rsid w:val="00C15D68"/>
    <w:rsid w:val="00C15D80"/>
    <w:rsid w:val="00C16283"/>
    <w:rsid w:val="00C16E53"/>
    <w:rsid w:val="00C171B9"/>
    <w:rsid w:val="00C17783"/>
    <w:rsid w:val="00C1789C"/>
    <w:rsid w:val="00C17E25"/>
    <w:rsid w:val="00C20A55"/>
    <w:rsid w:val="00C20CD8"/>
    <w:rsid w:val="00C2150F"/>
    <w:rsid w:val="00C21683"/>
    <w:rsid w:val="00C21C69"/>
    <w:rsid w:val="00C22188"/>
    <w:rsid w:val="00C22195"/>
    <w:rsid w:val="00C22275"/>
    <w:rsid w:val="00C2278E"/>
    <w:rsid w:val="00C227A5"/>
    <w:rsid w:val="00C22C70"/>
    <w:rsid w:val="00C2376A"/>
    <w:rsid w:val="00C23DDD"/>
    <w:rsid w:val="00C23F67"/>
    <w:rsid w:val="00C25347"/>
    <w:rsid w:val="00C25467"/>
    <w:rsid w:val="00C2552E"/>
    <w:rsid w:val="00C25FB4"/>
    <w:rsid w:val="00C2618A"/>
    <w:rsid w:val="00C262B4"/>
    <w:rsid w:val="00C26449"/>
    <w:rsid w:val="00C26A1C"/>
    <w:rsid w:val="00C26C76"/>
    <w:rsid w:val="00C27261"/>
    <w:rsid w:val="00C27274"/>
    <w:rsid w:val="00C279B3"/>
    <w:rsid w:val="00C27A5D"/>
    <w:rsid w:val="00C27AD8"/>
    <w:rsid w:val="00C27F21"/>
    <w:rsid w:val="00C3026D"/>
    <w:rsid w:val="00C30315"/>
    <w:rsid w:val="00C30607"/>
    <w:rsid w:val="00C307E2"/>
    <w:rsid w:val="00C30946"/>
    <w:rsid w:val="00C31270"/>
    <w:rsid w:val="00C313D9"/>
    <w:rsid w:val="00C3142B"/>
    <w:rsid w:val="00C316D9"/>
    <w:rsid w:val="00C319F0"/>
    <w:rsid w:val="00C31AD5"/>
    <w:rsid w:val="00C31E6E"/>
    <w:rsid w:val="00C31F30"/>
    <w:rsid w:val="00C32DEF"/>
    <w:rsid w:val="00C333B1"/>
    <w:rsid w:val="00C338DB"/>
    <w:rsid w:val="00C33DFB"/>
    <w:rsid w:val="00C33F68"/>
    <w:rsid w:val="00C34230"/>
    <w:rsid w:val="00C3443A"/>
    <w:rsid w:val="00C34658"/>
    <w:rsid w:val="00C3470A"/>
    <w:rsid w:val="00C34894"/>
    <w:rsid w:val="00C35365"/>
    <w:rsid w:val="00C35559"/>
    <w:rsid w:val="00C35633"/>
    <w:rsid w:val="00C35DF4"/>
    <w:rsid w:val="00C35E49"/>
    <w:rsid w:val="00C361E4"/>
    <w:rsid w:val="00C36CCB"/>
    <w:rsid w:val="00C373AA"/>
    <w:rsid w:val="00C37814"/>
    <w:rsid w:val="00C40135"/>
    <w:rsid w:val="00C4063F"/>
    <w:rsid w:val="00C40DB5"/>
    <w:rsid w:val="00C40F87"/>
    <w:rsid w:val="00C4112B"/>
    <w:rsid w:val="00C419E3"/>
    <w:rsid w:val="00C41A1B"/>
    <w:rsid w:val="00C4215E"/>
    <w:rsid w:val="00C425A2"/>
    <w:rsid w:val="00C429BB"/>
    <w:rsid w:val="00C42F0C"/>
    <w:rsid w:val="00C4351E"/>
    <w:rsid w:val="00C438D2"/>
    <w:rsid w:val="00C439DF"/>
    <w:rsid w:val="00C4505A"/>
    <w:rsid w:val="00C45751"/>
    <w:rsid w:val="00C45FD1"/>
    <w:rsid w:val="00C46421"/>
    <w:rsid w:val="00C47135"/>
    <w:rsid w:val="00C4776E"/>
    <w:rsid w:val="00C479A4"/>
    <w:rsid w:val="00C50195"/>
    <w:rsid w:val="00C50BAA"/>
    <w:rsid w:val="00C51559"/>
    <w:rsid w:val="00C51BA1"/>
    <w:rsid w:val="00C52298"/>
    <w:rsid w:val="00C52583"/>
    <w:rsid w:val="00C5274A"/>
    <w:rsid w:val="00C52F14"/>
    <w:rsid w:val="00C532FA"/>
    <w:rsid w:val="00C5360B"/>
    <w:rsid w:val="00C53706"/>
    <w:rsid w:val="00C54089"/>
    <w:rsid w:val="00C54396"/>
    <w:rsid w:val="00C54639"/>
    <w:rsid w:val="00C5488C"/>
    <w:rsid w:val="00C54B55"/>
    <w:rsid w:val="00C55777"/>
    <w:rsid w:val="00C55E55"/>
    <w:rsid w:val="00C563DD"/>
    <w:rsid w:val="00C56679"/>
    <w:rsid w:val="00C56701"/>
    <w:rsid w:val="00C567AC"/>
    <w:rsid w:val="00C5686B"/>
    <w:rsid w:val="00C568C3"/>
    <w:rsid w:val="00C56FFC"/>
    <w:rsid w:val="00C572E7"/>
    <w:rsid w:val="00C60279"/>
    <w:rsid w:val="00C60C04"/>
    <w:rsid w:val="00C60F9D"/>
    <w:rsid w:val="00C61299"/>
    <w:rsid w:val="00C615A7"/>
    <w:rsid w:val="00C616C1"/>
    <w:rsid w:val="00C61E51"/>
    <w:rsid w:val="00C62039"/>
    <w:rsid w:val="00C620A6"/>
    <w:rsid w:val="00C622B3"/>
    <w:rsid w:val="00C6250E"/>
    <w:rsid w:val="00C62C1B"/>
    <w:rsid w:val="00C63373"/>
    <w:rsid w:val="00C63ADB"/>
    <w:rsid w:val="00C64AE2"/>
    <w:rsid w:val="00C664FD"/>
    <w:rsid w:val="00C67AD2"/>
    <w:rsid w:val="00C67B90"/>
    <w:rsid w:val="00C7021D"/>
    <w:rsid w:val="00C7061F"/>
    <w:rsid w:val="00C70866"/>
    <w:rsid w:val="00C7172F"/>
    <w:rsid w:val="00C71EF7"/>
    <w:rsid w:val="00C72728"/>
    <w:rsid w:val="00C73395"/>
    <w:rsid w:val="00C7342A"/>
    <w:rsid w:val="00C738E4"/>
    <w:rsid w:val="00C73B04"/>
    <w:rsid w:val="00C73C6E"/>
    <w:rsid w:val="00C73F18"/>
    <w:rsid w:val="00C7506E"/>
    <w:rsid w:val="00C75937"/>
    <w:rsid w:val="00C75F1E"/>
    <w:rsid w:val="00C76973"/>
    <w:rsid w:val="00C769AE"/>
    <w:rsid w:val="00C76A16"/>
    <w:rsid w:val="00C76CE9"/>
    <w:rsid w:val="00C76D62"/>
    <w:rsid w:val="00C76F1F"/>
    <w:rsid w:val="00C770E7"/>
    <w:rsid w:val="00C77D8D"/>
    <w:rsid w:val="00C80700"/>
    <w:rsid w:val="00C807A2"/>
    <w:rsid w:val="00C81A2F"/>
    <w:rsid w:val="00C81A49"/>
    <w:rsid w:val="00C81F10"/>
    <w:rsid w:val="00C8236A"/>
    <w:rsid w:val="00C8250F"/>
    <w:rsid w:val="00C8329E"/>
    <w:rsid w:val="00C8364A"/>
    <w:rsid w:val="00C8479A"/>
    <w:rsid w:val="00C850F2"/>
    <w:rsid w:val="00C855A0"/>
    <w:rsid w:val="00C86B0B"/>
    <w:rsid w:val="00C875B6"/>
    <w:rsid w:val="00C901AF"/>
    <w:rsid w:val="00C9023B"/>
    <w:rsid w:val="00C90281"/>
    <w:rsid w:val="00C90393"/>
    <w:rsid w:val="00C90524"/>
    <w:rsid w:val="00C90C6E"/>
    <w:rsid w:val="00C90E48"/>
    <w:rsid w:val="00C90F5B"/>
    <w:rsid w:val="00C91606"/>
    <w:rsid w:val="00C91C28"/>
    <w:rsid w:val="00C91FD1"/>
    <w:rsid w:val="00C92836"/>
    <w:rsid w:val="00C92CE4"/>
    <w:rsid w:val="00C931C1"/>
    <w:rsid w:val="00C9325A"/>
    <w:rsid w:val="00C93959"/>
    <w:rsid w:val="00C939BD"/>
    <w:rsid w:val="00C93BDD"/>
    <w:rsid w:val="00C941D4"/>
    <w:rsid w:val="00C94281"/>
    <w:rsid w:val="00C942EB"/>
    <w:rsid w:val="00C9431A"/>
    <w:rsid w:val="00C9455D"/>
    <w:rsid w:val="00C946D6"/>
    <w:rsid w:val="00C94E7A"/>
    <w:rsid w:val="00C94EC9"/>
    <w:rsid w:val="00C94FCC"/>
    <w:rsid w:val="00C95043"/>
    <w:rsid w:val="00C9562B"/>
    <w:rsid w:val="00C962AE"/>
    <w:rsid w:val="00C96C49"/>
    <w:rsid w:val="00C97978"/>
    <w:rsid w:val="00C97F69"/>
    <w:rsid w:val="00C97F77"/>
    <w:rsid w:val="00CA0F25"/>
    <w:rsid w:val="00CA11F8"/>
    <w:rsid w:val="00CA1212"/>
    <w:rsid w:val="00CA1620"/>
    <w:rsid w:val="00CA1753"/>
    <w:rsid w:val="00CA1DA5"/>
    <w:rsid w:val="00CA1F44"/>
    <w:rsid w:val="00CA2F41"/>
    <w:rsid w:val="00CA3260"/>
    <w:rsid w:val="00CA3B7F"/>
    <w:rsid w:val="00CA3CC4"/>
    <w:rsid w:val="00CA4312"/>
    <w:rsid w:val="00CA49C5"/>
    <w:rsid w:val="00CA4B34"/>
    <w:rsid w:val="00CA4C49"/>
    <w:rsid w:val="00CA4E15"/>
    <w:rsid w:val="00CA4FB0"/>
    <w:rsid w:val="00CA5582"/>
    <w:rsid w:val="00CA55C6"/>
    <w:rsid w:val="00CA5670"/>
    <w:rsid w:val="00CA58A9"/>
    <w:rsid w:val="00CA6943"/>
    <w:rsid w:val="00CA6B87"/>
    <w:rsid w:val="00CA71D5"/>
    <w:rsid w:val="00CA7E18"/>
    <w:rsid w:val="00CB017C"/>
    <w:rsid w:val="00CB0420"/>
    <w:rsid w:val="00CB11FD"/>
    <w:rsid w:val="00CB16C3"/>
    <w:rsid w:val="00CB1B77"/>
    <w:rsid w:val="00CB1C96"/>
    <w:rsid w:val="00CB1F35"/>
    <w:rsid w:val="00CB4190"/>
    <w:rsid w:val="00CB462B"/>
    <w:rsid w:val="00CB468C"/>
    <w:rsid w:val="00CB4A98"/>
    <w:rsid w:val="00CB4DDF"/>
    <w:rsid w:val="00CB4FB5"/>
    <w:rsid w:val="00CB50A7"/>
    <w:rsid w:val="00CB5656"/>
    <w:rsid w:val="00CB5C63"/>
    <w:rsid w:val="00CB5EE1"/>
    <w:rsid w:val="00CB64B2"/>
    <w:rsid w:val="00CB661A"/>
    <w:rsid w:val="00CB77EC"/>
    <w:rsid w:val="00CC0108"/>
    <w:rsid w:val="00CC0346"/>
    <w:rsid w:val="00CC03B0"/>
    <w:rsid w:val="00CC0E8E"/>
    <w:rsid w:val="00CC1175"/>
    <w:rsid w:val="00CC119F"/>
    <w:rsid w:val="00CC185C"/>
    <w:rsid w:val="00CC1CA4"/>
    <w:rsid w:val="00CC1E2E"/>
    <w:rsid w:val="00CC20F2"/>
    <w:rsid w:val="00CC2590"/>
    <w:rsid w:val="00CC2802"/>
    <w:rsid w:val="00CC28FC"/>
    <w:rsid w:val="00CC2D65"/>
    <w:rsid w:val="00CC2F6A"/>
    <w:rsid w:val="00CC2FF8"/>
    <w:rsid w:val="00CC31FB"/>
    <w:rsid w:val="00CC3244"/>
    <w:rsid w:val="00CC32C1"/>
    <w:rsid w:val="00CC3405"/>
    <w:rsid w:val="00CC41F6"/>
    <w:rsid w:val="00CC4AF0"/>
    <w:rsid w:val="00CC580C"/>
    <w:rsid w:val="00CC690F"/>
    <w:rsid w:val="00CC6BEC"/>
    <w:rsid w:val="00CC6E09"/>
    <w:rsid w:val="00CC709D"/>
    <w:rsid w:val="00CC7132"/>
    <w:rsid w:val="00CC771B"/>
    <w:rsid w:val="00CD013A"/>
    <w:rsid w:val="00CD016E"/>
    <w:rsid w:val="00CD071F"/>
    <w:rsid w:val="00CD0A49"/>
    <w:rsid w:val="00CD14B8"/>
    <w:rsid w:val="00CD260A"/>
    <w:rsid w:val="00CD26DF"/>
    <w:rsid w:val="00CD289A"/>
    <w:rsid w:val="00CD2FBF"/>
    <w:rsid w:val="00CD3897"/>
    <w:rsid w:val="00CD397A"/>
    <w:rsid w:val="00CD3C1C"/>
    <w:rsid w:val="00CD3C93"/>
    <w:rsid w:val="00CD3D91"/>
    <w:rsid w:val="00CD3FB0"/>
    <w:rsid w:val="00CD4A01"/>
    <w:rsid w:val="00CD4F5E"/>
    <w:rsid w:val="00CD524C"/>
    <w:rsid w:val="00CD592F"/>
    <w:rsid w:val="00CD5EEF"/>
    <w:rsid w:val="00CD6B37"/>
    <w:rsid w:val="00CD6DC6"/>
    <w:rsid w:val="00CD6E81"/>
    <w:rsid w:val="00CD6F54"/>
    <w:rsid w:val="00CD703D"/>
    <w:rsid w:val="00CD7270"/>
    <w:rsid w:val="00CD72E9"/>
    <w:rsid w:val="00CD7366"/>
    <w:rsid w:val="00CD7921"/>
    <w:rsid w:val="00CD7AFC"/>
    <w:rsid w:val="00CE0271"/>
    <w:rsid w:val="00CE04E9"/>
    <w:rsid w:val="00CE10C4"/>
    <w:rsid w:val="00CE16B6"/>
    <w:rsid w:val="00CE1D49"/>
    <w:rsid w:val="00CE2D72"/>
    <w:rsid w:val="00CE3620"/>
    <w:rsid w:val="00CE3E3F"/>
    <w:rsid w:val="00CE3E68"/>
    <w:rsid w:val="00CE3F8C"/>
    <w:rsid w:val="00CE442E"/>
    <w:rsid w:val="00CE479B"/>
    <w:rsid w:val="00CE4871"/>
    <w:rsid w:val="00CE4E8D"/>
    <w:rsid w:val="00CE514C"/>
    <w:rsid w:val="00CE5741"/>
    <w:rsid w:val="00CE5761"/>
    <w:rsid w:val="00CE5819"/>
    <w:rsid w:val="00CE5DEE"/>
    <w:rsid w:val="00CE5E27"/>
    <w:rsid w:val="00CE5E5D"/>
    <w:rsid w:val="00CE672B"/>
    <w:rsid w:val="00CE6AD5"/>
    <w:rsid w:val="00CE6F52"/>
    <w:rsid w:val="00CE72AE"/>
    <w:rsid w:val="00CE7A48"/>
    <w:rsid w:val="00CE7DF3"/>
    <w:rsid w:val="00CF0962"/>
    <w:rsid w:val="00CF0B99"/>
    <w:rsid w:val="00CF0F92"/>
    <w:rsid w:val="00CF1050"/>
    <w:rsid w:val="00CF112A"/>
    <w:rsid w:val="00CF1464"/>
    <w:rsid w:val="00CF16FE"/>
    <w:rsid w:val="00CF2304"/>
    <w:rsid w:val="00CF233D"/>
    <w:rsid w:val="00CF2A18"/>
    <w:rsid w:val="00CF3BC6"/>
    <w:rsid w:val="00CF463A"/>
    <w:rsid w:val="00CF4BDB"/>
    <w:rsid w:val="00CF4E2C"/>
    <w:rsid w:val="00CF5264"/>
    <w:rsid w:val="00CF5599"/>
    <w:rsid w:val="00CF5C4D"/>
    <w:rsid w:val="00CF61AE"/>
    <w:rsid w:val="00CF6202"/>
    <w:rsid w:val="00CF6FF7"/>
    <w:rsid w:val="00CF70E9"/>
    <w:rsid w:val="00CF7462"/>
    <w:rsid w:val="00CF759B"/>
    <w:rsid w:val="00CF7601"/>
    <w:rsid w:val="00CF7F9F"/>
    <w:rsid w:val="00D0003F"/>
    <w:rsid w:val="00D0009B"/>
    <w:rsid w:val="00D0060E"/>
    <w:rsid w:val="00D00CBF"/>
    <w:rsid w:val="00D0107D"/>
    <w:rsid w:val="00D013DC"/>
    <w:rsid w:val="00D0160E"/>
    <w:rsid w:val="00D01CDF"/>
    <w:rsid w:val="00D01DF2"/>
    <w:rsid w:val="00D0229C"/>
    <w:rsid w:val="00D023F7"/>
    <w:rsid w:val="00D0289D"/>
    <w:rsid w:val="00D02BF7"/>
    <w:rsid w:val="00D035DE"/>
    <w:rsid w:val="00D0413B"/>
    <w:rsid w:val="00D04388"/>
    <w:rsid w:val="00D04A81"/>
    <w:rsid w:val="00D04FCD"/>
    <w:rsid w:val="00D05313"/>
    <w:rsid w:val="00D053B2"/>
    <w:rsid w:val="00D05D46"/>
    <w:rsid w:val="00D05E51"/>
    <w:rsid w:val="00D06837"/>
    <w:rsid w:val="00D06A08"/>
    <w:rsid w:val="00D06E54"/>
    <w:rsid w:val="00D0706C"/>
    <w:rsid w:val="00D07714"/>
    <w:rsid w:val="00D07790"/>
    <w:rsid w:val="00D07DA1"/>
    <w:rsid w:val="00D07EA1"/>
    <w:rsid w:val="00D1069B"/>
    <w:rsid w:val="00D10B61"/>
    <w:rsid w:val="00D10C3F"/>
    <w:rsid w:val="00D10FC1"/>
    <w:rsid w:val="00D11AD4"/>
    <w:rsid w:val="00D11AD6"/>
    <w:rsid w:val="00D11B42"/>
    <w:rsid w:val="00D11FA9"/>
    <w:rsid w:val="00D125A7"/>
    <w:rsid w:val="00D12AA0"/>
    <w:rsid w:val="00D139A7"/>
    <w:rsid w:val="00D14777"/>
    <w:rsid w:val="00D150DA"/>
    <w:rsid w:val="00D15B89"/>
    <w:rsid w:val="00D15CB1"/>
    <w:rsid w:val="00D15E4B"/>
    <w:rsid w:val="00D16327"/>
    <w:rsid w:val="00D16AD4"/>
    <w:rsid w:val="00D17B28"/>
    <w:rsid w:val="00D17DEC"/>
    <w:rsid w:val="00D20687"/>
    <w:rsid w:val="00D20764"/>
    <w:rsid w:val="00D2082D"/>
    <w:rsid w:val="00D20965"/>
    <w:rsid w:val="00D20D92"/>
    <w:rsid w:val="00D20EB0"/>
    <w:rsid w:val="00D21107"/>
    <w:rsid w:val="00D22CE3"/>
    <w:rsid w:val="00D22E64"/>
    <w:rsid w:val="00D238C5"/>
    <w:rsid w:val="00D239A9"/>
    <w:rsid w:val="00D24947"/>
    <w:rsid w:val="00D25099"/>
    <w:rsid w:val="00D2554D"/>
    <w:rsid w:val="00D25572"/>
    <w:rsid w:val="00D25FFA"/>
    <w:rsid w:val="00D2603B"/>
    <w:rsid w:val="00D26589"/>
    <w:rsid w:val="00D26E67"/>
    <w:rsid w:val="00D26EC1"/>
    <w:rsid w:val="00D2761F"/>
    <w:rsid w:val="00D31136"/>
    <w:rsid w:val="00D31169"/>
    <w:rsid w:val="00D31434"/>
    <w:rsid w:val="00D315F5"/>
    <w:rsid w:val="00D31767"/>
    <w:rsid w:val="00D32182"/>
    <w:rsid w:val="00D32269"/>
    <w:rsid w:val="00D326B8"/>
    <w:rsid w:val="00D32D7F"/>
    <w:rsid w:val="00D32E19"/>
    <w:rsid w:val="00D332CA"/>
    <w:rsid w:val="00D3379D"/>
    <w:rsid w:val="00D339DF"/>
    <w:rsid w:val="00D33AE0"/>
    <w:rsid w:val="00D34991"/>
    <w:rsid w:val="00D34DFF"/>
    <w:rsid w:val="00D3513C"/>
    <w:rsid w:val="00D3545C"/>
    <w:rsid w:val="00D355BC"/>
    <w:rsid w:val="00D35BE7"/>
    <w:rsid w:val="00D3652D"/>
    <w:rsid w:val="00D365C6"/>
    <w:rsid w:val="00D36AE7"/>
    <w:rsid w:val="00D37D2C"/>
    <w:rsid w:val="00D40A30"/>
    <w:rsid w:val="00D40CD9"/>
    <w:rsid w:val="00D41258"/>
    <w:rsid w:val="00D41924"/>
    <w:rsid w:val="00D41EF1"/>
    <w:rsid w:val="00D41F0C"/>
    <w:rsid w:val="00D4227F"/>
    <w:rsid w:val="00D42302"/>
    <w:rsid w:val="00D42641"/>
    <w:rsid w:val="00D432E4"/>
    <w:rsid w:val="00D4345B"/>
    <w:rsid w:val="00D437AF"/>
    <w:rsid w:val="00D4395A"/>
    <w:rsid w:val="00D4480C"/>
    <w:rsid w:val="00D44B5B"/>
    <w:rsid w:val="00D44F72"/>
    <w:rsid w:val="00D44FF6"/>
    <w:rsid w:val="00D45382"/>
    <w:rsid w:val="00D4559B"/>
    <w:rsid w:val="00D45DD0"/>
    <w:rsid w:val="00D468BA"/>
    <w:rsid w:val="00D470FD"/>
    <w:rsid w:val="00D47A5F"/>
    <w:rsid w:val="00D50033"/>
    <w:rsid w:val="00D5067A"/>
    <w:rsid w:val="00D513E8"/>
    <w:rsid w:val="00D517A0"/>
    <w:rsid w:val="00D518C7"/>
    <w:rsid w:val="00D522B1"/>
    <w:rsid w:val="00D52454"/>
    <w:rsid w:val="00D5246B"/>
    <w:rsid w:val="00D52557"/>
    <w:rsid w:val="00D5268F"/>
    <w:rsid w:val="00D52C13"/>
    <w:rsid w:val="00D52DFE"/>
    <w:rsid w:val="00D532CD"/>
    <w:rsid w:val="00D5355B"/>
    <w:rsid w:val="00D53A89"/>
    <w:rsid w:val="00D53AAB"/>
    <w:rsid w:val="00D543D8"/>
    <w:rsid w:val="00D54708"/>
    <w:rsid w:val="00D54FD2"/>
    <w:rsid w:val="00D55D0B"/>
    <w:rsid w:val="00D560FC"/>
    <w:rsid w:val="00D56299"/>
    <w:rsid w:val="00D56E71"/>
    <w:rsid w:val="00D570E1"/>
    <w:rsid w:val="00D573C8"/>
    <w:rsid w:val="00D5778A"/>
    <w:rsid w:val="00D57871"/>
    <w:rsid w:val="00D57D6A"/>
    <w:rsid w:val="00D57E69"/>
    <w:rsid w:val="00D60617"/>
    <w:rsid w:val="00D60821"/>
    <w:rsid w:val="00D60B40"/>
    <w:rsid w:val="00D60BD0"/>
    <w:rsid w:val="00D611EE"/>
    <w:rsid w:val="00D615D8"/>
    <w:rsid w:val="00D6169F"/>
    <w:rsid w:val="00D61E1C"/>
    <w:rsid w:val="00D62050"/>
    <w:rsid w:val="00D624BD"/>
    <w:rsid w:val="00D62B55"/>
    <w:rsid w:val="00D6327B"/>
    <w:rsid w:val="00D63A84"/>
    <w:rsid w:val="00D63D43"/>
    <w:rsid w:val="00D64413"/>
    <w:rsid w:val="00D644D6"/>
    <w:rsid w:val="00D64DA0"/>
    <w:rsid w:val="00D652D0"/>
    <w:rsid w:val="00D65350"/>
    <w:rsid w:val="00D653D1"/>
    <w:rsid w:val="00D65696"/>
    <w:rsid w:val="00D6585F"/>
    <w:rsid w:val="00D66162"/>
    <w:rsid w:val="00D6650D"/>
    <w:rsid w:val="00D66786"/>
    <w:rsid w:val="00D6679B"/>
    <w:rsid w:val="00D67473"/>
    <w:rsid w:val="00D67713"/>
    <w:rsid w:val="00D67F97"/>
    <w:rsid w:val="00D70468"/>
    <w:rsid w:val="00D70D02"/>
    <w:rsid w:val="00D7118D"/>
    <w:rsid w:val="00D7148B"/>
    <w:rsid w:val="00D71501"/>
    <w:rsid w:val="00D71760"/>
    <w:rsid w:val="00D717A4"/>
    <w:rsid w:val="00D718CA"/>
    <w:rsid w:val="00D71B6E"/>
    <w:rsid w:val="00D71B82"/>
    <w:rsid w:val="00D7224B"/>
    <w:rsid w:val="00D723AC"/>
    <w:rsid w:val="00D7248F"/>
    <w:rsid w:val="00D72B27"/>
    <w:rsid w:val="00D73246"/>
    <w:rsid w:val="00D7382C"/>
    <w:rsid w:val="00D7386C"/>
    <w:rsid w:val="00D74253"/>
    <w:rsid w:val="00D74754"/>
    <w:rsid w:val="00D74BCE"/>
    <w:rsid w:val="00D75A98"/>
    <w:rsid w:val="00D760BC"/>
    <w:rsid w:val="00D764A2"/>
    <w:rsid w:val="00D76645"/>
    <w:rsid w:val="00D76A5B"/>
    <w:rsid w:val="00D8046B"/>
    <w:rsid w:val="00D8069F"/>
    <w:rsid w:val="00D80E6C"/>
    <w:rsid w:val="00D80FC8"/>
    <w:rsid w:val="00D81023"/>
    <w:rsid w:val="00D81118"/>
    <w:rsid w:val="00D81408"/>
    <w:rsid w:val="00D81892"/>
    <w:rsid w:val="00D81929"/>
    <w:rsid w:val="00D823E5"/>
    <w:rsid w:val="00D82481"/>
    <w:rsid w:val="00D8264D"/>
    <w:rsid w:val="00D8267C"/>
    <w:rsid w:val="00D8289F"/>
    <w:rsid w:val="00D83598"/>
    <w:rsid w:val="00D838B2"/>
    <w:rsid w:val="00D838D0"/>
    <w:rsid w:val="00D842EA"/>
    <w:rsid w:val="00D84315"/>
    <w:rsid w:val="00D84707"/>
    <w:rsid w:val="00D84757"/>
    <w:rsid w:val="00D848D3"/>
    <w:rsid w:val="00D8496E"/>
    <w:rsid w:val="00D849CC"/>
    <w:rsid w:val="00D84ED9"/>
    <w:rsid w:val="00D85A42"/>
    <w:rsid w:val="00D86168"/>
    <w:rsid w:val="00D87FE9"/>
    <w:rsid w:val="00D9030E"/>
    <w:rsid w:val="00D9084E"/>
    <w:rsid w:val="00D90DD5"/>
    <w:rsid w:val="00D9226F"/>
    <w:rsid w:val="00D927D8"/>
    <w:rsid w:val="00D930D8"/>
    <w:rsid w:val="00D93412"/>
    <w:rsid w:val="00D93A68"/>
    <w:rsid w:val="00D940CB"/>
    <w:rsid w:val="00D94510"/>
    <w:rsid w:val="00D9508B"/>
    <w:rsid w:val="00D953C7"/>
    <w:rsid w:val="00D95C27"/>
    <w:rsid w:val="00D96598"/>
    <w:rsid w:val="00D9683C"/>
    <w:rsid w:val="00D97030"/>
    <w:rsid w:val="00D97D75"/>
    <w:rsid w:val="00DA03E9"/>
    <w:rsid w:val="00DA0948"/>
    <w:rsid w:val="00DA0BA3"/>
    <w:rsid w:val="00DA1175"/>
    <w:rsid w:val="00DA1187"/>
    <w:rsid w:val="00DA1560"/>
    <w:rsid w:val="00DA1778"/>
    <w:rsid w:val="00DA1AC9"/>
    <w:rsid w:val="00DA1C14"/>
    <w:rsid w:val="00DA2387"/>
    <w:rsid w:val="00DA2422"/>
    <w:rsid w:val="00DA273B"/>
    <w:rsid w:val="00DA2906"/>
    <w:rsid w:val="00DA29EB"/>
    <w:rsid w:val="00DA2E55"/>
    <w:rsid w:val="00DA3366"/>
    <w:rsid w:val="00DA349A"/>
    <w:rsid w:val="00DA3573"/>
    <w:rsid w:val="00DA363C"/>
    <w:rsid w:val="00DA3CFB"/>
    <w:rsid w:val="00DA3D57"/>
    <w:rsid w:val="00DA40A0"/>
    <w:rsid w:val="00DA5015"/>
    <w:rsid w:val="00DA603F"/>
    <w:rsid w:val="00DA60AA"/>
    <w:rsid w:val="00DA65CB"/>
    <w:rsid w:val="00DA6B4A"/>
    <w:rsid w:val="00DA71B5"/>
    <w:rsid w:val="00DA7325"/>
    <w:rsid w:val="00DA73E2"/>
    <w:rsid w:val="00DA7463"/>
    <w:rsid w:val="00DB0E76"/>
    <w:rsid w:val="00DB20A9"/>
    <w:rsid w:val="00DB2918"/>
    <w:rsid w:val="00DB313E"/>
    <w:rsid w:val="00DB3A67"/>
    <w:rsid w:val="00DB3AB7"/>
    <w:rsid w:val="00DB4137"/>
    <w:rsid w:val="00DB4EBA"/>
    <w:rsid w:val="00DB4F6D"/>
    <w:rsid w:val="00DB5073"/>
    <w:rsid w:val="00DB5CDA"/>
    <w:rsid w:val="00DB5E7F"/>
    <w:rsid w:val="00DB65E3"/>
    <w:rsid w:val="00DB6729"/>
    <w:rsid w:val="00DB6D87"/>
    <w:rsid w:val="00DB71BC"/>
    <w:rsid w:val="00DB72C2"/>
    <w:rsid w:val="00DB7509"/>
    <w:rsid w:val="00DB78F3"/>
    <w:rsid w:val="00DB794D"/>
    <w:rsid w:val="00DB7B95"/>
    <w:rsid w:val="00DB7EB8"/>
    <w:rsid w:val="00DC01BD"/>
    <w:rsid w:val="00DC01F6"/>
    <w:rsid w:val="00DC15AC"/>
    <w:rsid w:val="00DC17A3"/>
    <w:rsid w:val="00DC1D8E"/>
    <w:rsid w:val="00DC1DB9"/>
    <w:rsid w:val="00DC26F4"/>
    <w:rsid w:val="00DC32B8"/>
    <w:rsid w:val="00DC3742"/>
    <w:rsid w:val="00DC3A4C"/>
    <w:rsid w:val="00DC3C68"/>
    <w:rsid w:val="00DC3EA9"/>
    <w:rsid w:val="00DC4822"/>
    <w:rsid w:val="00DC4CC2"/>
    <w:rsid w:val="00DC4F35"/>
    <w:rsid w:val="00DC58A6"/>
    <w:rsid w:val="00DC5DDF"/>
    <w:rsid w:val="00DC5EEF"/>
    <w:rsid w:val="00DC625E"/>
    <w:rsid w:val="00DC7A2D"/>
    <w:rsid w:val="00DD155B"/>
    <w:rsid w:val="00DD17EE"/>
    <w:rsid w:val="00DD1C5F"/>
    <w:rsid w:val="00DD1D6D"/>
    <w:rsid w:val="00DD21F2"/>
    <w:rsid w:val="00DD2E1C"/>
    <w:rsid w:val="00DD316F"/>
    <w:rsid w:val="00DD32C6"/>
    <w:rsid w:val="00DD3607"/>
    <w:rsid w:val="00DD4300"/>
    <w:rsid w:val="00DD4B84"/>
    <w:rsid w:val="00DD4D62"/>
    <w:rsid w:val="00DD50A2"/>
    <w:rsid w:val="00DD5A1E"/>
    <w:rsid w:val="00DD5CFD"/>
    <w:rsid w:val="00DD6A58"/>
    <w:rsid w:val="00DD7490"/>
    <w:rsid w:val="00DD79AE"/>
    <w:rsid w:val="00DE095C"/>
    <w:rsid w:val="00DE099D"/>
    <w:rsid w:val="00DE160B"/>
    <w:rsid w:val="00DE2C60"/>
    <w:rsid w:val="00DE37B7"/>
    <w:rsid w:val="00DE4935"/>
    <w:rsid w:val="00DE4B04"/>
    <w:rsid w:val="00DE5181"/>
    <w:rsid w:val="00DE55D0"/>
    <w:rsid w:val="00DE5950"/>
    <w:rsid w:val="00DE5E91"/>
    <w:rsid w:val="00DE5EC3"/>
    <w:rsid w:val="00DE6531"/>
    <w:rsid w:val="00DE6B31"/>
    <w:rsid w:val="00DE6D7A"/>
    <w:rsid w:val="00DE6E6E"/>
    <w:rsid w:val="00DE7239"/>
    <w:rsid w:val="00DE74F9"/>
    <w:rsid w:val="00DE786B"/>
    <w:rsid w:val="00DE79AC"/>
    <w:rsid w:val="00DE7F5B"/>
    <w:rsid w:val="00DF0EE4"/>
    <w:rsid w:val="00DF101A"/>
    <w:rsid w:val="00DF123D"/>
    <w:rsid w:val="00DF16DE"/>
    <w:rsid w:val="00DF241E"/>
    <w:rsid w:val="00DF2980"/>
    <w:rsid w:val="00DF2ECD"/>
    <w:rsid w:val="00DF2EF9"/>
    <w:rsid w:val="00DF2F9B"/>
    <w:rsid w:val="00DF3469"/>
    <w:rsid w:val="00DF39B0"/>
    <w:rsid w:val="00DF3BEE"/>
    <w:rsid w:val="00DF3D23"/>
    <w:rsid w:val="00DF429B"/>
    <w:rsid w:val="00DF4324"/>
    <w:rsid w:val="00DF43D4"/>
    <w:rsid w:val="00DF4657"/>
    <w:rsid w:val="00DF4D39"/>
    <w:rsid w:val="00DF4DD4"/>
    <w:rsid w:val="00DF4EA1"/>
    <w:rsid w:val="00DF5215"/>
    <w:rsid w:val="00DF5C0A"/>
    <w:rsid w:val="00DF5EDC"/>
    <w:rsid w:val="00DF5F32"/>
    <w:rsid w:val="00DF62DC"/>
    <w:rsid w:val="00DF6466"/>
    <w:rsid w:val="00DF6D23"/>
    <w:rsid w:val="00DF780E"/>
    <w:rsid w:val="00E00665"/>
    <w:rsid w:val="00E00726"/>
    <w:rsid w:val="00E00B8D"/>
    <w:rsid w:val="00E012AE"/>
    <w:rsid w:val="00E0176F"/>
    <w:rsid w:val="00E018C1"/>
    <w:rsid w:val="00E020CE"/>
    <w:rsid w:val="00E022BB"/>
    <w:rsid w:val="00E029D0"/>
    <w:rsid w:val="00E03AB4"/>
    <w:rsid w:val="00E03BE2"/>
    <w:rsid w:val="00E03DF7"/>
    <w:rsid w:val="00E04157"/>
    <w:rsid w:val="00E041AE"/>
    <w:rsid w:val="00E045D0"/>
    <w:rsid w:val="00E04EB2"/>
    <w:rsid w:val="00E05123"/>
    <w:rsid w:val="00E05495"/>
    <w:rsid w:val="00E054C5"/>
    <w:rsid w:val="00E0551F"/>
    <w:rsid w:val="00E0577F"/>
    <w:rsid w:val="00E05FA8"/>
    <w:rsid w:val="00E06A85"/>
    <w:rsid w:val="00E06B03"/>
    <w:rsid w:val="00E06C68"/>
    <w:rsid w:val="00E06D68"/>
    <w:rsid w:val="00E073A3"/>
    <w:rsid w:val="00E0773A"/>
    <w:rsid w:val="00E10A56"/>
    <w:rsid w:val="00E10D9B"/>
    <w:rsid w:val="00E10E58"/>
    <w:rsid w:val="00E11076"/>
    <w:rsid w:val="00E11993"/>
    <w:rsid w:val="00E11B2E"/>
    <w:rsid w:val="00E12326"/>
    <w:rsid w:val="00E12648"/>
    <w:rsid w:val="00E12C85"/>
    <w:rsid w:val="00E12EA8"/>
    <w:rsid w:val="00E12F0A"/>
    <w:rsid w:val="00E13362"/>
    <w:rsid w:val="00E13ADA"/>
    <w:rsid w:val="00E13D9F"/>
    <w:rsid w:val="00E13E32"/>
    <w:rsid w:val="00E14272"/>
    <w:rsid w:val="00E142D7"/>
    <w:rsid w:val="00E14443"/>
    <w:rsid w:val="00E144DD"/>
    <w:rsid w:val="00E144E5"/>
    <w:rsid w:val="00E147B8"/>
    <w:rsid w:val="00E14BAF"/>
    <w:rsid w:val="00E15B85"/>
    <w:rsid w:val="00E15B8C"/>
    <w:rsid w:val="00E15F47"/>
    <w:rsid w:val="00E16B28"/>
    <w:rsid w:val="00E16DC1"/>
    <w:rsid w:val="00E1752D"/>
    <w:rsid w:val="00E17867"/>
    <w:rsid w:val="00E17F49"/>
    <w:rsid w:val="00E17F4A"/>
    <w:rsid w:val="00E20A00"/>
    <w:rsid w:val="00E21A28"/>
    <w:rsid w:val="00E21F14"/>
    <w:rsid w:val="00E22508"/>
    <w:rsid w:val="00E22B62"/>
    <w:rsid w:val="00E23392"/>
    <w:rsid w:val="00E234CB"/>
    <w:rsid w:val="00E2421A"/>
    <w:rsid w:val="00E24D6F"/>
    <w:rsid w:val="00E25066"/>
    <w:rsid w:val="00E25875"/>
    <w:rsid w:val="00E25ACC"/>
    <w:rsid w:val="00E25CD7"/>
    <w:rsid w:val="00E25E53"/>
    <w:rsid w:val="00E26BC4"/>
    <w:rsid w:val="00E26C1C"/>
    <w:rsid w:val="00E26DDA"/>
    <w:rsid w:val="00E27292"/>
    <w:rsid w:val="00E27602"/>
    <w:rsid w:val="00E278E7"/>
    <w:rsid w:val="00E27D0F"/>
    <w:rsid w:val="00E27F89"/>
    <w:rsid w:val="00E302B2"/>
    <w:rsid w:val="00E30339"/>
    <w:rsid w:val="00E31379"/>
    <w:rsid w:val="00E31A67"/>
    <w:rsid w:val="00E31D22"/>
    <w:rsid w:val="00E322A9"/>
    <w:rsid w:val="00E324A7"/>
    <w:rsid w:val="00E3257B"/>
    <w:rsid w:val="00E325BF"/>
    <w:rsid w:val="00E3272F"/>
    <w:rsid w:val="00E32975"/>
    <w:rsid w:val="00E333AB"/>
    <w:rsid w:val="00E335F4"/>
    <w:rsid w:val="00E33B6C"/>
    <w:rsid w:val="00E34836"/>
    <w:rsid w:val="00E34DED"/>
    <w:rsid w:val="00E35DB8"/>
    <w:rsid w:val="00E36416"/>
    <w:rsid w:val="00E36A40"/>
    <w:rsid w:val="00E372C8"/>
    <w:rsid w:val="00E37D72"/>
    <w:rsid w:val="00E37DFA"/>
    <w:rsid w:val="00E408EF"/>
    <w:rsid w:val="00E40F41"/>
    <w:rsid w:val="00E41325"/>
    <w:rsid w:val="00E4227E"/>
    <w:rsid w:val="00E422FB"/>
    <w:rsid w:val="00E42E23"/>
    <w:rsid w:val="00E4339D"/>
    <w:rsid w:val="00E4372D"/>
    <w:rsid w:val="00E43B3C"/>
    <w:rsid w:val="00E43B85"/>
    <w:rsid w:val="00E448F4"/>
    <w:rsid w:val="00E44966"/>
    <w:rsid w:val="00E44A24"/>
    <w:rsid w:val="00E44ADE"/>
    <w:rsid w:val="00E44E1C"/>
    <w:rsid w:val="00E45380"/>
    <w:rsid w:val="00E45860"/>
    <w:rsid w:val="00E4587D"/>
    <w:rsid w:val="00E45A6C"/>
    <w:rsid w:val="00E469BE"/>
    <w:rsid w:val="00E4737D"/>
    <w:rsid w:val="00E47499"/>
    <w:rsid w:val="00E47512"/>
    <w:rsid w:val="00E47E87"/>
    <w:rsid w:val="00E50715"/>
    <w:rsid w:val="00E5071C"/>
    <w:rsid w:val="00E5129C"/>
    <w:rsid w:val="00E51FCA"/>
    <w:rsid w:val="00E52137"/>
    <w:rsid w:val="00E527FD"/>
    <w:rsid w:val="00E52A38"/>
    <w:rsid w:val="00E5327B"/>
    <w:rsid w:val="00E53353"/>
    <w:rsid w:val="00E53FFF"/>
    <w:rsid w:val="00E54E49"/>
    <w:rsid w:val="00E551A8"/>
    <w:rsid w:val="00E55781"/>
    <w:rsid w:val="00E55A5B"/>
    <w:rsid w:val="00E55B55"/>
    <w:rsid w:val="00E55C59"/>
    <w:rsid w:val="00E55D60"/>
    <w:rsid w:val="00E5726D"/>
    <w:rsid w:val="00E578BE"/>
    <w:rsid w:val="00E579F3"/>
    <w:rsid w:val="00E57CE1"/>
    <w:rsid w:val="00E57D26"/>
    <w:rsid w:val="00E6095E"/>
    <w:rsid w:val="00E610F8"/>
    <w:rsid w:val="00E618AB"/>
    <w:rsid w:val="00E61A91"/>
    <w:rsid w:val="00E61AE6"/>
    <w:rsid w:val="00E61F84"/>
    <w:rsid w:val="00E620AE"/>
    <w:rsid w:val="00E627FA"/>
    <w:rsid w:val="00E62E79"/>
    <w:rsid w:val="00E63304"/>
    <w:rsid w:val="00E63360"/>
    <w:rsid w:val="00E658EC"/>
    <w:rsid w:val="00E65F60"/>
    <w:rsid w:val="00E66E89"/>
    <w:rsid w:val="00E670E9"/>
    <w:rsid w:val="00E671E6"/>
    <w:rsid w:val="00E674BC"/>
    <w:rsid w:val="00E70048"/>
    <w:rsid w:val="00E709D1"/>
    <w:rsid w:val="00E71625"/>
    <w:rsid w:val="00E71C48"/>
    <w:rsid w:val="00E71D50"/>
    <w:rsid w:val="00E72F76"/>
    <w:rsid w:val="00E73375"/>
    <w:rsid w:val="00E7350F"/>
    <w:rsid w:val="00E73EE2"/>
    <w:rsid w:val="00E7410F"/>
    <w:rsid w:val="00E746D0"/>
    <w:rsid w:val="00E74826"/>
    <w:rsid w:val="00E74E77"/>
    <w:rsid w:val="00E75088"/>
    <w:rsid w:val="00E756B8"/>
    <w:rsid w:val="00E756DC"/>
    <w:rsid w:val="00E75F2B"/>
    <w:rsid w:val="00E7630A"/>
    <w:rsid w:val="00E76364"/>
    <w:rsid w:val="00E7684F"/>
    <w:rsid w:val="00E76905"/>
    <w:rsid w:val="00E776FE"/>
    <w:rsid w:val="00E77A6F"/>
    <w:rsid w:val="00E805D5"/>
    <w:rsid w:val="00E808D4"/>
    <w:rsid w:val="00E80DD4"/>
    <w:rsid w:val="00E81609"/>
    <w:rsid w:val="00E81703"/>
    <w:rsid w:val="00E81714"/>
    <w:rsid w:val="00E81A56"/>
    <w:rsid w:val="00E81AE0"/>
    <w:rsid w:val="00E81B2D"/>
    <w:rsid w:val="00E81DE1"/>
    <w:rsid w:val="00E8223A"/>
    <w:rsid w:val="00E82596"/>
    <w:rsid w:val="00E83EBC"/>
    <w:rsid w:val="00E84806"/>
    <w:rsid w:val="00E84BCF"/>
    <w:rsid w:val="00E85377"/>
    <w:rsid w:val="00E85758"/>
    <w:rsid w:val="00E85CBF"/>
    <w:rsid w:val="00E85FB4"/>
    <w:rsid w:val="00E8635B"/>
    <w:rsid w:val="00E863C3"/>
    <w:rsid w:val="00E86723"/>
    <w:rsid w:val="00E86977"/>
    <w:rsid w:val="00E86BAF"/>
    <w:rsid w:val="00E86F51"/>
    <w:rsid w:val="00E87941"/>
    <w:rsid w:val="00E87A7B"/>
    <w:rsid w:val="00E87C4F"/>
    <w:rsid w:val="00E90711"/>
    <w:rsid w:val="00E90921"/>
    <w:rsid w:val="00E90943"/>
    <w:rsid w:val="00E90D71"/>
    <w:rsid w:val="00E91733"/>
    <w:rsid w:val="00E921AB"/>
    <w:rsid w:val="00E92767"/>
    <w:rsid w:val="00E9317E"/>
    <w:rsid w:val="00E931E5"/>
    <w:rsid w:val="00E94172"/>
    <w:rsid w:val="00E948EE"/>
    <w:rsid w:val="00E9607C"/>
    <w:rsid w:val="00E960DB"/>
    <w:rsid w:val="00E968C8"/>
    <w:rsid w:val="00E9708A"/>
    <w:rsid w:val="00E97332"/>
    <w:rsid w:val="00E97C40"/>
    <w:rsid w:val="00E97FB4"/>
    <w:rsid w:val="00EA013D"/>
    <w:rsid w:val="00EA05B2"/>
    <w:rsid w:val="00EA0A3D"/>
    <w:rsid w:val="00EA0C61"/>
    <w:rsid w:val="00EA18B1"/>
    <w:rsid w:val="00EA232C"/>
    <w:rsid w:val="00EA23AF"/>
    <w:rsid w:val="00EA268D"/>
    <w:rsid w:val="00EA2972"/>
    <w:rsid w:val="00EA2AEB"/>
    <w:rsid w:val="00EA30E7"/>
    <w:rsid w:val="00EA3399"/>
    <w:rsid w:val="00EA353D"/>
    <w:rsid w:val="00EA356E"/>
    <w:rsid w:val="00EA3734"/>
    <w:rsid w:val="00EA3A81"/>
    <w:rsid w:val="00EA3CD2"/>
    <w:rsid w:val="00EA531E"/>
    <w:rsid w:val="00EA583A"/>
    <w:rsid w:val="00EA59FA"/>
    <w:rsid w:val="00EA7DB4"/>
    <w:rsid w:val="00EB0114"/>
    <w:rsid w:val="00EB03C7"/>
    <w:rsid w:val="00EB101B"/>
    <w:rsid w:val="00EB10B0"/>
    <w:rsid w:val="00EB1372"/>
    <w:rsid w:val="00EB143A"/>
    <w:rsid w:val="00EB1871"/>
    <w:rsid w:val="00EB1CCE"/>
    <w:rsid w:val="00EB2593"/>
    <w:rsid w:val="00EB2DE6"/>
    <w:rsid w:val="00EB2F27"/>
    <w:rsid w:val="00EB3225"/>
    <w:rsid w:val="00EB3283"/>
    <w:rsid w:val="00EB3763"/>
    <w:rsid w:val="00EB41C0"/>
    <w:rsid w:val="00EB4745"/>
    <w:rsid w:val="00EB4E50"/>
    <w:rsid w:val="00EB5A6E"/>
    <w:rsid w:val="00EB5A94"/>
    <w:rsid w:val="00EB65B8"/>
    <w:rsid w:val="00EB673F"/>
    <w:rsid w:val="00EB7721"/>
    <w:rsid w:val="00EC0173"/>
    <w:rsid w:val="00EC027B"/>
    <w:rsid w:val="00EC04A4"/>
    <w:rsid w:val="00EC0B1B"/>
    <w:rsid w:val="00EC113A"/>
    <w:rsid w:val="00EC1267"/>
    <w:rsid w:val="00EC12AF"/>
    <w:rsid w:val="00EC18E0"/>
    <w:rsid w:val="00EC1C92"/>
    <w:rsid w:val="00EC1C98"/>
    <w:rsid w:val="00EC2519"/>
    <w:rsid w:val="00EC28EF"/>
    <w:rsid w:val="00EC2E80"/>
    <w:rsid w:val="00EC32D1"/>
    <w:rsid w:val="00EC35BD"/>
    <w:rsid w:val="00EC5311"/>
    <w:rsid w:val="00EC5CB6"/>
    <w:rsid w:val="00EC6317"/>
    <w:rsid w:val="00EC6C30"/>
    <w:rsid w:val="00EC78BE"/>
    <w:rsid w:val="00EC7C94"/>
    <w:rsid w:val="00EC7EB1"/>
    <w:rsid w:val="00ED0305"/>
    <w:rsid w:val="00ED08E2"/>
    <w:rsid w:val="00ED090A"/>
    <w:rsid w:val="00ED0ADB"/>
    <w:rsid w:val="00ED1003"/>
    <w:rsid w:val="00ED1174"/>
    <w:rsid w:val="00ED11A6"/>
    <w:rsid w:val="00ED15DA"/>
    <w:rsid w:val="00ED1723"/>
    <w:rsid w:val="00ED2610"/>
    <w:rsid w:val="00ED3A5A"/>
    <w:rsid w:val="00ED3AF7"/>
    <w:rsid w:val="00ED420E"/>
    <w:rsid w:val="00ED4A47"/>
    <w:rsid w:val="00ED4E9A"/>
    <w:rsid w:val="00ED5552"/>
    <w:rsid w:val="00ED56FD"/>
    <w:rsid w:val="00ED5D1E"/>
    <w:rsid w:val="00ED6861"/>
    <w:rsid w:val="00ED6F4E"/>
    <w:rsid w:val="00ED76D7"/>
    <w:rsid w:val="00ED7A44"/>
    <w:rsid w:val="00ED7FC0"/>
    <w:rsid w:val="00ED7FFE"/>
    <w:rsid w:val="00EE003E"/>
    <w:rsid w:val="00EE01D6"/>
    <w:rsid w:val="00EE038F"/>
    <w:rsid w:val="00EE0A9B"/>
    <w:rsid w:val="00EE0B1F"/>
    <w:rsid w:val="00EE11DF"/>
    <w:rsid w:val="00EE137B"/>
    <w:rsid w:val="00EE2029"/>
    <w:rsid w:val="00EE21D7"/>
    <w:rsid w:val="00EE21DE"/>
    <w:rsid w:val="00EE294B"/>
    <w:rsid w:val="00EE3B2C"/>
    <w:rsid w:val="00EE439C"/>
    <w:rsid w:val="00EE4580"/>
    <w:rsid w:val="00EE4B6D"/>
    <w:rsid w:val="00EE4FEA"/>
    <w:rsid w:val="00EE56BC"/>
    <w:rsid w:val="00EE584F"/>
    <w:rsid w:val="00EE5884"/>
    <w:rsid w:val="00EE58F1"/>
    <w:rsid w:val="00EE61FD"/>
    <w:rsid w:val="00EE65DF"/>
    <w:rsid w:val="00EE687F"/>
    <w:rsid w:val="00EE68FF"/>
    <w:rsid w:val="00EE69BC"/>
    <w:rsid w:val="00EE6D6F"/>
    <w:rsid w:val="00EE75BC"/>
    <w:rsid w:val="00EF06AA"/>
    <w:rsid w:val="00EF0C9C"/>
    <w:rsid w:val="00EF0E3D"/>
    <w:rsid w:val="00EF0FE5"/>
    <w:rsid w:val="00EF15AF"/>
    <w:rsid w:val="00EF309F"/>
    <w:rsid w:val="00EF355C"/>
    <w:rsid w:val="00EF3C2F"/>
    <w:rsid w:val="00EF48C5"/>
    <w:rsid w:val="00EF4BDF"/>
    <w:rsid w:val="00EF4C3D"/>
    <w:rsid w:val="00EF4CB0"/>
    <w:rsid w:val="00EF5DA1"/>
    <w:rsid w:val="00EF654C"/>
    <w:rsid w:val="00EF685A"/>
    <w:rsid w:val="00EF6A0E"/>
    <w:rsid w:val="00EF6BCD"/>
    <w:rsid w:val="00EF6F7B"/>
    <w:rsid w:val="00EF7680"/>
    <w:rsid w:val="00EF7C81"/>
    <w:rsid w:val="00EF7E74"/>
    <w:rsid w:val="00F002E6"/>
    <w:rsid w:val="00F00F11"/>
    <w:rsid w:val="00F02782"/>
    <w:rsid w:val="00F02839"/>
    <w:rsid w:val="00F02A6D"/>
    <w:rsid w:val="00F02DEE"/>
    <w:rsid w:val="00F02DFA"/>
    <w:rsid w:val="00F03370"/>
    <w:rsid w:val="00F035C0"/>
    <w:rsid w:val="00F042AD"/>
    <w:rsid w:val="00F049C7"/>
    <w:rsid w:val="00F04F29"/>
    <w:rsid w:val="00F052F7"/>
    <w:rsid w:val="00F0565F"/>
    <w:rsid w:val="00F059C9"/>
    <w:rsid w:val="00F05DE3"/>
    <w:rsid w:val="00F06338"/>
    <w:rsid w:val="00F0671E"/>
    <w:rsid w:val="00F10666"/>
    <w:rsid w:val="00F1084E"/>
    <w:rsid w:val="00F10B22"/>
    <w:rsid w:val="00F10D39"/>
    <w:rsid w:val="00F1100D"/>
    <w:rsid w:val="00F112CE"/>
    <w:rsid w:val="00F116AC"/>
    <w:rsid w:val="00F117C9"/>
    <w:rsid w:val="00F11AC6"/>
    <w:rsid w:val="00F121E3"/>
    <w:rsid w:val="00F127B8"/>
    <w:rsid w:val="00F130A7"/>
    <w:rsid w:val="00F130DF"/>
    <w:rsid w:val="00F13231"/>
    <w:rsid w:val="00F13465"/>
    <w:rsid w:val="00F13ADB"/>
    <w:rsid w:val="00F13BFB"/>
    <w:rsid w:val="00F13DE9"/>
    <w:rsid w:val="00F14130"/>
    <w:rsid w:val="00F14B29"/>
    <w:rsid w:val="00F14C5D"/>
    <w:rsid w:val="00F150A6"/>
    <w:rsid w:val="00F15730"/>
    <w:rsid w:val="00F15FEE"/>
    <w:rsid w:val="00F1643D"/>
    <w:rsid w:val="00F1691C"/>
    <w:rsid w:val="00F1695C"/>
    <w:rsid w:val="00F16B00"/>
    <w:rsid w:val="00F16FCC"/>
    <w:rsid w:val="00F1732B"/>
    <w:rsid w:val="00F1759A"/>
    <w:rsid w:val="00F176A6"/>
    <w:rsid w:val="00F17BDB"/>
    <w:rsid w:val="00F17C99"/>
    <w:rsid w:val="00F20257"/>
    <w:rsid w:val="00F20347"/>
    <w:rsid w:val="00F20772"/>
    <w:rsid w:val="00F21491"/>
    <w:rsid w:val="00F21596"/>
    <w:rsid w:val="00F215BD"/>
    <w:rsid w:val="00F2164B"/>
    <w:rsid w:val="00F2187B"/>
    <w:rsid w:val="00F22818"/>
    <w:rsid w:val="00F228F5"/>
    <w:rsid w:val="00F229CD"/>
    <w:rsid w:val="00F22C01"/>
    <w:rsid w:val="00F22C07"/>
    <w:rsid w:val="00F22EFC"/>
    <w:rsid w:val="00F23033"/>
    <w:rsid w:val="00F23048"/>
    <w:rsid w:val="00F241D4"/>
    <w:rsid w:val="00F248CB"/>
    <w:rsid w:val="00F24C82"/>
    <w:rsid w:val="00F24E3E"/>
    <w:rsid w:val="00F24F8A"/>
    <w:rsid w:val="00F2501B"/>
    <w:rsid w:val="00F2602F"/>
    <w:rsid w:val="00F26329"/>
    <w:rsid w:val="00F265A5"/>
    <w:rsid w:val="00F26A41"/>
    <w:rsid w:val="00F2773F"/>
    <w:rsid w:val="00F27902"/>
    <w:rsid w:val="00F27B49"/>
    <w:rsid w:val="00F302D5"/>
    <w:rsid w:val="00F306A9"/>
    <w:rsid w:val="00F306DB"/>
    <w:rsid w:val="00F30713"/>
    <w:rsid w:val="00F30849"/>
    <w:rsid w:val="00F31797"/>
    <w:rsid w:val="00F31E9D"/>
    <w:rsid w:val="00F3206D"/>
    <w:rsid w:val="00F32196"/>
    <w:rsid w:val="00F322BB"/>
    <w:rsid w:val="00F32503"/>
    <w:rsid w:val="00F32837"/>
    <w:rsid w:val="00F32CC2"/>
    <w:rsid w:val="00F32E7C"/>
    <w:rsid w:val="00F337E3"/>
    <w:rsid w:val="00F33CE0"/>
    <w:rsid w:val="00F33D6A"/>
    <w:rsid w:val="00F33E70"/>
    <w:rsid w:val="00F3472E"/>
    <w:rsid w:val="00F347F2"/>
    <w:rsid w:val="00F35026"/>
    <w:rsid w:val="00F3519F"/>
    <w:rsid w:val="00F35282"/>
    <w:rsid w:val="00F352BB"/>
    <w:rsid w:val="00F358A9"/>
    <w:rsid w:val="00F3607E"/>
    <w:rsid w:val="00F365B1"/>
    <w:rsid w:val="00F369AD"/>
    <w:rsid w:val="00F36B9B"/>
    <w:rsid w:val="00F378F8"/>
    <w:rsid w:val="00F37D99"/>
    <w:rsid w:val="00F405F5"/>
    <w:rsid w:val="00F40679"/>
    <w:rsid w:val="00F40734"/>
    <w:rsid w:val="00F41208"/>
    <w:rsid w:val="00F41875"/>
    <w:rsid w:val="00F41977"/>
    <w:rsid w:val="00F41A47"/>
    <w:rsid w:val="00F41EF1"/>
    <w:rsid w:val="00F41F52"/>
    <w:rsid w:val="00F41FA9"/>
    <w:rsid w:val="00F42120"/>
    <w:rsid w:val="00F425FE"/>
    <w:rsid w:val="00F42E36"/>
    <w:rsid w:val="00F43D18"/>
    <w:rsid w:val="00F43F00"/>
    <w:rsid w:val="00F44113"/>
    <w:rsid w:val="00F448EC"/>
    <w:rsid w:val="00F4519D"/>
    <w:rsid w:val="00F4529F"/>
    <w:rsid w:val="00F45C0B"/>
    <w:rsid w:val="00F45D4F"/>
    <w:rsid w:val="00F462DC"/>
    <w:rsid w:val="00F46D22"/>
    <w:rsid w:val="00F470AF"/>
    <w:rsid w:val="00F4749F"/>
    <w:rsid w:val="00F47AD4"/>
    <w:rsid w:val="00F47C41"/>
    <w:rsid w:val="00F50505"/>
    <w:rsid w:val="00F507BA"/>
    <w:rsid w:val="00F50AFA"/>
    <w:rsid w:val="00F5207B"/>
    <w:rsid w:val="00F53014"/>
    <w:rsid w:val="00F53542"/>
    <w:rsid w:val="00F535E4"/>
    <w:rsid w:val="00F53B86"/>
    <w:rsid w:val="00F53DD9"/>
    <w:rsid w:val="00F540B7"/>
    <w:rsid w:val="00F54681"/>
    <w:rsid w:val="00F54DB0"/>
    <w:rsid w:val="00F5554D"/>
    <w:rsid w:val="00F555BD"/>
    <w:rsid w:val="00F55C77"/>
    <w:rsid w:val="00F55DC3"/>
    <w:rsid w:val="00F56326"/>
    <w:rsid w:val="00F57241"/>
    <w:rsid w:val="00F57351"/>
    <w:rsid w:val="00F57565"/>
    <w:rsid w:val="00F5763E"/>
    <w:rsid w:val="00F57C14"/>
    <w:rsid w:val="00F600A2"/>
    <w:rsid w:val="00F601AC"/>
    <w:rsid w:val="00F60582"/>
    <w:rsid w:val="00F61220"/>
    <w:rsid w:val="00F6130B"/>
    <w:rsid w:val="00F61657"/>
    <w:rsid w:val="00F61891"/>
    <w:rsid w:val="00F61DD5"/>
    <w:rsid w:val="00F6264C"/>
    <w:rsid w:val="00F62935"/>
    <w:rsid w:val="00F62F4B"/>
    <w:rsid w:val="00F63113"/>
    <w:rsid w:val="00F63A73"/>
    <w:rsid w:val="00F6430E"/>
    <w:rsid w:val="00F64E80"/>
    <w:rsid w:val="00F6566E"/>
    <w:rsid w:val="00F65B72"/>
    <w:rsid w:val="00F65BE0"/>
    <w:rsid w:val="00F6659E"/>
    <w:rsid w:val="00F666DC"/>
    <w:rsid w:val="00F666EF"/>
    <w:rsid w:val="00F6696E"/>
    <w:rsid w:val="00F6739C"/>
    <w:rsid w:val="00F675A9"/>
    <w:rsid w:val="00F67C9F"/>
    <w:rsid w:val="00F704BF"/>
    <w:rsid w:val="00F706BF"/>
    <w:rsid w:val="00F70F15"/>
    <w:rsid w:val="00F712BC"/>
    <w:rsid w:val="00F71BAD"/>
    <w:rsid w:val="00F71F54"/>
    <w:rsid w:val="00F72697"/>
    <w:rsid w:val="00F737DF"/>
    <w:rsid w:val="00F738AB"/>
    <w:rsid w:val="00F747F5"/>
    <w:rsid w:val="00F74D49"/>
    <w:rsid w:val="00F755C5"/>
    <w:rsid w:val="00F757DE"/>
    <w:rsid w:val="00F760EE"/>
    <w:rsid w:val="00F766A6"/>
    <w:rsid w:val="00F76778"/>
    <w:rsid w:val="00F76794"/>
    <w:rsid w:val="00F76801"/>
    <w:rsid w:val="00F76862"/>
    <w:rsid w:val="00F77C0F"/>
    <w:rsid w:val="00F77E27"/>
    <w:rsid w:val="00F77E6A"/>
    <w:rsid w:val="00F804C3"/>
    <w:rsid w:val="00F805B3"/>
    <w:rsid w:val="00F814A1"/>
    <w:rsid w:val="00F8157D"/>
    <w:rsid w:val="00F8172A"/>
    <w:rsid w:val="00F81D1D"/>
    <w:rsid w:val="00F82354"/>
    <w:rsid w:val="00F823B6"/>
    <w:rsid w:val="00F828E5"/>
    <w:rsid w:val="00F83F88"/>
    <w:rsid w:val="00F844D1"/>
    <w:rsid w:val="00F84EA6"/>
    <w:rsid w:val="00F857FC"/>
    <w:rsid w:val="00F863CC"/>
    <w:rsid w:val="00F8657A"/>
    <w:rsid w:val="00F86F7A"/>
    <w:rsid w:val="00F878EA"/>
    <w:rsid w:val="00F87ACF"/>
    <w:rsid w:val="00F87FDF"/>
    <w:rsid w:val="00F9047C"/>
    <w:rsid w:val="00F91ECA"/>
    <w:rsid w:val="00F926CE"/>
    <w:rsid w:val="00F92A94"/>
    <w:rsid w:val="00F92D05"/>
    <w:rsid w:val="00F939F6"/>
    <w:rsid w:val="00F93BC3"/>
    <w:rsid w:val="00F94563"/>
    <w:rsid w:val="00F95905"/>
    <w:rsid w:val="00F95C57"/>
    <w:rsid w:val="00F9606F"/>
    <w:rsid w:val="00F9650A"/>
    <w:rsid w:val="00F96CB8"/>
    <w:rsid w:val="00F96EED"/>
    <w:rsid w:val="00F97162"/>
    <w:rsid w:val="00F971FA"/>
    <w:rsid w:val="00F97CA6"/>
    <w:rsid w:val="00FA0309"/>
    <w:rsid w:val="00FA037C"/>
    <w:rsid w:val="00FA083B"/>
    <w:rsid w:val="00FA0EB4"/>
    <w:rsid w:val="00FA105E"/>
    <w:rsid w:val="00FA1406"/>
    <w:rsid w:val="00FA15AA"/>
    <w:rsid w:val="00FA168B"/>
    <w:rsid w:val="00FA1A9C"/>
    <w:rsid w:val="00FA2084"/>
    <w:rsid w:val="00FA24E0"/>
    <w:rsid w:val="00FA26DD"/>
    <w:rsid w:val="00FA2B0B"/>
    <w:rsid w:val="00FA31FA"/>
    <w:rsid w:val="00FA3C5C"/>
    <w:rsid w:val="00FA4036"/>
    <w:rsid w:val="00FA4857"/>
    <w:rsid w:val="00FA5142"/>
    <w:rsid w:val="00FA567E"/>
    <w:rsid w:val="00FA57B2"/>
    <w:rsid w:val="00FA5A4E"/>
    <w:rsid w:val="00FA5C99"/>
    <w:rsid w:val="00FA610E"/>
    <w:rsid w:val="00FA6278"/>
    <w:rsid w:val="00FA6A07"/>
    <w:rsid w:val="00FA6E10"/>
    <w:rsid w:val="00FA7513"/>
    <w:rsid w:val="00FA7564"/>
    <w:rsid w:val="00FA7750"/>
    <w:rsid w:val="00FA7E84"/>
    <w:rsid w:val="00FA7FCC"/>
    <w:rsid w:val="00FB04B3"/>
    <w:rsid w:val="00FB0585"/>
    <w:rsid w:val="00FB05BF"/>
    <w:rsid w:val="00FB0ADA"/>
    <w:rsid w:val="00FB0EF3"/>
    <w:rsid w:val="00FB13D4"/>
    <w:rsid w:val="00FB1D3B"/>
    <w:rsid w:val="00FB22AA"/>
    <w:rsid w:val="00FB2355"/>
    <w:rsid w:val="00FB2F4D"/>
    <w:rsid w:val="00FB3CAA"/>
    <w:rsid w:val="00FB3E80"/>
    <w:rsid w:val="00FB4488"/>
    <w:rsid w:val="00FB4B63"/>
    <w:rsid w:val="00FB4F79"/>
    <w:rsid w:val="00FB5135"/>
    <w:rsid w:val="00FB56F5"/>
    <w:rsid w:val="00FB5BF4"/>
    <w:rsid w:val="00FB5E53"/>
    <w:rsid w:val="00FB61BE"/>
    <w:rsid w:val="00FB61C7"/>
    <w:rsid w:val="00FB657B"/>
    <w:rsid w:val="00FB6F53"/>
    <w:rsid w:val="00FB77F7"/>
    <w:rsid w:val="00FC035F"/>
    <w:rsid w:val="00FC0811"/>
    <w:rsid w:val="00FC0C95"/>
    <w:rsid w:val="00FC10B4"/>
    <w:rsid w:val="00FC138A"/>
    <w:rsid w:val="00FC18F9"/>
    <w:rsid w:val="00FC24BF"/>
    <w:rsid w:val="00FC256E"/>
    <w:rsid w:val="00FC29D2"/>
    <w:rsid w:val="00FC2AD5"/>
    <w:rsid w:val="00FC2B17"/>
    <w:rsid w:val="00FC3734"/>
    <w:rsid w:val="00FC377D"/>
    <w:rsid w:val="00FC3821"/>
    <w:rsid w:val="00FC38D2"/>
    <w:rsid w:val="00FC3A8A"/>
    <w:rsid w:val="00FC4302"/>
    <w:rsid w:val="00FC4EAA"/>
    <w:rsid w:val="00FC4FE3"/>
    <w:rsid w:val="00FC593E"/>
    <w:rsid w:val="00FC5CFB"/>
    <w:rsid w:val="00FC5FF7"/>
    <w:rsid w:val="00FC6981"/>
    <w:rsid w:val="00FC6A24"/>
    <w:rsid w:val="00FC6AAA"/>
    <w:rsid w:val="00FC72F8"/>
    <w:rsid w:val="00FC76AE"/>
    <w:rsid w:val="00FC797E"/>
    <w:rsid w:val="00FC7B7C"/>
    <w:rsid w:val="00FD02F9"/>
    <w:rsid w:val="00FD030D"/>
    <w:rsid w:val="00FD07C0"/>
    <w:rsid w:val="00FD09A4"/>
    <w:rsid w:val="00FD10BC"/>
    <w:rsid w:val="00FD1161"/>
    <w:rsid w:val="00FD14D0"/>
    <w:rsid w:val="00FD1FC6"/>
    <w:rsid w:val="00FD2113"/>
    <w:rsid w:val="00FD23B8"/>
    <w:rsid w:val="00FD26A0"/>
    <w:rsid w:val="00FD2887"/>
    <w:rsid w:val="00FD2D4C"/>
    <w:rsid w:val="00FD3E46"/>
    <w:rsid w:val="00FD3E57"/>
    <w:rsid w:val="00FD3F4D"/>
    <w:rsid w:val="00FD4056"/>
    <w:rsid w:val="00FD4C2A"/>
    <w:rsid w:val="00FD4F7E"/>
    <w:rsid w:val="00FD5B0A"/>
    <w:rsid w:val="00FD5D37"/>
    <w:rsid w:val="00FD5E8B"/>
    <w:rsid w:val="00FD60DE"/>
    <w:rsid w:val="00FD60F0"/>
    <w:rsid w:val="00FD641A"/>
    <w:rsid w:val="00FD68E1"/>
    <w:rsid w:val="00FD6AD1"/>
    <w:rsid w:val="00FD6DE0"/>
    <w:rsid w:val="00FD704A"/>
    <w:rsid w:val="00FD72CD"/>
    <w:rsid w:val="00FD7394"/>
    <w:rsid w:val="00FD74D6"/>
    <w:rsid w:val="00FD75FD"/>
    <w:rsid w:val="00FD7A5C"/>
    <w:rsid w:val="00FE09D9"/>
    <w:rsid w:val="00FE0AC9"/>
    <w:rsid w:val="00FE0ACA"/>
    <w:rsid w:val="00FE107A"/>
    <w:rsid w:val="00FE11DB"/>
    <w:rsid w:val="00FE11F8"/>
    <w:rsid w:val="00FE157A"/>
    <w:rsid w:val="00FE15A7"/>
    <w:rsid w:val="00FE1730"/>
    <w:rsid w:val="00FE1E94"/>
    <w:rsid w:val="00FE1ED5"/>
    <w:rsid w:val="00FE1F10"/>
    <w:rsid w:val="00FE2832"/>
    <w:rsid w:val="00FE2B39"/>
    <w:rsid w:val="00FE2C1A"/>
    <w:rsid w:val="00FE2DD9"/>
    <w:rsid w:val="00FE3B44"/>
    <w:rsid w:val="00FE3F56"/>
    <w:rsid w:val="00FE40FF"/>
    <w:rsid w:val="00FE4148"/>
    <w:rsid w:val="00FE4345"/>
    <w:rsid w:val="00FE4851"/>
    <w:rsid w:val="00FE4875"/>
    <w:rsid w:val="00FE4BD4"/>
    <w:rsid w:val="00FE4C6D"/>
    <w:rsid w:val="00FE5223"/>
    <w:rsid w:val="00FE52D9"/>
    <w:rsid w:val="00FE5BC6"/>
    <w:rsid w:val="00FE6C3D"/>
    <w:rsid w:val="00FE6FCC"/>
    <w:rsid w:val="00FE7A3A"/>
    <w:rsid w:val="00FE7D8A"/>
    <w:rsid w:val="00FE7E87"/>
    <w:rsid w:val="00FF02E8"/>
    <w:rsid w:val="00FF040B"/>
    <w:rsid w:val="00FF04DE"/>
    <w:rsid w:val="00FF0616"/>
    <w:rsid w:val="00FF085C"/>
    <w:rsid w:val="00FF09DD"/>
    <w:rsid w:val="00FF0A5C"/>
    <w:rsid w:val="00FF0B1F"/>
    <w:rsid w:val="00FF111C"/>
    <w:rsid w:val="00FF2545"/>
    <w:rsid w:val="00FF2718"/>
    <w:rsid w:val="00FF2912"/>
    <w:rsid w:val="00FF381D"/>
    <w:rsid w:val="00FF38D3"/>
    <w:rsid w:val="00FF399B"/>
    <w:rsid w:val="00FF3B85"/>
    <w:rsid w:val="00FF49CD"/>
    <w:rsid w:val="00FF49EA"/>
    <w:rsid w:val="00FF4E93"/>
    <w:rsid w:val="00FF50B5"/>
    <w:rsid w:val="00FF5108"/>
    <w:rsid w:val="00FF5644"/>
    <w:rsid w:val="00FF567F"/>
    <w:rsid w:val="00FF571D"/>
    <w:rsid w:val="00FF5943"/>
    <w:rsid w:val="00FF599B"/>
    <w:rsid w:val="00FF5BC2"/>
    <w:rsid w:val="00FF5E36"/>
    <w:rsid w:val="00FF62A0"/>
    <w:rsid w:val="00FF6911"/>
    <w:rsid w:val="00FF6AD0"/>
    <w:rsid w:val="00FF6E46"/>
    <w:rsid w:val="00FF705D"/>
    <w:rsid w:val="00FF73E6"/>
    <w:rsid w:val="00FF75F0"/>
    <w:rsid w:val="00FF7798"/>
    <w:rsid w:val="00FF77A0"/>
    <w:rsid w:val="00FF7F37"/>
    <w:rsid w:val="0894C4ED"/>
    <w:rsid w:val="18AF8559"/>
    <w:rsid w:val="22CCAF8D"/>
    <w:rsid w:val="25543D1D"/>
    <w:rsid w:val="276CD657"/>
    <w:rsid w:val="3704A2D6"/>
    <w:rsid w:val="378E4076"/>
    <w:rsid w:val="38136151"/>
    <w:rsid w:val="38F426F0"/>
    <w:rsid w:val="3C746284"/>
    <w:rsid w:val="3EC5C040"/>
    <w:rsid w:val="48939135"/>
    <w:rsid w:val="4D490BAC"/>
    <w:rsid w:val="4E9F782F"/>
    <w:rsid w:val="554BC0E5"/>
    <w:rsid w:val="62136DCC"/>
    <w:rsid w:val="6EA3D74F"/>
    <w:rsid w:val="72852EAF"/>
    <w:rsid w:val="7B5CEA27"/>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2EF9CAF5"/>
  <w15:docId w15:val="{B81C5712-208F-4493-89ED-7B89BFA01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5F3"/>
    <w:rPr>
      <w:sz w:val="24"/>
      <w:szCs w:val="24"/>
      <w:lang w:val="fr-FR" w:eastAsia="fr-FR"/>
    </w:rPr>
  </w:style>
  <w:style w:type="paragraph" w:styleId="Titre1">
    <w:name w:val="heading 1"/>
    <w:basedOn w:val="Normal"/>
    <w:next w:val="Normal"/>
    <w:link w:val="Titre1Car"/>
    <w:uiPriority w:val="99"/>
    <w:qFormat/>
    <w:rsid w:val="00444821"/>
    <w:pPr>
      <w:keepNext/>
      <w:numPr>
        <w:numId w:val="1"/>
      </w:numPr>
      <w:spacing w:before="240"/>
      <w:jc w:val="both"/>
      <w:outlineLvl w:val="0"/>
    </w:pPr>
    <w:rPr>
      <w:rFonts w:ascii="Arial" w:hAnsi="Arial" w:cs="Arial"/>
      <w:b/>
      <w:bCs/>
      <w:kern w:val="28"/>
      <w:sz w:val="18"/>
      <w:szCs w:val="18"/>
    </w:rPr>
  </w:style>
  <w:style w:type="paragraph" w:styleId="Titre2">
    <w:name w:val="heading 2"/>
    <w:basedOn w:val="Titre"/>
    <w:next w:val="Normal"/>
    <w:link w:val="Titre2Car"/>
    <w:uiPriority w:val="99"/>
    <w:qFormat/>
    <w:rsid w:val="00721937"/>
    <w:pPr>
      <w:numPr>
        <w:ilvl w:val="1"/>
        <w:numId w:val="531"/>
      </w:numPr>
      <w:tabs>
        <w:tab w:val="left" w:pos="2749"/>
        <w:tab w:val="center" w:pos="4890"/>
      </w:tabs>
      <w:spacing w:line="360" w:lineRule="auto"/>
      <w:outlineLvl w:val="1"/>
    </w:pPr>
  </w:style>
  <w:style w:type="paragraph" w:styleId="Titre3">
    <w:name w:val="heading 3"/>
    <w:basedOn w:val="Titre2"/>
    <w:next w:val="Normal"/>
    <w:uiPriority w:val="99"/>
    <w:qFormat/>
    <w:rsid w:val="00CA6B87"/>
    <w:pPr>
      <w:outlineLvl w:val="2"/>
    </w:pPr>
  </w:style>
  <w:style w:type="paragraph" w:styleId="Titre4">
    <w:name w:val="heading 4"/>
    <w:basedOn w:val="Normal"/>
    <w:next w:val="Normal"/>
    <w:link w:val="Titre4Car"/>
    <w:uiPriority w:val="99"/>
    <w:qFormat/>
    <w:rsid w:val="00444821"/>
    <w:pPr>
      <w:keepNext/>
      <w:numPr>
        <w:ilvl w:val="3"/>
        <w:numId w:val="1"/>
      </w:numPr>
      <w:jc w:val="both"/>
      <w:outlineLvl w:val="3"/>
    </w:pPr>
    <w:rPr>
      <w:rFonts w:ascii="Arial" w:hAnsi="Arial" w:cs="Arial"/>
      <w:sz w:val="56"/>
      <w:szCs w:val="56"/>
    </w:rPr>
  </w:style>
  <w:style w:type="paragraph" w:styleId="Titre5">
    <w:name w:val="heading 5"/>
    <w:basedOn w:val="Normal"/>
    <w:next w:val="Normal"/>
    <w:link w:val="Titre5Car"/>
    <w:uiPriority w:val="99"/>
    <w:qFormat/>
    <w:rsid w:val="00444821"/>
    <w:pPr>
      <w:keepNext/>
      <w:numPr>
        <w:ilvl w:val="4"/>
        <w:numId w:val="1"/>
      </w:numPr>
      <w:autoSpaceDE w:val="0"/>
      <w:autoSpaceDN w:val="0"/>
      <w:adjustRightInd w:val="0"/>
      <w:spacing w:before="120" w:after="120"/>
      <w:jc w:val="center"/>
      <w:outlineLvl w:val="4"/>
    </w:pPr>
    <w:rPr>
      <w:rFonts w:ascii="Arial" w:hAnsi="Arial"/>
      <w:b/>
      <w:bCs/>
      <w:sz w:val="20"/>
      <w:szCs w:val="20"/>
    </w:rPr>
  </w:style>
  <w:style w:type="paragraph" w:styleId="Titre6">
    <w:name w:val="heading 6"/>
    <w:basedOn w:val="Normal"/>
    <w:next w:val="Normal"/>
    <w:uiPriority w:val="99"/>
    <w:qFormat/>
    <w:rsid w:val="00444821"/>
    <w:pPr>
      <w:keepNext/>
      <w:numPr>
        <w:ilvl w:val="5"/>
        <w:numId w:val="1"/>
      </w:numPr>
      <w:tabs>
        <w:tab w:val="left" w:pos="1701"/>
      </w:tabs>
      <w:jc w:val="center"/>
      <w:outlineLvl w:val="5"/>
    </w:pPr>
    <w:rPr>
      <w:rFonts w:ascii="Arial" w:hAnsi="Arial"/>
      <w:b/>
      <w:bCs/>
      <w:sz w:val="32"/>
      <w:szCs w:val="20"/>
    </w:rPr>
  </w:style>
  <w:style w:type="paragraph" w:styleId="Titre7">
    <w:name w:val="heading 7"/>
    <w:basedOn w:val="Normal"/>
    <w:next w:val="Normal"/>
    <w:uiPriority w:val="99"/>
    <w:qFormat/>
    <w:rsid w:val="00444821"/>
    <w:pPr>
      <w:keepNext/>
      <w:numPr>
        <w:ilvl w:val="6"/>
        <w:numId w:val="1"/>
      </w:numPr>
      <w:jc w:val="center"/>
      <w:outlineLvl w:val="6"/>
    </w:pPr>
    <w:rPr>
      <w:rFonts w:ascii="Arial" w:hAnsi="Arial" w:cs="Arial"/>
      <w:b/>
      <w:bCs/>
      <w:sz w:val="32"/>
      <w:szCs w:val="18"/>
    </w:rPr>
  </w:style>
  <w:style w:type="paragraph" w:styleId="Titre8">
    <w:name w:val="heading 8"/>
    <w:basedOn w:val="Normal"/>
    <w:next w:val="Normal"/>
    <w:uiPriority w:val="99"/>
    <w:qFormat/>
    <w:rsid w:val="00444821"/>
    <w:pPr>
      <w:keepNext/>
      <w:numPr>
        <w:ilvl w:val="7"/>
        <w:numId w:val="1"/>
      </w:numPr>
      <w:jc w:val="center"/>
      <w:outlineLvl w:val="7"/>
    </w:pPr>
    <w:rPr>
      <w:rFonts w:ascii="Arial" w:hAnsi="Arial" w:cs="Arial"/>
      <w:b/>
      <w:sz w:val="40"/>
      <w:szCs w:val="44"/>
    </w:rPr>
  </w:style>
  <w:style w:type="paragraph" w:styleId="Titre9">
    <w:name w:val="heading 9"/>
    <w:basedOn w:val="Normal"/>
    <w:next w:val="Normal"/>
    <w:uiPriority w:val="99"/>
    <w:qFormat/>
    <w:rsid w:val="00444821"/>
    <w:pPr>
      <w:numPr>
        <w:ilvl w:val="8"/>
        <w:numId w:val="1"/>
      </w:num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rsid w:val="001D1403"/>
    <w:rPr>
      <w:rFonts w:ascii="Arial" w:hAnsi="Arial" w:cs="Arial"/>
      <w:b/>
      <w:bCs/>
      <w:kern w:val="28"/>
      <w:sz w:val="18"/>
      <w:szCs w:val="18"/>
      <w:lang w:val="fr-FR" w:eastAsia="fr-FR"/>
    </w:rPr>
  </w:style>
  <w:style w:type="character" w:customStyle="1" w:styleId="Titre2Car">
    <w:name w:val="Titre 2 Car"/>
    <w:link w:val="Titre2"/>
    <w:uiPriority w:val="99"/>
    <w:rsid w:val="00721937"/>
    <w:rPr>
      <w:rFonts w:ascii="Arial" w:hAnsi="Arial"/>
      <w:b/>
      <w:bCs/>
      <w:sz w:val="28"/>
      <w:szCs w:val="28"/>
      <w:lang w:val="fr-FR" w:eastAsia="fr-FR"/>
    </w:rPr>
  </w:style>
  <w:style w:type="character" w:customStyle="1" w:styleId="Titre4Car">
    <w:name w:val="Titre 4 Car"/>
    <w:basedOn w:val="Policepardfaut"/>
    <w:link w:val="Titre4"/>
    <w:uiPriority w:val="99"/>
    <w:rsid w:val="00D05D46"/>
    <w:rPr>
      <w:rFonts w:ascii="Arial" w:hAnsi="Arial" w:cs="Arial"/>
      <w:sz w:val="56"/>
      <w:szCs w:val="56"/>
      <w:lang w:val="fr-FR" w:eastAsia="fr-FR"/>
    </w:rPr>
  </w:style>
  <w:style w:type="character" w:customStyle="1" w:styleId="Titre5Car">
    <w:name w:val="Titre 5 Car"/>
    <w:link w:val="Titre5"/>
    <w:uiPriority w:val="99"/>
    <w:rsid w:val="00DA1C14"/>
    <w:rPr>
      <w:rFonts w:ascii="Arial" w:hAnsi="Arial"/>
      <w:b/>
      <w:bCs/>
      <w:lang w:val="fr-FR" w:eastAsia="fr-FR"/>
    </w:rPr>
  </w:style>
  <w:style w:type="paragraph" w:styleId="Pieddepage">
    <w:name w:val="footer"/>
    <w:basedOn w:val="Normal"/>
    <w:link w:val="PieddepageCar"/>
    <w:uiPriority w:val="99"/>
    <w:rsid w:val="00444821"/>
    <w:pPr>
      <w:tabs>
        <w:tab w:val="center" w:pos="4536"/>
        <w:tab w:val="right" w:pos="9072"/>
      </w:tabs>
      <w:jc w:val="both"/>
    </w:pPr>
    <w:rPr>
      <w:rFonts w:ascii="Arial" w:hAnsi="Arial"/>
      <w:sz w:val="18"/>
      <w:szCs w:val="18"/>
    </w:rPr>
  </w:style>
  <w:style w:type="character" w:customStyle="1" w:styleId="PieddepageCar">
    <w:name w:val="Pied de page Car"/>
    <w:link w:val="Pieddepage"/>
    <w:uiPriority w:val="99"/>
    <w:rsid w:val="000C4759"/>
    <w:rPr>
      <w:rFonts w:ascii="Arial" w:hAnsi="Arial" w:cs="Arial"/>
      <w:sz w:val="18"/>
      <w:szCs w:val="18"/>
    </w:rPr>
  </w:style>
  <w:style w:type="paragraph" w:customStyle="1" w:styleId="souspartie">
    <w:name w:val="sous partie"/>
    <w:basedOn w:val="Normal"/>
    <w:rsid w:val="00444821"/>
    <w:pPr>
      <w:spacing w:before="120" w:after="120"/>
      <w:ind w:left="170"/>
      <w:jc w:val="center"/>
    </w:pPr>
    <w:rPr>
      <w:rFonts w:ascii="Arial" w:hAnsi="Arial" w:cs="Arial"/>
      <w:b/>
      <w:bCs/>
      <w:caps/>
    </w:rPr>
  </w:style>
  <w:style w:type="paragraph" w:customStyle="1" w:styleId="par21xx">
    <w:name w:val="par21.xx"/>
    <w:basedOn w:val="Normal"/>
    <w:rsid w:val="00444821"/>
    <w:pPr>
      <w:widowControl w:val="0"/>
      <w:tabs>
        <w:tab w:val="left" w:pos="1631"/>
      </w:tabs>
      <w:spacing w:before="180" w:after="60"/>
      <w:jc w:val="both"/>
    </w:pPr>
    <w:rPr>
      <w:rFonts w:ascii="Arial" w:hAnsi="Arial" w:cs="Arial"/>
      <w:b/>
      <w:bCs/>
      <w:sz w:val="18"/>
      <w:szCs w:val="18"/>
    </w:rPr>
  </w:style>
  <w:style w:type="paragraph" w:customStyle="1" w:styleId="OPS">
    <w:name w:val="OPS"/>
    <w:basedOn w:val="Normal"/>
    <w:rsid w:val="00444821"/>
    <w:pPr>
      <w:keepNext/>
      <w:tabs>
        <w:tab w:val="left" w:pos="1588"/>
      </w:tabs>
      <w:spacing w:before="120"/>
      <w:jc w:val="both"/>
    </w:pPr>
    <w:rPr>
      <w:rFonts w:ascii="Arial" w:hAnsi="Arial" w:cs="Arial"/>
      <w:b/>
      <w:bCs/>
      <w:sz w:val="18"/>
      <w:szCs w:val="18"/>
    </w:rPr>
  </w:style>
  <w:style w:type="paragraph" w:customStyle="1" w:styleId="opsretrait">
    <w:name w:val="ops retrait"/>
    <w:basedOn w:val="Corpsdetexte"/>
    <w:rsid w:val="00444821"/>
    <w:pPr>
      <w:tabs>
        <w:tab w:val="left" w:pos="284"/>
      </w:tabs>
      <w:spacing w:before="120"/>
      <w:ind w:firstLine="284"/>
    </w:pPr>
  </w:style>
  <w:style w:type="paragraph" w:styleId="Corpsdetexte">
    <w:name w:val="Body Text"/>
    <w:basedOn w:val="Normal"/>
    <w:link w:val="CorpsdetexteCar"/>
    <w:semiHidden/>
    <w:rsid w:val="00444821"/>
    <w:pPr>
      <w:spacing w:after="120"/>
      <w:jc w:val="both"/>
    </w:pPr>
    <w:rPr>
      <w:rFonts w:ascii="Arial" w:hAnsi="Arial"/>
      <w:sz w:val="18"/>
      <w:szCs w:val="18"/>
    </w:rPr>
  </w:style>
  <w:style w:type="character" w:customStyle="1" w:styleId="CorpsdetexteCar">
    <w:name w:val="Corps de texte Car"/>
    <w:link w:val="Corpsdetexte"/>
    <w:semiHidden/>
    <w:rsid w:val="004C29A1"/>
    <w:rPr>
      <w:rFonts w:ascii="Arial" w:hAnsi="Arial" w:cs="Arial"/>
      <w:sz w:val="18"/>
      <w:szCs w:val="18"/>
    </w:rPr>
  </w:style>
  <w:style w:type="paragraph" w:customStyle="1" w:styleId="opsa">
    <w:name w:val="ops (a)"/>
    <w:basedOn w:val="Corpsdetexte"/>
    <w:rsid w:val="00444821"/>
    <w:pPr>
      <w:numPr>
        <w:numId w:val="392"/>
      </w:numPr>
      <w:spacing w:before="120"/>
    </w:pPr>
  </w:style>
  <w:style w:type="paragraph" w:customStyle="1" w:styleId="opsiem">
    <w:name w:val="ops iem"/>
    <w:basedOn w:val="OPS"/>
    <w:rsid w:val="00444821"/>
    <w:pPr>
      <w:spacing w:before="0" w:after="120"/>
      <w:ind w:left="284"/>
    </w:pPr>
    <w:rPr>
      <w:b w:val="0"/>
      <w:bCs w:val="0"/>
      <w:i/>
    </w:rPr>
  </w:style>
  <w:style w:type="paragraph" w:customStyle="1" w:styleId="opsa1">
    <w:name w:val="ops (a)(1)"/>
    <w:basedOn w:val="Normal"/>
    <w:rsid w:val="00444821"/>
    <w:pPr>
      <w:spacing w:before="120" w:after="120"/>
      <w:jc w:val="both"/>
    </w:pPr>
    <w:rPr>
      <w:rFonts w:ascii="Arial" w:hAnsi="Arial" w:cs="Arial"/>
      <w:sz w:val="18"/>
      <w:szCs w:val="18"/>
    </w:rPr>
  </w:style>
  <w:style w:type="paragraph" w:customStyle="1" w:styleId="opsa1i">
    <w:name w:val="ops (a)(1)(i)"/>
    <w:basedOn w:val="Corpsdetexte"/>
    <w:rsid w:val="00444821"/>
    <w:pPr>
      <w:numPr>
        <w:ilvl w:val="1"/>
        <w:numId w:val="2"/>
      </w:numPr>
      <w:spacing w:before="120"/>
    </w:pPr>
  </w:style>
  <w:style w:type="paragraph" w:customStyle="1" w:styleId="opsa1iA">
    <w:name w:val="ops (a)(1)(i)(A)"/>
    <w:basedOn w:val="Normal"/>
    <w:rsid w:val="00444821"/>
    <w:pPr>
      <w:spacing w:before="120" w:after="120"/>
      <w:ind w:left="851" w:firstLine="284"/>
      <w:jc w:val="both"/>
    </w:pPr>
    <w:rPr>
      <w:rFonts w:ascii="Arial" w:hAnsi="Arial" w:cs="Arial"/>
      <w:sz w:val="18"/>
      <w:szCs w:val="18"/>
    </w:rPr>
  </w:style>
  <w:style w:type="paragraph" w:styleId="Listenumros">
    <w:name w:val="List Number"/>
    <w:basedOn w:val="Normal"/>
    <w:semiHidden/>
    <w:rsid w:val="00444821"/>
    <w:pPr>
      <w:spacing w:before="120" w:after="120"/>
      <w:jc w:val="both"/>
    </w:pPr>
    <w:rPr>
      <w:rFonts w:ascii="Arial" w:hAnsi="Arial" w:cs="Arial"/>
      <w:sz w:val="22"/>
      <w:szCs w:val="22"/>
    </w:rPr>
  </w:style>
  <w:style w:type="paragraph" w:styleId="Listecontinue">
    <w:name w:val="List Continue"/>
    <w:basedOn w:val="Normal"/>
    <w:semiHidden/>
    <w:rsid w:val="00444821"/>
    <w:pPr>
      <w:overflowPunct w:val="0"/>
      <w:autoSpaceDE w:val="0"/>
      <w:autoSpaceDN w:val="0"/>
      <w:adjustRightInd w:val="0"/>
      <w:spacing w:after="120"/>
      <w:ind w:left="283"/>
      <w:jc w:val="both"/>
      <w:textAlignment w:val="baseline"/>
    </w:pPr>
    <w:rPr>
      <w:rFonts w:ascii="Arial" w:hAnsi="Arial" w:cs="Arial"/>
      <w:sz w:val="22"/>
      <w:szCs w:val="22"/>
    </w:rPr>
  </w:style>
  <w:style w:type="paragraph" w:customStyle="1" w:styleId="Appendice">
    <w:name w:val="Appendice"/>
    <w:basedOn w:val="Titre2"/>
    <w:rsid w:val="00444821"/>
    <w:pPr>
      <w:tabs>
        <w:tab w:val="left" w:pos="1701"/>
      </w:tabs>
      <w:ind w:left="2126" w:hanging="2126"/>
      <w:jc w:val="left"/>
    </w:pPr>
  </w:style>
  <w:style w:type="paragraph" w:customStyle="1" w:styleId="AppendiceTitre">
    <w:name w:val="Appendice Titre"/>
    <w:basedOn w:val="Titre2"/>
    <w:rsid w:val="00444821"/>
    <w:pPr>
      <w:tabs>
        <w:tab w:val="left" w:pos="-426"/>
      </w:tabs>
    </w:pPr>
  </w:style>
  <w:style w:type="paragraph" w:styleId="Retraitcorpsdetexte3">
    <w:name w:val="Body Text Indent 3"/>
    <w:basedOn w:val="Normal"/>
    <w:semiHidden/>
    <w:rsid w:val="00444821"/>
    <w:pPr>
      <w:spacing w:before="120"/>
      <w:ind w:left="922"/>
      <w:jc w:val="both"/>
    </w:pPr>
    <w:rPr>
      <w:rFonts w:ascii="Arial" w:hAnsi="Arial" w:cs="Arial"/>
      <w:sz w:val="18"/>
      <w:szCs w:val="18"/>
    </w:rPr>
  </w:style>
  <w:style w:type="paragraph" w:customStyle="1" w:styleId="jar">
    <w:name w:val="jar"/>
    <w:basedOn w:val="Normal"/>
    <w:rsid w:val="00444821"/>
    <w:pPr>
      <w:spacing w:line="240" w:lineRule="atLeast"/>
      <w:ind w:right="4512"/>
      <w:jc w:val="both"/>
    </w:pPr>
    <w:rPr>
      <w:rFonts w:ascii="Helv" w:hAnsi="Helv" w:cs="Arial"/>
      <w:sz w:val="18"/>
      <w:szCs w:val="18"/>
    </w:rPr>
  </w:style>
  <w:style w:type="paragraph" w:styleId="Corpsdetexte2">
    <w:name w:val="Body Text 2"/>
    <w:basedOn w:val="Normal"/>
    <w:semiHidden/>
    <w:rsid w:val="00444821"/>
    <w:pPr>
      <w:jc w:val="both"/>
    </w:pPr>
    <w:rPr>
      <w:rFonts w:ascii="Arial" w:hAnsi="Arial" w:cs="Arial"/>
      <w:sz w:val="18"/>
      <w:szCs w:val="18"/>
    </w:rPr>
  </w:style>
  <w:style w:type="paragraph" w:customStyle="1" w:styleId="BodyText21">
    <w:name w:val="Body Text 21"/>
    <w:basedOn w:val="Normal"/>
    <w:rsid w:val="00444821"/>
    <w:pPr>
      <w:widowControl w:val="0"/>
      <w:tabs>
        <w:tab w:val="left" w:pos="426"/>
      </w:tabs>
    </w:pPr>
    <w:rPr>
      <w:rFonts w:ascii="CG Times (W1)" w:hAnsi="CG Times (W1)" w:cs="Arial"/>
      <w:sz w:val="18"/>
      <w:szCs w:val="18"/>
    </w:rPr>
  </w:style>
  <w:style w:type="paragraph" w:customStyle="1" w:styleId="Note">
    <w:name w:val="Note"/>
    <w:basedOn w:val="Boldwithoutextraspace"/>
    <w:rsid w:val="00444821"/>
    <w:pPr>
      <w:ind w:left="0" w:firstLine="0"/>
    </w:pPr>
    <w:rPr>
      <w:b w:val="0"/>
      <w:bCs w:val="0"/>
      <w:sz w:val="16"/>
      <w:szCs w:val="16"/>
      <w:lang w:val="fr-FR"/>
    </w:rPr>
  </w:style>
  <w:style w:type="paragraph" w:customStyle="1" w:styleId="Boldwithoutextraspace">
    <w:name w:val="Bold without extra space"/>
    <w:autoRedefine/>
    <w:rsid w:val="00444821"/>
    <w:pPr>
      <w:spacing w:before="120"/>
      <w:ind w:left="1678" w:hanging="1678"/>
      <w:jc w:val="both"/>
    </w:pPr>
    <w:rPr>
      <w:rFonts w:ascii="Arial" w:hAnsi="Arial" w:cs="Arial"/>
      <w:b/>
      <w:bCs/>
      <w:snapToGrid w:val="0"/>
      <w:spacing w:val="4"/>
      <w:sz w:val="18"/>
      <w:szCs w:val="18"/>
      <w:lang w:val="en-GB" w:eastAsia="fr-FR"/>
    </w:rPr>
  </w:style>
  <w:style w:type="paragraph" w:customStyle="1" w:styleId="IntBlank">
    <w:name w:val="Int Blank"/>
    <w:basedOn w:val="Normal"/>
    <w:rsid w:val="00444821"/>
    <w:pPr>
      <w:tabs>
        <w:tab w:val="left" w:pos="1200"/>
        <w:tab w:val="left" w:pos="7200"/>
      </w:tabs>
      <w:spacing w:before="120" w:line="240" w:lineRule="exact"/>
      <w:jc w:val="center"/>
    </w:pPr>
    <w:rPr>
      <w:rFonts w:ascii="Helvetica" w:hAnsi="Helvetica" w:cs="Arial"/>
      <w:spacing w:val="15"/>
      <w:sz w:val="18"/>
      <w:szCs w:val="18"/>
      <w:lang w:val="en-GB"/>
    </w:rPr>
  </w:style>
  <w:style w:type="paragraph" w:customStyle="1" w:styleId="Left">
    <w:name w:val="Left"/>
    <w:basedOn w:val="Normal"/>
    <w:autoRedefine/>
    <w:rsid w:val="00444821"/>
    <w:pPr>
      <w:jc w:val="center"/>
    </w:pPr>
    <w:rPr>
      <w:rFonts w:ascii="Arial" w:hAnsi="Arial" w:cs="Arial"/>
      <w:sz w:val="18"/>
      <w:szCs w:val="18"/>
    </w:rPr>
  </w:style>
  <w:style w:type="paragraph" w:customStyle="1" w:styleId="Section2paras">
    <w:name w:val="Section2 paras"/>
    <w:basedOn w:val="Normal"/>
    <w:rsid w:val="00444821"/>
    <w:pPr>
      <w:tabs>
        <w:tab w:val="left" w:pos="425"/>
        <w:tab w:val="left" w:pos="454"/>
        <w:tab w:val="left" w:pos="1134"/>
        <w:tab w:val="left" w:pos="7200"/>
      </w:tabs>
      <w:spacing w:before="120"/>
      <w:jc w:val="both"/>
    </w:pPr>
    <w:rPr>
      <w:rFonts w:ascii="Helvetica" w:hAnsi="Helvetica" w:cs="Arial"/>
      <w:spacing w:val="4"/>
      <w:sz w:val="18"/>
      <w:szCs w:val="18"/>
    </w:rPr>
  </w:style>
  <w:style w:type="paragraph" w:styleId="Retraitcorpsdetexte2">
    <w:name w:val="Body Text Indent 2"/>
    <w:basedOn w:val="Normal"/>
    <w:semiHidden/>
    <w:rsid w:val="00444821"/>
    <w:pPr>
      <w:ind w:left="709" w:hanging="1"/>
      <w:jc w:val="both"/>
    </w:pPr>
    <w:rPr>
      <w:rFonts w:ascii="Arial" w:hAnsi="Arial" w:cs="Arial"/>
      <w:sz w:val="18"/>
      <w:szCs w:val="18"/>
    </w:rPr>
  </w:style>
  <w:style w:type="paragraph" w:customStyle="1" w:styleId="Titre2Section2Subparts">
    <w:name w:val="Titre 2.Section 2 Subparts"/>
    <w:basedOn w:val="Normal"/>
    <w:next w:val="Normal"/>
    <w:rsid w:val="00444821"/>
    <w:pPr>
      <w:keepNext/>
      <w:tabs>
        <w:tab w:val="left" w:pos="7200"/>
      </w:tabs>
      <w:jc w:val="center"/>
      <w:outlineLvl w:val="1"/>
    </w:pPr>
    <w:rPr>
      <w:rFonts w:ascii="Arial" w:hAnsi="Arial" w:cs="Arial"/>
      <w:b/>
      <w:bCs/>
      <w:spacing w:val="4"/>
      <w:sz w:val="18"/>
      <w:szCs w:val="18"/>
      <w:lang w:val="en-GB"/>
    </w:rPr>
  </w:style>
  <w:style w:type="paragraph" w:customStyle="1" w:styleId="111">
    <w:name w:val="1.1.1"/>
    <w:basedOn w:val="1"/>
    <w:rsid w:val="00444821"/>
    <w:pPr>
      <w:tabs>
        <w:tab w:val="clear" w:pos="1200"/>
        <w:tab w:val="clear" w:pos="7200"/>
        <w:tab w:val="left" w:pos="860"/>
      </w:tabs>
      <w:ind w:left="0" w:firstLine="0"/>
    </w:pPr>
    <w:rPr>
      <w:rFonts w:ascii="Univers (WN)" w:hAnsi="Univers (WN)"/>
      <w:spacing w:val="0"/>
      <w:sz w:val="24"/>
      <w:szCs w:val="24"/>
      <w:lang w:val="fr-FR"/>
    </w:rPr>
  </w:style>
  <w:style w:type="paragraph" w:customStyle="1" w:styleId="1">
    <w:name w:val="(1)"/>
    <w:basedOn w:val="Normal"/>
    <w:autoRedefine/>
    <w:rsid w:val="00444821"/>
    <w:pPr>
      <w:tabs>
        <w:tab w:val="left" w:pos="1200"/>
        <w:tab w:val="left" w:pos="7200"/>
      </w:tabs>
      <w:ind w:left="238" w:firstLine="482"/>
      <w:jc w:val="both"/>
    </w:pPr>
    <w:rPr>
      <w:rFonts w:ascii="Arial" w:hAnsi="Arial" w:cs="Arial"/>
      <w:spacing w:val="4"/>
      <w:sz w:val="18"/>
      <w:szCs w:val="18"/>
      <w:lang w:val="en-GB"/>
    </w:rPr>
  </w:style>
  <w:style w:type="paragraph" w:customStyle="1" w:styleId="10">
    <w:name w:val="1.0"/>
    <w:basedOn w:val="Normal"/>
    <w:rsid w:val="00444821"/>
    <w:pPr>
      <w:ind w:left="567"/>
      <w:jc w:val="both"/>
    </w:pPr>
    <w:rPr>
      <w:rFonts w:ascii="Arial" w:hAnsi="Arial" w:cs="Arial"/>
      <w:sz w:val="18"/>
      <w:szCs w:val="18"/>
      <w:lang w:val="en-GB"/>
    </w:rPr>
  </w:style>
  <w:style w:type="paragraph" w:customStyle="1" w:styleId="titrejar">
    <w:name w:val="titre jar"/>
    <w:basedOn w:val="jar"/>
    <w:next w:val="jar"/>
    <w:rsid w:val="00444821"/>
    <w:pPr>
      <w:ind w:right="0"/>
      <w:jc w:val="center"/>
    </w:pPr>
    <w:rPr>
      <w:rFonts w:ascii="MS Sans Serif" w:hAnsi="MS Sans Serif"/>
      <w:b/>
      <w:bCs/>
      <w:sz w:val="22"/>
      <w:szCs w:val="22"/>
    </w:rPr>
  </w:style>
  <w:style w:type="paragraph" w:customStyle="1" w:styleId="Boldleft">
    <w:name w:val="Bold left"/>
    <w:basedOn w:val="Normal"/>
    <w:next w:val="Normal"/>
    <w:rsid w:val="00444821"/>
    <w:pPr>
      <w:tabs>
        <w:tab w:val="left" w:pos="7200"/>
      </w:tabs>
      <w:spacing w:line="240" w:lineRule="atLeast"/>
      <w:jc w:val="both"/>
    </w:pPr>
    <w:rPr>
      <w:rFonts w:ascii="Helvetica" w:hAnsi="Helvetica" w:cs="Arial"/>
      <w:b/>
      <w:bCs/>
      <w:spacing w:val="4"/>
      <w:sz w:val="18"/>
      <w:szCs w:val="18"/>
      <w:lang w:val="en-GB"/>
    </w:rPr>
  </w:style>
  <w:style w:type="character" w:styleId="Numrodepage">
    <w:name w:val="page number"/>
    <w:basedOn w:val="Policepardfaut"/>
    <w:rsid w:val="00444821"/>
  </w:style>
  <w:style w:type="paragraph" w:styleId="En-tte">
    <w:name w:val="header"/>
    <w:basedOn w:val="Normal"/>
    <w:link w:val="En-tteCar"/>
    <w:rsid w:val="00444821"/>
    <w:pPr>
      <w:tabs>
        <w:tab w:val="center" w:pos="4536"/>
        <w:tab w:val="right" w:pos="9072"/>
      </w:tabs>
      <w:jc w:val="center"/>
    </w:pPr>
    <w:rPr>
      <w:b/>
      <w:bCs/>
      <w:sz w:val="28"/>
      <w:szCs w:val="28"/>
    </w:rPr>
  </w:style>
  <w:style w:type="character" w:customStyle="1" w:styleId="En-tteCar">
    <w:name w:val="En-tête Car"/>
    <w:link w:val="En-tte"/>
    <w:rsid w:val="000C4759"/>
    <w:rPr>
      <w:b/>
      <w:bCs/>
      <w:sz w:val="28"/>
      <w:szCs w:val="28"/>
    </w:rPr>
  </w:style>
  <w:style w:type="paragraph" w:customStyle="1" w:styleId="En-Tte0">
    <w:name w:val="En-Tête"/>
    <w:basedOn w:val="Normal"/>
    <w:autoRedefine/>
    <w:rsid w:val="008E0E12"/>
    <w:pPr>
      <w:spacing w:before="240" w:after="240" w:line="360" w:lineRule="auto"/>
      <w:jc w:val="center"/>
      <w:outlineLvl w:val="0"/>
    </w:pPr>
    <w:rPr>
      <w:rFonts w:ascii="Arial" w:hAnsi="Arial" w:cs="Arial"/>
      <w:b/>
      <w:bCs/>
      <w:sz w:val="28"/>
      <w:szCs w:val="28"/>
    </w:rPr>
  </w:style>
  <w:style w:type="paragraph" w:styleId="NormalWeb">
    <w:name w:val="Normal (Web)"/>
    <w:basedOn w:val="Normal"/>
    <w:semiHidden/>
    <w:rsid w:val="00444821"/>
    <w:pPr>
      <w:spacing w:before="100" w:beforeAutospacing="1" w:after="100" w:afterAutospacing="1"/>
    </w:pPr>
  </w:style>
  <w:style w:type="paragraph" w:styleId="Corpsdetexte3">
    <w:name w:val="Body Text 3"/>
    <w:basedOn w:val="Normal"/>
    <w:link w:val="Corpsdetexte3Car"/>
    <w:rsid w:val="00444821"/>
    <w:rPr>
      <w:rFonts w:ascii="Arial" w:hAnsi="Arial" w:cs="Arial"/>
      <w:b/>
      <w:bCs/>
      <w:color w:val="0000FF"/>
      <w:sz w:val="32"/>
      <w:szCs w:val="32"/>
    </w:rPr>
  </w:style>
  <w:style w:type="character" w:customStyle="1" w:styleId="Corpsdetexte3Car">
    <w:name w:val="Corps de texte 3 Car"/>
    <w:basedOn w:val="Policepardfaut"/>
    <w:link w:val="Corpsdetexte3"/>
    <w:rsid w:val="004C2BD3"/>
    <w:rPr>
      <w:rFonts w:ascii="Arial" w:hAnsi="Arial" w:cs="Arial"/>
      <w:b/>
      <w:bCs/>
      <w:color w:val="0000FF"/>
      <w:sz w:val="32"/>
      <w:szCs w:val="32"/>
      <w:lang w:val="fr-FR" w:eastAsia="fr-FR"/>
    </w:rPr>
  </w:style>
  <w:style w:type="paragraph" w:styleId="Retraitcorpsdetexte">
    <w:name w:val="Body Text Indent"/>
    <w:basedOn w:val="Normal"/>
    <w:semiHidden/>
    <w:rsid w:val="00444821"/>
    <w:pPr>
      <w:autoSpaceDE w:val="0"/>
      <w:autoSpaceDN w:val="0"/>
      <w:adjustRightInd w:val="0"/>
      <w:ind w:left="1389" w:hanging="1389"/>
    </w:pPr>
    <w:rPr>
      <w:rFonts w:ascii="Arial" w:hAnsi="Arial" w:cs="Arial"/>
      <w:sz w:val="18"/>
      <w:szCs w:val="18"/>
    </w:rPr>
  </w:style>
  <w:style w:type="paragraph" w:customStyle="1" w:styleId="OPSCTD">
    <w:name w:val="OPS CTD"/>
    <w:basedOn w:val="OPS"/>
    <w:rsid w:val="00444821"/>
    <w:pPr>
      <w:spacing w:before="240"/>
    </w:pPr>
  </w:style>
  <w:style w:type="paragraph" w:styleId="Listenumros3">
    <w:name w:val="List Number 3"/>
    <w:basedOn w:val="Normal"/>
    <w:semiHidden/>
    <w:rsid w:val="00444821"/>
  </w:style>
  <w:style w:type="paragraph" w:customStyle="1" w:styleId="OPSa1i0">
    <w:name w:val="OPS (a) (1) (i)"/>
    <w:basedOn w:val="opsa1i"/>
    <w:rsid w:val="00444821"/>
    <w:pPr>
      <w:numPr>
        <w:ilvl w:val="0"/>
        <w:numId w:val="52"/>
      </w:numPr>
    </w:pPr>
  </w:style>
  <w:style w:type="paragraph" w:customStyle="1" w:styleId="MEx0">
    <w:name w:val="MEx 0"/>
    <w:basedOn w:val="Boldleft"/>
    <w:rsid w:val="00444821"/>
    <w:pPr>
      <w:keepNext/>
      <w:tabs>
        <w:tab w:val="clear" w:pos="7200"/>
        <w:tab w:val="left" w:pos="425"/>
      </w:tabs>
      <w:spacing w:before="120" w:after="120" w:line="240" w:lineRule="auto"/>
      <w:ind w:left="425" w:hanging="425"/>
    </w:pPr>
    <w:rPr>
      <w:rFonts w:ascii="Arial" w:hAnsi="Arial"/>
      <w:b w:val="0"/>
      <w:spacing w:val="0"/>
      <w:lang w:val="fr-FR"/>
    </w:rPr>
  </w:style>
  <w:style w:type="paragraph" w:customStyle="1" w:styleId="MEx01">
    <w:name w:val="MEx 0.1"/>
    <w:basedOn w:val="Normal"/>
    <w:rsid w:val="00444821"/>
    <w:pPr>
      <w:tabs>
        <w:tab w:val="left" w:pos="425"/>
      </w:tabs>
      <w:spacing w:before="120" w:after="120"/>
      <w:jc w:val="both"/>
    </w:pPr>
    <w:rPr>
      <w:rFonts w:ascii="Arial" w:hAnsi="Arial"/>
      <w:i/>
      <w:sz w:val="18"/>
    </w:rPr>
  </w:style>
  <w:style w:type="paragraph" w:customStyle="1" w:styleId="MEx011">
    <w:name w:val="MEx 0.1.1"/>
    <w:basedOn w:val="Normal"/>
    <w:rsid w:val="00444821"/>
    <w:pPr>
      <w:tabs>
        <w:tab w:val="left" w:pos="425"/>
      </w:tabs>
      <w:spacing w:before="120" w:after="120"/>
      <w:ind w:firstLine="567"/>
      <w:jc w:val="both"/>
    </w:pPr>
    <w:rPr>
      <w:rFonts w:ascii="Arial" w:hAnsi="Arial"/>
      <w:sz w:val="18"/>
    </w:rPr>
  </w:style>
  <w:style w:type="paragraph" w:customStyle="1" w:styleId="S1-Article">
    <w:name w:val="S1 - Article"/>
    <w:basedOn w:val="Normal"/>
    <w:link w:val="S1-ArticleCar1"/>
    <w:rsid w:val="00B01700"/>
    <w:pPr>
      <w:keepNext/>
      <w:tabs>
        <w:tab w:val="left" w:pos="1276"/>
      </w:tabs>
      <w:spacing w:before="240"/>
      <w:outlineLvl w:val="1"/>
    </w:pPr>
    <w:rPr>
      <w:rFonts w:ascii="Arial Gras" w:eastAsia="Batang" w:hAnsi="Arial Gras"/>
      <w:b/>
      <w:bCs/>
      <w:sz w:val="18"/>
      <w:szCs w:val="18"/>
    </w:rPr>
  </w:style>
  <w:style w:type="character" w:customStyle="1" w:styleId="S1-ArticleCar1">
    <w:name w:val="S1 - Article Car1"/>
    <w:link w:val="S1-Article"/>
    <w:rsid w:val="00B01700"/>
    <w:rPr>
      <w:rFonts w:ascii="Arial Gras" w:eastAsia="Batang" w:hAnsi="Arial Gras"/>
      <w:b/>
      <w:bCs/>
      <w:sz w:val="18"/>
      <w:szCs w:val="18"/>
      <w:lang w:val="fr-FR" w:eastAsia="fr-FR"/>
    </w:rPr>
  </w:style>
  <w:style w:type="paragraph" w:customStyle="1" w:styleId="S1-Chapitre">
    <w:name w:val="S1 - Chapitre"/>
    <w:basedOn w:val="Normal"/>
    <w:rsid w:val="00B01700"/>
    <w:pPr>
      <w:pageBreakBefore/>
      <w:spacing w:after="240" w:line="360" w:lineRule="auto"/>
      <w:ind w:right="567"/>
      <w:jc w:val="center"/>
    </w:pPr>
    <w:rPr>
      <w:rFonts w:ascii="Arial Gras" w:eastAsia="Batang" w:hAnsi="Arial Gras" w:cs="Arial"/>
      <w:b/>
      <w:bCs/>
      <w:caps/>
    </w:rPr>
  </w:style>
  <w:style w:type="paragraph" w:customStyle="1" w:styleId="S1Niveau1">
    <w:name w:val="S1 Niveau 1"/>
    <w:basedOn w:val="Normal"/>
    <w:link w:val="S1Niveau1Car"/>
    <w:rsid w:val="00B01700"/>
    <w:pPr>
      <w:spacing w:before="180"/>
      <w:jc w:val="both"/>
    </w:pPr>
    <w:rPr>
      <w:rFonts w:ascii="Arial" w:eastAsia="Batang" w:hAnsi="Arial"/>
      <w:sz w:val="18"/>
      <w:szCs w:val="18"/>
    </w:rPr>
  </w:style>
  <w:style w:type="character" w:customStyle="1" w:styleId="S1Niveau1Car">
    <w:name w:val="S1 Niveau 1 Car"/>
    <w:link w:val="S1Niveau1"/>
    <w:rsid w:val="00B01700"/>
    <w:rPr>
      <w:rFonts w:ascii="Arial" w:eastAsia="Batang" w:hAnsi="Arial"/>
      <w:sz w:val="18"/>
      <w:szCs w:val="18"/>
      <w:lang w:val="fr-FR" w:eastAsia="fr-FR"/>
    </w:rPr>
  </w:style>
  <w:style w:type="paragraph" w:customStyle="1" w:styleId="S1Niveau2">
    <w:name w:val="S1 Niveau 2"/>
    <w:basedOn w:val="S1Niveau1"/>
    <w:link w:val="S1Niveau2Car"/>
    <w:rsid w:val="00B01700"/>
    <w:pPr>
      <w:numPr>
        <w:ilvl w:val="3"/>
      </w:numPr>
    </w:pPr>
  </w:style>
  <w:style w:type="character" w:customStyle="1" w:styleId="S1Niveau2Car">
    <w:name w:val="S1 Niveau 2 Car"/>
    <w:link w:val="S1Niveau2"/>
    <w:rsid w:val="00B01700"/>
    <w:rPr>
      <w:rFonts w:ascii="Arial" w:eastAsia="Batang" w:hAnsi="Arial"/>
      <w:sz w:val="18"/>
      <w:szCs w:val="18"/>
      <w:lang w:val="fr-FR" w:eastAsia="fr-FR"/>
    </w:rPr>
  </w:style>
  <w:style w:type="paragraph" w:customStyle="1" w:styleId="S1Niveau4">
    <w:name w:val="S1 Niveau 4"/>
    <w:basedOn w:val="Normal"/>
    <w:link w:val="S1Niveau4Car"/>
    <w:rsid w:val="00B01700"/>
    <w:pPr>
      <w:tabs>
        <w:tab w:val="num" w:pos="1645"/>
      </w:tabs>
      <w:spacing w:before="60"/>
      <w:ind w:left="993" w:firstLine="284"/>
      <w:jc w:val="both"/>
    </w:pPr>
    <w:rPr>
      <w:rFonts w:ascii="Arial" w:eastAsia="Batang" w:hAnsi="Arial"/>
      <w:sz w:val="18"/>
      <w:szCs w:val="18"/>
    </w:rPr>
  </w:style>
  <w:style w:type="character" w:customStyle="1" w:styleId="S1Niveau4Car">
    <w:name w:val="S1 Niveau 4 Car"/>
    <w:link w:val="S1Niveau4"/>
    <w:rsid w:val="00BE5E58"/>
    <w:rPr>
      <w:rFonts w:ascii="Arial" w:eastAsia="Batang" w:hAnsi="Arial"/>
      <w:sz w:val="18"/>
      <w:szCs w:val="18"/>
      <w:lang w:val="fr-FR" w:eastAsia="fr-FR"/>
    </w:rPr>
  </w:style>
  <w:style w:type="paragraph" w:customStyle="1" w:styleId="S1Niveau5">
    <w:name w:val="S1 Niveau 5"/>
    <w:basedOn w:val="S1Niveau4"/>
    <w:rsid w:val="00B01700"/>
    <w:pPr>
      <w:numPr>
        <w:ilvl w:val="6"/>
      </w:numPr>
      <w:tabs>
        <w:tab w:val="num" w:pos="1645"/>
      </w:tabs>
      <w:ind w:left="993" w:firstLine="284"/>
    </w:pPr>
  </w:style>
  <w:style w:type="paragraph" w:customStyle="1" w:styleId="S1Niveau3">
    <w:name w:val="S1 Niveau 3"/>
    <w:basedOn w:val="Normal"/>
    <w:link w:val="S1Niveau3Car"/>
    <w:rsid w:val="00B01700"/>
    <w:pPr>
      <w:tabs>
        <w:tab w:val="num" w:pos="1220"/>
      </w:tabs>
      <w:spacing w:before="120"/>
      <w:ind w:left="568" w:firstLine="283"/>
      <w:jc w:val="both"/>
    </w:pPr>
    <w:rPr>
      <w:rFonts w:ascii="Arial" w:eastAsia="Batang" w:hAnsi="Arial"/>
      <w:sz w:val="18"/>
      <w:szCs w:val="18"/>
    </w:rPr>
  </w:style>
  <w:style w:type="character" w:customStyle="1" w:styleId="S1Niveau3Car">
    <w:name w:val="S1 Niveau 3 Car"/>
    <w:link w:val="S1Niveau3"/>
    <w:rsid w:val="00BE5E58"/>
    <w:rPr>
      <w:rFonts w:ascii="Arial" w:eastAsia="Batang" w:hAnsi="Arial"/>
      <w:sz w:val="18"/>
      <w:szCs w:val="18"/>
      <w:lang w:val="fr-FR" w:eastAsia="fr-FR"/>
    </w:rPr>
  </w:style>
  <w:style w:type="paragraph" w:customStyle="1" w:styleId="S1Rf">
    <w:name w:val="S1 Réf"/>
    <w:basedOn w:val="Normal"/>
    <w:link w:val="S1RfCar"/>
    <w:rsid w:val="00DE5E91"/>
    <w:pPr>
      <w:keepNext/>
      <w:ind w:left="284"/>
      <w:jc w:val="both"/>
    </w:pPr>
    <w:rPr>
      <w:rFonts w:ascii="Arial" w:eastAsia="Batang" w:hAnsi="Arial"/>
      <w:i/>
      <w:iCs/>
      <w:sz w:val="18"/>
      <w:szCs w:val="18"/>
    </w:rPr>
  </w:style>
  <w:style w:type="character" w:customStyle="1" w:styleId="S1RfCar">
    <w:name w:val="S1 Réf Car"/>
    <w:link w:val="S1Rf"/>
    <w:rsid w:val="00DE5E91"/>
    <w:rPr>
      <w:rFonts w:ascii="Arial" w:eastAsia="Batang" w:hAnsi="Arial" w:cs="Arial"/>
      <w:i/>
      <w:iCs/>
      <w:sz w:val="18"/>
      <w:szCs w:val="18"/>
    </w:rPr>
  </w:style>
  <w:style w:type="paragraph" w:customStyle="1" w:styleId="S1-Appendice">
    <w:name w:val="S1 - Appendice"/>
    <w:basedOn w:val="S1-Article"/>
    <w:next w:val="S1Niveau1"/>
    <w:link w:val="S1-AppendiceCar"/>
    <w:rsid w:val="00BE5E58"/>
    <w:pPr>
      <w:spacing w:before="0"/>
    </w:pPr>
  </w:style>
  <w:style w:type="character" w:customStyle="1" w:styleId="S1-AppendiceCar">
    <w:name w:val="S1 - Appendice Car"/>
    <w:link w:val="S1-Appendice"/>
    <w:rsid w:val="00BE5E58"/>
    <w:rPr>
      <w:rFonts w:ascii="Arial Gras" w:eastAsia="Batang" w:hAnsi="Arial Gras" w:cs="Arial"/>
      <w:b/>
      <w:bCs/>
      <w:sz w:val="18"/>
      <w:szCs w:val="18"/>
    </w:rPr>
  </w:style>
  <w:style w:type="paragraph" w:styleId="Textedebulles">
    <w:name w:val="Balloon Text"/>
    <w:basedOn w:val="Normal"/>
    <w:link w:val="TextedebullesCar"/>
    <w:uiPriority w:val="99"/>
    <w:semiHidden/>
    <w:unhideWhenUsed/>
    <w:rsid w:val="00881A70"/>
    <w:rPr>
      <w:rFonts w:ascii="Tahoma" w:hAnsi="Tahoma"/>
      <w:sz w:val="16"/>
      <w:szCs w:val="16"/>
    </w:rPr>
  </w:style>
  <w:style w:type="character" w:customStyle="1" w:styleId="TextedebullesCar">
    <w:name w:val="Texte de bulles Car"/>
    <w:link w:val="Textedebulles"/>
    <w:uiPriority w:val="99"/>
    <w:semiHidden/>
    <w:rsid w:val="00881A70"/>
    <w:rPr>
      <w:rFonts w:ascii="Tahoma" w:hAnsi="Tahoma" w:cs="Tahoma"/>
      <w:sz w:val="16"/>
      <w:szCs w:val="16"/>
    </w:rPr>
  </w:style>
  <w:style w:type="paragraph" w:customStyle="1" w:styleId="S1Note">
    <w:name w:val="S1 Note"/>
    <w:basedOn w:val="Normal"/>
    <w:link w:val="S1NoteCar"/>
    <w:rsid w:val="00C93BDD"/>
    <w:pPr>
      <w:spacing w:before="120"/>
      <w:jc w:val="both"/>
    </w:pPr>
    <w:rPr>
      <w:rFonts w:ascii="Arial" w:eastAsia="Batang" w:hAnsi="Arial"/>
      <w:i/>
      <w:iCs/>
      <w:sz w:val="16"/>
      <w:szCs w:val="16"/>
    </w:rPr>
  </w:style>
  <w:style w:type="character" w:customStyle="1" w:styleId="S1NoteCar">
    <w:name w:val="S1 Note Car"/>
    <w:link w:val="S1Note"/>
    <w:rsid w:val="00C93BDD"/>
    <w:rPr>
      <w:rFonts w:ascii="Arial" w:eastAsia="Batang" w:hAnsi="Arial" w:cs="Arial"/>
      <w:i/>
      <w:iCs/>
      <w:sz w:val="16"/>
      <w:szCs w:val="16"/>
    </w:rPr>
  </w:style>
  <w:style w:type="paragraph" w:customStyle="1" w:styleId="Point2">
    <w:name w:val="Point 2"/>
    <w:basedOn w:val="Normal"/>
    <w:rsid w:val="00C009DC"/>
    <w:pPr>
      <w:spacing w:before="120" w:after="120"/>
      <w:ind w:left="1984" w:hanging="567"/>
      <w:jc w:val="both"/>
    </w:pPr>
    <w:rPr>
      <w:snapToGrid w:val="0"/>
      <w:lang w:eastAsia="en-GB"/>
    </w:rPr>
  </w:style>
  <w:style w:type="paragraph" w:customStyle="1" w:styleId="Point1">
    <w:name w:val="Point 1"/>
    <w:basedOn w:val="Normal"/>
    <w:rsid w:val="00897E20"/>
    <w:pPr>
      <w:spacing w:before="120" w:after="120"/>
      <w:ind w:left="1417" w:hanging="567"/>
      <w:jc w:val="both"/>
    </w:pPr>
    <w:rPr>
      <w:snapToGrid w:val="0"/>
      <w:lang w:eastAsia="en-GB"/>
    </w:rPr>
  </w:style>
  <w:style w:type="paragraph" w:customStyle="1" w:styleId="Point0">
    <w:name w:val="Point 0"/>
    <w:basedOn w:val="Normal"/>
    <w:rsid w:val="00897E20"/>
    <w:pPr>
      <w:spacing w:before="120" w:after="120"/>
      <w:ind w:left="850" w:hanging="850"/>
      <w:jc w:val="both"/>
    </w:pPr>
    <w:rPr>
      <w:snapToGrid w:val="0"/>
      <w:lang w:eastAsia="en-GB"/>
    </w:rPr>
  </w:style>
  <w:style w:type="paragraph" w:customStyle="1" w:styleId="Point3">
    <w:name w:val="Point 3"/>
    <w:basedOn w:val="Normal"/>
    <w:rsid w:val="00897E20"/>
    <w:pPr>
      <w:spacing w:before="120" w:after="120"/>
      <w:ind w:left="2551" w:hanging="567"/>
      <w:jc w:val="both"/>
    </w:pPr>
    <w:rPr>
      <w:snapToGrid w:val="0"/>
      <w:lang w:eastAsia="en-GB"/>
    </w:rPr>
  </w:style>
  <w:style w:type="paragraph" w:customStyle="1" w:styleId="S1Tableau">
    <w:name w:val="S1 Tableau"/>
    <w:basedOn w:val="S1Niveau1"/>
    <w:link w:val="S1TableauCar"/>
    <w:rsid w:val="00877DF9"/>
    <w:pPr>
      <w:keepNext/>
      <w:keepLines/>
      <w:spacing w:after="120"/>
      <w:jc w:val="center"/>
    </w:pPr>
  </w:style>
  <w:style w:type="character" w:customStyle="1" w:styleId="S1TableauCar">
    <w:name w:val="S1 Tableau Car"/>
    <w:basedOn w:val="S1Niveau1Car"/>
    <w:link w:val="S1Tableau"/>
    <w:rsid w:val="00877DF9"/>
    <w:rPr>
      <w:rFonts w:ascii="Arial" w:eastAsia="Batang" w:hAnsi="Arial"/>
      <w:sz w:val="18"/>
      <w:szCs w:val="18"/>
      <w:lang w:val="fr-FR" w:eastAsia="fr-FR"/>
    </w:rPr>
  </w:style>
  <w:style w:type="character" w:customStyle="1" w:styleId="S1NoteCar1">
    <w:name w:val="S1 Note Car1"/>
    <w:rsid w:val="005E353E"/>
    <w:rPr>
      <w:rFonts w:ascii="Arial" w:hAnsi="Arial" w:cs="Arial"/>
      <w:i/>
      <w:iCs/>
      <w:noProof w:val="0"/>
      <w:sz w:val="16"/>
      <w:szCs w:val="16"/>
      <w:lang w:val="fr-FR" w:eastAsia="fr-FR" w:bidi="ar-SA"/>
    </w:rPr>
  </w:style>
  <w:style w:type="paragraph" w:customStyle="1" w:styleId="S1RfAppendice">
    <w:name w:val="S1 Réf Appendice"/>
    <w:basedOn w:val="S1Rf"/>
    <w:rsid w:val="007A3CFD"/>
    <w:pPr>
      <w:ind w:left="0"/>
    </w:pPr>
  </w:style>
  <w:style w:type="paragraph" w:customStyle="1" w:styleId="NormalCentered">
    <w:name w:val="Normal Centered"/>
    <w:basedOn w:val="Normal"/>
    <w:rsid w:val="000E7192"/>
    <w:pPr>
      <w:spacing w:before="120" w:after="120"/>
      <w:jc w:val="center"/>
    </w:pPr>
    <w:rPr>
      <w:snapToGrid w:val="0"/>
      <w:lang w:eastAsia="en-GB"/>
    </w:rPr>
  </w:style>
  <w:style w:type="character" w:customStyle="1" w:styleId="S1RfCar1">
    <w:name w:val="S1 Réf Car1"/>
    <w:rsid w:val="004F7A8F"/>
    <w:rPr>
      <w:rFonts w:ascii="Arial" w:hAnsi="Arial" w:cs="Arial"/>
      <w:i/>
      <w:iCs/>
      <w:noProof w:val="0"/>
      <w:sz w:val="18"/>
      <w:szCs w:val="18"/>
      <w:lang w:val="fr-FR" w:eastAsia="fr-FR" w:bidi="ar-SA"/>
    </w:rPr>
  </w:style>
  <w:style w:type="paragraph" w:customStyle="1" w:styleId="Bold">
    <w:name w:val="Bold"/>
    <w:basedOn w:val="Normal"/>
    <w:rsid w:val="000D4972"/>
    <w:pPr>
      <w:tabs>
        <w:tab w:val="left" w:pos="7200"/>
      </w:tabs>
      <w:spacing w:after="119" w:line="240" w:lineRule="exact"/>
      <w:ind w:left="1680" w:hanging="1680"/>
      <w:jc w:val="both"/>
    </w:pPr>
    <w:rPr>
      <w:rFonts w:ascii="Helvetica" w:eastAsia="Batang" w:hAnsi="Helvetica" w:cs="Helvetica"/>
      <w:b/>
      <w:bCs/>
      <w:spacing w:val="15"/>
      <w:sz w:val="18"/>
      <w:szCs w:val="18"/>
      <w:lang w:val="en-GB"/>
    </w:rPr>
  </w:style>
  <w:style w:type="paragraph" w:customStyle="1" w:styleId="NormalLeft">
    <w:name w:val="Normal Left"/>
    <w:basedOn w:val="Normal"/>
    <w:rsid w:val="00026991"/>
    <w:pPr>
      <w:spacing w:before="120" w:after="120"/>
    </w:pPr>
    <w:rPr>
      <w:snapToGrid w:val="0"/>
      <w:lang w:eastAsia="en-GB"/>
    </w:rPr>
  </w:style>
  <w:style w:type="paragraph" w:customStyle="1" w:styleId="Tiret1">
    <w:name w:val="Tiret 1"/>
    <w:basedOn w:val="Point1"/>
    <w:rsid w:val="00F228F5"/>
    <w:pPr>
      <w:numPr>
        <w:numId w:val="205"/>
      </w:numPr>
    </w:pPr>
  </w:style>
  <w:style w:type="paragraph" w:customStyle="1" w:styleId="Tiret0">
    <w:name w:val="Tiret 0"/>
    <w:basedOn w:val="Point0"/>
    <w:rsid w:val="00694FAF"/>
    <w:pPr>
      <w:numPr>
        <w:numId w:val="210"/>
      </w:numPr>
    </w:pPr>
  </w:style>
  <w:style w:type="paragraph" w:customStyle="1" w:styleId="Lignefinal">
    <w:name w:val="Ligne final"/>
    <w:basedOn w:val="Normal"/>
    <w:next w:val="Normal"/>
    <w:rsid w:val="00F94563"/>
    <w:pPr>
      <w:pBdr>
        <w:bottom w:val="single" w:sz="4" w:space="0" w:color="000000"/>
      </w:pBdr>
      <w:spacing w:before="720" w:after="360" w:line="360" w:lineRule="auto"/>
      <w:ind w:left="3400" w:right="3400"/>
      <w:jc w:val="center"/>
    </w:pPr>
    <w:rPr>
      <w:b/>
      <w:snapToGrid w:val="0"/>
      <w:szCs w:val="20"/>
      <w:lang w:eastAsia="en-GB"/>
    </w:rPr>
  </w:style>
  <w:style w:type="paragraph" w:styleId="Titre">
    <w:name w:val="Title"/>
    <w:aliases w:val="Titre RANT OPS"/>
    <w:basedOn w:val="Normal"/>
    <w:link w:val="TitreCar"/>
    <w:qFormat/>
    <w:rsid w:val="00E44966"/>
    <w:pPr>
      <w:jc w:val="center"/>
      <w:outlineLvl w:val="0"/>
    </w:pPr>
    <w:rPr>
      <w:rFonts w:ascii="Arial" w:hAnsi="Arial"/>
      <w:b/>
      <w:bCs/>
      <w:sz w:val="28"/>
      <w:szCs w:val="28"/>
    </w:rPr>
  </w:style>
  <w:style w:type="character" w:customStyle="1" w:styleId="TitreCar">
    <w:name w:val="Titre Car"/>
    <w:aliases w:val="Titre RANT OPS Car"/>
    <w:link w:val="Titre"/>
    <w:rsid w:val="00E44966"/>
    <w:rPr>
      <w:rFonts w:ascii="Arial" w:hAnsi="Arial"/>
      <w:b/>
      <w:bCs/>
      <w:sz w:val="28"/>
      <w:szCs w:val="28"/>
      <w:lang w:val="fr-FR" w:eastAsia="fr-FR"/>
    </w:rPr>
  </w:style>
  <w:style w:type="character" w:styleId="Marquedecommentaire">
    <w:name w:val="annotation reference"/>
    <w:uiPriority w:val="99"/>
    <w:semiHidden/>
    <w:unhideWhenUsed/>
    <w:rsid w:val="0083460C"/>
    <w:rPr>
      <w:sz w:val="16"/>
      <w:szCs w:val="16"/>
    </w:rPr>
  </w:style>
  <w:style w:type="paragraph" w:styleId="Commentaire">
    <w:name w:val="annotation text"/>
    <w:basedOn w:val="Normal"/>
    <w:link w:val="CommentaireCar"/>
    <w:uiPriority w:val="99"/>
    <w:unhideWhenUsed/>
    <w:rsid w:val="0083460C"/>
    <w:rPr>
      <w:sz w:val="20"/>
      <w:szCs w:val="20"/>
    </w:rPr>
  </w:style>
  <w:style w:type="character" w:customStyle="1" w:styleId="CommentaireCar">
    <w:name w:val="Commentaire Car"/>
    <w:basedOn w:val="Policepardfaut"/>
    <w:link w:val="Commentaire"/>
    <w:uiPriority w:val="99"/>
    <w:rsid w:val="0083460C"/>
  </w:style>
  <w:style w:type="paragraph" w:styleId="Objetducommentaire">
    <w:name w:val="annotation subject"/>
    <w:basedOn w:val="Commentaire"/>
    <w:next w:val="Commentaire"/>
    <w:link w:val="ObjetducommentaireCar"/>
    <w:uiPriority w:val="99"/>
    <w:unhideWhenUsed/>
    <w:rsid w:val="0083460C"/>
    <w:rPr>
      <w:b/>
      <w:bCs/>
    </w:rPr>
  </w:style>
  <w:style w:type="character" w:customStyle="1" w:styleId="ObjetducommentaireCar">
    <w:name w:val="Objet du commentaire Car"/>
    <w:link w:val="Objetducommentaire"/>
    <w:uiPriority w:val="99"/>
    <w:rsid w:val="0083460C"/>
    <w:rPr>
      <w:b/>
      <w:bCs/>
    </w:rPr>
  </w:style>
  <w:style w:type="paragraph" w:styleId="Paragraphedeliste">
    <w:name w:val="List Paragraph"/>
    <w:basedOn w:val="Normal"/>
    <w:link w:val="ParagraphedelisteCar"/>
    <w:uiPriority w:val="34"/>
    <w:qFormat/>
    <w:rsid w:val="00A55A7E"/>
    <w:pPr>
      <w:spacing w:after="200" w:line="276" w:lineRule="auto"/>
      <w:ind w:left="720"/>
      <w:contextualSpacing/>
    </w:pPr>
    <w:rPr>
      <w:rFonts w:ascii="Calibri" w:eastAsia="Calibri" w:hAnsi="Calibri"/>
      <w:sz w:val="22"/>
      <w:szCs w:val="22"/>
      <w:lang w:eastAsia="en-US"/>
    </w:rPr>
  </w:style>
  <w:style w:type="table" w:styleId="Grilledutableau">
    <w:name w:val="Table Grid"/>
    <w:basedOn w:val="TableauNormal"/>
    <w:uiPriority w:val="59"/>
    <w:rsid w:val="00384A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
    <w:name w:val="CM1"/>
    <w:basedOn w:val="Normal"/>
    <w:next w:val="Normal"/>
    <w:uiPriority w:val="99"/>
    <w:rsid w:val="00EE0A9B"/>
    <w:pPr>
      <w:autoSpaceDE w:val="0"/>
      <w:autoSpaceDN w:val="0"/>
      <w:adjustRightInd w:val="0"/>
    </w:pPr>
    <w:rPr>
      <w:rFonts w:ascii="EUAlbertina" w:hAnsi="EUAlbertina"/>
      <w:lang w:val="fr-CA" w:eastAsia="fr-CA"/>
    </w:rPr>
  </w:style>
  <w:style w:type="paragraph" w:customStyle="1" w:styleId="CM3">
    <w:name w:val="CM3"/>
    <w:basedOn w:val="Normal"/>
    <w:next w:val="Normal"/>
    <w:uiPriority w:val="99"/>
    <w:rsid w:val="00EE0A9B"/>
    <w:pPr>
      <w:autoSpaceDE w:val="0"/>
      <w:autoSpaceDN w:val="0"/>
      <w:adjustRightInd w:val="0"/>
    </w:pPr>
    <w:rPr>
      <w:rFonts w:ascii="EUAlbertina" w:hAnsi="EUAlbertina"/>
      <w:lang w:val="fr-CA" w:eastAsia="fr-CA"/>
    </w:rPr>
  </w:style>
  <w:style w:type="paragraph" w:customStyle="1" w:styleId="CM4">
    <w:name w:val="CM4"/>
    <w:basedOn w:val="Normal"/>
    <w:next w:val="Normal"/>
    <w:uiPriority w:val="99"/>
    <w:rsid w:val="003E6493"/>
    <w:pPr>
      <w:autoSpaceDE w:val="0"/>
      <w:autoSpaceDN w:val="0"/>
      <w:adjustRightInd w:val="0"/>
    </w:pPr>
    <w:rPr>
      <w:rFonts w:ascii="EUAlbertina" w:hAnsi="EUAlbertina"/>
      <w:lang w:val="fr-CA" w:eastAsia="fr-CA"/>
    </w:rPr>
  </w:style>
  <w:style w:type="character" w:customStyle="1" w:styleId="apple-converted-space">
    <w:name w:val="apple-converted-space"/>
    <w:basedOn w:val="Policepardfaut"/>
    <w:rsid w:val="00FD10BC"/>
  </w:style>
  <w:style w:type="character" w:customStyle="1" w:styleId="marron">
    <w:name w:val="marron"/>
    <w:basedOn w:val="Policepardfaut"/>
    <w:rsid w:val="00FD10BC"/>
  </w:style>
  <w:style w:type="paragraph" w:styleId="Rvision">
    <w:name w:val="Revision"/>
    <w:hidden/>
    <w:uiPriority w:val="99"/>
    <w:semiHidden/>
    <w:rsid w:val="006B3042"/>
    <w:rPr>
      <w:sz w:val="24"/>
      <w:szCs w:val="24"/>
      <w:lang w:val="fr-FR" w:eastAsia="fr-FR"/>
    </w:rPr>
  </w:style>
  <w:style w:type="character" w:styleId="Accentuation">
    <w:name w:val="Emphasis"/>
    <w:uiPriority w:val="20"/>
    <w:qFormat/>
    <w:rsid w:val="00D9030E"/>
    <w:rPr>
      <w:i/>
      <w:iCs/>
    </w:rPr>
  </w:style>
  <w:style w:type="paragraph" w:customStyle="1" w:styleId="CM41">
    <w:name w:val="CM4+1"/>
    <w:basedOn w:val="Normal"/>
    <w:next w:val="Normal"/>
    <w:uiPriority w:val="99"/>
    <w:rsid w:val="000A3F83"/>
    <w:pPr>
      <w:autoSpaceDE w:val="0"/>
      <w:autoSpaceDN w:val="0"/>
      <w:adjustRightInd w:val="0"/>
      <w:spacing w:before="120"/>
      <w:jc w:val="both"/>
    </w:pPr>
    <w:rPr>
      <w:rFonts w:eastAsia="Calibri"/>
      <w:lang w:val="es-ES" w:eastAsia="en-US"/>
    </w:rPr>
  </w:style>
  <w:style w:type="paragraph" w:customStyle="1" w:styleId="texte">
    <w:name w:val="texte"/>
    <w:basedOn w:val="Normal"/>
    <w:rsid w:val="00082C93"/>
    <w:pPr>
      <w:overflowPunct w:val="0"/>
      <w:autoSpaceDE w:val="0"/>
      <w:autoSpaceDN w:val="0"/>
      <w:adjustRightInd w:val="0"/>
      <w:spacing w:line="280" w:lineRule="exact"/>
      <w:textAlignment w:val="baseline"/>
    </w:pPr>
    <w:rPr>
      <w:rFonts w:ascii="Arial" w:hAnsi="Arial" w:cs="Arial"/>
      <w:sz w:val="22"/>
      <w:szCs w:val="22"/>
    </w:rPr>
  </w:style>
  <w:style w:type="paragraph" w:customStyle="1" w:styleId="FAAOutlinea">
    <w:name w:val="FAA_Outline (a)"/>
    <w:basedOn w:val="Normal"/>
    <w:uiPriority w:val="99"/>
    <w:rsid w:val="001E66EF"/>
    <w:pPr>
      <w:keepLines/>
      <w:numPr>
        <w:ilvl w:val="1"/>
        <w:numId w:val="406"/>
      </w:numPr>
      <w:spacing w:before="120" w:after="120"/>
    </w:pPr>
    <w:rPr>
      <w:rFonts w:ascii="Arial Narrow" w:eastAsia="Calibri" w:hAnsi="Arial Narrow"/>
      <w:sz w:val="22"/>
      <w:szCs w:val="22"/>
      <w:lang w:bidi="fr-FR"/>
    </w:rPr>
  </w:style>
  <w:style w:type="paragraph" w:customStyle="1" w:styleId="FAAOutlineSpaceAbove">
    <w:name w:val="FAA_Outline_SpaceAbove"/>
    <w:uiPriority w:val="99"/>
    <w:rsid w:val="001E66EF"/>
    <w:pPr>
      <w:keepNext/>
      <w:keepLines/>
      <w:numPr>
        <w:numId w:val="406"/>
      </w:numPr>
    </w:pPr>
    <w:rPr>
      <w:rFonts w:ascii="Arial Narrow" w:eastAsia="Calibri" w:hAnsi="Arial Narrow"/>
      <w:sz w:val="4"/>
      <w:szCs w:val="22"/>
      <w:lang w:val="fr-FR" w:eastAsia="fr-FR" w:bidi="fr-FR"/>
    </w:rPr>
  </w:style>
  <w:style w:type="paragraph" w:customStyle="1" w:styleId="FFATextFlushRight">
    <w:name w:val="FFA_Text FlushRight"/>
    <w:basedOn w:val="Normal"/>
    <w:uiPriority w:val="99"/>
    <w:rsid w:val="001E66EF"/>
    <w:pPr>
      <w:keepLines/>
      <w:spacing w:before="120" w:after="120" w:line="228" w:lineRule="auto"/>
      <w:ind w:left="720"/>
      <w:contextualSpacing/>
      <w:jc w:val="right"/>
    </w:pPr>
    <w:rPr>
      <w:rFonts w:ascii="Arial Narrow" w:eastAsia="Calibri" w:hAnsi="Arial Narrow"/>
      <w:i/>
      <w:sz w:val="20"/>
      <w:szCs w:val="22"/>
      <w:lang w:bidi="fr-FR"/>
    </w:rPr>
  </w:style>
  <w:style w:type="paragraph" w:styleId="Sous-titre">
    <w:name w:val="Subtitle"/>
    <w:aliases w:val="Sous-titre RANT OPS"/>
    <w:basedOn w:val="Normal"/>
    <w:next w:val="Normal"/>
    <w:link w:val="Sous-titreCar"/>
    <w:autoRedefine/>
    <w:uiPriority w:val="11"/>
    <w:qFormat/>
    <w:rsid w:val="00F16B00"/>
    <w:pPr>
      <w:numPr>
        <w:ilvl w:val="1"/>
      </w:numPr>
      <w:spacing w:before="240" w:after="240" w:line="360" w:lineRule="auto"/>
      <w:jc w:val="both"/>
    </w:pPr>
    <w:rPr>
      <w:rFonts w:ascii="Arial" w:eastAsiaTheme="minorEastAsia" w:hAnsi="Arial" w:cstheme="minorBidi"/>
      <w:b/>
      <w:spacing w:val="15"/>
      <w:szCs w:val="22"/>
    </w:rPr>
  </w:style>
  <w:style w:type="character" w:customStyle="1" w:styleId="Sous-titreCar">
    <w:name w:val="Sous-titre Car"/>
    <w:aliases w:val="Sous-titre RANT OPS Car"/>
    <w:basedOn w:val="Policepardfaut"/>
    <w:link w:val="Sous-titre"/>
    <w:uiPriority w:val="11"/>
    <w:rsid w:val="00F16B00"/>
    <w:rPr>
      <w:rFonts w:ascii="Arial" w:eastAsiaTheme="minorEastAsia" w:hAnsi="Arial" w:cstheme="minorBidi"/>
      <w:b/>
      <w:spacing w:val="15"/>
      <w:sz w:val="24"/>
      <w:szCs w:val="22"/>
      <w:lang w:val="fr-FR" w:eastAsia="fr-FR"/>
    </w:rPr>
  </w:style>
  <w:style w:type="paragraph" w:styleId="Sansinterligne">
    <w:name w:val="No Spacing"/>
    <w:uiPriority w:val="1"/>
    <w:qFormat/>
    <w:rsid w:val="006D6DAD"/>
    <w:rPr>
      <w:sz w:val="24"/>
      <w:szCs w:val="24"/>
      <w:lang w:val="fr-FR" w:eastAsia="fr-FR"/>
    </w:rPr>
  </w:style>
  <w:style w:type="paragraph" w:styleId="En-ttedetabledesmatires">
    <w:name w:val="TOC Heading"/>
    <w:basedOn w:val="Titre1"/>
    <w:next w:val="Normal"/>
    <w:uiPriority w:val="39"/>
    <w:unhideWhenUsed/>
    <w:qFormat/>
    <w:rsid w:val="00455BE6"/>
    <w:pPr>
      <w:keepLines/>
      <w:numPr>
        <w:numId w:val="0"/>
      </w:numPr>
      <w:spacing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 w:type="paragraph" w:styleId="TM3">
    <w:name w:val="toc 3"/>
    <w:basedOn w:val="Normal"/>
    <w:next w:val="Normal"/>
    <w:autoRedefine/>
    <w:uiPriority w:val="39"/>
    <w:unhideWhenUsed/>
    <w:rsid w:val="00B81A05"/>
    <w:pPr>
      <w:tabs>
        <w:tab w:val="right" w:leader="dot" w:pos="9062"/>
      </w:tabs>
      <w:spacing w:after="100"/>
      <w:ind w:left="480"/>
    </w:pPr>
  </w:style>
  <w:style w:type="paragraph" w:styleId="TM2">
    <w:name w:val="toc 2"/>
    <w:basedOn w:val="Normal"/>
    <w:next w:val="Normal"/>
    <w:autoRedefine/>
    <w:uiPriority w:val="39"/>
    <w:unhideWhenUsed/>
    <w:rsid w:val="00A3401C"/>
    <w:pPr>
      <w:tabs>
        <w:tab w:val="left" w:pos="1874"/>
        <w:tab w:val="right" w:leader="dot" w:pos="9062"/>
      </w:tabs>
      <w:spacing w:after="100"/>
      <w:ind w:left="240" w:right="709"/>
      <w:jc w:val="both"/>
    </w:pPr>
    <w:rPr>
      <w:rFonts w:ascii="Arial" w:hAnsi="Arial" w:cs="Arial"/>
      <w:noProof/>
    </w:rPr>
  </w:style>
  <w:style w:type="paragraph" w:styleId="TM1">
    <w:name w:val="toc 1"/>
    <w:basedOn w:val="Normal"/>
    <w:next w:val="Normal"/>
    <w:autoRedefine/>
    <w:uiPriority w:val="39"/>
    <w:unhideWhenUsed/>
    <w:rsid w:val="005E791D"/>
    <w:pPr>
      <w:tabs>
        <w:tab w:val="right" w:leader="dot" w:pos="9062"/>
      </w:tabs>
      <w:spacing w:after="100"/>
      <w:ind w:left="-426"/>
    </w:pPr>
  </w:style>
  <w:style w:type="character" w:styleId="Lienhypertexte">
    <w:name w:val="Hyperlink"/>
    <w:basedOn w:val="Policepardfaut"/>
    <w:uiPriority w:val="99"/>
    <w:unhideWhenUsed/>
    <w:rsid w:val="00455BE6"/>
    <w:rPr>
      <w:color w:val="0000FF" w:themeColor="hyperlink"/>
      <w:u w:val="single"/>
    </w:rPr>
  </w:style>
  <w:style w:type="paragraph" w:customStyle="1" w:styleId="StyleSousChapitreRANT">
    <w:name w:val="Style Sous Chapitre RANT"/>
    <w:basedOn w:val="Sous-titre"/>
    <w:link w:val="StyleSousChapitreRANTCar"/>
    <w:qFormat/>
    <w:rsid w:val="00F16B00"/>
  </w:style>
  <w:style w:type="character" w:customStyle="1" w:styleId="StyleSousChapitreRANTCar">
    <w:name w:val="Style Sous Chapitre RANT Car"/>
    <w:basedOn w:val="Sous-titreCar"/>
    <w:link w:val="StyleSousChapitreRANT"/>
    <w:rsid w:val="00F16B00"/>
    <w:rPr>
      <w:rFonts w:ascii="Arial" w:eastAsiaTheme="minorEastAsia" w:hAnsi="Arial" w:cstheme="minorBidi"/>
      <w:b/>
      <w:spacing w:val="15"/>
      <w:sz w:val="24"/>
      <w:szCs w:val="22"/>
      <w:lang w:val="fr-FR" w:eastAsia="fr-FR"/>
    </w:rPr>
  </w:style>
  <w:style w:type="paragraph" w:styleId="TM4">
    <w:name w:val="toc 4"/>
    <w:basedOn w:val="Normal"/>
    <w:next w:val="Normal"/>
    <w:autoRedefine/>
    <w:uiPriority w:val="39"/>
    <w:unhideWhenUsed/>
    <w:rsid w:val="00A348AE"/>
    <w:pPr>
      <w:spacing w:after="100" w:line="259" w:lineRule="auto"/>
      <w:ind w:left="660"/>
    </w:pPr>
    <w:rPr>
      <w:rFonts w:asciiTheme="minorHAnsi" w:eastAsiaTheme="minorEastAsia" w:hAnsiTheme="minorHAnsi" w:cstheme="minorBidi"/>
      <w:sz w:val="22"/>
      <w:szCs w:val="22"/>
    </w:rPr>
  </w:style>
  <w:style w:type="paragraph" w:styleId="TM5">
    <w:name w:val="toc 5"/>
    <w:basedOn w:val="Normal"/>
    <w:next w:val="Normal"/>
    <w:autoRedefine/>
    <w:uiPriority w:val="39"/>
    <w:unhideWhenUsed/>
    <w:rsid w:val="00A348AE"/>
    <w:pPr>
      <w:spacing w:after="100" w:line="259" w:lineRule="auto"/>
      <w:ind w:left="880"/>
    </w:pPr>
    <w:rPr>
      <w:rFonts w:asciiTheme="minorHAnsi" w:eastAsiaTheme="minorEastAsia" w:hAnsiTheme="minorHAnsi" w:cstheme="minorBidi"/>
      <w:sz w:val="22"/>
      <w:szCs w:val="22"/>
    </w:rPr>
  </w:style>
  <w:style w:type="paragraph" w:styleId="TM6">
    <w:name w:val="toc 6"/>
    <w:basedOn w:val="Normal"/>
    <w:next w:val="Normal"/>
    <w:autoRedefine/>
    <w:uiPriority w:val="39"/>
    <w:unhideWhenUsed/>
    <w:rsid w:val="00A348AE"/>
    <w:pPr>
      <w:spacing w:after="100" w:line="259" w:lineRule="auto"/>
      <w:ind w:left="1100"/>
    </w:pPr>
    <w:rPr>
      <w:rFonts w:asciiTheme="minorHAnsi" w:eastAsiaTheme="minorEastAsia" w:hAnsiTheme="minorHAnsi" w:cstheme="minorBidi"/>
      <w:sz w:val="22"/>
      <w:szCs w:val="22"/>
    </w:rPr>
  </w:style>
  <w:style w:type="paragraph" w:styleId="TM7">
    <w:name w:val="toc 7"/>
    <w:basedOn w:val="Normal"/>
    <w:next w:val="Normal"/>
    <w:autoRedefine/>
    <w:uiPriority w:val="39"/>
    <w:unhideWhenUsed/>
    <w:rsid w:val="00A348AE"/>
    <w:pPr>
      <w:spacing w:after="100" w:line="259" w:lineRule="auto"/>
      <w:ind w:left="1320"/>
    </w:pPr>
    <w:rPr>
      <w:rFonts w:asciiTheme="minorHAnsi" w:eastAsiaTheme="minorEastAsia" w:hAnsiTheme="minorHAnsi" w:cstheme="minorBidi"/>
      <w:sz w:val="22"/>
      <w:szCs w:val="22"/>
    </w:rPr>
  </w:style>
  <w:style w:type="paragraph" w:styleId="TM8">
    <w:name w:val="toc 8"/>
    <w:basedOn w:val="Normal"/>
    <w:next w:val="Normal"/>
    <w:autoRedefine/>
    <w:uiPriority w:val="39"/>
    <w:unhideWhenUsed/>
    <w:rsid w:val="00A348AE"/>
    <w:pPr>
      <w:spacing w:after="100" w:line="259" w:lineRule="auto"/>
      <w:ind w:left="1540"/>
    </w:pPr>
    <w:rPr>
      <w:rFonts w:asciiTheme="minorHAnsi" w:eastAsiaTheme="minorEastAsia" w:hAnsiTheme="minorHAnsi" w:cstheme="minorBidi"/>
      <w:sz w:val="22"/>
      <w:szCs w:val="22"/>
    </w:rPr>
  </w:style>
  <w:style w:type="paragraph" w:styleId="TM9">
    <w:name w:val="toc 9"/>
    <w:basedOn w:val="Normal"/>
    <w:next w:val="Normal"/>
    <w:autoRedefine/>
    <w:uiPriority w:val="39"/>
    <w:unhideWhenUsed/>
    <w:rsid w:val="00A348AE"/>
    <w:pPr>
      <w:spacing w:after="100" w:line="259" w:lineRule="auto"/>
      <w:ind w:left="1760"/>
    </w:pPr>
    <w:rPr>
      <w:rFonts w:asciiTheme="minorHAnsi" w:eastAsiaTheme="minorEastAsia" w:hAnsiTheme="minorHAnsi" w:cstheme="minorBidi"/>
      <w:sz w:val="22"/>
      <w:szCs w:val="22"/>
    </w:rPr>
  </w:style>
  <w:style w:type="paragraph" w:customStyle="1" w:styleId="Style1">
    <w:name w:val="Style1"/>
    <w:basedOn w:val="Normal"/>
    <w:autoRedefine/>
    <w:qFormat/>
    <w:rsid w:val="009723F2"/>
    <w:pPr>
      <w:keepNext/>
      <w:tabs>
        <w:tab w:val="left" w:pos="714"/>
      </w:tabs>
      <w:spacing w:before="120" w:after="120" w:line="360" w:lineRule="auto"/>
      <w:ind w:left="502"/>
      <w:jc w:val="both"/>
      <w:outlineLvl w:val="0"/>
    </w:pPr>
    <w:rPr>
      <w:rFonts w:ascii="Arial" w:hAnsi="Arial" w:cs="Arial"/>
      <w:b/>
      <w:noProof/>
      <w:kern w:val="32"/>
      <w:sz w:val="20"/>
      <w:szCs w:val="20"/>
    </w:rPr>
  </w:style>
  <w:style w:type="paragraph" w:customStyle="1" w:styleId="Default">
    <w:name w:val="Default"/>
    <w:rsid w:val="00B67DB8"/>
    <w:pPr>
      <w:autoSpaceDE w:val="0"/>
      <w:autoSpaceDN w:val="0"/>
      <w:adjustRightInd w:val="0"/>
    </w:pPr>
    <w:rPr>
      <w:color w:val="000000"/>
      <w:sz w:val="24"/>
      <w:szCs w:val="24"/>
      <w:lang w:val="fr-FR"/>
    </w:rPr>
  </w:style>
  <w:style w:type="character" w:customStyle="1" w:styleId="fontstyle01">
    <w:name w:val="fontstyle01"/>
    <w:basedOn w:val="Policepardfaut"/>
    <w:rsid w:val="00753E1A"/>
    <w:rPr>
      <w:rFonts w:ascii="Times New Roman" w:hAnsi="Times New Roman" w:cs="Times New Roman" w:hint="default"/>
      <w:b w:val="0"/>
      <w:bCs w:val="0"/>
      <w:i/>
      <w:iCs/>
      <w:color w:val="000000"/>
      <w:sz w:val="22"/>
      <w:szCs w:val="22"/>
    </w:rPr>
  </w:style>
  <w:style w:type="character" w:customStyle="1" w:styleId="fontstyle21">
    <w:name w:val="fontstyle21"/>
    <w:basedOn w:val="Policepardfaut"/>
    <w:rsid w:val="00486A19"/>
    <w:rPr>
      <w:rFonts w:ascii="Times New Roman" w:hAnsi="Times New Roman" w:cs="Times New Roman" w:hint="default"/>
      <w:b w:val="0"/>
      <w:bCs w:val="0"/>
      <w:i w:val="0"/>
      <w:iCs w:val="0"/>
      <w:color w:val="000000"/>
      <w:sz w:val="22"/>
      <w:szCs w:val="22"/>
    </w:rPr>
  </w:style>
  <w:style w:type="character" w:customStyle="1" w:styleId="fontstyle11">
    <w:name w:val="fontstyle11"/>
    <w:basedOn w:val="Policepardfaut"/>
    <w:rsid w:val="000115BB"/>
    <w:rPr>
      <w:rFonts w:ascii="Times New Roman" w:hAnsi="Times New Roman" w:cs="Times New Roman" w:hint="default"/>
      <w:b/>
      <w:bCs/>
      <w:i w:val="0"/>
      <w:iCs w:val="0"/>
      <w:color w:val="000000"/>
      <w:sz w:val="14"/>
      <w:szCs w:val="14"/>
    </w:rPr>
  </w:style>
  <w:style w:type="character" w:customStyle="1" w:styleId="fontstyle31">
    <w:name w:val="fontstyle31"/>
    <w:basedOn w:val="Policepardfaut"/>
    <w:rsid w:val="000115BB"/>
    <w:rPr>
      <w:rFonts w:ascii="Times New Roman" w:hAnsi="Times New Roman" w:cs="Times New Roman" w:hint="default"/>
      <w:b w:val="0"/>
      <w:bCs w:val="0"/>
      <w:i w:val="0"/>
      <w:iCs w:val="0"/>
      <w:color w:val="000000"/>
      <w:sz w:val="22"/>
      <w:szCs w:val="22"/>
    </w:rPr>
  </w:style>
  <w:style w:type="character" w:styleId="Lienhypertextesuivivisit">
    <w:name w:val="FollowedHyperlink"/>
    <w:basedOn w:val="Policepardfaut"/>
    <w:uiPriority w:val="99"/>
    <w:semiHidden/>
    <w:unhideWhenUsed/>
    <w:rsid w:val="009E318F"/>
    <w:rPr>
      <w:color w:val="800080" w:themeColor="followedHyperlink"/>
      <w:u w:val="single"/>
    </w:rPr>
  </w:style>
  <w:style w:type="paragraph" w:styleId="Notedebasdepage">
    <w:name w:val="footnote text"/>
    <w:basedOn w:val="Normal"/>
    <w:link w:val="NotedebasdepageCar"/>
    <w:uiPriority w:val="99"/>
    <w:semiHidden/>
    <w:unhideWhenUsed/>
    <w:rsid w:val="007D0B71"/>
    <w:rPr>
      <w:sz w:val="20"/>
      <w:szCs w:val="20"/>
    </w:rPr>
  </w:style>
  <w:style w:type="character" w:customStyle="1" w:styleId="NotedebasdepageCar">
    <w:name w:val="Note de bas de page Car"/>
    <w:basedOn w:val="Policepardfaut"/>
    <w:link w:val="Notedebasdepage"/>
    <w:uiPriority w:val="99"/>
    <w:semiHidden/>
    <w:rsid w:val="007D0B71"/>
    <w:rPr>
      <w:lang w:val="fr-FR" w:eastAsia="fr-FR"/>
    </w:rPr>
  </w:style>
  <w:style w:type="character" w:styleId="Appelnotedebasdep">
    <w:name w:val="footnote reference"/>
    <w:basedOn w:val="Policepardfaut"/>
    <w:uiPriority w:val="99"/>
    <w:semiHidden/>
    <w:unhideWhenUsed/>
    <w:rsid w:val="007D0B71"/>
    <w:rPr>
      <w:vertAlign w:val="superscript"/>
    </w:rPr>
  </w:style>
  <w:style w:type="paragraph" w:styleId="Notedefin">
    <w:name w:val="endnote text"/>
    <w:basedOn w:val="Normal"/>
    <w:link w:val="NotedefinCar"/>
    <w:uiPriority w:val="99"/>
    <w:semiHidden/>
    <w:unhideWhenUsed/>
    <w:rsid w:val="005462A9"/>
    <w:rPr>
      <w:sz w:val="20"/>
      <w:szCs w:val="20"/>
    </w:rPr>
  </w:style>
  <w:style w:type="character" w:customStyle="1" w:styleId="NotedefinCar">
    <w:name w:val="Note de fin Car"/>
    <w:basedOn w:val="Policepardfaut"/>
    <w:link w:val="Notedefin"/>
    <w:uiPriority w:val="99"/>
    <w:semiHidden/>
    <w:rsid w:val="005462A9"/>
    <w:rPr>
      <w:lang w:val="fr-FR" w:eastAsia="fr-FR"/>
    </w:rPr>
  </w:style>
  <w:style w:type="character" w:styleId="Appeldenotedefin">
    <w:name w:val="endnote reference"/>
    <w:basedOn w:val="Policepardfaut"/>
    <w:uiPriority w:val="99"/>
    <w:semiHidden/>
    <w:unhideWhenUsed/>
    <w:rsid w:val="005462A9"/>
    <w:rPr>
      <w:vertAlign w:val="superscript"/>
    </w:rPr>
  </w:style>
  <w:style w:type="character" w:styleId="Mentionnonrsolue">
    <w:name w:val="Unresolved Mention"/>
    <w:basedOn w:val="Policepardfaut"/>
    <w:uiPriority w:val="99"/>
    <w:semiHidden/>
    <w:unhideWhenUsed/>
    <w:rsid w:val="00962ECF"/>
    <w:rPr>
      <w:color w:val="605E5C"/>
      <w:shd w:val="clear" w:color="auto" w:fill="E1DFDD"/>
    </w:rPr>
  </w:style>
  <w:style w:type="character" w:customStyle="1" w:styleId="ParagraphedelisteCar">
    <w:name w:val="Paragraphe de liste Car"/>
    <w:link w:val="Paragraphedeliste"/>
    <w:uiPriority w:val="34"/>
    <w:qFormat/>
    <w:rsid w:val="00E10D9B"/>
    <w:rPr>
      <w:rFonts w:ascii="Calibri" w:eastAsia="Calibri" w:hAnsi="Calibri"/>
      <w:sz w:val="22"/>
      <w:szCs w:val="22"/>
      <w:lang w:val="fr-FR" w:eastAsia="en-US"/>
    </w:rPr>
  </w:style>
  <w:style w:type="character" w:customStyle="1" w:styleId="markedcontent">
    <w:name w:val="markedcontent"/>
    <w:basedOn w:val="Policepardfaut"/>
    <w:rsid w:val="00AF59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400112">
      <w:bodyDiv w:val="1"/>
      <w:marLeft w:val="0"/>
      <w:marRight w:val="0"/>
      <w:marTop w:val="0"/>
      <w:marBottom w:val="0"/>
      <w:divBdr>
        <w:top w:val="none" w:sz="0" w:space="0" w:color="auto"/>
        <w:left w:val="none" w:sz="0" w:space="0" w:color="auto"/>
        <w:bottom w:val="none" w:sz="0" w:space="0" w:color="auto"/>
        <w:right w:val="none" w:sz="0" w:space="0" w:color="auto"/>
      </w:divBdr>
    </w:div>
    <w:div w:id="397676888">
      <w:bodyDiv w:val="1"/>
      <w:marLeft w:val="0"/>
      <w:marRight w:val="0"/>
      <w:marTop w:val="0"/>
      <w:marBottom w:val="0"/>
      <w:divBdr>
        <w:top w:val="none" w:sz="0" w:space="0" w:color="auto"/>
        <w:left w:val="none" w:sz="0" w:space="0" w:color="auto"/>
        <w:bottom w:val="none" w:sz="0" w:space="0" w:color="auto"/>
        <w:right w:val="none" w:sz="0" w:space="0" w:color="auto"/>
      </w:divBdr>
    </w:div>
    <w:div w:id="433481854">
      <w:bodyDiv w:val="1"/>
      <w:marLeft w:val="0"/>
      <w:marRight w:val="0"/>
      <w:marTop w:val="0"/>
      <w:marBottom w:val="0"/>
      <w:divBdr>
        <w:top w:val="none" w:sz="0" w:space="0" w:color="auto"/>
        <w:left w:val="none" w:sz="0" w:space="0" w:color="auto"/>
        <w:bottom w:val="none" w:sz="0" w:space="0" w:color="auto"/>
        <w:right w:val="none" w:sz="0" w:space="0" w:color="auto"/>
      </w:divBdr>
    </w:div>
    <w:div w:id="465969709">
      <w:bodyDiv w:val="1"/>
      <w:marLeft w:val="0"/>
      <w:marRight w:val="0"/>
      <w:marTop w:val="0"/>
      <w:marBottom w:val="0"/>
      <w:divBdr>
        <w:top w:val="none" w:sz="0" w:space="0" w:color="auto"/>
        <w:left w:val="none" w:sz="0" w:space="0" w:color="auto"/>
        <w:bottom w:val="none" w:sz="0" w:space="0" w:color="auto"/>
        <w:right w:val="none" w:sz="0" w:space="0" w:color="auto"/>
      </w:divBdr>
    </w:div>
    <w:div w:id="482888249">
      <w:bodyDiv w:val="1"/>
      <w:marLeft w:val="0"/>
      <w:marRight w:val="0"/>
      <w:marTop w:val="0"/>
      <w:marBottom w:val="0"/>
      <w:divBdr>
        <w:top w:val="none" w:sz="0" w:space="0" w:color="auto"/>
        <w:left w:val="none" w:sz="0" w:space="0" w:color="auto"/>
        <w:bottom w:val="none" w:sz="0" w:space="0" w:color="auto"/>
        <w:right w:val="none" w:sz="0" w:space="0" w:color="auto"/>
      </w:divBdr>
    </w:div>
    <w:div w:id="553810822">
      <w:bodyDiv w:val="1"/>
      <w:marLeft w:val="0"/>
      <w:marRight w:val="0"/>
      <w:marTop w:val="0"/>
      <w:marBottom w:val="0"/>
      <w:divBdr>
        <w:top w:val="none" w:sz="0" w:space="0" w:color="auto"/>
        <w:left w:val="none" w:sz="0" w:space="0" w:color="auto"/>
        <w:bottom w:val="none" w:sz="0" w:space="0" w:color="auto"/>
        <w:right w:val="none" w:sz="0" w:space="0" w:color="auto"/>
      </w:divBdr>
    </w:div>
    <w:div w:id="570889758">
      <w:bodyDiv w:val="1"/>
      <w:marLeft w:val="0"/>
      <w:marRight w:val="0"/>
      <w:marTop w:val="0"/>
      <w:marBottom w:val="0"/>
      <w:divBdr>
        <w:top w:val="none" w:sz="0" w:space="0" w:color="auto"/>
        <w:left w:val="none" w:sz="0" w:space="0" w:color="auto"/>
        <w:bottom w:val="none" w:sz="0" w:space="0" w:color="auto"/>
        <w:right w:val="none" w:sz="0" w:space="0" w:color="auto"/>
      </w:divBdr>
    </w:div>
    <w:div w:id="620192609">
      <w:bodyDiv w:val="1"/>
      <w:marLeft w:val="0"/>
      <w:marRight w:val="0"/>
      <w:marTop w:val="0"/>
      <w:marBottom w:val="0"/>
      <w:divBdr>
        <w:top w:val="none" w:sz="0" w:space="0" w:color="auto"/>
        <w:left w:val="none" w:sz="0" w:space="0" w:color="auto"/>
        <w:bottom w:val="none" w:sz="0" w:space="0" w:color="auto"/>
        <w:right w:val="none" w:sz="0" w:space="0" w:color="auto"/>
      </w:divBdr>
    </w:div>
    <w:div w:id="695426078">
      <w:bodyDiv w:val="1"/>
      <w:marLeft w:val="0"/>
      <w:marRight w:val="0"/>
      <w:marTop w:val="0"/>
      <w:marBottom w:val="0"/>
      <w:divBdr>
        <w:top w:val="none" w:sz="0" w:space="0" w:color="auto"/>
        <w:left w:val="none" w:sz="0" w:space="0" w:color="auto"/>
        <w:bottom w:val="none" w:sz="0" w:space="0" w:color="auto"/>
        <w:right w:val="none" w:sz="0" w:space="0" w:color="auto"/>
      </w:divBdr>
    </w:div>
    <w:div w:id="759760988">
      <w:bodyDiv w:val="1"/>
      <w:marLeft w:val="0"/>
      <w:marRight w:val="0"/>
      <w:marTop w:val="0"/>
      <w:marBottom w:val="0"/>
      <w:divBdr>
        <w:top w:val="none" w:sz="0" w:space="0" w:color="auto"/>
        <w:left w:val="none" w:sz="0" w:space="0" w:color="auto"/>
        <w:bottom w:val="none" w:sz="0" w:space="0" w:color="auto"/>
        <w:right w:val="none" w:sz="0" w:space="0" w:color="auto"/>
      </w:divBdr>
    </w:div>
    <w:div w:id="769010275">
      <w:bodyDiv w:val="1"/>
      <w:marLeft w:val="0"/>
      <w:marRight w:val="0"/>
      <w:marTop w:val="0"/>
      <w:marBottom w:val="0"/>
      <w:divBdr>
        <w:top w:val="none" w:sz="0" w:space="0" w:color="auto"/>
        <w:left w:val="none" w:sz="0" w:space="0" w:color="auto"/>
        <w:bottom w:val="none" w:sz="0" w:space="0" w:color="auto"/>
        <w:right w:val="none" w:sz="0" w:space="0" w:color="auto"/>
      </w:divBdr>
    </w:div>
    <w:div w:id="838957989">
      <w:bodyDiv w:val="1"/>
      <w:marLeft w:val="0"/>
      <w:marRight w:val="0"/>
      <w:marTop w:val="0"/>
      <w:marBottom w:val="0"/>
      <w:divBdr>
        <w:top w:val="none" w:sz="0" w:space="0" w:color="auto"/>
        <w:left w:val="none" w:sz="0" w:space="0" w:color="auto"/>
        <w:bottom w:val="none" w:sz="0" w:space="0" w:color="auto"/>
        <w:right w:val="none" w:sz="0" w:space="0" w:color="auto"/>
      </w:divBdr>
    </w:div>
    <w:div w:id="887567794">
      <w:bodyDiv w:val="1"/>
      <w:marLeft w:val="0"/>
      <w:marRight w:val="0"/>
      <w:marTop w:val="0"/>
      <w:marBottom w:val="0"/>
      <w:divBdr>
        <w:top w:val="none" w:sz="0" w:space="0" w:color="auto"/>
        <w:left w:val="none" w:sz="0" w:space="0" w:color="auto"/>
        <w:bottom w:val="none" w:sz="0" w:space="0" w:color="auto"/>
        <w:right w:val="none" w:sz="0" w:space="0" w:color="auto"/>
      </w:divBdr>
    </w:div>
    <w:div w:id="1161507204">
      <w:bodyDiv w:val="1"/>
      <w:marLeft w:val="0"/>
      <w:marRight w:val="0"/>
      <w:marTop w:val="0"/>
      <w:marBottom w:val="0"/>
      <w:divBdr>
        <w:top w:val="none" w:sz="0" w:space="0" w:color="auto"/>
        <w:left w:val="none" w:sz="0" w:space="0" w:color="auto"/>
        <w:bottom w:val="none" w:sz="0" w:space="0" w:color="auto"/>
        <w:right w:val="none" w:sz="0" w:space="0" w:color="auto"/>
      </w:divBdr>
    </w:div>
    <w:div w:id="1177813109">
      <w:bodyDiv w:val="1"/>
      <w:marLeft w:val="0"/>
      <w:marRight w:val="0"/>
      <w:marTop w:val="0"/>
      <w:marBottom w:val="0"/>
      <w:divBdr>
        <w:top w:val="none" w:sz="0" w:space="0" w:color="auto"/>
        <w:left w:val="none" w:sz="0" w:space="0" w:color="auto"/>
        <w:bottom w:val="none" w:sz="0" w:space="0" w:color="auto"/>
        <w:right w:val="none" w:sz="0" w:space="0" w:color="auto"/>
      </w:divBdr>
    </w:div>
    <w:div w:id="1200510162">
      <w:bodyDiv w:val="1"/>
      <w:marLeft w:val="0"/>
      <w:marRight w:val="0"/>
      <w:marTop w:val="0"/>
      <w:marBottom w:val="0"/>
      <w:divBdr>
        <w:top w:val="none" w:sz="0" w:space="0" w:color="auto"/>
        <w:left w:val="none" w:sz="0" w:space="0" w:color="auto"/>
        <w:bottom w:val="none" w:sz="0" w:space="0" w:color="auto"/>
        <w:right w:val="none" w:sz="0" w:space="0" w:color="auto"/>
      </w:divBdr>
    </w:div>
    <w:div w:id="1377002185">
      <w:bodyDiv w:val="1"/>
      <w:marLeft w:val="0"/>
      <w:marRight w:val="0"/>
      <w:marTop w:val="0"/>
      <w:marBottom w:val="0"/>
      <w:divBdr>
        <w:top w:val="none" w:sz="0" w:space="0" w:color="auto"/>
        <w:left w:val="none" w:sz="0" w:space="0" w:color="auto"/>
        <w:bottom w:val="none" w:sz="0" w:space="0" w:color="auto"/>
        <w:right w:val="none" w:sz="0" w:space="0" w:color="auto"/>
      </w:divBdr>
    </w:div>
    <w:div w:id="1564170163">
      <w:bodyDiv w:val="1"/>
      <w:marLeft w:val="0"/>
      <w:marRight w:val="0"/>
      <w:marTop w:val="0"/>
      <w:marBottom w:val="0"/>
      <w:divBdr>
        <w:top w:val="none" w:sz="0" w:space="0" w:color="auto"/>
        <w:left w:val="none" w:sz="0" w:space="0" w:color="auto"/>
        <w:bottom w:val="none" w:sz="0" w:space="0" w:color="auto"/>
        <w:right w:val="none" w:sz="0" w:space="0" w:color="auto"/>
      </w:divBdr>
    </w:div>
    <w:div w:id="1577548585">
      <w:bodyDiv w:val="1"/>
      <w:marLeft w:val="0"/>
      <w:marRight w:val="0"/>
      <w:marTop w:val="0"/>
      <w:marBottom w:val="0"/>
      <w:divBdr>
        <w:top w:val="none" w:sz="0" w:space="0" w:color="auto"/>
        <w:left w:val="none" w:sz="0" w:space="0" w:color="auto"/>
        <w:bottom w:val="none" w:sz="0" w:space="0" w:color="auto"/>
        <w:right w:val="none" w:sz="0" w:space="0" w:color="auto"/>
      </w:divBdr>
    </w:div>
    <w:div w:id="1643541547">
      <w:bodyDiv w:val="1"/>
      <w:marLeft w:val="0"/>
      <w:marRight w:val="0"/>
      <w:marTop w:val="0"/>
      <w:marBottom w:val="0"/>
      <w:divBdr>
        <w:top w:val="none" w:sz="0" w:space="0" w:color="auto"/>
        <w:left w:val="none" w:sz="0" w:space="0" w:color="auto"/>
        <w:bottom w:val="none" w:sz="0" w:space="0" w:color="auto"/>
        <w:right w:val="none" w:sz="0" w:space="0" w:color="auto"/>
      </w:divBdr>
    </w:div>
    <w:div w:id="1828479321">
      <w:bodyDiv w:val="1"/>
      <w:marLeft w:val="0"/>
      <w:marRight w:val="0"/>
      <w:marTop w:val="0"/>
      <w:marBottom w:val="0"/>
      <w:divBdr>
        <w:top w:val="none" w:sz="0" w:space="0" w:color="auto"/>
        <w:left w:val="none" w:sz="0" w:space="0" w:color="auto"/>
        <w:bottom w:val="none" w:sz="0" w:space="0" w:color="auto"/>
        <w:right w:val="none" w:sz="0" w:space="0" w:color="auto"/>
      </w:divBdr>
    </w:div>
    <w:div w:id="1904639795">
      <w:bodyDiv w:val="1"/>
      <w:marLeft w:val="0"/>
      <w:marRight w:val="0"/>
      <w:marTop w:val="0"/>
      <w:marBottom w:val="0"/>
      <w:divBdr>
        <w:top w:val="none" w:sz="0" w:space="0" w:color="auto"/>
        <w:left w:val="none" w:sz="0" w:space="0" w:color="auto"/>
        <w:bottom w:val="none" w:sz="0" w:space="0" w:color="auto"/>
        <w:right w:val="none" w:sz="0" w:space="0" w:color="auto"/>
      </w:divBdr>
    </w:div>
    <w:div w:id="190999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12.xml"/><Relationship Id="rId39" Type="http://schemas.openxmlformats.org/officeDocument/2006/relationships/header" Target="header23.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header" Target="header15.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0.xml"/><Relationship Id="rId32" Type="http://schemas.openxmlformats.org/officeDocument/2006/relationships/image" Target="media/image3.png"/><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eader" Target="header17.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43" Type="http://schemas.microsoft.com/office/2011/relationships/people" Target="peop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11.xml"/><Relationship Id="rId33" Type="http://schemas.openxmlformats.org/officeDocument/2006/relationships/image" Target="media/image30.png"/><Relationship Id="rId38" Type="http://schemas.openxmlformats.org/officeDocument/2006/relationships/header" Target="header2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4CF6E22215A584EA8E9DEB1C51CB979" ma:contentTypeVersion="12" ma:contentTypeDescription="Crée un document." ma:contentTypeScope="" ma:versionID="2d6da1bc6192dc18ed513322c53af88b">
  <xsd:schema xmlns:xsd="http://www.w3.org/2001/XMLSchema" xmlns:xs="http://www.w3.org/2001/XMLSchema" xmlns:p="http://schemas.microsoft.com/office/2006/metadata/properties" xmlns:ns2="e82be7ea-6cf1-4594-a133-da002c1e68eb" xmlns:ns3="dd08eb9b-0265-45cb-bfed-8d450a75b83f" targetNamespace="http://schemas.microsoft.com/office/2006/metadata/properties" ma:root="true" ma:fieldsID="48dbb021be01a8db5738e09c63c5e891" ns2:_="" ns3:_="">
    <xsd:import namespace="e82be7ea-6cf1-4594-a133-da002c1e68eb"/>
    <xsd:import namespace="dd08eb9b-0265-45cb-bfed-8d450a75b8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2be7ea-6cf1-4594-a133-da002c1e68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ad3247b8-630f-4b22-b756-00a335d56ba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d08eb9b-0265-45cb-bfed-8d450a75b83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cdb892-6715-4085-9100-1c45337a0662}" ma:internalName="TaxCatchAll" ma:showField="CatchAllData" ma:web="dd08eb9b-0265-45cb-bfed-8d450a75b8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82be7ea-6cf1-4594-a133-da002c1e68eb">
      <Terms xmlns="http://schemas.microsoft.com/office/infopath/2007/PartnerControls"/>
    </lcf76f155ced4ddcb4097134ff3c332f>
    <TaxCatchAll xmlns="dd08eb9b-0265-45cb-bfed-8d450a75b83f" xsi:nil="true"/>
  </documentManagement>
</p:properties>
</file>

<file path=customXml/itemProps1.xml><?xml version="1.0" encoding="utf-8"?>
<ds:datastoreItem xmlns:ds="http://schemas.openxmlformats.org/officeDocument/2006/customXml" ds:itemID="{06C17E2C-1795-40CB-907F-4B67EC124525}">
  <ds:schemaRefs>
    <ds:schemaRef ds:uri="http://schemas.openxmlformats.org/officeDocument/2006/bibliography"/>
  </ds:schemaRefs>
</ds:datastoreItem>
</file>

<file path=customXml/itemProps2.xml><?xml version="1.0" encoding="utf-8"?>
<ds:datastoreItem xmlns:ds="http://schemas.openxmlformats.org/officeDocument/2006/customXml" ds:itemID="{E2724644-774E-4726-9EDB-65493941E1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2be7ea-6cf1-4594-a133-da002c1e68eb"/>
    <ds:schemaRef ds:uri="dd08eb9b-0265-45cb-bfed-8d450a75b8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DBC925-3450-4978-8E38-2381D52B0446}">
  <ds:schemaRefs>
    <ds:schemaRef ds:uri="http://schemas.microsoft.com/sharepoint/v3/contenttype/forms"/>
  </ds:schemaRefs>
</ds:datastoreItem>
</file>

<file path=customXml/itemProps4.xml><?xml version="1.0" encoding="utf-8"?>
<ds:datastoreItem xmlns:ds="http://schemas.openxmlformats.org/officeDocument/2006/customXml" ds:itemID="{E066456D-4506-4FF8-B5DB-179DCFB4F8A9}">
  <ds:schemaRefs>
    <ds:schemaRef ds:uri="http://schemas.microsoft.com/office/2006/metadata/properties"/>
    <ds:schemaRef ds:uri="http://schemas.microsoft.com/office/infopath/2007/PartnerControls"/>
    <ds:schemaRef ds:uri="e82be7ea-6cf1-4594-a133-da002c1e68eb"/>
    <ds:schemaRef ds:uri="dd08eb9b-0265-45cb-bfed-8d450a75b83f"/>
  </ds:schemaRefs>
</ds:datastoreItem>
</file>

<file path=docProps/app.xml><?xml version="1.0" encoding="utf-8"?>
<Properties xmlns="http://schemas.openxmlformats.org/officeDocument/2006/extended-properties" xmlns:vt="http://schemas.openxmlformats.org/officeDocument/2006/docPropsVTypes">
  <Template>Normal</Template>
  <TotalTime>2874</TotalTime>
  <Pages>273</Pages>
  <Words>94143</Words>
  <Characters>517791</Characters>
  <Application>Microsoft Office Word</Application>
  <DocSecurity>0</DocSecurity>
  <Lines>4314</Lines>
  <Paragraphs>1221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RC OPS 1, Rev 0</vt:lpstr>
      <vt:lpstr>RC OPS 1, Rev 0</vt:lpstr>
    </vt:vector>
  </TitlesOfParts>
  <Manager>EET/CTP</Manager>
  <Company>COSCAP UEMOA</Company>
  <LinksUpToDate>false</LinksUpToDate>
  <CharactersWithSpaces>610713</CharactersWithSpaces>
  <SharedDoc>false</SharedDoc>
  <HLinks>
    <vt:vector size="2022" baseType="variant">
      <vt:variant>
        <vt:i4>1966140</vt:i4>
      </vt:variant>
      <vt:variant>
        <vt:i4>2018</vt:i4>
      </vt:variant>
      <vt:variant>
        <vt:i4>0</vt:i4>
      </vt:variant>
      <vt:variant>
        <vt:i4>5</vt:i4>
      </vt:variant>
      <vt:variant>
        <vt:lpwstr/>
      </vt:variant>
      <vt:variant>
        <vt:lpwstr>_Toc214821816</vt:lpwstr>
      </vt:variant>
      <vt:variant>
        <vt:i4>1966140</vt:i4>
      </vt:variant>
      <vt:variant>
        <vt:i4>2012</vt:i4>
      </vt:variant>
      <vt:variant>
        <vt:i4>0</vt:i4>
      </vt:variant>
      <vt:variant>
        <vt:i4>5</vt:i4>
      </vt:variant>
      <vt:variant>
        <vt:lpwstr/>
      </vt:variant>
      <vt:variant>
        <vt:lpwstr>_Toc214821815</vt:lpwstr>
      </vt:variant>
      <vt:variant>
        <vt:i4>1966140</vt:i4>
      </vt:variant>
      <vt:variant>
        <vt:i4>2006</vt:i4>
      </vt:variant>
      <vt:variant>
        <vt:i4>0</vt:i4>
      </vt:variant>
      <vt:variant>
        <vt:i4>5</vt:i4>
      </vt:variant>
      <vt:variant>
        <vt:lpwstr/>
      </vt:variant>
      <vt:variant>
        <vt:lpwstr>_Toc214821814</vt:lpwstr>
      </vt:variant>
      <vt:variant>
        <vt:i4>1966140</vt:i4>
      </vt:variant>
      <vt:variant>
        <vt:i4>2000</vt:i4>
      </vt:variant>
      <vt:variant>
        <vt:i4>0</vt:i4>
      </vt:variant>
      <vt:variant>
        <vt:i4>5</vt:i4>
      </vt:variant>
      <vt:variant>
        <vt:lpwstr/>
      </vt:variant>
      <vt:variant>
        <vt:lpwstr>_Toc214821813</vt:lpwstr>
      </vt:variant>
      <vt:variant>
        <vt:i4>1966140</vt:i4>
      </vt:variant>
      <vt:variant>
        <vt:i4>1994</vt:i4>
      </vt:variant>
      <vt:variant>
        <vt:i4>0</vt:i4>
      </vt:variant>
      <vt:variant>
        <vt:i4>5</vt:i4>
      </vt:variant>
      <vt:variant>
        <vt:lpwstr/>
      </vt:variant>
      <vt:variant>
        <vt:lpwstr>_Toc214821812</vt:lpwstr>
      </vt:variant>
      <vt:variant>
        <vt:i4>1966140</vt:i4>
      </vt:variant>
      <vt:variant>
        <vt:i4>1988</vt:i4>
      </vt:variant>
      <vt:variant>
        <vt:i4>0</vt:i4>
      </vt:variant>
      <vt:variant>
        <vt:i4>5</vt:i4>
      </vt:variant>
      <vt:variant>
        <vt:lpwstr/>
      </vt:variant>
      <vt:variant>
        <vt:lpwstr>_Toc214821811</vt:lpwstr>
      </vt:variant>
      <vt:variant>
        <vt:i4>1966140</vt:i4>
      </vt:variant>
      <vt:variant>
        <vt:i4>1982</vt:i4>
      </vt:variant>
      <vt:variant>
        <vt:i4>0</vt:i4>
      </vt:variant>
      <vt:variant>
        <vt:i4>5</vt:i4>
      </vt:variant>
      <vt:variant>
        <vt:lpwstr/>
      </vt:variant>
      <vt:variant>
        <vt:lpwstr>_Toc214821810</vt:lpwstr>
      </vt:variant>
      <vt:variant>
        <vt:i4>2031676</vt:i4>
      </vt:variant>
      <vt:variant>
        <vt:i4>1976</vt:i4>
      </vt:variant>
      <vt:variant>
        <vt:i4>0</vt:i4>
      </vt:variant>
      <vt:variant>
        <vt:i4>5</vt:i4>
      </vt:variant>
      <vt:variant>
        <vt:lpwstr/>
      </vt:variant>
      <vt:variant>
        <vt:lpwstr>_Toc214821809</vt:lpwstr>
      </vt:variant>
      <vt:variant>
        <vt:i4>2031676</vt:i4>
      </vt:variant>
      <vt:variant>
        <vt:i4>1970</vt:i4>
      </vt:variant>
      <vt:variant>
        <vt:i4>0</vt:i4>
      </vt:variant>
      <vt:variant>
        <vt:i4>5</vt:i4>
      </vt:variant>
      <vt:variant>
        <vt:lpwstr/>
      </vt:variant>
      <vt:variant>
        <vt:lpwstr>_Toc214821808</vt:lpwstr>
      </vt:variant>
      <vt:variant>
        <vt:i4>2031676</vt:i4>
      </vt:variant>
      <vt:variant>
        <vt:i4>1964</vt:i4>
      </vt:variant>
      <vt:variant>
        <vt:i4>0</vt:i4>
      </vt:variant>
      <vt:variant>
        <vt:i4>5</vt:i4>
      </vt:variant>
      <vt:variant>
        <vt:lpwstr/>
      </vt:variant>
      <vt:variant>
        <vt:lpwstr>_Toc214821807</vt:lpwstr>
      </vt:variant>
      <vt:variant>
        <vt:i4>2031676</vt:i4>
      </vt:variant>
      <vt:variant>
        <vt:i4>1958</vt:i4>
      </vt:variant>
      <vt:variant>
        <vt:i4>0</vt:i4>
      </vt:variant>
      <vt:variant>
        <vt:i4>5</vt:i4>
      </vt:variant>
      <vt:variant>
        <vt:lpwstr/>
      </vt:variant>
      <vt:variant>
        <vt:lpwstr>_Toc214821806</vt:lpwstr>
      </vt:variant>
      <vt:variant>
        <vt:i4>2031676</vt:i4>
      </vt:variant>
      <vt:variant>
        <vt:i4>1952</vt:i4>
      </vt:variant>
      <vt:variant>
        <vt:i4>0</vt:i4>
      </vt:variant>
      <vt:variant>
        <vt:i4>5</vt:i4>
      </vt:variant>
      <vt:variant>
        <vt:lpwstr/>
      </vt:variant>
      <vt:variant>
        <vt:lpwstr>_Toc214821805</vt:lpwstr>
      </vt:variant>
      <vt:variant>
        <vt:i4>2031676</vt:i4>
      </vt:variant>
      <vt:variant>
        <vt:i4>1946</vt:i4>
      </vt:variant>
      <vt:variant>
        <vt:i4>0</vt:i4>
      </vt:variant>
      <vt:variant>
        <vt:i4>5</vt:i4>
      </vt:variant>
      <vt:variant>
        <vt:lpwstr/>
      </vt:variant>
      <vt:variant>
        <vt:lpwstr>_Toc214821804</vt:lpwstr>
      </vt:variant>
      <vt:variant>
        <vt:i4>2031676</vt:i4>
      </vt:variant>
      <vt:variant>
        <vt:i4>1940</vt:i4>
      </vt:variant>
      <vt:variant>
        <vt:i4>0</vt:i4>
      </vt:variant>
      <vt:variant>
        <vt:i4>5</vt:i4>
      </vt:variant>
      <vt:variant>
        <vt:lpwstr/>
      </vt:variant>
      <vt:variant>
        <vt:lpwstr>_Toc214821803</vt:lpwstr>
      </vt:variant>
      <vt:variant>
        <vt:i4>2031676</vt:i4>
      </vt:variant>
      <vt:variant>
        <vt:i4>1934</vt:i4>
      </vt:variant>
      <vt:variant>
        <vt:i4>0</vt:i4>
      </vt:variant>
      <vt:variant>
        <vt:i4>5</vt:i4>
      </vt:variant>
      <vt:variant>
        <vt:lpwstr/>
      </vt:variant>
      <vt:variant>
        <vt:lpwstr>_Toc214821802</vt:lpwstr>
      </vt:variant>
      <vt:variant>
        <vt:i4>2031676</vt:i4>
      </vt:variant>
      <vt:variant>
        <vt:i4>1928</vt:i4>
      </vt:variant>
      <vt:variant>
        <vt:i4>0</vt:i4>
      </vt:variant>
      <vt:variant>
        <vt:i4>5</vt:i4>
      </vt:variant>
      <vt:variant>
        <vt:lpwstr/>
      </vt:variant>
      <vt:variant>
        <vt:lpwstr>_Toc214821801</vt:lpwstr>
      </vt:variant>
      <vt:variant>
        <vt:i4>2031676</vt:i4>
      </vt:variant>
      <vt:variant>
        <vt:i4>1922</vt:i4>
      </vt:variant>
      <vt:variant>
        <vt:i4>0</vt:i4>
      </vt:variant>
      <vt:variant>
        <vt:i4>5</vt:i4>
      </vt:variant>
      <vt:variant>
        <vt:lpwstr/>
      </vt:variant>
      <vt:variant>
        <vt:lpwstr>_Toc214821800</vt:lpwstr>
      </vt:variant>
      <vt:variant>
        <vt:i4>1441843</vt:i4>
      </vt:variant>
      <vt:variant>
        <vt:i4>1916</vt:i4>
      </vt:variant>
      <vt:variant>
        <vt:i4>0</vt:i4>
      </vt:variant>
      <vt:variant>
        <vt:i4>5</vt:i4>
      </vt:variant>
      <vt:variant>
        <vt:lpwstr/>
      </vt:variant>
      <vt:variant>
        <vt:lpwstr>_Toc214821799</vt:lpwstr>
      </vt:variant>
      <vt:variant>
        <vt:i4>1441843</vt:i4>
      </vt:variant>
      <vt:variant>
        <vt:i4>1910</vt:i4>
      </vt:variant>
      <vt:variant>
        <vt:i4>0</vt:i4>
      </vt:variant>
      <vt:variant>
        <vt:i4>5</vt:i4>
      </vt:variant>
      <vt:variant>
        <vt:lpwstr/>
      </vt:variant>
      <vt:variant>
        <vt:lpwstr>_Toc214821798</vt:lpwstr>
      </vt:variant>
      <vt:variant>
        <vt:i4>1441843</vt:i4>
      </vt:variant>
      <vt:variant>
        <vt:i4>1904</vt:i4>
      </vt:variant>
      <vt:variant>
        <vt:i4>0</vt:i4>
      </vt:variant>
      <vt:variant>
        <vt:i4>5</vt:i4>
      </vt:variant>
      <vt:variant>
        <vt:lpwstr/>
      </vt:variant>
      <vt:variant>
        <vt:lpwstr>_Toc214821797</vt:lpwstr>
      </vt:variant>
      <vt:variant>
        <vt:i4>1441843</vt:i4>
      </vt:variant>
      <vt:variant>
        <vt:i4>1898</vt:i4>
      </vt:variant>
      <vt:variant>
        <vt:i4>0</vt:i4>
      </vt:variant>
      <vt:variant>
        <vt:i4>5</vt:i4>
      </vt:variant>
      <vt:variant>
        <vt:lpwstr/>
      </vt:variant>
      <vt:variant>
        <vt:lpwstr>_Toc214821796</vt:lpwstr>
      </vt:variant>
      <vt:variant>
        <vt:i4>1441843</vt:i4>
      </vt:variant>
      <vt:variant>
        <vt:i4>1892</vt:i4>
      </vt:variant>
      <vt:variant>
        <vt:i4>0</vt:i4>
      </vt:variant>
      <vt:variant>
        <vt:i4>5</vt:i4>
      </vt:variant>
      <vt:variant>
        <vt:lpwstr/>
      </vt:variant>
      <vt:variant>
        <vt:lpwstr>_Toc214821795</vt:lpwstr>
      </vt:variant>
      <vt:variant>
        <vt:i4>1441843</vt:i4>
      </vt:variant>
      <vt:variant>
        <vt:i4>1886</vt:i4>
      </vt:variant>
      <vt:variant>
        <vt:i4>0</vt:i4>
      </vt:variant>
      <vt:variant>
        <vt:i4>5</vt:i4>
      </vt:variant>
      <vt:variant>
        <vt:lpwstr/>
      </vt:variant>
      <vt:variant>
        <vt:lpwstr>_Toc214821794</vt:lpwstr>
      </vt:variant>
      <vt:variant>
        <vt:i4>1441843</vt:i4>
      </vt:variant>
      <vt:variant>
        <vt:i4>1880</vt:i4>
      </vt:variant>
      <vt:variant>
        <vt:i4>0</vt:i4>
      </vt:variant>
      <vt:variant>
        <vt:i4>5</vt:i4>
      </vt:variant>
      <vt:variant>
        <vt:lpwstr/>
      </vt:variant>
      <vt:variant>
        <vt:lpwstr>_Toc214821793</vt:lpwstr>
      </vt:variant>
      <vt:variant>
        <vt:i4>1441843</vt:i4>
      </vt:variant>
      <vt:variant>
        <vt:i4>1874</vt:i4>
      </vt:variant>
      <vt:variant>
        <vt:i4>0</vt:i4>
      </vt:variant>
      <vt:variant>
        <vt:i4>5</vt:i4>
      </vt:variant>
      <vt:variant>
        <vt:lpwstr/>
      </vt:variant>
      <vt:variant>
        <vt:lpwstr>_Toc214821792</vt:lpwstr>
      </vt:variant>
      <vt:variant>
        <vt:i4>1441843</vt:i4>
      </vt:variant>
      <vt:variant>
        <vt:i4>1868</vt:i4>
      </vt:variant>
      <vt:variant>
        <vt:i4>0</vt:i4>
      </vt:variant>
      <vt:variant>
        <vt:i4>5</vt:i4>
      </vt:variant>
      <vt:variant>
        <vt:lpwstr/>
      </vt:variant>
      <vt:variant>
        <vt:lpwstr>_Toc214821791</vt:lpwstr>
      </vt:variant>
      <vt:variant>
        <vt:i4>1441843</vt:i4>
      </vt:variant>
      <vt:variant>
        <vt:i4>1862</vt:i4>
      </vt:variant>
      <vt:variant>
        <vt:i4>0</vt:i4>
      </vt:variant>
      <vt:variant>
        <vt:i4>5</vt:i4>
      </vt:variant>
      <vt:variant>
        <vt:lpwstr/>
      </vt:variant>
      <vt:variant>
        <vt:lpwstr>_Toc214821790</vt:lpwstr>
      </vt:variant>
      <vt:variant>
        <vt:i4>1507379</vt:i4>
      </vt:variant>
      <vt:variant>
        <vt:i4>1856</vt:i4>
      </vt:variant>
      <vt:variant>
        <vt:i4>0</vt:i4>
      </vt:variant>
      <vt:variant>
        <vt:i4>5</vt:i4>
      </vt:variant>
      <vt:variant>
        <vt:lpwstr/>
      </vt:variant>
      <vt:variant>
        <vt:lpwstr>_Toc214821789</vt:lpwstr>
      </vt:variant>
      <vt:variant>
        <vt:i4>1507379</vt:i4>
      </vt:variant>
      <vt:variant>
        <vt:i4>1850</vt:i4>
      </vt:variant>
      <vt:variant>
        <vt:i4>0</vt:i4>
      </vt:variant>
      <vt:variant>
        <vt:i4>5</vt:i4>
      </vt:variant>
      <vt:variant>
        <vt:lpwstr/>
      </vt:variant>
      <vt:variant>
        <vt:lpwstr>_Toc214821788</vt:lpwstr>
      </vt:variant>
      <vt:variant>
        <vt:i4>1507379</vt:i4>
      </vt:variant>
      <vt:variant>
        <vt:i4>1844</vt:i4>
      </vt:variant>
      <vt:variant>
        <vt:i4>0</vt:i4>
      </vt:variant>
      <vt:variant>
        <vt:i4>5</vt:i4>
      </vt:variant>
      <vt:variant>
        <vt:lpwstr/>
      </vt:variant>
      <vt:variant>
        <vt:lpwstr>_Toc214821787</vt:lpwstr>
      </vt:variant>
      <vt:variant>
        <vt:i4>1507379</vt:i4>
      </vt:variant>
      <vt:variant>
        <vt:i4>1838</vt:i4>
      </vt:variant>
      <vt:variant>
        <vt:i4>0</vt:i4>
      </vt:variant>
      <vt:variant>
        <vt:i4>5</vt:i4>
      </vt:variant>
      <vt:variant>
        <vt:lpwstr/>
      </vt:variant>
      <vt:variant>
        <vt:lpwstr>_Toc214821786</vt:lpwstr>
      </vt:variant>
      <vt:variant>
        <vt:i4>1507379</vt:i4>
      </vt:variant>
      <vt:variant>
        <vt:i4>1832</vt:i4>
      </vt:variant>
      <vt:variant>
        <vt:i4>0</vt:i4>
      </vt:variant>
      <vt:variant>
        <vt:i4>5</vt:i4>
      </vt:variant>
      <vt:variant>
        <vt:lpwstr/>
      </vt:variant>
      <vt:variant>
        <vt:lpwstr>_Toc214821785</vt:lpwstr>
      </vt:variant>
      <vt:variant>
        <vt:i4>1507379</vt:i4>
      </vt:variant>
      <vt:variant>
        <vt:i4>1826</vt:i4>
      </vt:variant>
      <vt:variant>
        <vt:i4>0</vt:i4>
      </vt:variant>
      <vt:variant>
        <vt:i4>5</vt:i4>
      </vt:variant>
      <vt:variant>
        <vt:lpwstr/>
      </vt:variant>
      <vt:variant>
        <vt:lpwstr>_Toc214821784</vt:lpwstr>
      </vt:variant>
      <vt:variant>
        <vt:i4>1507379</vt:i4>
      </vt:variant>
      <vt:variant>
        <vt:i4>1820</vt:i4>
      </vt:variant>
      <vt:variant>
        <vt:i4>0</vt:i4>
      </vt:variant>
      <vt:variant>
        <vt:i4>5</vt:i4>
      </vt:variant>
      <vt:variant>
        <vt:lpwstr/>
      </vt:variant>
      <vt:variant>
        <vt:lpwstr>_Toc214821783</vt:lpwstr>
      </vt:variant>
      <vt:variant>
        <vt:i4>1507379</vt:i4>
      </vt:variant>
      <vt:variant>
        <vt:i4>1814</vt:i4>
      </vt:variant>
      <vt:variant>
        <vt:i4>0</vt:i4>
      </vt:variant>
      <vt:variant>
        <vt:i4>5</vt:i4>
      </vt:variant>
      <vt:variant>
        <vt:lpwstr/>
      </vt:variant>
      <vt:variant>
        <vt:lpwstr>_Toc214821782</vt:lpwstr>
      </vt:variant>
      <vt:variant>
        <vt:i4>1507379</vt:i4>
      </vt:variant>
      <vt:variant>
        <vt:i4>1808</vt:i4>
      </vt:variant>
      <vt:variant>
        <vt:i4>0</vt:i4>
      </vt:variant>
      <vt:variant>
        <vt:i4>5</vt:i4>
      </vt:variant>
      <vt:variant>
        <vt:lpwstr/>
      </vt:variant>
      <vt:variant>
        <vt:lpwstr>_Toc214821781</vt:lpwstr>
      </vt:variant>
      <vt:variant>
        <vt:i4>1507379</vt:i4>
      </vt:variant>
      <vt:variant>
        <vt:i4>1802</vt:i4>
      </vt:variant>
      <vt:variant>
        <vt:i4>0</vt:i4>
      </vt:variant>
      <vt:variant>
        <vt:i4>5</vt:i4>
      </vt:variant>
      <vt:variant>
        <vt:lpwstr/>
      </vt:variant>
      <vt:variant>
        <vt:lpwstr>_Toc214821780</vt:lpwstr>
      </vt:variant>
      <vt:variant>
        <vt:i4>1572915</vt:i4>
      </vt:variant>
      <vt:variant>
        <vt:i4>1796</vt:i4>
      </vt:variant>
      <vt:variant>
        <vt:i4>0</vt:i4>
      </vt:variant>
      <vt:variant>
        <vt:i4>5</vt:i4>
      </vt:variant>
      <vt:variant>
        <vt:lpwstr/>
      </vt:variant>
      <vt:variant>
        <vt:lpwstr>_Toc214821779</vt:lpwstr>
      </vt:variant>
      <vt:variant>
        <vt:i4>1572915</vt:i4>
      </vt:variant>
      <vt:variant>
        <vt:i4>1790</vt:i4>
      </vt:variant>
      <vt:variant>
        <vt:i4>0</vt:i4>
      </vt:variant>
      <vt:variant>
        <vt:i4>5</vt:i4>
      </vt:variant>
      <vt:variant>
        <vt:lpwstr/>
      </vt:variant>
      <vt:variant>
        <vt:lpwstr>_Toc214821778</vt:lpwstr>
      </vt:variant>
      <vt:variant>
        <vt:i4>1572915</vt:i4>
      </vt:variant>
      <vt:variant>
        <vt:i4>1784</vt:i4>
      </vt:variant>
      <vt:variant>
        <vt:i4>0</vt:i4>
      </vt:variant>
      <vt:variant>
        <vt:i4>5</vt:i4>
      </vt:variant>
      <vt:variant>
        <vt:lpwstr/>
      </vt:variant>
      <vt:variant>
        <vt:lpwstr>_Toc214821777</vt:lpwstr>
      </vt:variant>
      <vt:variant>
        <vt:i4>1572915</vt:i4>
      </vt:variant>
      <vt:variant>
        <vt:i4>1778</vt:i4>
      </vt:variant>
      <vt:variant>
        <vt:i4>0</vt:i4>
      </vt:variant>
      <vt:variant>
        <vt:i4>5</vt:i4>
      </vt:variant>
      <vt:variant>
        <vt:lpwstr/>
      </vt:variant>
      <vt:variant>
        <vt:lpwstr>_Toc214821776</vt:lpwstr>
      </vt:variant>
      <vt:variant>
        <vt:i4>1572915</vt:i4>
      </vt:variant>
      <vt:variant>
        <vt:i4>1772</vt:i4>
      </vt:variant>
      <vt:variant>
        <vt:i4>0</vt:i4>
      </vt:variant>
      <vt:variant>
        <vt:i4>5</vt:i4>
      </vt:variant>
      <vt:variant>
        <vt:lpwstr/>
      </vt:variant>
      <vt:variant>
        <vt:lpwstr>_Toc214821775</vt:lpwstr>
      </vt:variant>
      <vt:variant>
        <vt:i4>1572915</vt:i4>
      </vt:variant>
      <vt:variant>
        <vt:i4>1766</vt:i4>
      </vt:variant>
      <vt:variant>
        <vt:i4>0</vt:i4>
      </vt:variant>
      <vt:variant>
        <vt:i4>5</vt:i4>
      </vt:variant>
      <vt:variant>
        <vt:lpwstr/>
      </vt:variant>
      <vt:variant>
        <vt:lpwstr>_Toc214821774</vt:lpwstr>
      </vt:variant>
      <vt:variant>
        <vt:i4>1572915</vt:i4>
      </vt:variant>
      <vt:variant>
        <vt:i4>1760</vt:i4>
      </vt:variant>
      <vt:variant>
        <vt:i4>0</vt:i4>
      </vt:variant>
      <vt:variant>
        <vt:i4>5</vt:i4>
      </vt:variant>
      <vt:variant>
        <vt:lpwstr/>
      </vt:variant>
      <vt:variant>
        <vt:lpwstr>_Toc214821773</vt:lpwstr>
      </vt:variant>
      <vt:variant>
        <vt:i4>1572915</vt:i4>
      </vt:variant>
      <vt:variant>
        <vt:i4>1754</vt:i4>
      </vt:variant>
      <vt:variant>
        <vt:i4>0</vt:i4>
      </vt:variant>
      <vt:variant>
        <vt:i4>5</vt:i4>
      </vt:variant>
      <vt:variant>
        <vt:lpwstr/>
      </vt:variant>
      <vt:variant>
        <vt:lpwstr>_Toc214821772</vt:lpwstr>
      </vt:variant>
      <vt:variant>
        <vt:i4>1572915</vt:i4>
      </vt:variant>
      <vt:variant>
        <vt:i4>1748</vt:i4>
      </vt:variant>
      <vt:variant>
        <vt:i4>0</vt:i4>
      </vt:variant>
      <vt:variant>
        <vt:i4>5</vt:i4>
      </vt:variant>
      <vt:variant>
        <vt:lpwstr/>
      </vt:variant>
      <vt:variant>
        <vt:lpwstr>_Toc214821771</vt:lpwstr>
      </vt:variant>
      <vt:variant>
        <vt:i4>1572915</vt:i4>
      </vt:variant>
      <vt:variant>
        <vt:i4>1742</vt:i4>
      </vt:variant>
      <vt:variant>
        <vt:i4>0</vt:i4>
      </vt:variant>
      <vt:variant>
        <vt:i4>5</vt:i4>
      </vt:variant>
      <vt:variant>
        <vt:lpwstr/>
      </vt:variant>
      <vt:variant>
        <vt:lpwstr>_Toc214821770</vt:lpwstr>
      </vt:variant>
      <vt:variant>
        <vt:i4>1638451</vt:i4>
      </vt:variant>
      <vt:variant>
        <vt:i4>1736</vt:i4>
      </vt:variant>
      <vt:variant>
        <vt:i4>0</vt:i4>
      </vt:variant>
      <vt:variant>
        <vt:i4>5</vt:i4>
      </vt:variant>
      <vt:variant>
        <vt:lpwstr/>
      </vt:variant>
      <vt:variant>
        <vt:lpwstr>_Toc214821769</vt:lpwstr>
      </vt:variant>
      <vt:variant>
        <vt:i4>1638451</vt:i4>
      </vt:variant>
      <vt:variant>
        <vt:i4>1730</vt:i4>
      </vt:variant>
      <vt:variant>
        <vt:i4>0</vt:i4>
      </vt:variant>
      <vt:variant>
        <vt:i4>5</vt:i4>
      </vt:variant>
      <vt:variant>
        <vt:lpwstr/>
      </vt:variant>
      <vt:variant>
        <vt:lpwstr>_Toc214821768</vt:lpwstr>
      </vt:variant>
      <vt:variant>
        <vt:i4>1638451</vt:i4>
      </vt:variant>
      <vt:variant>
        <vt:i4>1724</vt:i4>
      </vt:variant>
      <vt:variant>
        <vt:i4>0</vt:i4>
      </vt:variant>
      <vt:variant>
        <vt:i4>5</vt:i4>
      </vt:variant>
      <vt:variant>
        <vt:lpwstr/>
      </vt:variant>
      <vt:variant>
        <vt:lpwstr>_Toc214821767</vt:lpwstr>
      </vt:variant>
      <vt:variant>
        <vt:i4>1638451</vt:i4>
      </vt:variant>
      <vt:variant>
        <vt:i4>1718</vt:i4>
      </vt:variant>
      <vt:variant>
        <vt:i4>0</vt:i4>
      </vt:variant>
      <vt:variant>
        <vt:i4>5</vt:i4>
      </vt:variant>
      <vt:variant>
        <vt:lpwstr/>
      </vt:variant>
      <vt:variant>
        <vt:lpwstr>_Toc214821766</vt:lpwstr>
      </vt:variant>
      <vt:variant>
        <vt:i4>1638451</vt:i4>
      </vt:variant>
      <vt:variant>
        <vt:i4>1712</vt:i4>
      </vt:variant>
      <vt:variant>
        <vt:i4>0</vt:i4>
      </vt:variant>
      <vt:variant>
        <vt:i4>5</vt:i4>
      </vt:variant>
      <vt:variant>
        <vt:lpwstr/>
      </vt:variant>
      <vt:variant>
        <vt:lpwstr>_Toc214821765</vt:lpwstr>
      </vt:variant>
      <vt:variant>
        <vt:i4>1638451</vt:i4>
      </vt:variant>
      <vt:variant>
        <vt:i4>1706</vt:i4>
      </vt:variant>
      <vt:variant>
        <vt:i4>0</vt:i4>
      </vt:variant>
      <vt:variant>
        <vt:i4>5</vt:i4>
      </vt:variant>
      <vt:variant>
        <vt:lpwstr/>
      </vt:variant>
      <vt:variant>
        <vt:lpwstr>_Toc214821764</vt:lpwstr>
      </vt:variant>
      <vt:variant>
        <vt:i4>1638451</vt:i4>
      </vt:variant>
      <vt:variant>
        <vt:i4>1700</vt:i4>
      </vt:variant>
      <vt:variant>
        <vt:i4>0</vt:i4>
      </vt:variant>
      <vt:variant>
        <vt:i4>5</vt:i4>
      </vt:variant>
      <vt:variant>
        <vt:lpwstr/>
      </vt:variant>
      <vt:variant>
        <vt:lpwstr>_Toc214821763</vt:lpwstr>
      </vt:variant>
      <vt:variant>
        <vt:i4>1638451</vt:i4>
      </vt:variant>
      <vt:variant>
        <vt:i4>1694</vt:i4>
      </vt:variant>
      <vt:variant>
        <vt:i4>0</vt:i4>
      </vt:variant>
      <vt:variant>
        <vt:i4>5</vt:i4>
      </vt:variant>
      <vt:variant>
        <vt:lpwstr/>
      </vt:variant>
      <vt:variant>
        <vt:lpwstr>_Toc214821762</vt:lpwstr>
      </vt:variant>
      <vt:variant>
        <vt:i4>1638451</vt:i4>
      </vt:variant>
      <vt:variant>
        <vt:i4>1688</vt:i4>
      </vt:variant>
      <vt:variant>
        <vt:i4>0</vt:i4>
      </vt:variant>
      <vt:variant>
        <vt:i4>5</vt:i4>
      </vt:variant>
      <vt:variant>
        <vt:lpwstr/>
      </vt:variant>
      <vt:variant>
        <vt:lpwstr>_Toc214821761</vt:lpwstr>
      </vt:variant>
      <vt:variant>
        <vt:i4>1638451</vt:i4>
      </vt:variant>
      <vt:variant>
        <vt:i4>1682</vt:i4>
      </vt:variant>
      <vt:variant>
        <vt:i4>0</vt:i4>
      </vt:variant>
      <vt:variant>
        <vt:i4>5</vt:i4>
      </vt:variant>
      <vt:variant>
        <vt:lpwstr/>
      </vt:variant>
      <vt:variant>
        <vt:lpwstr>_Toc214821760</vt:lpwstr>
      </vt:variant>
      <vt:variant>
        <vt:i4>1703987</vt:i4>
      </vt:variant>
      <vt:variant>
        <vt:i4>1676</vt:i4>
      </vt:variant>
      <vt:variant>
        <vt:i4>0</vt:i4>
      </vt:variant>
      <vt:variant>
        <vt:i4>5</vt:i4>
      </vt:variant>
      <vt:variant>
        <vt:lpwstr/>
      </vt:variant>
      <vt:variant>
        <vt:lpwstr>_Toc214821759</vt:lpwstr>
      </vt:variant>
      <vt:variant>
        <vt:i4>1703987</vt:i4>
      </vt:variant>
      <vt:variant>
        <vt:i4>1670</vt:i4>
      </vt:variant>
      <vt:variant>
        <vt:i4>0</vt:i4>
      </vt:variant>
      <vt:variant>
        <vt:i4>5</vt:i4>
      </vt:variant>
      <vt:variant>
        <vt:lpwstr/>
      </vt:variant>
      <vt:variant>
        <vt:lpwstr>_Toc214821758</vt:lpwstr>
      </vt:variant>
      <vt:variant>
        <vt:i4>1703987</vt:i4>
      </vt:variant>
      <vt:variant>
        <vt:i4>1664</vt:i4>
      </vt:variant>
      <vt:variant>
        <vt:i4>0</vt:i4>
      </vt:variant>
      <vt:variant>
        <vt:i4>5</vt:i4>
      </vt:variant>
      <vt:variant>
        <vt:lpwstr/>
      </vt:variant>
      <vt:variant>
        <vt:lpwstr>_Toc214821757</vt:lpwstr>
      </vt:variant>
      <vt:variant>
        <vt:i4>1703987</vt:i4>
      </vt:variant>
      <vt:variant>
        <vt:i4>1658</vt:i4>
      </vt:variant>
      <vt:variant>
        <vt:i4>0</vt:i4>
      </vt:variant>
      <vt:variant>
        <vt:i4>5</vt:i4>
      </vt:variant>
      <vt:variant>
        <vt:lpwstr/>
      </vt:variant>
      <vt:variant>
        <vt:lpwstr>_Toc214821756</vt:lpwstr>
      </vt:variant>
      <vt:variant>
        <vt:i4>1703987</vt:i4>
      </vt:variant>
      <vt:variant>
        <vt:i4>1652</vt:i4>
      </vt:variant>
      <vt:variant>
        <vt:i4>0</vt:i4>
      </vt:variant>
      <vt:variant>
        <vt:i4>5</vt:i4>
      </vt:variant>
      <vt:variant>
        <vt:lpwstr/>
      </vt:variant>
      <vt:variant>
        <vt:lpwstr>_Toc214821755</vt:lpwstr>
      </vt:variant>
      <vt:variant>
        <vt:i4>1703987</vt:i4>
      </vt:variant>
      <vt:variant>
        <vt:i4>1646</vt:i4>
      </vt:variant>
      <vt:variant>
        <vt:i4>0</vt:i4>
      </vt:variant>
      <vt:variant>
        <vt:i4>5</vt:i4>
      </vt:variant>
      <vt:variant>
        <vt:lpwstr/>
      </vt:variant>
      <vt:variant>
        <vt:lpwstr>_Toc214821754</vt:lpwstr>
      </vt:variant>
      <vt:variant>
        <vt:i4>1703987</vt:i4>
      </vt:variant>
      <vt:variant>
        <vt:i4>1640</vt:i4>
      </vt:variant>
      <vt:variant>
        <vt:i4>0</vt:i4>
      </vt:variant>
      <vt:variant>
        <vt:i4>5</vt:i4>
      </vt:variant>
      <vt:variant>
        <vt:lpwstr/>
      </vt:variant>
      <vt:variant>
        <vt:lpwstr>_Toc214821753</vt:lpwstr>
      </vt:variant>
      <vt:variant>
        <vt:i4>1703987</vt:i4>
      </vt:variant>
      <vt:variant>
        <vt:i4>1634</vt:i4>
      </vt:variant>
      <vt:variant>
        <vt:i4>0</vt:i4>
      </vt:variant>
      <vt:variant>
        <vt:i4>5</vt:i4>
      </vt:variant>
      <vt:variant>
        <vt:lpwstr/>
      </vt:variant>
      <vt:variant>
        <vt:lpwstr>_Toc214821752</vt:lpwstr>
      </vt:variant>
      <vt:variant>
        <vt:i4>1703987</vt:i4>
      </vt:variant>
      <vt:variant>
        <vt:i4>1628</vt:i4>
      </vt:variant>
      <vt:variant>
        <vt:i4>0</vt:i4>
      </vt:variant>
      <vt:variant>
        <vt:i4>5</vt:i4>
      </vt:variant>
      <vt:variant>
        <vt:lpwstr/>
      </vt:variant>
      <vt:variant>
        <vt:lpwstr>_Toc214821751</vt:lpwstr>
      </vt:variant>
      <vt:variant>
        <vt:i4>1703987</vt:i4>
      </vt:variant>
      <vt:variant>
        <vt:i4>1622</vt:i4>
      </vt:variant>
      <vt:variant>
        <vt:i4>0</vt:i4>
      </vt:variant>
      <vt:variant>
        <vt:i4>5</vt:i4>
      </vt:variant>
      <vt:variant>
        <vt:lpwstr/>
      </vt:variant>
      <vt:variant>
        <vt:lpwstr>_Toc214821750</vt:lpwstr>
      </vt:variant>
      <vt:variant>
        <vt:i4>1769523</vt:i4>
      </vt:variant>
      <vt:variant>
        <vt:i4>1616</vt:i4>
      </vt:variant>
      <vt:variant>
        <vt:i4>0</vt:i4>
      </vt:variant>
      <vt:variant>
        <vt:i4>5</vt:i4>
      </vt:variant>
      <vt:variant>
        <vt:lpwstr/>
      </vt:variant>
      <vt:variant>
        <vt:lpwstr>_Toc214821749</vt:lpwstr>
      </vt:variant>
      <vt:variant>
        <vt:i4>1769523</vt:i4>
      </vt:variant>
      <vt:variant>
        <vt:i4>1610</vt:i4>
      </vt:variant>
      <vt:variant>
        <vt:i4>0</vt:i4>
      </vt:variant>
      <vt:variant>
        <vt:i4>5</vt:i4>
      </vt:variant>
      <vt:variant>
        <vt:lpwstr/>
      </vt:variant>
      <vt:variant>
        <vt:lpwstr>_Toc214821748</vt:lpwstr>
      </vt:variant>
      <vt:variant>
        <vt:i4>1769523</vt:i4>
      </vt:variant>
      <vt:variant>
        <vt:i4>1604</vt:i4>
      </vt:variant>
      <vt:variant>
        <vt:i4>0</vt:i4>
      </vt:variant>
      <vt:variant>
        <vt:i4>5</vt:i4>
      </vt:variant>
      <vt:variant>
        <vt:lpwstr/>
      </vt:variant>
      <vt:variant>
        <vt:lpwstr>_Toc214821747</vt:lpwstr>
      </vt:variant>
      <vt:variant>
        <vt:i4>1769523</vt:i4>
      </vt:variant>
      <vt:variant>
        <vt:i4>1598</vt:i4>
      </vt:variant>
      <vt:variant>
        <vt:i4>0</vt:i4>
      </vt:variant>
      <vt:variant>
        <vt:i4>5</vt:i4>
      </vt:variant>
      <vt:variant>
        <vt:lpwstr/>
      </vt:variant>
      <vt:variant>
        <vt:lpwstr>_Toc214821746</vt:lpwstr>
      </vt:variant>
      <vt:variant>
        <vt:i4>1769523</vt:i4>
      </vt:variant>
      <vt:variant>
        <vt:i4>1592</vt:i4>
      </vt:variant>
      <vt:variant>
        <vt:i4>0</vt:i4>
      </vt:variant>
      <vt:variant>
        <vt:i4>5</vt:i4>
      </vt:variant>
      <vt:variant>
        <vt:lpwstr/>
      </vt:variant>
      <vt:variant>
        <vt:lpwstr>_Toc214821745</vt:lpwstr>
      </vt:variant>
      <vt:variant>
        <vt:i4>1769523</vt:i4>
      </vt:variant>
      <vt:variant>
        <vt:i4>1586</vt:i4>
      </vt:variant>
      <vt:variant>
        <vt:i4>0</vt:i4>
      </vt:variant>
      <vt:variant>
        <vt:i4>5</vt:i4>
      </vt:variant>
      <vt:variant>
        <vt:lpwstr/>
      </vt:variant>
      <vt:variant>
        <vt:lpwstr>_Toc214821744</vt:lpwstr>
      </vt:variant>
      <vt:variant>
        <vt:i4>1769523</vt:i4>
      </vt:variant>
      <vt:variant>
        <vt:i4>1580</vt:i4>
      </vt:variant>
      <vt:variant>
        <vt:i4>0</vt:i4>
      </vt:variant>
      <vt:variant>
        <vt:i4>5</vt:i4>
      </vt:variant>
      <vt:variant>
        <vt:lpwstr/>
      </vt:variant>
      <vt:variant>
        <vt:lpwstr>_Toc214821743</vt:lpwstr>
      </vt:variant>
      <vt:variant>
        <vt:i4>1769523</vt:i4>
      </vt:variant>
      <vt:variant>
        <vt:i4>1574</vt:i4>
      </vt:variant>
      <vt:variant>
        <vt:i4>0</vt:i4>
      </vt:variant>
      <vt:variant>
        <vt:i4>5</vt:i4>
      </vt:variant>
      <vt:variant>
        <vt:lpwstr/>
      </vt:variant>
      <vt:variant>
        <vt:lpwstr>_Toc214821742</vt:lpwstr>
      </vt:variant>
      <vt:variant>
        <vt:i4>1769523</vt:i4>
      </vt:variant>
      <vt:variant>
        <vt:i4>1568</vt:i4>
      </vt:variant>
      <vt:variant>
        <vt:i4>0</vt:i4>
      </vt:variant>
      <vt:variant>
        <vt:i4>5</vt:i4>
      </vt:variant>
      <vt:variant>
        <vt:lpwstr/>
      </vt:variant>
      <vt:variant>
        <vt:lpwstr>_Toc214821741</vt:lpwstr>
      </vt:variant>
      <vt:variant>
        <vt:i4>1769523</vt:i4>
      </vt:variant>
      <vt:variant>
        <vt:i4>1562</vt:i4>
      </vt:variant>
      <vt:variant>
        <vt:i4>0</vt:i4>
      </vt:variant>
      <vt:variant>
        <vt:i4>5</vt:i4>
      </vt:variant>
      <vt:variant>
        <vt:lpwstr/>
      </vt:variant>
      <vt:variant>
        <vt:lpwstr>_Toc214821740</vt:lpwstr>
      </vt:variant>
      <vt:variant>
        <vt:i4>1835059</vt:i4>
      </vt:variant>
      <vt:variant>
        <vt:i4>1556</vt:i4>
      </vt:variant>
      <vt:variant>
        <vt:i4>0</vt:i4>
      </vt:variant>
      <vt:variant>
        <vt:i4>5</vt:i4>
      </vt:variant>
      <vt:variant>
        <vt:lpwstr/>
      </vt:variant>
      <vt:variant>
        <vt:lpwstr>_Toc214821739</vt:lpwstr>
      </vt:variant>
      <vt:variant>
        <vt:i4>1835059</vt:i4>
      </vt:variant>
      <vt:variant>
        <vt:i4>1550</vt:i4>
      </vt:variant>
      <vt:variant>
        <vt:i4>0</vt:i4>
      </vt:variant>
      <vt:variant>
        <vt:i4>5</vt:i4>
      </vt:variant>
      <vt:variant>
        <vt:lpwstr/>
      </vt:variant>
      <vt:variant>
        <vt:lpwstr>_Toc214821738</vt:lpwstr>
      </vt:variant>
      <vt:variant>
        <vt:i4>1835059</vt:i4>
      </vt:variant>
      <vt:variant>
        <vt:i4>1544</vt:i4>
      </vt:variant>
      <vt:variant>
        <vt:i4>0</vt:i4>
      </vt:variant>
      <vt:variant>
        <vt:i4>5</vt:i4>
      </vt:variant>
      <vt:variant>
        <vt:lpwstr/>
      </vt:variant>
      <vt:variant>
        <vt:lpwstr>_Toc214821737</vt:lpwstr>
      </vt:variant>
      <vt:variant>
        <vt:i4>1835059</vt:i4>
      </vt:variant>
      <vt:variant>
        <vt:i4>1538</vt:i4>
      </vt:variant>
      <vt:variant>
        <vt:i4>0</vt:i4>
      </vt:variant>
      <vt:variant>
        <vt:i4>5</vt:i4>
      </vt:variant>
      <vt:variant>
        <vt:lpwstr/>
      </vt:variant>
      <vt:variant>
        <vt:lpwstr>_Toc214821736</vt:lpwstr>
      </vt:variant>
      <vt:variant>
        <vt:i4>1835059</vt:i4>
      </vt:variant>
      <vt:variant>
        <vt:i4>1532</vt:i4>
      </vt:variant>
      <vt:variant>
        <vt:i4>0</vt:i4>
      </vt:variant>
      <vt:variant>
        <vt:i4>5</vt:i4>
      </vt:variant>
      <vt:variant>
        <vt:lpwstr/>
      </vt:variant>
      <vt:variant>
        <vt:lpwstr>_Toc214821735</vt:lpwstr>
      </vt:variant>
      <vt:variant>
        <vt:i4>1835059</vt:i4>
      </vt:variant>
      <vt:variant>
        <vt:i4>1526</vt:i4>
      </vt:variant>
      <vt:variant>
        <vt:i4>0</vt:i4>
      </vt:variant>
      <vt:variant>
        <vt:i4>5</vt:i4>
      </vt:variant>
      <vt:variant>
        <vt:lpwstr/>
      </vt:variant>
      <vt:variant>
        <vt:lpwstr>_Toc214821734</vt:lpwstr>
      </vt:variant>
      <vt:variant>
        <vt:i4>1835059</vt:i4>
      </vt:variant>
      <vt:variant>
        <vt:i4>1520</vt:i4>
      </vt:variant>
      <vt:variant>
        <vt:i4>0</vt:i4>
      </vt:variant>
      <vt:variant>
        <vt:i4>5</vt:i4>
      </vt:variant>
      <vt:variant>
        <vt:lpwstr/>
      </vt:variant>
      <vt:variant>
        <vt:lpwstr>_Toc214821733</vt:lpwstr>
      </vt:variant>
      <vt:variant>
        <vt:i4>1835059</vt:i4>
      </vt:variant>
      <vt:variant>
        <vt:i4>1514</vt:i4>
      </vt:variant>
      <vt:variant>
        <vt:i4>0</vt:i4>
      </vt:variant>
      <vt:variant>
        <vt:i4>5</vt:i4>
      </vt:variant>
      <vt:variant>
        <vt:lpwstr/>
      </vt:variant>
      <vt:variant>
        <vt:lpwstr>_Toc214821732</vt:lpwstr>
      </vt:variant>
      <vt:variant>
        <vt:i4>1835059</vt:i4>
      </vt:variant>
      <vt:variant>
        <vt:i4>1508</vt:i4>
      </vt:variant>
      <vt:variant>
        <vt:i4>0</vt:i4>
      </vt:variant>
      <vt:variant>
        <vt:i4>5</vt:i4>
      </vt:variant>
      <vt:variant>
        <vt:lpwstr/>
      </vt:variant>
      <vt:variant>
        <vt:lpwstr>_Toc214821731</vt:lpwstr>
      </vt:variant>
      <vt:variant>
        <vt:i4>1835059</vt:i4>
      </vt:variant>
      <vt:variant>
        <vt:i4>1502</vt:i4>
      </vt:variant>
      <vt:variant>
        <vt:i4>0</vt:i4>
      </vt:variant>
      <vt:variant>
        <vt:i4>5</vt:i4>
      </vt:variant>
      <vt:variant>
        <vt:lpwstr/>
      </vt:variant>
      <vt:variant>
        <vt:lpwstr>_Toc214821730</vt:lpwstr>
      </vt:variant>
      <vt:variant>
        <vt:i4>1900595</vt:i4>
      </vt:variant>
      <vt:variant>
        <vt:i4>1496</vt:i4>
      </vt:variant>
      <vt:variant>
        <vt:i4>0</vt:i4>
      </vt:variant>
      <vt:variant>
        <vt:i4>5</vt:i4>
      </vt:variant>
      <vt:variant>
        <vt:lpwstr/>
      </vt:variant>
      <vt:variant>
        <vt:lpwstr>_Toc214821729</vt:lpwstr>
      </vt:variant>
      <vt:variant>
        <vt:i4>1900595</vt:i4>
      </vt:variant>
      <vt:variant>
        <vt:i4>1490</vt:i4>
      </vt:variant>
      <vt:variant>
        <vt:i4>0</vt:i4>
      </vt:variant>
      <vt:variant>
        <vt:i4>5</vt:i4>
      </vt:variant>
      <vt:variant>
        <vt:lpwstr/>
      </vt:variant>
      <vt:variant>
        <vt:lpwstr>_Toc214821728</vt:lpwstr>
      </vt:variant>
      <vt:variant>
        <vt:i4>1900595</vt:i4>
      </vt:variant>
      <vt:variant>
        <vt:i4>1484</vt:i4>
      </vt:variant>
      <vt:variant>
        <vt:i4>0</vt:i4>
      </vt:variant>
      <vt:variant>
        <vt:i4>5</vt:i4>
      </vt:variant>
      <vt:variant>
        <vt:lpwstr/>
      </vt:variant>
      <vt:variant>
        <vt:lpwstr>_Toc214821727</vt:lpwstr>
      </vt:variant>
      <vt:variant>
        <vt:i4>1900595</vt:i4>
      </vt:variant>
      <vt:variant>
        <vt:i4>1478</vt:i4>
      </vt:variant>
      <vt:variant>
        <vt:i4>0</vt:i4>
      </vt:variant>
      <vt:variant>
        <vt:i4>5</vt:i4>
      </vt:variant>
      <vt:variant>
        <vt:lpwstr/>
      </vt:variant>
      <vt:variant>
        <vt:lpwstr>_Toc214821726</vt:lpwstr>
      </vt:variant>
      <vt:variant>
        <vt:i4>1900595</vt:i4>
      </vt:variant>
      <vt:variant>
        <vt:i4>1472</vt:i4>
      </vt:variant>
      <vt:variant>
        <vt:i4>0</vt:i4>
      </vt:variant>
      <vt:variant>
        <vt:i4>5</vt:i4>
      </vt:variant>
      <vt:variant>
        <vt:lpwstr/>
      </vt:variant>
      <vt:variant>
        <vt:lpwstr>_Toc214821725</vt:lpwstr>
      </vt:variant>
      <vt:variant>
        <vt:i4>1900595</vt:i4>
      </vt:variant>
      <vt:variant>
        <vt:i4>1466</vt:i4>
      </vt:variant>
      <vt:variant>
        <vt:i4>0</vt:i4>
      </vt:variant>
      <vt:variant>
        <vt:i4>5</vt:i4>
      </vt:variant>
      <vt:variant>
        <vt:lpwstr/>
      </vt:variant>
      <vt:variant>
        <vt:lpwstr>_Toc214821724</vt:lpwstr>
      </vt:variant>
      <vt:variant>
        <vt:i4>1900595</vt:i4>
      </vt:variant>
      <vt:variant>
        <vt:i4>1460</vt:i4>
      </vt:variant>
      <vt:variant>
        <vt:i4>0</vt:i4>
      </vt:variant>
      <vt:variant>
        <vt:i4>5</vt:i4>
      </vt:variant>
      <vt:variant>
        <vt:lpwstr/>
      </vt:variant>
      <vt:variant>
        <vt:lpwstr>_Toc214821723</vt:lpwstr>
      </vt:variant>
      <vt:variant>
        <vt:i4>1900595</vt:i4>
      </vt:variant>
      <vt:variant>
        <vt:i4>1454</vt:i4>
      </vt:variant>
      <vt:variant>
        <vt:i4>0</vt:i4>
      </vt:variant>
      <vt:variant>
        <vt:i4>5</vt:i4>
      </vt:variant>
      <vt:variant>
        <vt:lpwstr/>
      </vt:variant>
      <vt:variant>
        <vt:lpwstr>_Toc214821722</vt:lpwstr>
      </vt:variant>
      <vt:variant>
        <vt:i4>1900595</vt:i4>
      </vt:variant>
      <vt:variant>
        <vt:i4>1448</vt:i4>
      </vt:variant>
      <vt:variant>
        <vt:i4>0</vt:i4>
      </vt:variant>
      <vt:variant>
        <vt:i4>5</vt:i4>
      </vt:variant>
      <vt:variant>
        <vt:lpwstr/>
      </vt:variant>
      <vt:variant>
        <vt:lpwstr>_Toc214821721</vt:lpwstr>
      </vt:variant>
      <vt:variant>
        <vt:i4>1900595</vt:i4>
      </vt:variant>
      <vt:variant>
        <vt:i4>1442</vt:i4>
      </vt:variant>
      <vt:variant>
        <vt:i4>0</vt:i4>
      </vt:variant>
      <vt:variant>
        <vt:i4>5</vt:i4>
      </vt:variant>
      <vt:variant>
        <vt:lpwstr/>
      </vt:variant>
      <vt:variant>
        <vt:lpwstr>_Toc214821720</vt:lpwstr>
      </vt:variant>
      <vt:variant>
        <vt:i4>1966131</vt:i4>
      </vt:variant>
      <vt:variant>
        <vt:i4>1436</vt:i4>
      </vt:variant>
      <vt:variant>
        <vt:i4>0</vt:i4>
      </vt:variant>
      <vt:variant>
        <vt:i4>5</vt:i4>
      </vt:variant>
      <vt:variant>
        <vt:lpwstr/>
      </vt:variant>
      <vt:variant>
        <vt:lpwstr>_Toc214821719</vt:lpwstr>
      </vt:variant>
      <vt:variant>
        <vt:i4>1966131</vt:i4>
      </vt:variant>
      <vt:variant>
        <vt:i4>1430</vt:i4>
      </vt:variant>
      <vt:variant>
        <vt:i4>0</vt:i4>
      </vt:variant>
      <vt:variant>
        <vt:i4>5</vt:i4>
      </vt:variant>
      <vt:variant>
        <vt:lpwstr/>
      </vt:variant>
      <vt:variant>
        <vt:lpwstr>_Toc214821718</vt:lpwstr>
      </vt:variant>
      <vt:variant>
        <vt:i4>1966131</vt:i4>
      </vt:variant>
      <vt:variant>
        <vt:i4>1424</vt:i4>
      </vt:variant>
      <vt:variant>
        <vt:i4>0</vt:i4>
      </vt:variant>
      <vt:variant>
        <vt:i4>5</vt:i4>
      </vt:variant>
      <vt:variant>
        <vt:lpwstr/>
      </vt:variant>
      <vt:variant>
        <vt:lpwstr>_Toc214821717</vt:lpwstr>
      </vt:variant>
      <vt:variant>
        <vt:i4>1966131</vt:i4>
      </vt:variant>
      <vt:variant>
        <vt:i4>1418</vt:i4>
      </vt:variant>
      <vt:variant>
        <vt:i4>0</vt:i4>
      </vt:variant>
      <vt:variant>
        <vt:i4>5</vt:i4>
      </vt:variant>
      <vt:variant>
        <vt:lpwstr/>
      </vt:variant>
      <vt:variant>
        <vt:lpwstr>_Toc214821716</vt:lpwstr>
      </vt:variant>
      <vt:variant>
        <vt:i4>1966131</vt:i4>
      </vt:variant>
      <vt:variant>
        <vt:i4>1412</vt:i4>
      </vt:variant>
      <vt:variant>
        <vt:i4>0</vt:i4>
      </vt:variant>
      <vt:variant>
        <vt:i4>5</vt:i4>
      </vt:variant>
      <vt:variant>
        <vt:lpwstr/>
      </vt:variant>
      <vt:variant>
        <vt:lpwstr>_Toc214821715</vt:lpwstr>
      </vt:variant>
      <vt:variant>
        <vt:i4>1966131</vt:i4>
      </vt:variant>
      <vt:variant>
        <vt:i4>1406</vt:i4>
      </vt:variant>
      <vt:variant>
        <vt:i4>0</vt:i4>
      </vt:variant>
      <vt:variant>
        <vt:i4>5</vt:i4>
      </vt:variant>
      <vt:variant>
        <vt:lpwstr/>
      </vt:variant>
      <vt:variant>
        <vt:lpwstr>_Toc214821714</vt:lpwstr>
      </vt:variant>
      <vt:variant>
        <vt:i4>1966131</vt:i4>
      </vt:variant>
      <vt:variant>
        <vt:i4>1400</vt:i4>
      </vt:variant>
      <vt:variant>
        <vt:i4>0</vt:i4>
      </vt:variant>
      <vt:variant>
        <vt:i4>5</vt:i4>
      </vt:variant>
      <vt:variant>
        <vt:lpwstr/>
      </vt:variant>
      <vt:variant>
        <vt:lpwstr>_Toc214821713</vt:lpwstr>
      </vt:variant>
      <vt:variant>
        <vt:i4>1966131</vt:i4>
      </vt:variant>
      <vt:variant>
        <vt:i4>1394</vt:i4>
      </vt:variant>
      <vt:variant>
        <vt:i4>0</vt:i4>
      </vt:variant>
      <vt:variant>
        <vt:i4>5</vt:i4>
      </vt:variant>
      <vt:variant>
        <vt:lpwstr/>
      </vt:variant>
      <vt:variant>
        <vt:lpwstr>_Toc214821712</vt:lpwstr>
      </vt:variant>
      <vt:variant>
        <vt:i4>1966131</vt:i4>
      </vt:variant>
      <vt:variant>
        <vt:i4>1388</vt:i4>
      </vt:variant>
      <vt:variant>
        <vt:i4>0</vt:i4>
      </vt:variant>
      <vt:variant>
        <vt:i4>5</vt:i4>
      </vt:variant>
      <vt:variant>
        <vt:lpwstr/>
      </vt:variant>
      <vt:variant>
        <vt:lpwstr>_Toc214821711</vt:lpwstr>
      </vt:variant>
      <vt:variant>
        <vt:i4>1966131</vt:i4>
      </vt:variant>
      <vt:variant>
        <vt:i4>1382</vt:i4>
      </vt:variant>
      <vt:variant>
        <vt:i4>0</vt:i4>
      </vt:variant>
      <vt:variant>
        <vt:i4>5</vt:i4>
      </vt:variant>
      <vt:variant>
        <vt:lpwstr/>
      </vt:variant>
      <vt:variant>
        <vt:lpwstr>_Toc214821710</vt:lpwstr>
      </vt:variant>
      <vt:variant>
        <vt:i4>2031667</vt:i4>
      </vt:variant>
      <vt:variant>
        <vt:i4>1376</vt:i4>
      </vt:variant>
      <vt:variant>
        <vt:i4>0</vt:i4>
      </vt:variant>
      <vt:variant>
        <vt:i4>5</vt:i4>
      </vt:variant>
      <vt:variant>
        <vt:lpwstr/>
      </vt:variant>
      <vt:variant>
        <vt:lpwstr>_Toc214821709</vt:lpwstr>
      </vt:variant>
      <vt:variant>
        <vt:i4>2031667</vt:i4>
      </vt:variant>
      <vt:variant>
        <vt:i4>1370</vt:i4>
      </vt:variant>
      <vt:variant>
        <vt:i4>0</vt:i4>
      </vt:variant>
      <vt:variant>
        <vt:i4>5</vt:i4>
      </vt:variant>
      <vt:variant>
        <vt:lpwstr/>
      </vt:variant>
      <vt:variant>
        <vt:lpwstr>_Toc214821708</vt:lpwstr>
      </vt:variant>
      <vt:variant>
        <vt:i4>2031667</vt:i4>
      </vt:variant>
      <vt:variant>
        <vt:i4>1364</vt:i4>
      </vt:variant>
      <vt:variant>
        <vt:i4>0</vt:i4>
      </vt:variant>
      <vt:variant>
        <vt:i4>5</vt:i4>
      </vt:variant>
      <vt:variant>
        <vt:lpwstr/>
      </vt:variant>
      <vt:variant>
        <vt:lpwstr>_Toc214821707</vt:lpwstr>
      </vt:variant>
      <vt:variant>
        <vt:i4>2031667</vt:i4>
      </vt:variant>
      <vt:variant>
        <vt:i4>1358</vt:i4>
      </vt:variant>
      <vt:variant>
        <vt:i4>0</vt:i4>
      </vt:variant>
      <vt:variant>
        <vt:i4>5</vt:i4>
      </vt:variant>
      <vt:variant>
        <vt:lpwstr/>
      </vt:variant>
      <vt:variant>
        <vt:lpwstr>_Toc214821706</vt:lpwstr>
      </vt:variant>
      <vt:variant>
        <vt:i4>2031667</vt:i4>
      </vt:variant>
      <vt:variant>
        <vt:i4>1352</vt:i4>
      </vt:variant>
      <vt:variant>
        <vt:i4>0</vt:i4>
      </vt:variant>
      <vt:variant>
        <vt:i4>5</vt:i4>
      </vt:variant>
      <vt:variant>
        <vt:lpwstr/>
      </vt:variant>
      <vt:variant>
        <vt:lpwstr>_Toc214821705</vt:lpwstr>
      </vt:variant>
      <vt:variant>
        <vt:i4>2031667</vt:i4>
      </vt:variant>
      <vt:variant>
        <vt:i4>1346</vt:i4>
      </vt:variant>
      <vt:variant>
        <vt:i4>0</vt:i4>
      </vt:variant>
      <vt:variant>
        <vt:i4>5</vt:i4>
      </vt:variant>
      <vt:variant>
        <vt:lpwstr/>
      </vt:variant>
      <vt:variant>
        <vt:lpwstr>_Toc214821704</vt:lpwstr>
      </vt:variant>
      <vt:variant>
        <vt:i4>2031667</vt:i4>
      </vt:variant>
      <vt:variant>
        <vt:i4>1340</vt:i4>
      </vt:variant>
      <vt:variant>
        <vt:i4>0</vt:i4>
      </vt:variant>
      <vt:variant>
        <vt:i4>5</vt:i4>
      </vt:variant>
      <vt:variant>
        <vt:lpwstr/>
      </vt:variant>
      <vt:variant>
        <vt:lpwstr>_Toc214821703</vt:lpwstr>
      </vt:variant>
      <vt:variant>
        <vt:i4>2031667</vt:i4>
      </vt:variant>
      <vt:variant>
        <vt:i4>1334</vt:i4>
      </vt:variant>
      <vt:variant>
        <vt:i4>0</vt:i4>
      </vt:variant>
      <vt:variant>
        <vt:i4>5</vt:i4>
      </vt:variant>
      <vt:variant>
        <vt:lpwstr/>
      </vt:variant>
      <vt:variant>
        <vt:lpwstr>_Toc214821702</vt:lpwstr>
      </vt:variant>
      <vt:variant>
        <vt:i4>2031667</vt:i4>
      </vt:variant>
      <vt:variant>
        <vt:i4>1328</vt:i4>
      </vt:variant>
      <vt:variant>
        <vt:i4>0</vt:i4>
      </vt:variant>
      <vt:variant>
        <vt:i4>5</vt:i4>
      </vt:variant>
      <vt:variant>
        <vt:lpwstr/>
      </vt:variant>
      <vt:variant>
        <vt:lpwstr>_Toc214821701</vt:lpwstr>
      </vt:variant>
      <vt:variant>
        <vt:i4>2031667</vt:i4>
      </vt:variant>
      <vt:variant>
        <vt:i4>1322</vt:i4>
      </vt:variant>
      <vt:variant>
        <vt:i4>0</vt:i4>
      </vt:variant>
      <vt:variant>
        <vt:i4>5</vt:i4>
      </vt:variant>
      <vt:variant>
        <vt:lpwstr/>
      </vt:variant>
      <vt:variant>
        <vt:lpwstr>_Toc214821700</vt:lpwstr>
      </vt:variant>
      <vt:variant>
        <vt:i4>1441842</vt:i4>
      </vt:variant>
      <vt:variant>
        <vt:i4>1316</vt:i4>
      </vt:variant>
      <vt:variant>
        <vt:i4>0</vt:i4>
      </vt:variant>
      <vt:variant>
        <vt:i4>5</vt:i4>
      </vt:variant>
      <vt:variant>
        <vt:lpwstr/>
      </vt:variant>
      <vt:variant>
        <vt:lpwstr>_Toc214821699</vt:lpwstr>
      </vt:variant>
      <vt:variant>
        <vt:i4>1441842</vt:i4>
      </vt:variant>
      <vt:variant>
        <vt:i4>1310</vt:i4>
      </vt:variant>
      <vt:variant>
        <vt:i4>0</vt:i4>
      </vt:variant>
      <vt:variant>
        <vt:i4>5</vt:i4>
      </vt:variant>
      <vt:variant>
        <vt:lpwstr/>
      </vt:variant>
      <vt:variant>
        <vt:lpwstr>_Toc214821698</vt:lpwstr>
      </vt:variant>
      <vt:variant>
        <vt:i4>1441842</vt:i4>
      </vt:variant>
      <vt:variant>
        <vt:i4>1304</vt:i4>
      </vt:variant>
      <vt:variant>
        <vt:i4>0</vt:i4>
      </vt:variant>
      <vt:variant>
        <vt:i4>5</vt:i4>
      </vt:variant>
      <vt:variant>
        <vt:lpwstr/>
      </vt:variant>
      <vt:variant>
        <vt:lpwstr>_Toc214821697</vt:lpwstr>
      </vt:variant>
      <vt:variant>
        <vt:i4>1441842</vt:i4>
      </vt:variant>
      <vt:variant>
        <vt:i4>1298</vt:i4>
      </vt:variant>
      <vt:variant>
        <vt:i4>0</vt:i4>
      </vt:variant>
      <vt:variant>
        <vt:i4>5</vt:i4>
      </vt:variant>
      <vt:variant>
        <vt:lpwstr/>
      </vt:variant>
      <vt:variant>
        <vt:lpwstr>_Toc214821696</vt:lpwstr>
      </vt:variant>
      <vt:variant>
        <vt:i4>1441842</vt:i4>
      </vt:variant>
      <vt:variant>
        <vt:i4>1292</vt:i4>
      </vt:variant>
      <vt:variant>
        <vt:i4>0</vt:i4>
      </vt:variant>
      <vt:variant>
        <vt:i4>5</vt:i4>
      </vt:variant>
      <vt:variant>
        <vt:lpwstr/>
      </vt:variant>
      <vt:variant>
        <vt:lpwstr>_Toc214821695</vt:lpwstr>
      </vt:variant>
      <vt:variant>
        <vt:i4>1441842</vt:i4>
      </vt:variant>
      <vt:variant>
        <vt:i4>1286</vt:i4>
      </vt:variant>
      <vt:variant>
        <vt:i4>0</vt:i4>
      </vt:variant>
      <vt:variant>
        <vt:i4>5</vt:i4>
      </vt:variant>
      <vt:variant>
        <vt:lpwstr/>
      </vt:variant>
      <vt:variant>
        <vt:lpwstr>_Toc214821694</vt:lpwstr>
      </vt:variant>
      <vt:variant>
        <vt:i4>1441842</vt:i4>
      </vt:variant>
      <vt:variant>
        <vt:i4>1280</vt:i4>
      </vt:variant>
      <vt:variant>
        <vt:i4>0</vt:i4>
      </vt:variant>
      <vt:variant>
        <vt:i4>5</vt:i4>
      </vt:variant>
      <vt:variant>
        <vt:lpwstr/>
      </vt:variant>
      <vt:variant>
        <vt:lpwstr>_Toc214821693</vt:lpwstr>
      </vt:variant>
      <vt:variant>
        <vt:i4>1441842</vt:i4>
      </vt:variant>
      <vt:variant>
        <vt:i4>1274</vt:i4>
      </vt:variant>
      <vt:variant>
        <vt:i4>0</vt:i4>
      </vt:variant>
      <vt:variant>
        <vt:i4>5</vt:i4>
      </vt:variant>
      <vt:variant>
        <vt:lpwstr/>
      </vt:variant>
      <vt:variant>
        <vt:lpwstr>_Toc214821692</vt:lpwstr>
      </vt:variant>
      <vt:variant>
        <vt:i4>1441842</vt:i4>
      </vt:variant>
      <vt:variant>
        <vt:i4>1268</vt:i4>
      </vt:variant>
      <vt:variant>
        <vt:i4>0</vt:i4>
      </vt:variant>
      <vt:variant>
        <vt:i4>5</vt:i4>
      </vt:variant>
      <vt:variant>
        <vt:lpwstr/>
      </vt:variant>
      <vt:variant>
        <vt:lpwstr>_Toc214821691</vt:lpwstr>
      </vt:variant>
      <vt:variant>
        <vt:i4>1441842</vt:i4>
      </vt:variant>
      <vt:variant>
        <vt:i4>1262</vt:i4>
      </vt:variant>
      <vt:variant>
        <vt:i4>0</vt:i4>
      </vt:variant>
      <vt:variant>
        <vt:i4>5</vt:i4>
      </vt:variant>
      <vt:variant>
        <vt:lpwstr/>
      </vt:variant>
      <vt:variant>
        <vt:lpwstr>_Toc214821690</vt:lpwstr>
      </vt:variant>
      <vt:variant>
        <vt:i4>1507378</vt:i4>
      </vt:variant>
      <vt:variant>
        <vt:i4>1256</vt:i4>
      </vt:variant>
      <vt:variant>
        <vt:i4>0</vt:i4>
      </vt:variant>
      <vt:variant>
        <vt:i4>5</vt:i4>
      </vt:variant>
      <vt:variant>
        <vt:lpwstr/>
      </vt:variant>
      <vt:variant>
        <vt:lpwstr>_Toc214821689</vt:lpwstr>
      </vt:variant>
      <vt:variant>
        <vt:i4>1507378</vt:i4>
      </vt:variant>
      <vt:variant>
        <vt:i4>1250</vt:i4>
      </vt:variant>
      <vt:variant>
        <vt:i4>0</vt:i4>
      </vt:variant>
      <vt:variant>
        <vt:i4>5</vt:i4>
      </vt:variant>
      <vt:variant>
        <vt:lpwstr/>
      </vt:variant>
      <vt:variant>
        <vt:lpwstr>_Toc214821688</vt:lpwstr>
      </vt:variant>
      <vt:variant>
        <vt:i4>1507378</vt:i4>
      </vt:variant>
      <vt:variant>
        <vt:i4>1244</vt:i4>
      </vt:variant>
      <vt:variant>
        <vt:i4>0</vt:i4>
      </vt:variant>
      <vt:variant>
        <vt:i4>5</vt:i4>
      </vt:variant>
      <vt:variant>
        <vt:lpwstr/>
      </vt:variant>
      <vt:variant>
        <vt:lpwstr>_Toc214821687</vt:lpwstr>
      </vt:variant>
      <vt:variant>
        <vt:i4>1507378</vt:i4>
      </vt:variant>
      <vt:variant>
        <vt:i4>1238</vt:i4>
      </vt:variant>
      <vt:variant>
        <vt:i4>0</vt:i4>
      </vt:variant>
      <vt:variant>
        <vt:i4>5</vt:i4>
      </vt:variant>
      <vt:variant>
        <vt:lpwstr/>
      </vt:variant>
      <vt:variant>
        <vt:lpwstr>_Toc214821686</vt:lpwstr>
      </vt:variant>
      <vt:variant>
        <vt:i4>1507378</vt:i4>
      </vt:variant>
      <vt:variant>
        <vt:i4>1232</vt:i4>
      </vt:variant>
      <vt:variant>
        <vt:i4>0</vt:i4>
      </vt:variant>
      <vt:variant>
        <vt:i4>5</vt:i4>
      </vt:variant>
      <vt:variant>
        <vt:lpwstr/>
      </vt:variant>
      <vt:variant>
        <vt:lpwstr>_Toc214821685</vt:lpwstr>
      </vt:variant>
      <vt:variant>
        <vt:i4>1507378</vt:i4>
      </vt:variant>
      <vt:variant>
        <vt:i4>1226</vt:i4>
      </vt:variant>
      <vt:variant>
        <vt:i4>0</vt:i4>
      </vt:variant>
      <vt:variant>
        <vt:i4>5</vt:i4>
      </vt:variant>
      <vt:variant>
        <vt:lpwstr/>
      </vt:variant>
      <vt:variant>
        <vt:lpwstr>_Toc214821684</vt:lpwstr>
      </vt:variant>
      <vt:variant>
        <vt:i4>1507378</vt:i4>
      </vt:variant>
      <vt:variant>
        <vt:i4>1220</vt:i4>
      </vt:variant>
      <vt:variant>
        <vt:i4>0</vt:i4>
      </vt:variant>
      <vt:variant>
        <vt:i4>5</vt:i4>
      </vt:variant>
      <vt:variant>
        <vt:lpwstr/>
      </vt:variant>
      <vt:variant>
        <vt:lpwstr>_Toc214821683</vt:lpwstr>
      </vt:variant>
      <vt:variant>
        <vt:i4>1507378</vt:i4>
      </vt:variant>
      <vt:variant>
        <vt:i4>1214</vt:i4>
      </vt:variant>
      <vt:variant>
        <vt:i4>0</vt:i4>
      </vt:variant>
      <vt:variant>
        <vt:i4>5</vt:i4>
      </vt:variant>
      <vt:variant>
        <vt:lpwstr/>
      </vt:variant>
      <vt:variant>
        <vt:lpwstr>_Toc214821682</vt:lpwstr>
      </vt:variant>
      <vt:variant>
        <vt:i4>1507378</vt:i4>
      </vt:variant>
      <vt:variant>
        <vt:i4>1208</vt:i4>
      </vt:variant>
      <vt:variant>
        <vt:i4>0</vt:i4>
      </vt:variant>
      <vt:variant>
        <vt:i4>5</vt:i4>
      </vt:variant>
      <vt:variant>
        <vt:lpwstr/>
      </vt:variant>
      <vt:variant>
        <vt:lpwstr>_Toc214821681</vt:lpwstr>
      </vt:variant>
      <vt:variant>
        <vt:i4>1507378</vt:i4>
      </vt:variant>
      <vt:variant>
        <vt:i4>1202</vt:i4>
      </vt:variant>
      <vt:variant>
        <vt:i4>0</vt:i4>
      </vt:variant>
      <vt:variant>
        <vt:i4>5</vt:i4>
      </vt:variant>
      <vt:variant>
        <vt:lpwstr/>
      </vt:variant>
      <vt:variant>
        <vt:lpwstr>_Toc214821680</vt:lpwstr>
      </vt:variant>
      <vt:variant>
        <vt:i4>1572914</vt:i4>
      </vt:variant>
      <vt:variant>
        <vt:i4>1196</vt:i4>
      </vt:variant>
      <vt:variant>
        <vt:i4>0</vt:i4>
      </vt:variant>
      <vt:variant>
        <vt:i4>5</vt:i4>
      </vt:variant>
      <vt:variant>
        <vt:lpwstr/>
      </vt:variant>
      <vt:variant>
        <vt:lpwstr>_Toc214821679</vt:lpwstr>
      </vt:variant>
      <vt:variant>
        <vt:i4>1572914</vt:i4>
      </vt:variant>
      <vt:variant>
        <vt:i4>1190</vt:i4>
      </vt:variant>
      <vt:variant>
        <vt:i4>0</vt:i4>
      </vt:variant>
      <vt:variant>
        <vt:i4>5</vt:i4>
      </vt:variant>
      <vt:variant>
        <vt:lpwstr/>
      </vt:variant>
      <vt:variant>
        <vt:lpwstr>_Toc214821678</vt:lpwstr>
      </vt:variant>
      <vt:variant>
        <vt:i4>1572914</vt:i4>
      </vt:variant>
      <vt:variant>
        <vt:i4>1184</vt:i4>
      </vt:variant>
      <vt:variant>
        <vt:i4>0</vt:i4>
      </vt:variant>
      <vt:variant>
        <vt:i4>5</vt:i4>
      </vt:variant>
      <vt:variant>
        <vt:lpwstr/>
      </vt:variant>
      <vt:variant>
        <vt:lpwstr>_Toc214821677</vt:lpwstr>
      </vt:variant>
      <vt:variant>
        <vt:i4>1572914</vt:i4>
      </vt:variant>
      <vt:variant>
        <vt:i4>1178</vt:i4>
      </vt:variant>
      <vt:variant>
        <vt:i4>0</vt:i4>
      </vt:variant>
      <vt:variant>
        <vt:i4>5</vt:i4>
      </vt:variant>
      <vt:variant>
        <vt:lpwstr/>
      </vt:variant>
      <vt:variant>
        <vt:lpwstr>_Toc214821676</vt:lpwstr>
      </vt:variant>
      <vt:variant>
        <vt:i4>1572914</vt:i4>
      </vt:variant>
      <vt:variant>
        <vt:i4>1172</vt:i4>
      </vt:variant>
      <vt:variant>
        <vt:i4>0</vt:i4>
      </vt:variant>
      <vt:variant>
        <vt:i4>5</vt:i4>
      </vt:variant>
      <vt:variant>
        <vt:lpwstr/>
      </vt:variant>
      <vt:variant>
        <vt:lpwstr>_Toc214821675</vt:lpwstr>
      </vt:variant>
      <vt:variant>
        <vt:i4>1572914</vt:i4>
      </vt:variant>
      <vt:variant>
        <vt:i4>1166</vt:i4>
      </vt:variant>
      <vt:variant>
        <vt:i4>0</vt:i4>
      </vt:variant>
      <vt:variant>
        <vt:i4>5</vt:i4>
      </vt:variant>
      <vt:variant>
        <vt:lpwstr/>
      </vt:variant>
      <vt:variant>
        <vt:lpwstr>_Toc214821674</vt:lpwstr>
      </vt:variant>
      <vt:variant>
        <vt:i4>1572914</vt:i4>
      </vt:variant>
      <vt:variant>
        <vt:i4>1160</vt:i4>
      </vt:variant>
      <vt:variant>
        <vt:i4>0</vt:i4>
      </vt:variant>
      <vt:variant>
        <vt:i4>5</vt:i4>
      </vt:variant>
      <vt:variant>
        <vt:lpwstr/>
      </vt:variant>
      <vt:variant>
        <vt:lpwstr>_Toc214821673</vt:lpwstr>
      </vt:variant>
      <vt:variant>
        <vt:i4>1572914</vt:i4>
      </vt:variant>
      <vt:variant>
        <vt:i4>1154</vt:i4>
      </vt:variant>
      <vt:variant>
        <vt:i4>0</vt:i4>
      </vt:variant>
      <vt:variant>
        <vt:i4>5</vt:i4>
      </vt:variant>
      <vt:variant>
        <vt:lpwstr/>
      </vt:variant>
      <vt:variant>
        <vt:lpwstr>_Toc214821672</vt:lpwstr>
      </vt:variant>
      <vt:variant>
        <vt:i4>1572914</vt:i4>
      </vt:variant>
      <vt:variant>
        <vt:i4>1148</vt:i4>
      </vt:variant>
      <vt:variant>
        <vt:i4>0</vt:i4>
      </vt:variant>
      <vt:variant>
        <vt:i4>5</vt:i4>
      </vt:variant>
      <vt:variant>
        <vt:lpwstr/>
      </vt:variant>
      <vt:variant>
        <vt:lpwstr>_Toc214821671</vt:lpwstr>
      </vt:variant>
      <vt:variant>
        <vt:i4>1572914</vt:i4>
      </vt:variant>
      <vt:variant>
        <vt:i4>1142</vt:i4>
      </vt:variant>
      <vt:variant>
        <vt:i4>0</vt:i4>
      </vt:variant>
      <vt:variant>
        <vt:i4>5</vt:i4>
      </vt:variant>
      <vt:variant>
        <vt:lpwstr/>
      </vt:variant>
      <vt:variant>
        <vt:lpwstr>_Toc214821670</vt:lpwstr>
      </vt:variant>
      <vt:variant>
        <vt:i4>1638450</vt:i4>
      </vt:variant>
      <vt:variant>
        <vt:i4>1136</vt:i4>
      </vt:variant>
      <vt:variant>
        <vt:i4>0</vt:i4>
      </vt:variant>
      <vt:variant>
        <vt:i4>5</vt:i4>
      </vt:variant>
      <vt:variant>
        <vt:lpwstr/>
      </vt:variant>
      <vt:variant>
        <vt:lpwstr>_Toc214821669</vt:lpwstr>
      </vt:variant>
      <vt:variant>
        <vt:i4>1638450</vt:i4>
      </vt:variant>
      <vt:variant>
        <vt:i4>1130</vt:i4>
      </vt:variant>
      <vt:variant>
        <vt:i4>0</vt:i4>
      </vt:variant>
      <vt:variant>
        <vt:i4>5</vt:i4>
      </vt:variant>
      <vt:variant>
        <vt:lpwstr/>
      </vt:variant>
      <vt:variant>
        <vt:lpwstr>_Toc214821668</vt:lpwstr>
      </vt:variant>
      <vt:variant>
        <vt:i4>1638450</vt:i4>
      </vt:variant>
      <vt:variant>
        <vt:i4>1124</vt:i4>
      </vt:variant>
      <vt:variant>
        <vt:i4>0</vt:i4>
      </vt:variant>
      <vt:variant>
        <vt:i4>5</vt:i4>
      </vt:variant>
      <vt:variant>
        <vt:lpwstr/>
      </vt:variant>
      <vt:variant>
        <vt:lpwstr>_Toc214821667</vt:lpwstr>
      </vt:variant>
      <vt:variant>
        <vt:i4>1638450</vt:i4>
      </vt:variant>
      <vt:variant>
        <vt:i4>1118</vt:i4>
      </vt:variant>
      <vt:variant>
        <vt:i4>0</vt:i4>
      </vt:variant>
      <vt:variant>
        <vt:i4>5</vt:i4>
      </vt:variant>
      <vt:variant>
        <vt:lpwstr/>
      </vt:variant>
      <vt:variant>
        <vt:lpwstr>_Toc214821666</vt:lpwstr>
      </vt:variant>
      <vt:variant>
        <vt:i4>1638450</vt:i4>
      </vt:variant>
      <vt:variant>
        <vt:i4>1112</vt:i4>
      </vt:variant>
      <vt:variant>
        <vt:i4>0</vt:i4>
      </vt:variant>
      <vt:variant>
        <vt:i4>5</vt:i4>
      </vt:variant>
      <vt:variant>
        <vt:lpwstr/>
      </vt:variant>
      <vt:variant>
        <vt:lpwstr>_Toc214821665</vt:lpwstr>
      </vt:variant>
      <vt:variant>
        <vt:i4>1638450</vt:i4>
      </vt:variant>
      <vt:variant>
        <vt:i4>1106</vt:i4>
      </vt:variant>
      <vt:variant>
        <vt:i4>0</vt:i4>
      </vt:variant>
      <vt:variant>
        <vt:i4>5</vt:i4>
      </vt:variant>
      <vt:variant>
        <vt:lpwstr/>
      </vt:variant>
      <vt:variant>
        <vt:lpwstr>_Toc214821664</vt:lpwstr>
      </vt:variant>
      <vt:variant>
        <vt:i4>1638450</vt:i4>
      </vt:variant>
      <vt:variant>
        <vt:i4>1100</vt:i4>
      </vt:variant>
      <vt:variant>
        <vt:i4>0</vt:i4>
      </vt:variant>
      <vt:variant>
        <vt:i4>5</vt:i4>
      </vt:variant>
      <vt:variant>
        <vt:lpwstr/>
      </vt:variant>
      <vt:variant>
        <vt:lpwstr>_Toc214821663</vt:lpwstr>
      </vt:variant>
      <vt:variant>
        <vt:i4>1638450</vt:i4>
      </vt:variant>
      <vt:variant>
        <vt:i4>1094</vt:i4>
      </vt:variant>
      <vt:variant>
        <vt:i4>0</vt:i4>
      </vt:variant>
      <vt:variant>
        <vt:i4>5</vt:i4>
      </vt:variant>
      <vt:variant>
        <vt:lpwstr/>
      </vt:variant>
      <vt:variant>
        <vt:lpwstr>_Toc214821662</vt:lpwstr>
      </vt:variant>
      <vt:variant>
        <vt:i4>1638450</vt:i4>
      </vt:variant>
      <vt:variant>
        <vt:i4>1088</vt:i4>
      </vt:variant>
      <vt:variant>
        <vt:i4>0</vt:i4>
      </vt:variant>
      <vt:variant>
        <vt:i4>5</vt:i4>
      </vt:variant>
      <vt:variant>
        <vt:lpwstr/>
      </vt:variant>
      <vt:variant>
        <vt:lpwstr>_Toc214821661</vt:lpwstr>
      </vt:variant>
      <vt:variant>
        <vt:i4>1638450</vt:i4>
      </vt:variant>
      <vt:variant>
        <vt:i4>1082</vt:i4>
      </vt:variant>
      <vt:variant>
        <vt:i4>0</vt:i4>
      </vt:variant>
      <vt:variant>
        <vt:i4>5</vt:i4>
      </vt:variant>
      <vt:variant>
        <vt:lpwstr/>
      </vt:variant>
      <vt:variant>
        <vt:lpwstr>_Toc214821660</vt:lpwstr>
      </vt:variant>
      <vt:variant>
        <vt:i4>1703986</vt:i4>
      </vt:variant>
      <vt:variant>
        <vt:i4>1076</vt:i4>
      </vt:variant>
      <vt:variant>
        <vt:i4>0</vt:i4>
      </vt:variant>
      <vt:variant>
        <vt:i4>5</vt:i4>
      </vt:variant>
      <vt:variant>
        <vt:lpwstr/>
      </vt:variant>
      <vt:variant>
        <vt:lpwstr>_Toc214821659</vt:lpwstr>
      </vt:variant>
      <vt:variant>
        <vt:i4>1703986</vt:i4>
      </vt:variant>
      <vt:variant>
        <vt:i4>1070</vt:i4>
      </vt:variant>
      <vt:variant>
        <vt:i4>0</vt:i4>
      </vt:variant>
      <vt:variant>
        <vt:i4>5</vt:i4>
      </vt:variant>
      <vt:variant>
        <vt:lpwstr/>
      </vt:variant>
      <vt:variant>
        <vt:lpwstr>_Toc214821658</vt:lpwstr>
      </vt:variant>
      <vt:variant>
        <vt:i4>1703986</vt:i4>
      </vt:variant>
      <vt:variant>
        <vt:i4>1064</vt:i4>
      </vt:variant>
      <vt:variant>
        <vt:i4>0</vt:i4>
      </vt:variant>
      <vt:variant>
        <vt:i4>5</vt:i4>
      </vt:variant>
      <vt:variant>
        <vt:lpwstr/>
      </vt:variant>
      <vt:variant>
        <vt:lpwstr>_Toc214821657</vt:lpwstr>
      </vt:variant>
      <vt:variant>
        <vt:i4>1703986</vt:i4>
      </vt:variant>
      <vt:variant>
        <vt:i4>1058</vt:i4>
      </vt:variant>
      <vt:variant>
        <vt:i4>0</vt:i4>
      </vt:variant>
      <vt:variant>
        <vt:i4>5</vt:i4>
      </vt:variant>
      <vt:variant>
        <vt:lpwstr/>
      </vt:variant>
      <vt:variant>
        <vt:lpwstr>_Toc214821656</vt:lpwstr>
      </vt:variant>
      <vt:variant>
        <vt:i4>1703986</vt:i4>
      </vt:variant>
      <vt:variant>
        <vt:i4>1052</vt:i4>
      </vt:variant>
      <vt:variant>
        <vt:i4>0</vt:i4>
      </vt:variant>
      <vt:variant>
        <vt:i4>5</vt:i4>
      </vt:variant>
      <vt:variant>
        <vt:lpwstr/>
      </vt:variant>
      <vt:variant>
        <vt:lpwstr>_Toc214821655</vt:lpwstr>
      </vt:variant>
      <vt:variant>
        <vt:i4>1703986</vt:i4>
      </vt:variant>
      <vt:variant>
        <vt:i4>1046</vt:i4>
      </vt:variant>
      <vt:variant>
        <vt:i4>0</vt:i4>
      </vt:variant>
      <vt:variant>
        <vt:i4>5</vt:i4>
      </vt:variant>
      <vt:variant>
        <vt:lpwstr/>
      </vt:variant>
      <vt:variant>
        <vt:lpwstr>_Toc214821654</vt:lpwstr>
      </vt:variant>
      <vt:variant>
        <vt:i4>1703986</vt:i4>
      </vt:variant>
      <vt:variant>
        <vt:i4>1040</vt:i4>
      </vt:variant>
      <vt:variant>
        <vt:i4>0</vt:i4>
      </vt:variant>
      <vt:variant>
        <vt:i4>5</vt:i4>
      </vt:variant>
      <vt:variant>
        <vt:lpwstr/>
      </vt:variant>
      <vt:variant>
        <vt:lpwstr>_Toc214821653</vt:lpwstr>
      </vt:variant>
      <vt:variant>
        <vt:i4>1703986</vt:i4>
      </vt:variant>
      <vt:variant>
        <vt:i4>1034</vt:i4>
      </vt:variant>
      <vt:variant>
        <vt:i4>0</vt:i4>
      </vt:variant>
      <vt:variant>
        <vt:i4>5</vt:i4>
      </vt:variant>
      <vt:variant>
        <vt:lpwstr/>
      </vt:variant>
      <vt:variant>
        <vt:lpwstr>_Toc214821652</vt:lpwstr>
      </vt:variant>
      <vt:variant>
        <vt:i4>1703986</vt:i4>
      </vt:variant>
      <vt:variant>
        <vt:i4>1028</vt:i4>
      </vt:variant>
      <vt:variant>
        <vt:i4>0</vt:i4>
      </vt:variant>
      <vt:variant>
        <vt:i4>5</vt:i4>
      </vt:variant>
      <vt:variant>
        <vt:lpwstr/>
      </vt:variant>
      <vt:variant>
        <vt:lpwstr>_Toc214821651</vt:lpwstr>
      </vt:variant>
      <vt:variant>
        <vt:i4>1703986</vt:i4>
      </vt:variant>
      <vt:variant>
        <vt:i4>1022</vt:i4>
      </vt:variant>
      <vt:variant>
        <vt:i4>0</vt:i4>
      </vt:variant>
      <vt:variant>
        <vt:i4>5</vt:i4>
      </vt:variant>
      <vt:variant>
        <vt:lpwstr/>
      </vt:variant>
      <vt:variant>
        <vt:lpwstr>_Toc214821650</vt:lpwstr>
      </vt:variant>
      <vt:variant>
        <vt:i4>1769522</vt:i4>
      </vt:variant>
      <vt:variant>
        <vt:i4>1016</vt:i4>
      </vt:variant>
      <vt:variant>
        <vt:i4>0</vt:i4>
      </vt:variant>
      <vt:variant>
        <vt:i4>5</vt:i4>
      </vt:variant>
      <vt:variant>
        <vt:lpwstr/>
      </vt:variant>
      <vt:variant>
        <vt:lpwstr>_Toc214821649</vt:lpwstr>
      </vt:variant>
      <vt:variant>
        <vt:i4>1769522</vt:i4>
      </vt:variant>
      <vt:variant>
        <vt:i4>1010</vt:i4>
      </vt:variant>
      <vt:variant>
        <vt:i4>0</vt:i4>
      </vt:variant>
      <vt:variant>
        <vt:i4>5</vt:i4>
      </vt:variant>
      <vt:variant>
        <vt:lpwstr/>
      </vt:variant>
      <vt:variant>
        <vt:lpwstr>_Toc214821648</vt:lpwstr>
      </vt:variant>
      <vt:variant>
        <vt:i4>1769522</vt:i4>
      </vt:variant>
      <vt:variant>
        <vt:i4>1004</vt:i4>
      </vt:variant>
      <vt:variant>
        <vt:i4>0</vt:i4>
      </vt:variant>
      <vt:variant>
        <vt:i4>5</vt:i4>
      </vt:variant>
      <vt:variant>
        <vt:lpwstr/>
      </vt:variant>
      <vt:variant>
        <vt:lpwstr>_Toc214821647</vt:lpwstr>
      </vt:variant>
      <vt:variant>
        <vt:i4>1769522</vt:i4>
      </vt:variant>
      <vt:variant>
        <vt:i4>998</vt:i4>
      </vt:variant>
      <vt:variant>
        <vt:i4>0</vt:i4>
      </vt:variant>
      <vt:variant>
        <vt:i4>5</vt:i4>
      </vt:variant>
      <vt:variant>
        <vt:lpwstr/>
      </vt:variant>
      <vt:variant>
        <vt:lpwstr>_Toc214821646</vt:lpwstr>
      </vt:variant>
      <vt:variant>
        <vt:i4>1769522</vt:i4>
      </vt:variant>
      <vt:variant>
        <vt:i4>992</vt:i4>
      </vt:variant>
      <vt:variant>
        <vt:i4>0</vt:i4>
      </vt:variant>
      <vt:variant>
        <vt:i4>5</vt:i4>
      </vt:variant>
      <vt:variant>
        <vt:lpwstr/>
      </vt:variant>
      <vt:variant>
        <vt:lpwstr>_Toc214821645</vt:lpwstr>
      </vt:variant>
      <vt:variant>
        <vt:i4>1769522</vt:i4>
      </vt:variant>
      <vt:variant>
        <vt:i4>986</vt:i4>
      </vt:variant>
      <vt:variant>
        <vt:i4>0</vt:i4>
      </vt:variant>
      <vt:variant>
        <vt:i4>5</vt:i4>
      </vt:variant>
      <vt:variant>
        <vt:lpwstr/>
      </vt:variant>
      <vt:variant>
        <vt:lpwstr>_Toc214821644</vt:lpwstr>
      </vt:variant>
      <vt:variant>
        <vt:i4>1769522</vt:i4>
      </vt:variant>
      <vt:variant>
        <vt:i4>980</vt:i4>
      </vt:variant>
      <vt:variant>
        <vt:i4>0</vt:i4>
      </vt:variant>
      <vt:variant>
        <vt:i4>5</vt:i4>
      </vt:variant>
      <vt:variant>
        <vt:lpwstr/>
      </vt:variant>
      <vt:variant>
        <vt:lpwstr>_Toc214821643</vt:lpwstr>
      </vt:variant>
      <vt:variant>
        <vt:i4>1769522</vt:i4>
      </vt:variant>
      <vt:variant>
        <vt:i4>974</vt:i4>
      </vt:variant>
      <vt:variant>
        <vt:i4>0</vt:i4>
      </vt:variant>
      <vt:variant>
        <vt:i4>5</vt:i4>
      </vt:variant>
      <vt:variant>
        <vt:lpwstr/>
      </vt:variant>
      <vt:variant>
        <vt:lpwstr>_Toc214821642</vt:lpwstr>
      </vt:variant>
      <vt:variant>
        <vt:i4>1769522</vt:i4>
      </vt:variant>
      <vt:variant>
        <vt:i4>968</vt:i4>
      </vt:variant>
      <vt:variant>
        <vt:i4>0</vt:i4>
      </vt:variant>
      <vt:variant>
        <vt:i4>5</vt:i4>
      </vt:variant>
      <vt:variant>
        <vt:lpwstr/>
      </vt:variant>
      <vt:variant>
        <vt:lpwstr>_Toc214821641</vt:lpwstr>
      </vt:variant>
      <vt:variant>
        <vt:i4>1769522</vt:i4>
      </vt:variant>
      <vt:variant>
        <vt:i4>962</vt:i4>
      </vt:variant>
      <vt:variant>
        <vt:i4>0</vt:i4>
      </vt:variant>
      <vt:variant>
        <vt:i4>5</vt:i4>
      </vt:variant>
      <vt:variant>
        <vt:lpwstr/>
      </vt:variant>
      <vt:variant>
        <vt:lpwstr>_Toc214821640</vt:lpwstr>
      </vt:variant>
      <vt:variant>
        <vt:i4>1835058</vt:i4>
      </vt:variant>
      <vt:variant>
        <vt:i4>956</vt:i4>
      </vt:variant>
      <vt:variant>
        <vt:i4>0</vt:i4>
      </vt:variant>
      <vt:variant>
        <vt:i4>5</vt:i4>
      </vt:variant>
      <vt:variant>
        <vt:lpwstr/>
      </vt:variant>
      <vt:variant>
        <vt:lpwstr>_Toc214821639</vt:lpwstr>
      </vt:variant>
      <vt:variant>
        <vt:i4>1835058</vt:i4>
      </vt:variant>
      <vt:variant>
        <vt:i4>950</vt:i4>
      </vt:variant>
      <vt:variant>
        <vt:i4>0</vt:i4>
      </vt:variant>
      <vt:variant>
        <vt:i4>5</vt:i4>
      </vt:variant>
      <vt:variant>
        <vt:lpwstr/>
      </vt:variant>
      <vt:variant>
        <vt:lpwstr>_Toc214821638</vt:lpwstr>
      </vt:variant>
      <vt:variant>
        <vt:i4>1835058</vt:i4>
      </vt:variant>
      <vt:variant>
        <vt:i4>944</vt:i4>
      </vt:variant>
      <vt:variant>
        <vt:i4>0</vt:i4>
      </vt:variant>
      <vt:variant>
        <vt:i4>5</vt:i4>
      </vt:variant>
      <vt:variant>
        <vt:lpwstr/>
      </vt:variant>
      <vt:variant>
        <vt:lpwstr>_Toc214821637</vt:lpwstr>
      </vt:variant>
      <vt:variant>
        <vt:i4>1835058</vt:i4>
      </vt:variant>
      <vt:variant>
        <vt:i4>938</vt:i4>
      </vt:variant>
      <vt:variant>
        <vt:i4>0</vt:i4>
      </vt:variant>
      <vt:variant>
        <vt:i4>5</vt:i4>
      </vt:variant>
      <vt:variant>
        <vt:lpwstr/>
      </vt:variant>
      <vt:variant>
        <vt:lpwstr>_Toc214821636</vt:lpwstr>
      </vt:variant>
      <vt:variant>
        <vt:i4>1835058</vt:i4>
      </vt:variant>
      <vt:variant>
        <vt:i4>932</vt:i4>
      </vt:variant>
      <vt:variant>
        <vt:i4>0</vt:i4>
      </vt:variant>
      <vt:variant>
        <vt:i4>5</vt:i4>
      </vt:variant>
      <vt:variant>
        <vt:lpwstr/>
      </vt:variant>
      <vt:variant>
        <vt:lpwstr>_Toc214821635</vt:lpwstr>
      </vt:variant>
      <vt:variant>
        <vt:i4>1835058</vt:i4>
      </vt:variant>
      <vt:variant>
        <vt:i4>926</vt:i4>
      </vt:variant>
      <vt:variant>
        <vt:i4>0</vt:i4>
      </vt:variant>
      <vt:variant>
        <vt:i4>5</vt:i4>
      </vt:variant>
      <vt:variant>
        <vt:lpwstr/>
      </vt:variant>
      <vt:variant>
        <vt:lpwstr>_Toc214821634</vt:lpwstr>
      </vt:variant>
      <vt:variant>
        <vt:i4>1835058</vt:i4>
      </vt:variant>
      <vt:variant>
        <vt:i4>920</vt:i4>
      </vt:variant>
      <vt:variant>
        <vt:i4>0</vt:i4>
      </vt:variant>
      <vt:variant>
        <vt:i4>5</vt:i4>
      </vt:variant>
      <vt:variant>
        <vt:lpwstr/>
      </vt:variant>
      <vt:variant>
        <vt:lpwstr>_Toc214821633</vt:lpwstr>
      </vt:variant>
      <vt:variant>
        <vt:i4>1835058</vt:i4>
      </vt:variant>
      <vt:variant>
        <vt:i4>914</vt:i4>
      </vt:variant>
      <vt:variant>
        <vt:i4>0</vt:i4>
      </vt:variant>
      <vt:variant>
        <vt:i4>5</vt:i4>
      </vt:variant>
      <vt:variant>
        <vt:lpwstr/>
      </vt:variant>
      <vt:variant>
        <vt:lpwstr>_Toc214821632</vt:lpwstr>
      </vt:variant>
      <vt:variant>
        <vt:i4>1835058</vt:i4>
      </vt:variant>
      <vt:variant>
        <vt:i4>908</vt:i4>
      </vt:variant>
      <vt:variant>
        <vt:i4>0</vt:i4>
      </vt:variant>
      <vt:variant>
        <vt:i4>5</vt:i4>
      </vt:variant>
      <vt:variant>
        <vt:lpwstr/>
      </vt:variant>
      <vt:variant>
        <vt:lpwstr>_Toc214821631</vt:lpwstr>
      </vt:variant>
      <vt:variant>
        <vt:i4>1835058</vt:i4>
      </vt:variant>
      <vt:variant>
        <vt:i4>902</vt:i4>
      </vt:variant>
      <vt:variant>
        <vt:i4>0</vt:i4>
      </vt:variant>
      <vt:variant>
        <vt:i4>5</vt:i4>
      </vt:variant>
      <vt:variant>
        <vt:lpwstr/>
      </vt:variant>
      <vt:variant>
        <vt:lpwstr>_Toc214821630</vt:lpwstr>
      </vt:variant>
      <vt:variant>
        <vt:i4>1900594</vt:i4>
      </vt:variant>
      <vt:variant>
        <vt:i4>896</vt:i4>
      </vt:variant>
      <vt:variant>
        <vt:i4>0</vt:i4>
      </vt:variant>
      <vt:variant>
        <vt:i4>5</vt:i4>
      </vt:variant>
      <vt:variant>
        <vt:lpwstr/>
      </vt:variant>
      <vt:variant>
        <vt:lpwstr>_Toc214821629</vt:lpwstr>
      </vt:variant>
      <vt:variant>
        <vt:i4>1900594</vt:i4>
      </vt:variant>
      <vt:variant>
        <vt:i4>890</vt:i4>
      </vt:variant>
      <vt:variant>
        <vt:i4>0</vt:i4>
      </vt:variant>
      <vt:variant>
        <vt:i4>5</vt:i4>
      </vt:variant>
      <vt:variant>
        <vt:lpwstr/>
      </vt:variant>
      <vt:variant>
        <vt:lpwstr>_Toc214821628</vt:lpwstr>
      </vt:variant>
      <vt:variant>
        <vt:i4>1900594</vt:i4>
      </vt:variant>
      <vt:variant>
        <vt:i4>884</vt:i4>
      </vt:variant>
      <vt:variant>
        <vt:i4>0</vt:i4>
      </vt:variant>
      <vt:variant>
        <vt:i4>5</vt:i4>
      </vt:variant>
      <vt:variant>
        <vt:lpwstr/>
      </vt:variant>
      <vt:variant>
        <vt:lpwstr>_Toc214821627</vt:lpwstr>
      </vt:variant>
      <vt:variant>
        <vt:i4>1900594</vt:i4>
      </vt:variant>
      <vt:variant>
        <vt:i4>878</vt:i4>
      </vt:variant>
      <vt:variant>
        <vt:i4>0</vt:i4>
      </vt:variant>
      <vt:variant>
        <vt:i4>5</vt:i4>
      </vt:variant>
      <vt:variant>
        <vt:lpwstr/>
      </vt:variant>
      <vt:variant>
        <vt:lpwstr>_Toc214821626</vt:lpwstr>
      </vt:variant>
      <vt:variant>
        <vt:i4>1900594</vt:i4>
      </vt:variant>
      <vt:variant>
        <vt:i4>872</vt:i4>
      </vt:variant>
      <vt:variant>
        <vt:i4>0</vt:i4>
      </vt:variant>
      <vt:variant>
        <vt:i4>5</vt:i4>
      </vt:variant>
      <vt:variant>
        <vt:lpwstr/>
      </vt:variant>
      <vt:variant>
        <vt:lpwstr>_Toc214821625</vt:lpwstr>
      </vt:variant>
      <vt:variant>
        <vt:i4>1900594</vt:i4>
      </vt:variant>
      <vt:variant>
        <vt:i4>866</vt:i4>
      </vt:variant>
      <vt:variant>
        <vt:i4>0</vt:i4>
      </vt:variant>
      <vt:variant>
        <vt:i4>5</vt:i4>
      </vt:variant>
      <vt:variant>
        <vt:lpwstr/>
      </vt:variant>
      <vt:variant>
        <vt:lpwstr>_Toc214821624</vt:lpwstr>
      </vt:variant>
      <vt:variant>
        <vt:i4>1900594</vt:i4>
      </vt:variant>
      <vt:variant>
        <vt:i4>860</vt:i4>
      </vt:variant>
      <vt:variant>
        <vt:i4>0</vt:i4>
      </vt:variant>
      <vt:variant>
        <vt:i4>5</vt:i4>
      </vt:variant>
      <vt:variant>
        <vt:lpwstr/>
      </vt:variant>
      <vt:variant>
        <vt:lpwstr>_Toc214821623</vt:lpwstr>
      </vt:variant>
      <vt:variant>
        <vt:i4>1900594</vt:i4>
      </vt:variant>
      <vt:variant>
        <vt:i4>854</vt:i4>
      </vt:variant>
      <vt:variant>
        <vt:i4>0</vt:i4>
      </vt:variant>
      <vt:variant>
        <vt:i4>5</vt:i4>
      </vt:variant>
      <vt:variant>
        <vt:lpwstr/>
      </vt:variant>
      <vt:variant>
        <vt:lpwstr>_Toc214821622</vt:lpwstr>
      </vt:variant>
      <vt:variant>
        <vt:i4>1900594</vt:i4>
      </vt:variant>
      <vt:variant>
        <vt:i4>848</vt:i4>
      </vt:variant>
      <vt:variant>
        <vt:i4>0</vt:i4>
      </vt:variant>
      <vt:variant>
        <vt:i4>5</vt:i4>
      </vt:variant>
      <vt:variant>
        <vt:lpwstr/>
      </vt:variant>
      <vt:variant>
        <vt:lpwstr>_Toc214821621</vt:lpwstr>
      </vt:variant>
      <vt:variant>
        <vt:i4>1900594</vt:i4>
      </vt:variant>
      <vt:variant>
        <vt:i4>842</vt:i4>
      </vt:variant>
      <vt:variant>
        <vt:i4>0</vt:i4>
      </vt:variant>
      <vt:variant>
        <vt:i4>5</vt:i4>
      </vt:variant>
      <vt:variant>
        <vt:lpwstr/>
      </vt:variant>
      <vt:variant>
        <vt:lpwstr>_Toc214821620</vt:lpwstr>
      </vt:variant>
      <vt:variant>
        <vt:i4>1966130</vt:i4>
      </vt:variant>
      <vt:variant>
        <vt:i4>836</vt:i4>
      </vt:variant>
      <vt:variant>
        <vt:i4>0</vt:i4>
      </vt:variant>
      <vt:variant>
        <vt:i4>5</vt:i4>
      </vt:variant>
      <vt:variant>
        <vt:lpwstr/>
      </vt:variant>
      <vt:variant>
        <vt:lpwstr>_Toc214821619</vt:lpwstr>
      </vt:variant>
      <vt:variant>
        <vt:i4>1966130</vt:i4>
      </vt:variant>
      <vt:variant>
        <vt:i4>830</vt:i4>
      </vt:variant>
      <vt:variant>
        <vt:i4>0</vt:i4>
      </vt:variant>
      <vt:variant>
        <vt:i4>5</vt:i4>
      </vt:variant>
      <vt:variant>
        <vt:lpwstr/>
      </vt:variant>
      <vt:variant>
        <vt:lpwstr>_Toc214821618</vt:lpwstr>
      </vt:variant>
      <vt:variant>
        <vt:i4>1966130</vt:i4>
      </vt:variant>
      <vt:variant>
        <vt:i4>824</vt:i4>
      </vt:variant>
      <vt:variant>
        <vt:i4>0</vt:i4>
      </vt:variant>
      <vt:variant>
        <vt:i4>5</vt:i4>
      </vt:variant>
      <vt:variant>
        <vt:lpwstr/>
      </vt:variant>
      <vt:variant>
        <vt:lpwstr>_Toc214821617</vt:lpwstr>
      </vt:variant>
      <vt:variant>
        <vt:i4>1966130</vt:i4>
      </vt:variant>
      <vt:variant>
        <vt:i4>818</vt:i4>
      </vt:variant>
      <vt:variant>
        <vt:i4>0</vt:i4>
      </vt:variant>
      <vt:variant>
        <vt:i4>5</vt:i4>
      </vt:variant>
      <vt:variant>
        <vt:lpwstr/>
      </vt:variant>
      <vt:variant>
        <vt:lpwstr>_Toc214821616</vt:lpwstr>
      </vt:variant>
      <vt:variant>
        <vt:i4>1966130</vt:i4>
      </vt:variant>
      <vt:variant>
        <vt:i4>812</vt:i4>
      </vt:variant>
      <vt:variant>
        <vt:i4>0</vt:i4>
      </vt:variant>
      <vt:variant>
        <vt:i4>5</vt:i4>
      </vt:variant>
      <vt:variant>
        <vt:lpwstr/>
      </vt:variant>
      <vt:variant>
        <vt:lpwstr>_Toc214821615</vt:lpwstr>
      </vt:variant>
      <vt:variant>
        <vt:i4>1966130</vt:i4>
      </vt:variant>
      <vt:variant>
        <vt:i4>806</vt:i4>
      </vt:variant>
      <vt:variant>
        <vt:i4>0</vt:i4>
      </vt:variant>
      <vt:variant>
        <vt:i4>5</vt:i4>
      </vt:variant>
      <vt:variant>
        <vt:lpwstr/>
      </vt:variant>
      <vt:variant>
        <vt:lpwstr>_Toc214821614</vt:lpwstr>
      </vt:variant>
      <vt:variant>
        <vt:i4>1966130</vt:i4>
      </vt:variant>
      <vt:variant>
        <vt:i4>800</vt:i4>
      </vt:variant>
      <vt:variant>
        <vt:i4>0</vt:i4>
      </vt:variant>
      <vt:variant>
        <vt:i4>5</vt:i4>
      </vt:variant>
      <vt:variant>
        <vt:lpwstr/>
      </vt:variant>
      <vt:variant>
        <vt:lpwstr>_Toc214821613</vt:lpwstr>
      </vt:variant>
      <vt:variant>
        <vt:i4>1966130</vt:i4>
      </vt:variant>
      <vt:variant>
        <vt:i4>794</vt:i4>
      </vt:variant>
      <vt:variant>
        <vt:i4>0</vt:i4>
      </vt:variant>
      <vt:variant>
        <vt:i4>5</vt:i4>
      </vt:variant>
      <vt:variant>
        <vt:lpwstr/>
      </vt:variant>
      <vt:variant>
        <vt:lpwstr>_Toc214821612</vt:lpwstr>
      </vt:variant>
      <vt:variant>
        <vt:i4>1966130</vt:i4>
      </vt:variant>
      <vt:variant>
        <vt:i4>788</vt:i4>
      </vt:variant>
      <vt:variant>
        <vt:i4>0</vt:i4>
      </vt:variant>
      <vt:variant>
        <vt:i4>5</vt:i4>
      </vt:variant>
      <vt:variant>
        <vt:lpwstr/>
      </vt:variant>
      <vt:variant>
        <vt:lpwstr>_Toc214821611</vt:lpwstr>
      </vt:variant>
      <vt:variant>
        <vt:i4>1966130</vt:i4>
      </vt:variant>
      <vt:variant>
        <vt:i4>782</vt:i4>
      </vt:variant>
      <vt:variant>
        <vt:i4>0</vt:i4>
      </vt:variant>
      <vt:variant>
        <vt:i4>5</vt:i4>
      </vt:variant>
      <vt:variant>
        <vt:lpwstr/>
      </vt:variant>
      <vt:variant>
        <vt:lpwstr>_Toc214821610</vt:lpwstr>
      </vt:variant>
      <vt:variant>
        <vt:i4>2031666</vt:i4>
      </vt:variant>
      <vt:variant>
        <vt:i4>776</vt:i4>
      </vt:variant>
      <vt:variant>
        <vt:i4>0</vt:i4>
      </vt:variant>
      <vt:variant>
        <vt:i4>5</vt:i4>
      </vt:variant>
      <vt:variant>
        <vt:lpwstr/>
      </vt:variant>
      <vt:variant>
        <vt:lpwstr>_Toc214821609</vt:lpwstr>
      </vt:variant>
      <vt:variant>
        <vt:i4>2031666</vt:i4>
      </vt:variant>
      <vt:variant>
        <vt:i4>770</vt:i4>
      </vt:variant>
      <vt:variant>
        <vt:i4>0</vt:i4>
      </vt:variant>
      <vt:variant>
        <vt:i4>5</vt:i4>
      </vt:variant>
      <vt:variant>
        <vt:lpwstr/>
      </vt:variant>
      <vt:variant>
        <vt:lpwstr>_Toc214821608</vt:lpwstr>
      </vt:variant>
      <vt:variant>
        <vt:i4>2031666</vt:i4>
      </vt:variant>
      <vt:variant>
        <vt:i4>764</vt:i4>
      </vt:variant>
      <vt:variant>
        <vt:i4>0</vt:i4>
      </vt:variant>
      <vt:variant>
        <vt:i4>5</vt:i4>
      </vt:variant>
      <vt:variant>
        <vt:lpwstr/>
      </vt:variant>
      <vt:variant>
        <vt:lpwstr>_Toc214821607</vt:lpwstr>
      </vt:variant>
      <vt:variant>
        <vt:i4>2031666</vt:i4>
      </vt:variant>
      <vt:variant>
        <vt:i4>758</vt:i4>
      </vt:variant>
      <vt:variant>
        <vt:i4>0</vt:i4>
      </vt:variant>
      <vt:variant>
        <vt:i4>5</vt:i4>
      </vt:variant>
      <vt:variant>
        <vt:lpwstr/>
      </vt:variant>
      <vt:variant>
        <vt:lpwstr>_Toc214821606</vt:lpwstr>
      </vt:variant>
      <vt:variant>
        <vt:i4>2031666</vt:i4>
      </vt:variant>
      <vt:variant>
        <vt:i4>752</vt:i4>
      </vt:variant>
      <vt:variant>
        <vt:i4>0</vt:i4>
      </vt:variant>
      <vt:variant>
        <vt:i4>5</vt:i4>
      </vt:variant>
      <vt:variant>
        <vt:lpwstr/>
      </vt:variant>
      <vt:variant>
        <vt:lpwstr>_Toc214821605</vt:lpwstr>
      </vt:variant>
      <vt:variant>
        <vt:i4>2031666</vt:i4>
      </vt:variant>
      <vt:variant>
        <vt:i4>746</vt:i4>
      </vt:variant>
      <vt:variant>
        <vt:i4>0</vt:i4>
      </vt:variant>
      <vt:variant>
        <vt:i4>5</vt:i4>
      </vt:variant>
      <vt:variant>
        <vt:lpwstr/>
      </vt:variant>
      <vt:variant>
        <vt:lpwstr>_Toc214821604</vt:lpwstr>
      </vt:variant>
      <vt:variant>
        <vt:i4>2031666</vt:i4>
      </vt:variant>
      <vt:variant>
        <vt:i4>740</vt:i4>
      </vt:variant>
      <vt:variant>
        <vt:i4>0</vt:i4>
      </vt:variant>
      <vt:variant>
        <vt:i4>5</vt:i4>
      </vt:variant>
      <vt:variant>
        <vt:lpwstr/>
      </vt:variant>
      <vt:variant>
        <vt:lpwstr>_Toc214821603</vt:lpwstr>
      </vt:variant>
      <vt:variant>
        <vt:i4>2031666</vt:i4>
      </vt:variant>
      <vt:variant>
        <vt:i4>734</vt:i4>
      </vt:variant>
      <vt:variant>
        <vt:i4>0</vt:i4>
      </vt:variant>
      <vt:variant>
        <vt:i4>5</vt:i4>
      </vt:variant>
      <vt:variant>
        <vt:lpwstr/>
      </vt:variant>
      <vt:variant>
        <vt:lpwstr>_Toc214821602</vt:lpwstr>
      </vt:variant>
      <vt:variant>
        <vt:i4>2031666</vt:i4>
      </vt:variant>
      <vt:variant>
        <vt:i4>728</vt:i4>
      </vt:variant>
      <vt:variant>
        <vt:i4>0</vt:i4>
      </vt:variant>
      <vt:variant>
        <vt:i4>5</vt:i4>
      </vt:variant>
      <vt:variant>
        <vt:lpwstr/>
      </vt:variant>
      <vt:variant>
        <vt:lpwstr>_Toc214821601</vt:lpwstr>
      </vt:variant>
      <vt:variant>
        <vt:i4>2031666</vt:i4>
      </vt:variant>
      <vt:variant>
        <vt:i4>722</vt:i4>
      </vt:variant>
      <vt:variant>
        <vt:i4>0</vt:i4>
      </vt:variant>
      <vt:variant>
        <vt:i4>5</vt:i4>
      </vt:variant>
      <vt:variant>
        <vt:lpwstr/>
      </vt:variant>
      <vt:variant>
        <vt:lpwstr>_Toc214821600</vt:lpwstr>
      </vt:variant>
      <vt:variant>
        <vt:i4>1441841</vt:i4>
      </vt:variant>
      <vt:variant>
        <vt:i4>716</vt:i4>
      </vt:variant>
      <vt:variant>
        <vt:i4>0</vt:i4>
      </vt:variant>
      <vt:variant>
        <vt:i4>5</vt:i4>
      </vt:variant>
      <vt:variant>
        <vt:lpwstr/>
      </vt:variant>
      <vt:variant>
        <vt:lpwstr>_Toc214821599</vt:lpwstr>
      </vt:variant>
      <vt:variant>
        <vt:i4>1441841</vt:i4>
      </vt:variant>
      <vt:variant>
        <vt:i4>710</vt:i4>
      </vt:variant>
      <vt:variant>
        <vt:i4>0</vt:i4>
      </vt:variant>
      <vt:variant>
        <vt:i4>5</vt:i4>
      </vt:variant>
      <vt:variant>
        <vt:lpwstr/>
      </vt:variant>
      <vt:variant>
        <vt:lpwstr>_Toc214821598</vt:lpwstr>
      </vt:variant>
      <vt:variant>
        <vt:i4>1441841</vt:i4>
      </vt:variant>
      <vt:variant>
        <vt:i4>704</vt:i4>
      </vt:variant>
      <vt:variant>
        <vt:i4>0</vt:i4>
      </vt:variant>
      <vt:variant>
        <vt:i4>5</vt:i4>
      </vt:variant>
      <vt:variant>
        <vt:lpwstr/>
      </vt:variant>
      <vt:variant>
        <vt:lpwstr>_Toc214821597</vt:lpwstr>
      </vt:variant>
      <vt:variant>
        <vt:i4>1441841</vt:i4>
      </vt:variant>
      <vt:variant>
        <vt:i4>698</vt:i4>
      </vt:variant>
      <vt:variant>
        <vt:i4>0</vt:i4>
      </vt:variant>
      <vt:variant>
        <vt:i4>5</vt:i4>
      </vt:variant>
      <vt:variant>
        <vt:lpwstr/>
      </vt:variant>
      <vt:variant>
        <vt:lpwstr>_Toc214821596</vt:lpwstr>
      </vt:variant>
      <vt:variant>
        <vt:i4>1441841</vt:i4>
      </vt:variant>
      <vt:variant>
        <vt:i4>692</vt:i4>
      </vt:variant>
      <vt:variant>
        <vt:i4>0</vt:i4>
      </vt:variant>
      <vt:variant>
        <vt:i4>5</vt:i4>
      </vt:variant>
      <vt:variant>
        <vt:lpwstr/>
      </vt:variant>
      <vt:variant>
        <vt:lpwstr>_Toc214821595</vt:lpwstr>
      </vt:variant>
      <vt:variant>
        <vt:i4>1441841</vt:i4>
      </vt:variant>
      <vt:variant>
        <vt:i4>686</vt:i4>
      </vt:variant>
      <vt:variant>
        <vt:i4>0</vt:i4>
      </vt:variant>
      <vt:variant>
        <vt:i4>5</vt:i4>
      </vt:variant>
      <vt:variant>
        <vt:lpwstr/>
      </vt:variant>
      <vt:variant>
        <vt:lpwstr>_Toc214821594</vt:lpwstr>
      </vt:variant>
      <vt:variant>
        <vt:i4>1441841</vt:i4>
      </vt:variant>
      <vt:variant>
        <vt:i4>680</vt:i4>
      </vt:variant>
      <vt:variant>
        <vt:i4>0</vt:i4>
      </vt:variant>
      <vt:variant>
        <vt:i4>5</vt:i4>
      </vt:variant>
      <vt:variant>
        <vt:lpwstr/>
      </vt:variant>
      <vt:variant>
        <vt:lpwstr>_Toc214821593</vt:lpwstr>
      </vt:variant>
      <vt:variant>
        <vt:i4>1441841</vt:i4>
      </vt:variant>
      <vt:variant>
        <vt:i4>674</vt:i4>
      </vt:variant>
      <vt:variant>
        <vt:i4>0</vt:i4>
      </vt:variant>
      <vt:variant>
        <vt:i4>5</vt:i4>
      </vt:variant>
      <vt:variant>
        <vt:lpwstr/>
      </vt:variant>
      <vt:variant>
        <vt:lpwstr>_Toc214821592</vt:lpwstr>
      </vt:variant>
      <vt:variant>
        <vt:i4>1441841</vt:i4>
      </vt:variant>
      <vt:variant>
        <vt:i4>668</vt:i4>
      </vt:variant>
      <vt:variant>
        <vt:i4>0</vt:i4>
      </vt:variant>
      <vt:variant>
        <vt:i4>5</vt:i4>
      </vt:variant>
      <vt:variant>
        <vt:lpwstr/>
      </vt:variant>
      <vt:variant>
        <vt:lpwstr>_Toc214821591</vt:lpwstr>
      </vt:variant>
      <vt:variant>
        <vt:i4>1441841</vt:i4>
      </vt:variant>
      <vt:variant>
        <vt:i4>662</vt:i4>
      </vt:variant>
      <vt:variant>
        <vt:i4>0</vt:i4>
      </vt:variant>
      <vt:variant>
        <vt:i4>5</vt:i4>
      </vt:variant>
      <vt:variant>
        <vt:lpwstr/>
      </vt:variant>
      <vt:variant>
        <vt:lpwstr>_Toc214821590</vt:lpwstr>
      </vt:variant>
      <vt:variant>
        <vt:i4>1507377</vt:i4>
      </vt:variant>
      <vt:variant>
        <vt:i4>656</vt:i4>
      </vt:variant>
      <vt:variant>
        <vt:i4>0</vt:i4>
      </vt:variant>
      <vt:variant>
        <vt:i4>5</vt:i4>
      </vt:variant>
      <vt:variant>
        <vt:lpwstr/>
      </vt:variant>
      <vt:variant>
        <vt:lpwstr>_Toc214821589</vt:lpwstr>
      </vt:variant>
      <vt:variant>
        <vt:i4>1507377</vt:i4>
      </vt:variant>
      <vt:variant>
        <vt:i4>650</vt:i4>
      </vt:variant>
      <vt:variant>
        <vt:i4>0</vt:i4>
      </vt:variant>
      <vt:variant>
        <vt:i4>5</vt:i4>
      </vt:variant>
      <vt:variant>
        <vt:lpwstr/>
      </vt:variant>
      <vt:variant>
        <vt:lpwstr>_Toc214821588</vt:lpwstr>
      </vt:variant>
      <vt:variant>
        <vt:i4>1507377</vt:i4>
      </vt:variant>
      <vt:variant>
        <vt:i4>644</vt:i4>
      </vt:variant>
      <vt:variant>
        <vt:i4>0</vt:i4>
      </vt:variant>
      <vt:variant>
        <vt:i4>5</vt:i4>
      </vt:variant>
      <vt:variant>
        <vt:lpwstr/>
      </vt:variant>
      <vt:variant>
        <vt:lpwstr>_Toc214821587</vt:lpwstr>
      </vt:variant>
      <vt:variant>
        <vt:i4>1507377</vt:i4>
      </vt:variant>
      <vt:variant>
        <vt:i4>638</vt:i4>
      </vt:variant>
      <vt:variant>
        <vt:i4>0</vt:i4>
      </vt:variant>
      <vt:variant>
        <vt:i4>5</vt:i4>
      </vt:variant>
      <vt:variant>
        <vt:lpwstr/>
      </vt:variant>
      <vt:variant>
        <vt:lpwstr>_Toc214821586</vt:lpwstr>
      </vt:variant>
      <vt:variant>
        <vt:i4>1507377</vt:i4>
      </vt:variant>
      <vt:variant>
        <vt:i4>632</vt:i4>
      </vt:variant>
      <vt:variant>
        <vt:i4>0</vt:i4>
      </vt:variant>
      <vt:variant>
        <vt:i4>5</vt:i4>
      </vt:variant>
      <vt:variant>
        <vt:lpwstr/>
      </vt:variant>
      <vt:variant>
        <vt:lpwstr>_Toc214821585</vt:lpwstr>
      </vt:variant>
      <vt:variant>
        <vt:i4>1507377</vt:i4>
      </vt:variant>
      <vt:variant>
        <vt:i4>626</vt:i4>
      </vt:variant>
      <vt:variant>
        <vt:i4>0</vt:i4>
      </vt:variant>
      <vt:variant>
        <vt:i4>5</vt:i4>
      </vt:variant>
      <vt:variant>
        <vt:lpwstr/>
      </vt:variant>
      <vt:variant>
        <vt:lpwstr>_Toc214821584</vt:lpwstr>
      </vt:variant>
      <vt:variant>
        <vt:i4>1507377</vt:i4>
      </vt:variant>
      <vt:variant>
        <vt:i4>620</vt:i4>
      </vt:variant>
      <vt:variant>
        <vt:i4>0</vt:i4>
      </vt:variant>
      <vt:variant>
        <vt:i4>5</vt:i4>
      </vt:variant>
      <vt:variant>
        <vt:lpwstr/>
      </vt:variant>
      <vt:variant>
        <vt:lpwstr>_Toc214821583</vt:lpwstr>
      </vt:variant>
      <vt:variant>
        <vt:i4>1507377</vt:i4>
      </vt:variant>
      <vt:variant>
        <vt:i4>614</vt:i4>
      </vt:variant>
      <vt:variant>
        <vt:i4>0</vt:i4>
      </vt:variant>
      <vt:variant>
        <vt:i4>5</vt:i4>
      </vt:variant>
      <vt:variant>
        <vt:lpwstr/>
      </vt:variant>
      <vt:variant>
        <vt:lpwstr>_Toc214821582</vt:lpwstr>
      </vt:variant>
      <vt:variant>
        <vt:i4>1507377</vt:i4>
      </vt:variant>
      <vt:variant>
        <vt:i4>608</vt:i4>
      </vt:variant>
      <vt:variant>
        <vt:i4>0</vt:i4>
      </vt:variant>
      <vt:variant>
        <vt:i4>5</vt:i4>
      </vt:variant>
      <vt:variant>
        <vt:lpwstr/>
      </vt:variant>
      <vt:variant>
        <vt:lpwstr>_Toc214821581</vt:lpwstr>
      </vt:variant>
      <vt:variant>
        <vt:i4>1507377</vt:i4>
      </vt:variant>
      <vt:variant>
        <vt:i4>602</vt:i4>
      </vt:variant>
      <vt:variant>
        <vt:i4>0</vt:i4>
      </vt:variant>
      <vt:variant>
        <vt:i4>5</vt:i4>
      </vt:variant>
      <vt:variant>
        <vt:lpwstr/>
      </vt:variant>
      <vt:variant>
        <vt:lpwstr>_Toc214821580</vt:lpwstr>
      </vt:variant>
      <vt:variant>
        <vt:i4>1572913</vt:i4>
      </vt:variant>
      <vt:variant>
        <vt:i4>596</vt:i4>
      </vt:variant>
      <vt:variant>
        <vt:i4>0</vt:i4>
      </vt:variant>
      <vt:variant>
        <vt:i4>5</vt:i4>
      </vt:variant>
      <vt:variant>
        <vt:lpwstr/>
      </vt:variant>
      <vt:variant>
        <vt:lpwstr>_Toc214821579</vt:lpwstr>
      </vt:variant>
      <vt:variant>
        <vt:i4>1572913</vt:i4>
      </vt:variant>
      <vt:variant>
        <vt:i4>590</vt:i4>
      </vt:variant>
      <vt:variant>
        <vt:i4>0</vt:i4>
      </vt:variant>
      <vt:variant>
        <vt:i4>5</vt:i4>
      </vt:variant>
      <vt:variant>
        <vt:lpwstr/>
      </vt:variant>
      <vt:variant>
        <vt:lpwstr>_Toc214821578</vt:lpwstr>
      </vt:variant>
      <vt:variant>
        <vt:i4>1572913</vt:i4>
      </vt:variant>
      <vt:variant>
        <vt:i4>584</vt:i4>
      </vt:variant>
      <vt:variant>
        <vt:i4>0</vt:i4>
      </vt:variant>
      <vt:variant>
        <vt:i4>5</vt:i4>
      </vt:variant>
      <vt:variant>
        <vt:lpwstr/>
      </vt:variant>
      <vt:variant>
        <vt:lpwstr>_Toc214821577</vt:lpwstr>
      </vt:variant>
      <vt:variant>
        <vt:i4>1572913</vt:i4>
      </vt:variant>
      <vt:variant>
        <vt:i4>578</vt:i4>
      </vt:variant>
      <vt:variant>
        <vt:i4>0</vt:i4>
      </vt:variant>
      <vt:variant>
        <vt:i4>5</vt:i4>
      </vt:variant>
      <vt:variant>
        <vt:lpwstr/>
      </vt:variant>
      <vt:variant>
        <vt:lpwstr>_Toc214821576</vt:lpwstr>
      </vt:variant>
      <vt:variant>
        <vt:i4>1572913</vt:i4>
      </vt:variant>
      <vt:variant>
        <vt:i4>572</vt:i4>
      </vt:variant>
      <vt:variant>
        <vt:i4>0</vt:i4>
      </vt:variant>
      <vt:variant>
        <vt:i4>5</vt:i4>
      </vt:variant>
      <vt:variant>
        <vt:lpwstr/>
      </vt:variant>
      <vt:variant>
        <vt:lpwstr>_Toc214821575</vt:lpwstr>
      </vt:variant>
      <vt:variant>
        <vt:i4>1572913</vt:i4>
      </vt:variant>
      <vt:variant>
        <vt:i4>566</vt:i4>
      </vt:variant>
      <vt:variant>
        <vt:i4>0</vt:i4>
      </vt:variant>
      <vt:variant>
        <vt:i4>5</vt:i4>
      </vt:variant>
      <vt:variant>
        <vt:lpwstr/>
      </vt:variant>
      <vt:variant>
        <vt:lpwstr>_Toc214821574</vt:lpwstr>
      </vt:variant>
      <vt:variant>
        <vt:i4>1572913</vt:i4>
      </vt:variant>
      <vt:variant>
        <vt:i4>560</vt:i4>
      </vt:variant>
      <vt:variant>
        <vt:i4>0</vt:i4>
      </vt:variant>
      <vt:variant>
        <vt:i4>5</vt:i4>
      </vt:variant>
      <vt:variant>
        <vt:lpwstr/>
      </vt:variant>
      <vt:variant>
        <vt:lpwstr>_Toc214821573</vt:lpwstr>
      </vt:variant>
      <vt:variant>
        <vt:i4>1572913</vt:i4>
      </vt:variant>
      <vt:variant>
        <vt:i4>554</vt:i4>
      </vt:variant>
      <vt:variant>
        <vt:i4>0</vt:i4>
      </vt:variant>
      <vt:variant>
        <vt:i4>5</vt:i4>
      </vt:variant>
      <vt:variant>
        <vt:lpwstr/>
      </vt:variant>
      <vt:variant>
        <vt:lpwstr>_Toc214821572</vt:lpwstr>
      </vt:variant>
      <vt:variant>
        <vt:i4>1572913</vt:i4>
      </vt:variant>
      <vt:variant>
        <vt:i4>548</vt:i4>
      </vt:variant>
      <vt:variant>
        <vt:i4>0</vt:i4>
      </vt:variant>
      <vt:variant>
        <vt:i4>5</vt:i4>
      </vt:variant>
      <vt:variant>
        <vt:lpwstr/>
      </vt:variant>
      <vt:variant>
        <vt:lpwstr>_Toc214821571</vt:lpwstr>
      </vt:variant>
      <vt:variant>
        <vt:i4>1572913</vt:i4>
      </vt:variant>
      <vt:variant>
        <vt:i4>542</vt:i4>
      </vt:variant>
      <vt:variant>
        <vt:i4>0</vt:i4>
      </vt:variant>
      <vt:variant>
        <vt:i4>5</vt:i4>
      </vt:variant>
      <vt:variant>
        <vt:lpwstr/>
      </vt:variant>
      <vt:variant>
        <vt:lpwstr>_Toc214821570</vt:lpwstr>
      </vt:variant>
      <vt:variant>
        <vt:i4>1638449</vt:i4>
      </vt:variant>
      <vt:variant>
        <vt:i4>536</vt:i4>
      </vt:variant>
      <vt:variant>
        <vt:i4>0</vt:i4>
      </vt:variant>
      <vt:variant>
        <vt:i4>5</vt:i4>
      </vt:variant>
      <vt:variant>
        <vt:lpwstr/>
      </vt:variant>
      <vt:variant>
        <vt:lpwstr>_Toc214821569</vt:lpwstr>
      </vt:variant>
      <vt:variant>
        <vt:i4>1638449</vt:i4>
      </vt:variant>
      <vt:variant>
        <vt:i4>530</vt:i4>
      </vt:variant>
      <vt:variant>
        <vt:i4>0</vt:i4>
      </vt:variant>
      <vt:variant>
        <vt:i4>5</vt:i4>
      </vt:variant>
      <vt:variant>
        <vt:lpwstr/>
      </vt:variant>
      <vt:variant>
        <vt:lpwstr>_Toc214821568</vt:lpwstr>
      </vt:variant>
      <vt:variant>
        <vt:i4>1638449</vt:i4>
      </vt:variant>
      <vt:variant>
        <vt:i4>524</vt:i4>
      </vt:variant>
      <vt:variant>
        <vt:i4>0</vt:i4>
      </vt:variant>
      <vt:variant>
        <vt:i4>5</vt:i4>
      </vt:variant>
      <vt:variant>
        <vt:lpwstr/>
      </vt:variant>
      <vt:variant>
        <vt:lpwstr>_Toc214821567</vt:lpwstr>
      </vt:variant>
      <vt:variant>
        <vt:i4>1638449</vt:i4>
      </vt:variant>
      <vt:variant>
        <vt:i4>518</vt:i4>
      </vt:variant>
      <vt:variant>
        <vt:i4>0</vt:i4>
      </vt:variant>
      <vt:variant>
        <vt:i4>5</vt:i4>
      </vt:variant>
      <vt:variant>
        <vt:lpwstr/>
      </vt:variant>
      <vt:variant>
        <vt:lpwstr>_Toc214821566</vt:lpwstr>
      </vt:variant>
      <vt:variant>
        <vt:i4>1638449</vt:i4>
      </vt:variant>
      <vt:variant>
        <vt:i4>512</vt:i4>
      </vt:variant>
      <vt:variant>
        <vt:i4>0</vt:i4>
      </vt:variant>
      <vt:variant>
        <vt:i4>5</vt:i4>
      </vt:variant>
      <vt:variant>
        <vt:lpwstr/>
      </vt:variant>
      <vt:variant>
        <vt:lpwstr>_Toc214821565</vt:lpwstr>
      </vt:variant>
      <vt:variant>
        <vt:i4>1638449</vt:i4>
      </vt:variant>
      <vt:variant>
        <vt:i4>506</vt:i4>
      </vt:variant>
      <vt:variant>
        <vt:i4>0</vt:i4>
      </vt:variant>
      <vt:variant>
        <vt:i4>5</vt:i4>
      </vt:variant>
      <vt:variant>
        <vt:lpwstr/>
      </vt:variant>
      <vt:variant>
        <vt:lpwstr>_Toc214821564</vt:lpwstr>
      </vt:variant>
      <vt:variant>
        <vt:i4>1638449</vt:i4>
      </vt:variant>
      <vt:variant>
        <vt:i4>500</vt:i4>
      </vt:variant>
      <vt:variant>
        <vt:i4>0</vt:i4>
      </vt:variant>
      <vt:variant>
        <vt:i4>5</vt:i4>
      </vt:variant>
      <vt:variant>
        <vt:lpwstr/>
      </vt:variant>
      <vt:variant>
        <vt:lpwstr>_Toc214821563</vt:lpwstr>
      </vt:variant>
      <vt:variant>
        <vt:i4>1638449</vt:i4>
      </vt:variant>
      <vt:variant>
        <vt:i4>494</vt:i4>
      </vt:variant>
      <vt:variant>
        <vt:i4>0</vt:i4>
      </vt:variant>
      <vt:variant>
        <vt:i4>5</vt:i4>
      </vt:variant>
      <vt:variant>
        <vt:lpwstr/>
      </vt:variant>
      <vt:variant>
        <vt:lpwstr>_Toc214821562</vt:lpwstr>
      </vt:variant>
      <vt:variant>
        <vt:i4>1638449</vt:i4>
      </vt:variant>
      <vt:variant>
        <vt:i4>488</vt:i4>
      </vt:variant>
      <vt:variant>
        <vt:i4>0</vt:i4>
      </vt:variant>
      <vt:variant>
        <vt:i4>5</vt:i4>
      </vt:variant>
      <vt:variant>
        <vt:lpwstr/>
      </vt:variant>
      <vt:variant>
        <vt:lpwstr>_Toc214821561</vt:lpwstr>
      </vt:variant>
      <vt:variant>
        <vt:i4>1638449</vt:i4>
      </vt:variant>
      <vt:variant>
        <vt:i4>482</vt:i4>
      </vt:variant>
      <vt:variant>
        <vt:i4>0</vt:i4>
      </vt:variant>
      <vt:variant>
        <vt:i4>5</vt:i4>
      </vt:variant>
      <vt:variant>
        <vt:lpwstr/>
      </vt:variant>
      <vt:variant>
        <vt:lpwstr>_Toc214821560</vt:lpwstr>
      </vt:variant>
      <vt:variant>
        <vt:i4>1703985</vt:i4>
      </vt:variant>
      <vt:variant>
        <vt:i4>476</vt:i4>
      </vt:variant>
      <vt:variant>
        <vt:i4>0</vt:i4>
      </vt:variant>
      <vt:variant>
        <vt:i4>5</vt:i4>
      </vt:variant>
      <vt:variant>
        <vt:lpwstr/>
      </vt:variant>
      <vt:variant>
        <vt:lpwstr>_Toc214821559</vt:lpwstr>
      </vt:variant>
      <vt:variant>
        <vt:i4>1703985</vt:i4>
      </vt:variant>
      <vt:variant>
        <vt:i4>470</vt:i4>
      </vt:variant>
      <vt:variant>
        <vt:i4>0</vt:i4>
      </vt:variant>
      <vt:variant>
        <vt:i4>5</vt:i4>
      </vt:variant>
      <vt:variant>
        <vt:lpwstr/>
      </vt:variant>
      <vt:variant>
        <vt:lpwstr>_Toc214821558</vt:lpwstr>
      </vt:variant>
      <vt:variant>
        <vt:i4>1703985</vt:i4>
      </vt:variant>
      <vt:variant>
        <vt:i4>464</vt:i4>
      </vt:variant>
      <vt:variant>
        <vt:i4>0</vt:i4>
      </vt:variant>
      <vt:variant>
        <vt:i4>5</vt:i4>
      </vt:variant>
      <vt:variant>
        <vt:lpwstr/>
      </vt:variant>
      <vt:variant>
        <vt:lpwstr>_Toc214821557</vt:lpwstr>
      </vt:variant>
      <vt:variant>
        <vt:i4>1703985</vt:i4>
      </vt:variant>
      <vt:variant>
        <vt:i4>458</vt:i4>
      </vt:variant>
      <vt:variant>
        <vt:i4>0</vt:i4>
      </vt:variant>
      <vt:variant>
        <vt:i4>5</vt:i4>
      </vt:variant>
      <vt:variant>
        <vt:lpwstr/>
      </vt:variant>
      <vt:variant>
        <vt:lpwstr>_Toc214821556</vt:lpwstr>
      </vt:variant>
      <vt:variant>
        <vt:i4>1703985</vt:i4>
      </vt:variant>
      <vt:variant>
        <vt:i4>452</vt:i4>
      </vt:variant>
      <vt:variant>
        <vt:i4>0</vt:i4>
      </vt:variant>
      <vt:variant>
        <vt:i4>5</vt:i4>
      </vt:variant>
      <vt:variant>
        <vt:lpwstr/>
      </vt:variant>
      <vt:variant>
        <vt:lpwstr>_Toc214821555</vt:lpwstr>
      </vt:variant>
      <vt:variant>
        <vt:i4>1703985</vt:i4>
      </vt:variant>
      <vt:variant>
        <vt:i4>446</vt:i4>
      </vt:variant>
      <vt:variant>
        <vt:i4>0</vt:i4>
      </vt:variant>
      <vt:variant>
        <vt:i4>5</vt:i4>
      </vt:variant>
      <vt:variant>
        <vt:lpwstr/>
      </vt:variant>
      <vt:variant>
        <vt:lpwstr>_Toc214821554</vt:lpwstr>
      </vt:variant>
      <vt:variant>
        <vt:i4>1703985</vt:i4>
      </vt:variant>
      <vt:variant>
        <vt:i4>440</vt:i4>
      </vt:variant>
      <vt:variant>
        <vt:i4>0</vt:i4>
      </vt:variant>
      <vt:variant>
        <vt:i4>5</vt:i4>
      </vt:variant>
      <vt:variant>
        <vt:lpwstr/>
      </vt:variant>
      <vt:variant>
        <vt:lpwstr>_Toc214821553</vt:lpwstr>
      </vt:variant>
      <vt:variant>
        <vt:i4>1703985</vt:i4>
      </vt:variant>
      <vt:variant>
        <vt:i4>434</vt:i4>
      </vt:variant>
      <vt:variant>
        <vt:i4>0</vt:i4>
      </vt:variant>
      <vt:variant>
        <vt:i4>5</vt:i4>
      </vt:variant>
      <vt:variant>
        <vt:lpwstr/>
      </vt:variant>
      <vt:variant>
        <vt:lpwstr>_Toc214821552</vt:lpwstr>
      </vt:variant>
      <vt:variant>
        <vt:i4>1703985</vt:i4>
      </vt:variant>
      <vt:variant>
        <vt:i4>428</vt:i4>
      </vt:variant>
      <vt:variant>
        <vt:i4>0</vt:i4>
      </vt:variant>
      <vt:variant>
        <vt:i4>5</vt:i4>
      </vt:variant>
      <vt:variant>
        <vt:lpwstr/>
      </vt:variant>
      <vt:variant>
        <vt:lpwstr>_Toc214821551</vt:lpwstr>
      </vt:variant>
      <vt:variant>
        <vt:i4>1703985</vt:i4>
      </vt:variant>
      <vt:variant>
        <vt:i4>422</vt:i4>
      </vt:variant>
      <vt:variant>
        <vt:i4>0</vt:i4>
      </vt:variant>
      <vt:variant>
        <vt:i4>5</vt:i4>
      </vt:variant>
      <vt:variant>
        <vt:lpwstr/>
      </vt:variant>
      <vt:variant>
        <vt:lpwstr>_Toc214821550</vt:lpwstr>
      </vt:variant>
      <vt:variant>
        <vt:i4>1769521</vt:i4>
      </vt:variant>
      <vt:variant>
        <vt:i4>416</vt:i4>
      </vt:variant>
      <vt:variant>
        <vt:i4>0</vt:i4>
      </vt:variant>
      <vt:variant>
        <vt:i4>5</vt:i4>
      </vt:variant>
      <vt:variant>
        <vt:lpwstr/>
      </vt:variant>
      <vt:variant>
        <vt:lpwstr>_Toc214821549</vt:lpwstr>
      </vt:variant>
      <vt:variant>
        <vt:i4>1769521</vt:i4>
      </vt:variant>
      <vt:variant>
        <vt:i4>410</vt:i4>
      </vt:variant>
      <vt:variant>
        <vt:i4>0</vt:i4>
      </vt:variant>
      <vt:variant>
        <vt:i4>5</vt:i4>
      </vt:variant>
      <vt:variant>
        <vt:lpwstr/>
      </vt:variant>
      <vt:variant>
        <vt:lpwstr>_Toc214821548</vt:lpwstr>
      </vt:variant>
      <vt:variant>
        <vt:i4>1769521</vt:i4>
      </vt:variant>
      <vt:variant>
        <vt:i4>404</vt:i4>
      </vt:variant>
      <vt:variant>
        <vt:i4>0</vt:i4>
      </vt:variant>
      <vt:variant>
        <vt:i4>5</vt:i4>
      </vt:variant>
      <vt:variant>
        <vt:lpwstr/>
      </vt:variant>
      <vt:variant>
        <vt:lpwstr>_Toc214821547</vt:lpwstr>
      </vt:variant>
      <vt:variant>
        <vt:i4>1769521</vt:i4>
      </vt:variant>
      <vt:variant>
        <vt:i4>398</vt:i4>
      </vt:variant>
      <vt:variant>
        <vt:i4>0</vt:i4>
      </vt:variant>
      <vt:variant>
        <vt:i4>5</vt:i4>
      </vt:variant>
      <vt:variant>
        <vt:lpwstr/>
      </vt:variant>
      <vt:variant>
        <vt:lpwstr>_Toc214821546</vt:lpwstr>
      </vt:variant>
      <vt:variant>
        <vt:i4>1769521</vt:i4>
      </vt:variant>
      <vt:variant>
        <vt:i4>392</vt:i4>
      </vt:variant>
      <vt:variant>
        <vt:i4>0</vt:i4>
      </vt:variant>
      <vt:variant>
        <vt:i4>5</vt:i4>
      </vt:variant>
      <vt:variant>
        <vt:lpwstr/>
      </vt:variant>
      <vt:variant>
        <vt:lpwstr>_Toc214821545</vt:lpwstr>
      </vt:variant>
      <vt:variant>
        <vt:i4>1769521</vt:i4>
      </vt:variant>
      <vt:variant>
        <vt:i4>386</vt:i4>
      </vt:variant>
      <vt:variant>
        <vt:i4>0</vt:i4>
      </vt:variant>
      <vt:variant>
        <vt:i4>5</vt:i4>
      </vt:variant>
      <vt:variant>
        <vt:lpwstr/>
      </vt:variant>
      <vt:variant>
        <vt:lpwstr>_Toc214821544</vt:lpwstr>
      </vt:variant>
      <vt:variant>
        <vt:i4>1769521</vt:i4>
      </vt:variant>
      <vt:variant>
        <vt:i4>380</vt:i4>
      </vt:variant>
      <vt:variant>
        <vt:i4>0</vt:i4>
      </vt:variant>
      <vt:variant>
        <vt:i4>5</vt:i4>
      </vt:variant>
      <vt:variant>
        <vt:lpwstr/>
      </vt:variant>
      <vt:variant>
        <vt:lpwstr>_Toc214821543</vt:lpwstr>
      </vt:variant>
      <vt:variant>
        <vt:i4>1769521</vt:i4>
      </vt:variant>
      <vt:variant>
        <vt:i4>374</vt:i4>
      </vt:variant>
      <vt:variant>
        <vt:i4>0</vt:i4>
      </vt:variant>
      <vt:variant>
        <vt:i4>5</vt:i4>
      </vt:variant>
      <vt:variant>
        <vt:lpwstr/>
      </vt:variant>
      <vt:variant>
        <vt:lpwstr>_Toc214821542</vt:lpwstr>
      </vt:variant>
      <vt:variant>
        <vt:i4>1769521</vt:i4>
      </vt:variant>
      <vt:variant>
        <vt:i4>368</vt:i4>
      </vt:variant>
      <vt:variant>
        <vt:i4>0</vt:i4>
      </vt:variant>
      <vt:variant>
        <vt:i4>5</vt:i4>
      </vt:variant>
      <vt:variant>
        <vt:lpwstr/>
      </vt:variant>
      <vt:variant>
        <vt:lpwstr>_Toc214821541</vt:lpwstr>
      </vt:variant>
      <vt:variant>
        <vt:i4>1769521</vt:i4>
      </vt:variant>
      <vt:variant>
        <vt:i4>362</vt:i4>
      </vt:variant>
      <vt:variant>
        <vt:i4>0</vt:i4>
      </vt:variant>
      <vt:variant>
        <vt:i4>5</vt:i4>
      </vt:variant>
      <vt:variant>
        <vt:lpwstr/>
      </vt:variant>
      <vt:variant>
        <vt:lpwstr>_Toc214821540</vt:lpwstr>
      </vt:variant>
      <vt:variant>
        <vt:i4>1835057</vt:i4>
      </vt:variant>
      <vt:variant>
        <vt:i4>356</vt:i4>
      </vt:variant>
      <vt:variant>
        <vt:i4>0</vt:i4>
      </vt:variant>
      <vt:variant>
        <vt:i4>5</vt:i4>
      </vt:variant>
      <vt:variant>
        <vt:lpwstr/>
      </vt:variant>
      <vt:variant>
        <vt:lpwstr>_Toc214821539</vt:lpwstr>
      </vt:variant>
      <vt:variant>
        <vt:i4>1835057</vt:i4>
      </vt:variant>
      <vt:variant>
        <vt:i4>350</vt:i4>
      </vt:variant>
      <vt:variant>
        <vt:i4>0</vt:i4>
      </vt:variant>
      <vt:variant>
        <vt:i4>5</vt:i4>
      </vt:variant>
      <vt:variant>
        <vt:lpwstr/>
      </vt:variant>
      <vt:variant>
        <vt:lpwstr>_Toc214821538</vt:lpwstr>
      </vt:variant>
      <vt:variant>
        <vt:i4>1835057</vt:i4>
      </vt:variant>
      <vt:variant>
        <vt:i4>344</vt:i4>
      </vt:variant>
      <vt:variant>
        <vt:i4>0</vt:i4>
      </vt:variant>
      <vt:variant>
        <vt:i4>5</vt:i4>
      </vt:variant>
      <vt:variant>
        <vt:lpwstr/>
      </vt:variant>
      <vt:variant>
        <vt:lpwstr>_Toc214821537</vt:lpwstr>
      </vt:variant>
      <vt:variant>
        <vt:i4>1835057</vt:i4>
      </vt:variant>
      <vt:variant>
        <vt:i4>338</vt:i4>
      </vt:variant>
      <vt:variant>
        <vt:i4>0</vt:i4>
      </vt:variant>
      <vt:variant>
        <vt:i4>5</vt:i4>
      </vt:variant>
      <vt:variant>
        <vt:lpwstr/>
      </vt:variant>
      <vt:variant>
        <vt:lpwstr>_Toc214821536</vt:lpwstr>
      </vt:variant>
      <vt:variant>
        <vt:i4>1835057</vt:i4>
      </vt:variant>
      <vt:variant>
        <vt:i4>332</vt:i4>
      </vt:variant>
      <vt:variant>
        <vt:i4>0</vt:i4>
      </vt:variant>
      <vt:variant>
        <vt:i4>5</vt:i4>
      </vt:variant>
      <vt:variant>
        <vt:lpwstr/>
      </vt:variant>
      <vt:variant>
        <vt:lpwstr>_Toc214821535</vt:lpwstr>
      </vt:variant>
      <vt:variant>
        <vt:i4>1835057</vt:i4>
      </vt:variant>
      <vt:variant>
        <vt:i4>326</vt:i4>
      </vt:variant>
      <vt:variant>
        <vt:i4>0</vt:i4>
      </vt:variant>
      <vt:variant>
        <vt:i4>5</vt:i4>
      </vt:variant>
      <vt:variant>
        <vt:lpwstr/>
      </vt:variant>
      <vt:variant>
        <vt:lpwstr>_Toc214821534</vt:lpwstr>
      </vt:variant>
      <vt:variant>
        <vt:i4>1835057</vt:i4>
      </vt:variant>
      <vt:variant>
        <vt:i4>320</vt:i4>
      </vt:variant>
      <vt:variant>
        <vt:i4>0</vt:i4>
      </vt:variant>
      <vt:variant>
        <vt:i4>5</vt:i4>
      </vt:variant>
      <vt:variant>
        <vt:lpwstr/>
      </vt:variant>
      <vt:variant>
        <vt:lpwstr>_Toc214821533</vt:lpwstr>
      </vt:variant>
      <vt:variant>
        <vt:i4>1835057</vt:i4>
      </vt:variant>
      <vt:variant>
        <vt:i4>314</vt:i4>
      </vt:variant>
      <vt:variant>
        <vt:i4>0</vt:i4>
      </vt:variant>
      <vt:variant>
        <vt:i4>5</vt:i4>
      </vt:variant>
      <vt:variant>
        <vt:lpwstr/>
      </vt:variant>
      <vt:variant>
        <vt:lpwstr>_Toc214821532</vt:lpwstr>
      </vt:variant>
      <vt:variant>
        <vt:i4>1835057</vt:i4>
      </vt:variant>
      <vt:variant>
        <vt:i4>308</vt:i4>
      </vt:variant>
      <vt:variant>
        <vt:i4>0</vt:i4>
      </vt:variant>
      <vt:variant>
        <vt:i4>5</vt:i4>
      </vt:variant>
      <vt:variant>
        <vt:lpwstr/>
      </vt:variant>
      <vt:variant>
        <vt:lpwstr>_Toc214821531</vt:lpwstr>
      </vt:variant>
      <vt:variant>
        <vt:i4>1835057</vt:i4>
      </vt:variant>
      <vt:variant>
        <vt:i4>302</vt:i4>
      </vt:variant>
      <vt:variant>
        <vt:i4>0</vt:i4>
      </vt:variant>
      <vt:variant>
        <vt:i4>5</vt:i4>
      </vt:variant>
      <vt:variant>
        <vt:lpwstr/>
      </vt:variant>
      <vt:variant>
        <vt:lpwstr>_Toc214821530</vt:lpwstr>
      </vt:variant>
      <vt:variant>
        <vt:i4>1900593</vt:i4>
      </vt:variant>
      <vt:variant>
        <vt:i4>296</vt:i4>
      </vt:variant>
      <vt:variant>
        <vt:i4>0</vt:i4>
      </vt:variant>
      <vt:variant>
        <vt:i4>5</vt:i4>
      </vt:variant>
      <vt:variant>
        <vt:lpwstr/>
      </vt:variant>
      <vt:variant>
        <vt:lpwstr>_Toc214821529</vt:lpwstr>
      </vt:variant>
      <vt:variant>
        <vt:i4>1900593</vt:i4>
      </vt:variant>
      <vt:variant>
        <vt:i4>290</vt:i4>
      </vt:variant>
      <vt:variant>
        <vt:i4>0</vt:i4>
      </vt:variant>
      <vt:variant>
        <vt:i4>5</vt:i4>
      </vt:variant>
      <vt:variant>
        <vt:lpwstr/>
      </vt:variant>
      <vt:variant>
        <vt:lpwstr>_Toc214821528</vt:lpwstr>
      </vt:variant>
      <vt:variant>
        <vt:i4>1900593</vt:i4>
      </vt:variant>
      <vt:variant>
        <vt:i4>284</vt:i4>
      </vt:variant>
      <vt:variant>
        <vt:i4>0</vt:i4>
      </vt:variant>
      <vt:variant>
        <vt:i4>5</vt:i4>
      </vt:variant>
      <vt:variant>
        <vt:lpwstr/>
      </vt:variant>
      <vt:variant>
        <vt:lpwstr>_Toc214821527</vt:lpwstr>
      </vt:variant>
      <vt:variant>
        <vt:i4>1900593</vt:i4>
      </vt:variant>
      <vt:variant>
        <vt:i4>278</vt:i4>
      </vt:variant>
      <vt:variant>
        <vt:i4>0</vt:i4>
      </vt:variant>
      <vt:variant>
        <vt:i4>5</vt:i4>
      </vt:variant>
      <vt:variant>
        <vt:lpwstr/>
      </vt:variant>
      <vt:variant>
        <vt:lpwstr>_Toc214821526</vt:lpwstr>
      </vt:variant>
      <vt:variant>
        <vt:i4>1900593</vt:i4>
      </vt:variant>
      <vt:variant>
        <vt:i4>272</vt:i4>
      </vt:variant>
      <vt:variant>
        <vt:i4>0</vt:i4>
      </vt:variant>
      <vt:variant>
        <vt:i4>5</vt:i4>
      </vt:variant>
      <vt:variant>
        <vt:lpwstr/>
      </vt:variant>
      <vt:variant>
        <vt:lpwstr>_Toc214821525</vt:lpwstr>
      </vt:variant>
      <vt:variant>
        <vt:i4>1900593</vt:i4>
      </vt:variant>
      <vt:variant>
        <vt:i4>266</vt:i4>
      </vt:variant>
      <vt:variant>
        <vt:i4>0</vt:i4>
      </vt:variant>
      <vt:variant>
        <vt:i4>5</vt:i4>
      </vt:variant>
      <vt:variant>
        <vt:lpwstr/>
      </vt:variant>
      <vt:variant>
        <vt:lpwstr>_Toc214821524</vt:lpwstr>
      </vt:variant>
      <vt:variant>
        <vt:i4>1900593</vt:i4>
      </vt:variant>
      <vt:variant>
        <vt:i4>260</vt:i4>
      </vt:variant>
      <vt:variant>
        <vt:i4>0</vt:i4>
      </vt:variant>
      <vt:variant>
        <vt:i4>5</vt:i4>
      </vt:variant>
      <vt:variant>
        <vt:lpwstr/>
      </vt:variant>
      <vt:variant>
        <vt:lpwstr>_Toc214821523</vt:lpwstr>
      </vt:variant>
      <vt:variant>
        <vt:i4>1900593</vt:i4>
      </vt:variant>
      <vt:variant>
        <vt:i4>254</vt:i4>
      </vt:variant>
      <vt:variant>
        <vt:i4>0</vt:i4>
      </vt:variant>
      <vt:variant>
        <vt:i4>5</vt:i4>
      </vt:variant>
      <vt:variant>
        <vt:lpwstr/>
      </vt:variant>
      <vt:variant>
        <vt:lpwstr>_Toc214821522</vt:lpwstr>
      </vt:variant>
      <vt:variant>
        <vt:i4>1900593</vt:i4>
      </vt:variant>
      <vt:variant>
        <vt:i4>248</vt:i4>
      </vt:variant>
      <vt:variant>
        <vt:i4>0</vt:i4>
      </vt:variant>
      <vt:variant>
        <vt:i4>5</vt:i4>
      </vt:variant>
      <vt:variant>
        <vt:lpwstr/>
      </vt:variant>
      <vt:variant>
        <vt:lpwstr>_Toc214821521</vt:lpwstr>
      </vt:variant>
      <vt:variant>
        <vt:i4>1900593</vt:i4>
      </vt:variant>
      <vt:variant>
        <vt:i4>242</vt:i4>
      </vt:variant>
      <vt:variant>
        <vt:i4>0</vt:i4>
      </vt:variant>
      <vt:variant>
        <vt:i4>5</vt:i4>
      </vt:variant>
      <vt:variant>
        <vt:lpwstr/>
      </vt:variant>
      <vt:variant>
        <vt:lpwstr>_Toc214821520</vt:lpwstr>
      </vt:variant>
      <vt:variant>
        <vt:i4>1966129</vt:i4>
      </vt:variant>
      <vt:variant>
        <vt:i4>236</vt:i4>
      </vt:variant>
      <vt:variant>
        <vt:i4>0</vt:i4>
      </vt:variant>
      <vt:variant>
        <vt:i4>5</vt:i4>
      </vt:variant>
      <vt:variant>
        <vt:lpwstr/>
      </vt:variant>
      <vt:variant>
        <vt:lpwstr>_Toc214821519</vt:lpwstr>
      </vt:variant>
      <vt:variant>
        <vt:i4>1966129</vt:i4>
      </vt:variant>
      <vt:variant>
        <vt:i4>230</vt:i4>
      </vt:variant>
      <vt:variant>
        <vt:i4>0</vt:i4>
      </vt:variant>
      <vt:variant>
        <vt:i4>5</vt:i4>
      </vt:variant>
      <vt:variant>
        <vt:lpwstr/>
      </vt:variant>
      <vt:variant>
        <vt:lpwstr>_Toc214821518</vt:lpwstr>
      </vt:variant>
      <vt:variant>
        <vt:i4>1966129</vt:i4>
      </vt:variant>
      <vt:variant>
        <vt:i4>224</vt:i4>
      </vt:variant>
      <vt:variant>
        <vt:i4>0</vt:i4>
      </vt:variant>
      <vt:variant>
        <vt:i4>5</vt:i4>
      </vt:variant>
      <vt:variant>
        <vt:lpwstr/>
      </vt:variant>
      <vt:variant>
        <vt:lpwstr>_Toc214821517</vt:lpwstr>
      </vt:variant>
      <vt:variant>
        <vt:i4>1966129</vt:i4>
      </vt:variant>
      <vt:variant>
        <vt:i4>218</vt:i4>
      </vt:variant>
      <vt:variant>
        <vt:i4>0</vt:i4>
      </vt:variant>
      <vt:variant>
        <vt:i4>5</vt:i4>
      </vt:variant>
      <vt:variant>
        <vt:lpwstr/>
      </vt:variant>
      <vt:variant>
        <vt:lpwstr>_Toc214821516</vt:lpwstr>
      </vt:variant>
      <vt:variant>
        <vt:i4>1966129</vt:i4>
      </vt:variant>
      <vt:variant>
        <vt:i4>212</vt:i4>
      </vt:variant>
      <vt:variant>
        <vt:i4>0</vt:i4>
      </vt:variant>
      <vt:variant>
        <vt:i4>5</vt:i4>
      </vt:variant>
      <vt:variant>
        <vt:lpwstr/>
      </vt:variant>
      <vt:variant>
        <vt:lpwstr>_Toc214821515</vt:lpwstr>
      </vt:variant>
      <vt:variant>
        <vt:i4>1966129</vt:i4>
      </vt:variant>
      <vt:variant>
        <vt:i4>206</vt:i4>
      </vt:variant>
      <vt:variant>
        <vt:i4>0</vt:i4>
      </vt:variant>
      <vt:variant>
        <vt:i4>5</vt:i4>
      </vt:variant>
      <vt:variant>
        <vt:lpwstr/>
      </vt:variant>
      <vt:variant>
        <vt:lpwstr>_Toc214821514</vt:lpwstr>
      </vt:variant>
      <vt:variant>
        <vt:i4>1966129</vt:i4>
      </vt:variant>
      <vt:variant>
        <vt:i4>200</vt:i4>
      </vt:variant>
      <vt:variant>
        <vt:i4>0</vt:i4>
      </vt:variant>
      <vt:variant>
        <vt:i4>5</vt:i4>
      </vt:variant>
      <vt:variant>
        <vt:lpwstr/>
      </vt:variant>
      <vt:variant>
        <vt:lpwstr>_Toc214821513</vt:lpwstr>
      </vt:variant>
      <vt:variant>
        <vt:i4>1966129</vt:i4>
      </vt:variant>
      <vt:variant>
        <vt:i4>194</vt:i4>
      </vt:variant>
      <vt:variant>
        <vt:i4>0</vt:i4>
      </vt:variant>
      <vt:variant>
        <vt:i4>5</vt:i4>
      </vt:variant>
      <vt:variant>
        <vt:lpwstr/>
      </vt:variant>
      <vt:variant>
        <vt:lpwstr>_Toc214821512</vt:lpwstr>
      </vt:variant>
      <vt:variant>
        <vt:i4>1966129</vt:i4>
      </vt:variant>
      <vt:variant>
        <vt:i4>188</vt:i4>
      </vt:variant>
      <vt:variant>
        <vt:i4>0</vt:i4>
      </vt:variant>
      <vt:variant>
        <vt:i4>5</vt:i4>
      </vt:variant>
      <vt:variant>
        <vt:lpwstr/>
      </vt:variant>
      <vt:variant>
        <vt:lpwstr>_Toc214821511</vt:lpwstr>
      </vt:variant>
      <vt:variant>
        <vt:i4>1966129</vt:i4>
      </vt:variant>
      <vt:variant>
        <vt:i4>182</vt:i4>
      </vt:variant>
      <vt:variant>
        <vt:i4>0</vt:i4>
      </vt:variant>
      <vt:variant>
        <vt:i4>5</vt:i4>
      </vt:variant>
      <vt:variant>
        <vt:lpwstr/>
      </vt:variant>
      <vt:variant>
        <vt:lpwstr>_Toc214821510</vt:lpwstr>
      </vt:variant>
      <vt:variant>
        <vt:i4>2031665</vt:i4>
      </vt:variant>
      <vt:variant>
        <vt:i4>176</vt:i4>
      </vt:variant>
      <vt:variant>
        <vt:i4>0</vt:i4>
      </vt:variant>
      <vt:variant>
        <vt:i4>5</vt:i4>
      </vt:variant>
      <vt:variant>
        <vt:lpwstr/>
      </vt:variant>
      <vt:variant>
        <vt:lpwstr>_Toc214821509</vt:lpwstr>
      </vt:variant>
      <vt:variant>
        <vt:i4>2031665</vt:i4>
      </vt:variant>
      <vt:variant>
        <vt:i4>170</vt:i4>
      </vt:variant>
      <vt:variant>
        <vt:i4>0</vt:i4>
      </vt:variant>
      <vt:variant>
        <vt:i4>5</vt:i4>
      </vt:variant>
      <vt:variant>
        <vt:lpwstr/>
      </vt:variant>
      <vt:variant>
        <vt:lpwstr>_Toc214821508</vt:lpwstr>
      </vt:variant>
      <vt:variant>
        <vt:i4>2031665</vt:i4>
      </vt:variant>
      <vt:variant>
        <vt:i4>164</vt:i4>
      </vt:variant>
      <vt:variant>
        <vt:i4>0</vt:i4>
      </vt:variant>
      <vt:variant>
        <vt:i4>5</vt:i4>
      </vt:variant>
      <vt:variant>
        <vt:lpwstr/>
      </vt:variant>
      <vt:variant>
        <vt:lpwstr>_Toc214821507</vt:lpwstr>
      </vt:variant>
      <vt:variant>
        <vt:i4>2031665</vt:i4>
      </vt:variant>
      <vt:variant>
        <vt:i4>158</vt:i4>
      </vt:variant>
      <vt:variant>
        <vt:i4>0</vt:i4>
      </vt:variant>
      <vt:variant>
        <vt:i4>5</vt:i4>
      </vt:variant>
      <vt:variant>
        <vt:lpwstr/>
      </vt:variant>
      <vt:variant>
        <vt:lpwstr>_Toc214821506</vt:lpwstr>
      </vt:variant>
      <vt:variant>
        <vt:i4>2031665</vt:i4>
      </vt:variant>
      <vt:variant>
        <vt:i4>152</vt:i4>
      </vt:variant>
      <vt:variant>
        <vt:i4>0</vt:i4>
      </vt:variant>
      <vt:variant>
        <vt:i4>5</vt:i4>
      </vt:variant>
      <vt:variant>
        <vt:lpwstr/>
      </vt:variant>
      <vt:variant>
        <vt:lpwstr>_Toc214821505</vt:lpwstr>
      </vt:variant>
      <vt:variant>
        <vt:i4>2031665</vt:i4>
      </vt:variant>
      <vt:variant>
        <vt:i4>146</vt:i4>
      </vt:variant>
      <vt:variant>
        <vt:i4>0</vt:i4>
      </vt:variant>
      <vt:variant>
        <vt:i4>5</vt:i4>
      </vt:variant>
      <vt:variant>
        <vt:lpwstr/>
      </vt:variant>
      <vt:variant>
        <vt:lpwstr>_Toc214821504</vt:lpwstr>
      </vt:variant>
      <vt:variant>
        <vt:i4>2031665</vt:i4>
      </vt:variant>
      <vt:variant>
        <vt:i4>140</vt:i4>
      </vt:variant>
      <vt:variant>
        <vt:i4>0</vt:i4>
      </vt:variant>
      <vt:variant>
        <vt:i4>5</vt:i4>
      </vt:variant>
      <vt:variant>
        <vt:lpwstr/>
      </vt:variant>
      <vt:variant>
        <vt:lpwstr>_Toc214821503</vt:lpwstr>
      </vt:variant>
      <vt:variant>
        <vt:i4>2031665</vt:i4>
      </vt:variant>
      <vt:variant>
        <vt:i4>134</vt:i4>
      </vt:variant>
      <vt:variant>
        <vt:i4>0</vt:i4>
      </vt:variant>
      <vt:variant>
        <vt:i4>5</vt:i4>
      </vt:variant>
      <vt:variant>
        <vt:lpwstr/>
      </vt:variant>
      <vt:variant>
        <vt:lpwstr>_Toc214821502</vt:lpwstr>
      </vt:variant>
      <vt:variant>
        <vt:i4>2031665</vt:i4>
      </vt:variant>
      <vt:variant>
        <vt:i4>128</vt:i4>
      </vt:variant>
      <vt:variant>
        <vt:i4>0</vt:i4>
      </vt:variant>
      <vt:variant>
        <vt:i4>5</vt:i4>
      </vt:variant>
      <vt:variant>
        <vt:lpwstr/>
      </vt:variant>
      <vt:variant>
        <vt:lpwstr>_Toc214821501</vt:lpwstr>
      </vt:variant>
      <vt:variant>
        <vt:i4>2031665</vt:i4>
      </vt:variant>
      <vt:variant>
        <vt:i4>122</vt:i4>
      </vt:variant>
      <vt:variant>
        <vt:i4>0</vt:i4>
      </vt:variant>
      <vt:variant>
        <vt:i4>5</vt:i4>
      </vt:variant>
      <vt:variant>
        <vt:lpwstr/>
      </vt:variant>
      <vt:variant>
        <vt:lpwstr>_Toc214821500</vt:lpwstr>
      </vt:variant>
      <vt:variant>
        <vt:i4>1441840</vt:i4>
      </vt:variant>
      <vt:variant>
        <vt:i4>116</vt:i4>
      </vt:variant>
      <vt:variant>
        <vt:i4>0</vt:i4>
      </vt:variant>
      <vt:variant>
        <vt:i4>5</vt:i4>
      </vt:variant>
      <vt:variant>
        <vt:lpwstr/>
      </vt:variant>
      <vt:variant>
        <vt:lpwstr>_Toc214821499</vt:lpwstr>
      </vt:variant>
      <vt:variant>
        <vt:i4>1441840</vt:i4>
      </vt:variant>
      <vt:variant>
        <vt:i4>110</vt:i4>
      </vt:variant>
      <vt:variant>
        <vt:i4>0</vt:i4>
      </vt:variant>
      <vt:variant>
        <vt:i4>5</vt:i4>
      </vt:variant>
      <vt:variant>
        <vt:lpwstr/>
      </vt:variant>
      <vt:variant>
        <vt:lpwstr>_Toc214821498</vt:lpwstr>
      </vt:variant>
      <vt:variant>
        <vt:i4>1441840</vt:i4>
      </vt:variant>
      <vt:variant>
        <vt:i4>104</vt:i4>
      </vt:variant>
      <vt:variant>
        <vt:i4>0</vt:i4>
      </vt:variant>
      <vt:variant>
        <vt:i4>5</vt:i4>
      </vt:variant>
      <vt:variant>
        <vt:lpwstr/>
      </vt:variant>
      <vt:variant>
        <vt:lpwstr>_Toc214821497</vt:lpwstr>
      </vt:variant>
      <vt:variant>
        <vt:i4>1441840</vt:i4>
      </vt:variant>
      <vt:variant>
        <vt:i4>98</vt:i4>
      </vt:variant>
      <vt:variant>
        <vt:i4>0</vt:i4>
      </vt:variant>
      <vt:variant>
        <vt:i4>5</vt:i4>
      </vt:variant>
      <vt:variant>
        <vt:lpwstr/>
      </vt:variant>
      <vt:variant>
        <vt:lpwstr>_Toc214821496</vt:lpwstr>
      </vt:variant>
      <vt:variant>
        <vt:i4>1441840</vt:i4>
      </vt:variant>
      <vt:variant>
        <vt:i4>92</vt:i4>
      </vt:variant>
      <vt:variant>
        <vt:i4>0</vt:i4>
      </vt:variant>
      <vt:variant>
        <vt:i4>5</vt:i4>
      </vt:variant>
      <vt:variant>
        <vt:lpwstr/>
      </vt:variant>
      <vt:variant>
        <vt:lpwstr>_Toc214821495</vt:lpwstr>
      </vt:variant>
      <vt:variant>
        <vt:i4>1441840</vt:i4>
      </vt:variant>
      <vt:variant>
        <vt:i4>86</vt:i4>
      </vt:variant>
      <vt:variant>
        <vt:i4>0</vt:i4>
      </vt:variant>
      <vt:variant>
        <vt:i4>5</vt:i4>
      </vt:variant>
      <vt:variant>
        <vt:lpwstr/>
      </vt:variant>
      <vt:variant>
        <vt:lpwstr>_Toc214821494</vt:lpwstr>
      </vt:variant>
      <vt:variant>
        <vt:i4>1441840</vt:i4>
      </vt:variant>
      <vt:variant>
        <vt:i4>80</vt:i4>
      </vt:variant>
      <vt:variant>
        <vt:i4>0</vt:i4>
      </vt:variant>
      <vt:variant>
        <vt:i4>5</vt:i4>
      </vt:variant>
      <vt:variant>
        <vt:lpwstr/>
      </vt:variant>
      <vt:variant>
        <vt:lpwstr>_Toc214821493</vt:lpwstr>
      </vt:variant>
      <vt:variant>
        <vt:i4>1441840</vt:i4>
      </vt:variant>
      <vt:variant>
        <vt:i4>74</vt:i4>
      </vt:variant>
      <vt:variant>
        <vt:i4>0</vt:i4>
      </vt:variant>
      <vt:variant>
        <vt:i4>5</vt:i4>
      </vt:variant>
      <vt:variant>
        <vt:lpwstr/>
      </vt:variant>
      <vt:variant>
        <vt:lpwstr>_Toc214821492</vt:lpwstr>
      </vt:variant>
      <vt:variant>
        <vt:i4>1441840</vt:i4>
      </vt:variant>
      <vt:variant>
        <vt:i4>68</vt:i4>
      </vt:variant>
      <vt:variant>
        <vt:i4>0</vt:i4>
      </vt:variant>
      <vt:variant>
        <vt:i4>5</vt:i4>
      </vt:variant>
      <vt:variant>
        <vt:lpwstr/>
      </vt:variant>
      <vt:variant>
        <vt:lpwstr>_Toc214821491</vt:lpwstr>
      </vt:variant>
      <vt:variant>
        <vt:i4>1441840</vt:i4>
      </vt:variant>
      <vt:variant>
        <vt:i4>62</vt:i4>
      </vt:variant>
      <vt:variant>
        <vt:i4>0</vt:i4>
      </vt:variant>
      <vt:variant>
        <vt:i4>5</vt:i4>
      </vt:variant>
      <vt:variant>
        <vt:lpwstr/>
      </vt:variant>
      <vt:variant>
        <vt:lpwstr>_Toc214821490</vt:lpwstr>
      </vt:variant>
      <vt:variant>
        <vt:i4>1507376</vt:i4>
      </vt:variant>
      <vt:variant>
        <vt:i4>56</vt:i4>
      </vt:variant>
      <vt:variant>
        <vt:i4>0</vt:i4>
      </vt:variant>
      <vt:variant>
        <vt:i4>5</vt:i4>
      </vt:variant>
      <vt:variant>
        <vt:lpwstr/>
      </vt:variant>
      <vt:variant>
        <vt:lpwstr>_Toc214821489</vt:lpwstr>
      </vt:variant>
      <vt:variant>
        <vt:i4>1507376</vt:i4>
      </vt:variant>
      <vt:variant>
        <vt:i4>50</vt:i4>
      </vt:variant>
      <vt:variant>
        <vt:i4>0</vt:i4>
      </vt:variant>
      <vt:variant>
        <vt:i4>5</vt:i4>
      </vt:variant>
      <vt:variant>
        <vt:lpwstr/>
      </vt:variant>
      <vt:variant>
        <vt:lpwstr>_Toc214821488</vt:lpwstr>
      </vt:variant>
      <vt:variant>
        <vt:i4>1507376</vt:i4>
      </vt:variant>
      <vt:variant>
        <vt:i4>44</vt:i4>
      </vt:variant>
      <vt:variant>
        <vt:i4>0</vt:i4>
      </vt:variant>
      <vt:variant>
        <vt:i4>5</vt:i4>
      </vt:variant>
      <vt:variant>
        <vt:lpwstr/>
      </vt:variant>
      <vt:variant>
        <vt:lpwstr>_Toc214821487</vt:lpwstr>
      </vt:variant>
      <vt:variant>
        <vt:i4>1507376</vt:i4>
      </vt:variant>
      <vt:variant>
        <vt:i4>38</vt:i4>
      </vt:variant>
      <vt:variant>
        <vt:i4>0</vt:i4>
      </vt:variant>
      <vt:variant>
        <vt:i4>5</vt:i4>
      </vt:variant>
      <vt:variant>
        <vt:lpwstr/>
      </vt:variant>
      <vt:variant>
        <vt:lpwstr>_Toc214821486</vt:lpwstr>
      </vt:variant>
      <vt:variant>
        <vt:i4>1507376</vt:i4>
      </vt:variant>
      <vt:variant>
        <vt:i4>32</vt:i4>
      </vt:variant>
      <vt:variant>
        <vt:i4>0</vt:i4>
      </vt:variant>
      <vt:variant>
        <vt:i4>5</vt:i4>
      </vt:variant>
      <vt:variant>
        <vt:lpwstr/>
      </vt:variant>
      <vt:variant>
        <vt:lpwstr>_Toc214821485</vt:lpwstr>
      </vt:variant>
      <vt:variant>
        <vt:i4>1507376</vt:i4>
      </vt:variant>
      <vt:variant>
        <vt:i4>26</vt:i4>
      </vt:variant>
      <vt:variant>
        <vt:i4>0</vt:i4>
      </vt:variant>
      <vt:variant>
        <vt:i4>5</vt:i4>
      </vt:variant>
      <vt:variant>
        <vt:lpwstr/>
      </vt:variant>
      <vt:variant>
        <vt:lpwstr>_Toc214821484</vt:lpwstr>
      </vt:variant>
      <vt:variant>
        <vt:i4>1507376</vt:i4>
      </vt:variant>
      <vt:variant>
        <vt:i4>20</vt:i4>
      </vt:variant>
      <vt:variant>
        <vt:i4>0</vt:i4>
      </vt:variant>
      <vt:variant>
        <vt:i4>5</vt:i4>
      </vt:variant>
      <vt:variant>
        <vt:lpwstr/>
      </vt:variant>
      <vt:variant>
        <vt:lpwstr>_Toc214821483</vt:lpwstr>
      </vt:variant>
      <vt:variant>
        <vt:i4>1507376</vt:i4>
      </vt:variant>
      <vt:variant>
        <vt:i4>14</vt:i4>
      </vt:variant>
      <vt:variant>
        <vt:i4>0</vt:i4>
      </vt:variant>
      <vt:variant>
        <vt:i4>5</vt:i4>
      </vt:variant>
      <vt:variant>
        <vt:lpwstr/>
      </vt:variant>
      <vt:variant>
        <vt:lpwstr>_Toc214821482</vt:lpwstr>
      </vt:variant>
      <vt:variant>
        <vt:i4>1507376</vt:i4>
      </vt:variant>
      <vt:variant>
        <vt:i4>8</vt:i4>
      </vt:variant>
      <vt:variant>
        <vt:i4>0</vt:i4>
      </vt:variant>
      <vt:variant>
        <vt:i4>5</vt:i4>
      </vt:variant>
      <vt:variant>
        <vt:lpwstr/>
      </vt:variant>
      <vt:variant>
        <vt:lpwstr>_Toc214821481</vt:lpwstr>
      </vt:variant>
      <vt:variant>
        <vt:i4>1507376</vt:i4>
      </vt:variant>
      <vt:variant>
        <vt:i4>2</vt:i4>
      </vt:variant>
      <vt:variant>
        <vt:i4>0</vt:i4>
      </vt:variant>
      <vt:variant>
        <vt:i4>5</vt:i4>
      </vt:variant>
      <vt:variant>
        <vt:lpwstr/>
      </vt:variant>
      <vt:variant>
        <vt:lpwstr>_Toc214821480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RANT_06_PART_OPS_1_AMDT 1 CONSOLIDE FINAL</dc:title>
  <dc:subject>Conditions d'exploitation des aéronefs en transport public - Avions</dc:subject>
  <dc:creator>OPS TOGO</dc:creator>
  <cp:keywords/>
  <dc:description/>
  <cp:lastModifiedBy>Amouzouvi Kossi MONA</cp:lastModifiedBy>
  <cp:revision>374</cp:revision>
  <cp:lastPrinted>2025-12-09T14:14:00Z</cp:lastPrinted>
  <dcterms:created xsi:type="dcterms:W3CDTF">2025-01-31T17:06:00Z</dcterms:created>
  <dcterms:modified xsi:type="dcterms:W3CDTF">2026-08-26T19:34:00Z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874ec6fcc88216b849667e74f2d2368356398ab64ad683ff23852324e8ee4251</vt:lpwstr>
  </property>
  <property fmtid="{D5CDD505-2E9C-101B-9397-08002B2CF9AE}" pid="3" name="ContentTypeId">
    <vt:lpwstr>0x01010084CF6E22215A584EA8E9DEB1C51CB979</vt:lpwstr>
  </property>
  <property fmtid="{D5CDD505-2E9C-101B-9397-08002B2CF9AE}" pid="4" name="MediaServiceImageTags">
    <vt:lpwstr/>
  </property>
</Properties>
</file>